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46ADF7" w14:textId="77777777" w:rsidR="00AD3D63" w:rsidRPr="00507D59" w:rsidRDefault="00CF59A2" w:rsidP="00AD3D63">
      <w:pPr>
        <w:numPr>
          <w:ilvl w:val="0"/>
          <w:numId w:val="28"/>
        </w:numPr>
        <w:tabs>
          <w:tab w:val="left" w:pos="-1440"/>
        </w:tabs>
        <w:ind w:hanging="1080"/>
        <w:jc w:val="both"/>
        <w:rPr>
          <w:rFonts w:ascii="Source Sans Pro" w:hAnsi="Source Sans Pro" w:cs="Arial"/>
          <w:b/>
          <w:sz w:val="24"/>
          <w:szCs w:val="24"/>
        </w:rPr>
      </w:pPr>
      <w:bookmarkStart w:id="0" w:name="_GoBack"/>
      <w:bookmarkEnd w:id="0"/>
      <w:r w:rsidRPr="00507D59">
        <w:rPr>
          <w:rFonts w:ascii="Source Sans Pro" w:hAnsi="Source Sans Pro" w:cs="Arial"/>
          <w:b/>
          <w:sz w:val="24"/>
          <w:szCs w:val="24"/>
        </w:rPr>
        <w:t>ADMINISTRATIVE PROVISIONS</w:t>
      </w:r>
    </w:p>
    <w:p w14:paraId="4B46ADF8" w14:textId="77777777" w:rsidR="00AD3D63" w:rsidRPr="00507D59" w:rsidRDefault="00AD3D63" w:rsidP="00AD3D63">
      <w:pPr>
        <w:tabs>
          <w:tab w:val="left" w:pos="-1440"/>
        </w:tabs>
        <w:jc w:val="both"/>
        <w:rPr>
          <w:rFonts w:ascii="Source Sans Pro" w:hAnsi="Source Sans Pro" w:cs="Arial"/>
          <w:b/>
          <w:sz w:val="24"/>
          <w:szCs w:val="24"/>
        </w:rPr>
      </w:pPr>
    </w:p>
    <w:p w14:paraId="4B46ADF9" w14:textId="77777777" w:rsidR="006A0827" w:rsidRPr="00507D59" w:rsidRDefault="00172E94" w:rsidP="00E65205">
      <w:pPr>
        <w:tabs>
          <w:tab w:val="left" w:pos="-1440"/>
        </w:tabs>
        <w:jc w:val="both"/>
        <w:rPr>
          <w:rFonts w:ascii="Source Sans Pro" w:hAnsi="Source Sans Pro" w:cs="Arial"/>
          <w:b/>
          <w:sz w:val="24"/>
          <w:szCs w:val="24"/>
        </w:rPr>
      </w:pPr>
      <w:r w:rsidRPr="00507D59">
        <w:rPr>
          <w:rFonts w:ascii="Source Sans Pro" w:hAnsi="Source Sans Pro" w:cs="Arial"/>
          <w:b/>
          <w:sz w:val="24"/>
          <w:szCs w:val="24"/>
        </w:rPr>
        <w:tab/>
      </w:r>
      <w:r w:rsidR="00CF59A2" w:rsidRPr="00507D59">
        <w:rPr>
          <w:rFonts w:ascii="Source Sans Pro" w:hAnsi="Source Sans Pro" w:cs="Arial"/>
          <w:b/>
          <w:sz w:val="24"/>
          <w:szCs w:val="24"/>
        </w:rPr>
        <w:t>A.</w:t>
      </w:r>
      <w:r w:rsidR="00CF59A2" w:rsidRPr="00507D59">
        <w:rPr>
          <w:rFonts w:ascii="Source Sans Pro" w:hAnsi="Source Sans Pro" w:cs="Arial"/>
          <w:b/>
          <w:sz w:val="24"/>
          <w:szCs w:val="24"/>
        </w:rPr>
        <w:tab/>
      </w:r>
      <w:r w:rsidR="006A0827" w:rsidRPr="00507D59">
        <w:rPr>
          <w:rFonts w:ascii="Source Sans Pro" w:hAnsi="Source Sans Pro" w:cs="Arial"/>
          <w:b/>
          <w:sz w:val="24"/>
          <w:szCs w:val="24"/>
          <w:u w:val="single"/>
        </w:rPr>
        <w:t>Points of Contact</w:t>
      </w:r>
    </w:p>
    <w:p w14:paraId="4B46ADFA" w14:textId="77777777" w:rsidR="006A0827" w:rsidRPr="00507D59" w:rsidRDefault="006A0827" w:rsidP="00E65205">
      <w:pPr>
        <w:tabs>
          <w:tab w:val="left" w:pos="-1440"/>
        </w:tabs>
        <w:jc w:val="both"/>
        <w:rPr>
          <w:rFonts w:ascii="Source Sans Pro" w:hAnsi="Source Sans Pro" w:cs="Arial"/>
          <w:b/>
          <w:sz w:val="24"/>
          <w:szCs w:val="24"/>
        </w:rPr>
      </w:pPr>
    </w:p>
    <w:p w14:paraId="4B46ADFB" w14:textId="77777777" w:rsidR="00172E94" w:rsidRPr="00507D59" w:rsidRDefault="006A0827" w:rsidP="00E65205">
      <w:pPr>
        <w:tabs>
          <w:tab w:val="left" w:pos="-1440"/>
        </w:tabs>
        <w:jc w:val="both"/>
        <w:rPr>
          <w:rFonts w:ascii="Source Sans Pro" w:hAnsi="Source Sans Pro" w:cs="Arial"/>
          <w:b/>
          <w:sz w:val="24"/>
          <w:szCs w:val="24"/>
        </w:rPr>
      </w:pPr>
      <w:r w:rsidRPr="00507D59">
        <w:rPr>
          <w:rFonts w:ascii="Source Sans Pro" w:hAnsi="Source Sans Pro" w:cs="Arial"/>
          <w:b/>
          <w:sz w:val="24"/>
          <w:szCs w:val="24"/>
        </w:rPr>
        <w:tab/>
      </w:r>
      <w:r w:rsidRPr="00507D59">
        <w:rPr>
          <w:rFonts w:ascii="Source Sans Pro" w:hAnsi="Source Sans Pro" w:cs="Arial"/>
          <w:b/>
          <w:sz w:val="24"/>
          <w:szCs w:val="24"/>
        </w:rPr>
        <w:tab/>
        <w:t>1.</w:t>
      </w:r>
      <w:r w:rsidRPr="00507D59">
        <w:rPr>
          <w:rFonts w:ascii="Source Sans Pro" w:hAnsi="Source Sans Pro" w:cs="Arial"/>
          <w:b/>
          <w:sz w:val="24"/>
          <w:szCs w:val="24"/>
        </w:rPr>
        <w:tab/>
      </w:r>
      <w:r w:rsidR="00CF59A2" w:rsidRPr="00507D59">
        <w:rPr>
          <w:rFonts w:ascii="Source Sans Pro" w:hAnsi="Source Sans Pro" w:cs="Arial"/>
          <w:b/>
          <w:sz w:val="24"/>
          <w:szCs w:val="24"/>
        </w:rPr>
        <w:t>Grants Management Officer</w:t>
      </w:r>
      <w:r w:rsidR="009D4686" w:rsidRPr="00507D59">
        <w:rPr>
          <w:rFonts w:ascii="Source Sans Pro" w:hAnsi="Source Sans Pro" w:cs="Arial"/>
          <w:b/>
          <w:sz w:val="24"/>
          <w:szCs w:val="24"/>
        </w:rPr>
        <w:t xml:space="preserve"> (GMO)</w:t>
      </w:r>
    </w:p>
    <w:p w14:paraId="4B46ADFC" w14:textId="77777777" w:rsidR="00172E94" w:rsidRPr="00507D59" w:rsidRDefault="00172E94" w:rsidP="00E65205">
      <w:pPr>
        <w:jc w:val="both"/>
        <w:rPr>
          <w:rFonts w:ascii="Source Sans Pro" w:hAnsi="Source Sans Pro" w:cs="Arial"/>
          <w:sz w:val="24"/>
          <w:szCs w:val="24"/>
        </w:rPr>
      </w:pPr>
    </w:p>
    <w:p w14:paraId="4B46ADFD" w14:textId="62E6E5B6" w:rsidR="00172E94" w:rsidRPr="00507D59" w:rsidRDefault="00E65865" w:rsidP="006A0827">
      <w:pPr>
        <w:ind w:firstLine="2160"/>
        <w:jc w:val="both"/>
        <w:rPr>
          <w:rFonts w:ascii="Source Sans Pro" w:hAnsi="Source Sans Pro" w:cs="Arial"/>
          <w:sz w:val="24"/>
          <w:szCs w:val="24"/>
        </w:rPr>
      </w:pPr>
      <w:r w:rsidRPr="00507D59">
        <w:rPr>
          <w:rFonts w:ascii="Source Sans Pro" w:hAnsi="Source Sans Pro" w:cs="Arial"/>
          <w:sz w:val="24"/>
          <w:szCs w:val="24"/>
        </w:rPr>
        <w:t>Name:</w:t>
      </w:r>
      <w:r w:rsidRPr="00507D59">
        <w:rPr>
          <w:rFonts w:ascii="Source Sans Pro" w:hAnsi="Source Sans Pro" w:cs="Arial"/>
          <w:sz w:val="24"/>
          <w:szCs w:val="24"/>
        </w:rPr>
        <w:tab/>
      </w:r>
      <w:r w:rsidRPr="00507D59">
        <w:rPr>
          <w:rFonts w:ascii="Source Sans Pro" w:hAnsi="Source Sans Pro" w:cs="Arial"/>
          <w:sz w:val="24"/>
          <w:szCs w:val="24"/>
        </w:rPr>
        <w:tab/>
      </w:r>
      <w:r w:rsidRPr="00507D59">
        <w:rPr>
          <w:rFonts w:ascii="Source Sans Pro" w:hAnsi="Source Sans Pro" w:cs="Arial"/>
          <w:sz w:val="24"/>
          <w:szCs w:val="24"/>
        </w:rPr>
        <w:tab/>
      </w:r>
      <w:del w:id="1" w:author="Butler, Monica Y." w:date="2020-02-19T17:20:00Z">
        <w:r w:rsidR="001D4874" w:rsidRPr="00507D59" w:rsidDel="00984901">
          <w:rPr>
            <w:rFonts w:ascii="Source Sans Pro" w:hAnsi="Source Sans Pro" w:cs="Arial"/>
            <w:sz w:val="24"/>
            <w:szCs w:val="24"/>
          </w:rPr>
          <w:delText>Monica Butler</w:delText>
        </w:r>
      </w:del>
    </w:p>
    <w:p w14:paraId="4B46ADFE" w14:textId="77777777" w:rsidR="00172E94" w:rsidRPr="00507D59" w:rsidRDefault="00172E94" w:rsidP="006A0827">
      <w:pPr>
        <w:ind w:firstLine="2160"/>
        <w:jc w:val="both"/>
        <w:rPr>
          <w:rFonts w:ascii="Source Sans Pro" w:hAnsi="Source Sans Pro" w:cs="Arial"/>
          <w:sz w:val="24"/>
          <w:szCs w:val="24"/>
        </w:rPr>
      </w:pPr>
      <w:r w:rsidRPr="00507D59">
        <w:rPr>
          <w:rFonts w:ascii="Source Sans Pro" w:hAnsi="Source Sans Pro" w:cs="Arial"/>
          <w:sz w:val="24"/>
          <w:szCs w:val="24"/>
        </w:rPr>
        <w:t>Address:</w:t>
      </w:r>
      <w:r w:rsidRPr="00507D59">
        <w:rPr>
          <w:rFonts w:ascii="Source Sans Pro" w:hAnsi="Source Sans Pro" w:cs="Arial"/>
          <w:sz w:val="24"/>
          <w:szCs w:val="24"/>
        </w:rPr>
        <w:tab/>
      </w:r>
      <w:r w:rsidRPr="00507D59">
        <w:rPr>
          <w:rFonts w:ascii="Source Sans Pro" w:hAnsi="Source Sans Pro" w:cs="Arial"/>
          <w:sz w:val="24"/>
          <w:szCs w:val="24"/>
        </w:rPr>
        <w:tab/>
        <w:t>U.S. Small Business Administration</w:t>
      </w:r>
    </w:p>
    <w:p w14:paraId="4B46ADFF" w14:textId="77777777" w:rsidR="008C21CF" w:rsidRPr="00507D59" w:rsidRDefault="008C21CF" w:rsidP="006A0827">
      <w:pPr>
        <w:ind w:left="2160" w:firstLine="2160"/>
        <w:jc w:val="both"/>
        <w:rPr>
          <w:rFonts w:ascii="Source Sans Pro" w:hAnsi="Source Sans Pro" w:cs="Arial"/>
          <w:sz w:val="24"/>
          <w:szCs w:val="24"/>
        </w:rPr>
      </w:pPr>
      <w:r w:rsidRPr="00507D59">
        <w:rPr>
          <w:rFonts w:ascii="Source Sans Pro" w:hAnsi="Source Sans Pro" w:cs="Arial"/>
          <w:sz w:val="24"/>
          <w:szCs w:val="24"/>
        </w:rPr>
        <w:t>Office of Grants Management</w:t>
      </w:r>
    </w:p>
    <w:p w14:paraId="4B46AE00" w14:textId="77777777" w:rsidR="00172E94" w:rsidRPr="00507D59" w:rsidRDefault="00B07DCB" w:rsidP="006A0827">
      <w:pPr>
        <w:ind w:left="2160" w:firstLine="2160"/>
        <w:jc w:val="both"/>
        <w:rPr>
          <w:rFonts w:ascii="Source Sans Pro" w:hAnsi="Source Sans Pro" w:cs="Arial"/>
          <w:sz w:val="24"/>
          <w:szCs w:val="24"/>
        </w:rPr>
      </w:pPr>
      <w:r w:rsidRPr="00507D59">
        <w:rPr>
          <w:rFonts w:ascii="Source Sans Pro" w:hAnsi="Source Sans Pro" w:cs="Arial"/>
          <w:sz w:val="24"/>
          <w:szCs w:val="24"/>
        </w:rPr>
        <w:t xml:space="preserve">409 Third Street, SW, </w:t>
      </w:r>
      <w:r w:rsidR="00E93BFD" w:rsidRPr="00507D59">
        <w:rPr>
          <w:rFonts w:ascii="Source Sans Pro" w:hAnsi="Source Sans Pro" w:cs="Arial"/>
          <w:sz w:val="24"/>
          <w:szCs w:val="24"/>
        </w:rPr>
        <w:t>5</w:t>
      </w:r>
      <w:r w:rsidR="00E93BFD" w:rsidRPr="00507D59">
        <w:rPr>
          <w:rFonts w:ascii="Source Sans Pro" w:hAnsi="Source Sans Pro" w:cs="Arial"/>
          <w:sz w:val="24"/>
          <w:szCs w:val="24"/>
          <w:vertAlign w:val="superscript"/>
        </w:rPr>
        <w:t>th</w:t>
      </w:r>
      <w:r w:rsidR="00E93BFD" w:rsidRPr="00507D59">
        <w:rPr>
          <w:rFonts w:ascii="Source Sans Pro" w:hAnsi="Source Sans Pro" w:cs="Arial"/>
          <w:sz w:val="24"/>
          <w:szCs w:val="24"/>
        </w:rPr>
        <w:t xml:space="preserve"> Floor</w:t>
      </w:r>
    </w:p>
    <w:p w14:paraId="4B46AE01" w14:textId="77777777" w:rsidR="00172E94" w:rsidRPr="00507D59" w:rsidRDefault="00172E94" w:rsidP="006A0827">
      <w:pPr>
        <w:ind w:left="2160" w:firstLine="2160"/>
        <w:jc w:val="both"/>
        <w:rPr>
          <w:rFonts w:ascii="Source Sans Pro" w:hAnsi="Source Sans Pro" w:cs="Arial"/>
          <w:sz w:val="24"/>
          <w:szCs w:val="24"/>
        </w:rPr>
      </w:pPr>
      <w:r w:rsidRPr="00507D59">
        <w:rPr>
          <w:rFonts w:ascii="Source Sans Pro" w:hAnsi="Source Sans Pro" w:cs="Arial"/>
          <w:sz w:val="24"/>
          <w:szCs w:val="24"/>
        </w:rPr>
        <w:t>Washington, DC 20416</w:t>
      </w:r>
    </w:p>
    <w:p w14:paraId="4B46AE02" w14:textId="65F42972" w:rsidR="00172E94" w:rsidRPr="00507D59" w:rsidRDefault="00B07DCB" w:rsidP="006A0827">
      <w:pPr>
        <w:ind w:firstLine="2160"/>
        <w:jc w:val="both"/>
        <w:rPr>
          <w:rFonts w:ascii="Source Sans Pro" w:hAnsi="Source Sans Pro" w:cs="Arial"/>
          <w:sz w:val="24"/>
          <w:szCs w:val="24"/>
        </w:rPr>
      </w:pPr>
      <w:r w:rsidRPr="00507D59">
        <w:rPr>
          <w:rFonts w:ascii="Source Sans Pro" w:hAnsi="Source Sans Pro" w:cs="Arial"/>
          <w:sz w:val="24"/>
          <w:szCs w:val="24"/>
        </w:rPr>
        <w:t>Telephone Number:</w:t>
      </w:r>
      <w:r w:rsidRPr="00507D59">
        <w:rPr>
          <w:rFonts w:ascii="Source Sans Pro" w:hAnsi="Source Sans Pro" w:cs="Arial"/>
          <w:sz w:val="24"/>
          <w:szCs w:val="24"/>
        </w:rPr>
        <w:tab/>
      </w:r>
      <w:del w:id="2" w:author="Butler, Monica Y." w:date="2020-02-19T17:20:00Z">
        <w:r w:rsidR="00E93BFD" w:rsidRPr="00507D59" w:rsidDel="00984901">
          <w:rPr>
            <w:rFonts w:ascii="Source Sans Pro" w:hAnsi="Source Sans Pro" w:cs="Arial"/>
            <w:sz w:val="24"/>
            <w:szCs w:val="24"/>
          </w:rPr>
          <w:delText>202-205-</w:delText>
        </w:r>
        <w:r w:rsidR="001D4874" w:rsidRPr="00507D59" w:rsidDel="00984901">
          <w:rPr>
            <w:rFonts w:ascii="Source Sans Pro" w:hAnsi="Source Sans Pro" w:cs="Arial"/>
            <w:sz w:val="24"/>
            <w:szCs w:val="24"/>
          </w:rPr>
          <w:delText>6111</w:delText>
        </w:r>
      </w:del>
    </w:p>
    <w:p w14:paraId="4B46AE03" w14:textId="4F075527" w:rsidR="00172E94" w:rsidRPr="00507D59" w:rsidRDefault="00B07DCB" w:rsidP="006A0827">
      <w:pPr>
        <w:ind w:firstLine="2160"/>
        <w:jc w:val="both"/>
        <w:rPr>
          <w:rFonts w:ascii="Source Sans Pro" w:hAnsi="Source Sans Pro" w:cs="Arial"/>
          <w:sz w:val="24"/>
          <w:szCs w:val="24"/>
        </w:rPr>
      </w:pPr>
      <w:r w:rsidRPr="00507D59">
        <w:rPr>
          <w:rFonts w:ascii="Source Sans Pro" w:hAnsi="Source Sans Pro" w:cs="Arial"/>
          <w:sz w:val="24"/>
          <w:szCs w:val="24"/>
        </w:rPr>
        <w:t>Facsimile Number:</w:t>
      </w:r>
      <w:r w:rsidRPr="00507D59">
        <w:rPr>
          <w:rFonts w:ascii="Source Sans Pro" w:hAnsi="Source Sans Pro" w:cs="Arial"/>
          <w:sz w:val="24"/>
          <w:szCs w:val="24"/>
        </w:rPr>
        <w:tab/>
      </w:r>
      <w:del w:id="3" w:author="Butler, Monica Y." w:date="2020-02-19T17:20:00Z">
        <w:r w:rsidR="00E93BFD" w:rsidRPr="00507D59" w:rsidDel="00984901">
          <w:rPr>
            <w:rFonts w:ascii="Source Sans Pro" w:hAnsi="Source Sans Pro" w:cs="Arial"/>
            <w:sz w:val="24"/>
            <w:szCs w:val="24"/>
          </w:rPr>
          <w:delText>202-481-4056</w:delText>
        </w:r>
      </w:del>
    </w:p>
    <w:p w14:paraId="4B46AE04" w14:textId="787A7694" w:rsidR="00172E94" w:rsidRPr="00507D59" w:rsidRDefault="00E65865" w:rsidP="006A0827">
      <w:pPr>
        <w:ind w:firstLine="2160"/>
        <w:jc w:val="both"/>
        <w:rPr>
          <w:rFonts w:ascii="Source Sans Pro" w:hAnsi="Source Sans Pro" w:cs="Arial"/>
          <w:sz w:val="24"/>
          <w:szCs w:val="24"/>
          <w:lang w:val="it-IT"/>
        </w:rPr>
      </w:pPr>
      <w:r w:rsidRPr="00507D59">
        <w:rPr>
          <w:rFonts w:ascii="Source Sans Pro" w:hAnsi="Source Sans Pro" w:cs="Arial"/>
          <w:sz w:val="24"/>
          <w:szCs w:val="24"/>
          <w:lang w:val="it-IT"/>
        </w:rPr>
        <w:t>E-mail Address:</w:t>
      </w:r>
      <w:r w:rsidRPr="00507D59">
        <w:rPr>
          <w:rFonts w:ascii="Source Sans Pro" w:hAnsi="Source Sans Pro" w:cs="Arial"/>
          <w:sz w:val="24"/>
          <w:szCs w:val="24"/>
          <w:lang w:val="it-IT"/>
        </w:rPr>
        <w:tab/>
      </w:r>
      <w:del w:id="4" w:author="Butler, Monica Y." w:date="2020-02-19T17:20:00Z">
        <w:r w:rsidR="0074242C" w:rsidDel="00984901">
          <w:fldChar w:fldCharType="begin"/>
        </w:r>
        <w:r w:rsidR="0074242C" w:rsidDel="00984901">
          <w:delInstrText xml:space="preserve"> HYPERLINK "mailto:monica.butler@sba.gov" </w:delInstrText>
        </w:r>
        <w:r w:rsidR="0074242C" w:rsidDel="00984901">
          <w:fldChar w:fldCharType="separate"/>
        </w:r>
        <w:r w:rsidR="005C6AAB" w:rsidRPr="00507D59" w:rsidDel="00984901">
          <w:rPr>
            <w:rStyle w:val="Hyperlink"/>
            <w:rFonts w:ascii="Source Sans Pro" w:hAnsi="Source Sans Pro" w:cs="Arial"/>
            <w:color w:val="auto"/>
            <w:sz w:val="24"/>
            <w:szCs w:val="24"/>
            <w:lang w:val="it-IT"/>
          </w:rPr>
          <w:delText>monica.butler@sba.gov</w:delText>
        </w:r>
        <w:r w:rsidR="0074242C" w:rsidDel="00984901">
          <w:rPr>
            <w:rStyle w:val="Hyperlink"/>
            <w:rFonts w:ascii="Source Sans Pro" w:hAnsi="Source Sans Pro" w:cs="Arial"/>
            <w:color w:val="auto"/>
            <w:sz w:val="24"/>
            <w:szCs w:val="24"/>
            <w:lang w:val="it-IT"/>
          </w:rPr>
          <w:fldChar w:fldCharType="end"/>
        </w:r>
      </w:del>
    </w:p>
    <w:p w14:paraId="4B46AE05" w14:textId="77777777" w:rsidR="00172E94" w:rsidRPr="00507D59" w:rsidRDefault="00172E94" w:rsidP="00E65205">
      <w:pPr>
        <w:jc w:val="both"/>
        <w:rPr>
          <w:rFonts w:ascii="Source Sans Pro" w:hAnsi="Source Sans Pro" w:cs="Arial"/>
          <w:sz w:val="24"/>
          <w:szCs w:val="24"/>
          <w:lang w:val="it-IT"/>
        </w:rPr>
      </w:pPr>
    </w:p>
    <w:p w14:paraId="4B46AE06" w14:textId="77777777" w:rsidR="00B07DCB" w:rsidRPr="00507D59" w:rsidRDefault="006A0827" w:rsidP="006A0827">
      <w:pPr>
        <w:tabs>
          <w:tab w:val="left" w:pos="-1440"/>
        </w:tabs>
        <w:ind w:left="1440"/>
        <w:jc w:val="both"/>
        <w:rPr>
          <w:rFonts w:ascii="Source Sans Pro" w:hAnsi="Source Sans Pro" w:cs="Arial"/>
          <w:b/>
          <w:sz w:val="24"/>
          <w:szCs w:val="24"/>
        </w:rPr>
      </w:pPr>
      <w:r w:rsidRPr="00507D59">
        <w:rPr>
          <w:rFonts w:ascii="Source Sans Pro" w:hAnsi="Source Sans Pro" w:cs="Arial"/>
          <w:b/>
          <w:sz w:val="24"/>
          <w:szCs w:val="24"/>
        </w:rPr>
        <w:t>2</w:t>
      </w:r>
      <w:r w:rsidR="00172E94" w:rsidRPr="00507D59">
        <w:rPr>
          <w:rFonts w:ascii="Source Sans Pro" w:hAnsi="Source Sans Pro" w:cs="Arial"/>
          <w:b/>
          <w:sz w:val="24"/>
          <w:szCs w:val="24"/>
        </w:rPr>
        <w:t>.</w:t>
      </w:r>
      <w:r w:rsidR="00172E94" w:rsidRPr="00507D59">
        <w:rPr>
          <w:rFonts w:ascii="Source Sans Pro" w:hAnsi="Source Sans Pro" w:cs="Arial"/>
          <w:b/>
          <w:sz w:val="24"/>
          <w:szCs w:val="24"/>
        </w:rPr>
        <w:tab/>
      </w:r>
      <w:r w:rsidR="00CF59A2" w:rsidRPr="00507D59">
        <w:rPr>
          <w:rFonts w:ascii="Source Sans Pro" w:hAnsi="Source Sans Pro" w:cs="Arial"/>
          <w:b/>
          <w:sz w:val="24"/>
          <w:szCs w:val="24"/>
        </w:rPr>
        <w:t>Grant Officer's Technical Representative</w:t>
      </w:r>
      <w:r w:rsidR="00B07DCB" w:rsidRPr="00507D59">
        <w:rPr>
          <w:rFonts w:ascii="Source Sans Pro" w:hAnsi="Source Sans Pro" w:cs="Arial"/>
          <w:b/>
          <w:sz w:val="24"/>
          <w:szCs w:val="24"/>
        </w:rPr>
        <w:t xml:space="preserve"> (GOTR)</w:t>
      </w:r>
    </w:p>
    <w:p w14:paraId="4B46AE07" w14:textId="77777777" w:rsidR="00B07DCB" w:rsidRPr="00507D59" w:rsidRDefault="00B07DCB" w:rsidP="00B07DCB">
      <w:pPr>
        <w:jc w:val="both"/>
        <w:rPr>
          <w:rFonts w:ascii="Source Sans Pro" w:hAnsi="Source Sans Pro" w:cs="Arial"/>
          <w:sz w:val="24"/>
          <w:szCs w:val="24"/>
        </w:rPr>
      </w:pPr>
    </w:p>
    <w:p w14:paraId="4B46AE08" w14:textId="3CEE67FD" w:rsidR="00B07DCB" w:rsidRPr="00507D59" w:rsidRDefault="00B07DCB" w:rsidP="006A0827">
      <w:pPr>
        <w:ind w:firstLine="2160"/>
        <w:jc w:val="both"/>
        <w:rPr>
          <w:rFonts w:ascii="Source Sans Pro" w:hAnsi="Source Sans Pro" w:cs="Arial"/>
          <w:sz w:val="24"/>
          <w:szCs w:val="24"/>
        </w:rPr>
      </w:pPr>
      <w:r w:rsidRPr="00507D59">
        <w:rPr>
          <w:rFonts w:ascii="Source Sans Pro" w:hAnsi="Source Sans Pro" w:cs="Arial"/>
          <w:sz w:val="24"/>
          <w:szCs w:val="24"/>
        </w:rPr>
        <w:t xml:space="preserve">Name: </w:t>
      </w:r>
      <w:r w:rsidRPr="00507D59">
        <w:rPr>
          <w:rFonts w:ascii="Source Sans Pro" w:hAnsi="Source Sans Pro" w:cs="Arial"/>
          <w:sz w:val="24"/>
          <w:szCs w:val="24"/>
        </w:rPr>
        <w:tab/>
      </w:r>
      <w:r w:rsidRPr="00507D59">
        <w:rPr>
          <w:rFonts w:ascii="Source Sans Pro" w:hAnsi="Source Sans Pro" w:cs="Arial"/>
          <w:sz w:val="24"/>
          <w:szCs w:val="24"/>
        </w:rPr>
        <w:tab/>
      </w:r>
      <w:r w:rsidRPr="00507D59">
        <w:rPr>
          <w:rFonts w:ascii="Source Sans Pro" w:hAnsi="Source Sans Pro" w:cs="Arial"/>
          <w:sz w:val="24"/>
          <w:szCs w:val="24"/>
        </w:rPr>
        <w:tab/>
      </w:r>
      <w:r w:rsidR="006A6117" w:rsidRPr="00507D59">
        <w:rPr>
          <w:rFonts w:ascii="Source Sans Pro" w:hAnsi="Source Sans Pro" w:cs="Arial"/>
          <w:sz w:val="24"/>
          <w:szCs w:val="24"/>
        </w:rPr>
        <w:t>J</w:t>
      </w:r>
      <w:r w:rsidR="00244B85" w:rsidRPr="00507D59">
        <w:rPr>
          <w:rFonts w:ascii="Source Sans Pro" w:hAnsi="Source Sans Pro" w:cs="Arial"/>
          <w:sz w:val="24"/>
          <w:szCs w:val="24"/>
        </w:rPr>
        <w:t>erry S. Godwin</w:t>
      </w:r>
    </w:p>
    <w:p w14:paraId="4B46AE09" w14:textId="77777777" w:rsidR="00B07DCB" w:rsidRPr="00507D59" w:rsidRDefault="00B07DCB" w:rsidP="006A0827">
      <w:pPr>
        <w:ind w:firstLine="2160"/>
        <w:jc w:val="both"/>
        <w:rPr>
          <w:rFonts w:ascii="Source Sans Pro" w:hAnsi="Source Sans Pro" w:cs="Arial"/>
          <w:sz w:val="24"/>
          <w:szCs w:val="24"/>
        </w:rPr>
      </w:pPr>
      <w:r w:rsidRPr="00507D59">
        <w:rPr>
          <w:rFonts w:ascii="Source Sans Pro" w:hAnsi="Source Sans Pro" w:cs="Arial"/>
          <w:sz w:val="24"/>
          <w:szCs w:val="24"/>
        </w:rPr>
        <w:t xml:space="preserve">Address: </w:t>
      </w:r>
      <w:r w:rsidRPr="00507D59">
        <w:rPr>
          <w:rFonts w:ascii="Source Sans Pro" w:hAnsi="Source Sans Pro" w:cs="Arial"/>
          <w:sz w:val="24"/>
          <w:szCs w:val="24"/>
        </w:rPr>
        <w:tab/>
      </w:r>
      <w:r w:rsidRPr="00507D59">
        <w:rPr>
          <w:rFonts w:ascii="Source Sans Pro" w:hAnsi="Source Sans Pro" w:cs="Arial"/>
          <w:sz w:val="24"/>
          <w:szCs w:val="24"/>
        </w:rPr>
        <w:tab/>
        <w:t>U.S. Small Business Administration</w:t>
      </w:r>
    </w:p>
    <w:p w14:paraId="4B46AE0A" w14:textId="77777777" w:rsidR="008C21CF" w:rsidRPr="00507D59" w:rsidRDefault="007B33F2" w:rsidP="006A0827">
      <w:pPr>
        <w:ind w:left="2160" w:firstLine="2160"/>
        <w:jc w:val="both"/>
        <w:rPr>
          <w:rFonts w:ascii="Source Sans Pro" w:hAnsi="Source Sans Pro" w:cs="Arial"/>
          <w:sz w:val="24"/>
          <w:szCs w:val="24"/>
        </w:rPr>
      </w:pPr>
      <w:r w:rsidRPr="00507D59">
        <w:rPr>
          <w:rFonts w:ascii="Source Sans Pro" w:hAnsi="Source Sans Pro" w:cs="Arial"/>
          <w:sz w:val="24"/>
          <w:szCs w:val="24"/>
        </w:rPr>
        <w:t>Office of Veterans Business Development</w:t>
      </w:r>
    </w:p>
    <w:p w14:paraId="4B46AE0B" w14:textId="77777777" w:rsidR="008C21CF" w:rsidRPr="00507D59" w:rsidRDefault="008C21CF" w:rsidP="006A0827">
      <w:pPr>
        <w:ind w:left="2160" w:firstLine="2160"/>
        <w:jc w:val="both"/>
        <w:rPr>
          <w:rFonts w:ascii="Source Sans Pro" w:hAnsi="Source Sans Pro" w:cs="Arial"/>
          <w:sz w:val="24"/>
          <w:szCs w:val="24"/>
        </w:rPr>
      </w:pPr>
      <w:r w:rsidRPr="00507D59">
        <w:rPr>
          <w:rFonts w:ascii="Source Sans Pro" w:hAnsi="Source Sans Pro" w:cs="Arial"/>
          <w:sz w:val="24"/>
          <w:szCs w:val="24"/>
        </w:rPr>
        <w:t xml:space="preserve">409 Third Street, SW, </w:t>
      </w:r>
      <w:r w:rsidR="007B33F2" w:rsidRPr="00507D59">
        <w:rPr>
          <w:rFonts w:ascii="Source Sans Pro" w:hAnsi="Source Sans Pro" w:cs="Arial"/>
          <w:sz w:val="24"/>
          <w:szCs w:val="24"/>
        </w:rPr>
        <w:t>5</w:t>
      </w:r>
      <w:r w:rsidR="007B33F2" w:rsidRPr="00507D59">
        <w:rPr>
          <w:rFonts w:ascii="Source Sans Pro" w:hAnsi="Source Sans Pro" w:cs="Arial"/>
          <w:sz w:val="24"/>
          <w:szCs w:val="24"/>
          <w:vertAlign w:val="superscript"/>
        </w:rPr>
        <w:t>th</w:t>
      </w:r>
      <w:r w:rsidR="007B33F2" w:rsidRPr="00507D59">
        <w:rPr>
          <w:rFonts w:ascii="Source Sans Pro" w:hAnsi="Source Sans Pro" w:cs="Arial"/>
          <w:sz w:val="24"/>
          <w:szCs w:val="24"/>
        </w:rPr>
        <w:t xml:space="preserve"> Floor</w:t>
      </w:r>
    </w:p>
    <w:p w14:paraId="4B46AE0C" w14:textId="77777777" w:rsidR="00330CFB" w:rsidRPr="00507D59" w:rsidRDefault="008C21CF" w:rsidP="006A0827">
      <w:pPr>
        <w:ind w:left="2160" w:firstLine="2160"/>
        <w:jc w:val="both"/>
        <w:rPr>
          <w:rFonts w:ascii="Source Sans Pro" w:hAnsi="Source Sans Pro" w:cs="Arial"/>
          <w:sz w:val="24"/>
          <w:szCs w:val="24"/>
        </w:rPr>
      </w:pPr>
      <w:r w:rsidRPr="00507D59">
        <w:rPr>
          <w:rFonts w:ascii="Source Sans Pro" w:hAnsi="Source Sans Pro" w:cs="Arial"/>
          <w:sz w:val="24"/>
          <w:szCs w:val="24"/>
        </w:rPr>
        <w:t>Washington, DC 20416</w:t>
      </w:r>
    </w:p>
    <w:p w14:paraId="4B46AE0D" w14:textId="3A734046" w:rsidR="00B07DCB" w:rsidRPr="00507D59" w:rsidRDefault="00B07DCB" w:rsidP="006A0827">
      <w:pPr>
        <w:ind w:firstLine="2160"/>
        <w:jc w:val="both"/>
        <w:rPr>
          <w:rFonts w:ascii="Source Sans Pro" w:hAnsi="Source Sans Pro" w:cs="Arial"/>
          <w:sz w:val="24"/>
          <w:szCs w:val="24"/>
        </w:rPr>
      </w:pPr>
      <w:r w:rsidRPr="00507D59">
        <w:rPr>
          <w:rFonts w:ascii="Source Sans Pro" w:hAnsi="Source Sans Pro" w:cs="Arial"/>
          <w:sz w:val="24"/>
          <w:szCs w:val="24"/>
        </w:rPr>
        <w:t>Telephone Number:</w:t>
      </w:r>
      <w:r w:rsidRPr="00507D59">
        <w:rPr>
          <w:rFonts w:ascii="Source Sans Pro" w:hAnsi="Source Sans Pro" w:cs="Arial"/>
          <w:sz w:val="24"/>
          <w:szCs w:val="24"/>
        </w:rPr>
        <w:tab/>
      </w:r>
      <w:del w:id="5" w:author="Butler, Monica Y." w:date="2020-02-19T17:20:00Z">
        <w:r w:rsidR="006A6117" w:rsidRPr="00507D59" w:rsidDel="00984901">
          <w:rPr>
            <w:rFonts w:ascii="Source Sans Pro" w:hAnsi="Source Sans Pro" w:cs="Arial"/>
            <w:sz w:val="24"/>
            <w:szCs w:val="24"/>
          </w:rPr>
          <w:delText>202-205-</w:delText>
        </w:r>
        <w:r w:rsidR="003943EF" w:rsidRPr="00507D59" w:rsidDel="00984901">
          <w:rPr>
            <w:rFonts w:ascii="Source Sans Pro" w:hAnsi="Source Sans Pro" w:cs="Arial"/>
            <w:sz w:val="24"/>
            <w:szCs w:val="24"/>
          </w:rPr>
          <w:delText>6376</w:delText>
        </w:r>
      </w:del>
    </w:p>
    <w:p w14:paraId="4B46AE0E" w14:textId="1794A9A1" w:rsidR="00E93BFD" w:rsidRPr="00507D59" w:rsidRDefault="00B07DCB" w:rsidP="006A0827">
      <w:pPr>
        <w:ind w:firstLine="2160"/>
        <w:jc w:val="both"/>
        <w:rPr>
          <w:rFonts w:ascii="Source Sans Pro" w:hAnsi="Source Sans Pro" w:cs="Arial"/>
          <w:sz w:val="24"/>
          <w:szCs w:val="24"/>
          <w:lang w:val="it-IT"/>
        </w:rPr>
      </w:pPr>
      <w:r w:rsidRPr="00507D59">
        <w:rPr>
          <w:rFonts w:ascii="Source Sans Pro" w:hAnsi="Source Sans Pro" w:cs="Arial"/>
          <w:sz w:val="24"/>
          <w:szCs w:val="24"/>
          <w:lang w:val="it-IT"/>
        </w:rPr>
        <w:t>E-mail Address:</w:t>
      </w:r>
      <w:r w:rsidRPr="00507D59">
        <w:rPr>
          <w:rFonts w:ascii="Source Sans Pro" w:hAnsi="Source Sans Pro" w:cs="Arial"/>
          <w:sz w:val="24"/>
          <w:szCs w:val="24"/>
          <w:lang w:val="it-IT"/>
        </w:rPr>
        <w:tab/>
      </w:r>
      <w:hyperlink r:id="rId11" w:history="1"/>
      <w:r w:rsidR="006A6117" w:rsidRPr="00507D59">
        <w:rPr>
          <w:rFonts w:ascii="Source Sans Pro" w:hAnsi="Source Sans Pro" w:cs="Arial"/>
          <w:sz w:val="24"/>
          <w:szCs w:val="24"/>
          <w:lang w:val="it-IT"/>
        </w:rPr>
        <w:t>j</w:t>
      </w:r>
      <w:r w:rsidR="003943EF" w:rsidRPr="00507D59">
        <w:rPr>
          <w:rFonts w:ascii="Source Sans Pro" w:hAnsi="Source Sans Pro" w:cs="Arial"/>
          <w:sz w:val="24"/>
          <w:szCs w:val="24"/>
          <w:lang w:val="it-IT"/>
        </w:rPr>
        <w:t>erry.godwin</w:t>
      </w:r>
      <w:r w:rsidR="006A6117" w:rsidRPr="00507D59">
        <w:rPr>
          <w:rFonts w:ascii="Source Sans Pro" w:hAnsi="Source Sans Pro" w:cs="Arial"/>
          <w:sz w:val="24"/>
          <w:szCs w:val="24"/>
          <w:lang w:val="it-IT"/>
        </w:rPr>
        <w:t>@sba.gov</w:t>
      </w:r>
    </w:p>
    <w:p w14:paraId="4B46AE0F" w14:textId="77777777" w:rsidR="00172E94" w:rsidRPr="00507D59" w:rsidRDefault="00172E94" w:rsidP="00B07DCB">
      <w:pPr>
        <w:jc w:val="both"/>
        <w:rPr>
          <w:rFonts w:ascii="Source Sans Pro" w:hAnsi="Source Sans Pro" w:cs="Arial"/>
          <w:sz w:val="24"/>
          <w:szCs w:val="24"/>
        </w:rPr>
      </w:pPr>
    </w:p>
    <w:p w14:paraId="4B46AE10" w14:textId="77777777" w:rsidR="00783057" w:rsidRPr="00507D59" w:rsidRDefault="00783057" w:rsidP="00783057">
      <w:pPr>
        <w:tabs>
          <w:tab w:val="left" w:pos="-1440"/>
        </w:tabs>
        <w:ind w:left="2160" w:hanging="720"/>
        <w:jc w:val="both"/>
        <w:rPr>
          <w:rFonts w:ascii="Source Sans Pro" w:hAnsi="Source Sans Pro" w:cs="Arial"/>
          <w:sz w:val="24"/>
          <w:szCs w:val="24"/>
        </w:rPr>
      </w:pPr>
      <w:r w:rsidRPr="00507D59">
        <w:rPr>
          <w:rFonts w:ascii="Source Sans Pro" w:hAnsi="Source Sans Pro" w:cs="Arial"/>
          <w:b/>
          <w:sz w:val="24"/>
          <w:szCs w:val="24"/>
        </w:rPr>
        <w:t>3.</w:t>
      </w:r>
      <w:r w:rsidRPr="00507D59">
        <w:rPr>
          <w:rFonts w:ascii="Source Sans Pro" w:hAnsi="Source Sans Pro" w:cs="Arial"/>
          <w:b/>
          <w:sz w:val="24"/>
          <w:szCs w:val="24"/>
        </w:rPr>
        <w:tab/>
      </w:r>
      <w:r w:rsidR="00CE754A" w:rsidRPr="00507D59">
        <w:rPr>
          <w:rFonts w:ascii="Source Sans Pro" w:hAnsi="Source Sans Pro" w:cs="Arial"/>
          <w:b/>
          <w:sz w:val="24"/>
          <w:szCs w:val="24"/>
        </w:rPr>
        <w:t>Authorized Organizational Representative</w:t>
      </w:r>
    </w:p>
    <w:p w14:paraId="4B46AE11" w14:textId="77777777" w:rsidR="00783057" w:rsidRPr="00507D59" w:rsidRDefault="00783057" w:rsidP="00783057">
      <w:pPr>
        <w:tabs>
          <w:tab w:val="left" w:pos="-1440"/>
        </w:tabs>
        <w:ind w:left="2160" w:hanging="720"/>
        <w:jc w:val="both"/>
        <w:rPr>
          <w:rFonts w:ascii="Source Sans Pro" w:hAnsi="Source Sans Pro" w:cs="Arial"/>
          <w:sz w:val="24"/>
          <w:szCs w:val="24"/>
        </w:rPr>
      </w:pPr>
    </w:p>
    <w:p w14:paraId="4B46AE12" w14:textId="6922D293" w:rsidR="00783057" w:rsidRPr="00507D59" w:rsidRDefault="00783057" w:rsidP="00783057">
      <w:pPr>
        <w:ind w:firstLine="2160"/>
        <w:jc w:val="both"/>
        <w:rPr>
          <w:rFonts w:ascii="Source Sans Pro" w:hAnsi="Source Sans Pro" w:cs="Arial"/>
          <w:sz w:val="24"/>
          <w:szCs w:val="24"/>
        </w:rPr>
      </w:pPr>
      <w:r w:rsidRPr="00507D59">
        <w:rPr>
          <w:rFonts w:ascii="Source Sans Pro" w:hAnsi="Source Sans Pro" w:cs="Arial"/>
          <w:sz w:val="24"/>
          <w:szCs w:val="24"/>
        </w:rPr>
        <w:t xml:space="preserve">Name: </w:t>
      </w:r>
      <w:r w:rsidRPr="00507D59">
        <w:rPr>
          <w:rFonts w:ascii="Source Sans Pro" w:hAnsi="Source Sans Pro" w:cs="Arial"/>
          <w:sz w:val="24"/>
          <w:szCs w:val="24"/>
        </w:rPr>
        <w:tab/>
      </w:r>
      <w:r w:rsidRPr="00507D59">
        <w:rPr>
          <w:rFonts w:ascii="Source Sans Pro" w:hAnsi="Source Sans Pro" w:cs="Arial"/>
          <w:sz w:val="24"/>
          <w:szCs w:val="24"/>
        </w:rPr>
        <w:tab/>
      </w:r>
    </w:p>
    <w:p w14:paraId="4B46AE13" w14:textId="7231A108" w:rsidR="00783057" w:rsidRPr="00507D59" w:rsidRDefault="00783057" w:rsidP="00783057">
      <w:pPr>
        <w:ind w:firstLine="2160"/>
        <w:jc w:val="both"/>
        <w:rPr>
          <w:rFonts w:ascii="Source Sans Pro" w:hAnsi="Source Sans Pro" w:cs="Arial"/>
          <w:sz w:val="24"/>
          <w:szCs w:val="24"/>
        </w:rPr>
      </w:pPr>
      <w:r w:rsidRPr="00507D59">
        <w:rPr>
          <w:rFonts w:ascii="Source Sans Pro" w:hAnsi="Source Sans Pro" w:cs="Arial"/>
          <w:sz w:val="24"/>
          <w:szCs w:val="24"/>
        </w:rPr>
        <w:t xml:space="preserve">Address: </w:t>
      </w:r>
      <w:r w:rsidRPr="00507D59">
        <w:rPr>
          <w:rFonts w:ascii="Source Sans Pro" w:hAnsi="Source Sans Pro" w:cs="Arial"/>
          <w:sz w:val="24"/>
          <w:szCs w:val="24"/>
        </w:rPr>
        <w:tab/>
      </w:r>
    </w:p>
    <w:p w14:paraId="4B46AE16" w14:textId="23FF291E" w:rsidR="00574AB3" w:rsidRPr="00507D59" w:rsidRDefault="00F963D9" w:rsidP="006C04F5">
      <w:pPr>
        <w:rPr>
          <w:rFonts w:ascii="Source Sans Pro" w:hAnsi="Source Sans Pro" w:cs="Arial"/>
          <w:sz w:val="24"/>
          <w:szCs w:val="24"/>
        </w:rPr>
      </w:pPr>
      <w:r w:rsidRPr="00507D59">
        <w:rPr>
          <w:rFonts w:ascii="Source Sans Pro" w:hAnsi="Source Sans Pro" w:cs="Arial"/>
          <w:sz w:val="24"/>
          <w:szCs w:val="24"/>
        </w:rPr>
        <w:tab/>
      </w:r>
      <w:r w:rsidRPr="00507D59">
        <w:rPr>
          <w:rFonts w:ascii="Source Sans Pro" w:hAnsi="Source Sans Pro" w:cs="Arial"/>
          <w:sz w:val="24"/>
          <w:szCs w:val="24"/>
        </w:rPr>
        <w:tab/>
      </w:r>
      <w:r w:rsidRPr="00507D59">
        <w:rPr>
          <w:rFonts w:ascii="Source Sans Pro" w:hAnsi="Source Sans Pro" w:cs="Arial"/>
          <w:sz w:val="24"/>
          <w:szCs w:val="24"/>
        </w:rPr>
        <w:tab/>
      </w:r>
      <w:r w:rsidRPr="00507D59">
        <w:rPr>
          <w:rFonts w:ascii="Source Sans Pro" w:hAnsi="Source Sans Pro" w:cs="Arial"/>
          <w:sz w:val="24"/>
          <w:szCs w:val="24"/>
        </w:rPr>
        <w:tab/>
        <w:t xml:space="preserve">   </w:t>
      </w:r>
      <w:r w:rsidR="00EA5AA1" w:rsidRPr="00507D59">
        <w:rPr>
          <w:rFonts w:ascii="Source Sans Pro" w:hAnsi="Source Sans Pro" w:cs="Arial"/>
          <w:sz w:val="24"/>
          <w:szCs w:val="24"/>
        </w:rPr>
        <w:tab/>
        <w:t xml:space="preserve">   </w:t>
      </w:r>
    </w:p>
    <w:p w14:paraId="4B46AE17" w14:textId="77C1952D" w:rsidR="00783057" w:rsidRPr="00507D59" w:rsidRDefault="00783057" w:rsidP="00574AB3">
      <w:pPr>
        <w:ind w:left="1440" w:firstLine="720"/>
        <w:jc w:val="both"/>
        <w:rPr>
          <w:rFonts w:ascii="Source Sans Pro" w:hAnsi="Source Sans Pro" w:cs="Arial"/>
          <w:sz w:val="24"/>
          <w:szCs w:val="24"/>
        </w:rPr>
      </w:pPr>
      <w:r w:rsidRPr="00507D59">
        <w:rPr>
          <w:rFonts w:ascii="Source Sans Pro" w:hAnsi="Source Sans Pro" w:cs="Arial"/>
          <w:sz w:val="24"/>
          <w:szCs w:val="24"/>
        </w:rPr>
        <w:t>Telephone Number:</w:t>
      </w:r>
      <w:r w:rsidRPr="00507D59">
        <w:rPr>
          <w:rFonts w:ascii="Source Sans Pro" w:hAnsi="Source Sans Pro" w:cs="Arial"/>
          <w:sz w:val="24"/>
          <w:szCs w:val="24"/>
        </w:rPr>
        <w:tab/>
      </w:r>
    </w:p>
    <w:p w14:paraId="4B46AE18" w14:textId="77777777" w:rsidR="00783057" w:rsidRPr="00507D59" w:rsidRDefault="00783057" w:rsidP="00783057">
      <w:pPr>
        <w:ind w:firstLine="2160"/>
        <w:jc w:val="both"/>
        <w:rPr>
          <w:rFonts w:ascii="Source Sans Pro" w:hAnsi="Source Sans Pro" w:cs="Arial"/>
          <w:sz w:val="24"/>
          <w:szCs w:val="24"/>
        </w:rPr>
      </w:pPr>
      <w:r w:rsidRPr="00507D59">
        <w:rPr>
          <w:rFonts w:ascii="Source Sans Pro" w:hAnsi="Source Sans Pro" w:cs="Arial"/>
          <w:sz w:val="24"/>
          <w:szCs w:val="24"/>
        </w:rPr>
        <w:t>Facsimile Number:</w:t>
      </w:r>
      <w:r w:rsidRPr="00507D59">
        <w:rPr>
          <w:rFonts w:ascii="Source Sans Pro" w:hAnsi="Source Sans Pro" w:cs="Arial"/>
          <w:sz w:val="24"/>
          <w:szCs w:val="24"/>
        </w:rPr>
        <w:tab/>
      </w:r>
    </w:p>
    <w:p w14:paraId="4B46AE1C" w14:textId="495E679D" w:rsidR="00254661" w:rsidRPr="00507D59" w:rsidRDefault="00783057" w:rsidP="00382E9A">
      <w:pPr>
        <w:tabs>
          <w:tab w:val="left" w:pos="-1440"/>
        </w:tabs>
        <w:ind w:left="2160"/>
        <w:jc w:val="both"/>
        <w:rPr>
          <w:rFonts w:ascii="Source Sans Pro" w:hAnsi="Source Sans Pro" w:cs="Arial"/>
          <w:sz w:val="24"/>
          <w:szCs w:val="24"/>
        </w:rPr>
      </w:pPr>
      <w:r w:rsidRPr="00507D59">
        <w:rPr>
          <w:rFonts w:ascii="Source Sans Pro" w:hAnsi="Source Sans Pro" w:cs="Arial"/>
          <w:sz w:val="24"/>
          <w:szCs w:val="24"/>
          <w:lang w:val="it-IT"/>
        </w:rPr>
        <w:t>E-mail Address:</w:t>
      </w:r>
      <w:r w:rsidRPr="00507D59">
        <w:rPr>
          <w:rFonts w:ascii="Source Sans Pro" w:hAnsi="Source Sans Pro" w:cs="Arial"/>
          <w:sz w:val="24"/>
          <w:szCs w:val="24"/>
          <w:lang w:val="it-IT"/>
        </w:rPr>
        <w:tab/>
      </w:r>
      <w:r w:rsidR="00254661" w:rsidRPr="00507D59">
        <w:rPr>
          <w:rFonts w:ascii="Source Sans Pro" w:hAnsi="Source Sans Pro" w:cs="Arial"/>
          <w:sz w:val="24"/>
          <w:szCs w:val="24"/>
        </w:rPr>
        <w:br w:type="page"/>
      </w:r>
    </w:p>
    <w:p w14:paraId="4B46AE1D" w14:textId="77777777" w:rsidR="002369A2" w:rsidRPr="00382E9A" w:rsidRDefault="00CF59A2" w:rsidP="009C7EDF">
      <w:pPr>
        <w:tabs>
          <w:tab w:val="left" w:pos="-1440"/>
        </w:tabs>
        <w:jc w:val="both"/>
        <w:rPr>
          <w:rFonts w:ascii="Source Sans Pro" w:hAnsi="Source Sans Pro" w:cs="Arial"/>
          <w:b/>
          <w:sz w:val="24"/>
          <w:szCs w:val="24"/>
          <w:u w:val="single"/>
        </w:rPr>
      </w:pPr>
      <w:r w:rsidRPr="00382E9A">
        <w:rPr>
          <w:rFonts w:ascii="Source Sans Pro" w:hAnsi="Source Sans Pro" w:cs="Arial"/>
          <w:b/>
          <w:sz w:val="24"/>
          <w:szCs w:val="24"/>
        </w:rPr>
        <w:lastRenderedPageBreak/>
        <w:t>B</w:t>
      </w:r>
      <w:r w:rsidR="00172E94" w:rsidRPr="00382E9A">
        <w:rPr>
          <w:rFonts w:ascii="Source Sans Pro" w:hAnsi="Source Sans Pro" w:cs="Arial"/>
          <w:b/>
          <w:sz w:val="24"/>
          <w:szCs w:val="24"/>
        </w:rPr>
        <w:t>.</w:t>
      </w:r>
      <w:r w:rsidR="00755E74" w:rsidRPr="00382E9A">
        <w:rPr>
          <w:rFonts w:ascii="Source Sans Pro" w:hAnsi="Source Sans Pro" w:cs="Arial"/>
          <w:b/>
          <w:sz w:val="24"/>
          <w:szCs w:val="24"/>
        </w:rPr>
        <w:t xml:space="preserve"> </w:t>
      </w:r>
      <w:r w:rsidR="00172E94" w:rsidRPr="00382E9A">
        <w:rPr>
          <w:rFonts w:ascii="Source Sans Pro" w:hAnsi="Source Sans Pro" w:cs="Arial"/>
          <w:b/>
          <w:sz w:val="24"/>
          <w:szCs w:val="24"/>
        </w:rPr>
        <w:tab/>
      </w:r>
      <w:r w:rsidR="002369A2" w:rsidRPr="00382E9A">
        <w:rPr>
          <w:rFonts w:ascii="Source Sans Pro" w:hAnsi="Source Sans Pro" w:cs="Arial"/>
          <w:b/>
          <w:sz w:val="24"/>
          <w:szCs w:val="24"/>
          <w:u w:val="single"/>
        </w:rPr>
        <w:t xml:space="preserve">Project </w:t>
      </w:r>
      <w:r w:rsidR="008579F0" w:rsidRPr="00382E9A">
        <w:rPr>
          <w:rFonts w:ascii="Source Sans Pro" w:hAnsi="Source Sans Pro" w:cs="Arial"/>
          <w:b/>
          <w:sz w:val="24"/>
          <w:szCs w:val="24"/>
          <w:u w:val="single"/>
        </w:rPr>
        <w:t xml:space="preserve">and Budget </w:t>
      </w:r>
      <w:r w:rsidR="002369A2" w:rsidRPr="00382E9A">
        <w:rPr>
          <w:rFonts w:ascii="Source Sans Pro" w:hAnsi="Source Sans Pro" w:cs="Arial"/>
          <w:b/>
          <w:sz w:val="24"/>
          <w:szCs w:val="24"/>
          <w:u w:val="single"/>
        </w:rPr>
        <w:t>Period</w:t>
      </w:r>
      <w:r w:rsidR="008579F0" w:rsidRPr="00382E9A">
        <w:rPr>
          <w:rFonts w:ascii="Source Sans Pro" w:hAnsi="Source Sans Pro" w:cs="Arial"/>
          <w:b/>
          <w:sz w:val="24"/>
          <w:szCs w:val="24"/>
          <w:u w:val="single"/>
        </w:rPr>
        <w:t>s</w:t>
      </w:r>
    </w:p>
    <w:p w14:paraId="4B46AE1E" w14:textId="77777777" w:rsidR="002369A2" w:rsidRPr="00382E9A" w:rsidRDefault="002369A2" w:rsidP="002369A2">
      <w:pPr>
        <w:ind w:left="1440"/>
        <w:rPr>
          <w:rFonts w:ascii="Source Sans Pro" w:hAnsi="Source Sans Pro" w:cs="Arial"/>
          <w:sz w:val="24"/>
          <w:szCs w:val="24"/>
          <w:u w:val="single"/>
        </w:rPr>
      </w:pPr>
    </w:p>
    <w:p w14:paraId="4B46AE1F" w14:textId="77777777" w:rsidR="00664CBD" w:rsidRPr="00382E9A" w:rsidRDefault="002369A2" w:rsidP="002369A2">
      <w:pPr>
        <w:ind w:left="1440"/>
        <w:rPr>
          <w:rFonts w:ascii="Source Sans Pro" w:hAnsi="Source Sans Pro" w:cs="Arial"/>
          <w:sz w:val="24"/>
          <w:szCs w:val="24"/>
        </w:rPr>
      </w:pPr>
      <w:r w:rsidRPr="00382E9A">
        <w:rPr>
          <w:rFonts w:ascii="Source Sans Pro" w:hAnsi="Source Sans Pro" w:cs="Arial"/>
          <w:sz w:val="24"/>
          <w:szCs w:val="24"/>
        </w:rPr>
        <w:t xml:space="preserve">The </w:t>
      </w:r>
      <w:r w:rsidR="006F7433" w:rsidRPr="00382E9A">
        <w:rPr>
          <w:rFonts w:ascii="Source Sans Pro" w:hAnsi="Source Sans Pro" w:cs="Arial"/>
          <w:sz w:val="24"/>
          <w:szCs w:val="24"/>
        </w:rPr>
        <w:t>period of performance for this Aw</w:t>
      </w:r>
      <w:r w:rsidRPr="00382E9A">
        <w:rPr>
          <w:rFonts w:ascii="Source Sans Pro" w:hAnsi="Source Sans Pro" w:cs="Arial"/>
          <w:sz w:val="24"/>
          <w:szCs w:val="24"/>
        </w:rPr>
        <w:t xml:space="preserve">ard will consist of a base period of </w:t>
      </w:r>
      <w:r w:rsidR="00426BA2" w:rsidRPr="00382E9A">
        <w:rPr>
          <w:rFonts w:ascii="Source Sans Pro" w:hAnsi="Source Sans Pro" w:cs="Arial"/>
          <w:sz w:val="24"/>
          <w:szCs w:val="24"/>
        </w:rPr>
        <w:t xml:space="preserve">12 </w:t>
      </w:r>
      <w:r w:rsidR="00DA6D76" w:rsidRPr="00382E9A">
        <w:rPr>
          <w:rFonts w:ascii="Source Sans Pro" w:hAnsi="Source Sans Pro" w:cs="Arial"/>
          <w:sz w:val="24"/>
          <w:szCs w:val="24"/>
        </w:rPr>
        <w:t>months</w:t>
      </w:r>
      <w:r w:rsidRPr="00382E9A">
        <w:rPr>
          <w:rFonts w:ascii="Source Sans Pro" w:hAnsi="Source Sans Pro" w:cs="Arial"/>
          <w:sz w:val="24"/>
          <w:szCs w:val="24"/>
        </w:rPr>
        <w:t xml:space="preserve"> and </w:t>
      </w:r>
      <w:r w:rsidR="00426BA2" w:rsidRPr="00382E9A">
        <w:rPr>
          <w:rFonts w:ascii="Source Sans Pro" w:hAnsi="Source Sans Pro" w:cs="Arial"/>
          <w:sz w:val="24"/>
          <w:szCs w:val="24"/>
        </w:rPr>
        <w:t>Two</w:t>
      </w:r>
      <w:r w:rsidRPr="00382E9A">
        <w:rPr>
          <w:rFonts w:ascii="Source Sans Pro" w:hAnsi="Source Sans Pro" w:cs="Arial"/>
          <w:sz w:val="24"/>
          <w:szCs w:val="24"/>
        </w:rPr>
        <w:t xml:space="preserve"> option period</w:t>
      </w:r>
      <w:r w:rsidR="00426BA2" w:rsidRPr="00382E9A">
        <w:rPr>
          <w:rFonts w:ascii="Source Sans Pro" w:hAnsi="Source Sans Pro" w:cs="Arial"/>
          <w:sz w:val="24"/>
          <w:szCs w:val="24"/>
        </w:rPr>
        <w:t>s</w:t>
      </w:r>
      <w:r w:rsidR="00CC46C6" w:rsidRPr="00382E9A">
        <w:rPr>
          <w:rFonts w:ascii="Source Sans Pro" w:hAnsi="Source Sans Pro" w:cs="Arial"/>
          <w:sz w:val="24"/>
          <w:szCs w:val="24"/>
        </w:rPr>
        <w:t xml:space="preserve"> </w:t>
      </w:r>
      <w:r w:rsidRPr="00382E9A">
        <w:rPr>
          <w:rFonts w:ascii="Source Sans Pro" w:hAnsi="Source Sans Pro" w:cs="Arial"/>
          <w:sz w:val="24"/>
          <w:szCs w:val="24"/>
        </w:rPr>
        <w:t xml:space="preserve">of </w:t>
      </w:r>
      <w:r w:rsidR="007B33F2" w:rsidRPr="00382E9A">
        <w:rPr>
          <w:rFonts w:ascii="Source Sans Pro" w:hAnsi="Source Sans Pro" w:cs="Arial"/>
          <w:sz w:val="24"/>
          <w:szCs w:val="24"/>
        </w:rPr>
        <w:t>12</w:t>
      </w:r>
      <w:r w:rsidRPr="00382E9A">
        <w:rPr>
          <w:rFonts w:ascii="Source Sans Pro" w:hAnsi="Source Sans Pro" w:cs="Arial"/>
          <w:sz w:val="24"/>
          <w:szCs w:val="24"/>
        </w:rPr>
        <w:t xml:space="preserve"> month</w:t>
      </w:r>
      <w:r w:rsidR="001F36C8" w:rsidRPr="00382E9A">
        <w:rPr>
          <w:rFonts w:ascii="Source Sans Pro" w:hAnsi="Source Sans Pro" w:cs="Arial"/>
          <w:sz w:val="24"/>
          <w:szCs w:val="24"/>
        </w:rPr>
        <w:t>s</w:t>
      </w:r>
      <w:r w:rsidRPr="00382E9A">
        <w:rPr>
          <w:rFonts w:ascii="Source Sans Pro" w:hAnsi="Source Sans Pro" w:cs="Arial"/>
          <w:sz w:val="24"/>
          <w:szCs w:val="24"/>
        </w:rPr>
        <w:t xml:space="preserve"> (if exercised). </w:t>
      </w:r>
    </w:p>
    <w:p w14:paraId="4B46AE20" w14:textId="77777777" w:rsidR="00664CBD" w:rsidRPr="00382E9A" w:rsidRDefault="00664CBD" w:rsidP="002369A2">
      <w:pPr>
        <w:ind w:left="1440"/>
        <w:rPr>
          <w:rFonts w:ascii="Source Sans Pro" w:hAnsi="Source Sans Pro" w:cs="Arial"/>
          <w:sz w:val="24"/>
          <w:szCs w:val="24"/>
        </w:rPr>
      </w:pPr>
    </w:p>
    <w:p w14:paraId="4B46AE21" w14:textId="77777777" w:rsidR="00664CBD" w:rsidRPr="00382E9A" w:rsidRDefault="00664CBD" w:rsidP="00664CBD">
      <w:pPr>
        <w:ind w:left="1440"/>
        <w:jc w:val="both"/>
        <w:rPr>
          <w:rFonts w:ascii="Source Sans Pro" w:hAnsi="Source Sans Pro" w:cs="Arial"/>
          <w:sz w:val="24"/>
          <w:szCs w:val="24"/>
        </w:rPr>
      </w:pPr>
      <w:r w:rsidRPr="00382E9A">
        <w:rPr>
          <w:rFonts w:ascii="Source Sans Pro" w:hAnsi="Source Sans Pro" w:cs="Arial"/>
          <w:sz w:val="24"/>
          <w:szCs w:val="24"/>
        </w:rPr>
        <w:t xml:space="preserve">The base and option periods for this Award </w:t>
      </w:r>
      <w:r w:rsidR="008579F0" w:rsidRPr="00382E9A">
        <w:rPr>
          <w:rFonts w:ascii="Source Sans Pro" w:hAnsi="Source Sans Pro" w:cs="Arial"/>
          <w:sz w:val="24"/>
          <w:szCs w:val="24"/>
        </w:rPr>
        <w:t>will run</w:t>
      </w:r>
      <w:r w:rsidRPr="00382E9A">
        <w:rPr>
          <w:rFonts w:ascii="Source Sans Pro" w:hAnsi="Source Sans Pro" w:cs="Arial"/>
          <w:sz w:val="24"/>
          <w:szCs w:val="24"/>
        </w:rPr>
        <w:t xml:space="preserve"> as follows:</w:t>
      </w:r>
    </w:p>
    <w:p w14:paraId="4B46AE22" w14:textId="77777777" w:rsidR="00664CBD" w:rsidRPr="00382E9A" w:rsidRDefault="00664CBD" w:rsidP="00664CBD">
      <w:pPr>
        <w:ind w:left="2160"/>
        <w:jc w:val="both"/>
        <w:rPr>
          <w:rFonts w:ascii="Source Sans Pro" w:hAnsi="Source Sans Pro" w:cs="Arial"/>
          <w:sz w:val="24"/>
          <w:szCs w:val="24"/>
        </w:rPr>
      </w:pPr>
    </w:p>
    <w:p w14:paraId="4B46AE23" w14:textId="4FF0A3C8" w:rsidR="00664CBD" w:rsidRPr="00382E9A" w:rsidRDefault="00664CBD" w:rsidP="00664CBD">
      <w:pPr>
        <w:numPr>
          <w:ilvl w:val="0"/>
          <w:numId w:val="42"/>
        </w:numPr>
        <w:ind w:left="2160"/>
        <w:jc w:val="both"/>
        <w:rPr>
          <w:rFonts w:ascii="Source Sans Pro" w:hAnsi="Source Sans Pro" w:cs="Arial"/>
          <w:sz w:val="24"/>
          <w:szCs w:val="24"/>
        </w:rPr>
      </w:pPr>
      <w:r w:rsidRPr="00382E9A">
        <w:rPr>
          <w:rFonts w:ascii="Source Sans Pro" w:hAnsi="Source Sans Pro" w:cs="Arial"/>
          <w:sz w:val="24"/>
          <w:szCs w:val="24"/>
        </w:rPr>
        <w:t>[</w:t>
      </w:r>
      <w:r w:rsidR="00DA6D76" w:rsidRPr="00382E9A">
        <w:rPr>
          <w:rFonts w:ascii="Source Sans Pro" w:hAnsi="Source Sans Pro" w:cs="Arial"/>
          <w:sz w:val="24"/>
          <w:szCs w:val="24"/>
        </w:rPr>
        <w:t>0</w:t>
      </w:r>
      <w:r w:rsidR="00822EB3" w:rsidRPr="00382E9A">
        <w:rPr>
          <w:rFonts w:ascii="Source Sans Pro" w:hAnsi="Source Sans Pro" w:cs="Arial"/>
          <w:sz w:val="24"/>
          <w:szCs w:val="24"/>
        </w:rPr>
        <w:t>5</w:t>
      </w:r>
      <w:r w:rsidR="00FC2F1C" w:rsidRPr="00382E9A">
        <w:rPr>
          <w:rFonts w:ascii="Source Sans Pro" w:hAnsi="Source Sans Pro" w:cs="Arial"/>
          <w:sz w:val="24"/>
          <w:szCs w:val="24"/>
        </w:rPr>
        <w:t>/01/20</w:t>
      </w:r>
      <w:r w:rsidR="00EA7955" w:rsidRPr="00382E9A">
        <w:rPr>
          <w:rFonts w:ascii="Source Sans Pro" w:hAnsi="Source Sans Pro" w:cs="Arial"/>
          <w:sz w:val="24"/>
          <w:szCs w:val="24"/>
        </w:rPr>
        <w:t>20</w:t>
      </w:r>
      <w:r w:rsidRPr="00382E9A">
        <w:rPr>
          <w:rFonts w:ascii="Source Sans Pro" w:hAnsi="Source Sans Pro" w:cs="Arial"/>
          <w:sz w:val="24"/>
          <w:szCs w:val="24"/>
        </w:rPr>
        <w:t xml:space="preserve">] – </w:t>
      </w:r>
      <w:r w:rsidR="00114AF7" w:rsidRPr="00382E9A">
        <w:rPr>
          <w:rFonts w:ascii="Source Sans Pro" w:hAnsi="Source Sans Pro" w:cs="Arial"/>
          <w:sz w:val="24"/>
          <w:szCs w:val="24"/>
        </w:rPr>
        <w:t>[</w:t>
      </w:r>
      <w:r w:rsidR="00FC2F1C" w:rsidRPr="00382E9A">
        <w:rPr>
          <w:rFonts w:ascii="Source Sans Pro" w:hAnsi="Source Sans Pro" w:cs="Arial"/>
          <w:sz w:val="24"/>
          <w:szCs w:val="24"/>
        </w:rPr>
        <w:t>0</w:t>
      </w:r>
      <w:r w:rsidR="00822EB3" w:rsidRPr="00382E9A">
        <w:rPr>
          <w:rFonts w:ascii="Source Sans Pro" w:hAnsi="Source Sans Pro" w:cs="Arial"/>
          <w:sz w:val="24"/>
          <w:szCs w:val="24"/>
        </w:rPr>
        <w:t>4</w:t>
      </w:r>
      <w:r w:rsidR="00FC2F1C" w:rsidRPr="00382E9A">
        <w:rPr>
          <w:rFonts w:ascii="Source Sans Pro" w:hAnsi="Source Sans Pro" w:cs="Arial"/>
          <w:sz w:val="24"/>
          <w:szCs w:val="24"/>
        </w:rPr>
        <w:t>/</w:t>
      </w:r>
      <w:r w:rsidR="00CC5737" w:rsidRPr="00382E9A">
        <w:rPr>
          <w:rFonts w:ascii="Source Sans Pro" w:hAnsi="Source Sans Pro" w:cs="Arial"/>
          <w:sz w:val="24"/>
          <w:szCs w:val="24"/>
        </w:rPr>
        <w:t>3</w:t>
      </w:r>
      <w:r w:rsidR="00822EB3" w:rsidRPr="00382E9A">
        <w:rPr>
          <w:rFonts w:ascii="Source Sans Pro" w:hAnsi="Source Sans Pro" w:cs="Arial"/>
          <w:sz w:val="24"/>
          <w:szCs w:val="24"/>
        </w:rPr>
        <w:t>0</w:t>
      </w:r>
      <w:r w:rsidR="00FC2F1C" w:rsidRPr="00382E9A">
        <w:rPr>
          <w:rFonts w:ascii="Source Sans Pro" w:hAnsi="Source Sans Pro" w:cs="Arial"/>
          <w:sz w:val="24"/>
          <w:szCs w:val="24"/>
        </w:rPr>
        <w:t>/20</w:t>
      </w:r>
      <w:r w:rsidR="009D319D" w:rsidRPr="00382E9A">
        <w:rPr>
          <w:rFonts w:ascii="Source Sans Pro" w:hAnsi="Source Sans Pro" w:cs="Arial"/>
          <w:sz w:val="24"/>
          <w:szCs w:val="24"/>
        </w:rPr>
        <w:t>2</w:t>
      </w:r>
      <w:r w:rsidR="00406EF2" w:rsidRPr="00382E9A">
        <w:rPr>
          <w:rFonts w:ascii="Source Sans Pro" w:hAnsi="Source Sans Pro" w:cs="Arial"/>
          <w:sz w:val="24"/>
          <w:szCs w:val="24"/>
        </w:rPr>
        <w:t>1</w:t>
      </w:r>
      <w:r w:rsidRPr="00382E9A">
        <w:rPr>
          <w:rFonts w:ascii="Source Sans Pro" w:hAnsi="Source Sans Pro" w:cs="Arial"/>
          <w:sz w:val="24"/>
          <w:szCs w:val="24"/>
        </w:rPr>
        <w:t>] (Base Period)</w:t>
      </w:r>
    </w:p>
    <w:p w14:paraId="4B46AE24" w14:textId="67007C00" w:rsidR="00664CBD" w:rsidRPr="00382E9A" w:rsidRDefault="00664CBD" w:rsidP="00664CBD">
      <w:pPr>
        <w:numPr>
          <w:ilvl w:val="0"/>
          <w:numId w:val="42"/>
        </w:numPr>
        <w:ind w:left="2160"/>
        <w:jc w:val="both"/>
        <w:rPr>
          <w:rFonts w:ascii="Source Sans Pro" w:hAnsi="Source Sans Pro" w:cs="Arial"/>
          <w:sz w:val="24"/>
          <w:szCs w:val="24"/>
        </w:rPr>
      </w:pPr>
      <w:r w:rsidRPr="00382E9A">
        <w:rPr>
          <w:rFonts w:ascii="Source Sans Pro" w:hAnsi="Source Sans Pro" w:cs="Arial"/>
          <w:sz w:val="24"/>
          <w:szCs w:val="24"/>
        </w:rPr>
        <w:t>[</w:t>
      </w:r>
      <w:r w:rsidR="00FC2F1C" w:rsidRPr="00382E9A">
        <w:rPr>
          <w:rFonts w:ascii="Source Sans Pro" w:hAnsi="Source Sans Pro" w:cs="Arial"/>
          <w:sz w:val="24"/>
          <w:szCs w:val="24"/>
        </w:rPr>
        <w:t>0</w:t>
      </w:r>
      <w:r w:rsidR="00406EF2" w:rsidRPr="00382E9A">
        <w:rPr>
          <w:rFonts w:ascii="Source Sans Pro" w:hAnsi="Source Sans Pro" w:cs="Arial"/>
          <w:sz w:val="24"/>
          <w:szCs w:val="24"/>
        </w:rPr>
        <w:t>5</w:t>
      </w:r>
      <w:r w:rsidR="00FC2F1C" w:rsidRPr="00382E9A">
        <w:rPr>
          <w:rFonts w:ascii="Source Sans Pro" w:hAnsi="Source Sans Pro" w:cs="Arial"/>
          <w:sz w:val="24"/>
          <w:szCs w:val="24"/>
        </w:rPr>
        <w:t>/01/</w:t>
      </w:r>
      <w:r w:rsidR="00CC5737" w:rsidRPr="00382E9A">
        <w:rPr>
          <w:rFonts w:ascii="Source Sans Pro" w:hAnsi="Source Sans Pro" w:cs="Arial"/>
          <w:sz w:val="24"/>
          <w:szCs w:val="24"/>
        </w:rPr>
        <w:t>2</w:t>
      </w:r>
      <w:r w:rsidR="00FC2F1C" w:rsidRPr="00382E9A">
        <w:rPr>
          <w:rFonts w:ascii="Source Sans Pro" w:hAnsi="Source Sans Pro" w:cs="Arial"/>
          <w:sz w:val="24"/>
          <w:szCs w:val="24"/>
        </w:rPr>
        <w:t>0</w:t>
      </w:r>
      <w:r w:rsidR="009D319D" w:rsidRPr="00382E9A">
        <w:rPr>
          <w:rFonts w:ascii="Source Sans Pro" w:hAnsi="Source Sans Pro" w:cs="Arial"/>
          <w:sz w:val="24"/>
          <w:szCs w:val="24"/>
        </w:rPr>
        <w:t>2</w:t>
      </w:r>
      <w:r w:rsidR="00406EF2" w:rsidRPr="00382E9A">
        <w:rPr>
          <w:rFonts w:ascii="Source Sans Pro" w:hAnsi="Source Sans Pro" w:cs="Arial"/>
          <w:sz w:val="24"/>
          <w:szCs w:val="24"/>
        </w:rPr>
        <w:t>1</w:t>
      </w:r>
      <w:r w:rsidR="000229CE" w:rsidRPr="00382E9A">
        <w:rPr>
          <w:rFonts w:ascii="Source Sans Pro" w:hAnsi="Source Sans Pro" w:cs="Arial"/>
          <w:sz w:val="24"/>
          <w:szCs w:val="24"/>
        </w:rPr>
        <w:t>] – [</w:t>
      </w:r>
      <w:r w:rsidR="00FC2F1C" w:rsidRPr="00382E9A">
        <w:rPr>
          <w:rFonts w:ascii="Source Sans Pro" w:hAnsi="Source Sans Pro" w:cs="Arial"/>
          <w:sz w:val="24"/>
          <w:szCs w:val="24"/>
        </w:rPr>
        <w:t>0</w:t>
      </w:r>
      <w:r w:rsidR="00BE4AC9" w:rsidRPr="00382E9A">
        <w:rPr>
          <w:rFonts w:ascii="Source Sans Pro" w:hAnsi="Source Sans Pro" w:cs="Arial"/>
          <w:sz w:val="24"/>
          <w:szCs w:val="24"/>
        </w:rPr>
        <w:t>4</w:t>
      </w:r>
      <w:r w:rsidR="00FC2F1C" w:rsidRPr="00382E9A">
        <w:rPr>
          <w:rFonts w:ascii="Source Sans Pro" w:hAnsi="Source Sans Pro" w:cs="Arial"/>
          <w:sz w:val="24"/>
          <w:szCs w:val="24"/>
        </w:rPr>
        <w:t>/</w:t>
      </w:r>
      <w:r w:rsidR="00CC5737" w:rsidRPr="00382E9A">
        <w:rPr>
          <w:rFonts w:ascii="Source Sans Pro" w:hAnsi="Source Sans Pro" w:cs="Arial"/>
          <w:sz w:val="24"/>
          <w:szCs w:val="24"/>
        </w:rPr>
        <w:t>3</w:t>
      </w:r>
      <w:r w:rsidR="0019080B" w:rsidRPr="00382E9A">
        <w:rPr>
          <w:rFonts w:ascii="Source Sans Pro" w:hAnsi="Source Sans Pro" w:cs="Arial"/>
          <w:sz w:val="24"/>
          <w:szCs w:val="24"/>
        </w:rPr>
        <w:t>0</w:t>
      </w:r>
      <w:r w:rsidR="00FC2F1C" w:rsidRPr="00382E9A">
        <w:rPr>
          <w:rFonts w:ascii="Source Sans Pro" w:hAnsi="Source Sans Pro" w:cs="Arial"/>
          <w:sz w:val="24"/>
          <w:szCs w:val="24"/>
        </w:rPr>
        <w:t>/20</w:t>
      </w:r>
      <w:r w:rsidR="009D319D" w:rsidRPr="00382E9A">
        <w:rPr>
          <w:rFonts w:ascii="Source Sans Pro" w:hAnsi="Source Sans Pro" w:cs="Arial"/>
          <w:sz w:val="24"/>
          <w:szCs w:val="24"/>
        </w:rPr>
        <w:t>2</w:t>
      </w:r>
      <w:r w:rsidR="003160B9" w:rsidRPr="00382E9A">
        <w:rPr>
          <w:rFonts w:ascii="Source Sans Pro" w:hAnsi="Source Sans Pro" w:cs="Arial"/>
          <w:sz w:val="24"/>
          <w:szCs w:val="24"/>
        </w:rPr>
        <w:t>2</w:t>
      </w:r>
      <w:r w:rsidRPr="00382E9A">
        <w:rPr>
          <w:rFonts w:ascii="Source Sans Pro" w:hAnsi="Source Sans Pro" w:cs="Arial"/>
          <w:sz w:val="24"/>
          <w:szCs w:val="24"/>
        </w:rPr>
        <w:t>] (First Option)</w:t>
      </w:r>
    </w:p>
    <w:p w14:paraId="4B46AE25" w14:textId="14A6E0A5" w:rsidR="00426BA2" w:rsidRPr="00382E9A" w:rsidRDefault="00426BA2" w:rsidP="00664CBD">
      <w:pPr>
        <w:numPr>
          <w:ilvl w:val="0"/>
          <w:numId w:val="42"/>
        </w:numPr>
        <w:ind w:left="2160"/>
        <w:jc w:val="both"/>
        <w:rPr>
          <w:rFonts w:ascii="Source Sans Pro" w:hAnsi="Source Sans Pro" w:cs="Arial"/>
          <w:sz w:val="24"/>
          <w:szCs w:val="24"/>
        </w:rPr>
      </w:pPr>
      <w:r w:rsidRPr="00382E9A">
        <w:rPr>
          <w:rFonts w:ascii="Source Sans Pro" w:hAnsi="Source Sans Pro" w:cs="Arial"/>
          <w:sz w:val="24"/>
          <w:szCs w:val="24"/>
        </w:rPr>
        <w:t>[</w:t>
      </w:r>
      <w:r w:rsidR="00FC2F1C" w:rsidRPr="00382E9A">
        <w:rPr>
          <w:rFonts w:ascii="Source Sans Pro" w:hAnsi="Source Sans Pro" w:cs="Arial"/>
          <w:sz w:val="24"/>
          <w:szCs w:val="24"/>
        </w:rPr>
        <w:t>0</w:t>
      </w:r>
      <w:r w:rsidR="00BE4AC9" w:rsidRPr="00382E9A">
        <w:rPr>
          <w:rFonts w:ascii="Source Sans Pro" w:hAnsi="Source Sans Pro" w:cs="Arial"/>
          <w:sz w:val="24"/>
          <w:szCs w:val="24"/>
        </w:rPr>
        <w:t>5</w:t>
      </w:r>
      <w:r w:rsidR="00FC2F1C" w:rsidRPr="00382E9A">
        <w:rPr>
          <w:rFonts w:ascii="Source Sans Pro" w:hAnsi="Source Sans Pro" w:cs="Arial"/>
          <w:sz w:val="24"/>
          <w:szCs w:val="24"/>
        </w:rPr>
        <w:t>/01/20</w:t>
      </w:r>
      <w:r w:rsidR="009D319D" w:rsidRPr="00382E9A">
        <w:rPr>
          <w:rFonts w:ascii="Source Sans Pro" w:hAnsi="Source Sans Pro" w:cs="Arial"/>
          <w:sz w:val="24"/>
          <w:szCs w:val="24"/>
        </w:rPr>
        <w:t>2</w:t>
      </w:r>
      <w:r w:rsidR="00BE4AC9" w:rsidRPr="00382E9A">
        <w:rPr>
          <w:rFonts w:ascii="Source Sans Pro" w:hAnsi="Source Sans Pro" w:cs="Arial"/>
          <w:sz w:val="24"/>
          <w:szCs w:val="24"/>
        </w:rPr>
        <w:t>3</w:t>
      </w:r>
      <w:r w:rsidRPr="00382E9A">
        <w:rPr>
          <w:rFonts w:ascii="Source Sans Pro" w:hAnsi="Source Sans Pro" w:cs="Arial"/>
          <w:sz w:val="24"/>
          <w:szCs w:val="24"/>
        </w:rPr>
        <w:t>] – [</w:t>
      </w:r>
      <w:r w:rsidR="00FC2F1C" w:rsidRPr="00382E9A">
        <w:rPr>
          <w:rFonts w:ascii="Source Sans Pro" w:hAnsi="Source Sans Pro" w:cs="Arial"/>
          <w:sz w:val="24"/>
          <w:szCs w:val="24"/>
        </w:rPr>
        <w:t>0</w:t>
      </w:r>
      <w:r w:rsidR="00BE4AC9" w:rsidRPr="00382E9A">
        <w:rPr>
          <w:rFonts w:ascii="Source Sans Pro" w:hAnsi="Source Sans Pro" w:cs="Arial"/>
          <w:sz w:val="24"/>
          <w:szCs w:val="24"/>
        </w:rPr>
        <w:t>4</w:t>
      </w:r>
      <w:r w:rsidR="00FC2F1C" w:rsidRPr="00382E9A">
        <w:rPr>
          <w:rFonts w:ascii="Source Sans Pro" w:hAnsi="Source Sans Pro" w:cs="Arial"/>
          <w:sz w:val="24"/>
          <w:szCs w:val="24"/>
        </w:rPr>
        <w:t>/</w:t>
      </w:r>
      <w:r w:rsidR="00CC5737" w:rsidRPr="00382E9A">
        <w:rPr>
          <w:rFonts w:ascii="Source Sans Pro" w:hAnsi="Source Sans Pro" w:cs="Arial"/>
          <w:sz w:val="24"/>
          <w:szCs w:val="24"/>
        </w:rPr>
        <w:t>3</w:t>
      </w:r>
      <w:r w:rsidR="00BE4AC9" w:rsidRPr="00382E9A">
        <w:rPr>
          <w:rFonts w:ascii="Source Sans Pro" w:hAnsi="Source Sans Pro" w:cs="Arial"/>
          <w:sz w:val="24"/>
          <w:szCs w:val="24"/>
        </w:rPr>
        <w:t>0</w:t>
      </w:r>
      <w:r w:rsidR="00FC2F1C" w:rsidRPr="00382E9A">
        <w:rPr>
          <w:rFonts w:ascii="Source Sans Pro" w:hAnsi="Source Sans Pro" w:cs="Arial"/>
          <w:sz w:val="24"/>
          <w:szCs w:val="24"/>
        </w:rPr>
        <w:t>/202</w:t>
      </w:r>
      <w:r w:rsidR="00BE4AC9" w:rsidRPr="00382E9A">
        <w:rPr>
          <w:rFonts w:ascii="Source Sans Pro" w:hAnsi="Source Sans Pro" w:cs="Arial"/>
          <w:sz w:val="24"/>
          <w:szCs w:val="24"/>
        </w:rPr>
        <w:t>4</w:t>
      </w:r>
      <w:r w:rsidRPr="00382E9A">
        <w:rPr>
          <w:rFonts w:ascii="Source Sans Pro" w:hAnsi="Source Sans Pro" w:cs="Arial"/>
          <w:sz w:val="24"/>
          <w:szCs w:val="24"/>
        </w:rPr>
        <w:t>] (Second Option)</w:t>
      </w:r>
    </w:p>
    <w:p w14:paraId="4B46AE26" w14:textId="77777777" w:rsidR="001F36C8" w:rsidRPr="00382E9A" w:rsidRDefault="001F36C8" w:rsidP="001F36C8">
      <w:pPr>
        <w:ind w:left="2160"/>
        <w:jc w:val="both"/>
        <w:rPr>
          <w:rFonts w:ascii="Source Sans Pro" w:hAnsi="Source Sans Pro" w:cs="Arial"/>
          <w:sz w:val="24"/>
          <w:szCs w:val="24"/>
        </w:rPr>
      </w:pPr>
    </w:p>
    <w:p w14:paraId="4B46AE27" w14:textId="77777777" w:rsidR="002369A2" w:rsidRPr="00382E9A" w:rsidRDefault="00664CBD" w:rsidP="00DA6D76">
      <w:pPr>
        <w:ind w:left="1440"/>
        <w:rPr>
          <w:rFonts w:ascii="Source Sans Pro" w:hAnsi="Source Sans Pro" w:cs="Arial"/>
          <w:sz w:val="24"/>
          <w:szCs w:val="24"/>
        </w:rPr>
      </w:pPr>
      <w:r w:rsidRPr="00382E9A">
        <w:rPr>
          <w:rFonts w:ascii="Source Sans Pro" w:hAnsi="Source Sans Pro" w:cs="Arial"/>
          <w:sz w:val="24"/>
          <w:szCs w:val="24"/>
        </w:rPr>
        <w:t xml:space="preserve">The base period and each option period will constitute a separate budget period. </w:t>
      </w:r>
      <w:r w:rsidR="008579F0" w:rsidRPr="00382E9A">
        <w:rPr>
          <w:rFonts w:ascii="Source Sans Pro" w:hAnsi="Source Sans Pro" w:cs="Arial"/>
          <w:sz w:val="24"/>
          <w:szCs w:val="24"/>
        </w:rPr>
        <w:t xml:space="preserve">Option periods will be exercised at the sole discretion of SBA. </w:t>
      </w:r>
      <w:r w:rsidR="006A6117" w:rsidRPr="00382E9A">
        <w:rPr>
          <w:rFonts w:ascii="Source Sans Pro" w:hAnsi="Source Sans Pro" w:cs="Arial"/>
          <w:sz w:val="24"/>
          <w:szCs w:val="24"/>
        </w:rPr>
        <w:t xml:space="preserve"> </w:t>
      </w:r>
      <w:r w:rsidR="002369A2" w:rsidRPr="00382E9A">
        <w:rPr>
          <w:rFonts w:ascii="Source Sans Pro" w:hAnsi="Source Sans Pro" w:cs="Arial"/>
          <w:sz w:val="24"/>
          <w:szCs w:val="24"/>
        </w:rPr>
        <w:t>For further guidance regarding the exercise of option periods, see Part III(A)(</w:t>
      </w:r>
      <w:r w:rsidR="00A72C77" w:rsidRPr="00382E9A">
        <w:rPr>
          <w:rFonts w:ascii="Source Sans Pro" w:hAnsi="Source Sans Pro" w:cs="Arial"/>
          <w:sz w:val="24"/>
          <w:szCs w:val="24"/>
        </w:rPr>
        <w:t>9</w:t>
      </w:r>
      <w:r w:rsidR="002369A2" w:rsidRPr="00382E9A">
        <w:rPr>
          <w:rFonts w:ascii="Source Sans Pro" w:hAnsi="Source Sans Pro" w:cs="Arial"/>
          <w:sz w:val="24"/>
          <w:szCs w:val="24"/>
        </w:rPr>
        <w:t>) below.</w:t>
      </w:r>
    </w:p>
    <w:p w14:paraId="4B46AE28" w14:textId="77777777" w:rsidR="002369A2" w:rsidRPr="00382E9A" w:rsidRDefault="002369A2" w:rsidP="002369A2">
      <w:pPr>
        <w:ind w:left="1440"/>
        <w:rPr>
          <w:rFonts w:ascii="Source Sans Pro" w:hAnsi="Source Sans Pro" w:cs="Arial"/>
          <w:sz w:val="24"/>
          <w:szCs w:val="24"/>
          <w:u w:val="single"/>
        </w:rPr>
      </w:pPr>
    </w:p>
    <w:p w14:paraId="4B46AE29" w14:textId="77777777" w:rsidR="008806F7" w:rsidRPr="00382E9A" w:rsidRDefault="002369A2" w:rsidP="008806F7">
      <w:pPr>
        <w:ind w:left="720"/>
        <w:rPr>
          <w:rFonts w:ascii="Source Sans Pro" w:hAnsi="Source Sans Pro" w:cs="Arial"/>
          <w:b/>
          <w:sz w:val="24"/>
          <w:szCs w:val="24"/>
          <w:u w:val="single"/>
        </w:rPr>
      </w:pPr>
      <w:r w:rsidRPr="00382E9A">
        <w:rPr>
          <w:rFonts w:ascii="Source Sans Pro" w:hAnsi="Source Sans Pro" w:cs="Arial"/>
          <w:b/>
          <w:sz w:val="24"/>
          <w:szCs w:val="24"/>
        </w:rPr>
        <w:t>C.</w:t>
      </w:r>
      <w:r w:rsidRPr="00382E9A">
        <w:rPr>
          <w:rFonts w:ascii="Source Sans Pro" w:hAnsi="Source Sans Pro" w:cs="Arial"/>
          <w:b/>
          <w:sz w:val="24"/>
          <w:szCs w:val="24"/>
        </w:rPr>
        <w:tab/>
      </w:r>
      <w:r w:rsidR="008806F7" w:rsidRPr="00382E9A">
        <w:rPr>
          <w:rFonts w:ascii="Source Sans Pro" w:hAnsi="Source Sans Pro" w:cs="Arial"/>
          <w:b/>
          <w:sz w:val="24"/>
          <w:szCs w:val="24"/>
          <w:u w:val="single"/>
        </w:rPr>
        <w:t>Governing Authority/Order of Precedence</w:t>
      </w:r>
    </w:p>
    <w:p w14:paraId="4B46AE2A" w14:textId="77777777" w:rsidR="008806F7" w:rsidRPr="00382E9A" w:rsidRDefault="008806F7" w:rsidP="008806F7">
      <w:pPr>
        <w:ind w:left="720"/>
        <w:rPr>
          <w:rFonts w:ascii="Source Sans Pro" w:hAnsi="Source Sans Pro" w:cs="Arial"/>
          <w:b/>
          <w:sz w:val="24"/>
          <w:szCs w:val="24"/>
        </w:rPr>
      </w:pPr>
    </w:p>
    <w:p w14:paraId="4B46AE2B" w14:textId="77777777" w:rsidR="00172E94" w:rsidRPr="00382E9A" w:rsidRDefault="008806F7" w:rsidP="008806F7">
      <w:pPr>
        <w:ind w:left="1440"/>
        <w:rPr>
          <w:rFonts w:ascii="Source Sans Pro" w:hAnsi="Source Sans Pro" w:cs="Arial"/>
          <w:b/>
          <w:sz w:val="24"/>
          <w:szCs w:val="24"/>
          <w:u w:val="single"/>
        </w:rPr>
      </w:pPr>
      <w:r w:rsidRPr="00382E9A">
        <w:rPr>
          <w:rFonts w:ascii="Source Sans Pro" w:hAnsi="Source Sans Pro" w:cs="Arial"/>
          <w:sz w:val="24"/>
          <w:szCs w:val="24"/>
        </w:rPr>
        <w:t xml:space="preserve">This </w:t>
      </w:r>
      <w:r w:rsidR="00CD2E9F" w:rsidRPr="00382E9A">
        <w:rPr>
          <w:rFonts w:ascii="Source Sans Pro" w:hAnsi="Source Sans Pro" w:cs="Arial"/>
          <w:sz w:val="24"/>
          <w:szCs w:val="24"/>
        </w:rPr>
        <w:t>A</w:t>
      </w:r>
      <w:r w:rsidRPr="00382E9A">
        <w:rPr>
          <w:rFonts w:ascii="Source Sans Pro" w:hAnsi="Source Sans Pro" w:cs="Arial"/>
          <w:sz w:val="24"/>
          <w:szCs w:val="24"/>
        </w:rPr>
        <w:t>ward is subject to the following requirements and representations, whether stated explicitly or incorporated by reference:</w:t>
      </w:r>
    </w:p>
    <w:p w14:paraId="4B46AE2C" w14:textId="77777777" w:rsidR="00ED1BC7" w:rsidRPr="00382E9A" w:rsidRDefault="00ED1BC7" w:rsidP="00E65205">
      <w:pPr>
        <w:ind w:left="720" w:hanging="720"/>
        <w:jc w:val="both"/>
        <w:rPr>
          <w:rFonts w:ascii="Source Sans Pro" w:hAnsi="Source Sans Pro" w:cs="Arial"/>
          <w:b/>
          <w:sz w:val="24"/>
          <w:szCs w:val="24"/>
        </w:rPr>
      </w:pPr>
    </w:p>
    <w:p w14:paraId="4B46AE2D" w14:textId="77777777" w:rsidR="00172E94" w:rsidRPr="00382E9A" w:rsidRDefault="006A0827" w:rsidP="008806F7">
      <w:pPr>
        <w:ind w:left="2160" w:hanging="720"/>
        <w:jc w:val="both"/>
        <w:rPr>
          <w:rFonts w:ascii="Source Sans Pro" w:hAnsi="Source Sans Pro" w:cs="Arial"/>
          <w:sz w:val="24"/>
          <w:szCs w:val="24"/>
        </w:rPr>
      </w:pPr>
      <w:r w:rsidRPr="00382E9A">
        <w:rPr>
          <w:rFonts w:ascii="Source Sans Pro" w:hAnsi="Source Sans Pro" w:cs="Arial"/>
          <w:sz w:val="24"/>
          <w:szCs w:val="24"/>
        </w:rPr>
        <w:t>1</w:t>
      </w:r>
      <w:r w:rsidR="00FC0C39" w:rsidRPr="00382E9A">
        <w:rPr>
          <w:rFonts w:ascii="Source Sans Pro" w:hAnsi="Source Sans Pro" w:cs="Arial"/>
          <w:sz w:val="24"/>
          <w:szCs w:val="24"/>
        </w:rPr>
        <w:t>.</w:t>
      </w:r>
      <w:r w:rsidR="00FC0C39" w:rsidRPr="00382E9A">
        <w:rPr>
          <w:rFonts w:ascii="Source Sans Pro" w:hAnsi="Source Sans Pro" w:cs="Arial"/>
          <w:sz w:val="24"/>
          <w:szCs w:val="24"/>
        </w:rPr>
        <w:tab/>
        <w:t>The statutes</w:t>
      </w:r>
      <w:r w:rsidR="001B6AD1" w:rsidRPr="00382E9A">
        <w:rPr>
          <w:rFonts w:ascii="Source Sans Pro" w:hAnsi="Source Sans Pro" w:cs="Arial"/>
          <w:sz w:val="24"/>
          <w:szCs w:val="24"/>
        </w:rPr>
        <w:t>,</w:t>
      </w:r>
      <w:r w:rsidR="00A85727" w:rsidRPr="00382E9A">
        <w:rPr>
          <w:rFonts w:ascii="Source Sans Pro" w:hAnsi="Source Sans Pro" w:cs="Arial"/>
          <w:sz w:val="24"/>
          <w:szCs w:val="24"/>
        </w:rPr>
        <w:t xml:space="preserve"> regulations</w:t>
      </w:r>
      <w:r w:rsidR="001B6AD1" w:rsidRPr="00382E9A">
        <w:rPr>
          <w:rFonts w:ascii="Source Sans Pro" w:hAnsi="Source Sans Pro" w:cs="Arial"/>
          <w:sz w:val="24"/>
          <w:szCs w:val="24"/>
        </w:rPr>
        <w:t>, and policy documents</w:t>
      </w:r>
      <w:r w:rsidR="00A85727" w:rsidRPr="00382E9A">
        <w:rPr>
          <w:rFonts w:ascii="Source Sans Pro" w:hAnsi="Source Sans Pro" w:cs="Arial"/>
          <w:sz w:val="24"/>
          <w:szCs w:val="24"/>
        </w:rPr>
        <w:t xml:space="preserve"> cited in B</w:t>
      </w:r>
      <w:r w:rsidR="00172E94" w:rsidRPr="00382E9A">
        <w:rPr>
          <w:rFonts w:ascii="Source Sans Pro" w:hAnsi="Source Sans Pro" w:cs="Arial"/>
          <w:sz w:val="24"/>
          <w:szCs w:val="24"/>
        </w:rPr>
        <w:t>lock</w:t>
      </w:r>
      <w:r w:rsidR="00FC0C39" w:rsidRPr="00382E9A">
        <w:rPr>
          <w:rFonts w:ascii="Source Sans Pro" w:hAnsi="Source Sans Pro" w:cs="Arial"/>
          <w:sz w:val="24"/>
          <w:szCs w:val="24"/>
        </w:rPr>
        <w:t>s</w:t>
      </w:r>
      <w:r w:rsidR="00172E94" w:rsidRPr="00382E9A">
        <w:rPr>
          <w:rFonts w:ascii="Source Sans Pro" w:hAnsi="Source Sans Pro" w:cs="Arial"/>
          <w:sz w:val="24"/>
          <w:szCs w:val="24"/>
        </w:rPr>
        <w:t xml:space="preserve"> 1</w:t>
      </w:r>
      <w:r w:rsidR="00A85727" w:rsidRPr="00382E9A">
        <w:rPr>
          <w:rFonts w:ascii="Source Sans Pro" w:hAnsi="Source Sans Pro" w:cs="Arial"/>
          <w:sz w:val="24"/>
          <w:szCs w:val="24"/>
        </w:rPr>
        <w:t xml:space="preserve"> </w:t>
      </w:r>
      <w:r w:rsidR="00FC0C39" w:rsidRPr="00382E9A">
        <w:rPr>
          <w:rFonts w:ascii="Source Sans Pro" w:hAnsi="Source Sans Pro" w:cs="Arial"/>
          <w:sz w:val="24"/>
          <w:szCs w:val="24"/>
        </w:rPr>
        <w:t xml:space="preserve">and 14 </w:t>
      </w:r>
      <w:r w:rsidR="00A85727" w:rsidRPr="00382E9A">
        <w:rPr>
          <w:rFonts w:ascii="Source Sans Pro" w:hAnsi="Source Sans Pro" w:cs="Arial"/>
          <w:sz w:val="24"/>
          <w:szCs w:val="24"/>
        </w:rPr>
        <w:t xml:space="preserve">of the </w:t>
      </w:r>
      <w:r w:rsidR="00FC0C39" w:rsidRPr="00382E9A">
        <w:rPr>
          <w:rFonts w:ascii="Source Sans Pro" w:hAnsi="Source Sans Pro" w:cs="Arial"/>
          <w:sz w:val="24"/>
          <w:szCs w:val="24"/>
        </w:rPr>
        <w:t>Notice of Award cover page</w:t>
      </w:r>
      <w:r w:rsidR="00AD3D63" w:rsidRPr="00382E9A">
        <w:rPr>
          <w:rFonts w:ascii="Source Sans Pro" w:hAnsi="Source Sans Pro" w:cs="Arial"/>
          <w:sz w:val="24"/>
          <w:szCs w:val="24"/>
        </w:rPr>
        <w:t xml:space="preserve"> and any other relevant, subsequently enacted laws</w:t>
      </w:r>
      <w:r w:rsidR="00172E94" w:rsidRPr="00382E9A">
        <w:rPr>
          <w:rFonts w:ascii="Source Sans Pro" w:hAnsi="Source Sans Pro" w:cs="Arial"/>
          <w:sz w:val="24"/>
          <w:szCs w:val="24"/>
        </w:rPr>
        <w:t>.</w:t>
      </w:r>
    </w:p>
    <w:p w14:paraId="4B46AE2E" w14:textId="77777777" w:rsidR="00172E94" w:rsidRPr="00382E9A" w:rsidRDefault="00172E94" w:rsidP="00E65205">
      <w:pPr>
        <w:jc w:val="both"/>
        <w:rPr>
          <w:rFonts w:ascii="Source Sans Pro" w:hAnsi="Source Sans Pro" w:cs="Arial"/>
          <w:sz w:val="24"/>
          <w:szCs w:val="24"/>
        </w:rPr>
      </w:pPr>
    </w:p>
    <w:p w14:paraId="4B46AE2F" w14:textId="0AA41E4A" w:rsidR="00172E94" w:rsidRPr="00382E9A" w:rsidRDefault="006A0827" w:rsidP="008806F7">
      <w:pPr>
        <w:ind w:left="2160" w:hanging="720"/>
        <w:jc w:val="both"/>
        <w:rPr>
          <w:rFonts w:ascii="Source Sans Pro" w:hAnsi="Source Sans Pro" w:cs="Arial"/>
          <w:sz w:val="24"/>
          <w:szCs w:val="24"/>
        </w:rPr>
      </w:pPr>
      <w:r w:rsidRPr="00382E9A">
        <w:rPr>
          <w:rFonts w:ascii="Source Sans Pro" w:hAnsi="Source Sans Pro" w:cs="Arial"/>
          <w:sz w:val="24"/>
          <w:szCs w:val="24"/>
        </w:rPr>
        <w:t>2</w:t>
      </w:r>
      <w:r w:rsidR="00172E94" w:rsidRPr="00382E9A">
        <w:rPr>
          <w:rFonts w:ascii="Source Sans Pro" w:hAnsi="Source Sans Pro" w:cs="Arial"/>
          <w:sz w:val="24"/>
          <w:szCs w:val="24"/>
        </w:rPr>
        <w:t>.</w:t>
      </w:r>
      <w:r w:rsidR="00172E94" w:rsidRPr="00382E9A">
        <w:rPr>
          <w:rFonts w:ascii="Source Sans Pro" w:hAnsi="Source Sans Pro" w:cs="Arial"/>
          <w:sz w:val="24"/>
          <w:szCs w:val="24"/>
        </w:rPr>
        <w:tab/>
      </w:r>
      <w:r w:rsidR="00E20253" w:rsidRPr="00382E9A">
        <w:rPr>
          <w:rFonts w:ascii="Source Sans Pro" w:hAnsi="Source Sans Pro" w:cs="Arial"/>
          <w:sz w:val="24"/>
          <w:szCs w:val="24"/>
        </w:rPr>
        <w:t xml:space="preserve">Program Announcement No. </w:t>
      </w:r>
      <w:r w:rsidR="00F271B2" w:rsidRPr="00382E9A">
        <w:rPr>
          <w:rFonts w:ascii="Source Sans Pro" w:hAnsi="Source Sans Pro" w:cs="Arial"/>
          <w:sz w:val="24"/>
          <w:szCs w:val="24"/>
        </w:rPr>
        <w:t xml:space="preserve"> </w:t>
      </w:r>
      <w:r w:rsidR="00BE4AC9" w:rsidRPr="00382E9A">
        <w:rPr>
          <w:rFonts w:ascii="Source Sans Pro" w:hAnsi="Source Sans Pro" w:cs="Arial"/>
          <w:sz w:val="24"/>
          <w:szCs w:val="24"/>
        </w:rPr>
        <w:t>W</w:t>
      </w:r>
      <w:r w:rsidR="00FC2F1C" w:rsidRPr="00382E9A">
        <w:rPr>
          <w:rFonts w:ascii="Source Sans Pro" w:hAnsi="Source Sans Pro" w:cs="Arial"/>
          <w:sz w:val="24"/>
          <w:szCs w:val="24"/>
        </w:rPr>
        <w:t>VETP-</w:t>
      </w:r>
      <w:r w:rsidR="00BF55D5" w:rsidRPr="00382E9A">
        <w:rPr>
          <w:rFonts w:ascii="Source Sans Pro" w:hAnsi="Source Sans Pro" w:cs="Arial"/>
          <w:sz w:val="24"/>
          <w:szCs w:val="24"/>
        </w:rPr>
        <w:t xml:space="preserve"> 20</w:t>
      </w:r>
      <w:r w:rsidR="00BE4AC9" w:rsidRPr="00382E9A">
        <w:rPr>
          <w:rFonts w:ascii="Source Sans Pro" w:hAnsi="Source Sans Pro" w:cs="Arial"/>
          <w:sz w:val="24"/>
          <w:szCs w:val="24"/>
        </w:rPr>
        <w:t>20</w:t>
      </w:r>
      <w:r w:rsidR="00BF55D5" w:rsidRPr="00382E9A">
        <w:rPr>
          <w:rFonts w:ascii="Source Sans Pro" w:hAnsi="Source Sans Pro" w:cs="Arial"/>
          <w:sz w:val="24"/>
          <w:szCs w:val="24"/>
        </w:rPr>
        <w:t>-01</w:t>
      </w:r>
      <w:r w:rsidR="00E20253" w:rsidRPr="00382E9A">
        <w:rPr>
          <w:rFonts w:ascii="Source Sans Pro" w:hAnsi="Source Sans Pro" w:cs="Arial"/>
          <w:sz w:val="24"/>
          <w:szCs w:val="24"/>
        </w:rPr>
        <w:t>.</w:t>
      </w:r>
    </w:p>
    <w:p w14:paraId="4B46AE30" w14:textId="77777777" w:rsidR="00172E94" w:rsidRPr="00382E9A" w:rsidRDefault="00172E94" w:rsidP="008806F7">
      <w:pPr>
        <w:ind w:left="2160" w:hanging="720"/>
        <w:jc w:val="both"/>
        <w:rPr>
          <w:rFonts w:ascii="Source Sans Pro" w:hAnsi="Source Sans Pro" w:cs="Arial"/>
          <w:sz w:val="24"/>
          <w:szCs w:val="24"/>
        </w:rPr>
      </w:pPr>
    </w:p>
    <w:p w14:paraId="4B46AE31" w14:textId="77777777" w:rsidR="00172E94" w:rsidRPr="00382E9A" w:rsidRDefault="006A0827" w:rsidP="008806F7">
      <w:pPr>
        <w:ind w:left="2160" w:hanging="720"/>
        <w:jc w:val="both"/>
        <w:rPr>
          <w:rFonts w:ascii="Source Sans Pro" w:hAnsi="Source Sans Pro" w:cs="Arial"/>
          <w:sz w:val="24"/>
          <w:szCs w:val="24"/>
        </w:rPr>
      </w:pPr>
      <w:r w:rsidRPr="00382E9A">
        <w:rPr>
          <w:rFonts w:ascii="Source Sans Pro" w:hAnsi="Source Sans Pro" w:cs="Arial"/>
          <w:sz w:val="24"/>
          <w:szCs w:val="24"/>
        </w:rPr>
        <w:t>3</w:t>
      </w:r>
      <w:r w:rsidR="00172E94" w:rsidRPr="00382E9A">
        <w:rPr>
          <w:rFonts w:ascii="Source Sans Pro" w:hAnsi="Source Sans Pro" w:cs="Arial"/>
          <w:sz w:val="24"/>
          <w:szCs w:val="24"/>
        </w:rPr>
        <w:t>.</w:t>
      </w:r>
      <w:r w:rsidR="00172E94" w:rsidRPr="00382E9A">
        <w:rPr>
          <w:rFonts w:ascii="Source Sans Pro" w:hAnsi="Source Sans Pro" w:cs="Arial"/>
          <w:sz w:val="24"/>
          <w:szCs w:val="24"/>
        </w:rPr>
        <w:tab/>
      </w:r>
      <w:r w:rsidR="00F67AA8" w:rsidRPr="00382E9A">
        <w:rPr>
          <w:rFonts w:ascii="Source Sans Pro" w:hAnsi="Source Sans Pro" w:cs="Arial"/>
          <w:sz w:val="24"/>
          <w:szCs w:val="24"/>
        </w:rPr>
        <w:t>Those terms and conditions set forth below.</w:t>
      </w:r>
    </w:p>
    <w:p w14:paraId="4B46AE32" w14:textId="77777777" w:rsidR="00172E94" w:rsidRPr="00382E9A" w:rsidRDefault="00172E94" w:rsidP="008806F7">
      <w:pPr>
        <w:ind w:left="2160" w:hanging="720"/>
        <w:jc w:val="both"/>
        <w:rPr>
          <w:rFonts w:ascii="Source Sans Pro" w:hAnsi="Source Sans Pro" w:cs="Arial"/>
          <w:sz w:val="24"/>
          <w:szCs w:val="24"/>
        </w:rPr>
      </w:pPr>
    </w:p>
    <w:p w14:paraId="4B46AE33" w14:textId="027AB1F5" w:rsidR="00172E94" w:rsidRPr="00382E9A" w:rsidRDefault="006A0827" w:rsidP="008806F7">
      <w:pPr>
        <w:ind w:left="2160" w:hanging="720"/>
        <w:jc w:val="both"/>
        <w:rPr>
          <w:rFonts w:ascii="Source Sans Pro" w:hAnsi="Source Sans Pro" w:cs="Arial"/>
          <w:sz w:val="24"/>
          <w:szCs w:val="24"/>
        </w:rPr>
      </w:pPr>
      <w:r w:rsidRPr="00382E9A">
        <w:rPr>
          <w:rFonts w:ascii="Source Sans Pro" w:hAnsi="Source Sans Pro" w:cs="Arial"/>
          <w:sz w:val="24"/>
          <w:szCs w:val="24"/>
        </w:rPr>
        <w:t>4</w:t>
      </w:r>
      <w:r w:rsidR="00172E94" w:rsidRPr="00382E9A">
        <w:rPr>
          <w:rFonts w:ascii="Source Sans Pro" w:hAnsi="Source Sans Pro" w:cs="Arial"/>
          <w:sz w:val="24"/>
          <w:szCs w:val="24"/>
        </w:rPr>
        <w:t>.</w:t>
      </w:r>
      <w:r w:rsidR="00172E94" w:rsidRPr="00382E9A">
        <w:rPr>
          <w:rFonts w:ascii="Source Sans Pro" w:hAnsi="Source Sans Pro" w:cs="Arial"/>
          <w:sz w:val="24"/>
          <w:szCs w:val="24"/>
        </w:rPr>
        <w:tab/>
      </w:r>
      <w:r w:rsidR="00DC67F5" w:rsidRPr="00382E9A">
        <w:rPr>
          <w:rFonts w:ascii="Source Sans Pro" w:hAnsi="Source Sans Pro" w:cs="Arial"/>
          <w:sz w:val="24"/>
          <w:szCs w:val="24"/>
        </w:rPr>
        <w:t>You</w:t>
      </w:r>
      <w:r w:rsidR="00F67AA8" w:rsidRPr="00382E9A">
        <w:rPr>
          <w:rFonts w:ascii="Source Sans Pro" w:hAnsi="Source Sans Pro" w:cs="Arial"/>
          <w:sz w:val="24"/>
          <w:szCs w:val="24"/>
        </w:rPr>
        <w:t>r accepted</w:t>
      </w:r>
      <w:r w:rsidR="009950BF" w:rsidRPr="00382E9A">
        <w:rPr>
          <w:rFonts w:ascii="Source Sans Pro" w:hAnsi="Source Sans Pro" w:cs="Arial"/>
          <w:sz w:val="24"/>
          <w:szCs w:val="24"/>
        </w:rPr>
        <w:t xml:space="preserve"> application for this Award</w:t>
      </w:r>
      <w:r w:rsidR="00F67AA8" w:rsidRPr="00382E9A">
        <w:rPr>
          <w:rFonts w:ascii="Source Sans Pro" w:hAnsi="Source Sans Pro" w:cs="Arial"/>
          <w:sz w:val="24"/>
          <w:szCs w:val="24"/>
        </w:rPr>
        <w:t>, including all forms and assurances, and any subsequently approved additions or modifications.</w:t>
      </w:r>
    </w:p>
    <w:p w14:paraId="4B46AE34" w14:textId="77777777" w:rsidR="00172E94" w:rsidRPr="00382E9A" w:rsidRDefault="00172E94" w:rsidP="00F67AA8">
      <w:pPr>
        <w:jc w:val="both"/>
        <w:rPr>
          <w:rFonts w:ascii="Source Sans Pro" w:hAnsi="Source Sans Pro" w:cs="Arial"/>
          <w:sz w:val="24"/>
          <w:szCs w:val="24"/>
        </w:rPr>
      </w:pPr>
    </w:p>
    <w:p w14:paraId="4B46AE35" w14:textId="007089DC" w:rsidR="00AD3D63" w:rsidRPr="00382E9A" w:rsidRDefault="00F67AA8" w:rsidP="008806F7">
      <w:pPr>
        <w:ind w:left="1440"/>
        <w:jc w:val="both"/>
        <w:rPr>
          <w:rFonts w:ascii="Source Sans Pro" w:hAnsi="Source Sans Pro" w:cs="Arial"/>
          <w:sz w:val="24"/>
          <w:szCs w:val="24"/>
        </w:rPr>
      </w:pPr>
      <w:r w:rsidRPr="00382E9A">
        <w:rPr>
          <w:rFonts w:ascii="Source Sans Pro" w:hAnsi="Source Sans Pro" w:cs="Arial"/>
          <w:sz w:val="24"/>
          <w:szCs w:val="24"/>
        </w:rPr>
        <w:lastRenderedPageBreak/>
        <w:t>In the event of a conflict</w:t>
      </w:r>
      <w:r w:rsidR="00172E94" w:rsidRPr="00382E9A">
        <w:rPr>
          <w:rFonts w:ascii="Source Sans Pro" w:hAnsi="Source Sans Pro" w:cs="Arial"/>
          <w:sz w:val="24"/>
          <w:szCs w:val="24"/>
        </w:rPr>
        <w:t xml:space="preserve"> </w:t>
      </w:r>
      <w:r w:rsidRPr="00382E9A">
        <w:rPr>
          <w:rFonts w:ascii="Source Sans Pro" w:hAnsi="Source Sans Pro" w:cs="Arial"/>
          <w:sz w:val="24"/>
          <w:szCs w:val="24"/>
        </w:rPr>
        <w:t xml:space="preserve">between these requirements, </w:t>
      </w:r>
      <w:r w:rsidR="00172E94" w:rsidRPr="00382E9A">
        <w:rPr>
          <w:rFonts w:ascii="Source Sans Pro" w:hAnsi="Source Sans Pro" w:cs="Arial"/>
          <w:sz w:val="24"/>
          <w:szCs w:val="24"/>
        </w:rPr>
        <w:t xml:space="preserve">the </w:t>
      </w:r>
      <w:r w:rsidR="008806F7" w:rsidRPr="00382E9A">
        <w:rPr>
          <w:rFonts w:ascii="Source Sans Pro" w:hAnsi="Source Sans Pro" w:cs="Arial"/>
          <w:sz w:val="24"/>
          <w:szCs w:val="24"/>
        </w:rPr>
        <w:t xml:space="preserve">Order of Precedence </w:t>
      </w:r>
      <w:r w:rsidRPr="00382E9A">
        <w:rPr>
          <w:rFonts w:ascii="Source Sans Pro" w:hAnsi="Source Sans Pro" w:cs="Arial"/>
          <w:sz w:val="24"/>
          <w:szCs w:val="24"/>
        </w:rPr>
        <w:t xml:space="preserve">listed above will determine which prevails. </w:t>
      </w:r>
      <w:r w:rsidR="00CC0DEC" w:rsidRPr="00382E9A">
        <w:rPr>
          <w:rFonts w:ascii="Source Sans Pro" w:hAnsi="Source Sans Pro" w:cs="Arial"/>
          <w:sz w:val="24"/>
          <w:szCs w:val="24"/>
        </w:rPr>
        <w:t>Unless explicitly stated otherwise, all deadlines discussed in this Notice of Award will be measured in terms of calendar days.</w:t>
      </w:r>
      <w:r w:rsidRPr="00382E9A">
        <w:rPr>
          <w:rFonts w:ascii="Source Sans Pro" w:hAnsi="Source Sans Pro" w:cs="Arial"/>
          <w:sz w:val="24"/>
          <w:szCs w:val="24"/>
        </w:rPr>
        <w:t xml:space="preserve"> By signing Block 23 of the Notice of Award cover page, </w:t>
      </w:r>
      <w:r w:rsidR="00DC67F5" w:rsidRPr="00382E9A">
        <w:rPr>
          <w:rFonts w:ascii="Source Sans Pro" w:hAnsi="Source Sans Pro" w:cs="Arial"/>
          <w:sz w:val="24"/>
          <w:szCs w:val="24"/>
        </w:rPr>
        <w:t>You</w:t>
      </w:r>
      <w:r w:rsidRPr="00382E9A">
        <w:rPr>
          <w:rFonts w:ascii="Source Sans Pro" w:hAnsi="Source Sans Pro" w:cs="Arial"/>
          <w:sz w:val="24"/>
          <w:szCs w:val="24"/>
        </w:rPr>
        <w:t xml:space="preserve"> acknowledge </w:t>
      </w:r>
      <w:r w:rsidR="00DC67F5" w:rsidRPr="00382E9A">
        <w:rPr>
          <w:rFonts w:ascii="Source Sans Pro" w:hAnsi="Source Sans Pro" w:cs="Arial"/>
          <w:sz w:val="24"/>
          <w:szCs w:val="24"/>
        </w:rPr>
        <w:t>You</w:t>
      </w:r>
      <w:r w:rsidRPr="00382E9A">
        <w:rPr>
          <w:rFonts w:ascii="Source Sans Pro" w:hAnsi="Source Sans Pro" w:cs="Arial"/>
          <w:sz w:val="24"/>
          <w:szCs w:val="24"/>
        </w:rPr>
        <w:t>r a</w:t>
      </w:r>
      <w:r w:rsidR="00172E94" w:rsidRPr="00382E9A">
        <w:rPr>
          <w:rFonts w:ascii="Source Sans Pro" w:hAnsi="Source Sans Pro" w:cs="Arial"/>
          <w:sz w:val="24"/>
          <w:szCs w:val="24"/>
        </w:rPr>
        <w:t>cceptanc</w:t>
      </w:r>
      <w:r w:rsidRPr="00382E9A">
        <w:rPr>
          <w:rFonts w:ascii="Source Sans Pro" w:hAnsi="Source Sans Pro" w:cs="Arial"/>
          <w:sz w:val="24"/>
          <w:szCs w:val="24"/>
        </w:rPr>
        <w:t xml:space="preserve">e of all these </w:t>
      </w:r>
      <w:r w:rsidR="00214469" w:rsidRPr="00382E9A">
        <w:rPr>
          <w:rFonts w:ascii="Source Sans Pro" w:hAnsi="Source Sans Pro" w:cs="Arial"/>
          <w:sz w:val="24"/>
          <w:szCs w:val="24"/>
        </w:rPr>
        <w:t>requirements</w:t>
      </w:r>
      <w:r w:rsidR="00172E94" w:rsidRPr="00382E9A">
        <w:rPr>
          <w:rFonts w:ascii="Source Sans Pro" w:hAnsi="Source Sans Pro" w:cs="Arial"/>
          <w:sz w:val="24"/>
          <w:szCs w:val="24"/>
        </w:rPr>
        <w:t>.</w:t>
      </w:r>
      <w:r w:rsidR="00CC0DEC" w:rsidRPr="00382E9A">
        <w:rPr>
          <w:rFonts w:ascii="Source Sans Pro" w:hAnsi="Source Sans Pro" w:cs="Arial"/>
          <w:sz w:val="24"/>
          <w:szCs w:val="24"/>
        </w:rPr>
        <w:t xml:space="preserve"> </w:t>
      </w:r>
    </w:p>
    <w:p w14:paraId="4B46AE36" w14:textId="77777777" w:rsidR="00254661" w:rsidRPr="00382E9A" w:rsidRDefault="00254661">
      <w:pPr>
        <w:rPr>
          <w:rFonts w:ascii="Source Sans Pro" w:hAnsi="Source Sans Pro" w:cs="Arial"/>
          <w:sz w:val="24"/>
          <w:szCs w:val="24"/>
        </w:rPr>
      </w:pPr>
      <w:r w:rsidRPr="00382E9A">
        <w:rPr>
          <w:rFonts w:ascii="Source Sans Pro" w:hAnsi="Source Sans Pro" w:cs="Arial"/>
          <w:sz w:val="24"/>
          <w:szCs w:val="24"/>
        </w:rPr>
        <w:br w:type="page"/>
      </w:r>
    </w:p>
    <w:p w14:paraId="4B46AE37" w14:textId="77777777" w:rsidR="00EF575F" w:rsidRPr="00C30061" w:rsidRDefault="00172E94" w:rsidP="00EF575F">
      <w:pPr>
        <w:jc w:val="both"/>
        <w:rPr>
          <w:rFonts w:ascii="Source Sans Pro" w:hAnsi="Source Sans Pro" w:cs="Arial"/>
          <w:b/>
          <w:bCs/>
          <w:sz w:val="24"/>
          <w:szCs w:val="24"/>
        </w:rPr>
      </w:pPr>
      <w:r w:rsidRPr="00C30061">
        <w:rPr>
          <w:rFonts w:ascii="Source Sans Pro" w:hAnsi="Source Sans Pro" w:cs="Arial"/>
          <w:b/>
          <w:sz w:val="24"/>
          <w:szCs w:val="24"/>
        </w:rPr>
        <w:lastRenderedPageBreak/>
        <w:t>I</w:t>
      </w:r>
      <w:r w:rsidR="00AD3D63" w:rsidRPr="00C30061">
        <w:rPr>
          <w:rFonts w:ascii="Source Sans Pro" w:hAnsi="Source Sans Pro" w:cs="Arial"/>
          <w:b/>
          <w:sz w:val="24"/>
          <w:szCs w:val="24"/>
        </w:rPr>
        <w:t>I</w:t>
      </w:r>
      <w:r w:rsidRPr="00C30061">
        <w:rPr>
          <w:rFonts w:ascii="Source Sans Pro" w:hAnsi="Source Sans Pro" w:cs="Arial"/>
          <w:b/>
          <w:sz w:val="24"/>
          <w:szCs w:val="24"/>
        </w:rPr>
        <w:t>.</w:t>
      </w:r>
      <w:r w:rsidRPr="00C30061">
        <w:rPr>
          <w:rFonts w:ascii="Source Sans Pro" w:hAnsi="Source Sans Pro" w:cs="Arial"/>
          <w:b/>
          <w:sz w:val="24"/>
          <w:szCs w:val="24"/>
        </w:rPr>
        <w:tab/>
      </w:r>
      <w:r w:rsidR="00AD3D63" w:rsidRPr="00C30061">
        <w:rPr>
          <w:rFonts w:ascii="Source Sans Pro" w:hAnsi="Source Sans Pro" w:cs="Arial"/>
          <w:b/>
          <w:bCs/>
          <w:sz w:val="24"/>
          <w:szCs w:val="24"/>
        </w:rPr>
        <w:t xml:space="preserve">SPECIAL </w:t>
      </w:r>
      <w:r w:rsidR="001B6AD1" w:rsidRPr="00C30061">
        <w:rPr>
          <w:rFonts w:ascii="Source Sans Pro" w:hAnsi="Source Sans Pro" w:cs="Arial"/>
          <w:b/>
          <w:bCs/>
          <w:sz w:val="24"/>
          <w:szCs w:val="24"/>
        </w:rPr>
        <w:t xml:space="preserve">TERMS AND </w:t>
      </w:r>
      <w:r w:rsidR="00AD3D63" w:rsidRPr="00C30061">
        <w:rPr>
          <w:rFonts w:ascii="Source Sans Pro" w:hAnsi="Source Sans Pro" w:cs="Arial"/>
          <w:b/>
          <w:bCs/>
          <w:sz w:val="24"/>
          <w:szCs w:val="24"/>
        </w:rPr>
        <w:t>CONDITIONS</w:t>
      </w:r>
    </w:p>
    <w:p w14:paraId="4B46AE39" w14:textId="77777777" w:rsidR="002103F5" w:rsidRPr="00C30061" w:rsidRDefault="002103F5" w:rsidP="00233801">
      <w:pPr>
        <w:rPr>
          <w:rFonts w:ascii="Source Sans Pro" w:hAnsi="Source Sans Pro" w:cs="Arial"/>
          <w:sz w:val="24"/>
          <w:szCs w:val="24"/>
        </w:rPr>
      </w:pPr>
    </w:p>
    <w:p w14:paraId="4B46AE3A" w14:textId="77777777" w:rsidR="004A58C4" w:rsidRPr="00C30061" w:rsidRDefault="00172E94" w:rsidP="004A58C4">
      <w:pPr>
        <w:ind w:firstLine="720"/>
        <w:jc w:val="both"/>
        <w:rPr>
          <w:rFonts w:ascii="Source Sans Pro" w:hAnsi="Source Sans Pro" w:cs="Arial"/>
          <w:b/>
          <w:sz w:val="24"/>
          <w:szCs w:val="24"/>
        </w:rPr>
      </w:pPr>
      <w:r w:rsidRPr="00C30061">
        <w:rPr>
          <w:rFonts w:ascii="Source Sans Pro" w:hAnsi="Source Sans Pro" w:cs="Arial"/>
          <w:b/>
          <w:sz w:val="24"/>
          <w:szCs w:val="24"/>
        </w:rPr>
        <w:t>B.</w:t>
      </w:r>
      <w:r w:rsidRPr="00C30061">
        <w:rPr>
          <w:rFonts w:ascii="Source Sans Pro" w:hAnsi="Source Sans Pro" w:cs="Arial"/>
          <w:b/>
          <w:sz w:val="24"/>
          <w:szCs w:val="24"/>
        </w:rPr>
        <w:tab/>
      </w:r>
      <w:r w:rsidR="00AD3D63" w:rsidRPr="00C30061">
        <w:rPr>
          <w:rFonts w:ascii="Source Sans Pro" w:hAnsi="Source Sans Pro" w:cs="Arial"/>
          <w:b/>
          <w:sz w:val="24"/>
          <w:szCs w:val="24"/>
          <w:u w:val="single"/>
        </w:rPr>
        <w:t>Grant Recipient Responsibilities</w:t>
      </w:r>
    </w:p>
    <w:p w14:paraId="4B46AE3B" w14:textId="77777777" w:rsidR="004A58C4" w:rsidRPr="00C30061" w:rsidRDefault="004A58C4" w:rsidP="004A58C4">
      <w:pPr>
        <w:ind w:firstLine="720"/>
        <w:jc w:val="both"/>
        <w:rPr>
          <w:rFonts w:ascii="Source Sans Pro" w:hAnsi="Source Sans Pro" w:cs="Arial"/>
          <w:b/>
          <w:sz w:val="24"/>
          <w:szCs w:val="24"/>
        </w:rPr>
      </w:pPr>
    </w:p>
    <w:p w14:paraId="4B46AE3C" w14:textId="3384EEF3" w:rsidR="00E150EE" w:rsidRPr="00C30061" w:rsidRDefault="00DC67F5" w:rsidP="008A0E2E">
      <w:pPr>
        <w:pStyle w:val="BodyTextIndent3"/>
        <w:widowControl/>
        <w:ind w:left="2160"/>
        <w:rPr>
          <w:rFonts w:ascii="Source Sans Pro" w:hAnsi="Source Sans Pro" w:cs="Arial"/>
          <w:sz w:val="24"/>
          <w:szCs w:val="24"/>
        </w:rPr>
      </w:pPr>
      <w:r w:rsidRPr="00C30061">
        <w:rPr>
          <w:rFonts w:ascii="Source Sans Pro" w:hAnsi="Source Sans Pro" w:cs="Arial"/>
          <w:sz w:val="24"/>
          <w:szCs w:val="24"/>
        </w:rPr>
        <w:t>You</w:t>
      </w:r>
      <w:r w:rsidR="005E2E83" w:rsidRPr="00C30061">
        <w:rPr>
          <w:rFonts w:ascii="Source Sans Pro" w:hAnsi="Source Sans Pro" w:cs="Arial"/>
          <w:sz w:val="24"/>
          <w:szCs w:val="24"/>
        </w:rPr>
        <w:t xml:space="preserve">, the Recipient, </w:t>
      </w:r>
      <w:r w:rsidR="00E150EE" w:rsidRPr="00C30061">
        <w:rPr>
          <w:rFonts w:ascii="Source Sans Pro" w:hAnsi="Source Sans Pro" w:cs="Arial"/>
          <w:sz w:val="24"/>
          <w:szCs w:val="24"/>
        </w:rPr>
        <w:t xml:space="preserve">acknowledge </w:t>
      </w:r>
      <w:r w:rsidRPr="00C30061">
        <w:rPr>
          <w:rFonts w:ascii="Source Sans Pro" w:hAnsi="Source Sans Pro" w:cs="Arial"/>
          <w:sz w:val="24"/>
          <w:szCs w:val="24"/>
        </w:rPr>
        <w:t>You</w:t>
      </w:r>
      <w:r w:rsidR="00E150EE" w:rsidRPr="00C30061">
        <w:rPr>
          <w:rFonts w:ascii="Source Sans Pro" w:hAnsi="Source Sans Pro" w:cs="Arial"/>
          <w:sz w:val="24"/>
          <w:szCs w:val="24"/>
        </w:rPr>
        <w:t xml:space="preserve"> will:</w:t>
      </w:r>
    </w:p>
    <w:p w14:paraId="4B46AE3D" w14:textId="77777777" w:rsidR="00E150EE" w:rsidRPr="00C30061" w:rsidRDefault="00E150EE" w:rsidP="008A0E2E">
      <w:pPr>
        <w:pStyle w:val="BodyTextIndent3"/>
        <w:widowControl/>
        <w:ind w:left="2160"/>
        <w:rPr>
          <w:rFonts w:ascii="Source Sans Pro" w:hAnsi="Source Sans Pro" w:cs="Arial"/>
          <w:sz w:val="24"/>
          <w:szCs w:val="24"/>
        </w:rPr>
      </w:pPr>
    </w:p>
    <w:p w14:paraId="4B46AE3E" w14:textId="60A07270" w:rsidR="00C1295A" w:rsidRPr="00C30061" w:rsidRDefault="00C1295A" w:rsidP="009C7EDF">
      <w:pPr>
        <w:pStyle w:val="BodyTextIndent3"/>
        <w:widowControl/>
        <w:numPr>
          <w:ilvl w:val="0"/>
          <w:numId w:val="29"/>
        </w:numPr>
        <w:ind w:left="2160" w:hanging="306"/>
        <w:rPr>
          <w:rFonts w:ascii="Source Sans Pro" w:hAnsi="Source Sans Pro" w:cs="Arial"/>
          <w:sz w:val="24"/>
          <w:szCs w:val="24"/>
        </w:rPr>
      </w:pPr>
      <w:r w:rsidRPr="00C30061">
        <w:rPr>
          <w:rFonts w:ascii="Source Sans Pro" w:hAnsi="Source Sans Pro" w:cs="Arial"/>
          <w:sz w:val="24"/>
          <w:szCs w:val="24"/>
        </w:rPr>
        <w:t>Comply with the requirements and authorities set forth in Part</w:t>
      </w:r>
      <w:r w:rsidR="00ED366B" w:rsidRPr="00C30061">
        <w:rPr>
          <w:rFonts w:ascii="Source Sans Pro" w:hAnsi="Source Sans Pro" w:cs="Arial"/>
          <w:sz w:val="24"/>
          <w:szCs w:val="24"/>
        </w:rPr>
        <w:t>s</w:t>
      </w:r>
      <w:r w:rsidRPr="00C30061">
        <w:rPr>
          <w:rFonts w:ascii="Source Sans Pro" w:hAnsi="Source Sans Pro" w:cs="Arial"/>
          <w:sz w:val="24"/>
          <w:szCs w:val="24"/>
        </w:rPr>
        <w:t xml:space="preserve"> I(</w:t>
      </w:r>
      <w:r w:rsidR="009F0781" w:rsidRPr="00C30061">
        <w:rPr>
          <w:rFonts w:ascii="Source Sans Pro" w:hAnsi="Source Sans Pro" w:cs="Arial"/>
          <w:sz w:val="24"/>
          <w:szCs w:val="24"/>
        </w:rPr>
        <w:t>C</w:t>
      </w:r>
      <w:r w:rsidRPr="00C30061">
        <w:rPr>
          <w:rFonts w:ascii="Source Sans Pro" w:hAnsi="Source Sans Pro" w:cs="Arial"/>
          <w:sz w:val="24"/>
          <w:szCs w:val="24"/>
        </w:rPr>
        <w:t>) above</w:t>
      </w:r>
      <w:r w:rsidR="00ED366B" w:rsidRPr="00C30061">
        <w:rPr>
          <w:rFonts w:ascii="Source Sans Pro" w:hAnsi="Source Sans Pro" w:cs="Arial"/>
          <w:sz w:val="24"/>
          <w:szCs w:val="24"/>
        </w:rPr>
        <w:t xml:space="preserve"> and III(A)(1</w:t>
      </w:r>
      <w:r w:rsidR="00A95F78" w:rsidRPr="00C30061">
        <w:rPr>
          <w:rFonts w:ascii="Source Sans Pro" w:hAnsi="Source Sans Pro" w:cs="Arial"/>
          <w:sz w:val="24"/>
          <w:szCs w:val="24"/>
        </w:rPr>
        <w:t>6</w:t>
      </w:r>
      <w:r w:rsidR="00ED366B" w:rsidRPr="00C30061">
        <w:rPr>
          <w:rFonts w:ascii="Source Sans Pro" w:hAnsi="Source Sans Pro" w:cs="Arial"/>
          <w:sz w:val="24"/>
          <w:szCs w:val="24"/>
        </w:rPr>
        <w:t>) below</w:t>
      </w:r>
      <w:r w:rsidR="00E847C8" w:rsidRPr="00C30061">
        <w:rPr>
          <w:rFonts w:ascii="Source Sans Pro" w:hAnsi="Source Sans Pro" w:cs="Arial"/>
          <w:sz w:val="24"/>
          <w:szCs w:val="24"/>
        </w:rPr>
        <w:t>;</w:t>
      </w:r>
    </w:p>
    <w:p w14:paraId="4B46AE3F" w14:textId="3FC032EA" w:rsidR="008A0E2E" w:rsidRPr="00C30061" w:rsidRDefault="00E150EE" w:rsidP="004D4615">
      <w:pPr>
        <w:pStyle w:val="BodyTextIndent3"/>
        <w:widowControl/>
        <w:numPr>
          <w:ilvl w:val="0"/>
          <w:numId w:val="29"/>
        </w:numPr>
        <w:ind w:left="2160" w:hanging="302"/>
        <w:rPr>
          <w:rFonts w:ascii="Source Sans Pro" w:hAnsi="Source Sans Pro" w:cs="Arial"/>
          <w:sz w:val="24"/>
          <w:szCs w:val="24"/>
        </w:rPr>
      </w:pPr>
      <w:r w:rsidRPr="00C30061">
        <w:rPr>
          <w:rFonts w:ascii="Source Sans Pro" w:hAnsi="Source Sans Pro" w:cs="Arial"/>
          <w:sz w:val="24"/>
          <w:szCs w:val="24"/>
        </w:rPr>
        <w:t>Conduct the project funded under this A</w:t>
      </w:r>
      <w:r w:rsidR="009950BF" w:rsidRPr="00C30061">
        <w:rPr>
          <w:rFonts w:ascii="Source Sans Pro" w:hAnsi="Source Sans Pro" w:cs="Arial"/>
          <w:sz w:val="24"/>
          <w:szCs w:val="24"/>
        </w:rPr>
        <w:t>ward</w:t>
      </w:r>
      <w:r w:rsidRPr="00C30061">
        <w:rPr>
          <w:rFonts w:ascii="Source Sans Pro" w:hAnsi="Source Sans Pro" w:cs="Arial"/>
          <w:sz w:val="24"/>
          <w:szCs w:val="24"/>
        </w:rPr>
        <w:t xml:space="preserve"> in accordance with </w:t>
      </w:r>
      <w:r w:rsidR="00DC67F5" w:rsidRPr="00C30061">
        <w:rPr>
          <w:rFonts w:ascii="Source Sans Pro" w:hAnsi="Source Sans Pro" w:cs="Arial"/>
          <w:sz w:val="24"/>
          <w:szCs w:val="24"/>
        </w:rPr>
        <w:t>You</w:t>
      </w:r>
      <w:r w:rsidRPr="00C30061">
        <w:rPr>
          <w:rFonts w:ascii="Source Sans Pro" w:hAnsi="Source Sans Pro" w:cs="Arial"/>
          <w:sz w:val="24"/>
          <w:szCs w:val="24"/>
        </w:rPr>
        <w:t xml:space="preserve">r approved </w:t>
      </w:r>
      <w:r w:rsidR="009950BF" w:rsidRPr="00C30061">
        <w:rPr>
          <w:rFonts w:ascii="Source Sans Pro" w:hAnsi="Source Sans Pro" w:cs="Arial"/>
          <w:sz w:val="24"/>
          <w:szCs w:val="24"/>
        </w:rPr>
        <w:t>Technical Proposal</w:t>
      </w:r>
      <w:r w:rsidRPr="00C30061">
        <w:rPr>
          <w:rFonts w:ascii="Source Sans Pro" w:hAnsi="Source Sans Pro" w:cs="Arial"/>
          <w:sz w:val="24"/>
          <w:szCs w:val="24"/>
        </w:rPr>
        <w:t xml:space="preserve">, </w:t>
      </w:r>
      <w:r w:rsidR="006C3412" w:rsidRPr="00C30061">
        <w:rPr>
          <w:rFonts w:ascii="Source Sans Pro" w:hAnsi="Source Sans Pro" w:cs="Arial"/>
          <w:sz w:val="24"/>
          <w:szCs w:val="24"/>
        </w:rPr>
        <w:t>milestones/timeline</w:t>
      </w:r>
      <w:r w:rsidRPr="00C30061">
        <w:rPr>
          <w:rFonts w:ascii="Source Sans Pro" w:hAnsi="Source Sans Pro" w:cs="Arial"/>
          <w:sz w:val="24"/>
          <w:szCs w:val="24"/>
        </w:rPr>
        <w:t xml:space="preserve">, and budget. Changes to these guiding documents must be submitted to SBA for pre-approval in accordance with </w:t>
      </w:r>
      <w:r w:rsidR="00ED366B" w:rsidRPr="00C30061">
        <w:rPr>
          <w:rFonts w:ascii="Source Sans Pro" w:hAnsi="Source Sans Pro" w:cs="Arial"/>
          <w:sz w:val="24"/>
          <w:szCs w:val="24"/>
        </w:rPr>
        <w:t>Part III(A)(1</w:t>
      </w:r>
      <w:r w:rsidR="004F7FBC" w:rsidRPr="00C30061">
        <w:rPr>
          <w:rFonts w:ascii="Source Sans Pro" w:hAnsi="Source Sans Pro" w:cs="Arial"/>
          <w:sz w:val="24"/>
          <w:szCs w:val="24"/>
        </w:rPr>
        <w:t>2</w:t>
      </w:r>
      <w:r w:rsidR="00ED366B" w:rsidRPr="00C30061">
        <w:rPr>
          <w:rFonts w:ascii="Source Sans Pro" w:hAnsi="Source Sans Pro" w:cs="Arial"/>
          <w:sz w:val="24"/>
          <w:szCs w:val="24"/>
        </w:rPr>
        <w:t xml:space="preserve">) </w:t>
      </w:r>
      <w:r w:rsidRPr="00C30061">
        <w:rPr>
          <w:rFonts w:ascii="Source Sans Pro" w:hAnsi="Source Sans Pro" w:cs="Arial"/>
          <w:sz w:val="24"/>
          <w:szCs w:val="24"/>
        </w:rPr>
        <w:t>below</w:t>
      </w:r>
      <w:r w:rsidR="00E847C8" w:rsidRPr="00C30061">
        <w:rPr>
          <w:rFonts w:ascii="Source Sans Pro" w:hAnsi="Source Sans Pro" w:cs="Arial"/>
          <w:sz w:val="24"/>
          <w:szCs w:val="24"/>
        </w:rPr>
        <w:t>;</w:t>
      </w:r>
    </w:p>
    <w:p w14:paraId="4B46AE40" w14:textId="434C11E5" w:rsidR="00E150EE" w:rsidRPr="00C30061" w:rsidRDefault="00E150EE" w:rsidP="004D4615">
      <w:pPr>
        <w:pStyle w:val="BodyTextIndent3"/>
        <w:widowControl/>
        <w:numPr>
          <w:ilvl w:val="0"/>
          <w:numId w:val="29"/>
        </w:numPr>
        <w:ind w:left="2160" w:hanging="302"/>
        <w:rPr>
          <w:rFonts w:ascii="Source Sans Pro" w:hAnsi="Source Sans Pro" w:cs="Arial"/>
          <w:sz w:val="24"/>
          <w:szCs w:val="24"/>
        </w:rPr>
      </w:pPr>
      <w:r w:rsidRPr="00C30061">
        <w:rPr>
          <w:rFonts w:ascii="Source Sans Pro" w:hAnsi="Source Sans Pro" w:cs="Arial"/>
          <w:sz w:val="24"/>
          <w:szCs w:val="24"/>
        </w:rPr>
        <w:t>Be responsive to SBA requests for information and communication. Changes</w:t>
      </w:r>
      <w:r w:rsidR="004D4615" w:rsidRPr="00C30061">
        <w:rPr>
          <w:rFonts w:ascii="Source Sans Pro" w:hAnsi="Source Sans Pro" w:cs="Arial"/>
          <w:sz w:val="24"/>
          <w:szCs w:val="24"/>
        </w:rPr>
        <w:t xml:space="preserve"> </w:t>
      </w:r>
      <w:r w:rsidRPr="00C30061">
        <w:rPr>
          <w:rFonts w:ascii="Source Sans Pro" w:hAnsi="Source Sans Pro" w:cs="Arial"/>
          <w:sz w:val="24"/>
          <w:szCs w:val="24"/>
        </w:rPr>
        <w:t xml:space="preserve">to </w:t>
      </w:r>
      <w:r w:rsidR="00DC67F5" w:rsidRPr="00C30061">
        <w:rPr>
          <w:rFonts w:ascii="Source Sans Pro" w:hAnsi="Source Sans Pro" w:cs="Arial"/>
          <w:sz w:val="24"/>
          <w:szCs w:val="24"/>
        </w:rPr>
        <w:t>You</w:t>
      </w:r>
      <w:r w:rsidRPr="00C30061">
        <w:rPr>
          <w:rFonts w:ascii="Source Sans Pro" w:hAnsi="Source Sans Pro" w:cs="Arial"/>
          <w:sz w:val="24"/>
          <w:szCs w:val="24"/>
        </w:rPr>
        <w:t xml:space="preserve">r </w:t>
      </w:r>
      <w:r w:rsidR="004D4615" w:rsidRPr="00C30061">
        <w:rPr>
          <w:rFonts w:ascii="Source Sans Pro" w:hAnsi="Source Sans Pro" w:cs="Arial"/>
          <w:sz w:val="24"/>
          <w:szCs w:val="24"/>
        </w:rPr>
        <w:t xml:space="preserve">organization’s </w:t>
      </w:r>
      <w:r w:rsidRPr="00C30061">
        <w:rPr>
          <w:rFonts w:ascii="Source Sans Pro" w:hAnsi="Source Sans Pro" w:cs="Arial"/>
          <w:sz w:val="24"/>
          <w:szCs w:val="24"/>
        </w:rPr>
        <w:t>contact information</w:t>
      </w:r>
      <w:r w:rsidR="00DD5793" w:rsidRPr="00C30061">
        <w:rPr>
          <w:rFonts w:ascii="Source Sans Pro" w:hAnsi="Source Sans Pro" w:cs="Arial"/>
          <w:sz w:val="24"/>
          <w:szCs w:val="24"/>
        </w:rPr>
        <w:t xml:space="preserve">, including </w:t>
      </w:r>
      <w:r w:rsidR="00DC67F5" w:rsidRPr="00C30061">
        <w:rPr>
          <w:rFonts w:ascii="Source Sans Pro" w:hAnsi="Source Sans Pro" w:cs="Arial"/>
          <w:sz w:val="24"/>
          <w:szCs w:val="24"/>
        </w:rPr>
        <w:t>You</w:t>
      </w:r>
      <w:r w:rsidR="00873A6C" w:rsidRPr="00C30061">
        <w:rPr>
          <w:rFonts w:ascii="Source Sans Pro" w:hAnsi="Source Sans Pro" w:cs="Arial"/>
          <w:sz w:val="24"/>
          <w:szCs w:val="24"/>
        </w:rPr>
        <w:t xml:space="preserve">r AOR or other </w:t>
      </w:r>
      <w:r w:rsidR="00DD5793" w:rsidRPr="00C30061">
        <w:rPr>
          <w:rFonts w:ascii="Source Sans Pro" w:hAnsi="Source Sans Pro" w:cs="Arial"/>
          <w:sz w:val="24"/>
          <w:szCs w:val="24"/>
        </w:rPr>
        <w:t>designated representatives,</w:t>
      </w:r>
      <w:r w:rsidR="00C1295A" w:rsidRPr="00C30061">
        <w:rPr>
          <w:rFonts w:ascii="Source Sans Pro" w:hAnsi="Source Sans Pro" w:cs="Arial"/>
          <w:sz w:val="24"/>
          <w:szCs w:val="24"/>
        </w:rPr>
        <w:t xml:space="preserve"> must be reported </w:t>
      </w:r>
      <w:r w:rsidR="00DD5793" w:rsidRPr="00C30061">
        <w:rPr>
          <w:rFonts w:ascii="Source Sans Pro" w:hAnsi="Source Sans Pro" w:cs="Arial"/>
          <w:sz w:val="24"/>
          <w:szCs w:val="24"/>
        </w:rPr>
        <w:t xml:space="preserve">promptly </w:t>
      </w:r>
      <w:r w:rsidR="00C1295A" w:rsidRPr="00C30061">
        <w:rPr>
          <w:rFonts w:ascii="Source Sans Pro" w:hAnsi="Source Sans Pro" w:cs="Arial"/>
          <w:sz w:val="24"/>
          <w:szCs w:val="24"/>
        </w:rPr>
        <w:t>to SBA</w:t>
      </w:r>
      <w:r w:rsidR="00DD5793" w:rsidRPr="00C30061">
        <w:rPr>
          <w:rFonts w:ascii="Source Sans Pro" w:hAnsi="Source Sans Pro" w:cs="Arial"/>
          <w:sz w:val="24"/>
          <w:szCs w:val="24"/>
        </w:rPr>
        <w:t>.</w:t>
      </w:r>
    </w:p>
    <w:p w14:paraId="4B46AE41" w14:textId="5ADD4696" w:rsidR="001B6AD1" w:rsidRPr="00C30061" w:rsidRDefault="007168B3" w:rsidP="004D4615">
      <w:pPr>
        <w:pStyle w:val="BodyTextIndent3"/>
        <w:widowControl/>
        <w:numPr>
          <w:ilvl w:val="0"/>
          <w:numId w:val="29"/>
        </w:numPr>
        <w:ind w:left="2160" w:hanging="302"/>
        <w:rPr>
          <w:rFonts w:ascii="Source Sans Pro" w:hAnsi="Source Sans Pro" w:cs="Arial"/>
          <w:sz w:val="24"/>
          <w:szCs w:val="24"/>
        </w:rPr>
      </w:pPr>
      <w:r w:rsidRPr="00C30061">
        <w:rPr>
          <w:rFonts w:ascii="Source Sans Pro" w:hAnsi="Source Sans Pro" w:cs="Arial"/>
          <w:sz w:val="24"/>
          <w:szCs w:val="24"/>
        </w:rPr>
        <w:t xml:space="preserve">Promptly advise SBA of any difficulties </w:t>
      </w:r>
      <w:r w:rsidR="00DC67F5" w:rsidRPr="00C30061">
        <w:rPr>
          <w:rFonts w:ascii="Source Sans Pro" w:hAnsi="Source Sans Pro" w:cs="Arial"/>
          <w:sz w:val="24"/>
          <w:szCs w:val="24"/>
        </w:rPr>
        <w:t>You</w:t>
      </w:r>
      <w:r w:rsidRPr="00C30061">
        <w:rPr>
          <w:rFonts w:ascii="Source Sans Pro" w:hAnsi="Source Sans Pro" w:cs="Arial"/>
          <w:sz w:val="24"/>
          <w:szCs w:val="24"/>
        </w:rPr>
        <w:t xml:space="preserve"> encounter or anticipate encountering that may affect the conduct of </w:t>
      </w:r>
      <w:r w:rsidR="00DC67F5" w:rsidRPr="00C30061">
        <w:rPr>
          <w:rFonts w:ascii="Source Sans Pro" w:hAnsi="Source Sans Pro" w:cs="Arial"/>
          <w:sz w:val="24"/>
          <w:szCs w:val="24"/>
        </w:rPr>
        <w:t>You</w:t>
      </w:r>
      <w:r w:rsidRPr="00C30061">
        <w:rPr>
          <w:rFonts w:ascii="Source Sans Pro" w:hAnsi="Source Sans Pro" w:cs="Arial"/>
          <w:sz w:val="24"/>
          <w:szCs w:val="24"/>
        </w:rPr>
        <w:t>r project</w:t>
      </w:r>
      <w:r w:rsidR="00E847C8" w:rsidRPr="00C30061">
        <w:rPr>
          <w:rFonts w:ascii="Source Sans Pro" w:hAnsi="Source Sans Pro" w:cs="Arial"/>
          <w:sz w:val="24"/>
          <w:szCs w:val="24"/>
        </w:rPr>
        <w:t>;</w:t>
      </w:r>
    </w:p>
    <w:p w14:paraId="4B46AE42" w14:textId="5BF831D5" w:rsidR="007168B3" w:rsidRPr="00C30061" w:rsidRDefault="004A735D" w:rsidP="004D4615">
      <w:pPr>
        <w:pStyle w:val="BodyTextIndent3"/>
        <w:widowControl/>
        <w:numPr>
          <w:ilvl w:val="0"/>
          <w:numId w:val="29"/>
        </w:numPr>
        <w:ind w:left="2160" w:hanging="302"/>
        <w:rPr>
          <w:rFonts w:ascii="Source Sans Pro" w:hAnsi="Source Sans Pro" w:cs="Arial"/>
          <w:sz w:val="24"/>
          <w:szCs w:val="24"/>
        </w:rPr>
      </w:pPr>
      <w:r w:rsidRPr="00C30061">
        <w:rPr>
          <w:rFonts w:ascii="Source Sans Pro" w:hAnsi="Source Sans Pro" w:cs="Arial"/>
          <w:sz w:val="24"/>
          <w:szCs w:val="24"/>
        </w:rPr>
        <w:t xml:space="preserve">Cooperate with all programmatic and financial examinations and any accreditation or certification reviews conducted by SBA, its agents, or contractors. </w:t>
      </w:r>
      <w:r w:rsidR="00DC67F5" w:rsidRPr="00C30061">
        <w:rPr>
          <w:rFonts w:ascii="Source Sans Pro" w:hAnsi="Source Sans Pro" w:cs="Arial"/>
          <w:sz w:val="24"/>
          <w:szCs w:val="24"/>
        </w:rPr>
        <w:t>You</w:t>
      </w:r>
      <w:r w:rsidRPr="00C30061">
        <w:rPr>
          <w:rFonts w:ascii="Source Sans Pro" w:hAnsi="Source Sans Pro" w:cs="Arial"/>
          <w:sz w:val="24"/>
          <w:szCs w:val="24"/>
        </w:rPr>
        <w:t xml:space="preserve"> will p</w:t>
      </w:r>
      <w:r w:rsidR="00791A59" w:rsidRPr="00C30061">
        <w:rPr>
          <w:rFonts w:ascii="Source Sans Pro" w:hAnsi="Source Sans Pro" w:cs="Arial"/>
          <w:sz w:val="24"/>
          <w:szCs w:val="24"/>
        </w:rPr>
        <w:t xml:space="preserve">romptly address and act upon all findings regarding </w:t>
      </w:r>
      <w:r w:rsidR="00DC67F5" w:rsidRPr="00C30061">
        <w:rPr>
          <w:rFonts w:ascii="Source Sans Pro" w:hAnsi="Source Sans Pro" w:cs="Arial"/>
          <w:sz w:val="24"/>
          <w:szCs w:val="24"/>
        </w:rPr>
        <w:t>You</w:t>
      </w:r>
      <w:r w:rsidR="00791A59" w:rsidRPr="00C30061">
        <w:rPr>
          <w:rFonts w:ascii="Source Sans Pro" w:hAnsi="Source Sans Pro" w:cs="Arial"/>
          <w:sz w:val="24"/>
          <w:szCs w:val="24"/>
        </w:rPr>
        <w:t>r project made as part of a</w:t>
      </w:r>
      <w:r w:rsidRPr="00C30061">
        <w:rPr>
          <w:rFonts w:ascii="Source Sans Pro" w:hAnsi="Source Sans Pro" w:cs="Arial"/>
          <w:sz w:val="24"/>
          <w:szCs w:val="24"/>
        </w:rPr>
        <w:t>ny such process</w:t>
      </w:r>
      <w:r w:rsidR="00E847C8" w:rsidRPr="00C30061">
        <w:rPr>
          <w:rFonts w:ascii="Source Sans Pro" w:hAnsi="Source Sans Pro" w:cs="Arial"/>
          <w:sz w:val="24"/>
          <w:szCs w:val="24"/>
        </w:rPr>
        <w:t>;</w:t>
      </w:r>
    </w:p>
    <w:p w14:paraId="4B46AE43" w14:textId="2248CD02" w:rsidR="008A306D" w:rsidRPr="00C30061" w:rsidRDefault="002C2F03" w:rsidP="004D4615">
      <w:pPr>
        <w:pStyle w:val="BodyTextIndent3"/>
        <w:widowControl/>
        <w:numPr>
          <w:ilvl w:val="0"/>
          <w:numId w:val="29"/>
        </w:numPr>
        <w:ind w:left="2160" w:hanging="302"/>
        <w:rPr>
          <w:rFonts w:ascii="Source Sans Pro" w:hAnsi="Source Sans Pro" w:cs="Arial"/>
          <w:sz w:val="24"/>
          <w:szCs w:val="24"/>
        </w:rPr>
      </w:pPr>
      <w:r w:rsidRPr="00C30061">
        <w:rPr>
          <w:rFonts w:ascii="Source Sans Pro" w:hAnsi="Source Sans Pro" w:cs="Arial"/>
          <w:sz w:val="24"/>
          <w:szCs w:val="24"/>
        </w:rPr>
        <w:t xml:space="preserve">Coordinate with SBA </w:t>
      </w:r>
      <w:r w:rsidR="005E0ADA" w:rsidRPr="00C30061">
        <w:rPr>
          <w:rFonts w:ascii="Source Sans Pro" w:hAnsi="Source Sans Pro" w:cs="Arial"/>
          <w:sz w:val="24"/>
          <w:szCs w:val="24"/>
        </w:rPr>
        <w:t xml:space="preserve">and other Agency </w:t>
      </w:r>
      <w:r w:rsidR="003D5B76" w:rsidRPr="00C30061">
        <w:rPr>
          <w:rFonts w:ascii="Source Sans Pro" w:hAnsi="Source Sans Pro" w:cs="Arial"/>
          <w:sz w:val="24"/>
          <w:szCs w:val="24"/>
        </w:rPr>
        <w:t>resource partners</w:t>
      </w:r>
      <w:r w:rsidRPr="00C30061">
        <w:rPr>
          <w:rFonts w:ascii="Source Sans Pro" w:hAnsi="Source Sans Pro" w:cs="Arial"/>
          <w:sz w:val="24"/>
          <w:szCs w:val="24"/>
        </w:rPr>
        <w:t xml:space="preserve"> operating within </w:t>
      </w:r>
      <w:r w:rsidR="00DC67F5" w:rsidRPr="00C30061">
        <w:rPr>
          <w:rFonts w:ascii="Source Sans Pro" w:hAnsi="Source Sans Pro" w:cs="Arial"/>
          <w:sz w:val="24"/>
          <w:szCs w:val="24"/>
        </w:rPr>
        <w:t>You</w:t>
      </w:r>
      <w:r w:rsidRPr="00C30061">
        <w:rPr>
          <w:rFonts w:ascii="Source Sans Pro" w:hAnsi="Source Sans Pro" w:cs="Arial"/>
          <w:sz w:val="24"/>
          <w:szCs w:val="24"/>
        </w:rPr>
        <w:t xml:space="preserve">r project service area to </w:t>
      </w:r>
      <w:r w:rsidR="00D621C2" w:rsidRPr="00C30061">
        <w:rPr>
          <w:rFonts w:ascii="Source Sans Pro" w:hAnsi="Source Sans Pro" w:cs="Arial"/>
          <w:sz w:val="24"/>
          <w:szCs w:val="24"/>
        </w:rPr>
        <w:t xml:space="preserve">maximize the effectiveness of </w:t>
      </w:r>
      <w:r w:rsidR="00DC67F5" w:rsidRPr="00C30061">
        <w:rPr>
          <w:rFonts w:ascii="Source Sans Pro" w:hAnsi="Source Sans Pro" w:cs="Arial"/>
          <w:sz w:val="24"/>
          <w:szCs w:val="24"/>
        </w:rPr>
        <w:t>You</w:t>
      </w:r>
      <w:r w:rsidR="00D621C2" w:rsidRPr="00C30061">
        <w:rPr>
          <w:rFonts w:ascii="Source Sans Pro" w:hAnsi="Source Sans Pro" w:cs="Arial"/>
          <w:sz w:val="24"/>
          <w:szCs w:val="24"/>
        </w:rPr>
        <w:t xml:space="preserve">r efforts and </w:t>
      </w:r>
      <w:r w:rsidRPr="00C30061">
        <w:rPr>
          <w:rFonts w:ascii="Source Sans Pro" w:hAnsi="Source Sans Pro" w:cs="Arial"/>
          <w:sz w:val="24"/>
          <w:szCs w:val="24"/>
        </w:rPr>
        <w:t xml:space="preserve">avoid duplication of </w:t>
      </w:r>
      <w:r w:rsidR="005E0ADA" w:rsidRPr="00C30061">
        <w:rPr>
          <w:rFonts w:ascii="Source Sans Pro" w:hAnsi="Source Sans Pro" w:cs="Arial"/>
          <w:sz w:val="24"/>
          <w:szCs w:val="24"/>
        </w:rPr>
        <w:t xml:space="preserve">products and </w:t>
      </w:r>
      <w:r w:rsidRPr="00C30061">
        <w:rPr>
          <w:rFonts w:ascii="Source Sans Pro" w:hAnsi="Source Sans Pro" w:cs="Arial"/>
          <w:sz w:val="24"/>
          <w:szCs w:val="24"/>
        </w:rPr>
        <w:t>services</w:t>
      </w:r>
      <w:r w:rsidR="00E847C8" w:rsidRPr="00C30061">
        <w:rPr>
          <w:rFonts w:ascii="Source Sans Pro" w:hAnsi="Source Sans Pro" w:cs="Arial"/>
          <w:sz w:val="24"/>
          <w:szCs w:val="24"/>
        </w:rPr>
        <w:t>;</w:t>
      </w:r>
    </w:p>
    <w:p w14:paraId="4B46AE44" w14:textId="3F128862" w:rsidR="00783057" w:rsidRPr="00C30061" w:rsidRDefault="00783057" w:rsidP="004D4615">
      <w:pPr>
        <w:pStyle w:val="BodyTextIndent3"/>
        <w:widowControl/>
        <w:numPr>
          <w:ilvl w:val="0"/>
          <w:numId w:val="29"/>
        </w:numPr>
        <w:ind w:left="2160" w:hanging="302"/>
        <w:rPr>
          <w:rFonts w:ascii="Source Sans Pro" w:hAnsi="Source Sans Pro" w:cs="Arial"/>
          <w:sz w:val="24"/>
          <w:szCs w:val="24"/>
        </w:rPr>
      </w:pPr>
      <w:r w:rsidRPr="00C30061">
        <w:rPr>
          <w:rFonts w:ascii="Source Sans Pro" w:hAnsi="Source Sans Pro" w:cs="Arial"/>
          <w:sz w:val="24"/>
          <w:szCs w:val="24"/>
        </w:rPr>
        <w:t>Promote SBA programs, products, and services to clients, as appropriate</w:t>
      </w:r>
      <w:r w:rsidR="00CB2A73">
        <w:rPr>
          <w:rFonts w:ascii="Source Sans Pro" w:hAnsi="Source Sans Pro" w:cs="Arial"/>
          <w:sz w:val="24"/>
          <w:szCs w:val="24"/>
        </w:rPr>
        <w:t xml:space="preserve">, </w:t>
      </w:r>
      <w:r w:rsidR="00CB2A73" w:rsidRPr="00CB2A73">
        <w:rPr>
          <w:rFonts w:ascii="Source Sans Pro" w:hAnsi="Source Sans Pro" w:cs="Arial"/>
          <w:sz w:val="24"/>
          <w:szCs w:val="24"/>
        </w:rPr>
        <w:t>including sharing contact information for clients who have indicated in writing they are interested in learning about other SBA programs and types of assistance</w:t>
      </w:r>
      <w:r w:rsidR="00E847C8" w:rsidRPr="00C30061">
        <w:rPr>
          <w:rFonts w:ascii="Source Sans Pro" w:hAnsi="Source Sans Pro" w:cs="Arial"/>
          <w:sz w:val="24"/>
          <w:szCs w:val="24"/>
        </w:rPr>
        <w:t>;</w:t>
      </w:r>
    </w:p>
    <w:p w14:paraId="4B46AE45" w14:textId="484A8E54" w:rsidR="00A63FE8" w:rsidRPr="00C30061" w:rsidRDefault="00BE4DA3" w:rsidP="00D35571">
      <w:pPr>
        <w:pStyle w:val="BodyTextIndent3"/>
        <w:widowControl/>
        <w:numPr>
          <w:ilvl w:val="0"/>
          <w:numId w:val="29"/>
        </w:numPr>
        <w:rPr>
          <w:rFonts w:ascii="Source Sans Pro" w:hAnsi="Source Sans Pro" w:cs="Arial"/>
          <w:sz w:val="24"/>
          <w:szCs w:val="24"/>
        </w:rPr>
      </w:pPr>
      <w:r w:rsidRPr="00C30061">
        <w:rPr>
          <w:rFonts w:ascii="Source Sans Pro" w:hAnsi="Source Sans Pro" w:cs="Arial"/>
          <w:sz w:val="24"/>
          <w:szCs w:val="24"/>
        </w:rPr>
        <w:t xml:space="preserve">Provide at least </w:t>
      </w:r>
      <w:r w:rsidR="00426BA2" w:rsidRPr="00C30061">
        <w:rPr>
          <w:rFonts w:ascii="Source Sans Pro" w:hAnsi="Source Sans Pro" w:cs="Arial"/>
          <w:sz w:val="24"/>
          <w:szCs w:val="24"/>
        </w:rPr>
        <w:t>2</w:t>
      </w:r>
      <w:r w:rsidR="003113C5" w:rsidRPr="00C30061">
        <w:rPr>
          <w:rFonts w:ascii="Source Sans Pro" w:hAnsi="Source Sans Pro" w:cs="Arial"/>
          <w:sz w:val="24"/>
          <w:szCs w:val="24"/>
        </w:rPr>
        <w:t>0</w:t>
      </w:r>
      <w:r w:rsidR="008A306D" w:rsidRPr="00C30061">
        <w:rPr>
          <w:rFonts w:ascii="Source Sans Pro" w:hAnsi="Source Sans Pro" w:cs="Arial"/>
          <w:sz w:val="24"/>
          <w:szCs w:val="24"/>
        </w:rPr>
        <w:t xml:space="preserve"> hours per week </w:t>
      </w:r>
      <w:r w:rsidR="00F271B2" w:rsidRPr="00C30061">
        <w:rPr>
          <w:rFonts w:ascii="Source Sans Pro" w:hAnsi="Source Sans Pro" w:cs="Arial"/>
          <w:sz w:val="24"/>
          <w:szCs w:val="24"/>
        </w:rPr>
        <w:t xml:space="preserve">staff will </w:t>
      </w:r>
      <w:r w:rsidR="007E2972" w:rsidRPr="00C30061">
        <w:rPr>
          <w:rFonts w:ascii="Source Sans Pro" w:hAnsi="Source Sans Pro" w:cs="Arial"/>
          <w:sz w:val="24"/>
          <w:szCs w:val="24"/>
        </w:rPr>
        <w:t>s</w:t>
      </w:r>
      <w:r w:rsidR="00181397" w:rsidRPr="00C30061">
        <w:rPr>
          <w:rFonts w:ascii="Source Sans Pro" w:hAnsi="Source Sans Pro" w:cs="Arial"/>
          <w:sz w:val="24"/>
          <w:szCs w:val="24"/>
        </w:rPr>
        <w:t xml:space="preserve">pend </w:t>
      </w:r>
      <w:r w:rsidR="00426BA2" w:rsidRPr="00C30061">
        <w:rPr>
          <w:rFonts w:ascii="Source Sans Pro" w:hAnsi="Source Sans Pro" w:cs="Arial"/>
          <w:sz w:val="24"/>
          <w:szCs w:val="24"/>
        </w:rPr>
        <w:t xml:space="preserve">marketing and promoting the training program to potential candidates interested in pursuing small business ownership or entrepreneurship. </w:t>
      </w:r>
      <w:r w:rsidR="007E69E7" w:rsidRPr="00C30061">
        <w:rPr>
          <w:rFonts w:ascii="Source Sans Pro" w:hAnsi="Source Sans Pro" w:cs="Arial"/>
          <w:sz w:val="24"/>
          <w:szCs w:val="24"/>
        </w:rPr>
        <w:t>Additionally,</w:t>
      </w:r>
      <w:r w:rsidR="00426BA2" w:rsidRPr="00C30061">
        <w:rPr>
          <w:rFonts w:ascii="Source Sans Pro" w:hAnsi="Source Sans Pro" w:cs="Arial"/>
          <w:sz w:val="24"/>
          <w:szCs w:val="24"/>
        </w:rPr>
        <w:t xml:space="preserve"> responsibilities include establishing strategic partnerships with organizations that advocate for entrepreneurship training </w:t>
      </w:r>
      <w:r w:rsidR="00895927" w:rsidRPr="00C30061">
        <w:rPr>
          <w:rFonts w:ascii="Source Sans Pro" w:hAnsi="Source Sans Pro" w:cs="Arial"/>
          <w:sz w:val="24"/>
          <w:szCs w:val="24"/>
        </w:rPr>
        <w:t xml:space="preserve">that focuses </w:t>
      </w:r>
      <w:r w:rsidR="00895927" w:rsidRPr="00C30061">
        <w:rPr>
          <w:rFonts w:ascii="Source Sans Pro" w:hAnsi="Source Sans Pro" w:cs="Arial"/>
          <w:sz w:val="24"/>
          <w:szCs w:val="24"/>
        </w:rPr>
        <w:lastRenderedPageBreak/>
        <w:t xml:space="preserve">primarily </w:t>
      </w:r>
      <w:r w:rsidR="00CC5737" w:rsidRPr="00C30061">
        <w:rPr>
          <w:rFonts w:ascii="Source Sans Pro" w:hAnsi="Source Sans Pro" w:cs="Arial"/>
          <w:sz w:val="24"/>
          <w:szCs w:val="24"/>
        </w:rPr>
        <w:t xml:space="preserve">on </w:t>
      </w:r>
      <w:r w:rsidR="00B04DD0" w:rsidRPr="00C30061">
        <w:rPr>
          <w:rFonts w:ascii="Source Sans Pro" w:hAnsi="Source Sans Pro" w:cs="Arial"/>
          <w:sz w:val="24"/>
          <w:szCs w:val="24"/>
        </w:rPr>
        <w:t>women veterans, transitioning service-member females and women spouses of veterans</w:t>
      </w:r>
      <w:r w:rsidR="00370DB7" w:rsidRPr="00C30061">
        <w:rPr>
          <w:rFonts w:ascii="Source Sans Pro" w:hAnsi="Source Sans Pro" w:cs="Arial"/>
          <w:sz w:val="24"/>
          <w:szCs w:val="24"/>
        </w:rPr>
        <w:t>,</w:t>
      </w:r>
      <w:r w:rsidR="00B04DD0" w:rsidRPr="00C30061">
        <w:rPr>
          <w:rFonts w:ascii="Source Sans Pro" w:hAnsi="Source Sans Pro" w:cs="Arial"/>
          <w:sz w:val="24"/>
          <w:szCs w:val="24"/>
        </w:rPr>
        <w:t xml:space="preserve"> service-disabled female veteran small business owners and entrepreneurs</w:t>
      </w:r>
      <w:r w:rsidR="00B51AAB" w:rsidRPr="00C30061">
        <w:rPr>
          <w:rFonts w:ascii="Source Sans Pro" w:hAnsi="Source Sans Pro" w:cs="Arial"/>
          <w:sz w:val="24"/>
          <w:szCs w:val="24"/>
        </w:rPr>
        <w:t>.</w:t>
      </w:r>
      <w:r w:rsidR="00B04DD0" w:rsidRPr="00C30061">
        <w:rPr>
          <w:rFonts w:ascii="Source Sans Pro" w:hAnsi="Source Sans Pro" w:cs="Arial"/>
          <w:sz w:val="24"/>
          <w:szCs w:val="24"/>
        </w:rPr>
        <w:t xml:space="preserve"> </w:t>
      </w:r>
      <w:r w:rsidR="00426BA2" w:rsidRPr="00C30061">
        <w:rPr>
          <w:rFonts w:ascii="Source Sans Pro" w:hAnsi="Source Sans Pro" w:cs="Arial"/>
          <w:sz w:val="24"/>
          <w:szCs w:val="24"/>
        </w:rPr>
        <w:t xml:space="preserve">Only </w:t>
      </w:r>
      <w:r w:rsidR="00DC67F5" w:rsidRPr="00C30061">
        <w:rPr>
          <w:rFonts w:ascii="Source Sans Pro" w:hAnsi="Source Sans Pro" w:cs="Arial"/>
          <w:sz w:val="24"/>
          <w:szCs w:val="24"/>
        </w:rPr>
        <w:t>You</w:t>
      </w:r>
      <w:r w:rsidR="00426BA2" w:rsidRPr="00C30061">
        <w:rPr>
          <w:rFonts w:ascii="Source Sans Pro" w:hAnsi="Source Sans Pro" w:cs="Arial"/>
          <w:sz w:val="24"/>
          <w:szCs w:val="24"/>
        </w:rPr>
        <w:t>r current service location may count toward meeting the weekly service hours</w:t>
      </w:r>
      <w:r w:rsidR="00D35571" w:rsidRPr="00C30061">
        <w:rPr>
          <w:rFonts w:ascii="Source Sans Pro" w:hAnsi="Source Sans Pro" w:cs="Arial"/>
          <w:sz w:val="24"/>
          <w:szCs w:val="24"/>
        </w:rPr>
        <w:t>’</w:t>
      </w:r>
      <w:r w:rsidR="00426BA2" w:rsidRPr="00C30061">
        <w:rPr>
          <w:rFonts w:ascii="Source Sans Pro" w:hAnsi="Source Sans Pro" w:cs="Arial"/>
          <w:sz w:val="24"/>
          <w:szCs w:val="24"/>
        </w:rPr>
        <w:t xml:space="preserve"> requiremen</w:t>
      </w:r>
      <w:r w:rsidR="00E847C8" w:rsidRPr="00C30061">
        <w:rPr>
          <w:rFonts w:ascii="Source Sans Pro" w:hAnsi="Source Sans Pro" w:cs="Arial"/>
          <w:sz w:val="24"/>
          <w:szCs w:val="24"/>
        </w:rPr>
        <w:t xml:space="preserve">t; </w:t>
      </w:r>
    </w:p>
    <w:p w14:paraId="71832C2B" w14:textId="0850E4EA" w:rsidR="00CB2A73" w:rsidRPr="0074242C" w:rsidRDefault="00CB2A73" w:rsidP="0074242C">
      <w:pPr>
        <w:pStyle w:val="ListParagraph"/>
        <w:numPr>
          <w:ilvl w:val="0"/>
          <w:numId w:val="29"/>
        </w:numPr>
        <w:rPr>
          <w:rFonts w:ascii="Source Sans Pro" w:hAnsi="Source Sans Pro" w:cs="Arial"/>
          <w:sz w:val="24"/>
          <w:szCs w:val="24"/>
        </w:rPr>
      </w:pPr>
      <w:r w:rsidRPr="00CB2A73">
        <w:rPr>
          <w:rFonts w:ascii="Source Sans Pro" w:hAnsi="Source Sans Pro" w:cs="Arial"/>
          <w:sz w:val="24"/>
          <w:szCs w:val="24"/>
        </w:rPr>
        <w:t>Provide full access to all activities supported with project funds to the general public without regard to their participation in any paid membership or subscription plan.</w:t>
      </w:r>
    </w:p>
    <w:p w14:paraId="4B46AE46" w14:textId="6D9468BE" w:rsidR="00D621C2" w:rsidRPr="00C30061" w:rsidRDefault="00D621C2" w:rsidP="004D4615">
      <w:pPr>
        <w:pStyle w:val="BodyTextIndent3"/>
        <w:widowControl/>
        <w:numPr>
          <w:ilvl w:val="0"/>
          <w:numId w:val="29"/>
        </w:numPr>
        <w:ind w:left="2160" w:hanging="302"/>
        <w:rPr>
          <w:rFonts w:ascii="Source Sans Pro" w:hAnsi="Source Sans Pro" w:cs="Arial"/>
          <w:sz w:val="24"/>
          <w:szCs w:val="24"/>
        </w:rPr>
      </w:pPr>
      <w:r w:rsidRPr="00C30061">
        <w:rPr>
          <w:rFonts w:ascii="Source Sans Pro" w:hAnsi="Source Sans Pro" w:cs="Arial"/>
          <w:sz w:val="24"/>
          <w:szCs w:val="24"/>
        </w:rPr>
        <w:t xml:space="preserve">Provide meaningful access to </w:t>
      </w:r>
      <w:r w:rsidR="00ED06E0" w:rsidRPr="00C30061">
        <w:rPr>
          <w:rFonts w:ascii="Source Sans Pro" w:hAnsi="Source Sans Pro" w:cs="Arial"/>
          <w:sz w:val="24"/>
          <w:szCs w:val="24"/>
        </w:rPr>
        <w:t>training</w:t>
      </w:r>
      <w:r w:rsidRPr="00C30061">
        <w:rPr>
          <w:rFonts w:ascii="Source Sans Pro" w:hAnsi="Source Sans Pro" w:cs="Arial"/>
          <w:sz w:val="24"/>
          <w:szCs w:val="24"/>
        </w:rPr>
        <w:t xml:space="preserve"> services for clients with limited English language proficiency and/or disabilities</w:t>
      </w:r>
      <w:r w:rsidR="00E847C8" w:rsidRPr="00C30061">
        <w:rPr>
          <w:rFonts w:ascii="Source Sans Pro" w:hAnsi="Source Sans Pro" w:cs="Arial"/>
          <w:sz w:val="24"/>
          <w:szCs w:val="24"/>
        </w:rPr>
        <w:t>;</w:t>
      </w:r>
    </w:p>
    <w:p w14:paraId="4B46AE47" w14:textId="0A14C829" w:rsidR="00743478" w:rsidRPr="00C30061" w:rsidRDefault="00A63FE8" w:rsidP="004D4615">
      <w:pPr>
        <w:pStyle w:val="BodyTextIndent3"/>
        <w:widowControl/>
        <w:numPr>
          <w:ilvl w:val="0"/>
          <w:numId w:val="29"/>
        </w:numPr>
        <w:ind w:left="2160" w:hanging="302"/>
        <w:rPr>
          <w:rFonts w:ascii="Source Sans Pro" w:hAnsi="Source Sans Pro" w:cs="Arial"/>
          <w:sz w:val="24"/>
          <w:szCs w:val="24"/>
        </w:rPr>
      </w:pPr>
      <w:r w:rsidRPr="00C30061">
        <w:rPr>
          <w:rFonts w:ascii="Source Sans Pro" w:hAnsi="Source Sans Pro" w:cs="Arial"/>
          <w:sz w:val="24"/>
          <w:szCs w:val="24"/>
        </w:rPr>
        <w:t xml:space="preserve">Maintain adequate staffing levels for the delivery of </w:t>
      </w:r>
      <w:r w:rsidR="00D35571" w:rsidRPr="00C30061">
        <w:rPr>
          <w:rFonts w:ascii="Source Sans Pro" w:hAnsi="Source Sans Pro" w:cs="Arial"/>
          <w:sz w:val="24"/>
          <w:szCs w:val="24"/>
        </w:rPr>
        <w:t>training services for clients</w:t>
      </w:r>
      <w:r w:rsidRPr="00C30061">
        <w:rPr>
          <w:rFonts w:ascii="Source Sans Pro" w:hAnsi="Source Sans Pro" w:cs="Arial"/>
          <w:sz w:val="24"/>
          <w:szCs w:val="24"/>
        </w:rPr>
        <w:t xml:space="preserve">, including replacing </w:t>
      </w:r>
      <w:r w:rsidR="00762045" w:rsidRPr="00C30061">
        <w:rPr>
          <w:rFonts w:ascii="Source Sans Pro" w:hAnsi="Source Sans Pro" w:cs="Arial"/>
          <w:sz w:val="24"/>
          <w:szCs w:val="24"/>
        </w:rPr>
        <w:t>Key Personnel</w:t>
      </w:r>
      <w:r w:rsidRPr="00C30061">
        <w:rPr>
          <w:rFonts w:ascii="Source Sans Pro" w:hAnsi="Source Sans Pro" w:cs="Arial"/>
          <w:sz w:val="24"/>
          <w:szCs w:val="24"/>
        </w:rPr>
        <w:t xml:space="preserve"> no more than 60 days after they cease their involvement with the project</w:t>
      </w:r>
      <w:r w:rsidR="00E847C8" w:rsidRPr="00C30061">
        <w:rPr>
          <w:rFonts w:ascii="Source Sans Pro" w:hAnsi="Source Sans Pro" w:cs="Arial"/>
          <w:sz w:val="24"/>
          <w:szCs w:val="24"/>
        </w:rPr>
        <w:t xml:space="preserve">; </w:t>
      </w:r>
    </w:p>
    <w:p w14:paraId="4B46AE48" w14:textId="5A4F925A" w:rsidR="002C2F03" w:rsidRPr="003623EB" w:rsidRDefault="00743478" w:rsidP="004D4615">
      <w:pPr>
        <w:pStyle w:val="BodyTextIndent3"/>
        <w:widowControl/>
        <w:numPr>
          <w:ilvl w:val="0"/>
          <w:numId w:val="29"/>
        </w:numPr>
        <w:ind w:left="2160" w:hanging="302"/>
        <w:rPr>
          <w:rFonts w:ascii="Source Sans Pro" w:hAnsi="Source Sans Pro" w:cs="Arial"/>
          <w:sz w:val="24"/>
          <w:szCs w:val="24"/>
        </w:rPr>
      </w:pPr>
      <w:r w:rsidRPr="003623EB">
        <w:rPr>
          <w:rFonts w:ascii="Source Sans Pro" w:hAnsi="Source Sans Pro" w:cs="Arial"/>
          <w:sz w:val="24"/>
          <w:szCs w:val="24"/>
        </w:rPr>
        <w:t>Participate in SBA surveys and studies regarding the effectiveness and outcomes of the program/project, curriculum, types of assistance, service delivery methods, etc.</w:t>
      </w:r>
      <w:r w:rsidR="00E847C8" w:rsidRPr="003623EB">
        <w:rPr>
          <w:rFonts w:ascii="Source Sans Pro" w:hAnsi="Source Sans Pro" w:cs="Arial"/>
          <w:sz w:val="24"/>
          <w:szCs w:val="24"/>
        </w:rPr>
        <w:t>;</w:t>
      </w:r>
    </w:p>
    <w:p w14:paraId="4B46AE49" w14:textId="73EAC038" w:rsidR="00326095" w:rsidRPr="003623EB" w:rsidRDefault="00601DFB" w:rsidP="004D4615">
      <w:pPr>
        <w:pStyle w:val="BodyTextIndent3"/>
        <w:widowControl/>
        <w:numPr>
          <w:ilvl w:val="0"/>
          <w:numId w:val="29"/>
        </w:numPr>
        <w:ind w:left="2160" w:hanging="302"/>
        <w:rPr>
          <w:rFonts w:ascii="Source Sans Pro" w:hAnsi="Source Sans Pro" w:cs="Arial"/>
          <w:sz w:val="24"/>
          <w:szCs w:val="24"/>
        </w:rPr>
      </w:pPr>
      <w:r w:rsidRPr="003623EB">
        <w:rPr>
          <w:rFonts w:ascii="Source Sans Pro" w:hAnsi="Source Sans Pro" w:cs="Arial"/>
          <w:sz w:val="24"/>
          <w:szCs w:val="24"/>
        </w:rPr>
        <w:t>Submit and update</w:t>
      </w:r>
      <w:r w:rsidR="00326095" w:rsidRPr="003623EB">
        <w:rPr>
          <w:rFonts w:ascii="Source Sans Pro" w:hAnsi="Source Sans Pro" w:cs="Arial"/>
          <w:sz w:val="24"/>
          <w:szCs w:val="24"/>
        </w:rPr>
        <w:t xml:space="preserve"> information to</w:t>
      </w:r>
      <w:r w:rsidRPr="003623EB">
        <w:rPr>
          <w:rFonts w:ascii="Source Sans Pro" w:hAnsi="Source Sans Pro" w:cs="Arial"/>
          <w:sz w:val="24"/>
          <w:szCs w:val="24"/>
        </w:rPr>
        <w:t xml:space="preserve"> USASpending.gov</w:t>
      </w:r>
      <w:r w:rsidR="00326095" w:rsidRPr="003623EB">
        <w:rPr>
          <w:rFonts w:ascii="Source Sans Pro" w:hAnsi="Source Sans Pro" w:cs="Arial"/>
          <w:sz w:val="24"/>
          <w:szCs w:val="24"/>
        </w:rPr>
        <w:t>, as required</w:t>
      </w:r>
      <w:r w:rsidR="00E847C8" w:rsidRPr="003623EB">
        <w:rPr>
          <w:rFonts w:ascii="Source Sans Pro" w:hAnsi="Source Sans Pro" w:cs="Arial"/>
          <w:sz w:val="24"/>
          <w:szCs w:val="24"/>
        </w:rPr>
        <w:t>;</w:t>
      </w:r>
    </w:p>
    <w:p w14:paraId="4B46AE4A" w14:textId="320C3DD1" w:rsidR="00491ACE" w:rsidRPr="003623EB" w:rsidRDefault="009F28A1" w:rsidP="00491ACE">
      <w:pPr>
        <w:pStyle w:val="ListParagraph"/>
        <w:numPr>
          <w:ilvl w:val="0"/>
          <w:numId w:val="29"/>
        </w:numPr>
        <w:rPr>
          <w:rFonts w:ascii="Source Sans Pro" w:hAnsi="Source Sans Pro" w:cs="Arial"/>
          <w:sz w:val="24"/>
          <w:szCs w:val="24"/>
        </w:rPr>
      </w:pPr>
      <w:r w:rsidRPr="003623EB">
        <w:rPr>
          <w:rFonts w:ascii="Source Sans Pro" w:hAnsi="Source Sans Pro" w:cs="Arial"/>
          <w:sz w:val="24"/>
          <w:szCs w:val="24"/>
        </w:rPr>
        <w:t xml:space="preserve">Hire qualified professional staff </w:t>
      </w:r>
      <w:r w:rsidR="00ED06E0" w:rsidRPr="003623EB">
        <w:rPr>
          <w:rFonts w:ascii="Source Sans Pro" w:hAnsi="Source Sans Pro" w:cs="Arial"/>
          <w:sz w:val="24"/>
          <w:szCs w:val="24"/>
        </w:rPr>
        <w:t>to train</w:t>
      </w:r>
      <w:r w:rsidR="00D35571" w:rsidRPr="003623EB">
        <w:rPr>
          <w:rFonts w:ascii="Source Sans Pro" w:hAnsi="Source Sans Pro" w:cs="Arial"/>
          <w:sz w:val="24"/>
          <w:szCs w:val="24"/>
        </w:rPr>
        <w:t xml:space="preserve"> </w:t>
      </w:r>
      <w:r w:rsidR="00303A80" w:rsidRPr="003623EB">
        <w:rPr>
          <w:rFonts w:ascii="Source Sans Pro" w:hAnsi="Source Sans Pro" w:cs="Arial"/>
          <w:sz w:val="24"/>
          <w:szCs w:val="24"/>
        </w:rPr>
        <w:t>women veterans, transitioning service-member females and women spouses of veterans</w:t>
      </w:r>
      <w:r w:rsidR="00370DB7" w:rsidRPr="003623EB">
        <w:rPr>
          <w:rFonts w:ascii="Source Sans Pro" w:hAnsi="Source Sans Pro" w:cs="Arial"/>
          <w:sz w:val="24"/>
          <w:szCs w:val="24"/>
        </w:rPr>
        <w:t>,</w:t>
      </w:r>
      <w:r w:rsidR="00303A80" w:rsidRPr="003623EB">
        <w:rPr>
          <w:rFonts w:ascii="Source Sans Pro" w:hAnsi="Source Sans Pro" w:cs="Arial"/>
          <w:sz w:val="24"/>
          <w:szCs w:val="24"/>
        </w:rPr>
        <w:t xml:space="preserve"> service-disabled female veteran small business owners and entrepreneurs </w:t>
      </w:r>
      <w:r w:rsidR="00D35571" w:rsidRPr="003623EB">
        <w:rPr>
          <w:rFonts w:ascii="Source Sans Pro" w:hAnsi="Source Sans Pro" w:cs="Arial"/>
          <w:sz w:val="24"/>
          <w:szCs w:val="24"/>
        </w:rPr>
        <w:t>clientele via workshops, webinars</w:t>
      </w:r>
      <w:r w:rsidR="00B5289F" w:rsidRPr="003623EB">
        <w:rPr>
          <w:rFonts w:ascii="Source Sans Pro" w:hAnsi="Source Sans Pro" w:cs="Arial"/>
          <w:sz w:val="24"/>
          <w:szCs w:val="24"/>
        </w:rPr>
        <w:t xml:space="preserve"> for </w:t>
      </w:r>
      <w:r w:rsidR="00D35571" w:rsidRPr="003623EB">
        <w:rPr>
          <w:rFonts w:ascii="Source Sans Pro" w:hAnsi="Source Sans Pro" w:cs="Arial"/>
          <w:sz w:val="24"/>
          <w:szCs w:val="24"/>
        </w:rPr>
        <w:t>geographically dispersed clients including</w:t>
      </w:r>
      <w:r w:rsidR="00B5289F" w:rsidRPr="003623EB">
        <w:rPr>
          <w:rFonts w:ascii="Source Sans Pro" w:hAnsi="Source Sans Pro" w:cs="Arial"/>
          <w:sz w:val="24"/>
          <w:szCs w:val="24"/>
        </w:rPr>
        <w:t xml:space="preserve"> those in remote/rural areas</w:t>
      </w:r>
      <w:r w:rsidR="00E847C8" w:rsidRPr="003623EB">
        <w:rPr>
          <w:rFonts w:ascii="Source Sans Pro" w:hAnsi="Source Sans Pro" w:cs="Arial"/>
          <w:sz w:val="24"/>
          <w:szCs w:val="24"/>
        </w:rPr>
        <w:t>;</w:t>
      </w:r>
      <w:r w:rsidRPr="003623EB">
        <w:rPr>
          <w:rFonts w:ascii="Source Sans Pro" w:hAnsi="Source Sans Pro" w:cs="Arial"/>
          <w:sz w:val="24"/>
          <w:szCs w:val="24"/>
        </w:rPr>
        <w:t xml:space="preserve"> </w:t>
      </w:r>
    </w:p>
    <w:p w14:paraId="4B46AE4B" w14:textId="5EB2E697" w:rsidR="007E2972" w:rsidRPr="003623EB" w:rsidRDefault="007E2972" w:rsidP="00491ACE">
      <w:pPr>
        <w:pStyle w:val="ListParagraph"/>
        <w:numPr>
          <w:ilvl w:val="0"/>
          <w:numId w:val="29"/>
        </w:numPr>
        <w:rPr>
          <w:rFonts w:ascii="Source Sans Pro" w:hAnsi="Source Sans Pro" w:cs="Arial"/>
          <w:sz w:val="24"/>
          <w:szCs w:val="24"/>
        </w:rPr>
      </w:pPr>
      <w:r w:rsidRPr="003623EB">
        <w:rPr>
          <w:rFonts w:ascii="Source Sans Pro" w:hAnsi="Source Sans Pro" w:cs="Arial"/>
          <w:sz w:val="24"/>
          <w:szCs w:val="24"/>
        </w:rPr>
        <w:t xml:space="preserve">Promote SBA loan programs, e.g., host lending seminars, </w:t>
      </w:r>
      <w:r w:rsidR="00D35571" w:rsidRPr="003623EB">
        <w:rPr>
          <w:rFonts w:ascii="Source Sans Pro" w:hAnsi="Source Sans Pro" w:cs="Arial"/>
          <w:sz w:val="24"/>
          <w:szCs w:val="24"/>
        </w:rPr>
        <w:t xml:space="preserve">matchmaking events as part of training events </w:t>
      </w:r>
      <w:r w:rsidRPr="003623EB">
        <w:rPr>
          <w:rFonts w:ascii="Source Sans Pro" w:hAnsi="Source Sans Pro" w:cs="Arial"/>
          <w:sz w:val="24"/>
          <w:szCs w:val="24"/>
        </w:rPr>
        <w:t xml:space="preserve">and </w:t>
      </w:r>
      <w:r w:rsidR="00E03174" w:rsidRPr="003623EB">
        <w:rPr>
          <w:rFonts w:ascii="Source Sans Pro" w:hAnsi="Source Sans Pro" w:cs="Arial"/>
          <w:sz w:val="24"/>
          <w:szCs w:val="24"/>
        </w:rPr>
        <w:t xml:space="preserve">track </w:t>
      </w:r>
      <w:r w:rsidRPr="003623EB">
        <w:rPr>
          <w:rFonts w:ascii="Source Sans Pro" w:hAnsi="Source Sans Pro" w:cs="Arial"/>
          <w:sz w:val="24"/>
          <w:szCs w:val="24"/>
        </w:rPr>
        <w:t xml:space="preserve">the number of </w:t>
      </w:r>
      <w:r w:rsidR="00FC2F1C" w:rsidRPr="003623EB">
        <w:rPr>
          <w:rFonts w:ascii="Source Sans Pro" w:hAnsi="Source Sans Pro" w:cs="Arial"/>
          <w:sz w:val="24"/>
          <w:szCs w:val="24"/>
        </w:rPr>
        <w:t>target beneficiary</w:t>
      </w:r>
      <w:r w:rsidR="00D35571" w:rsidRPr="003623EB">
        <w:rPr>
          <w:rFonts w:ascii="Source Sans Pro" w:hAnsi="Source Sans Pro" w:cs="Arial"/>
          <w:sz w:val="24"/>
          <w:szCs w:val="24"/>
        </w:rPr>
        <w:t xml:space="preserve"> clients</w:t>
      </w:r>
      <w:r w:rsidR="00491ACE" w:rsidRPr="003623EB">
        <w:rPr>
          <w:rFonts w:ascii="Source Sans Pro" w:hAnsi="Source Sans Pro" w:cs="Arial"/>
          <w:sz w:val="24"/>
          <w:szCs w:val="24"/>
        </w:rPr>
        <w:t xml:space="preserve"> attending training sessions</w:t>
      </w:r>
      <w:r w:rsidR="00E847C8" w:rsidRPr="003623EB">
        <w:rPr>
          <w:rFonts w:ascii="Source Sans Pro" w:hAnsi="Source Sans Pro" w:cs="Arial"/>
          <w:sz w:val="24"/>
          <w:szCs w:val="24"/>
        </w:rPr>
        <w:t>;</w:t>
      </w:r>
    </w:p>
    <w:p w14:paraId="4B46AE4C" w14:textId="477917A6" w:rsidR="009F6C80" w:rsidRPr="003623EB" w:rsidRDefault="009F6C80" w:rsidP="00491ACE">
      <w:pPr>
        <w:pStyle w:val="ListParagraph"/>
        <w:numPr>
          <w:ilvl w:val="0"/>
          <w:numId w:val="29"/>
        </w:numPr>
        <w:rPr>
          <w:rFonts w:ascii="Source Sans Pro" w:hAnsi="Source Sans Pro" w:cs="Arial"/>
          <w:sz w:val="24"/>
          <w:szCs w:val="24"/>
        </w:rPr>
      </w:pPr>
      <w:r w:rsidRPr="003623EB">
        <w:rPr>
          <w:rFonts w:ascii="Source Sans Pro" w:hAnsi="Source Sans Pro" w:cs="Arial"/>
          <w:sz w:val="24"/>
          <w:szCs w:val="24"/>
        </w:rPr>
        <w:t xml:space="preserve">Recruit and select </w:t>
      </w:r>
      <w:r w:rsidR="00895927" w:rsidRPr="003623EB">
        <w:rPr>
          <w:rFonts w:ascii="Source Sans Pro" w:hAnsi="Source Sans Pro" w:cs="Arial"/>
          <w:sz w:val="24"/>
          <w:szCs w:val="24"/>
        </w:rPr>
        <w:t xml:space="preserve">as a </w:t>
      </w:r>
      <w:r w:rsidR="00360958" w:rsidRPr="003623EB">
        <w:rPr>
          <w:rFonts w:ascii="Source Sans Pro" w:hAnsi="Source Sans Pro" w:cs="Arial"/>
          <w:sz w:val="24"/>
          <w:szCs w:val="24"/>
        </w:rPr>
        <w:t>primary focus women veteran</w:t>
      </w:r>
      <w:r w:rsidR="00CE11C9" w:rsidRPr="003623EB">
        <w:rPr>
          <w:rFonts w:ascii="Source Sans Pro" w:hAnsi="Source Sans Pro" w:cs="Arial"/>
          <w:sz w:val="24"/>
          <w:szCs w:val="24"/>
        </w:rPr>
        <w:t>, transitioning service-member females and women spouses of veterans</w:t>
      </w:r>
      <w:r w:rsidR="00370DB7" w:rsidRPr="003623EB">
        <w:rPr>
          <w:rFonts w:ascii="Source Sans Pro" w:hAnsi="Source Sans Pro" w:cs="Arial"/>
          <w:sz w:val="24"/>
          <w:szCs w:val="24"/>
        </w:rPr>
        <w:t>,</w:t>
      </w:r>
      <w:r w:rsidR="00CE11C9" w:rsidRPr="003623EB">
        <w:rPr>
          <w:rFonts w:ascii="Source Sans Pro" w:hAnsi="Source Sans Pro" w:cs="Arial"/>
          <w:sz w:val="24"/>
          <w:szCs w:val="24"/>
        </w:rPr>
        <w:t xml:space="preserve"> service-disabled female veteran small business owners and entrepreneurs </w:t>
      </w:r>
      <w:r w:rsidRPr="003623EB">
        <w:rPr>
          <w:rFonts w:ascii="Source Sans Pro" w:hAnsi="Source Sans Pro" w:cs="Arial"/>
          <w:sz w:val="24"/>
          <w:szCs w:val="24"/>
        </w:rPr>
        <w:t xml:space="preserve">to participate in </w:t>
      </w:r>
      <w:r w:rsidR="00365AB1" w:rsidRPr="003623EB">
        <w:rPr>
          <w:rFonts w:ascii="Source Sans Pro" w:hAnsi="Source Sans Pro" w:cs="Arial"/>
          <w:sz w:val="24"/>
          <w:szCs w:val="24"/>
        </w:rPr>
        <w:t>W</w:t>
      </w:r>
      <w:r w:rsidR="008F26BF" w:rsidRPr="003623EB">
        <w:rPr>
          <w:rFonts w:ascii="Source Sans Pro" w:hAnsi="Source Sans Pro" w:cs="Arial"/>
          <w:sz w:val="24"/>
          <w:szCs w:val="24"/>
        </w:rPr>
        <w:t>VETP</w:t>
      </w:r>
      <w:r w:rsidRPr="003623EB">
        <w:rPr>
          <w:rFonts w:ascii="Source Sans Pro" w:hAnsi="Source Sans Pro" w:cs="Arial"/>
          <w:sz w:val="24"/>
          <w:szCs w:val="24"/>
        </w:rPr>
        <w:t xml:space="preserve"> with a special emphasis on female and minority </w:t>
      </w:r>
      <w:r w:rsidR="00273E6D" w:rsidRPr="003623EB">
        <w:rPr>
          <w:rFonts w:ascii="Source Sans Pro" w:hAnsi="Source Sans Pro" w:cs="Arial"/>
          <w:sz w:val="24"/>
          <w:szCs w:val="24"/>
        </w:rPr>
        <w:t xml:space="preserve">service </w:t>
      </w:r>
      <w:r w:rsidRPr="003623EB">
        <w:rPr>
          <w:rFonts w:ascii="Source Sans Pro" w:hAnsi="Source Sans Pro" w:cs="Arial"/>
          <w:sz w:val="24"/>
          <w:szCs w:val="24"/>
        </w:rPr>
        <w:t>disabled veterans</w:t>
      </w:r>
      <w:r w:rsidR="00E847C8" w:rsidRPr="003623EB">
        <w:rPr>
          <w:rFonts w:ascii="Source Sans Pro" w:hAnsi="Source Sans Pro" w:cs="Arial"/>
          <w:sz w:val="24"/>
          <w:szCs w:val="24"/>
        </w:rPr>
        <w:t>;</w:t>
      </w:r>
    </w:p>
    <w:p w14:paraId="4B46AE4D" w14:textId="3FA49047" w:rsidR="009F6C80" w:rsidRPr="003623EB" w:rsidRDefault="009F6C80" w:rsidP="00491ACE">
      <w:pPr>
        <w:pStyle w:val="ListParagraph"/>
        <w:numPr>
          <w:ilvl w:val="0"/>
          <w:numId w:val="29"/>
        </w:numPr>
        <w:rPr>
          <w:rFonts w:ascii="Source Sans Pro" w:hAnsi="Source Sans Pro" w:cs="Arial"/>
          <w:sz w:val="24"/>
          <w:szCs w:val="24"/>
        </w:rPr>
      </w:pPr>
      <w:r w:rsidRPr="003623EB">
        <w:rPr>
          <w:rFonts w:ascii="Source Sans Pro" w:hAnsi="Source Sans Pro" w:cs="Arial"/>
          <w:sz w:val="24"/>
          <w:szCs w:val="24"/>
        </w:rPr>
        <w:t xml:space="preserve">Track and monitor </w:t>
      </w:r>
      <w:r w:rsidR="00AF5010" w:rsidRPr="003623EB">
        <w:rPr>
          <w:rFonts w:ascii="Source Sans Pro" w:hAnsi="Source Sans Pro" w:cs="Arial"/>
          <w:sz w:val="24"/>
          <w:szCs w:val="24"/>
        </w:rPr>
        <w:t>performance</w:t>
      </w:r>
      <w:r w:rsidRPr="003623EB">
        <w:rPr>
          <w:rFonts w:ascii="Source Sans Pro" w:hAnsi="Source Sans Pro" w:cs="Arial"/>
          <w:sz w:val="24"/>
          <w:szCs w:val="24"/>
        </w:rPr>
        <w:t xml:space="preserve"> of candidates enrolled in the </w:t>
      </w:r>
      <w:r w:rsidR="00D04549" w:rsidRPr="003623EB">
        <w:rPr>
          <w:rFonts w:ascii="Source Sans Pro" w:hAnsi="Source Sans Pro" w:cs="Arial"/>
          <w:sz w:val="24"/>
          <w:szCs w:val="24"/>
        </w:rPr>
        <w:t>W</w:t>
      </w:r>
      <w:r w:rsidR="00AF5010" w:rsidRPr="003623EB">
        <w:rPr>
          <w:rFonts w:ascii="Source Sans Pro" w:hAnsi="Source Sans Pro" w:cs="Arial"/>
          <w:sz w:val="24"/>
          <w:szCs w:val="24"/>
        </w:rPr>
        <w:t>VETP</w:t>
      </w:r>
      <w:r w:rsidRPr="003623EB">
        <w:rPr>
          <w:rFonts w:ascii="Source Sans Pro" w:hAnsi="Source Sans Pro" w:cs="Arial"/>
          <w:sz w:val="24"/>
          <w:szCs w:val="24"/>
        </w:rPr>
        <w:t xml:space="preserve"> program</w:t>
      </w:r>
      <w:r w:rsidR="00E847C8" w:rsidRPr="003623EB">
        <w:rPr>
          <w:rFonts w:ascii="Source Sans Pro" w:hAnsi="Source Sans Pro" w:cs="Arial"/>
          <w:sz w:val="24"/>
          <w:szCs w:val="24"/>
        </w:rPr>
        <w:t>;</w:t>
      </w:r>
    </w:p>
    <w:p w14:paraId="4B46AE4E" w14:textId="35169B37" w:rsidR="009F6C80" w:rsidRPr="003623EB" w:rsidRDefault="009F6C80" w:rsidP="00491ACE">
      <w:pPr>
        <w:pStyle w:val="ListParagraph"/>
        <w:numPr>
          <w:ilvl w:val="0"/>
          <w:numId w:val="29"/>
        </w:numPr>
        <w:rPr>
          <w:rFonts w:ascii="Source Sans Pro" w:hAnsi="Source Sans Pro" w:cs="Arial"/>
          <w:sz w:val="24"/>
          <w:szCs w:val="24"/>
        </w:rPr>
      </w:pPr>
      <w:r w:rsidRPr="003623EB">
        <w:rPr>
          <w:rFonts w:ascii="Source Sans Pro" w:hAnsi="Source Sans Pro" w:cs="Arial"/>
          <w:sz w:val="24"/>
          <w:szCs w:val="24"/>
        </w:rPr>
        <w:lastRenderedPageBreak/>
        <w:t xml:space="preserve">Track the number of </w:t>
      </w:r>
      <w:r w:rsidR="00E847C8" w:rsidRPr="003623EB">
        <w:rPr>
          <w:rFonts w:ascii="Source Sans Pro" w:hAnsi="Source Sans Pro" w:cs="Arial"/>
          <w:sz w:val="24"/>
          <w:szCs w:val="24"/>
        </w:rPr>
        <w:t>beneficiary’s</w:t>
      </w:r>
      <w:r w:rsidR="00895927" w:rsidRPr="003623EB">
        <w:rPr>
          <w:rFonts w:ascii="Source Sans Pro" w:hAnsi="Source Sans Pro" w:cs="Arial"/>
          <w:sz w:val="24"/>
          <w:szCs w:val="24"/>
        </w:rPr>
        <w:t xml:space="preserve"> </w:t>
      </w:r>
      <w:r w:rsidRPr="003623EB">
        <w:rPr>
          <w:rFonts w:ascii="Source Sans Pro" w:hAnsi="Source Sans Pro" w:cs="Arial"/>
          <w:sz w:val="24"/>
          <w:szCs w:val="24"/>
        </w:rPr>
        <w:t xml:space="preserve">graduates exploring </w:t>
      </w:r>
      <w:r w:rsidR="00AF5010" w:rsidRPr="003623EB">
        <w:rPr>
          <w:rFonts w:ascii="Source Sans Pro" w:hAnsi="Source Sans Pro" w:cs="Arial"/>
          <w:sz w:val="24"/>
          <w:szCs w:val="24"/>
        </w:rPr>
        <w:t>entrepreneurship</w:t>
      </w:r>
      <w:r w:rsidRPr="003623EB">
        <w:rPr>
          <w:rFonts w:ascii="Source Sans Pro" w:hAnsi="Source Sans Pro" w:cs="Arial"/>
          <w:sz w:val="24"/>
          <w:szCs w:val="24"/>
        </w:rPr>
        <w:t xml:space="preserve"> opportunities, </w:t>
      </w:r>
      <w:r w:rsidR="001F4B83" w:rsidRPr="003623EB">
        <w:rPr>
          <w:rFonts w:ascii="Source Sans Pro" w:hAnsi="Source Sans Pro" w:cs="Arial"/>
          <w:sz w:val="24"/>
          <w:szCs w:val="24"/>
        </w:rPr>
        <w:t>starting new and expanding existing small firms</w:t>
      </w:r>
      <w:r w:rsidR="00E847C8" w:rsidRPr="003623EB">
        <w:rPr>
          <w:rFonts w:ascii="Source Sans Pro" w:hAnsi="Source Sans Pro" w:cs="Arial"/>
          <w:sz w:val="24"/>
          <w:szCs w:val="24"/>
        </w:rPr>
        <w:t>;</w:t>
      </w:r>
    </w:p>
    <w:p w14:paraId="4B46AE4F" w14:textId="3163AB40" w:rsidR="001F4B83" w:rsidRPr="003623EB" w:rsidRDefault="001F4B83" w:rsidP="00AF5010">
      <w:pPr>
        <w:pStyle w:val="ListParagraph"/>
        <w:numPr>
          <w:ilvl w:val="0"/>
          <w:numId w:val="29"/>
        </w:numPr>
        <w:rPr>
          <w:rFonts w:ascii="Source Sans Pro" w:hAnsi="Source Sans Pro" w:cs="Arial"/>
          <w:sz w:val="24"/>
          <w:szCs w:val="24"/>
        </w:rPr>
      </w:pPr>
      <w:r w:rsidRPr="003623EB">
        <w:rPr>
          <w:rFonts w:ascii="Source Sans Pro" w:hAnsi="Source Sans Pro" w:cs="Arial"/>
          <w:sz w:val="24"/>
          <w:szCs w:val="24"/>
        </w:rPr>
        <w:t xml:space="preserve">Where appropriate cover the cost of candidates selected to participate </w:t>
      </w:r>
      <w:r w:rsidR="00AF5010" w:rsidRPr="003623EB">
        <w:rPr>
          <w:rFonts w:ascii="Source Sans Pro" w:hAnsi="Source Sans Pro" w:cs="Arial"/>
          <w:sz w:val="24"/>
          <w:szCs w:val="24"/>
        </w:rPr>
        <w:t xml:space="preserve">in </w:t>
      </w:r>
      <w:r w:rsidR="008D4A82" w:rsidRPr="003623EB">
        <w:rPr>
          <w:rFonts w:ascii="Source Sans Pro" w:hAnsi="Source Sans Pro" w:cs="Arial"/>
          <w:sz w:val="24"/>
          <w:szCs w:val="24"/>
        </w:rPr>
        <w:t xml:space="preserve">the </w:t>
      </w:r>
      <w:r w:rsidR="00D04549" w:rsidRPr="003623EB">
        <w:rPr>
          <w:rFonts w:ascii="Source Sans Pro" w:hAnsi="Source Sans Pro" w:cs="Arial"/>
          <w:sz w:val="24"/>
          <w:szCs w:val="24"/>
        </w:rPr>
        <w:t>W</w:t>
      </w:r>
      <w:r w:rsidR="008D4A82" w:rsidRPr="003623EB">
        <w:rPr>
          <w:rFonts w:ascii="Source Sans Pro" w:hAnsi="Source Sans Pro" w:cs="Arial"/>
          <w:sz w:val="24"/>
          <w:szCs w:val="24"/>
        </w:rPr>
        <w:t>VETP</w:t>
      </w:r>
      <w:r w:rsidR="00AF5010" w:rsidRPr="003623EB">
        <w:rPr>
          <w:rFonts w:ascii="Source Sans Pro" w:hAnsi="Source Sans Pro" w:cs="Arial"/>
          <w:sz w:val="24"/>
          <w:szCs w:val="24"/>
        </w:rPr>
        <w:t xml:space="preserve"> </w:t>
      </w:r>
      <w:r w:rsidRPr="003623EB">
        <w:rPr>
          <w:rFonts w:ascii="Source Sans Pro" w:hAnsi="Source Sans Pro" w:cs="Arial"/>
          <w:sz w:val="24"/>
          <w:szCs w:val="24"/>
        </w:rPr>
        <w:t>program</w:t>
      </w:r>
      <w:r w:rsidR="00E847C8" w:rsidRPr="003623EB">
        <w:rPr>
          <w:rFonts w:ascii="Source Sans Pro" w:hAnsi="Source Sans Pro" w:cs="Arial"/>
          <w:sz w:val="24"/>
          <w:szCs w:val="24"/>
        </w:rPr>
        <w:t>;</w:t>
      </w:r>
    </w:p>
    <w:p w14:paraId="4B46AE50" w14:textId="14C5169D" w:rsidR="001F4B83" w:rsidRPr="003623EB" w:rsidRDefault="001F4B83" w:rsidP="00491ACE">
      <w:pPr>
        <w:pStyle w:val="ListParagraph"/>
        <w:numPr>
          <w:ilvl w:val="0"/>
          <w:numId w:val="29"/>
        </w:numPr>
        <w:rPr>
          <w:rFonts w:ascii="Source Sans Pro" w:hAnsi="Source Sans Pro" w:cs="Arial"/>
          <w:sz w:val="24"/>
          <w:szCs w:val="24"/>
        </w:rPr>
      </w:pPr>
      <w:r w:rsidRPr="003623EB">
        <w:rPr>
          <w:rFonts w:ascii="Source Sans Pro" w:hAnsi="Source Sans Pro" w:cs="Arial"/>
          <w:sz w:val="24"/>
          <w:szCs w:val="24"/>
        </w:rPr>
        <w:t xml:space="preserve">Report quarterly on the number of </w:t>
      </w:r>
      <w:r w:rsidR="00E2318D" w:rsidRPr="003623EB">
        <w:rPr>
          <w:rFonts w:ascii="Source Sans Pro" w:hAnsi="Source Sans Pro" w:cs="Arial"/>
          <w:sz w:val="24"/>
          <w:szCs w:val="24"/>
        </w:rPr>
        <w:t xml:space="preserve">targeted </w:t>
      </w:r>
      <w:r w:rsidR="0041348F" w:rsidRPr="003623EB">
        <w:rPr>
          <w:rFonts w:ascii="Source Sans Pro" w:hAnsi="Source Sans Pro" w:cs="Arial"/>
          <w:sz w:val="24"/>
          <w:szCs w:val="24"/>
        </w:rPr>
        <w:t>women veterans, transitioning service-member females and women spouses of veterans</w:t>
      </w:r>
      <w:r w:rsidR="00370DB7" w:rsidRPr="003623EB">
        <w:rPr>
          <w:rFonts w:ascii="Source Sans Pro" w:hAnsi="Source Sans Pro" w:cs="Arial"/>
          <w:sz w:val="24"/>
          <w:szCs w:val="24"/>
        </w:rPr>
        <w:t>,</w:t>
      </w:r>
      <w:r w:rsidR="0041348F" w:rsidRPr="003623EB">
        <w:rPr>
          <w:rFonts w:ascii="Source Sans Pro" w:hAnsi="Source Sans Pro" w:cs="Arial"/>
          <w:sz w:val="24"/>
          <w:szCs w:val="24"/>
        </w:rPr>
        <w:t xml:space="preserve"> service-disabled female veteran small business owners and entrepreneurs </w:t>
      </w:r>
      <w:r w:rsidR="00895927" w:rsidRPr="003623EB">
        <w:rPr>
          <w:rFonts w:ascii="Source Sans Pro" w:hAnsi="Source Sans Pro" w:cs="Arial"/>
          <w:sz w:val="24"/>
          <w:szCs w:val="24"/>
        </w:rPr>
        <w:t xml:space="preserve">as the primary </w:t>
      </w:r>
      <w:r w:rsidR="008D4A82" w:rsidRPr="003623EB">
        <w:rPr>
          <w:rFonts w:ascii="Source Sans Pro" w:hAnsi="Source Sans Pro" w:cs="Arial"/>
          <w:sz w:val="24"/>
          <w:szCs w:val="24"/>
        </w:rPr>
        <w:t>focus admitted</w:t>
      </w:r>
      <w:r w:rsidRPr="003623EB">
        <w:rPr>
          <w:rFonts w:ascii="Source Sans Pro" w:hAnsi="Source Sans Pro" w:cs="Arial"/>
          <w:sz w:val="24"/>
          <w:szCs w:val="24"/>
        </w:rPr>
        <w:t xml:space="preserve"> to and completing the program</w:t>
      </w:r>
      <w:r w:rsidR="00E847C8" w:rsidRPr="003623EB">
        <w:rPr>
          <w:rFonts w:ascii="Source Sans Pro" w:hAnsi="Source Sans Pro" w:cs="Arial"/>
          <w:sz w:val="24"/>
          <w:szCs w:val="24"/>
        </w:rPr>
        <w:t>;</w:t>
      </w:r>
    </w:p>
    <w:p w14:paraId="4B46AE51" w14:textId="14740DA6" w:rsidR="007E2972" w:rsidRPr="003623EB" w:rsidRDefault="00006A55" w:rsidP="00491ACE">
      <w:pPr>
        <w:numPr>
          <w:ilvl w:val="0"/>
          <w:numId w:val="29"/>
        </w:numPr>
        <w:rPr>
          <w:rFonts w:ascii="Source Sans Pro" w:hAnsi="Source Sans Pro" w:cs="Arial"/>
          <w:sz w:val="24"/>
          <w:szCs w:val="24"/>
        </w:rPr>
      </w:pPr>
      <w:r w:rsidRPr="003623EB">
        <w:rPr>
          <w:rFonts w:ascii="Source Sans Pro" w:hAnsi="Source Sans Pro" w:cs="Arial"/>
          <w:sz w:val="24"/>
          <w:szCs w:val="24"/>
        </w:rPr>
        <w:t xml:space="preserve">Provide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r brochures and similar materials to District Offices to market </w:t>
      </w:r>
      <w:r w:rsidR="00CC5737" w:rsidRPr="003623EB">
        <w:rPr>
          <w:rFonts w:ascii="Source Sans Pro" w:hAnsi="Source Sans Pro" w:cs="Arial"/>
          <w:sz w:val="24"/>
          <w:szCs w:val="24"/>
        </w:rPr>
        <w:t xml:space="preserve">the </w:t>
      </w:r>
      <w:r w:rsidR="00A961F9" w:rsidRPr="003623EB">
        <w:rPr>
          <w:rFonts w:ascii="Source Sans Pro" w:hAnsi="Source Sans Pro" w:cs="Arial"/>
          <w:sz w:val="24"/>
          <w:szCs w:val="24"/>
        </w:rPr>
        <w:t>W</w:t>
      </w:r>
      <w:r w:rsidR="00CC5737" w:rsidRPr="003623EB">
        <w:rPr>
          <w:rFonts w:ascii="Source Sans Pro" w:hAnsi="Source Sans Pro" w:cs="Arial"/>
          <w:sz w:val="24"/>
          <w:szCs w:val="24"/>
        </w:rPr>
        <w:t>VETP</w:t>
      </w:r>
      <w:r w:rsidR="00491ACE" w:rsidRPr="003623EB">
        <w:rPr>
          <w:rFonts w:ascii="Source Sans Pro" w:hAnsi="Source Sans Pro" w:cs="Arial"/>
          <w:sz w:val="24"/>
          <w:szCs w:val="24"/>
        </w:rPr>
        <w:t xml:space="preserve"> tr</w:t>
      </w:r>
      <w:r w:rsidR="00AF5010" w:rsidRPr="003623EB">
        <w:rPr>
          <w:rFonts w:ascii="Source Sans Pro" w:hAnsi="Source Sans Pro" w:cs="Arial"/>
          <w:sz w:val="24"/>
          <w:szCs w:val="24"/>
        </w:rPr>
        <w:t>aining</w:t>
      </w:r>
      <w:r w:rsidR="00491ACE" w:rsidRPr="003623EB">
        <w:rPr>
          <w:rFonts w:ascii="Source Sans Pro" w:hAnsi="Source Sans Pro" w:cs="Arial"/>
          <w:sz w:val="24"/>
          <w:szCs w:val="24"/>
        </w:rPr>
        <w:t xml:space="preserve"> program through</w:t>
      </w:r>
      <w:r w:rsidRPr="003623EB">
        <w:rPr>
          <w:rFonts w:ascii="Source Sans Pro" w:hAnsi="Source Sans Pro" w:cs="Arial"/>
          <w:sz w:val="24"/>
          <w:szCs w:val="24"/>
        </w:rPr>
        <w:t xml:space="preserve"> the SBA</w:t>
      </w:r>
      <w:r w:rsidR="00E847C8" w:rsidRPr="003623EB">
        <w:rPr>
          <w:rFonts w:ascii="Source Sans Pro" w:hAnsi="Source Sans Pro" w:cs="Arial"/>
          <w:sz w:val="24"/>
          <w:szCs w:val="24"/>
        </w:rPr>
        <w:t>;</w:t>
      </w:r>
    </w:p>
    <w:p w14:paraId="4B46AE52" w14:textId="2C282642" w:rsidR="007E2972" w:rsidRPr="003623EB" w:rsidRDefault="007E2972" w:rsidP="007E2972">
      <w:pPr>
        <w:numPr>
          <w:ilvl w:val="0"/>
          <w:numId w:val="29"/>
        </w:numPr>
        <w:rPr>
          <w:rFonts w:ascii="Source Sans Pro" w:hAnsi="Source Sans Pro" w:cs="Arial"/>
          <w:sz w:val="24"/>
          <w:szCs w:val="24"/>
        </w:rPr>
      </w:pPr>
      <w:r w:rsidRPr="003623EB">
        <w:rPr>
          <w:rFonts w:ascii="Source Sans Pro" w:hAnsi="Source Sans Pro" w:cs="Arial"/>
          <w:sz w:val="24"/>
          <w:szCs w:val="24"/>
        </w:rPr>
        <w:t xml:space="preserve">Establish and maintain a </w:t>
      </w:r>
      <w:r w:rsidR="00A961F9" w:rsidRPr="003623EB">
        <w:rPr>
          <w:rFonts w:ascii="Source Sans Pro" w:hAnsi="Source Sans Pro" w:cs="Arial"/>
          <w:sz w:val="24"/>
          <w:szCs w:val="24"/>
        </w:rPr>
        <w:t>W</w:t>
      </w:r>
      <w:r w:rsidR="00AF5010" w:rsidRPr="003623EB">
        <w:rPr>
          <w:rFonts w:ascii="Source Sans Pro" w:hAnsi="Source Sans Pro" w:cs="Arial"/>
          <w:sz w:val="24"/>
          <w:szCs w:val="24"/>
        </w:rPr>
        <w:t>VETP</w:t>
      </w:r>
      <w:r w:rsidR="00491ACE" w:rsidRPr="003623EB">
        <w:rPr>
          <w:rFonts w:ascii="Source Sans Pro" w:hAnsi="Source Sans Pro" w:cs="Arial"/>
          <w:sz w:val="24"/>
          <w:szCs w:val="24"/>
        </w:rPr>
        <w:t xml:space="preserve"> webpage detailing the training program, to include dates and times tra</w:t>
      </w:r>
      <w:r w:rsidR="00AF5010" w:rsidRPr="003623EB">
        <w:rPr>
          <w:rFonts w:ascii="Source Sans Pro" w:hAnsi="Source Sans Pro" w:cs="Arial"/>
          <w:sz w:val="24"/>
          <w:szCs w:val="24"/>
        </w:rPr>
        <w:t>i</w:t>
      </w:r>
      <w:r w:rsidR="00491ACE" w:rsidRPr="003623EB">
        <w:rPr>
          <w:rFonts w:ascii="Source Sans Pro" w:hAnsi="Source Sans Pro" w:cs="Arial"/>
          <w:sz w:val="24"/>
          <w:szCs w:val="24"/>
        </w:rPr>
        <w:t>ning is offered, along with instructions on how to apply for admission into the program</w:t>
      </w:r>
      <w:r w:rsidR="00E847C8" w:rsidRPr="003623EB">
        <w:rPr>
          <w:rFonts w:ascii="Source Sans Pro" w:hAnsi="Source Sans Pro" w:cs="Arial"/>
          <w:sz w:val="24"/>
          <w:szCs w:val="24"/>
        </w:rPr>
        <w:t>; and,</w:t>
      </w:r>
    </w:p>
    <w:p w14:paraId="4B46AE53" w14:textId="77777777" w:rsidR="00ED06E0" w:rsidRPr="003623EB" w:rsidRDefault="00ED06E0" w:rsidP="007E2972">
      <w:pPr>
        <w:numPr>
          <w:ilvl w:val="0"/>
          <w:numId w:val="29"/>
        </w:numPr>
        <w:rPr>
          <w:rFonts w:ascii="Source Sans Pro" w:hAnsi="Source Sans Pro" w:cs="Arial"/>
          <w:sz w:val="24"/>
          <w:szCs w:val="24"/>
        </w:rPr>
      </w:pPr>
      <w:r w:rsidRPr="003623EB">
        <w:rPr>
          <w:rFonts w:ascii="Source Sans Pro" w:hAnsi="Source Sans Pro" w:cs="Arial"/>
          <w:sz w:val="24"/>
          <w:szCs w:val="24"/>
        </w:rPr>
        <w:t xml:space="preserve">Offer annually a national, regional or local training event for clients to participate culminating with the completion of the training program. </w:t>
      </w:r>
    </w:p>
    <w:p w14:paraId="4B46AE54" w14:textId="77777777" w:rsidR="007E2972" w:rsidRPr="003623EB" w:rsidRDefault="007E2972" w:rsidP="007E2972">
      <w:pPr>
        <w:ind w:left="2218"/>
        <w:rPr>
          <w:rFonts w:ascii="Source Sans Pro" w:hAnsi="Source Sans Pro" w:cs="Arial"/>
          <w:sz w:val="24"/>
          <w:szCs w:val="24"/>
        </w:rPr>
      </w:pPr>
    </w:p>
    <w:p w14:paraId="4B46AE55" w14:textId="77777777" w:rsidR="007E2972" w:rsidRPr="003623EB" w:rsidRDefault="007E2972" w:rsidP="007E2972">
      <w:pPr>
        <w:ind w:left="2218"/>
        <w:rPr>
          <w:rFonts w:ascii="Source Sans Pro" w:hAnsi="Source Sans Pro" w:cs="Arial"/>
          <w:sz w:val="24"/>
          <w:szCs w:val="24"/>
        </w:rPr>
      </w:pPr>
    </w:p>
    <w:p w14:paraId="4B46AE56" w14:textId="77777777" w:rsidR="00827168" w:rsidRPr="003623EB" w:rsidRDefault="007332E4" w:rsidP="00827168">
      <w:pPr>
        <w:pStyle w:val="BodyTextIndent3"/>
        <w:widowControl/>
        <w:ind w:left="2160" w:hanging="1440"/>
        <w:rPr>
          <w:rFonts w:ascii="Source Sans Pro" w:hAnsi="Source Sans Pro" w:cs="Arial"/>
          <w:b/>
          <w:sz w:val="24"/>
          <w:szCs w:val="24"/>
        </w:rPr>
      </w:pPr>
      <w:r w:rsidRPr="003623EB">
        <w:rPr>
          <w:rFonts w:ascii="Source Sans Pro" w:hAnsi="Source Sans Pro" w:cs="Arial"/>
          <w:b/>
          <w:sz w:val="24"/>
          <w:szCs w:val="24"/>
        </w:rPr>
        <w:t>C.</w:t>
      </w:r>
      <w:r w:rsidRPr="003623EB">
        <w:rPr>
          <w:rFonts w:ascii="Source Sans Pro" w:hAnsi="Source Sans Pro" w:cs="Arial"/>
          <w:b/>
          <w:sz w:val="24"/>
          <w:szCs w:val="24"/>
        </w:rPr>
        <w:tab/>
      </w:r>
      <w:r w:rsidR="005E2E83" w:rsidRPr="003623EB">
        <w:rPr>
          <w:rFonts w:ascii="Source Sans Pro" w:hAnsi="Source Sans Pro" w:cs="Arial"/>
          <w:b/>
          <w:sz w:val="24"/>
          <w:szCs w:val="24"/>
          <w:u w:val="single"/>
        </w:rPr>
        <w:t>SBA</w:t>
      </w:r>
      <w:r w:rsidR="00275063" w:rsidRPr="003623EB">
        <w:rPr>
          <w:rFonts w:ascii="Source Sans Pro" w:hAnsi="Source Sans Pro" w:cs="Arial"/>
          <w:b/>
          <w:sz w:val="24"/>
          <w:szCs w:val="24"/>
          <w:u w:val="single"/>
        </w:rPr>
        <w:t xml:space="preserve"> Re</w:t>
      </w:r>
      <w:r w:rsidR="00E2702E" w:rsidRPr="003623EB">
        <w:rPr>
          <w:rFonts w:ascii="Source Sans Pro" w:hAnsi="Source Sans Pro" w:cs="Arial"/>
          <w:b/>
          <w:sz w:val="24"/>
          <w:szCs w:val="24"/>
          <w:u w:val="single"/>
        </w:rPr>
        <w:t>sponsibilities</w:t>
      </w:r>
      <w:r w:rsidR="005E2E83" w:rsidRPr="003623EB">
        <w:rPr>
          <w:rFonts w:ascii="Source Sans Pro" w:hAnsi="Source Sans Pro" w:cs="Arial"/>
          <w:b/>
          <w:sz w:val="24"/>
          <w:szCs w:val="24"/>
          <w:u w:val="single"/>
        </w:rPr>
        <w:t xml:space="preserve"> </w:t>
      </w:r>
    </w:p>
    <w:p w14:paraId="4B46AE57" w14:textId="77777777" w:rsidR="00275063" w:rsidRPr="003623EB" w:rsidRDefault="00275063" w:rsidP="00827168">
      <w:pPr>
        <w:pStyle w:val="BodyTextIndent3"/>
        <w:widowControl/>
        <w:ind w:left="1440" w:firstLine="0"/>
        <w:rPr>
          <w:rFonts w:ascii="Source Sans Pro" w:hAnsi="Source Sans Pro" w:cs="Arial"/>
          <w:sz w:val="24"/>
          <w:szCs w:val="24"/>
        </w:rPr>
      </w:pPr>
    </w:p>
    <w:p w14:paraId="4B46AE58" w14:textId="77777777" w:rsidR="00275063" w:rsidRPr="003623EB" w:rsidRDefault="00275063" w:rsidP="00827168">
      <w:pPr>
        <w:pStyle w:val="BodyTextIndent3"/>
        <w:widowControl/>
        <w:ind w:left="1440" w:firstLine="0"/>
        <w:rPr>
          <w:rFonts w:ascii="Source Sans Pro" w:hAnsi="Source Sans Pro" w:cs="Arial"/>
          <w:sz w:val="24"/>
          <w:szCs w:val="24"/>
        </w:rPr>
      </w:pPr>
      <w:r w:rsidRPr="003623EB">
        <w:rPr>
          <w:rFonts w:ascii="Source Sans Pro" w:hAnsi="Source Sans Pro" w:cs="Arial"/>
          <w:sz w:val="24"/>
          <w:szCs w:val="24"/>
        </w:rPr>
        <w:t>As the awarding agency, SBA will</w:t>
      </w:r>
      <w:r w:rsidR="008D3916" w:rsidRPr="003623EB">
        <w:rPr>
          <w:rFonts w:ascii="Source Sans Pro" w:hAnsi="Source Sans Pro" w:cs="Arial"/>
          <w:sz w:val="24"/>
          <w:szCs w:val="24"/>
        </w:rPr>
        <w:t>, subject to the availability of funds and continuing authority</w:t>
      </w:r>
      <w:r w:rsidR="002C2F03" w:rsidRPr="003623EB">
        <w:rPr>
          <w:rFonts w:ascii="Source Sans Pro" w:hAnsi="Source Sans Pro" w:cs="Arial"/>
          <w:sz w:val="24"/>
          <w:szCs w:val="24"/>
        </w:rPr>
        <w:t>:</w:t>
      </w:r>
    </w:p>
    <w:p w14:paraId="4B46AE59" w14:textId="77777777" w:rsidR="002C2F03" w:rsidRPr="003623EB" w:rsidRDefault="002C2F03" w:rsidP="00827168">
      <w:pPr>
        <w:pStyle w:val="BodyTextIndent3"/>
        <w:widowControl/>
        <w:ind w:left="1440" w:firstLine="0"/>
        <w:rPr>
          <w:rFonts w:ascii="Source Sans Pro" w:hAnsi="Source Sans Pro" w:cs="Arial"/>
          <w:sz w:val="24"/>
          <w:szCs w:val="24"/>
        </w:rPr>
      </w:pPr>
    </w:p>
    <w:p w14:paraId="4B46AE5A" w14:textId="685A5BF4" w:rsidR="00006A55" w:rsidRPr="003623EB" w:rsidRDefault="00006A55" w:rsidP="00B06871">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Provide strategic direction for and oversight of project activities</w:t>
      </w:r>
      <w:r w:rsidR="00880190">
        <w:rPr>
          <w:rFonts w:ascii="Source Sans Pro" w:hAnsi="Source Sans Pro" w:cs="Arial"/>
          <w:sz w:val="24"/>
          <w:szCs w:val="24"/>
        </w:rPr>
        <w:t>;</w:t>
      </w:r>
    </w:p>
    <w:p w14:paraId="4B46AE5B" w14:textId="78171060" w:rsidR="00B06871" w:rsidRPr="003623EB" w:rsidRDefault="003D5B76" w:rsidP="00B06871">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Carry out the duties and responsibilities imposed on it by the statutes</w:t>
      </w:r>
      <w:r w:rsidR="00006A55" w:rsidRPr="003623EB">
        <w:rPr>
          <w:rFonts w:ascii="Source Sans Pro" w:hAnsi="Source Sans Pro" w:cs="Arial"/>
          <w:sz w:val="24"/>
          <w:szCs w:val="24"/>
        </w:rPr>
        <w:t>, OMB Circulars</w:t>
      </w:r>
      <w:r w:rsidRPr="003623EB">
        <w:rPr>
          <w:rFonts w:ascii="Source Sans Pro" w:hAnsi="Source Sans Pro" w:cs="Arial"/>
          <w:sz w:val="24"/>
          <w:szCs w:val="24"/>
        </w:rPr>
        <w:t xml:space="preserve"> and regulations governing this program</w:t>
      </w:r>
      <w:r w:rsidR="00E847C8" w:rsidRPr="003623EB">
        <w:rPr>
          <w:rFonts w:ascii="Source Sans Pro" w:hAnsi="Source Sans Pro" w:cs="Arial"/>
          <w:sz w:val="24"/>
          <w:szCs w:val="24"/>
        </w:rPr>
        <w:t>;</w:t>
      </w:r>
    </w:p>
    <w:p w14:paraId="4B46AE5C" w14:textId="45B756FA" w:rsidR="002C55E5" w:rsidRPr="003623EB" w:rsidRDefault="002C55E5"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Respond to requests for guidance or information</w:t>
      </w:r>
      <w:r w:rsidR="00AA53CE" w:rsidRPr="003623EB">
        <w:rPr>
          <w:rFonts w:ascii="Source Sans Pro" w:hAnsi="Source Sans Pro" w:cs="Arial"/>
          <w:sz w:val="24"/>
          <w:szCs w:val="24"/>
        </w:rPr>
        <w:t xml:space="preserve"> related to the </w:t>
      </w:r>
      <w:r w:rsidR="00330DFB" w:rsidRPr="003623EB">
        <w:rPr>
          <w:rFonts w:ascii="Source Sans Pro" w:hAnsi="Source Sans Pro" w:cs="Arial"/>
          <w:sz w:val="24"/>
          <w:szCs w:val="24"/>
        </w:rPr>
        <w:t>W</w:t>
      </w:r>
      <w:r w:rsidR="00CC5737" w:rsidRPr="003623EB">
        <w:rPr>
          <w:rFonts w:ascii="Source Sans Pro" w:hAnsi="Source Sans Pro" w:cs="Arial"/>
          <w:sz w:val="24"/>
          <w:szCs w:val="24"/>
        </w:rPr>
        <w:t>VETP program</w:t>
      </w:r>
      <w:r w:rsidR="00E847C8" w:rsidRPr="003623EB">
        <w:rPr>
          <w:rFonts w:ascii="Source Sans Pro" w:hAnsi="Source Sans Pro" w:cs="Arial"/>
          <w:sz w:val="24"/>
          <w:szCs w:val="24"/>
        </w:rPr>
        <w:t>;</w:t>
      </w:r>
    </w:p>
    <w:p w14:paraId="4B46AE5D" w14:textId="3786C681" w:rsidR="003D5B76" w:rsidRPr="003623EB" w:rsidRDefault="003D5B76"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 xml:space="preserve">Respond to requests for </w:t>
      </w:r>
      <w:r w:rsidR="00E2702E" w:rsidRPr="003623EB">
        <w:rPr>
          <w:rFonts w:ascii="Source Sans Pro" w:hAnsi="Source Sans Pro" w:cs="Arial"/>
          <w:sz w:val="24"/>
          <w:szCs w:val="24"/>
        </w:rPr>
        <w:t xml:space="preserve">Agency </w:t>
      </w:r>
      <w:r w:rsidRPr="003623EB">
        <w:rPr>
          <w:rFonts w:ascii="Source Sans Pro" w:hAnsi="Source Sans Pro" w:cs="Arial"/>
          <w:sz w:val="24"/>
          <w:szCs w:val="24"/>
        </w:rPr>
        <w:t>participation and collaboration in project activities</w:t>
      </w:r>
      <w:r w:rsidR="00E2702E" w:rsidRPr="003623EB">
        <w:rPr>
          <w:rFonts w:ascii="Source Sans Pro" w:hAnsi="Source Sans Pro" w:cs="Arial"/>
          <w:sz w:val="24"/>
          <w:szCs w:val="24"/>
        </w:rPr>
        <w:t>, as appropriate</w:t>
      </w:r>
      <w:r w:rsidR="00E847C8" w:rsidRPr="003623EB">
        <w:rPr>
          <w:rFonts w:ascii="Source Sans Pro" w:hAnsi="Source Sans Pro" w:cs="Arial"/>
          <w:sz w:val="24"/>
          <w:szCs w:val="24"/>
        </w:rPr>
        <w:t>;</w:t>
      </w:r>
    </w:p>
    <w:p w14:paraId="4B46AE5E" w14:textId="1BE8DF0E" w:rsidR="00163DE4" w:rsidRPr="003623EB" w:rsidRDefault="00163DE4"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lastRenderedPageBreak/>
        <w:t xml:space="preserve">Promote the project by referring interested parties to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for assistance and displaying </w:t>
      </w:r>
      <w:r w:rsidR="00DC67F5" w:rsidRPr="003623EB">
        <w:rPr>
          <w:rFonts w:ascii="Source Sans Pro" w:hAnsi="Source Sans Pro" w:cs="Arial"/>
          <w:sz w:val="24"/>
          <w:szCs w:val="24"/>
        </w:rPr>
        <w:t>You</w:t>
      </w:r>
      <w:r w:rsidR="006C3412" w:rsidRPr="003623EB">
        <w:rPr>
          <w:rFonts w:ascii="Source Sans Pro" w:hAnsi="Source Sans Pro" w:cs="Arial"/>
          <w:sz w:val="24"/>
          <w:szCs w:val="24"/>
        </w:rPr>
        <w:t>r</w:t>
      </w:r>
      <w:r w:rsidRPr="003623EB">
        <w:rPr>
          <w:rFonts w:ascii="Source Sans Pro" w:hAnsi="Source Sans Pro" w:cs="Arial"/>
          <w:sz w:val="24"/>
          <w:szCs w:val="24"/>
        </w:rPr>
        <w:t xml:space="preserve"> printed materials</w:t>
      </w:r>
      <w:r w:rsidR="0074242C">
        <w:rPr>
          <w:rFonts w:ascii="Source Sans Pro" w:hAnsi="Source Sans Pro" w:cs="Arial"/>
          <w:sz w:val="24"/>
          <w:szCs w:val="24"/>
        </w:rPr>
        <w:t>, o</w:t>
      </w:r>
      <w:r w:rsidR="007A0D4E" w:rsidRPr="007A0D4E">
        <w:rPr>
          <w:rFonts w:ascii="Source Sans Pro" w:hAnsi="Source Sans Pro" w:cs="Arial"/>
          <w:sz w:val="24"/>
          <w:szCs w:val="24"/>
        </w:rPr>
        <w:t>r by providing You with contact information for such parties</w:t>
      </w:r>
      <w:r w:rsidR="00E847C8" w:rsidRPr="003623EB">
        <w:rPr>
          <w:rFonts w:ascii="Source Sans Pro" w:hAnsi="Source Sans Pro" w:cs="Arial"/>
          <w:sz w:val="24"/>
          <w:szCs w:val="24"/>
        </w:rPr>
        <w:t>;</w:t>
      </w:r>
    </w:p>
    <w:p w14:paraId="4B46AE5F" w14:textId="2455B196" w:rsidR="003D5B76" w:rsidRPr="003623EB" w:rsidRDefault="003D5B76"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 xml:space="preserve">Facilitate cooperation and coordination between </w:t>
      </w:r>
      <w:r w:rsidR="00DC67F5" w:rsidRPr="003623EB">
        <w:rPr>
          <w:rFonts w:ascii="Source Sans Pro" w:hAnsi="Source Sans Pro" w:cs="Arial"/>
          <w:sz w:val="24"/>
          <w:szCs w:val="24"/>
        </w:rPr>
        <w:t>You</w:t>
      </w:r>
      <w:r w:rsidR="006C3412" w:rsidRPr="003623EB">
        <w:rPr>
          <w:rFonts w:ascii="Source Sans Pro" w:hAnsi="Source Sans Pro" w:cs="Arial"/>
          <w:sz w:val="24"/>
          <w:szCs w:val="24"/>
        </w:rPr>
        <w:t xml:space="preserve">, </w:t>
      </w:r>
      <w:r w:rsidRPr="003623EB">
        <w:rPr>
          <w:rFonts w:ascii="Source Sans Pro" w:hAnsi="Source Sans Pro" w:cs="Arial"/>
          <w:sz w:val="24"/>
          <w:szCs w:val="24"/>
        </w:rPr>
        <w:t>other SBA resource partners</w:t>
      </w:r>
      <w:r w:rsidR="006C3412" w:rsidRPr="003623EB">
        <w:rPr>
          <w:rFonts w:ascii="Source Sans Pro" w:hAnsi="Source Sans Pro" w:cs="Arial"/>
          <w:sz w:val="24"/>
          <w:szCs w:val="24"/>
        </w:rPr>
        <w:t>, and other Federal agencies</w:t>
      </w:r>
      <w:r w:rsidR="00E847C8" w:rsidRPr="003623EB">
        <w:rPr>
          <w:rFonts w:ascii="Source Sans Pro" w:hAnsi="Source Sans Pro" w:cs="Arial"/>
          <w:sz w:val="24"/>
          <w:szCs w:val="24"/>
        </w:rPr>
        <w:t>;</w:t>
      </w:r>
    </w:p>
    <w:p w14:paraId="4B46AE60" w14:textId="0F0E6F0C" w:rsidR="00006A55" w:rsidRPr="003623EB" w:rsidRDefault="00006A55"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 xml:space="preserve">Share any relevant data SBA is authorized to disclose with may aid in </w:t>
      </w:r>
      <w:r w:rsidR="00DC67F5" w:rsidRPr="003623EB">
        <w:rPr>
          <w:rFonts w:ascii="Source Sans Pro" w:hAnsi="Source Sans Pro" w:cs="Arial"/>
          <w:sz w:val="24"/>
          <w:szCs w:val="24"/>
        </w:rPr>
        <w:t>You</w:t>
      </w:r>
      <w:r w:rsidRPr="003623EB">
        <w:rPr>
          <w:rFonts w:ascii="Source Sans Pro" w:hAnsi="Source Sans Pro" w:cs="Arial"/>
          <w:sz w:val="24"/>
          <w:szCs w:val="24"/>
        </w:rPr>
        <w:t>r performance of this project</w:t>
      </w:r>
      <w:r w:rsidR="00E847C8" w:rsidRPr="003623EB">
        <w:rPr>
          <w:rFonts w:ascii="Source Sans Pro" w:hAnsi="Source Sans Pro" w:cs="Arial"/>
          <w:sz w:val="24"/>
          <w:szCs w:val="24"/>
        </w:rPr>
        <w:t>;</w:t>
      </w:r>
    </w:p>
    <w:p w14:paraId="4B46AE61" w14:textId="60EF54C9" w:rsidR="002C55E5" w:rsidRPr="003623EB" w:rsidRDefault="002C55E5"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 xml:space="preserve">Review and act upon </w:t>
      </w:r>
      <w:r w:rsidR="00DC67F5" w:rsidRPr="003623EB">
        <w:rPr>
          <w:rFonts w:ascii="Source Sans Pro" w:hAnsi="Source Sans Pro" w:cs="Arial"/>
          <w:sz w:val="24"/>
          <w:szCs w:val="24"/>
        </w:rPr>
        <w:t>You</w:t>
      </w:r>
      <w:r w:rsidR="006C3412" w:rsidRPr="003623EB">
        <w:rPr>
          <w:rFonts w:ascii="Source Sans Pro" w:hAnsi="Source Sans Pro" w:cs="Arial"/>
          <w:sz w:val="24"/>
          <w:szCs w:val="24"/>
        </w:rPr>
        <w:t xml:space="preserve">r </w:t>
      </w:r>
      <w:r w:rsidRPr="003623EB">
        <w:rPr>
          <w:rFonts w:ascii="Source Sans Pro" w:hAnsi="Source Sans Pro" w:cs="Arial"/>
          <w:sz w:val="24"/>
          <w:szCs w:val="24"/>
        </w:rPr>
        <w:t>reports</w:t>
      </w:r>
      <w:r w:rsidR="006C3412" w:rsidRPr="003623EB">
        <w:rPr>
          <w:rFonts w:ascii="Source Sans Pro" w:hAnsi="Source Sans Pro" w:cs="Arial"/>
          <w:sz w:val="24"/>
          <w:szCs w:val="24"/>
        </w:rPr>
        <w:t xml:space="preserve"> and</w:t>
      </w:r>
      <w:r w:rsidRPr="003623EB">
        <w:rPr>
          <w:rFonts w:ascii="Source Sans Pro" w:hAnsi="Source Sans Pro" w:cs="Arial"/>
          <w:sz w:val="24"/>
          <w:szCs w:val="24"/>
        </w:rPr>
        <w:t xml:space="preserve"> </w:t>
      </w:r>
      <w:r w:rsidR="00473F74" w:rsidRPr="003623EB">
        <w:rPr>
          <w:rFonts w:ascii="Source Sans Pro" w:hAnsi="Source Sans Pro" w:cs="Arial"/>
          <w:sz w:val="24"/>
          <w:szCs w:val="24"/>
        </w:rPr>
        <w:t>payment requests</w:t>
      </w:r>
      <w:r w:rsidR="00E847C8" w:rsidRPr="003623EB">
        <w:rPr>
          <w:rFonts w:ascii="Source Sans Pro" w:hAnsi="Source Sans Pro" w:cs="Arial"/>
          <w:sz w:val="24"/>
          <w:szCs w:val="24"/>
        </w:rPr>
        <w:t>;</w:t>
      </w:r>
    </w:p>
    <w:p w14:paraId="4B46AE62" w14:textId="77777777" w:rsidR="002C55E5" w:rsidRPr="003623EB" w:rsidRDefault="002045F7"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Where authorized by law, share SBA resources and/or donated materials.</w:t>
      </w:r>
    </w:p>
    <w:p w14:paraId="4B46AE63" w14:textId="58948121" w:rsidR="002045F7" w:rsidRPr="003623EB" w:rsidRDefault="00B06871"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Review marketing/promotional materials for inclusion of SBA logo and appropriate Disclaimer Language</w:t>
      </w:r>
      <w:r w:rsidR="00E847C8" w:rsidRPr="003623EB">
        <w:rPr>
          <w:rFonts w:ascii="Source Sans Pro" w:hAnsi="Source Sans Pro" w:cs="Arial"/>
          <w:sz w:val="24"/>
          <w:szCs w:val="24"/>
        </w:rPr>
        <w:t>;</w:t>
      </w:r>
    </w:p>
    <w:p w14:paraId="4B46AE64" w14:textId="235894D6" w:rsidR="00B06871" w:rsidRPr="003623EB" w:rsidRDefault="00B06871"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 xml:space="preserve">Review </w:t>
      </w:r>
      <w:r w:rsidR="00330DFB" w:rsidRPr="003623EB">
        <w:rPr>
          <w:rFonts w:ascii="Source Sans Pro" w:hAnsi="Source Sans Pro" w:cs="Arial"/>
          <w:sz w:val="24"/>
          <w:szCs w:val="24"/>
        </w:rPr>
        <w:t>W</w:t>
      </w:r>
      <w:r w:rsidR="00AF5010" w:rsidRPr="003623EB">
        <w:rPr>
          <w:rFonts w:ascii="Source Sans Pro" w:hAnsi="Source Sans Pro" w:cs="Arial"/>
          <w:sz w:val="24"/>
          <w:szCs w:val="24"/>
        </w:rPr>
        <w:t>VETP</w:t>
      </w:r>
      <w:r w:rsidR="00C05510" w:rsidRPr="003623EB">
        <w:rPr>
          <w:rFonts w:ascii="Source Sans Pro" w:hAnsi="Source Sans Pro" w:cs="Arial"/>
          <w:sz w:val="24"/>
          <w:szCs w:val="24"/>
        </w:rPr>
        <w:t xml:space="preserve"> webpage</w:t>
      </w:r>
      <w:r w:rsidRPr="003623EB">
        <w:rPr>
          <w:rFonts w:ascii="Source Sans Pro" w:hAnsi="Source Sans Pro" w:cs="Arial"/>
          <w:sz w:val="24"/>
          <w:szCs w:val="24"/>
        </w:rPr>
        <w:t xml:space="preserve"> for inclusion of SBA logo and appropriate Disclaimer Language</w:t>
      </w:r>
      <w:r w:rsidR="00E847C8" w:rsidRPr="003623EB">
        <w:rPr>
          <w:rFonts w:ascii="Source Sans Pro" w:hAnsi="Source Sans Pro" w:cs="Arial"/>
          <w:sz w:val="24"/>
          <w:szCs w:val="24"/>
        </w:rPr>
        <w:t xml:space="preserve">; </w:t>
      </w:r>
    </w:p>
    <w:p w14:paraId="4B46AE65" w14:textId="65F21542" w:rsidR="00B06871" w:rsidRPr="003623EB" w:rsidRDefault="00B06871"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 xml:space="preserve">Provide </w:t>
      </w:r>
      <w:r w:rsidR="00330DFB" w:rsidRPr="003623EB">
        <w:rPr>
          <w:rFonts w:ascii="Source Sans Pro" w:hAnsi="Source Sans Pro" w:cs="Arial"/>
          <w:sz w:val="24"/>
          <w:szCs w:val="24"/>
        </w:rPr>
        <w:t>W</w:t>
      </w:r>
      <w:r w:rsidR="00AF5010" w:rsidRPr="003623EB">
        <w:rPr>
          <w:rFonts w:ascii="Source Sans Pro" w:hAnsi="Source Sans Pro" w:cs="Arial"/>
          <w:sz w:val="24"/>
          <w:szCs w:val="24"/>
        </w:rPr>
        <w:t>VETP</w:t>
      </w:r>
      <w:r w:rsidR="00C05510" w:rsidRPr="003623EB">
        <w:rPr>
          <w:rFonts w:ascii="Source Sans Pro" w:hAnsi="Source Sans Pro" w:cs="Arial"/>
          <w:sz w:val="24"/>
          <w:szCs w:val="24"/>
        </w:rPr>
        <w:t xml:space="preserve"> recipient organizations </w:t>
      </w:r>
      <w:r w:rsidRPr="003623EB">
        <w:rPr>
          <w:rFonts w:ascii="Source Sans Pro" w:hAnsi="Source Sans Pro" w:cs="Arial"/>
          <w:sz w:val="24"/>
          <w:szCs w:val="24"/>
        </w:rPr>
        <w:t>with the locations and District Office points-of-contact</w:t>
      </w:r>
      <w:r w:rsidR="00006A55" w:rsidRPr="003623EB">
        <w:rPr>
          <w:rFonts w:ascii="Source Sans Pro" w:hAnsi="Source Sans Pro" w:cs="Arial"/>
          <w:sz w:val="24"/>
          <w:szCs w:val="24"/>
        </w:rPr>
        <w:t xml:space="preserve"> for outreach efforts</w:t>
      </w:r>
      <w:r w:rsidR="00E847C8" w:rsidRPr="003623EB">
        <w:rPr>
          <w:rFonts w:ascii="Source Sans Pro" w:hAnsi="Source Sans Pro" w:cs="Arial"/>
          <w:sz w:val="24"/>
          <w:szCs w:val="24"/>
        </w:rPr>
        <w:t>; and,</w:t>
      </w:r>
    </w:p>
    <w:p w14:paraId="4B46AE66" w14:textId="451E266C" w:rsidR="005D5220" w:rsidRPr="003623EB" w:rsidRDefault="005D5220" w:rsidP="002C2F03">
      <w:pPr>
        <w:pStyle w:val="BodyTextIndent3"/>
        <w:widowControl/>
        <w:numPr>
          <w:ilvl w:val="0"/>
          <w:numId w:val="30"/>
        </w:numPr>
        <w:rPr>
          <w:rFonts w:ascii="Source Sans Pro" w:hAnsi="Source Sans Pro" w:cs="Arial"/>
          <w:sz w:val="24"/>
          <w:szCs w:val="24"/>
        </w:rPr>
      </w:pPr>
      <w:r w:rsidRPr="003623EB">
        <w:rPr>
          <w:rFonts w:ascii="Source Sans Pro" w:hAnsi="Source Sans Pro" w:cs="Arial"/>
          <w:sz w:val="24"/>
          <w:szCs w:val="24"/>
        </w:rPr>
        <w:t xml:space="preserve">Assist with marketing/promotion of </w:t>
      </w:r>
      <w:r w:rsidR="00330DFB" w:rsidRPr="003623EB">
        <w:rPr>
          <w:rFonts w:ascii="Source Sans Pro" w:hAnsi="Source Sans Pro" w:cs="Arial"/>
          <w:sz w:val="24"/>
          <w:szCs w:val="24"/>
        </w:rPr>
        <w:t>W</w:t>
      </w:r>
      <w:r w:rsidR="00AF5010" w:rsidRPr="003623EB">
        <w:rPr>
          <w:rFonts w:ascii="Source Sans Pro" w:hAnsi="Source Sans Pro" w:cs="Arial"/>
          <w:sz w:val="24"/>
          <w:szCs w:val="24"/>
        </w:rPr>
        <w:t>VETP</w:t>
      </w:r>
      <w:r w:rsidR="00C05510" w:rsidRPr="003623EB">
        <w:rPr>
          <w:rFonts w:ascii="Source Sans Pro" w:hAnsi="Source Sans Pro" w:cs="Arial"/>
          <w:sz w:val="24"/>
          <w:szCs w:val="24"/>
        </w:rPr>
        <w:t xml:space="preserve"> </w:t>
      </w:r>
      <w:r w:rsidR="00F929FD" w:rsidRPr="003623EB">
        <w:rPr>
          <w:rFonts w:ascii="Source Sans Pro" w:hAnsi="Source Sans Pro" w:cs="Arial"/>
          <w:sz w:val="24"/>
          <w:szCs w:val="24"/>
        </w:rPr>
        <w:t>program to</w:t>
      </w:r>
      <w:r w:rsidRPr="003623EB">
        <w:rPr>
          <w:rFonts w:ascii="Source Sans Pro" w:hAnsi="Source Sans Pro" w:cs="Arial"/>
          <w:sz w:val="24"/>
          <w:szCs w:val="24"/>
        </w:rPr>
        <w:t xml:space="preserve"> </w:t>
      </w:r>
      <w:r w:rsidR="00AF5010" w:rsidRPr="003623EB">
        <w:rPr>
          <w:rFonts w:ascii="Source Sans Pro" w:hAnsi="Source Sans Pro" w:cs="Arial"/>
          <w:sz w:val="24"/>
          <w:szCs w:val="24"/>
        </w:rPr>
        <w:t xml:space="preserve">target beneficiaries in addition to those who </w:t>
      </w:r>
      <w:r w:rsidR="008F36CA" w:rsidRPr="003623EB">
        <w:rPr>
          <w:rFonts w:ascii="Source Sans Pro" w:hAnsi="Source Sans Pro" w:cs="Arial"/>
          <w:sz w:val="24"/>
          <w:szCs w:val="24"/>
        </w:rPr>
        <w:t>are Reserve</w:t>
      </w:r>
      <w:r w:rsidR="00756E7E" w:rsidRPr="003623EB">
        <w:rPr>
          <w:rFonts w:ascii="Source Sans Pro" w:hAnsi="Source Sans Pro" w:cs="Arial"/>
          <w:sz w:val="24"/>
          <w:szCs w:val="24"/>
        </w:rPr>
        <w:t xml:space="preserve"> Component members and National Guard</w:t>
      </w:r>
      <w:r w:rsidR="00D23FE3" w:rsidRPr="003623EB">
        <w:rPr>
          <w:rFonts w:ascii="Source Sans Pro" w:hAnsi="Source Sans Pro" w:cs="Arial"/>
          <w:sz w:val="24"/>
          <w:szCs w:val="24"/>
        </w:rPr>
        <w:t>smen</w:t>
      </w:r>
      <w:r w:rsidR="00E847C8" w:rsidRPr="003623EB">
        <w:rPr>
          <w:rFonts w:ascii="Source Sans Pro" w:hAnsi="Source Sans Pro" w:cs="Arial"/>
          <w:sz w:val="24"/>
          <w:szCs w:val="24"/>
        </w:rPr>
        <w:t xml:space="preserve">. </w:t>
      </w:r>
    </w:p>
    <w:p w14:paraId="4B46AE67" w14:textId="467A26FD" w:rsidR="00C57C1E" w:rsidRDefault="00C57C1E" w:rsidP="00E65205">
      <w:pPr>
        <w:jc w:val="both"/>
        <w:rPr>
          <w:rFonts w:ascii="Source Sans Pro" w:hAnsi="Source Sans Pro" w:cs="Arial"/>
          <w:b/>
          <w:sz w:val="24"/>
          <w:szCs w:val="24"/>
        </w:rPr>
      </w:pPr>
    </w:p>
    <w:p w14:paraId="5736927F" w14:textId="77777777" w:rsidR="00746418" w:rsidRPr="003623EB" w:rsidRDefault="00746418" w:rsidP="00E65205">
      <w:pPr>
        <w:jc w:val="both"/>
        <w:rPr>
          <w:rFonts w:ascii="Source Sans Pro" w:hAnsi="Source Sans Pro" w:cs="Arial"/>
          <w:b/>
          <w:sz w:val="24"/>
          <w:szCs w:val="24"/>
        </w:rPr>
      </w:pPr>
    </w:p>
    <w:p w14:paraId="4B46AE68" w14:textId="77777777" w:rsidR="00172E94" w:rsidRPr="003623EB" w:rsidRDefault="00172E94" w:rsidP="00E65205">
      <w:pPr>
        <w:jc w:val="both"/>
        <w:rPr>
          <w:rFonts w:ascii="Source Sans Pro" w:hAnsi="Source Sans Pro" w:cs="Arial"/>
          <w:b/>
          <w:sz w:val="24"/>
          <w:szCs w:val="24"/>
        </w:rPr>
      </w:pPr>
      <w:r w:rsidRPr="003623EB">
        <w:rPr>
          <w:rFonts w:ascii="Source Sans Pro" w:hAnsi="Source Sans Pro" w:cs="Arial"/>
          <w:b/>
          <w:sz w:val="24"/>
          <w:szCs w:val="24"/>
        </w:rPr>
        <w:t>I</w:t>
      </w:r>
      <w:r w:rsidR="00275063" w:rsidRPr="003623EB">
        <w:rPr>
          <w:rFonts w:ascii="Source Sans Pro" w:hAnsi="Source Sans Pro" w:cs="Arial"/>
          <w:b/>
          <w:sz w:val="24"/>
          <w:szCs w:val="24"/>
        </w:rPr>
        <w:t>I</w:t>
      </w:r>
      <w:r w:rsidRPr="003623EB">
        <w:rPr>
          <w:rFonts w:ascii="Source Sans Pro" w:hAnsi="Source Sans Pro" w:cs="Arial"/>
          <w:b/>
          <w:sz w:val="24"/>
          <w:szCs w:val="24"/>
        </w:rPr>
        <w:t>I.</w:t>
      </w:r>
      <w:r w:rsidRPr="003623EB">
        <w:rPr>
          <w:rFonts w:ascii="Source Sans Pro" w:hAnsi="Source Sans Pro" w:cs="Arial"/>
          <w:b/>
          <w:sz w:val="24"/>
          <w:szCs w:val="24"/>
        </w:rPr>
        <w:tab/>
      </w:r>
      <w:r w:rsidR="00275063" w:rsidRPr="003623EB">
        <w:rPr>
          <w:rFonts w:ascii="Source Sans Pro" w:hAnsi="Source Sans Pro" w:cs="Arial"/>
          <w:b/>
          <w:sz w:val="24"/>
          <w:szCs w:val="24"/>
        </w:rPr>
        <w:t xml:space="preserve">GENERAL </w:t>
      </w:r>
      <w:r w:rsidR="001B6AD1" w:rsidRPr="003623EB">
        <w:rPr>
          <w:rFonts w:ascii="Source Sans Pro" w:hAnsi="Source Sans Pro" w:cs="Arial"/>
          <w:b/>
          <w:bCs/>
          <w:sz w:val="24"/>
          <w:szCs w:val="24"/>
        </w:rPr>
        <w:t xml:space="preserve">TERMS AND </w:t>
      </w:r>
      <w:r w:rsidR="00275063" w:rsidRPr="003623EB">
        <w:rPr>
          <w:rFonts w:ascii="Source Sans Pro" w:hAnsi="Source Sans Pro" w:cs="Arial"/>
          <w:b/>
          <w:sz w:val="24"/>
          <w:szCs w:val="24"/>
        </w:rPr>
        <w:t>CONDITIONS</w:t>
      </w:r>
    </w:p>
    <w:p w14:paraId="4B46AE69" w14:textId="77777777" w:rsidR="001B6AD1" w:rsidRPr="003623EB" w:rsidRDefault="001B6AD1" w:rsidP="00E65205">
      <w:pPr>
        <w:jc w:val="both"/>
        <w:rPr>
          <w:rFonts w:ascii="Source Sans Pro" w:hAnsi="Source Sans Pro" w:cs="Arial"/>
          <w:b/>
          <w:sz w:val="24"/>
          <w:szCs w:val="24"/>
          <w:u w:val="single"/>
        </w:rPr>
      </w:pPr>
    </w:p>
    <w:p w14:paraId="4B46AE6A" w14:textId="77777777" w:rsidR="00172E94" w:rsidRPr="003623EB" w:rsidRDefault="002349A7" w:rsidP="002349A7">
      <w:pPr>
        <w:ind w:left="720"/>
        <w:jc w:val="both"/>
        <w:rPr>
          <w:rFonts w:ascii="Source Sans Pro" w:hAnsi="Source Sans Pro" w:cs="Arial"/>
          <w:sz w:val="24"/>
          <w:szCs w:val="24"/>
        </w:rPr>
      </w:pPr>
      <w:r w:rsidRPr="003623EB">
        <w:rPr>
          <w:rFonts w:ascii="Source Sans Pro" w:hAnsi="Source Sans Pro" w:cs="Arial"/>
          <w:b/>
          <w:sz w:val="24"/>
          <w:szCs w:val="24"/>
        </w:rPr>
        <w:t>A.</w:t>
      </w:r>
      <w:r w:rsidRPr="003623EB">
        <w:rPr>
          <w:rFonts w:ascii="Source Sans Pro" w:hAnsi="Source Sans Pro" w:cs="Arial"/>
          <w:b/>
          <w:sz w:val="24"/>
          <w:szCs w:val="24"/>
        </w:rPr>
        <w:tab/>
      </w:r>
      <w:r w:rsidRPr="003623EB">
        <w:rPr>
          <w:rFonts w:ascii="Source Sans Pro" w:hAnsi="Source Sans Pro" w:cs="Arial"/>
          <w:b/>
          <w:sz w:val="24"/>
          <w:szCs w:val="24"/>
          <w:u w:val="single"/>
        </w:rPr>
        <w:t>Administrative</w:t>
      </w:r>
      <w:r w:rsidR="006713D4" w:rsidRPr="003623EB">
        <w:rPr>
          <w:rFonts w:ascii="Source Sans Pro" w:hAnsi="Source Sans Pro" w:cs="Arial"/>
          <w:b/>
          <w:sz w:val="24"/>
          <w:szCs w:val="24"/>
          <w:u w:val="single"/>
        </w:rPr>
        <w:t xml:space="preserve"> Requirements</w:t>
      </w:r>
    </w:p>
    <w:p w14:paraId="4B46AE6B" w14:textId="77777777" w:rsidR="00275063" w:rsidRPr="003623EB" w:rsidRDefault="00275063" w:rsidP="00275063">
      <w:pPr>
        <w:ind w:left="720" w:firstLine="720"/>
        <w:jc w:val="both"/>
        <w:rPr>
          <w:rFonts w:ascii="Source Sans Pro" w:hAnsi="Source Sans Pro" w:cs="Arial"/>
          <w:sz w:val="24"/>
          <w:szCs w:val="24"/>
        </w:rPr>
      </w:pPr>
    </w:p>
    <w:p w14:paraId="4B46AE6C" w14:textId="77777777" w:rsidR="00B43CAA" w:rsidRPr="003623EB" w:rsidRDefault="006713D4" w:rsidP="00B43CAA">
      <w:pPr>
        <w:ind w:left="1440"/>
        <w:jc w:val="both"/>
        <w:rPr>
          <w:rFonts w:ascii="Source Sans Pro" w:hAnsi="Source Sans Pro" w:cs="Arial"/>
          <w:sz w:val="24"/>
          <w:szCs w:val="24"/>
        </w:rPr>
      </w:pPr>
      <w:r w:rsidRPr="003623EB">
        <w:rPr>
          <w:rFonts w:ascii="Source Sans Pro" w:hAnsi="Source Sans Pro" w:cs="Arial"/>
          <w:sz w:val="24"/>
          <w:szCs w:val="24"/>
        </w:rPr>
        <w:t xml:space="preserve">This </w:t>
      </w:r>
      <w:r w:rsidR="00CD2E9F" w:rsidRPr="003623EB">
        <w:rPr>
          <w:rFonts w:ascii="Source Sans Pro" w:hAnsi="Source Sans Pro" w:cs="Arial"/>
          <w:sz w:val="24"/>
          <w:szCs w:val="24"/>
        </w:rPr>
        <w:t>A</w:t>
      </w:r>
      <w:r w:rsidRPr="003623EB">
        <w:rPr>
          <w:rFonts w:ascii="Source Sans Pro" w:hAnsi="Source Sans Pro" w:cs="Arial"/>
          <w:sz w:val="24"/>
          <w:szCs w:val="24"/>
        </w:rPr>
        <w:t xml:space="preserve">ward is subject to the requirements listed below. </w:t>
      </w:r>
      <w:r w:rsidR="00B43CAA" w:rsidRPr="003623EB">
        <w:rPr>
          <w:rFonts w:ascii="Source Sans Pro" w:hAnsi="Source Sans Pro" w:cs="Arial"/>
          <w:sz w:val="24"/>
          <w:szCs w:val="24"/>
        </w:rPr>
        <w:t xml:space="preserve">For </w:t>
      </w:r>
      <w:r w:rsidR="006C3412" w:rsidRPr="003623EB">
        <w:rPr>
          <w:rFonts w:ascii="Source Sans Pro" w:hAnsi="Source Sans Pro" w:cs="Arial"/>
          <w:sz w:val="24"/>
          <w:szCs w:val="24"/>
        </w:rPr>
        <w:t>further</w:t>
      </w:r>
      <w:r w:rsidR="00B43CAA" w:rsidRPr="003623EB">
        <w:rPr>
          <w:rFonts w:ascii="Source Sans Pro" w:hAnsi="Source Sans Pro" w:cs="Arial"/>
          <w:sz w:val="24"/>
          <w:szCs w:val="24"/>
        </w:rPr>
        <w:t xml:space="preserve"> guidance regarding the administrative requirements </w:t>
      </w:r>
      <w:r w:rsidR="00D75AFE" w:rsidRPr="003623EB">
        <w:rPr>
          <w:rFonts w:ascii="Source Sans Pro" w:hAnsi="Source Sans Pro" w:cs="Arial"/>
          <w:sz w:val="24"/>
          <w:szCs w:val="24"/>
        </w:rPr>
        <w:t>applicable t</w:t>
      </w:r>
      <w:r w:rsidR="00B43CAA" w:rsidRPr="003623EB">
        <w:rPr>
          <w:rFonts w:ascii="Source Sans Pro" w:hAnsi="Source Sans Pro" w:cs="Arial"/>
          <w:sz w:val="24"/>
          <w:szCs w:val="24"/>
        </w:rPr>
        <w:t xml:space="preserve">o this </w:t>
      </w:r>
      <w:r w:rsidR="00CD2E9F" w:rsidRPr="003623EB">
        <w:rPr>
          <w:rFonts w:ascii="Source Sans Pro" w:hAnsi="Source Sans Pro" w:cs="Arial"/>
          <w:sz w:val="24"/>
          <w:szCs w:val="24"/>
        </w:rPr>
        <w:t>A</w:t>
      </w:r>
      <w:r w:rsidR="00B43CAA" w:rsidRPr="003623EB">
        <w:rPr>
          <w:rFonts w:ascii="Source Sans Pro" w:hAnsi="Source Sans Pro" w:cs="Arial"/>
          <w:sz w:val="24"/>
          <w:szCs w:val="24"/>
        </w:rPr>
        <w:t>ward see 2 C.F.R. Part</w:t>
      </w:r>
      <w:r w:rsidR="007A1A1A" w:rsidRPr="003623EB">
        <w:rPr>
          <w:rFonts w:ascii="Source Sans Pro" w:hAnsi="Source Sans Pro" w:cs="Arial"/>
          <w:sz w:val="24"/>
          <w:szCs w:val="24"/>
        </w:rPr>
        <w:t xml:space="preserve"> </w:t>
      </w:r>
      <w:r w:rsidR="00006A55" w:rsidRPr="003623EB">
        <w:rPr>
          <w:rFonts w:ascii="Source Sans Pro" w:hAnsi="Source Sans Pro" w:cs="Arial"/>
          <w:sz w:val="24"/>
          <w:szCs w:val="24"/>
        </w:rPr>
        <w:t>200.</w:t>
      </w:r>
    </w:p>
    <w:p w14:paraId="4B46AE6D" w14:textId="77777777" w:rsidR="00D75AFE" w:rsidRPr="003623EB" w:rsidRDefault="00D75AFE" w:rsidP="00B43CAA">
      <w:pPr>
        <w:ind w:left="1440"/>
        <w:jc w:val="both"/>
        <w:rPr>
          <w:rFonts w:ascii="Source Sans Pro" w:hAnsi="Source Sans Pro" w:cs="Arial"/>
          <w:sz w:val="24"/>
          <w:szCs w:val="24"/>
        </w:rPr>
      </w:pPr>
    </w:p>
    <w:p w14:paraId="4B46AE6E" w14:textId="77777777" w:rsidR="00E2702E" w:rsidRPr="003623EB" w:rsidRDefault="00275063" w:rsidP="00E2702E">
      <w:pPr>
        <w:numPr>
          <w:ilvl w:val="12"/>
          <w:numId w:val="0"/>
        </w:numPr>
        <w:spacing w:after="240"/>
        <w:ind w:left="720" w:firstLine="720"/>
        <w:jc w:val="both"/>
        <w:rPr>
          <w:rFonts w:ascii="Source Sans Pro" w:hAnsi="Source Sans Pro" w:cs="Arial"/>
          <w:sz w:val="24"/>
          <w:szCs w:val="24"/>
        </w:rPr>
      </w:pPr>
      <w:r w:rsidRPr="003623EB">
        <w:rPr>
          <w:rFonts w:ascii="Source Sans Pro" w:hAnsi="Source Sans Pro" w:cs="Arial"/>
          <w:b/>
          <w:sz w:val="24"/>
          <w:szCs w:val="24"/>
        </w:rPr>
        <w:t>1.</w:t>
      </w:r>
      <w:r w:rsidRPr="003623EB">
        <w:rPr>
          <w:rFonts w:ascii="Source Sans Pro" w:hAnsi="Source Sans Pro" w:cs="Arial"/>
          <w:sz w:val="24"/>
          <w:szCs w:val="24"/>
        </w:rPr>
        <w:tab/>
      </w:r>
      <w:r w:rsidR="00E2702E" w:rsidRPr="003623EB">
        <w:rPr>
          <w:rFonts w:ascii="Source Sans Pro" w:hAnsi="Source Sans Pro" w:cs="Arial"/>
          <w:b/>
          <w:sz w:val="24"/>
          <w:szCs w:val="24"/>
        </w:rPr>
        <w:t>Non-Transferability</w:t>
      </w:r>
    </w:p>
    <w:p w14:paraId="4B46AE6F" w14:textId="77777777" w:rsidR="00E2702E" w:rsidRPr="003623EB" w:rsidRDefault="00E2702E" w:rsidP="00E2702E">
      <w:pPr>
        <w:ind w:left="2160"/>
        <w:jc w:val="both"/>
        <w:rPr>
          <w:rFonts w:ascii="Source Sans Pro" w:hAnsi="Source Sans Pro" w:cs="Arial"/>
          <w:sz w:val="24"/>
          <w:szCs w:val="24"/>
        </w:rPr>
      </w:pPr>
      <w:r w:rsidRPr="003623EB">
        <w:rPr>
          <w:rFonts w:ascii="Source Sans Pro" w:hAnsi="Source Sans Pro" w:cs="Arial"/>
          <w:sz w:val="24"/>
          <w:szCs w:val="24"/>
        </w:rPr>
        <w:t xml:space="preserve">This </w:t>
      </w:r>
      <w:r w:rsidR="00CD2E9F" w:rsidRPr="003623EB">
        <w:rPr>
          <w:rFonts w:ascii="Source Sans Pro" w:hAnsi="Source Sans Pro" w:cs="Arial"/>
          <w:sz w:val="24"/>
          <w:szCs w:val="24"/>
        </w:rPr>
        <w:t>A</w:t>
      </w:r>
      <w:r w:rsidRPr="003623EB">
        <w:rPr>
          <w:rFonts w:ascii="Source Sans Pro" w:hAnsi="Source Sans Pro" w:cs="Arial"/>
          <w:sz w:val="24"/>
          <w:szCs w:val="24"/>
        </w:rPr>
        <w:t xml:space="preserve">ward may not be transferred or assigned (either in whole or in part) without prior written approval from SBA.  </w:t>
      </w:r>
      <w:r w:rsidR="00CD2E9F" w:rsidRPr="003623EB">
        <w:rPr>
          <w:rFonts w:ascii="Source Sans Pro" w:hAnsi="Source Sans Pro" w:cs="Arial"/>
          <w:sz w:val="24"/>
          <w:szCs w:val="24"/>
        </w:rPr>
        <w:t xml:space="preserve">Additionally, no interest in this Award may be conferred upon a third party and the Award may not be </w:t>
      </w:r>
      <w:r w:rsidR="0060508C" w:rsidRPr="003623EB">
        <w:rPr>
          <w:rFonts w:ascii="Source Sans Pro" w:hAnsi="Source Sans Pro" w:cs="Arial"/>
          <w:sz w:val="24"/>
          <w:szCs w:val="24"/>
        </w:rPr>
        <w:lastRenderedPageBreak/>
        <w:t>pledg</w:t>
      </w:r>
      <w:r w:rsidR="00CD2E9F" w:rsidRPr="003623EB">
        <w:rPr>
          <w:rFonts w:ascii="Source Sans Pro" w:hAnsi="Source Sans Pro" w:cs="Arial"/>
          <w:sz w:val="24"/>
          <w:szCs w:val="24"/>
        </w:rPr>
        <w:t xml:space="preserve">ed as collateral </w:t>
      </w:r>
      <w:r w:rsidR="00A02822" w:rsidRPr="003623EB">
        <w:rPr>
          <w:rFonts w:ascii="Source Sans Pro" w:hAnsi="Source Sans Pro" w:cs="Arial"/>
          <w:sz w:val="24"/>
          <w:szCs w:val="24"/>
        </w:rPr>
        <w:t>or</w:t>
      </w:r>
      <w:r w:rsidR="00CD2E9F" w:rsidRPr="003623EB">
        <w:rPr>
          <w:rFonts w:ascii="Source Sans Pro" w:hAnsi="Source Sans Pro" w:cs="Arial"/>
          <w:sz w:val="24"/>
          <w:szCs w:val="24"/>
        </w:rPr>
        <w:t xml:space="preserve"> se</w:t>
      </w:r>
      <w:r w:rsidR="00D3248E" w:rsidRPr="003623EB">
        <w:rPr>
          <w:rFonts w:ascii="Source Sans Pro" w:hAnsi="Source Sans Pro" w:cs="Arial"/>
          <w:sz w:val="24"/>
          <w:szCs w:val="24"/>
        </w:rPr>
        <w:t>cur</w:t>
      </w:r>
      <w:r w:rsidR="00A02822" w:rsidRPr="003623EB">
        <w:rPr>
          <w:rFonts w:ascii="Source Sans Pro" w:hAnsi="Source Sans Pro" w:cs="Arial"/>
          <w:sz w:val="24"/>
          <w:szCs w:val="24"/>
        </w:rPr>
        <w:t>ity</w:t>
      </w:r>
      <w:r w:rsidR="00D3248E" w:rsidRPr="003623EB">
        <w:rPr>
          <w:rFonts w:ascii="Source Sans Pro" w:hAnsi="Source Sans Pro" w:cs="Arial"/>
          <w:sz w:val="24"/>
          <w:szCs w:val="24"/>
        </w:rPr>
        <w:t>.</w:t>
      </w:r>
      <w:r w:rsidR="00CA1658" w:rsidRPr="003623EB">
        <w:rPr>
          <w:rFonts w:ascii="Source Sans Pro" w:hAnsi="Source Sans Pro" w:cs="Arial"/>
          <w:sz w:val="24"/>
          <w:szCs w:val="24"/>
        </w:rPr>
        <w:t xml:space="preserve"> For further guidance regarding the prior approval process, see Part III(A)(1</w:t>
      </w:r>
      <w:r w:rsidR="00A77A9B" w:rsidRPr="003623EB">
        <w:rPr>
          <w:rFonts w:ascii="Source Sans Pro" w:hAnsi="Source Sans Pro" w:cs="Arial"/>
          <w:sz w:val="24"/>
          <w:szCs w:val="24"/>
        </w:rPr>
        <w:t>2</w:t>
      </w:r>
      <w:r w:rsidR="00CA1658" w:rsidRPr="003623EB">
        <w:rPr>
          <w:rFonts w:ascii="Source Sans Pro" w:hAnsi="Source Sans Pro" w:cs="Arial"/>
          <w:sz w:val="24"/>
          <w:szCs w:val="24"/>
        </w:rPr>
        <w:t>) below.</w:t>
      </w:r>
    </w:p>
    <w:p w14:paraId="5D15C60B" w14:textId="77777777" w:rsidR="004B7A9C" w:rsidRPr="003623EB" w:rsidRDefault="004B7A9C" w:rsidP="00275063">
      <w:pPr>
        <w:ind w:left="720" w:firstLine="720"/>
        <w:jc w:val="both"/>
        <w:rPr>
          <w:rFonts w:ascii="Source Sans Pro" w:hAnsi="Source Sans Pro" w:cs="Arial"/>
          <w:sz w:val="24"/>
          <w:szCs w:val="24"/>
        </w:rPr>
      </w:pPr>
    </w:p>
    <w:p w14:paraId="4B46AE71" w14:textId="77777777" w:rsidR="009E6E71" w:rsidRPr="003623EB" w:rsidRDefault="00CC4C0F" w:rsidP="00B70D47">
      <w:pPr>
        <w:tabs>
          <w:tab w:val="left" w:pos="-1440"/>
        </w:tabs>
        <w:ind w:left="1440"/>
        <w:jc w:val="both"/>
        <w:rPr>
          <w:rFonts w:ascii="Source Sans Pro" w:hAnsi="Source Sans Pro" w:cs="Arial"/>
          <w:b/>
          <w:bCs/>
          <w:sz w:val="24"/>
          <w:szCs w:val="24"/>
        </w:rPr>
      </w:pPr>
      <w:r w:rsidRPr="003623EB">
        <w:rPr>
          <w:rFonts w:ascii="Source Sans Pro" w:hAnsi="Source Sans Pro" w:cs="Arial"/>
          <w:b/>
          <w:bCs/>
          <w:sz w:val="24"/>
          <w:szCs w:val="24"/>
        </w:rPr>
        <w:t>2.</w:t>
      </w:r>
      <w:r w:rsidRPr="003623EB">
        <w:rPr>
          <w:rFonts w:ascii="Source Sans Pro" w:hAnsi="Source Sans Pro" w:cs="Arial"/>
          <w:b/>
          <w:bCs/>
          <w:sz w:val="24"/>
          <w:szCs w:val="24"/>
        </w:rPr>
        <w:tab/>
      </w:r>
      <w:r w:rsidR="00CB3450" w:rsidRPr="003623EB">
        <w:rPr>
          <w:rFonts w:ascii="Source Sans Pro" w:hAnsi="Source Sans Pro" w:cs="Arial"/>
          <w:b/>
          <w:bCs/>
          <w:sz w:val="24"/>
          <w:szCs w:val="24"/>
        </w:rPr>
        <w:t>Subgranting/</w:t>
      </w:r>
      <w:r w:rsidR="009E6E71" w:rsidRPr="003623EB">
        <w:rPr>
          <w:rFonts w:ascii="Source Sans Pro" w:hAnsi="Source Sans Pro" w:cs="Arial"/>
          <w:b/>
          <w:bCs/>
          <w:sz w:val="24"/>
          <w:szCs w:val="24"/>
        </w:rPr>
        <w:t>Subcontracting</w:t>
      </w:r>
    </w:p>
    <w:p w14:paraId="4B46AE72" w14:textId="77777777" w:rsidR="009E6E71" w:rsidRPr="003623EB" w:rsidRDefault="009E6E71" w:rsidP="00B70D47">
      <w:pPr>
        <w:tabs>
          <w:tab w:val="left" w:pos="-1440"/>
        </w:tabs>
        <w:ind w:left="1440"/>
        <w:jc w:val="both"/>
        <w:rPr>
          <w:rFonts w:ascii="Source Sans Pro" w:hAnsi="Source Sans Pro" w:cs="Arial"/>
          <w:b/>
          <w:bCs/>
          <w:sz w:val="24"/>
          <w:szCs w:val="24"/>
        </w:rPr>
      </w:pPr>
    </w:p>
    <w:p w14:paraId="4B46AE73" w14:textId="28A90270" w:rsidR="00665BC9" w:rsidRPr="003623EB" w:rsidRDefault="00665BC9" w:rsidP="00665BC9">
      <w:pPr>
        <w:ind w:left="2160"/>
        <w:jc w:val="both"/>
        <w:rPr>
          <w:rFonts w:ascii="Source Sans Pro" w:hAnsi="Source Sans Pro" w:cs="Arial"/>
          <w:sz w:val="24"/>
          <w:szCs w:val="24"/>
        </w:rPr>
      </w:pPr>
      <w:r w:rsidRPr="003623EB">
        <w:rPr>
          <w:rFonts w:ascii="Source Sans Pro" w:hAnsi="Source Sans Pro" w:cs="Arial"/>
          <w:sz w:val="24"/>
          <w:szCs w:val="24"/>
        </w:rPr>
        <w:t xml:space="preserve">This Award may not be sub-granted, either in whole or in part, to one or more third parties.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also may not act as a pass-through or fiscal agent channeling award funds to other parties.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may contract with other parties for the performance of project support functions or services.  However,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may not contract out more than </w:t>
      </w:r>
      <w:r w:rsidRPr="003623EB">
        <w:rPr>
          <w:rFonts w:ascii="Source Sans Pro" w:hAnsi="Source Sans Pro" w:cs="Arial"/>
          <w:b/>
          <w:sz w:val="24"/>
          <w:szCs w:val="24"/>
        </w:rPr>
        <w:t>20 percent</w:t>
      </w:r>
      <w:r w:rsidRPr="003623EB">
        <w:rPr>
          <w:rFonts w:ascii="Source Sans Pro" w:hAnsi="Source Sans Pro" w:cs="Arial"/>
          <w:sz w:val="24"/>
          <w:szCs w:val="24"/>
        </w:rPr>
        <w:t xml:space="preserve"> of this project to other parties (as measured by Project Funds).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also may not contract out the overall administration or day-to-day management of this project to any other party.</w:t>
      </w:r>
    </w:p>
    <w:p w14:paraId="4B46AE74" w14:textId="77777777" w:rsidR="00665BC9" w:rsidRPr="003623EB" w:rsidRDefault="00665BC9" w:rsidP="00665BC9">
      <w:pPr>
        <w:ind w:left="2160"/>
        <w:jc w:val="both"/>
        <w:rPr>
          <w:rFonts w:ascii="Source Sans Pro" w:hAnsi="Source Sans Pro" w:cs="Arial"/>
          <w:sz w:val="24"/>
          <w:szCs w:val="24"/>
        </w:rPr>
      </w:pPr>
    </w:p>
    <w:p w14:paraId="4B46AE75" w14:textId="4A37B6DC" w:rsidR="00665BC9" w:rsidRPr="003623EB" w:rsidRDefault="00DC67F5" w:rsidP="00665BC9">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You</w:t>
      </w:r>
      <w:r w:rsidR="00665BC9" w:rsidRPr="003623EB">
        <w:rPr>
          <w:rFonts w:ascii="Source Sans Pro" w:hAnsi="Source Sans Pro" w:cs="Arial"/>
          <w:sz w:val="24"/>
          <w:szCs w:val="24"/>
        </w:rPr>
        <w:t xml:space="preserve"> may follow </w:t>
      </w:r>
      <w:r w:rsidRPr="003623EB">
        <w:rPr>
          <w:rFonts w:ascii="Source Sans Pro" w:hAnsi="Source Sans Pro" w:cs="Arial"/>
          <w:sz w:val="24"/>
          <w:szCs w:val="24"/>
        </w:rPr>
        <w:t>You</w:t>
      </w:r>
      <w:r w:rsidR="00665BC9" w:rsidRPr="003623EB">
        <w:rPr>
          <w:rFonts w:ascii="Source Sans Pro" w:hAnsi="Source Sans Pro" w:cs="Arial"/>
          <w:sz w:val="24"/>
          <w:szCs w:val="24"/>
        </w:rPr>
        <w:t xml:space="preserve">r own procurement policies and procedures when contracting with Project Funds, but </w:t>
      </w:r>
      <w:r w:rsidRPr="003623EB">
        <w:rPr>
          <w:rFonts w:ascii="Source Sans Pro" w:hAnsi="Source Sans Pro" w:cs="Arial"/>
          <w:sz w:val="24"/>
          <w:szCs w:val="24"/>
        </w:rPr>
        <w:t>You</w:t>
      </w:r>
      <w:r w:rsidR="00665BC9" w:rsidRPr="003623EB">
        <w:rPr>
          <w:rFonts w:ascii="Source Sans Pro" w:hAnsi="Source Sans Pro" w:cs="Arial"/>
          <w:sz w:val="24"/>
          <w:szCs w:val="24"/>
        </w:rPr>
        <w:t xml:space="preserve"> must comply with the requirements of 2 C.F.R.  §§ 200.317-200.326.  </w:t>
      </w:r>
    </w:p>
    <w:p w14:paraId="40C826E7" w14:textId="59894767" w:rsidR="001811AC" w:rsidRPr="003623EB" w:rsidRDefault="001811AC" w:rsidP="00665BC9">
      <w:pPr>
        <w:tabs>
          <w:tab w:val="left" w:pos="-1440"/>
        </w:tabs>
        <w:ind w:left="2160"/>
        <w:jc w:val="both"/>
        <w:rPr>
          <w:rFonts w:ascii="Source Sans Pro" w:hAnsi="Source Sans Pro" w:cs="Arial"/>
          <w:sz w:val="24"/>
          <w:szCs w:val="24"/>
        </w:rPr>
      </w:pPr>
    </w:p>
    <w:p w14:paraId="0285324F" w14:textId="77D72A2F" w:rsidR="001811AC" w:rsidRPr="003623EB" w:rsidRDefault="001811AC" w:rsidP="00665BC9">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Additionally, when using Project Funds to procure supplies and/or equipment</w:t>
      </w:r>
      <w:r w:rsidR="00E23418"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E23418" w:rsidRPr="003623EB">
        <w:rPr>
          <w:rFonts w:ascii="Source Sans Pro" w:hAnsi="Source Sans Pro" w:cs="Arial"/>
          <w:sz w:val="24"/>
          <w:szCs w:val="24"/>
        </w:rPr>
        <w:t xml:space="preserve"> are required to purchase American</w:t>
      </w:r>
      <w:r w:rsidR="00834DFB" w:rsidRPr="003623EB">
        <w:rPr>
          <w:rFonts w:ascii="Source Sans Pro" w:hAnsi="Source Sans Pro" w:cs="Arial"/>
          <w:sz w:val="24"/>
          <w:szCs w:val="24"/>
        </w:rPr>
        <w:t>-</w:t>
      </w:r>
      <w:r w:rsidR="00E23418" w:rsidRPr="003623EB">
        <w:rPr>
          <w:rFonts w:ascii="Source Sans Pro" w:hAnsi="Source Sans Pro" w:cs="Arial"/>
          <w:sz w:val="24"/>
          <w:szCs w:val="24"/>
        </w:rPr>
        <w:t xml:space="preserve">manufactured goods to the maximum </w:t>
      </w:r>
      <w:r w:rsidR="00A54CD3" w:rsidRPr="003623EB">
        <w:rPr>
          <w:rFonts w:ascii="Source Sans Pro" w:hAnsi="Source Sans Pro" w:cs="Arial"/>
          <w:sz w:val="24"/>
          <w:szCs w:val="24"/>
        </w:rPr>
        <w:t>extent</w:t>
      </w:r>
      <w:r w:rsidR="00BD0A69" w:rsidRPr="003623EB">
        <w:rPr>
          <w:rFonts w:ascii="Source Sans Pro" w:hAnsi="Source Sans Pro" w:cs="Arial"/>
          <w:sz w:val="24"/>
          <w:szCs w:val="24"/>
        </w:rPr>
        <w:t xml:space="preserve"> practicable.  America</w:t>
      </w:r>
      <w:r w:rsidR="00834DFB" w:rsidRPr="003623EB">
        <w:rPr>
          <w:rFonts w:ascii="Source Sans Pro" w:hAnsi="Source Sans Pro" w:cs="Arial"/>
          <w:sz w:val="24"/>
          <w:szCs w:val="24"/>
        </w:rPr>
        <w:t>-</w:t>
      </w:r>
      <w:r w:rsidR="00BD0A69" w:rsidRPr="003623EB">
        <w:rPr>
          <w:rFonts w:ascii="Source Sans Pro" w:hAnsi="Source Sans Pro" w:cs="Arial"/>
          <w:sz w:val="24"/>
          <w:szCs w:val="24"/>
        </w:rPr>
        <w:t>manufactured go</w:t>
      </w:r>
      <w:r w:rsidR="006B7255" w:rsidRPr="003623EB">
        <w:rPr>
          <w:rFonts w:ascii="Source Sans Pro" w:hAnsi="Source Sans Pro" w:cs="Arial"/>
          <w:sz w:val="24"/>
          <w:szCs w:val="24"/>
        </w:rPr>
        <w:t>o</w:t>
      </w:r>
      <w:r w:rsidR="00BD0A69" w:rsidRPr="003623EB">
        <w:rPr>
          <w:rFonts w:ascii="Source Sans Pro" w:hAnsi="Source Sans Pro" w:cs="Arial"/>
          <w:sz w:val="24"/>
          <w:szCs w:val="24"/>
        </w:rPr>
        <w:t>d</w:t>
      </w:r>
      <w:r w:rsidR="00525480" w:rsidRPr="003623EB">
        <w:rPr>
          <w:rFonts w:ascii="Source Sans Pro" w:hAnsi="Source Sans Pro" w:cs="Arial"/>
          <w:sz w:val="24"/>
          <w:szCs w:val="24"/>
        </w:rPr>
        <w:t>s</w:t>
      </w:r>
      <w:r w:rsidR="00BD0A69" w:rsidRPr="003623EB">
        <w:rPr>
          <w:rFonts w:ascii="Source Sans Pro" w:hAnsi="Source Sans Pro" w:cs="Arial"/>
          <w:sz w:val="24"/>
          <w:szCs w:val="24"/>
        </w:rPr>
        <w:t xml:space="preserve"> are those products for which</w:t>
      </w:r>
      <w:r w:rsidR="00AE2C3B" w:rsidRPr="003623EB">
        <w:rPr>
          <w:rFonts w:ascii="Source Sans Pro" w:hAnsi="Source Sans Pro" w:cs="Arial"/>
          <w:sz w:val="24"/>
          <w:szCs w:val="24"/>
        </w:rPr>
        <w:t xml:space="preserve"> the cost of their component parts </w:t>
      </w:r>
      <w:r w:rsidR="00A54CD3" w:rsidRPr="003623EB">
        <w:rPr>
          <w:rFonts w:ascii="Source Sans Pro" w:hAnsi="Source Sans Pro" w:cs="Arial"/>
          <w:sz w:val="24"/>
          <w:szCs w:val="24"/>
        </w:rPr>
        <w:t xml:space="preserve">that </w:t>
      </w:r>
      <w:r w:rsidR="00AE2C3B" w:rsidRPr="003623EB">
        <w:rPr>
          <w:rFonts w:ascii="Source Sans Pro" w:hAnsi="Source Sans Pro" w:cs="Arial"/>
          <w:sz w:val="24"/>
          <w:szCs w:val="24"/>
        </w:rPr>
        <w:t>were mined, produced or manufactured in the United States exceeds</w:t>
      </w:r>
      <w:r w:rsidR="00F06DB1" w:rsidRPr="003623EB">
        <w:rPr>
          <w:rFonts w:ascii="Source Sans Pro" w:hAnsi="Source Sans Pro" w:cs="Arial"/>
          <w:sz w:val="24"/>
          <w:szCs w:val="24"/>
        </w:rPr>
        <w:t xml:space="preserve"> 50 percent of th</w:t>
      </w:r>
      <w:r w:rsidR="008A37E0" w:rsidRPr="003623EB">
        <w:rPr>
          <w:rFonts w:ascii="Source Sans Pro" w:hAnsi="Source Sans Pro" w:cs="Arial"/>
          <w:sz w:val="24"/>
          <w:szCs w:val="24"/>
        </w:rPr>
        <w:t>e</w:t>
      </w:r>
      <w:r w:rsidR="00F06DB1" w:rsidRPr="003623EB">
        <w:rPr>
          <w:rFonts w:ascii="Source Sans Pro" w:hAnsi="Source Sans Pro" w:cs="Arial"/>
          <w:sz w:val="24"/>
          <w:szCs w:val="24"/>
        </w:rPr>
        <w:t xml:space="preserve"> total cost of all their components. </w:t>
      </w:r>
      <w:r w:rsidR="008A37E0" w:rsidRPr="003623EB">
        <w:rPr>
          <w:rFonts w:ascii="Source Sans Pro" w:hAnsi="Source Sans Pro" w:cs="Arial"/>
          <w:sz w:val="24"/>
          <w:szCs w:val="24"/>
        </w:rPr>
        <w:t>For further guidance regarding what constitutes American-manufactured good</w:t>
      </w:r>
      <w:r w:rsidR="00525480" w:rsidRPr="003623EB">
        <w:rPr>
          <w:rFonts w:ascii="Source Sans Pro" w:hAnsi="Source Sans Pro" w:cs="Arial"/>
          <w:sz w:val="24"/>
          <w:szCs w:val="24"/>
        </w:rPr>
        <w:t>s</w:t>
      </w:r>
      <w:r w:rsidR="00253D7C" w:rsidRPr="003623EB">
        <w:rPr>
          <w:rFonts w:ascii="Source Sans Pro" w:hAnsi="Source Sans Pro" w:cs="Arial"/>
          <w:sz w:val="24"/>
          <w:szCs w:val="24"/>
        </w:rPr>
        <w:t xml:space="preserve"> (also known as a domestic end product) see 48 C.F.R. Part 25. </w:t>
      </w:r>
    </w:p>
    <w:p w14:paraId="4B46AE76" w14:textId="77777777" w:rsidR="00665BC9" w:rsidRPr="003623EB" w:rsidRDefault="00665BC9" w:rsidP="00665BC9">
      <w:pPr>
        <w:tabs>
          <w:tab w:val="left" w:pos="-1440"/>
        </w:tabs>
        <w:ind w:left="2160"/>
        <w:jc w:val="both"/>
        <w:rPr>
          <w:rFonts w:ascii="Source Sans Pro" w:hAnsi="Source Sans Pro" w:cs="Arial"/>
          <w:sz w:val="24"/>
          <w:szCs w:val="24"/>
        </w:rPr>
      </w:pPr>
    </w:p>
    <w:p w14:paraId="4B46AE78" w14:textId="4FCDBA8B" w:rsidR="00665BC9" w:rsidRDefault="00665BC9" w:rsidP="004F00D6">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The following additional rules apply to contracts involving $</w:t>
      </w:r>
      <w:r w:rsidR="00834DFB" w:rsidRPr="003623EB">
        <w:rPr>
          <w:rFonts w:ascii="Source Sans Pro" w:hAnsi="Source Sans Pro" w:cs="Arial"/>
          <w:sz w:val="24"/>
          <w:szCs w:val="24"/>
        </w:rPr>
        <w:t>10,</w:t>
      </w:r>
      <w:r w:rsidRPr="003623EB">
        <w:rPr>
          <w:rFonts w:ascii="Source Sans Pro" w:hAnsi="Source Sans Pro" w:cs="Arial"/>
          <w:sz w:val="24"/>
          <w:szCs w:val="24"/>
        </w:rPr>
        <w:t>000 or less than in Project Funds:</w:t>
      </w:r>
    </w:p>
    <w:p w14:paraId="227A4056" w14:textId="77777777" w:rsidR="004F00D6" w:rsidRPr="003623EB" w:rsidRDefault="004F00D6" w:rsidP="004F00D6">
      <w:pPr>
        <w:tabs>
          <w:tab w:val="left" w:pos="-1440"/>
        </w:tabs>
        <w:ind w:left="2160"/>
        <w:jc w:val="both"/>
        <w:rPr>
          <w:rFonts w:ascii="Source Sans Pro" w:hAnsi="Source Sans Pro" w:cs="Arial"/>
          <w:sz w:val="24"/>
          <w:szCs w:val="24"/>
        </w:rPr>
      </w:pPr>
    </w:p>
    <w:p w14:paraId="4B46AE79" w14:textId="167214D0" w:rsidR="00665BC9" w:rsidRPr="003623EB" w:rsidRDefault="00DC67F5" w:rsidP="00665BC9">
      <w:pPr>
        <w:numPr>
          <w:ilvl w:val="0"/>
          <w:numId w:val="32"/>
        </w:numPr>
        <w:tabs>
          <w:tab w:val="left" w:pos="-1440"/>
        </w:tabs>
        <w:jc w:val="both"/>
        <w:rPr>
          <w:rFonts w:ascii="Source Sans Pro" w:hAnsi="Source Sans Pro" w:cs="Arial"/>
          <w:sz w:val="24"/>
          <w:szCs w:val="24"/>
        </w:rPr>
      </w:pPr>
      <w:r w:rsidRPr="003623EB">
        <w:rPr>
          <w:rFonts w:ascii="Source Sans Pro" w:hAnsi="Source Sans Pro" w:cs="Arial"/>
          <w:sz w:val="24"/>
          <w:szCs w:val="24"/>
        </w:rPr>
        <w:t>You</w:t>
      </w:r>
      <w:r w:rsidR="00665BC9" w:rsidRPr="003623EB">
        <w:rPr>
          <w:rFonts w:ascii="Source Sans Pro" w:hAnsi="Source Sans Pro" w:cs="Arial"/>
          <w:sz w:val="24"/>
          <w:szCs w:val="24"/>
        </w:rPr>
        <w:t xml:space="preserve"> do not need to submit copies of the proposed contracts to the GOTR for approval before executing them</w:t>
      </w:r>
      <w:r w:rsidR="00E847C8" w:rsidRPr="003623EB">
        <w:rPr>
          <w:rFonts w:ascii="Source Sans Pro" w:hAnsi="Source Sans Pro" w:cs="Arial"/>
          <w:sz w:val="24"/>
          <w:szCs w:val="24"/>
        </w:rPr>
        <w:t xml:space="preserve">; and, </w:t>
      </w:r>
    </w:p>
    <w:p w14:paraId="4B46AE7A" w14:textId="0ACDED98" w:rsidR="00665BC9" w:rsidRPr="003623EB" w:rsidRDefault="00665BC9" w:rsidP="00665BC9">
      <w:pPr>
        <w:numPr>
          <w:ilvl w:val="0"/>
          <w:numId w:val="32"/>
        </w:numPr>
        <w:tabs>
          <w:tab w:val="left" w:pos="-1440"/>
        </w:tabs>
        <w:jc w:val="both"/>
        <w:rPr>
          <w:rFonts w:ascii="Source Sans Pro" w:hAnsi="Source Sans Pro" w:cs="Arial"/>
          <w:sz w:val="24"/>
          <w:szCs w:val="24"/>
        </w:rPr>
      </w:pPr>
      <w:r w:rsidRPr="003623EB">
        <w:rPr>
          <w:rFonts w:ascii="Source Sans Pro" w:hAnsi="Source Sans Pro" w:cs="Arial"/>
          <w:sz w:val="24"/>
          <w:szCs w:val="24"/>
        </w:rPr>
        <w:lastRenderedPageBreak/>
        <w:t xml:space="preserve">The contracts are not required to be awarded via competition if </w:t>
      </w:r>
      <w:r w:rsidR="00DC67F5" w:rsidRPr="003623EB">
        <w:rPr>
          <w:rFonts w:ascii="Source Sans Pro" w:hAnsi="Source Sans Pro" w:cs="Arial"/>
          <w:sz w:val="24"/>
          <w:szCs w:val="24"/>
        </w:rPr>
        <w:t>You</w:t>
      </w:r>
      <w:r w:rsidRPr="003623EB">
        <w:rPr>
          <w:rFonts w:ascii="Source Sans Pro" w:hAnsi="Source Sans Pro" w:cs="Arial"/>
          <w:sz w:val="24"/>
          <w:szCs w:val="24"/>
        </w:rPr>
        <w:t>r organization considers their prices to be reasonable.</w:t>
      </w:r>
    </w:p>
    <w:p w14:paraId="4B46AE7B" w14:textId="0E9176E2" w:rsidR="00665BC9" w:rsidRPr="003623EB" w:rsidRDefault="00665BC9" w:rsidP="00665BC9">
      <w:pPr>
        <w:tabs>
          <w:tab w:val="left" w:pos="-1440"/>
        </w:tabs>
        <w:ind w:left="2160"/>
        <w:jc w:val="both"/>
        <w:rPr>
          <w:rFonts w:ascii="Source Sans Pro" w:hAnsi="Source Sans Pro" w:cs="Arial"/>
          <w:sz w:val="24"/>
          <w:szCs w:val="24"/>
        </w:rPr>
      </w:pPr>
    </w:p>
    <w:p w14:paraId="7D8A6A07" w14:textId="788229DC" w:rsidR="003978D6" w:rsidRPr="003623EB" w:rsidRDefault="00DC67F5" w:rsidP="00665BC9">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You</w:t>
      </w:r>
      <w:r w:rsidR="00D71AC4" w:rsidRPr="003623EB">
        <w:rPr>
          <w:rFonts w:ascii="Source Sans Pro" w:hAnsi="Source Sans Pro" w:cs="Arial"/>
          <w:sz w:val="24"/>
          <w:szCs w:val="24"/>
        </w:rPr>
        <w:t xml:space="preserve"> may utilize the micro-purchase threshold</w:t>
      </w:r>
      <w:r w:rsidR="00CC7B2C" w:rsidRPr="003623EB">
        <w:rPr>
          <w:rFonts w:ascii="Source Sans Pro" w:hAnsi="Source Sans Pro" w:cs="Arial"/>
          <w:sz w:val="24"/>
          <w:szCs w:val="24"/>
        </w:rPr>
        <w:t xml:space="preserve"> </w:t>
      </w:r>
      <w:r w:rsidR="00D71AC4" w:rsidRPr="003623EB">
        <w:rPr>
          <w:rFonts w:ascii="Source Sans Pro" w:hAnsi="Source Sans Pro" w:cs="Arial"/>
          <w:sz w:val="24"/>
          <w:szCs w:val="24"/>
        </w:rPr>
        <w:t>in excess of $10,000</w:t>
      </w:r>
      <w:r w:rsidR="001A7F45" w:rsidRPr="003623EB">
        <w:rPr>
          <w:rFonts w:ascii="Source Sans Pro" w:hAnsi="Source Sans Pro" w:cs="Arial"/>
          <w:sz w:val="24"/>
          <w:szCs w:val="24"/>
        </w:rPr>
        <w:t xml:space="preserve"> if </w:t>
      </w:r>
      <w:r w:rsidRPr="003623EB">
        <w:rPr>
          <w:rFonts w:ascii="Source Sans Pro" w:hAnsi="Source Sans Pro" w:cs="Arial"/>
          <w:sz w:val="24"/>
          <w:szCs w:val="24"/>
        </w:rPr>
        <w:t>You</w:t>
      </w:r>
      <w:r w:rsidR="001A7F45" w:rsidRPr="003623EB">
        <w:rPr>
          <w:rFonts w:ascii="Source Sans Pro" w:hAnsi="Source Sans Pro" w:cs="Arial"/>
          <w:sz w:val="24"/>
          <w:szCs w:val="24"/>
        </w:rPr>
        <w:t xml:space="preserve"> can demonstrate that </w:t>
      </w:r>
      <w:r w:rsidRPr="003623EB">
        <w:rPr>
          <w:rFonts w:ascii="Source Sans Pro" w:hAnsi="Source Sans Pro" w:cs="Arial"/>
          <w:sz w:val="24"/>
          <w:szCs w:val="24"/>
        </w:rPr>
        <w:t>You</w:t>
      </w:r>
      <w:r w:rsidR="001A7F45" w:rsidRPr="003623EB">
        <w:rPr>
          <w:rFonts w:ascii="Source Sans Pro" w:hAnsi="Source Sans Pro" w:cs="Arial"/>
          <w:sz w:val="24"/>
          <w:szCs w:val="24"/>
        </w:rPr>
        <w:t xml:space="preserve"> have obtained approval for this extension from </w:t>
      </w:r>
      <w:r w:rsidRPr="003623EB">
        <w:rPr>
          <w:rFonts w:ascii="Source Sans Pro" w:hAnsi="Source Sans Pro" w:cs="Arial"/>
          <w:sz w:val="24"/>
          <w:szCs w:val="24"/>
        </w:rPr>
        <w:t>You</w:t>
      </w:r>
      <w:r w:rsidR="001A7F45" w:rsidRPr="003623EB">
        <w:rPr>
          <w:rFonts w:ascii="Source Sans Pro" w:hAnsi="Source Sans Pro" w:cs="Arial"/>
          <w:sz w:val="24"/>
          <w:szCs w:val="24"/>
        </w:rPr>
        <w:t xml:space="preserve">r </w:t>
      </w:r>
      <w:r w:rsidR="00CC7B2C" w:rsidRPr="003623EB">
        <w:rPr>
          <w:rFonts w:ascii="Source Sans Pro" w:hAnsi="Source Sans Pro" w:cs="Arial"/>
          <w:sz w:val="24"/>
          <w:szCs w:val="24"/>
        </w:rPr>
        <w:t xml:space="preserve">Cognizant Federal agency for indirect cost rates. </w:t>
      </w:r>
    </w:p>
    <w:p w14:paraId="5A26CA31" w14:textId="77777777" w:rsidR="00547AE0" w:rsidRPr="003623EB" w:rsidRDefault="00547AE0" w:rsidP="00665BC9">
      <w:pPr>
        <w:tabs>
          <w:tab w:val="left" w:pos="-1440"/>
        </w:tabs>
        <w:ind w:left="2160"/>
        <w:jc w:val="both"/>
        <w:rPr>
          <w:rFonts w:ascii="Source Sans Pro" w:hAnsi="Source Sans Pro" w:cs="Arial"/>
          <w:sz w:val="24"/>
          <w:szCs w:val="24"/>
        </w:rPr>
      </w:pPr>
    </w:p>
    <w:p w14:paraId="4B46AE7C" w14:textId="23AF1911" w:rsidR="00665BC9" w:rsidRPr="003623EB" w:rsidRDefault="00665BC9" w:rsidP="00665BC9">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The following additional rules apply to contracts involving between $</w:t>
      </w:r>
      <w:r w:rsidR="00547AE0" w:rsidRPr="003623EB">
        <w:rPr>
          <w:rFonts w:ascii="Source Sans Pro" w:hAnsi="Source Sans Pro" w:cs="Arial"/>
          <w:sz w:val="24"/>
          <w:szCs w:val="24"/>
        </w:rPr>
        <w:t>10,00</w:t>
      </w:r>
      <w:r w:rsidR="00831A52" w:rsidRPr="003623EB">
        <w:rPr>
          <w:rFonts w:ascii="Source Sans Pro" w:hAnsi="Source Sans Pro" w:cs="Arial"/>
          <w:sz w:val="24"/>
          <w:szCs w:val="24"/>
        </w:rPr>
        <w:t>1</w:t>
      </w:r>
      <w:r w:rsidRPr="003623EB">
        <w:rPr>
          <w:rFonts w:ascii="Source Sans Pro" w:hAnsi="Source Sans Pro" w:cs="Arial"/>
          <w:sz w:val="24"/>
          <w:szCs w:val="24"/>
        </w:rPr>
        <w:t xml:space="preserve"> and $</w:t>
      </w:r>
      <w:r w:rsidR="00547AE0" w:rsidRPr="003623EB">
        <w:rPr>
          <w:rFonts w:ascii="Source Sans Pro" w:hAnsi="Source Sans Pro" w:cs="Arial"/>
          <w:sz w:val="24"/>
          <w:szCs w:val="24"/>
        </w:rPr>
        <w:t>2</w:t>
      </w:r>
      <w:r w:rsidRPr="003623EB">
        <w:rPr>
          <w:rFonts w:ascii="Source Sans Pro" w:hAnsi="Source Sans Pro" w:cs="Arial"/>
          <w:sz w:val="24"/>
          <w:szCs w:val="24"/>
        </w:rPr>
        <w:t>50,000 in Project Funds:</w:t>
      </w:r>
    </w:p>
    <w:p w14:paraId="4B46AE7D" w14:textId="77777777" w:rsidR="00665BC9" w:rsidRPr="003623EB" w:rsidRDefault="00665BC9" w:rsidP="00665BC9">
      <w:pPr>
        <w:tabs>
          <w:tab w:val="left" w:pos="-1440"/>
        </w:tabs>
        <w:ind w:left="2160"/>
        <w:jc w:val="both"/>
        <w:rPr>
          <w:rFonts w:ascii="Source Sans Pro" w:hAnsi="Source Sans Pro" w:cs="Arial"/>
          <w:sz w:val="24"/>
          <w:szCs w:val="24"/>
        </w:rPr>
      </w:pPr>
    </w:p>
    <w:p w14:paraId="4B46AE7E" w14:textId="67D20588" w:rsidR="00665BC9" w:rsidRPr="003623EB" w:rsidRDefault="00DC67F5" w:rsidP="00665BC9">
      <w:pPr>
        <w:numPr>
          <w:ilvl w:val="0"/>
          <w:numId w:val="32"/>
        </w:numPr>
        <w:tabs>
          <w:tab w:val="left" w:pos="-1440"/>
        </w:tabs>
        <w:jc w:val="both"/>
        <w:rPr>
          <w:rFonts w:ascii="Source Sans Pro" w:hAnsi="Source Sans Pro" w:cs="Arial"/>
          <w:sz w:val="24"/>
          <w:szCs w:val="24"/>
        </w:rPr>
      </w:pPr>
      <w:r w:rsidRPr="003623EB">
        <w:rPr>
          <w:rFonts w:ascii="Source Sans Pro" w:hAnsi="Source Sans Pro" w:cs="Arial"/>
          <w:sz w:val="24"/>
          <w:szCs w:val="24"/>
        </w:rPr>
        <w:t>You</w:t>
      </w:r>
      <w:r w:rsidR="00665BC9" w:rsidRPr="003623EB">
        <w:rPr>
          <w:rFonts w:ascii="Source Sans Pro" w:hAnsi="Source Sans Pro" w:cs="Arial"/>
          <w:sz w:val="24"/>
          <w:szCs w:val="24"/>
        </w:rPr>
        <w:t xml:space="preserve"> do not need to submit copies of the proposed contracts to the GOTR for approval before executing them</w:t>
      </w:r>
      <w:r w:rsidR="00E847C8" w:rsidRPr="003623EB">
        <w:rPr>
          <w:rFonts w:ascii="Source Sans Pro" w:hAnsi="Source Sans Pro" w:cs="Arial"/>
          <w:sz w:val="24"/>
          <w:szCs w:val="24"/>
        </w:rPr>
        <w:t>;</w:t>
      </w:r>
    </w:p>
    <w:p w14:paraId="4B46AE7F" w14:textId="4FEFB93C" w:rsidR="00665BC9" w:rsidRPr="003623EB" w:rsidRDefault="00DC67F5" w:rsidP="00665BC9">
      <w:pPr>
        <w:numPr>
          <w:ilvl w:val="0"/>
          <w:numId w:val="32"/>
        </w:numPr>
        <w:tabs>
          <w:tab w:val="left" w:pos="-1440"/>
        </w:tabs>
        <w:jc w:val="both"/>
        <w:rPr>
          <w:rFonts w:ascii="Source Sans Pro" w:hAnsi="Source Sans Pro" w:cs="Arial"/>
          <w:sz w:val="24"/>
          <w:szCs w:val="24"/>
        </w:rPr>
      </w:pPr>
      <w:r w:rsidRPr="003623EB">
        <w:rPr>
          <w:rFonts w:ascii="Source Sans Pro" w:hAnsi="Source Sans Pro" w:cs="Arial"/>
          <w:sz w:val="24"/>
          <w:szCs w:val="24"/>
        </w:rPr>
        <w:t>You</w:t>
      </w:r>
      <w:r w:rsidR="00665BC9" w:rsidRPr="003623EB">
        <w:rPr>
          <w:rFonts w:ascii="Source Sans Pro" w:hAnsi="Source Sans Pro" w:cs="Arial"/>
          <w:sz w:val="24"/>
          <w:szCs w:val="24"/>
        </w:rPr>
        <w:t xml:space="preserve"> must obtain price quotes (either orally or in writing) from at least three qualified sources and inform SBA of these quotes in the corresponding payment requests/financial reports</w:t>
      </w:r>
      <w:r w:rsidR="00E847C8" w:rsidRPr="003623EB">
        <w:rPr>
          <w:rFonts w:ascii="Source Sans Pro" w:hAnsi="Source Sans Pro" w:cs="Arial"/>
          <w:sz w:val="24"/>
          <w:szCs w:val="24"/>
        </w:rPr>
        <w:t xml:space="preserve">; and </w:t>
      </w:r>
    </w:p>
    <w:p w14:paraId="4B46AE80" w14:textId="35020DB2" w:rsidR="00665BC9" w:rsidRPr="003623EB" w:rsidRDefault="00665BC9" w:rsidP="00665BC9">
      <w:pPr>
        <w:numPr>
          <w:ilvl w:val="0"/>
          <w:numId w:val="32"/>
        </w:numPr>
        <w:tabs>
          <w:tab w:val="left" w:pos="-1440"/>
        </w:tabs>
        <w:jc w:val="both"/>
        <w:rPr>
          <w:rFonts w:ascii="Source Sans Pro" w:hAnsi="Source Sans Pro" w:cs="Arial"/>
          <w:sz w:val="24"/>
          <w:szCs w:val="24"/>
        </w:rPr>
      </w:pPr>
      <w:r w:rsidRPr="003623EB">
        <w:rPr>
          <w:rFonts w:ascii="Source Sans Pro" w:hAnsi="Source Sans Pro" w:cs="Arial"/>
          <w:sz w:val="24"/>
          <w:szCs w:val="24"/>
        </w:rPr>
        <w:t xml:space="preserve">If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do not choose to go with the lowest price quote,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explain why.</w:t>
      </w:r>
    </w:p>
    <w:p w14:paraId="4B46AE81" w14:textId="77777777" w:rsidR="00665BC9" w:rsidRPr="003623EB" w:rsidRDefault="00665BC9" w:rsidP="00665BC9">
      <w:pPr>
        <w:tabs>
          <w:tab w:val="left" w:pos="-1440"/>
        </w:tabs>
        <w:ind w:left="2160"/>
        <w:jc w:val="both"/>
        <w:rPr>
          <w:rFonts w:ascii="Source Sans Pro" w:hAnsi="Source Sans Pro" w:cs="Arial"/>
          <w:sz w:val="24"/>
          <w:szCs w:val="24"/>
        </w:rPr>
      </w:pPr>
    </w:p>
    <w:p w14:paraId="4B46AE82" w14:textId="695166C8" w:rsidR="00665BC9" w:rsidRPr="003623EB" w:rsidRDefault="00665BC9" w:rsidP="00665BC9">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The following additional rules apply to contracts involving more than $</w:t>
      </w:r>
      <w:r w:rsidR="00391F65" w:rsidRPr="003623EB">
        <w:rPr>
          <w:rFonts w:ascii="Source Sans Pro" w:hAnsi="Source Sans Pro" w:cs="Arial"/>
          <w:sz w:val="24"/>
          <w:szCs w:val="24"/>
        </w:rPr>
        <w:t>2</w:t>
      </w:r>
      <w:r w:rsidRPr="003623EB">
        <w:rPr>
          <w:rFonts w:ascii="Source Sans Pro" w:hAnsi="Source Sans Pro" w:cs="Arial"/>
          <w:sz w:val="24"/>
          <w:szCs w:val="24"/>
        </w:rPr>
        <w:t>50,000 in Project Funds:</w:t>
      </w:r>
    </w:p>
    <w:p w14:paraId="4B46AE83" w14:textId="77777777" w:rsidR="00665BC9" w:rsidRPr="003623EB" w:rsidRDefault="00665BC9" w:rsidP="00665BC9">
      <w:pPr>
        <w:tabs>
          <w:tab w:val="left" w:pos="-1440"/>
        </w:tabs>
        <w:ind w:left="2160"/>
        <w:jc w:val="both"/>
        <w:rPr>
          <w:rFonts w:ascii="Source Sans Pro" w:hAnsi="Source Sans Pro" w:cs="Arial"/>
          <w:sz w:val="24"/>
          <w:szCs w:val="24"/>
        </w:rPr>
      </w:pPr>
    </w:p>
    <w:p w14:paraId="4B46AE84" w14:textId="5BBB28B1" w:rsidR="00665BC9" w:rsidRPr="003623EB" w:rsidRDefault="00DC67F5" w:rsidP="00665BC9">
      <w:pPr>
        <w:numPr>
          <w:ilvl w:val="0"/>
          <w:numId w:val="33"/>
        </w:numPr>
        <w:tabs>
          <w:tab w:val="left" w:pos="-1440"/>
        </w:tabs>
        <w:jc w:val="both"/>
        <w:rPr>
          <w:rFonts w:ascii="Source Sans Pro" w:hAnsi="Source Sans Pro" w:cs="Arial"/>
          <w:sz w:val="24"/>
          <w:szCs w:val="24"/>
        </w:rPr>
      </w:pPr>
      <w:r w:rsidRPr="003623EB">
        <w:rPr>
          <w:rFonts w:ascii="Source Sans Pro" w:hAnsi="Source Sans Pro" w:cs="Arial"/>
          <w:sz w:val="24"/>
          <w:szCs w:val="24"/>
        </w:rPr>
        <w:t>You</w:t>
      </w:r>
      <w:r w:rsidR="00665BC9" w:rsidRPr="003623EB">
        <w:rPr>
          <w:rFonts w:ascii="Source Sans Pro" w:hAnsi="Source Sans Pro" w:cs="Arial"/>
          <w:sz w:val="24"/>
          <w:szCs w:val="24"/>
        </w:rPr>
        <w:t xml:space="preserve"> must submit copies of the proposed contracts to the GOTR for approval before executing the contract</w:t>
      </w:r>
      <w:r w:rsidR="00E847C8" w:rsidRPr="003623EB">
        <w:rPr>
          <w:rFonts w:ascii="Source Sans Pro" w:hAnsi="Source Sans Pro" w:cs="Arial"/>
          <w:sz w:val="24"/>
          <w:szCs w:val="24"/>
        </w:rPr>
        <w:t>; and ,</w:t>
      </w:r>
    </w:p>
    <w:p w14:paraId="4B46AE85" w14:textId="7356B346" w:rsidR="00B50D0E" w:rsidRPr="003623EB" w:rsidRDefault="00665BC9" w:rsidP="00B50D0E">
      <w:pPr>
        <w:numPr>
          <w:ilvl w:val="0"/>
          <w:numId w:val="33"/>
        </w:numPr>
        <w:tabs>
          <w:tab w:val="left" w:pos="-1440"/>
        </w:tabs>
        <w:jc w:val="both"/>
        <w:rPr>
          <w:rFonts w:ascii="Source Sans Pro" w:hAnsi="Source Sans Pro" w:cs="Arial"/>
          <w:sz w:val="24"/>
          <w:szCs w:val="24"/>
        </w:rPr>
      </w:pPr>
      <w:r w:rsidRPr="003623EB">
        <w:rPr>
          <w:rFonts w:ascii="Source Sans Pro" w:hAnsi="Source Sans Pro" w:cs="Arial"/>
          <w:sz w:val="24"/>
          <w:szCs w:val="24"/>
        </w:rPr>
        <w:t xml:space="preserve">The contracts must be awarded via competition. Non-competitive contracting at this level is only allowed if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can demonstrate to SBA’s satisfaction either: (i) there is only one possible source for a particular good or service or (ii) there is an emergency involving the risk of imminent damage to property or injury to people.</w:t>
      </w:r>
    </w:p>
    <w:p w14:paraId="5B8A40AD" w14:textId="77777777" w:rsidR="004A3DCB" w:rsidRPr="003623EB" w:rsidRDefault="004A3DCB" w:rsidP="004A3DCB">
      <w:pPr>
        <w:tabs>
          <w:tab w:val="left" w:pos="-1440"/>
        </w:tabs>
        <w:jc w:val="both"/>
        <w:rPr>
          <w:rFonts w:ascii="Source Sans Pro" w:hAnsi="Source Sans Pro" w:cs="Arial"/>
          <w:sz w:val="24"/>
          <w:szCs w:val="24"/>
        </w:rPr>
      </w:pPr>
    </w:p>
    <w:p w14:paraId="4B46AE87" w14:textId="75922E40" w:rsidR="00B50D0E" w:rsidRPr="003623EB" w:rsidRDefault="00B50D0E" w:rsidP="004A3DCB">
      <w:pPr>
        <w:ind w:left="720" w:firstLine="720"/>
        <w:rPr>
          <w:rFonts w:ascii="Source Sans Pro" w:hAnsi="Source Sans Pro" w:cs="Arial"/>
          <w:sz w:val="24"/>
          <w:szCs w:val="24"/>
        </w:rPr>
      </w:pPr>
      <w:r w:rsidRPr="003623EB">
        <w:rPr>
          <w:rFonts w:ascii="Source Sans Pro" w:hAnsi="Source Sans Pro" w:cs="Arial"/>
          <w:b/>
          <w:bCs/>
          <w:sz w:val="24"/>
          <w:szCs w:val="24"/>
        </w:rPr>
        <w:t>3.</w:t>
      </w:r>
      <w:r w:rsidRPr="003623EB">
        <w:rPr>
          <w:rFonts w:ascii="Source Sans Pro" w:hAnsi="Source Sans Pro" w:cs="Arial"/>
          <w:b/>
          <w:bCs/>
          <w:sz w:val="24"/>
          <w:szCs w:val="24"/>
        </w:rPr>
        <w:tab/>
      </w:r>
      <w:r w:rsidRPr="003623EB">
        <w:rPr>
          <w:rFonts w:ascii="Source Sans Pro" w:hAnsi="Source Sans Pro" w:cs="Arial"/>
          <w:b/>
          <w:sz w:val="24"/>
          <w:szCs w:val="24"/>
        </w:rPr>
        <w:t>Record-Keeping</w:t>
      </w:r>
    </w:p>
    <w:p w14:paraId="4B46AE88" w14:textId="77777777" w:rsidR="00B50D0E" w:rsidRPr="003623EB" w:rsidRDefault="00B50D0E" w:rsidP="00B50D0E">
      <w:pPr>
        <w:jc w:val="both"/>
        <w:rPr>
          <w:rFonts w:ascii="Source Sans Pro" w:hAnsi="Source Sans Pro" w:cs="Arial"/>
          <w:sz w:val="24"/>
          <w:szCs w:val="24"/>
        </w:rPr>
      </w:pPr>
    </w:p>
    <w:p w14:paraId="4B46AE89" w14:textId="0626E047" w:rsidR="00B50D0E" w:rsidRPr="003623EB" w:rsidRDefault="00DC67F5" w:rsidP="00B50D0E">
      <w:pPr>
        <w:ind w:left="2160"/>
        <w:jc w:val="both"/>
        <w:rPr>
          <w:rFonts w:ascii="Source Sans Pro" w:hAnsi="Source Sans Pro" w:cs="Arial"/>
          <w:sz w:val="24"/>
          <w:szCs w:val="24"/>
        </w:rPr>
      </w:pPr>
      <w:r w:rsidRPr="003623EB">
        <w:rPr>
          <w:rFonts w:ascii="Source Sans Pro" w:hAnsi="Source Sans Pro" w:cs="Arial"/>
          <w:sz w:val="24"/>
          <w:szCs w:val="24"/>
        </w:rPr>
        <w:lastRenderedPageBreak/>
        <w:t>You</w:t>
      </w:r>
      <w:r w:rsidR="00B50D0E" w:rsidRPr="003623EB">
        <w:rPr>
          <w:rFonts w:ascii="Source Sans Pro" w:hAnsi="Source Sans Pro" w:cs="Arial"/>
          <w:sz w:val="24"/>
          <w:szCs w:val="24"/>
        </w:rPr>
        <w:t xml:space="preserve"> must maintain complete and accurate records and supporting documentation of sufficient detail to facilitate a thorough financial, programmatic, and/or legal compliance audit or examination of this project. </w:t>
      </w:r>
      <w:r w:rsidRPr="003623EB">
        <w:rPr>
          <w:rFonts w:ascii="Source Sans Pro" w:hAnsi="Source Sans Pro" w:cs="Arial"/>
          <w:sz w:val="24"/>
          <w:szCs w:val="24"/>
        </w:rPr>
        <w:t>You</w:t>
      </w:r>
      <w:r w:rsidR="00B50D0E" w:rsidRPr="003623EB">
        <w:rPr>
          <w:rFonts w:ascii="Source Sans Pro" w:hAnsi="Source Sans Pro" w:cs="Arial"/>
          <w:sz w:val="24"/>
          <w:szCs w:val="24"/>
        </w:rPr>
        <w:t xml:space="preserve"> must make these records available to SBA, its agents, its Office of Inspector General, and/or Federal investigators on demand and provide them with unrestricted access to review and make copies of all products, materials, and data, including those prepared or stored electronically. At a minimum, the records </w:t>
      </w:r>
      <w:r w:rsidRPr="003623EB">
        <w:rPr>
          <w:rFonts w:ascii="Source Sans Pro" w:hAnsi="Source Sans Pro" w:cs="Arial"/>
          <w:sz w:val="24"/>
          <w:szCs w:val="24"/>
        </w:rPr>
        <w:t>You</w:t>
      </w:r>
      <w:r w:rsidR="00B50D0E" w:rsidRPr="003623EB">
        <w:rPr>
          <w:rFonts w:ascii="Source Sans Pro" w:hAnsi="Source Sans Pro" w:cs="Arial"/>
          <w:sz w:val="24"/>
          <w:szCs w:val="24"/>
        </w:rPr>
        <w:t xml:space="preserve"> must maintain on this project include:</w:t>
      </w:r>
    </w:p>
    <w:p w14:paraId="4B46AE8A" w14:textId="77777777" w:rsidR="00665BC9" w:rsidRPr="003623EB" w:rsidRDefault="00665BC9" w:rsidP="00665BC9">
      <w:pPr>
        <w:tabs>
          <w:tab w:val="left" w:pos="-1440"/>
        </w:tabs>
        <w:ind w:left="2160"/>
        <w:jc w:val="both"/>
        <w:rPr>
          <w:rFonts w:ascii="Source Sans Pro" w:hAnsi="Source Sans Pro" w:cs="Arial"/>
          <w:sz w:val="24"/>
          <w:szCs w:val="24"/>
        </w:rPr>
      </w:pPr>
    </w:p>
    <w:p w14:paraId="4B46AE8B" w14:textId="2BFFD976" w:rsidR="00B50D0E" w:rsidRPr="003623EB" w:rsidRDefault="00B50D0E" w:rsidP="00B50D0E">
      <w:pPr>
        <w:numPr>
          <w:ilvl w:val="0"/>
          <w:numId w:val="31"/>
        </w:numPr>
        <w:jc w:val="both"/>
        <w:rPr>
          <w:rFonts w:ascii="Source Sans Pro" w:hAnsi="Source Sans Pro" w:cs="Arial"/>
          <w:sz w:val="24"/>
          <w:szCs w:val="24"/>
        </w:rPr>
      </w:pPr>
      <w:r w:rsidRPr="003623EB">
        <w:rPr>
          <w:rFonts w:ascii="Source Sans Pro" w:hAnsi="Source Sans Pro" w:cs="Arial"/>
          <w:sz w:val="24"/>
          <w:szCs w:val="24"/>
        </w:rPr>
        <w:t>The time and attendance of employees whose salaries are charged to this Award, with sufficient detail to substantiate the claimed percentage of work performed in support of this project</w:t>
      </w:r>
      <w:r w:rsidR="00E847C8" w:rsidRPr="003623EB">
        <w:rPr>
          <w:rFonts w:ascii="Source Sans Pro" w:hAnsi="Source Sans Pro" w:cs="Arial"/>
          <w:sz w:val="24"/>
          <w:szCs w:val="24"/>
        </w:rPr>
        <w:t xml:space="preserve">; </w:t>
      </w:r>
    </w:p>
    <w:p w14:paraId="4B46AE8C" w14:textId="5063BE82" w:rsidR="00B50D0E" w:rsidRPr="003623EB" w:rsidRDefault="00B50D0E" w:rsidP="00B50D0E">
      <w:pPr>
        <w:numPr>
          <w:ilvl w:val="0"/>
          <w:numId w:val="31"/>
        </w:numPr>
        <w:jc w:val="both"/>
        <w:rPr>
          <w:rFonts w:ascii="Source Sans Pro" w:hAnsi="Source Sans Pro" w:cs="Arial"/>
          <w:sz w:val="24"/>
          <w:szCs w:val="24"/>
        </w:rPr>
      </w:pPr>
      <w:r w:rsidRPr="003623EB">
        <w:rPr>
          <w:rFonts w:ascii="Source Sans Pro" w:hAnsi="Source Sans Pro" w:cs="Arial"/>
          <w:sz w:val="24"/>
          <w:szCs w:val="24"/>
        </w:rPr>
        <w:t>Contact information for project clients and a log of the type and amount of assistance provided</w:t>
      </w:r>
      <w:r w:rsidR="00E847C8" w:rsidRPr="003623EB">
        <w:rPr>
          <w:rFonts w:ascii="Source Sans Pro" w:hAnsi="Source Sans Pro" w:cs="Arial"/>
          <w:sz w:val="24"/>
          <w:szCs w:val="24"/>
        </w:rPr>
        <w:t>;</w:t>
      </w:r>
    </w:p>
    <w:p w14:paraId="4B46AE8D" w14:textId="45C60F90" w:rsidR="00B50D0E" w:rsidRPr="003623EB" w:rsidRDefault="00B50D0E" w:rsidP="00B50D0E">
      <w:pPr>
        <w:numPr>
          <w:ilvl w:val="0"/>
          <w:numId w:val="31"/>
        </w:numPr>
        <w:jc w:val="both"/>
        <w:rPr>
          <w:rFonts w:ascii="Source Sans Pro" w:hAnsi="Source Sans Pro" w:cs="Arial"/>
          <w:sz w:val="24"/>
          <w:szCs w:val="24"/>
        </w:rPr>
      </w:pPr>
      <w:r w:rsidRPr="003623EB">
        <w:rPr>
          <w:rFonts w:ascii="Source Sans Pro" w:hAnsi="Source Sans Pro" w:cs="Arial"/>
          <w:sz w:val="24"/>
          <w:szCs w:val="24"/>
        </w:rPr>
        <w:t>An inventory of equipment purchased, in whole or in part, with award funds. This inventory must comply with the requirements of 2 C.F.R. § 200.313</w:t>
      </w:r>
      <w:r w:rsidR="00E847C8" w:rsidRPr="003623EB">
        <w:rPr>
          <w:rFonts w:ascii="Source Sans Pro" w:hAnsi="Source Sans Pro" w:cs="Arial"/>
          <w:sz w:val="24"/>
          <w:szCs w:val="24"/>
        </w:rPr>
        <w:t>;</w:t>
      </w:r>
    </w:p>
    <w:p w14:paraId="4B46AE8E" w14:textId="4F40D3D4" w:rsidR="00B50D0E" w:rsidRPr="003623EB" w:rsidRDefault="00DC67F5" w:rsidP="00B50D0E">
      <w:pPr>
        <w:numPr>
          <w:ilvl w:val="0"/>
          <w:numId w:val="31"/>
        </w:numPr>
        <w:jc w:val="both"/>
        <w:rPr>
          <w:rFonts w:ascii="Source Sans Pro" w:hAnsi="Source Sans Pro" w:cs="Arial"/>
          <w:sz w:val="24"/>
          <w:szCs w:val="24"/>
        </w:rPr>
      </w:pPr>
      <w:r w:rsidRPr="003623EB">
        <w:rPr>
          <w:rFonts w:ascii="Source Sans Pro" w:hAnsi="Source Sans Pro" w:cs="Arial"/>
          <w:sz w:val="24"/>
          <w:szCs w:val="24"/>
        </w:rPr>
        <w:t>You</w:t>
      </w:r>
      <w:r w:rsidR="00B50D0E" w:rsidRPr="003623EB">
        <w:rPr>
          <w:rFonts w:ascii="Source Sans Pro" w:hAnsi="Source Sans Pro" w:cs="Arial"/>
          <w:sz w:val="24"/>
          <w:szCs w:val="24"/>
        </w:rPr>
        <w:t xml:space="preserve">r ledgers and annual A-133 Audit Report. If </w:t>
      </w:r>
      <w:r w:rsidRPr="003623EB">
        <w:rPr>
          <w:rFonts w:ascii="Source Sans Pro" w:hAnsi="Source Sans Pro" w:cs="Arial"/>
          <w:sz w:val="24"/>
          <w:szCs w:val="24"/>
        </w:rPr>
        <w:t>You</w:t>
      </w:r>
      <w:r w:rsidR="00B50D0E" w:rsidRPr="003623EB">
        <w:rPr>
          <w:rFonts w:ascii="Source Sans Pro" w:hAnsi="Source Sans Pro" w:cs="Arial"/>
          <w:sz w:val="24"/>
          <w:szCs w:val="24"/>
        </w:rPr>
        <w:t xml:space="preserve"> are not subject to the requirements of the Single Audit Act, </w:t>
      </w:r>
      <w:r w:rsidRPr="003623EB">
        <w:rPr>
          <w:rFonts w:ascii="Source Sans Pro" w:hAnsi="Source Sans Pro" w:cs="Arial"/>
          <w:sz w:val="24"/>
          <w:szCs w:val="24"/>
        </w:rPr>
        <w:t>You</w:t>
      </w:r>
      <w:r w:rsidR="00B50D0E" w:rsidRPr="003623EB">
        <w:rPr>
          <w:rFonts w:ascii="Source Sans Pro" w:hAnsi="Source Sans Pro" w:cs="Arial"/>
          <w:sz w:val="24"/>
          <w:szCs w:val="24"/>
        </w:rPr>
        <w:t xml:space="preserve"> must have an annual audited financial statement. Unaudited financial statements are not an acceptable substitute</w:t>
      </w:r>
      <w:r w:rsidR="00E847C8" w:rsidRPr="003623EB">
        <w:rPr>
          <w:rFonts w:ascii="Source Sans Pro" w:hAnsi="Source Sans Pro" w:cs="Arial"/>
          <w:sz w:val="24"/>
          <w:szCs w:val="24"/>
        </w:rPr>
        <w:t xml:space="preserve">; </w:t>
      </w:r>
    </w:p>
    <w:p w14:paraId="4B46AE8F" w14:textId="6C18B56A" w:rsidR="00B50D0E" w:rsidRPr="003623EB" w:rsidRDefault="00B50D0E" w:rsidP="00B50D0E">
      <w:pPr>
        <w:numPr>
          <w:ilvl w:val="0"/>
          <w:numId w:val="31"/>
        </w:numPr>
        <w:jc w:val="both"/>
        <w:rPr>
          <w:rFonts w:ascii="Source Sans Pro" w:hAnsi="Source Sans Pro" w:cs="Arial"/>
          <w:sz w:val="24"/>
          <w:szCs w:val="24"/>
        </w:rPr>
      </w:pPr>
      <w:r w:rsidRPr="003623EB">
        <w:rPr>
          <w:rFonts w:ascii="Source Sans Pro" w:hAnsi="Source Sans Pro" w:cs="Arial"/>
          <w:sz w:val="24"/>
          <w:szCs w:val="24"/>
        </w:rPr>
        <w:t>Copies of receipts, invoices, contracts, leases, and other supporting documentation for all expenses paid with Project Funds</w:t>
      </w:r>
      <w:r w:rsidR="00E847C8" w:rsidRPr="003623EB">
        <w:rPr>
          <w:rFonts w:ascii="Source Sans Pro" w:hAnsi="Source Sans Pro" w:cs="Arial"/>
          <w:sz w:val="24"/>
          <w:szCs w:val="24"/>
        </w:rPr>
        <w:t xml:space="preserve">; </w:t>
      </w:r>
    </w:p>
    <w:p w14:paraId="4B46AE90" w14:textId="305998A9" w:rsidR="00B50D0E" w:rsidRPr="003623EB" w:rsidRDefault="00B50D0E" w:rsidP="00B50D0E">
      <w:pPr>
        <w:numPr>
          <w:ilvl w:val="0"/>
          <w:numId w:val="31"/>
        </w:numPr>
        <w:jc w:val="both"/>
        <w:rPr>
          <w:rFonts w:ascii="Source Sans Pro" w:hAnsi="Source Sans Pro" w:cs="Arial"/>
          <w:sz w:val="24"/>
          <w:szCs w:val="24"/>
        </w:rPr>
      </w:pPr>
      <w:r w:rsidRPr="003623EB">
        <w:rPr>
          <w:rFonts w:ascii="Source Sans Pro" w:hAnsi="Source Sans Pro" w:cs="Arial"/>
          <w:sz w:val="24"/>
          <w:szCs w:val="24"/>
        </w:rPr>
        <w:t>Copies of checks, receipts, letters of donation, and other supporting documentation for all matching contributions related to this Award</w:t>
      </w:r>
      <w:r w:rsidR="00E847C8" w:rsidRPr="003623EB">
        <w:rPr>
          <w:rFonts w:ascii="Source Sans Pro" w:hAnsi="Source Sans Pro" w:cs="Arial"/>
          <w:sz w:val="24"/>
          <w:szCs w:val="24"/>
        </w:rPr>
        <w:t xml:space="preserve">; and, </w:t>
      </w:r>
    </w:p>
    <w:p w14:paraId="4B46AE91" w14:textId="6CE78FE0" w:rsidR="00B50D0E" w:rsidRPr="003623EB" w:rsidRDefault="00B50D0E" w:rsidP="00B50D0E">
      <w:pPr>
        <w:numPr>
          <w:ilvl w:val="0"/>
          <w:numId w:val="31"/>
        </w:numPr>
        <w:jc w:val="both"/>
        <w:rPr>
          <w:rFonts w:ascii="Source Sans Pro" w:hAnsi="Source Sans Pro" w:cs="Arial"/>
          <w:sz w:val="24"/>
          <w:szCs w:val="24"/>
        </w:rPr>
      </w:pPr>
      <w:r w:rsidRPr="003623EB">
        <w:rPr>
          <w:rFonts w:ascii="Source Sans Pro" w:hAnsi="Source Sans Pro" w:cs="Arial"/>
          <w:sz w:val="24"/>
          <w:szCs w:val="24"/>
        </w:rPr>
        <w:t xml:space="preserve">Copies of judicial and administrative compliance reviews (as applicable) and other supporting documentation demonstrating </w:t>
      </w:r>
      <w:r w:rsidR="00DC67F5" w:rsidRPr="003623EB">
        <w:rPr>
          <w:rFonts w:ascii="Source Sans Pro" w:hAnsi="Source Sans Pro" w:cs="Arial"/>
          <w:sz w:val="24"/>
          <w:szCs w:val="24"/>
        </w:rPr>
        <w:t>You</w:t>
      </w:r>
      <w:r w:rsidRPr="003623EB">
        <w:rPr>
          <w:rFonts w:ascii="Source Sans Pro" w:hAnsi="Source Sans Pro" w:cs="Arial"/>
          <w:sz w:val="24"/>
          <w:szCs w:val="24"/>
        </w:rPr>
        <w:t>r adherence to the legal requirements listed in the SF-424B and Part III(A)(17) below.</w:t>
      </w:r>
    </w:p>
    <w:p w14:paraId="4B46AE92" w14:textId="77777777" w:rsidR="00C05510" w:rsidRPr="003623EB" w:rsidRDefault="00C05510" w:rsidP="009C7EDF">
      <w:pPr>
        <w:ind w:left="2880"/>
        <w:jc w:val="both"/>
        <w:rPr>
          <w:rFonts w:ascii="Source Sans Pro" w:hAnsi="Source Sans Pro" w:cs="Arial"/>
          <w:sz w:val="24"/>
          <w:szCs w:val="24"/>
        </w:rPr>
      </w:pPr>
    </w:p>
    <w:p w14:paraId="4B46AE93" w14:textId="130B2893" w:rsidR="00B50D0E" w:rsidRPr="003623EB" w:rsidRDefault="00B50D0E" w:rsidP="00B50D0E">
      <w:pPr>
        <w:ind w:left="2160"/>
        <w:jc w:val="both"/>
        <w:rPr>
          <w:rFonts w:ascii="Source Sans Pro" w:hAnsi="Source Sans Pro" w:cs="Arial"/>
          <w:sz w:val="24"/>
          <w:szCs w:val="24"/>
        </w:rPr>
      </w:pPr>
      <w:r w:rsidRPr="003623EB">
        <w:rPr>
          <w:rFonts w:ascii="Source Sans Pro" w:hAnsi="Source Sans Pro" w:cs="Arial"/>
          <w:sz w:val="24"/>
          <w:szCs w:val="24"/>
        </w:rPr>
        <w:lastRenderedPageBreak/>
        <w:t>Records may be kept in hard copy, electronic or facsimile from and must be retained for no less than three years from the date of the final project report is due.</w:t>
      </w:r>
    </w:p>
    <w:p w14:paraId="2E205131" w14:textId="77777777" w:rsidR="00F90478" w:rsidRPr="003623EB" w:rsidRDefault="00F90478" w:rsidP="00B50D0E">
      <w:pPr>
        <w:ind w:left="2160"/>
        <w:jc w:val="both"/>
        <w:rPr>
          <w:rFonts w:ascii="Source Sans Pro" w:hAnsi="Source Sans Pro" w:cs="Arial"/>
          <w:sz w:val="24"/>
          <w:szCs w:val="24"/>
        </w:rPr>
      </w:pPr>
    </w:p>
    <w:p w14:paraId="4B46AE95" w14:textId="68DA2004" w:rsidR="00B50D0E" w:rsidRPr="003623EB" w:rsidRDefault="00B50D0E" w:rsidP="00F90478">
      <w:pPr>
        <w:ind w:left="720" w:firstLine="720"/>
        <w:rPr>
          <w:rFonts w:ascii="Source Sans Pro" w:hAnsi="Source Sans Pro" w:cs="Arial"/>
          <w:sz w:val="24"/>
          <w:szCs w:val="24"/>
        </w:rPr>
      </w:pPr>
      <w:r w:rsidRPr="003623EB">
        <w:rPr>
          <w:rFonts w:ascii="Source Sans Pro" w:hAnsi="Source Sans Pro" w:cs="Arial"/>
          <w:b/>
          <w:sz w:val="24"/>
          <w:szCs w:val="24"/>
        </w:rPr>
        <w:t>4.</w:t>
      </w:r>
      <w:r w:rsidRPr="003623EB">
        <w:rPr>
          <w:rFonts w:ascii="Source Sans Pro" w:hAnsi="Source Sans Pro" w:cs="Arial"/>
          <w:b/>
          <w:sz w:val="24"/>
          <w:szCs w:val="24"/>
        </w:rPr>
        <w:tab/>
        <w:t>Reporting Requirements</w:t>
      </w:r>
    </w:p>
    <w:p w14:paraId="4B46AE96" w14:textId="77777777" w:rsidR="00B50D0E" w:rsidRPr="003623EB" w:rsidRDefault="00B50D0E" w:rsidP="00B50D0E">
      <w:pPr>
        <w:ind w:left="2160"/>
        <w:jc w:val="both"/>
        <w:rPr>
          <w:rFonts w:ascii="Source Sans Pro" w:hAnsi="Source Sans Pro" w:cs="Arial"/>
          <w:sz w:val="24"/>
          <w:szCs w:val="24"/>
        </w:rPr>
      </w:pPr>
    </w:p>
    <w:p w14:paraId="4B46AE97" w14:textId="537206AC" w:rsidR="00B50D0E" w:rsidRPr="003623EB" w:rsidRDefault="00DC67F5" w:rsidP="00B50D0E">
      <w:pPr>
        <w:ind w:left="2160"/>
        <w:jc w:val="both"/>
        <w:rPr>
          <w:rFonts w:ascii="Source Sans Pro" w:hAnsi="Source Sans Pro" w:cs="Arial"/>
          <w:sz w:val="24"/>
          <w:szCs w:val="24"/>
        </w:rPr>
      </w:pPr>
      <w:r w:rsidRPr="003623EB">
        <w:rPr>
          <w:rFonts w:ascii="Source Sans Pro" w:hAnsi="Source Sans Pro" w:cs="Arial"/>
          <w:sz w:val="24"/>
          <w:szCs w:val="24"/>
        </w:rPr>
        <w:t>You</w:t>
      </w:r>
      <w:r w:rsidR="00B50D0E" w:rsidRPr="003623EB">
        <w:rPr>
          <w:rFonts w:ascii="Source Sans Pro" w:hAnsi="Source Sans Pro" w:cs="Arial"/>
          <w:sz w:val="24"/>
          <w:szCs w:val="24"/>
        </w:rPr>
        <w:t xml:space="preserve"> must submit the reports identified in Parts III(A)(5) and (6) below to the GOTR on a quarterly basis. The required reporting forms may be obtained at </w:t>
      </w:r>
      <w:hyperlink r:id="rId12" w:history="1">
        <w:r w:rsidR="00B50D0E" w:rsidRPr="003623EB">
          <w:rPr>
            <w:rStyle w:val="Hyperlink"/>
            <w:rFonts w:ascii="Source Sans Pro" w:hAnsi="Source Sans Pro" w:cs="Arial"/>
            <w:color w:val="auto"/>
            <w:sz w:val="24"/>
            <w:szCs w:val="24"/>
          </w:rPr>
          <w:t>Office of Veterans Business Development</w:t>
        </w:r>
      </w:hyperlink>
      <w:r w:rsidR="00B50D0E" w:rsidRPr="003623EB">
        <w:rPr>
          <w:rFonts w:ascii="Source Sans Pro" w:hAnsi="Source Sans Pro" w:cs="Arial"/>
          <w:sz w:val="24"/>
          <w:szCs w:val="24"/>
        </w:rPr>
        <w:t xml:space="preserve">. Reports must be submitted to the GOTR in electronic format via email attachment. Quarterly reports must be </w:t>
      </w:r>
      <w:r w:rsidR="00B50D0E" w:rsidRPr="003623EB">
        <w:rPr>
          <w:rFonts w:ascii="Source Sans Pro" w:hAnsi="Source Sans Pro" w:cs="Arial"/>
          <w:sz w:val="24"/>
          <w:szCs w:val="24"/>
          <w:u w:val="single"/>
        </w:rPr>
        <w:t>received</w:t>
      </w:r>
      <w:r w:rsidR="00B50D0E" w:rsidRPr="003623EB">
        <w:rPr>
          <w:rFonts w:ascii="Source Sans Pro" w:hAnsi="Source Sans Pro" w:cs="Arial"/>
          <w:sz w:val="24"/>
          <w:szCs w:val="24"/>
        </w:rPr>
        <w:t xml:space="preserve"> by the GOTR no later than 30 days after the conclusion of the applicable reporting period. The final Quarterly report must be </w:t>
      </w:r>
      <w:r w:rsidR="00B50D0E" w:rsidRPr="003623EB">
        <w:rPr>
          <w:rFonts w:ascii="Source Sans Pro" w:hAnsi="Source Sans Pro" w:cs="Arial"/>
          <w:sz w:val="24"/>
          <w:szCs w:val="24"/>
          <w:u w:val="single"/>
        </w:rPr>
        <w:t>received</w:t>
      </w:r>
      <w:r w:rsidR="00B50D0E" w:rsidRPr="003623EB">
        <w:rPr>
          <w:rFonts w:ascii="Source Sans Pro" w:hAnsi="Source Sans Pro" w:cs="Arial"/>
          <w:sz w:val="24"/>
          <w:szCs w:val="24"/>
        </w:rPr>
        <w:t xml:space="preserve"> by the GOTR no later than 90 days after the conclusion of the budget year. If </w:t>
      </w:r>
      <w:r w:rsidRPr="003623EB">
        <w:rPr>
          <w:rFonts w:ascii="Source Sans Pro" w:hAnsi="Source Sans Pro" w:cs="Arial"/>
          <w:sz w:val="24"/>
          <w:szCs w:val="24"/>
        </w:rPr>
        <w:t>You</w:t>
      </w:r>
      <w:r w:rsidR="00B50D0E" w:rsidRPr="003623EB">
        <w:rPr>
          <w:rFonts w:ascii="Source Sans Pro" w:hAnsi="Source Sans Pro" w:cs="Arial"/>
          <w:sz w:val="24"/>
          <w:szCs w:val="24"/>
        </w:rPr>
        <w:t xml:space="preserve"> fail to submit timely or adequate reports, SBA may withhold funding until this deficiency is corrected. </w:t>
      </w:r>
    </w:p>
    <w:p w14:paraId="4B46AE98" w14:textId="77777777" w:rsidR="00923EED" w:rsidRPr="003623EB" w:rsidRDefault="00923EED" w:rsidP="00B50D0E">
      <w:pPr>
        <w:ind w:left="2160"/>
        <w:jc w:val="both"/>
        <w:rPr>
          <w:rFonts w:ascii="Source Sans Pro" w:hAnsi="Source Sans Pro" w:cs="Arial"/>
          <w:sz w:val="24"/>
          <w:szCs w:val="24"/>
        </w:rPr>
      </w:pPr>
    </w:p>
    <w:p w14:paraId="4B46AE99" w14:textId="77777777" w:rsidR="00B50D0E" w:rsidRPr="003623EB" w:rsidRDefault="00B50D0E" w:rsidP="00B50D0E">
      <w:pPr>
        <w:ind w:left="2160"/>
        <w:jc w:val="both"/>
        <w:rPr>
          <w:rFonts w:ascii="Source Sans Pro" w:hAnsi="Source Sans Pro" w:cs="Arial"/>
          <w:sz w:val="24"/>
          <w:szCs w:val="24"/>
        </w:rPr>
      </w:pPr>
      <w:r w:rsidRPr="003623EB">
        <w:rPr>
          <w:rFonts w:ascii="Source Sans Pro" w:hAnsi="Source Sans Pro" w:cs="Arial"/>
          <w:sz w:val="24"/>
          <w:szCs w:val="24"/>
        </w:rPr>
        <w:t>The quarterly reporting periods for this Award are as follows:</w:t>
      </w:r>
    </w:p>
    <w:p w14:paraId="4B46AE9A" w14:textId="1D1F0057" w:rsidR="00B50D0E" w:rsidRPr="003623EB" w:rsidRDefault="005D79F0" w:rsidP="00B50D0E">
      <w:pPr>
        <w:numPr>
          <w:ilvl w:val="0"/>
          <w:numId w:val="34"/>
        </w:numPr>
        <w:jc w:val="both"/>
        <w:rPr>
          <w:rFonts w:ascii="Source Sans Pro" w:hAnsi="Source Sans Pro" w:cs="Arial"/>
          <w:sz w:val="24"/>
          <w:szCs w:val="24"/>
        </w:rPr>
      </w:pPr>
      <w:r w:rsidRPr="003623EB">
        <w:rPr>
          <w:rFonts w:ascii="Source Sans Pro" w:hAnsi="Source Sans Pro" w:cs="Arial"/>
          <w:sz w:val="24"/>
          <w:szCs w:val="24"/>
        </w:rPr>
        <w:t xml:space="preserve">May </w:t>
      </w:r>
      <w:r w:rsidR="00AD7E88" w:rsidRPr="003623EB">
        <w:rPr>
          <w:rFonts w:ascii="Source Sans Pro" w:hAnsi="Source Sans Pro" w:cs="Arial"/>
          <w:sz w:val="24"/>
          <w:szCs w:val="24"/>
        </w:rPr>
        <w:t>–</w:t>
      </w:r>
      <w:r w:rsidR="00CD4F89" w:rsidRPr="003623EB">
        <w:rPr>
          <w:rFonts w:ascii="Source Sans Pro" w:hAnsi="Source Sans Pro" w:cs="Arial"/>
          <w:sz w:val="24"/>
          <w:szCs w:val="24"/>
        </w:rPr>
        <w:t xml:space="preserve"> July</w:t>
      </w:r>
      <w:r w:rsidR="00AD7E88" w:rsidRPr="003623EB">
        <w:rPr>
          <w:rFonts w:ascii="Source Sans Pro" w:hAnsi="Source Sans Pro" w:cs="Arial"/>
          <w:sz w:val="24"/>
          <w:szCs w:val="24"/>
        </w:rPr>
        <w:tab/>
      </w:r>
      <w:r w:rsidR="00AD7E88" w:rsidRPr="003623EB">
        <w:rPr>
          <w:rFonts w:ascii="Source Sans Pro" w:hAnsi="Source Sans Pro" w:cs="Arial"/>
          <w:sz w:val="24"/>
          <w:szCs w:val="24"/>
        </w:rPr>
        <w:tab/>
      </w:r>
      <w:r w:rsidR="00DF02AD" w:rsidRPr="003623EB">
        <w:rPr>
          <w:rFonts w:ascii="Source Sans Pro" w:hAnsi="Source Sans Pro" w:cs="Arial"/>
          <w:sz w:val="24"/>
          <w:szCs w:val="24"/>
        </w:rPr>
        <w:t xml:space="preserve">   </w:t>
      </w:r>
      <w:r w:rsidR="00B50D0E" w:rsidRPr="003623EB">
        <w:rPr>
          <w:rFonts w:ascii="Source Sans Pro" w:hAnsi="Source Sans Pro" w:cs="Arial"/>
          <w:sz w:val="24"/>
          <w:szCs w:val="24"/>
        </w:rPr>
        <w:t xml:space="preserve"> -  </w:t>
      </w:r>
      <w:r w:rsidR="002B274D" w:rsidRPr="003623EB">
        <w:rPr>
          <w:rFonts w:ascii="Source Sans Pro" w:hAnsi="Source Sans Pro" w:cs="Arial"/>
          <w:sz w:val="24"/>
          <w:szCs w:val="24"/>
        </w:rPr>
        <w:tab/>
      </w:r>
      <w:r w:rsidR="00B50D0E" w:rsidRPr="003623EB">
        <w:rPr>
          <w:rFonts w:ascii="Source Sans Pro" w:hAnsi="Source Sans Pro" w:cs="Arial"/>
          <w:sz w:val="24"/>
          <w:szCs w:val="24"/>
        </w:rPr>
        <w:t>1</w:t>
      </w:r>
      <w:r w:rsidR="00B50D0E" w:rsidRPr="003623EB">
        <w:rPr>
          <w:rFonts w:ascii="Source Sans Pro" w:hAnsi="Source Sans Pro" w:cs="Arial"/>
          <w:sz w:val="24"/>
          <w:szCs w:val="24"/>
          <w:vertAlign w:val="superscript"/>
        </w:rPr>
        <w:t>st</w:t>
      </w:r>
      <w:r w:rsidR="00B50D0E" w:rsidRPr="003623EB">
        <w:rPr>
          <w:rFonts w:ascii="Source Sans Pro" w:hAnsi="Source Sans Pro" w:cs="Arial"/>
          <w:sz w:val="24"/>
          <w:szCs w:val="24"/>
        </w:rPr>
        <w:t xml:space="preserve"> Qtr.</w:t>
      </w:r>
    </w:p>
    <w:p w14:paraId="4B46AE9B" w14:textId="1B1DE966" w:rsidR="00B50D0E" w:rsidRPr="003623EB" w:rsidRDefault="00B43B77" w:rsidP="00B50D0E">
      <w:pPr>
        <w:numPr>
          <w:ilvl w:val="0"/>
          <w:numId w:val="34"/>
        </w:numPr>
        <w:jc w:val="both"/>
        <w:rPr>
          <w:rFonts w:ascii="Source Sans Pro" w:hAnsi="Source Sans Pro" w:cs="Arial"/>
          <w:sz w:val="24"/>
          <w:szCs w:val="24"/>
        </w:rPr>
      </w:pPr>
      <w:r w:rsidRPr="003623EB">
        <w:rPr>
          <w:rFonts w:ascii="Source Sans Pro" w:hAnsi="Source Sans Pro" w:cs="Arial"/>
          <w:sz w:val="24"/>
          <w:szCs w:val="24"/>
        </w:rPr>
        <w:t xml:space="preserve">August </w:t>
      </w:r>
      <w:r w:rsidR="00946D02" w:rsidRPr="003623EB">
        <w:rPr>
          <w:rFonts w:ascii="Source Sans Pro" w:hAnsi="Source Sans Pro" w:cs="Arial"/>
          <w:sz w:val="24"/>
          <w:szCs w:val="24"/>
        </w:rPr>
        <w:t>–</w:t>
      </w:r>
      <w:r w:rsidRPr="003623EB">
        <w:rPr>
          <w:rFonts w:ascii="Source Sans Pro" w:hAnsi="Source Sans Pro" w:cs="Arial"/>
          <w:sz w:val="24"/>
          <w:szCs w:val="24"/>
        </w:rPr>
        <w:t xml:space="preserve"> October</w:t>
      </w:r>
      <w:r w:rsidR="00946D02" w:rsidRPr="003623EB">
        <w:rPr>
          <w:rFonts w:ascii="Source Sans Pro" w:hAnsi="Source Sans Pro" w:cs="Arial"/>
          <w:sz w:val="24"/>
          <w:szCs w:val="24"/>
        </w:rPr>
        <w:tab/>
      </w:r>
      <w:r w:rsidR="00B50D0E" w:rsidRPr="003623EB">
        <w:rPr>
          <w:rFonts w:ascii="Source Sans Pro" w:hAnsi="Source Sans Pro" w:cs="Arial"/>
          <w:sz w:val="24"/>
          <w:szCs w:val="24"/>
        </w:rPr>
        <w:t xml:space="preserve"> </w:t>
      </w:r>
      <w:r w:rsidR="00F21B54" w:rsidRPr="003623EB">
        <w:rPr>
          <w:rFonts w:ascii="Source Sans Pro" w:hAnsi="Source Sans Pro" w:cs="Arial"/>
          <w:sz w:val="24"/>
          <w:szCs w:val="24"/>
        </w:rPr>
        <w:t xml:space="preserve">   </w:t>
      </w:r>
      <w:r w:rsidR="00B50D0E" w:rsidRPr="003623EB">
        <w:rPr>
          <w:rFonts w:ascii="Source Sans Pro" w:hAnsi="Source Sans Pro" w:cs="Arial"/>
          <w:sz w:val="24"/>
          <w:szCs w:val="24"/>
        </w:rPr>
        <w:t xml:space="preserve">- </w:t>
      </w:r>
      <w:r w:rsidR="002B274D" w:rsidRPr="003623EB">
        <w:rPr>
          <w:rFonts w:ascii="Source Sans Pro" w:hAnsi="Source Sans Pro" w:cs="Arial"/>
          <w:sz w:val="24"/>
          <w:szCs w:val="24"/>
        </w:rPr>
        <w:tab/>
      </w:r>
      <w:r w:rsidR="00B50D0E" w:rsidRPr="003623EB">
        <w:rPr>
          <w:rFonts w:ascii="Source Sans Pro" w:hAnsi="Source Sans Pro" w:cs="Arial"/>
          <w:sz w:val="24"/>
          <w:szCs w:val="24"/>
        </w:rPr>
        <w:t>2</w:t>
      </w:r>
      <w:r w:rsidR="00B50D0E" w:rsidRPr="003623EB">
        <w:rPr>
          <w:rFonts w:ascii="Source Sans Pro" w:hAnsi="Source Sans Pro" w:cs="Arial"/>
          <w:sz w:val="24"/>
          <w:szCs w:val="24"/>
          <w:vertAlign w:val="superscript"/>
        </w:rPr>
        <w:t>nd</w:t>
      </w:r>
      <w:r w:rsidR="00B50D0E" w:rsidRPr="003623EB">
        <w:rPr>
          <w:rFonts w:ascii="Source Sans Pro" w:hAnsi="Source Sans Pro" w:cs="Arial"/>
          <w:sz w:val="24"/>
          <w:szCs w:val="24"/>
        </w:rPr>
        <w:t xml:space="preserve"> Qtr.</w:t>
      </w:r>
    </w:p>
    <w:p w14:paraId="4B46AE9C" w14:textId="5A6B7468" w:rsidR="00B50D0E" w:rsidRPr="003623EB" w:rsidRDefault="00946D02" w:rsidP="00B50D0E">
      <w:pPr>
        <w:numPr>
          <w:ilvl w:val="0"/>
          <w:numId w:val="34"/>
        </w:numPr>
        <w:jc w:val="both"/>
        <w:rPr>
          <w:rFonts w:ascii="Source Sans Pro" w:hAnsi="Source Sans Pro" w:cs="Arial"/>
          <w:sz w:val="24"/>
          <w:szCs w:val="24"/>
        </w:rPr>
      </w:pPr>
      <w:r w:rsidRPr="003623EB">
        <w:rPr>
          <w:rFonts w:ascii="Source Sans Pro" w:hAnsi="Source Sans Pro" w:cs="Arial"/>
          <w:sz w:val="24"/>
          <w:szCs w:val="24"/>
        </w:rPr>
        <w:t>November</w:t>
      </w:r>
      <w:r w:rsidR="00A46C0F" w:rsidRPr="003623EB">
        <w:rPr>
          <w:rFonts w:ascii="Source Sans Pro" w:hAnsi="Source Sans Pro" w:cs="Arial"/>
          <w:sz w:val="24"/>
          <w:szCs w:val="24"/>
        </w:rPr>
        <w:t xml:space="preserve"> - January</w:t>
      </w:r>
      <w:r w:rsidR="00B50D0E" w:rsidRPr="003623EB">
        <w:rPr>
          <w:rFonts w:ascii="Source Sans Pro" w:hAnsi="Source Sans Pro" w:cs="Arial"/>
          <w:sz w:val="24"/>
          <w:szCs w:val="24"/>
        </w:rPr>
        <w:t xml:space="preserve"> </w:t>
      </w:r>
      <w:r w:rsidR="00F50845" w:rsidRPr="003623EB">
        <w:rPr>
          <w:rFonts w:ascii="Source Sans Pro" w:hAnsi="Source Sans Pro" w:cs="Arial"/>
          <w:sz w:val="24"/>
          <w:szCs w:val="24"/>
        </w:rPr>
        <w:t xml:space="preserve">      </w:t>
      </w:r>
      <w:r w:rsidR="00B50D0E" w:rsidRPr="003623EB">
        <w:rPr>
          <w:rFonts w:ascii="Source Sans Pro" w:hAnsi="Source Sans Pro" w:cs="Arial"/>
          <w:sz w:val="24"/>
          <w:szCs w:val="24"/>
        </w:rPr>
        <w:t xml:space="preserve">-   </w:t>
      </w:r>
      <w:r w:rsidR="002B274D" w:rsidRPr="003623EB">
        <w:rPr>
          <w:rFonts w:ascii="Source Sans Pro" w:hAnsi="Source Sans Pro" w:cs="Arial"/>
          <w:sz w:val="24"/>
          <w:szCs w:val="24"/>
        </w:rPr>
        <w:tab/>
      </w:r>
      <w:r w:rsidR="00B50D0E" w:rsidRPr="003623EB">
        <w:rPr>
          <w:rFonts w:ascii="Source Sans Pro" w:hAnsi="Source Sans Pro" w:cs="Arial"/>
          <w:sz w:val="24"/>
          <w:szCs w:val="24"/>
        </w:rPr>
        <w:t>3</w:t>
      </w:r>
      <w:r w:rsidR="00B50D0E" w:rsidRPr="003623EB">
        <w:rPr>
          <w:rFonts w:ascii="Source Sans Pro" w:hAnsi="Source Sans Pro" w:cs="Arial"/>
          <w:sz w:val="24"/>
          <w:szCs w:val="24"/>
          <w:vertAlign w:val="superscript"/>
        </w:rPr>
        <w:t>rd</w:t>
      </w:r>
      <w:r w:rsidR="00B50D0E" w:rsidRPr="003623EB">
        <w:rPr>
          <w:rFonts w:ascii="Source Sans Pro" w:hAnsi="Source Sans Pro" w:cs="Arial"/>
          <w:sz w:val="24"/>
          <w:szCs w:val="24"/>
        </w:rPr>
        <w:t xml:space="preserve"> Qtr.</w:t>
      </w:r>
    </w:p>
    <w:p w14:paraId="4B46AE9D" w14:textId="595E0DFF" w:rsidR="00C05510" w:rsidRPr="003623EB" w:rsidRDefault="00F50845" w:rsidP="00B50D0E">
      <w:pPr>
        <w:numPr>
          <w:ilvl w:val="0"/>
          <w:numId w:val="34"/>
        </w:numPr>
        <w:jc w:val="both"/>
        <w:rPr>
          <w:rFonts w:ascii="Source Sans Pro" w:hAnsi="Source Sans Pro" w:cs="Arial"/>
          <w:sz w:val="24"/>
          <w:szCs w:val="24"/>
        </w:rPr>
      </w:pPr>
      <w:r w:rsidRPr="003623EB">
        <w:rPr>
          <w:rFonts w:ascii="Source Sans Pro" w:hAnsi="Source Sans Pro" w:cs="Arial"/>
          <w:sz w:val="24"/>
          <w:szCs w:val="24"/>
        </w:rPr>
        <w:t xml:space="preserve">February </w:t>
      </w:r>
      <w:r w:rsidR="00DE6172" w:rsidRPr="003623EB">
        <w:rPr>
          <w:rFonts w:ascii="Source Sans Pro" w:hAnsi="Source Sans Pro" w:cs="Arial"/>
          <w:sz w:val="24"/>
          <w:szCs w:val="24"/>
        </w:rPr>
        <w:t>–</w:t>
      </w:r>
      <w:r w:rsidRPr="003623EB">
        <w:rPr>
          <w:rFonts w:ascii="Source Sans Pro" w:hAnsi="Source Sans Pro" w:cs="Arial"/>
          <w:sz w:val="24"/>
          <w:szCs w:val="24"/>
        </w:rPr>
        <w:t xml:space="preserve"> </w:t>
      </w:r>
      <w:r w:rsidR="00DE6172" w:rsidRPr="003623EB">
        <w:rPr>
          <w:rFonts w:ascii="Source Sans Pro" w:hAnsi="Source Sans Pro" w:cs="Arial"/>
          <w:sz w:val="24"/>
          <w:szCs w:val="24"/>
        </w:rPr>
        <w:t>April</w:t>
      </w:r>
      <w:r w:rsidR="00DE6172" w:rsidRPr="003623EB">
        <w:rPr>
          <w:rFonts w:ascii="Source Sans Pro" w:hAnsi="Source Sans Pro" w:cs="Arial"/>
          <w:sz w:val="24"/>
          <w:szCs w:val="24"/>
        </w:rPr>
        <w:tab/>
        <w:t xml:space="preserve">    </w:t>
      </w:r>
      <w:r w:rsidR="00AF5010" w:rsidRPr="003623EB">
        <w:rPr>
          <w:rFonts w:ascii="Source Sans Pro" w:hAnsi="Source Sans Pro" w:cs="Arial"/>
          <w:sz w:val="24"/>
          <w:szCs w:val="24"/>
        </w:rPr>
        <w:t>-</w:t>
      </w:r>
      <w:r w:rsidR="00C05510" w:rsidRPr="003623EB">
        <w:rPr>
          <w:rFonts w:ascii="Source Sans Pro" w:hAnsi="Source Sans Pro" w:cs="Arial"/>
          <w:sz w:val="24"/>
          <w:szCs w:val="24"/>
        </w:rPr>
        <w:t xml:space="preserve"> </w:t>
      </w:r>
      <w:r w:rsidR="002B274D" w:rsidRPr="003623EB">
        <w:rPr>
          <w:rFonts w:ascii="Source Sans Pro" w:hAnsi="Source Sans Pro" w:cs="Arial"/>
          <w:sz w:val="24"/>
          <w:szCs w:val="24"/>
        </w:rPr>
        <w:tab/>
      </w:r>
      <w:r w:rsidR="00C05510" w:rsidRPr="003623EB">
        <w:rPr>
          <w:rFonts w:ascii="Source Sans Pro" w:hAnsi="Source Sans Pro" w:cs="Arial"/>
          <w:sz w:val="24"/>
          <w:szCs w:val="24"/>
        </w:rPr>
        <w:t>4</w:t>
      </w:r>
      <w:r w:rsidR="00C05510" w:rsidRPr="003623EB">
        <w:rPr>
          <w:rFonts w:ascii="Source Sans Pro" w:hAnsi="Source Sans Pro" w:cs="Arial"/>
          <w:sz w:val="24"/>
          <w:szCs w:val="24"/>
          <w:vertAlign w:val="superscript"/>
        </w:rPr>
        <w:t>th</w:t>
      </w:r>
      <w:r w:rsidR="00C05510" w:rsidRPr="003623EB">
        <w:rPr>
          <w:rFonts w:ascii="Source Sans Pro" w:hAnsi="Source Sans Pro" w:cs="Arial"/>
          <w:sz w:val="24"/>
          <w:szCs w:val="24"/>
        </w:rPr>
        <w:t xml:space="preserve"> Qtr.</w:t>
      </w:r>
    </w:p>
    <w:p w14:paraId="4B46AE9E" w14:textId="28D78AB6" w:rsidR="002616BA" w:rsidRPr="003623EB" w:rsidRDefault="002616BA" w:rsidP="002616BA">
      <w:pPr>
        <w:ind w:left="2160"/>
        <w:jc w:val="both"/>
        <w:rPr>
          <w:rFonts w:ascii="Source Sans Pro" w:hAnsi="Source Sans Pro" w:cs="Arial"/>
          <w:sz w:val="24"/>
          <w:szCs w:val="24"/>
        </w:rPr>
      </w:pPr>
    </w:p>
    <w:p w14:paraId="6FF12DA6" w14:textId="127128BA" w:rsidR="00F90478" w:rsidRPr="003623EB" w:rsidRDefault="00F90478" w:rsidP="002616BA">
      <w:pPr>
        <w:ind w:left="2160"/>
        <w:jc w:val="both"/>
        <w:rPr>
          <w:rFonts w:ascii="Source Sans Pro" w:hAnsi="Source Sans Pro" w:cs="Arial"/>
          <w:sz w:val="24"/>
          <w:szCs w:val="24"/>
        </w:rPr>
      </w:pPr>
    </w:p>
    <w:p w14:paraId="1A341EF2" w14:textId="5C93E64E" w:rsidR="00F90478" w:rsidRPr="003623EB" w:rsidRDefault="00F90478" w:rsidP="002616BA">
      <w:pPr>
        <w:ind w:left="2160"/>
        <w:jc w:val="both"/>
        <w:rPr>
          <w:rFonts w:ascii="Source Sans Pro" w:hAnsi="Source Sans Pro" w:cs="Arial"/>
          <w:sz w:val="24"/>
          <w:szCs w:val="24"/>
        </w:rPr>
      </w:pPr>
    </w:p>
    <w:p w14:paraId="30F7279D" w14:textId="77777777" w:rsidR="00F90478" w:rsidRPr="003623EB" w:rsidRDefault="00F90478" w:rsidP="002616BA">
      <w:pPr>
        <w:ind w:left="2160"/>
        <w:jc w:val="both"/>
        <w:rPr>
          <w:rFonts w:ascii="Source Sans Pro" w:hAnsi="Source Sans Pro" w:cs="Arial"/>
          <w:sz w:val="24"/>
          <w:szCs w:val="24"/>
        </w:rPr>
      </w:pPr>
    </w:p>
    <w:p w14:paraId="4B46AE9F" w14:textId="77777777" w:rsidR="00E62A7E" w:rsidRPr="003623EB" w:rsidRDefault="00012134" w:rsidP="00801112">
      <w:pPr>
        <w:tabs>
          <w:tab w:val="left" w:pos="-1440"/>
        </w:tabs>
        <w:ind w:left="1440"/>
        <w:jc w:val="both"/>
        <w:rPr>
          <w:rFonts w:ascii="Source Sans Pro" w:hAnsi="Source Sans Pro" w:cs="Arial"/>
          <w:b/>
          <w:sz w:val="24"/>
          <w:szCs w:val="24"/>
        </w:rPr>
      </w:pPr>
      <w:r w:rsidRPr="003623EB">
        <w:rPr>
          <w:rFonts w:ascii="Source Sans Pro" w:hAnsi="Source Sans Pro" w:cs="Arial"/>
          <w:b/>
          <w:sz w:val="24"/>
          <w:szCs w:val="24"/>
        </w:rPr>
        <w:t>5</w:t>
      </w:r>
      <w:r w:rsidR="00801112" w:rsidRPr="003623EB">
        <w:rPr>
          <w:rFonts w:ascii="Source Sans Pro" w:hAnsi="Source Sans Pro" w:cs="Arial"/>
          <w:b/>
          <w:sz w:val="24"/>
          <w:szCs w:val="24"/>
        </w:rPr>
        <w:t>.</w:t>
      </w:r>
      <w:r w:rsidR="00801112" w:rsidRPr="003623EB">
        <w:rPr>
          <w:rFonts w:ascii="Source Sans Pro" w:hAnsi="Source Sans Pro" w:cs="Arial"/>
          <w:b/>
          <w:sz w:val="24"/>
          <w:szCs w:val="24"/>
        </w:rPr>
        <w:tab/>
      </w:r>
      <w:r w:rsidR="00E62A7E" w:rsidRPr="003623EB">
        <w:rPr>
          <w:rFonts w:ascii="Source Sans Pro" w:hAnsi="Source Sans Pro" w:cs="Arial"/>
          <w:b/>
          <w:sz w:val="24"/>
          <w:szCs w:val="24"/>
        </w:rPr>
        <w:t>Restriction on Certain Types of Client</w:t>
      </w:r>
    </w:p>
    <w:p w14:paraId="4B46AEA0" w14:textId="77777777" w:rsidR="00E62A7E" w:rsidRPr="003623EB" w:rsidRDefault="00E62A7E" w:rsidP="00801112">
      <w:pPr>
        <w:tabs>
          <w:tab w:val="left" w:pos="-1440"/>
        </w:tabs>
        <w:ind w:left="1440"/>
        <w:jc w:val="both"/>
        <w:rPr>
          <w:rFonts w:ascii="Source Sans Pro" w:hAnsi="Source Sans Pro" w:cs="Arial"/>
          <w:sz w:val="24"/>
          <w:szCs w:val="24"/>
        </w:rPr>
      </w:pPr>
    </w:p>
    <w:p w14:paraId="4B46AEA1" w14:textId="64EF489E" w:rsidR="00E62A7E" w:rsidRPr="003623EB" w:rsidRDefault="00E62A7E" w:rsidP="003D7790">
      <w:pPr>
        <w:tabs>
          <w:tab w:val="left" w:pos="-1440"/>
        </w:tabs>
        <w:ind w:left="2160" w:hanging="720"/>
        <w:jc w:val="both"/>
        <w:rPr>
          <w:rFonts w:ascii="Source Sans Pro" w:hAnsi="Source Sans Pro" w:cs="Arial"/>
          <w:sz w:val="24"/>
          <w:szCs w:val="24"/>
        </w:rPr>
      </w:pPr>
      <w:r w:rsidRPr="003623EB">
        <w:rPr>
          <w:rFonts w:ascii="Source Sans Pro" w:hAnsi="Source Sans Pro" w:cs="Arial"/>
          <w:sz w:val="24"/>
          <w:szCs w:val="24"/>
        </w:rPr>
        <w:tab/>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may not utilize project resources to provide counseling services to any concern that:</w:t>
      </w:r>
    </w:p>
    <w:p w14:paraId="4B46AEA2" w14:textId="77777777" w:rsidR="00E62A7E" w:rsidRPr="003623EB" w:rsidRDefault="00E62A7E" w:rsidP="00801112">
      <w:pPr>
        <w:tabs>
          <w:tab w:val="left" w:pos="-1440"/>
        </w:tabs>
        <w:ind w:left="1440"/>
        <w:jc w:val="both"/>
        <w:rPr>
          <w:rFonts w:ascii="Source Sans Pro" w:hAnsi="Source Sans Pro" w:cs="Arial"/>
          <w:sz w:val="24"/>
          <w:szCs w:val="24"/>
        </w:rPr>
      </w:pPr>
    </w:p>
    <w:p w14:paraId="4B46AEA3" w14:textId="77777777" w:rsidR="00E62A7E" w:rsidRPr="003623EB" w:rsidRDefault="00E62A7E" w:rsidP="003D7790">
      <w:pPr>
        <w:pStyle w:val="ListParagraph"/>
        <w:numPr>
          <w:ilvl w:val="0"/>
          <w:numId w:val="45"/>
        </w:numPr>
        <w:tabs>
          <w:tab w:val="left" w:pos="-1440"/>
        </w:tabs>
        <w:ind w:left="2520" w:firstLine="0"/>
        <w:jc w:val="both"/>
        <w:rPr>
          <w:rFonts w:ascii="Source Sans Pro" w:hAnsi="Source Sans Pro" w:cs="Arial"/>
          <w:sz w:val="24"/>
          <w:szCs w:val="24"/>
        </w:rPr>
      </w:pPr>
      <w:r w:rsidRPr="003623EB">
        <w:rPr>
          <w:rFonts w:ascii="Source Sans Pro" w:hAnsi="Source Sans Pro" w:cs="Arial"/>
          <w:sz w:val="24"/>
          <w:szCs w:val="24"/>
        </w:rPr>
        <w:t>is other than small;</w:t>
      </w:r>
    </w:p>
    <w:p w14:paraId="4B46AEA4" w14:textId="77777777" w:rsidR="00E62A7E" w:rsidRPr="003623EB" w:rsidRDefault="00E62A7E" w:rsidP="00E62A7E">
      <w:pPr>
        <w:pStyle w:val="ListParagraph"/>
        <w:numPr>
          <w:ilvl w:val="0"/>
          <w:numId w:val="45"/>
        </w:numPr>
        <w:tabs>
          <w:tab w:val="left" w:pos="-1440"/>
        </w:tabs>
        <w:ind w:left="2520" w:firstLine="0"/>
        <w:jc w:val="both"/>
        <w:rPr>
          <w:rFonts w:ascii="Source Sans Pro" w:hAnsi="Source Sans Pro" w:cs="Arial"/>
          <w:sz w:val="24"/>
          <w:szCs w:val="24"/>
        </w:rPr>
      </w:pPr>
      <w:r w:rsidRPr="003623EB">
        <w:rPr>
          <w:rFonts w:ascii="Source Sans Pro" w:hAnsi="Source Sans Pro" w:cs="Arial"/>
          <w:sz w:val="24"/>
          <w:szCs w:val="24"/>
        </w:rPr>
        <w:t>is based in a foreign country;</w:t>
      </w:r>
    </w:p>
    <w:p w14:paraId="4B46AEA5" w14:textId="6FBAFF51" w:rsidR="00E62A7E" w:rsidRPr="003623EB" w:rsidRDefault="00E62A7E" w:rsidP="00966097">
      <w:pPr>
        <w:pStyle w:val="ListParagraph"/>
        <w:numPr>
          <w:ilvl w:val="0"/>
          <w:numId w:val="45"/>
        </w:numPr>
        <w:tabs>
          <w:tab w:val="left" w:pos="-1440"/>
        </w:tabs>
        <w:jc w:val="both"/>
        <w:rPr>
          <w:rFonts w:ascii="Source Sans Pro" w:hAnsi="Source Sans Pro" w:cs="Arial"/>
          <w:sz w:val="24"/>
          <w:szCs w:val="24"/>
        </w:rPr>
      </w:pPr>
      <w:r w:rsidRPr="003623EB">
        <w:rPr>
          <w:rFonts w:ascii="Source Sans Pro" w:hAnsi="Source Sans Pro" w:cs="Arial"/>
          <w:sz w:val="24"/>
          <w:szCs w:val="24"/>
        </w:rPr>
        <w:lastRenderedPageBreak/>
        <w:t>is engaged in an</w:t>
      </w:r>
      <w:r w:rsidR="001B062A" w:rsidRPr="003623EB">
        <w:rPr>
          <w:rFonts w:ascii="Source Sans Pro" w:hAnsi="Source Sans Pro" w:cs="Arial"/>
          <w:sz w:val="24"/>
          <w:szCs w:val="24"/>
        </w:rPr>
        <w:t xml:space="preserve">y activity that is illegal under federal, state, </w:t>
      </w:r>
      <w:r w:rsidR="00725C6D" w:rsidRPr="003623EB">
        <w:rPr>
          <w:rFonts w:ascii="Source Sans Pro" w:hAnsi="Source Sans Pro" w:cs="Arial"/>
          <w:sz w:val="24"/>
          <w:szCs w:val="24"/>
        </w:rPr>
        <w:t>or local law or that can reasonably be determined</w:t>
      </w:r>
      <w:r w:rsidR="003A758B" w:rsidRPr="003623EB">
        <w:rPr>
          <w:rFonts w:ascii="Source Sans Pro" w:hAnsi="Source Sans Pro" w:cs="Arial"/>
          <w:sz w:val="24"/>
          <w:szCs w:val="24"/>
        </w:rPr>
        <w:t xml:space="preserve"> to support or facilitate any</w:t>
      </w:r>
      <w:r w:rsidR="00AE399D" w:rsidRPr="003623EB">
        <w:rPr>
          <w:rFonts w:ascii="Source Sans Pro" w:hAnsi="Source Sans Pro" w:cs="Arial"/>
          <w:sz w:val="24"/>
          <w:szCs w:val="24"/>
        </w:rPr>
        <w:t xml:space="preserve"> activity that is illegal under federal, state or local law</w:t>
      </w:r>
      <w:r w:rsidR="00DC2D4A" w:rsidRPr="003623EB">
        <w:rPr>
          <w:rFonts w:ascii="Source Sans Pro" w:hAnsi="Source Sans Pro" w:cs="Arial"/>
          <w:sz w:val="24"/>
          <w:szCs w:val="24"/>
        </w:rPr>
        <w:t>;</w:t>
      </w:r>
      <w:r w:rsidR="00AE399D" w:rsidRPr="003623EB">
        <w:rPr>
          <w:rFonts w:ascii="Source Sans Pro" w:hAnsi="Source Sans Pro" w:cs="Arial"/>
          <w:sz w:val="24"/>
          <w:szCs w:val="24"/>
        </w:rPr>
        <w:t xml:space="preserve"> </w:t>
      </w:r>
    </w:p>
    <w:p w14:paraId="4B46AEA6" w14:textId="77777777" w:rsidR="00E62A7E" w:rsidRPr="003623EB" w:rsidRDefault="00E62A7E" w:rsidP="003D7790">
      <w:pPr>
        <w:pStyle w:val="ListParagraph"/>
        <w:numPr>
          <w:ilvl w:val="0"/>
          <w:numId w:val="45"/>
        </w:numPr>
        <w:tabs>
          <w:tab w:val="left" w:pos="-1440"/>
        </w:tabs>
        <w:jc w:val="both"/>
        <w:rPr>
          <w:rFonts w:ascii="Source Sans Pro" w:hAnsi="Source Sans Pro" w:cs="Arial"/>
          <w:sz w:val="24"/>
          <w:szCs w:val="24"/>
        </w:rPr>
      </w:pPr>
      <w:r w:rsidRPr="003623EB">
        <w:rPr>
          <w:rFonts w:ascii="Source Sans Pro" w:hAnsi="Source Sans Pro" w:cs="Arial"/>
          <w:sz w:val="24"/>
          <w:szCs w:val="24"/>
        </w:rPr>
        <w:t>derives more than one-third of its gross annual revenue from legal gambling activities;</w:t>
      </w:r>
    </w:p>
    <w:p w14:paraId="4B46AEA7" w14:textId="064091A8" w:rsidR="00E62A7E" w:rsidRPr="003623EB" w:rsidRDefault="00E62A7E" w:rsidP="003D7790">
      <w:pPr>
        <w:pStyle w:val="ListParagraph"/>
        <w:numPr>
          <w:ilvl w:val="0"/>
          <w:numId w:val="45"/>
        </w:numPr>
        <w:tabs>
          <w:tab w:val="left" w:pos="-1440"/>
        </w:tabs>
        <w:jc w:val="both"/>
        <w:rPr>
          <w:rFonts w:ascii="Source Sans Pro" w:hAnsi="Source Sans Pro" w:cs="Arial"/>
          <w:sz w:val="24"/>
          <w:szCs w:val="24"/>
        </w:rPr>
      </w:pPr>
      <w:r w:rsidRPr="003623EB">
        <w:rPr>
          <w:rFonts w:ascii="Source Sans Pro" w:hAnsi="Source Sans Pro" w:cs="Arial"/>
          <w:sz w:val="24"/>
          <w:szCs w:val="24"/>
        </w:rPr>
        <w:t xml:space="preserve">presents live </w:t>
      </w:r>
      <w:r w:rsidR="00DF6BA7" w:rsidRPr="003623EB">
        <w:rPr>
          <w:rFonts w:ascii="Source Sans Pro" w:hAnsi="Source Sans Pro" w:cs="Arial"/>
          <w:sz w:val="24"/>
          <w:szCs w:val="24"/>
        </w:rPr>
        <w:t>performances</w:t>
      </w:r>
      <w:r w:rsidRPr="003623EB">
        <w:rPr>
          <w:rFonts w:ascii="Source Sans Pro" w:hAnsi="Source Sans Pro" w:cs="Arial"/>
          <w:sz w:val="24"/>
          <w:szCs w:val="24"/>
        </w:rPr>
        <w:t xml:space="preserve"> of a prurient sexual nature or derives more than a de minimis amount of revenue from the sale of products or services of a prurient sexual nature;</w:t>
      </w:r>
      <w:r w:rsidR="00E847C8" w:rsidRPr="003623EB">
        <w:rPr>
          <w:rFonts w:ascii="Source Sans Pro" w:hAnsi="Source Sans Pro" w:cs="Arial"/>
          <w:sz w:val="24"/>
          <w:szCs w:val="24"/>
        </w:rPr>
        <w:t xml:space="preserve"> and, </w:t>
      </w:r>
    </w:p>
    <w:p w14:paraId="4B46AEA8" w14:textId="07E7753C" w:rsidR="00E62A7E" w:rsidRPr="003623EB" w:rsidRDefault="00E62A7E" w:rsidP="003D7790">
      <w:pPr>
        <w:pStyle w:val="ListParagraph"/>
        <w:numPr>
          <w:ilvl w:val="0"/>
          <w:numId w:val="45"/>
        </w:numPr>
        <w:tabs>
          <w:tab w:val="left" w:pos="-1440"/>
        </w:tabs>
        <w:jc w:val="both"/>
        <w:rPr>
          <w:rFonts w:ascii="Source Sans Pro" w:hAnsi="Source Sans Pro" w:cs="Arial"/>
          <w:sz w:val="24"/>
          <w:szCs w:val="24"/>
        </w:rPr>
      </w:pPr>
      <w:r w:rsidRPr="003623EB">
        <w:rPr>
          <w:rFonts w:ascii="Source Sans Pro" w:hAnsi="Source Sans Pro" w:cs="Arial"/>
          <w:sz w:val="24"/>
          <w:szCs w:val="24"/>
        </w:rPr>
        <w:t xml:space="preserve">is not organized for profit (Exception: To the extent it does not negatively impact the goals or milestones established under this Award or detract from its core purpose,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may use project resources to counsel non-profit organizations that devote a significant portion of their activities to assisting entrepreneurs).</w:t>
      </w:r>
    </w:p>
    <w:p w14:paraId="62638205" w14:textId="77777777" w:rsidR="00EF28D6" w:rsidRPr="003623EB" w:rsidRDefault="00EF28D6" w:rsidP="00EF28D6">
      <w:pPr>
        <w:pStyle w:val="ListParagraph"/>
        <w:tabs>
          <w:tab w:val="left" w:pos="-1440"/>
        </w:tabs>
        <w:ind w:left="2880"/>
        <w:jc w:val="both"/>
        <w:rPr>
          <w:rFonts w:ascii="Source Sans Pro" w:hAnsi="Source Sans Pro" w:cs="Arial"/>
          <w:sz w:val="24"/>
          <w:szCs w:val="24"/>
        </w:rPr>
      </w:pPr>
    </w:p>
    <w:p w14:paraId="4B46AEAA" w14:textId="2E264E0F" w:rsidR="00B70D47" w:rsidRPr="003623EB" w:rsidRDefault="00E62A7E" w:rsidP="00EF28D6">
      <w:pPr>
        <w:ind w:left="720" w:firstLine="720"/>
        <w:rPr>
          <w:rFonts w:ascii="Source Sans Pro" w:hAnsi="Source Sans Pro" w:cs="Arial"/>
          <w:b/>
          <w:sz w:val="24"/>
          <w:szCs w:val="24"/>
        </w:rPr>
      </w:pPr>
      <w:r w:rsidRPr="003623EB">
        <w:rPr>
          <w:rFonts w:ascii="Source Sans Pro" w:hAnsi="Source Sans Pro" w:cs="Arial"/>
          <w:b/>
          <w:sz w:val="24"/>
          <w:szCs w:val="24"/>
        </w:rPr>
        <w:t>6.</w:t>
      </w:r>
      <w:r w:rsidRPr="003623EB">
        <w:rPr>
          <w:rFonts w:ascii="Source Sans Pro" w:hAnsi="Source Sans Pro" w:cs="Arial"/>
          <w:b/>
          <w:sz w:val="24"/>
          <w:szCs w:val="24"/>
        </w:rPr>
        <w:tab/>
      </w:r>
      <w:r w:rsidR="00801112" w:rsidRPr="003623EB">
        <w:rPr>
          <w:rFonts w:ascii="Source Sans Pro" w:hAnsi="Source Sans Pro" w:cs="Arial"/>
          <w:b/>
          <w:sz w:val="24"/>
          <w:szCs w:val="24"/>
        </w:rPr>
        <w:t>Performance Reports</w:t>
      </w:r>
    </w:p>
    <w:p w14:paraId="4B46AEAB" w14:textId="77777777" w:rsidR="00801112" w:rsidRPr="003623EB" w:rsidRDefault="00801112" w:rsidP="00801112">
      <w:pPr>
        <w:tabs>
          <w:tab w:val="left" w:pos="-1440"/>
        </w:tabs>
        <w:ind w:left="1440"/>
        <w:jc w:val="both"/>
        <w:rPr>
          <w:rFonts w:ascii="Source Sans Pro" w:hAnsi="Source Sans Pro" w:cs="Arial"/>
          <w:sz w:val="24"/>
          <w:szCs w:val="24"/>
        </w:rPr>
      </w:pPr>
    </w:p>
    <w:p w14:paraId="4B46AEAC" w14:textId="76465BC1" w:rsidR="00801112" w:rsidRPr="003623EB" w:rsidRDefault="00A64E5A" w:rsidP="00801112">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In accordance with the schedule listed in Part III(A)(</w:t>
      </w:r>
      <w:r w:rsidR="000C4573" w:rsidRPr="003623EB">
        <w:rPr>
          <w:rFonts w:ascii="Source Sans Pro" w:hAnsi="Source Sans Pro" w:cs="Arial"/>
          <w:sz w:val="24"/>
          <w:szCs w:val="24"/>
        </w:rPr>
        <w:t>4</w:t>
      </w:r>
      <w:r w:rsidRPr="003623EB">
        <w:rPr>
          <w:rFonts w:ascii="Source Sans Pro" w:hAnsi="Source Sans Pro" w:cs="Arial"/>
          <w:sz w:val="24"/>
          <w:szCs w:val="24"/>
        </w:rPr>
        <w:t xml:space="preserve">) above,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w:t>
      </w:r>
      <w:r w:rsidR="00B62FDC" w:rsidRPr="003623EB">
        <w:rPr>
          <w:rFonts w:ascii="Source Sans Pro" w:hAnsi="Source Sans Pro" w:cs="Arial"/>
          <w:sz w:val="24"/>
          <w:szCs w:val="24"/>
        </w:rPr>
        <w:t>must</w:t>
      </w:r>
      <w:r w:rsidR="00801112" w:rsidRPr="003623EB">
        <w:rPr>
          <w:rFonts w:ascii="Source Sans Pro" w:hAnsi="Source Sans Pro" w:cs="Arial"/>
          <w:sz w:val="24"/>
          <w:szCs w:val="24"/>
        </w:rPr>
        <w:t xml:space="preserve"> submit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r </w:t>
      </w:r>
      <w:r w:rsidR="00801112" w:rsidRPr="003623EB">
        <w:rPr>
          <w:rFonts w:ascii="Source Sans Pro" w:hAnsi="Source Sans Pro" w:cs="Arial"/>
          <w:sz w:val="24"/>
          <w:szCs w:val="24"/>
        </w:rPr>
        <w:t xml:space="preserve">Performance Progress Reports using </w:t>
      </w:r>
      <w:r w:rsidR="00B35376" w:rsidRPr="003623EB">
        <w:rPr>
          <w:rFonts w:ascii="Source Sans Pro" w:hAnsi="Source Sans Pro" w:cs="Arial"/>
          <w:sz w:val="24"/>
          <w:szCs w:val="24"/>
        </w:rPr>
        <w:t xml:space="preserve">either </w:t>
      </w:r>
      <w:r w:rsidR="00801112" w:rsidRPr="003623EB">
        <w:rPr>
          <w:rFonts w:ascii="Source Sans Pro" w:hAnsi="Source Sans Pro" w:cs="Arial"/>
          <w:sz w:val="24"/>
          <w:szCs w:val="24"/>
        </w:rPr>
        <w:t>Standard Form PPR</w:t>
      </w:r>
      <w:r w:rsidR="00F56DE3" w:rsidRPr="003623EB">
        <w:rPr>
          <w:rFonts w:ascii="Source Sans Pro" w:hAnsi="Source Sans Pro" w:cs="Arial"/>
          <w:sz w:val="24"/>
          <w:szCs w:val="24"/>
        </w:rPr>
        <w:t xml:space="preserve"> (SF PPR)</w:t>
      </w:r>
      <w:r w:rsidR="00B35376" w:rsidRPr="003623EB">
        <w:rPr>
          <w:rFonts w:ascii="Source Sans Pro" w:hAnsi="Source Sans Pro" w:cs="Arial"/>
          <w:sz w:val="24"/>
          <w:szCs w:val="24"/>
        </w:rPr>
        <w:t xml:space="preserve"> or </w:t>
      </w:r>
      <w:r w:rsidR="00DC67F5" w:rsidRPr="003623EB">
        <w:rPr>
          <w:rFonts w:ascii="Source Sans Pro" w:hAnsi="Source Sans Pro" w:cs="Arial"/>
          <w:sz w:val="24"/>
          <w:szCs w:val="24"/>
        </w:rPr>
        <w:t>You</w:t>
      </w:r>
      <w:r w:rsidR="00B35376" w:rsidRPr="003623EB">
        <w:rPr>
          <w:rFonts w:ascii="Source Sans Pro" w:hAnsi="Source Sans Pro" w:cs="Arial"/>
          <w:sz w:val="24"/>
          <w:szCs w:val="24"/>
        </w:rPr>
        <w:t>r own custom-designed format that includes all the same information required by the SF PPR</w:t>
      </w:r>
      <w:r w:rsidR="00801112" w:rsidRPr="003623EB">
        <w:rPr>
          <w:rFonts w:ascii="Source Sans Pro" w:hAnsi="Source Sans Pro" w:cs="Arial"/>
          <w:sz w:val="24"/>
          <w:szCs w:val="24"/>
        </w:rPr>
        <w:t>.</w:t>
      </w:r>
      <w:r w:rsidR="00A56431"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00F56DE3" w:rsidRPr="003623EB">
        <w:rPr>
          <w:rFonts w:ascii="Source Sans Pro" w:hAnsi="Source Sans Pro" w:cs="Arial"/>
          <w:sz w:val="24"/>
          <w:szCs w:val="24"/>
        </w:rPr>
        <w:t xml:space="preserve">must attach a narrative statement to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r </w:t>
      </w:r>
      <w:r w:rsidR="00F56DE3" w:rsidRPr="003623EB">
        <w:rPr>
          <w:rFonts w:ascii="Source Sans Pro" w:hAnsi="Source Sans Pro" w:cs="Arial"/>
          <w:sz w:val="24"/>
          <w:szCs w:val="24"/>
        </w:rPr>
        <w:t xml:space="preserve">SF PPR that </w:t>
      </w:r>
      <w:r w:rsidR="00347802" w:rsidRPr="003623EB">
        <w:rPr>
          <w:rFonts w:ascii="Source Sans Pro" w:hAnsi="Source Sans Pro" w:cs="Arial"/>
          <w:sz w:val="24"/>
          <w:szCs w:val="24"/>
        </w:rPr>
        <w:t>details:</w:t>
      </w:r>
    </w:p>
    <w:p w14:paraId="4B46AEAD" w14:textId="77777777" w:rsidR="00347802" w:rsidRPr="003623EB" w:rsidRDefault="00347802" w:rsidP="00801112">
      <w:pPr>
        <w:tabs>
          <w:tab w:val="left" w:pos="-1440"/>
        </w:tabs>
        <w:ind w:left="2160"/>
        <w:jc w:val="both"/>
        <w:rPr>
          <w:rFonts w:ascii="Source Sans Pro" w:hAnsi="Source Sans Pro" w:cs="Arial"/>
          <w:sz w:val="24"/>
          <w:szCs w:val="24"/>
        </w:rPr>
      </w:pPr>
    </w:p>
    <w:p w14:paraId="4B46AEAE" w14:textId="5AE88A10" w:rsidR="00347802" w:rsidRPr="003623EB" w:rsidRDefault="00347802" w:rsidP="00347802">
      <w:pPr>
        <w:numPr>
          <w:ilvl w:val="0"/>
          <w:numId w:val="34"/>
        </w:numPr>
        <w:tabs>
          <w:tab w:val="left" w:pos="-1440"/>
        </w:tabs>
        <w:jc w:val="both"/>
        <w:rPr>
          <w:rFonts w:ascii="Source Sans Pro" w:hAnsi="Source Sans Pro" w:cs="Arial"/>
          <w:sz w:val="24"/>
          <w:szCs w:val="24"/>
        </w:rPr>
      </w:pPr>
      <w:r w:rsidRPr="003623EB">
        <w:rPr>
          <w:rFonts w:ascii="Source Sans Pro" w:hAnsi="Source Sans Pro" w:cs="Arial"/>
          <w:sz w:val="24"/>
          <w:szCs w:val="24"/>
        </w:rPr>
        <w:t>All project accomplishments for the reporting period, including a comparison between actual accomplishments and th</w:t>
      </w:r>
      <w:r w:rsidR="008631F4" w:rsidRPr="003623EB">
        <w:rPr>
          <w:rFonts w:ascii="Source Sans Pro" w:hAnsi="Source Sans Pro" w:cs="Arial"/>
          <w:sz w:val="24"/>
          <w:szCs w:val="24"/>
        </w:rPr>
        <w:t>os</w:t>
      </w:r>
      <w:r w:rsidRPr="003623EB">
        <w:rPr>
          <w:rFonts w:ascii="Source Sans Pro" w:hAnsi="Source Sans Pro" w:cs="Arial"/>
          <w:sz w:val="24"/>
          <w:szCs w:val="24"/>
        </w:rPr>
        <w:t xml:space="preserve">e predicted in the </w:t>
      </w:r>
      <w:r w:rsidR="00B24500" w:rsidRPr="003623EB">
        <w:rPr>
          <w:rFonts w:ascii="Source Sans Pro" w:hAnsi="Source Sans Pro" w:cs="Arial"/>
          <w:sz w:val="24"/>
          <w:szCs w:val="24"/>
        </w:rPr>
        <w:t xml:space="preserve">project </w:t>
      </w:r>
      <w:r w:rsidRPr="003623EB">
        <w:rPr>
          <w:rFonts w:ascii="Source Sans Pro" w:hAnsi="Source Sans Pro" w:cs="Arial"/>
          <w:sz w:val="24"/>
          <w:szCs w:val="24"/>
        </w:rPr>
        <w:t>milestones</w:t>
      </w:r>
      <w:r w:rsidR="00B24500" w:rsidRPr="003623EB">
        <w:rPr>
          <w:rFonts w:ascii="Source Sans Pro" w:hAnsi="Source Sans Pro" w:cs="Arial"/>
          <w:sz w:val="24"/>
          <w:szCs w:val="24"/>
        </w:rPr>
        <w:t>/</w:t>
      </w:r>
      <w:r w:rsidRPr="003623EB">
        <w:rPr>
          <w:rFonts w:ascii="Source Sans Pro" w:hAnsi="Source Sans Pro" w:cs="Arial"/>
          <w:sz w:val="24"/>
          <w:szCs w:val="24"/>
        </w:rPr>
        <w:t>timeline</w:t>
      </w:r>
      <w:r w:rsidR="00756E7E" w:rsidRPr="003623EB">
        <w:rPr>
          <w:rFonts w:ascii="Source Sans Pro" w:hAnsi="Source Sans Pro" w:cs="Arial"/>
          <w:sz w:val="24"/>
          <w:szCs w:val="24"/>
        </w:rPr>
        <w:t>.</w:t>
      </w:r>
      <w:r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00864613" w:rsidRPr="003623EB">
        <w:rPr>
          <w:rFonts w:ascii="Source Sans Pro" w:hAnsi="Source Sans Pro" w:cs="Arial"/>
          <w:sz w:val="24"/>
          <w:szCs w:val="24"/>
        </w:rPr>
        <w:t>present</w:t>
      </w:r>
      <w:r w:rsidR="008631F4" w:rsidRPr="003623EB">
        <w:rPr>
          <w:rFonts w:ascii="Source Sans Pro" w:hAnsi="Source Sans Pro" w:cs="Arial"/>
          <w:sz w:val="24"/>
          <w:szCs w:val="24"/>
        </w:rPr>
        <w:t>ed</w:t>
      </w:r>
      <w:r w:rsidRPr="003623EB">
        <w:rPr>
          <w:rFonts w:ascii="Source Sans Pro" w:hAnsi="Source Sans Pro" w:cs="Arial"/>
          <w:sz w:val="24"/>
          <w:szCs w:val="24"/>
        </w:rPr>
        <w:t xml:space="preserve"> </w:t>
      </w:r>
      <w:r w:rsidR="008631F4" w:rsidRPr="003623EB">
        <w:rPr>
          <w:rFonts w:ascii="Source Sans Pro" w:hAnsi="Source Sans Pro" w:cs="Arial"/>
          <w:sz w:val="24"/>
          <w:szCs w:val="24"/>
        </w:rPr>
        <w:t>in</w:t>
      </w:r>
      <w:r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r </w:t>
      </w:r>
      <w:r w:rsidRPr="003623EB">
        <w:rPr>
          <w:rFonts w:ascii="Source Sans Pro" w:hAnsi="Source Sans Pro" w:cs="Arial"/>
          <w:sz w:val="24"/>
          <w:szCs w:val="24"/>
        </w:rPr>
        <w:t xml:space="preserve">Technical Proposal. Where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Pr="003623EB">
        <w:rPr>
          <w:rFonts w:ascii="Source Sans Pro" w:hAnsi="Source Sans Pro" w:cs="Arial"/>
          <w:sz w:val="24"/>
          <w:szCs w:val="24"/>
        </w:rPr>
        <w:t xml:space="preserve">failed to achieve the predicted accomplishments,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Pr="003623EB">
        <w:rPr>
          <w:rFonts w:ascii="Source Sans Pro" w:hAnsi="Source Sans Pro" w:cs="Arial"/>
          <w:sz w:val="24"/>
          <w:szCs w:val="24"/>
        </w:rPr>
        <w:t>must explain the reason</w:t>
      </w:r>
      <w:r w:rsidR="00454C2D" w:rsidRPr="003623EB">
        <w:rPr>
          <w:rFonts w:ascii="Source Sans Pro" w:hAnsi="Source Sans Pro" w:cs="Arial"/>
          <w:sz w:val="24"/>
          <w:szCs w:val="24"/>
        </w:rPr>
        <w:t>(</w:t>
      </w:r>
      <w:r w:rsidRPr="003623EB">
        <w:rPr>
          <w:rFonts w:ascii="Source Sans Pro" w:hAnsi="Source Sans Pro" w:cs="Arial"/>
          <w:sz w:val="24"/>
          <w:szCs w:val="24"/>
        </w:rPr>
        <w:t>s</w:t>
      </w:r>
      <w:r w:rsidR="00454C2D" w:rsidRPr="003623EB">
        <w:rPr>
          <w:rFonts w:ascii="Source Sans Pro" w:hAnsi="Source Sans Pro" w:cs="Arial"/>
          <w:sz w:val="24"/>
          <w:szCs w:val="24"/>
        </w:rPr>
        <w:t>)</w:t>
      </w:r>
      <w:r w:rsidRPr="003623EB">
        <w:rPr>
          <w:rFonts w:ascii="Source Sans Pro" w:hAnsi="Source Sans Pro" w:cs="Arial"/>
          <w:sz w:val="24"/>
          <w:szCs w:val="24"/>
        </w:rPr>
        <w:t xml:space="preserve"> for th</w:t>
      </w:r>
      <w:r w:rsidR="008631F4" w:rsidRPr="003623EB">
        <w:rPr>
          <w:rFonts w:ascii="Source Sans Pro" w:hAnsi="Source Sans Pro" w:cs="Arial"/>
          <w:sz w:val="24"/>
          <w:szCs w:val="24"/>
        </w:rPr>
        <w:t>at</w:t>
      </w:r>
      <w:r w:rsidRPr="003623EB">
        <w:rPr>
          <w:rFonts w:ascii="Source Sans Pro" w:hAnsi="Source Sans Pro" w:cs="Arial"/>
          <w:sz w:val="24"/>
          <w:szCs w:val="24"/>
        </w:rPr>
        <w:t xml:space="preserve"> shortfall and </w:t>
      </w:r>
      <w:r w:rsidR="00B24500" w:rsidRPr="003623EB">
        <w:rPr>
          <w:rFonts w:ascii="Source Sans Pro" w:hAnsi="Source Sans Pro" w:cs="Arial"/>
          <w:sz w:val="24"/>
          <w:szCs w:val="24"/>
        </w:rPr>
        <w:t xml:space="preserve">describe how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00B24500" w:rsidRPr="003623EB">
        <w:rPr>
          <w:rFonts w:ascii="Source Sans Pro" w:hAnsi="Source Sans Pro" w:cs="Arial"/>
          <w:sz w:val="24"/>
          <w:szCs w:val="24"/>
        </w:rPr>
        <w:t xml:space="preserve">will bring project performance back into </w:t>
      </w:r>
      <w:r w:rsidR="008631F4" w:rsidRPr="003623EB">
        <w:rPr>
          <w:rFonts w:ascii="Source Sans Pro" w:hAnsi="Source Sans Pro" w:cs="Arial"/>
          <w:sz w:val="24"/>
          <w:szCs w:val="24"/>
        </w:rPr>
        <w:t>alignment</w:t>
      </w:r>
      <w:r w:rsidR="00B24500" w:rsidRPr="003623EB">
        <w:rPr>
          <w:rFonts w:ascii="Source Sans Pro" w:hAnsi="Source Sans Pro" w:cs="Arial"/>
          <w:sz w:val="24"/>
          <w:szCs w:val="24"/>
        </w:rPr>
        <w:t xml:space="preserve"> with the milestones/timeline</w:t>
      </w:r>
      <w:r w:rsidR="00E847C8" w:rsidRPr="003623EB">
        <w:rPr>
          <w:rFonts w:ascii="Source Sans Pro" w:hAnsi="Source Sans Pro" w:cs="Arial"/>
          <w:sz w:val="24"/>
          <w:szCs w:val="24"/>
        </w:rPr>
        <w:t>;</w:t>
      </w:r>
    </w:p>
    <w:p w14:paraId="4B46AEAF" w14:textId="3BD4CE52" w:rsidR="00B24500" w:rsidRPr="003623EB" w:rsidRDefault="008631F4" w:rsidP="00347802">
      <w:pPr>
        <w:numPr>
          <w:ilvl w:val="0"/>
          <w:numId w:val="34"/>
        </w:numPr>
        <w:tabs>
          <w:tab w:val="left" w:pos="-1440"/>
        </w:tabs>
        <w:jc w:val="both"/>
        <w:rPr>
          <w:rFonts w:ascii="Source Sans Pro" w:hAnsi="Source Sans Pro" w:cs="Arial"/>
          <w:sz w:val="24"/>
          <w:szCs w:val="24"/>
        </w:rPr>
      </w:pPr>
      <w:r w:rsidRPr="003623EB">
        <w:rPr>
          <w:rFonts w:ascii="Source Sans Pro" w:hAnsi="Source Sans Pro" w:cs="Arial"/>
          <w:sz w:val="24"/>
          <w:szCs w:val="24"/>
        </w:rPr>
        <w:t>Any l</w:t>
      </w:r>
      <w:r w:rsidR="00DA0499" w:rsidRPr="003623EB">
        <w:rPr>
          <w:rFonts w:ascii="Source Sans Pro" w:hAnsi="Source Sans Pro" w:cs="Arial"/>
          <w:sz w:val="24"/>
          <w:szCs w:val="24"/>
        </w:rPr>
        <w:t xml:space="preserve">essons learned, </w:t>
      </w:r>
      <w:r w:rsidRPr="003623EB">
        <w:rPr>
          <w:rFonts w:ascii="Source Sans Pro" w:hAnsi="Source Sans Pro" w:cs="Arial"/>
          <w:sz w:val="24"/>
          <w:szCs w:val="24"/>
        </w:rPr>
        <w:t xml:space="preserve">best practices </w:t>
      </w:r>
      <w:r w:rsidR="00923EED" w:rsidRPr="003623EB">
        <w:rPr>
          <w:rFonts w:ascii="Source Sans Pro" w:hAnsi="Source Sans Pro" w:cs="Arial"/>
          <w:sz w:val="24"/>
          <w:szCs w:val="24"/>
        </w:rPr>
        <w:t>identified</w:t>
      </w:r>
      <w:r w:rsidRPr="003623EB">
        <w:rPr>
          <w:rFonts w:ascii="Source Sans Pro" w:hAnsi="Source Sans Pro" w:cs="Arial"/>
          <w:sz w:val="24"/>
          <w:szCs w:val="24"/>
        </w:rPr>
        <w:t xml:space="preserve"> notable </w:t>
      </w:r>
      <w:r w:rsidR="00DA0499" w:rsidRPr="003623EB">
        <w:rPr>
          <w:rFonts w:ascii="Source Sans Pro" w:hAnsi="Source Sans Pro" w:cs="Arial"/>
          <w:sz w:val="24"/>
          <w:szCs w:val="24"/>
        </w:rPr>
        <w:t>s</w:t>
      </w:r>
      <w:r w:rsidR="00B24500" w:rsidRPr="003623EB">
        <w:rPr>
          <w:rFonts w:ascii="Source Sans Pro" w:hAnsi="Source Sans Pro" w:cs="Arial"/>
          <w:sz w:val="24"/>
          <w:szCs w:val="24"/>
        </w:rPr>
        <w:t xml:space="preserve">uccess stories, </w:t>
      </w:r>
      <w:r w:rsidRPr="003623EB">
        <w:rPr>
          <w:rFonts w:ascii="Source Sans Pro" w:hAnsi="Source Sans Pro" w:cs="Arial"/>
          <w:sz w:val="24"/>
          <w:szCs w:val="24"/>
        </w:rPr>
        <w:t xml:space="preserve">and </w:t>
      </w:r>
      <w:r w:rsidR="00B24500" w:rsidRPr="003623EB">
        <w:rPr>
          <w:rFonts w:ascii="Source Sans Pro" w:hAnsi="Source Sans Pro" w:cs="Arial"/>
          <w:sz w:val="24"/>
          <w:szCs w:val="24"/>
        </w:rPr>
        <w:t xml:space="preserve">problems </w:t>
      </w:r>
      <w:r w:rsidR="00DC2D4A" w:rsidRPr="003623EB">
        <w:rPr>
          <w:rFonts w:ascii="Source Sans Pro" w:hAnsi="Source Sans Pro" w:cs="Arial"/>
          <w:sz w:val="24"/>
          <w:szCs w:val="24"/>
        </w:rPr>
        <w:t>encountered,</w:t>
      </w:r>
      <w:r w:rsidR="00B24500" w:rsidRPr="003623EB">
        <w:rPr>
          <w:rFonts w:ascii="Source Sans Pro" w:hAnsi="Source Sans Pro" w:cs="Arial"/>
          <w:sz w:val="24"/>
          <w:szCs w:val="24"/>
        </w:rPr>
        <w:t xml:space="preserve"> and steps taken to address those problems</w:t>
      </w:r>
      <w:r w:rsidR="00E847C8" w:rsidRPr="003623EB">
        <w:rPr>
          <w:rFonts w:ascii="Source Sans Pro" w:hAnsi="Source Sans Pro" w:cs="Arial"/>
          <w:sz w:val="24"/>
          <w:szCs w:val="24"/>
        </w:rPr>
        <w:t xml:space="preserve">; and, </w:t>
      </w:r>
    </w:p>
    <w:p w14:paraId="4B46AEB0" w14:textId="77777777" w:rsidR="00B24500" w:rsidRPr="003623EB" w:rsidRDefault="00B24500" w:rsidP="00347802">
      <w:pPr>
        <w:numPr>
          <w:ilvl w:val="0"/>
          <w:numId w:val="34"/>
        </w:numPr>
        <w:tabs>
          <w:tab w:val="left" w:pos="-1440"/>
        </w:tabs>
        <w:jc w:val="both"/>
        <w:rPr>
          <w:rFonts w:ascii="Source Sans Pro" w:hAnsi="Source Sans Pro" w:cs="Arial"/>
          <w:sz w:val="24"/>
          <w:szCs w:val="24"/>
        </w:rPr>
      </w:pPr>
      <w:r w:rsidRPr="003623EB">
        <w:rPr>
          <w:rFonts w:ascii="Source Sans Pro" w:hAnsi="Source Sans Pro" w:cs="Arial"/>
          <w:sz w:val="24"/>
          <w:szCs w:val="24"/>
        </w:rPr>
        <w:lastRenderedPageBreak/>
        <w:t>Program/Project specific metrics or deliverables</w:t>
      </w:r>
      <w:r w:rsidR="00143B8F" w:rsidRPr="003623EB">
        <w:rPr>
          <w:rFonts w:ascii="Source Sans Pro" w:hAnsi="Source Sans Pro" w:cs="Arial"/>
          <w:sz w:val="24"/>
          <w:szCs w:val="24"/>
        </w:rPr>
        <w:t>:</w:t>
      </w:r>
    </w:p>
    <w:p w14:paraId="4B46AEB1" w14:textId="77777777" w:rsidR="007E505A" w:rsidRPr="003623EB" w:rsidRDefault="00AF5010" w:rsidP="00143B8F">
      <w:pPr>
        <w:pStyle w:val="ListParagraph"/>
        <w:numPr>
          <w:ilvl w:val="1"/>
          <w:numId w:val="34"/>
        </w:numPr>
        <w:tabs>
          <w:tab w:val="left" w:pos="-1440"/>
        </w:tabs>
        <w:jc w:val="both"/>
        <w:rPr>
          <w:rFonts w:ascii="Source Sans Pro" w:hAnsi="Source Sans Pro" w:cs="Arial"/>
          <w:sz w:val="24"/>
          <w:szCs w:val="24"/>
        </w:rPr>
      </w:pPr>
      <w:r w:rsidRPr="003623EB">
        <w:rPr>
          <w:rFonts w:ascii="Source Sans Pro" w:hAnsi="Source Sans Pro" w:cs="Arial"/>
          <w:sz w:val="24"/>
          <w:szCs w:val="24"/>
        </w:rPr>
        <w:t>B</w:t>
      </w:r>
      <w:r w:rsidR="00895927" w:rsidRPr="003623EB">
        <w:rPr>
          <w:rFonts w:ascii="Source Sans Pro" w:hAnsi="Source Sans Pro" w:cs="Arial"/>
          <w:sz w:val="24"/>
          <w:szCs w:val="24"/>
        </w:rPr>
        <w:t>e</w:t>
      </w:r>
      <w:r w:rsidRPr="003623EB">
        <w:rPr>
          <w:rFonts w:ascii="Source Sans Pro" w:hAnsi="Source Sans Pro" w:cs="Arial"/>
          <w:sz w:val="24"/>
          <w:szCs w:val="24"/>
        </w:rPr>
        <w:t>ne</w:t>
      </w:r>
      <w:r w:rsidR="00895927" w:rsidRPr="003623EB">
        <w:rPr>
          <w:rFonts w:ascii="Source Sans Pro" w:hAnsi="Source Sans Pro" w:cs="Arial"/>
          <w:sz w:val="24"/>
          <w:szCs w:val="24"/>
        </w:rPr>
        <w:t>fi</w:t>
      </w:r>
      <w:r w:rsidRPr="003623EB">
        <w:rPr>
          <w:rFonts w:ascii="Source Sans Pro" w:hAnsi="Source Sans Pro" w:cs="Arial"/>
          <w:sz w:val="24"/>
          <w:szCs w:val="24"/>
        </w:rPr>
        <w:t>ciary</w:t>
      </w:r>
      <w:r w:rsidR="00C05510" w:rsidRPr="003623EB">
        <w:rPr>
          <w:rFonts w:ascii="Source Sans Pro" w:hAnsi="Source Sans Pro" w:cs="Arial"/>
          <w:sz w:val="24"/>
          <w:szCs w:val="24"/>
        </w:rPr>
        <w:t xml:space="preserve"> veterans trained in addition to the metrics outlined below</w:t>
      </w:r>
      <w:r w:rsidR="007E505A" w:rsidRPr="003623EB">
        <w:rPr>
          <w:rFonts w:ascii="Source Sans Pro" w:hAnsi="Source Sans Pro" w:cs="Arial"/>
          <w:sz w:val="24"/>
          <w:szCs w:val="24"/>
        </w:rPr>
        <w:t>:</w:t>
      </w:r>
    </w:p>
    <w:p w14:paraId="4B46AEB2" w14:textId="35B485CD" w:rsidR="00C05510" w:rsidRPr="003623EB" w:rsidRDefault="00143B8F" w:rsidP="007E505A">
      <w:pPr>
        <w:pStyle w:val="ListParagraph"/>
        <w:numPr>
          <w:ilvl w:val="2"/>
          <w:numId w:val="34"/>
        </w:numPr>
        <w:tabs>
          <w:tab w:val="left" w:pos="-1440"/>
        </w:tabs>
        <w:jc w:val="both"/>
        <w:rPr>
          <w:rFonts w:ascii="Source Sans Pro" w:hAnsi="Source Sans Pro" w:cs="Arial"/>
          <w:sz w:val="24"/>
          <w:szCs w:val="24"/>
        </w:rPr>
      </w:pPr>
      <w:r w:rsidRPr="003623EB">
        <w:rPr>
          <w:rFonts w:ascii="Source Sans Pro" w:hAnsi="Source Sans Pro" w:cs="Arial"/>
          <w:sz w:val="24"/>
          <w:szCs w:val="24"/>
        </w:rPr>
        <w:t xml:space="preserve">Number of </w:t>
      </w:r>
      <w:r w:rsidR="00C05510" w:rsidRPr="003623EB">
        <w:rPr>
          <w:rFonts w:ascii="Source Sans Pro" w:hAnsi="Source Sans Pro" w:cs="Arial"/>
          <w:sz w:val="24"/>
          <w:szCs w:val="24"/>
        </w:rPr>
        <w:t>employees</w:t>
      </w:r>
      <w:r w:rsidR="00ED06E0" w:rsidRPr="003623EB">
        <w:rPr>
          <w:rFonts w:ascii="Source Sans Pro" w:hAnsi="Source Sans Pro" w:cs="Arial"/>
          <w:sz w:val="24"/>
          <w:szCs w:val="24"/>
        </w:rPr>
        <w:t xml:space="preserve"> hired by </w:t>
      </w:r>
      <w:r w:rsidR="006E42F6" w:rsidRPr="003623EB">
        <w:rPr>
          <w:rFonts w:ascii="Source Sans Pro" w:hAnsi="Source Sans Pro" w:cs="Arial"/>
          <w:sz w:val="24"/>
          <w:szCs w:val="24"/>
        </w:rPr>
        <w:t>WVETP</w:t>
      </w:r>
      <w:r w:rsidR="00ED06E0" w:rsidRPr="003623EB">
        <w:rPr>
          <w:rFonts w:ascii="Source Sans Pro" w:hAnsi="Source Sans Pro" w:cs="Arial"/>
          <w:sz w:val="24"/>
          <w:szCs w:val="24"/>
        </w:rPr>
        <w:t xml:space="preserve"> firms</w:t>
      </w:r>
    </w:p>
    <w:p w14:paraId="4B46AEB3" w14:textId="77777777" w:rsidR="007E505A" w:rsidRPr="003623EB" w:rsidRDefault="00C05510" w:rsidP="00C05510">
      <w:pPr>
        <w:pStyle w:val="ListParagraph"/>
        <w:numPr>
          <w:ilvl w:val="2"/>
          <w:numId w:val="34"/>
        </w:numPr>
        <w:tabs>
          <w:tab w:val="left" w:pos="-1440"/>
        </w:tabs>
        <w:jc w:val="both"/>
        <w:rPr>
          <w:rFonts w:ascii="Source Sans Pro" w:hAnsi="Source Sans Pro" w:cs="Arial"/>
          <w:sz w:val="24"/>
          <w:szCs w:val="24"/>
        </w:rPr>
      </w:pPr>
      <w:r w:rsidRPr="003623EB">
        <w:rPr>
          <w:rFonts w:ascii="Source Sans Pro" w:hAnsi="Source Sans Pro" w:cs="Arial"/>
          <w:sz w:val="24"/>
          <w:szCs w:val="24"/>
        </w:rPr>
        <w:t>Annual income generated</w:t>
      </w:r>
    </w:p>
    <w:p w14:paraId="4B46AEB4" w14:textId="77777777" w:rsidR="00C05510" w:rsidRPr="003623EB" w:rsidRDefault="00C05510" w:rsidP="00C05510">
      <w:pPr>
        <w:pStyle w:val="ListParagraph"/>
        <w:numPr>
          <w:ilvl w:val="2"/>
          <w:numId w:val="34"/>
        </w:numPr>
        <w:tabs>
          <w:tab w:val="left" w:pos="-1440"/>
        </w:tabs>
        <w:jc w:val="both"/>
        <w:rPr>
          <w:rFonts w:ascii="Source Sans Pro" w:hAnsi="Source Sans Pro" w:cs="Arial"/>
          <w:sz w:val="24"/>
          <w:szCs w:val="24"/>
        </w:rPr>
      </w:pPr>
      <w:r w:rsidRPr="003623EB">
        <w:rPr>
          <w:rFonts w:ascii="Source Sans Pro" w:hAnsi="Source Sans Pro" w:cs="Arial"/>
          <w:sz w:val="24"/>
          <w:szCs w:val="24"/>
        </w:rPr>
        <w:t>Number of new business</w:t>
      </w:r>
      <w:r w:rsidR="00ED06E0" w:rsidRPr="003623EB">
        <w:rPr>
          <w:rFonts w:ascii="Source Sans Pro" w:hAnsi="Source Sans Pro" w:cs="Arial"/>
          <w:sz w:val="24"/>
          <w:szCs w:val="24"/>
        </w:rPr>
        <w:t>es</w:t>
      </w:r>
      <w:r w:rsidRPr="003623EB">
        <w:rPr>
          <w:rFonts w:ascii="Source Sans Pro" w:hAnsi="Source Sans Pro" w:cs="Arial"/>
          <w:sz w:val="24"/>
          <w:szCs w:val="24"/>
        </w:rPr>
        <w:t xml:space="preserve"> operating</w:t>
      </w:r>
    </w:p>
    <w:p w14:paraId="4B46AEB5" w14:textId="77777777" w:rsidR="00C05510" w:rsidRPr="003623EB" w:rsidRDefault="00C05510" w:rsidP="00C05510">
      <w:pPr>
        <w:pStyle w:val="ListParagraph"/>
        <w:numPr>
          <w:ilvl w:val="2"/>
          <w:numId w:val="34"/>
        </w:numPr>
        <w:tabs>
          <w:tab w:val="left" w:pos="-1440"/>
        </w:tabs>
        <w:jc w:val="both"/>
        <w:rPr>
          <w:rFonts w:ascii="Source Sans Pro" w:hAnsi="Source Sans Pro" w:cs="Arial"/>
          <w:sz w:val="24"/>
          <w:szCs w:val="24"/>
        </w:rPr>
      </w:pPr>
      <w:r w:rsidRPr="003623EB">
        <w:rPr>
          <w:rFonts w:ascii="Source Sans Pro" w:hAnsi="Source Sans Pro" w:cs="Arial"/>
          <w:sz w:val="24"/>
          <w:szCs w:val="24"/>
        </w:rPr>
        <w:t xml:space="preserve">Number of </w:t>
      </w:r>
      <w:r w:rsidR="007D6E54" w:rsidRPr="003623EB">
        <w:rPr>
          <w:rFonts w:ascii="Source Sans Pro" w:hAnsi="Source Sans Pro" w:cs="Arial"/>
          <w:sz w:val="24"/>
          <w:szCs w:val="24"/>
        </w:rPr>
        <w:t>businesses</w:t>
      </w:r>
      <w:r w:rsidRPr="003623EB">
        <w:rPr>
          <w:rFonts w:ascii="Source Sans Pro" w:hAnsi="Source Sans Pro" w:cs="Arial"/>
          <w:sz w:val="24"/>
          <w:szCs w:val="24"/>
        </w:rPr>
        <w:t xml:space="preserve"> still in operation after three to five years</w:t>
      </w:r>
    </w:p>
    <w:p w14:paraId="4B46AEB6" w14:textId="548B3794" w:rsidR="00143B8F" w:rsidRDefault="00143B8F" w:rsidP="00C05510">
      <w:pPr>
        <w:pStyle w:val="ListParagraph"/>
        <w:tabs>
          <w:tab w:val="left" w:pos="-1440"/>
        </w:tabs>
        <w:ind w:left="3600"/>
        <w:jc w:val="both"/>
        <w:rPr>
          <w:rFonts w:ascii="Source Sans Pro" w:hAnsi="Source Sans Pro" w:cs="Arial"/>
          <w:sz w:val="24"/>
          <w:szCs w:val="24"/>
        </w:rPr>
      </w:pPr>
    </w:p>
    <w:p w14:paraId="7BE0006E" w14:textId="5B7D69BB" w:rsidR="00FC4413" w:rsidRDefault="00FC4413" w:rsidP="00C05510">
      <w:pPr>
        <w:pStyle w:val="ListParagraph"/>
        <w:tabs>
          <w:tab w:val="left" w:pos="-1440"/>
        </w:tabs>
        <w:ind w:left="3600"/>
        <w:jc w:val="both"/>
        <w:rPr>
          <w:rFonts w:ascii="Source Sans Pro" w:hAnsi="Source Sans Pro" w:cs="Arial"/>
          <w:sz w:val="24"/>
          <w:szCs w:val="24"/>
        </w:rPr>
      </w:pPr>
    </w:p>
    <w:p w14:paraId="754E08D1" w14:textId="77777777" w:rsidR="00FC4413" w:rsidRPr="003623EB" w:rsidRDefault="00FC4413" w:rsidP="00C05510">
      <w:pPr>
        <w:pStyle w:val="ListParagraph"/>
        <w:tabs>
          <w:tab w:val="left" w:pos="-1440"/>
        </w:tabs>
        <w:ind w:left="3600"/>
        <w:jc w:val="both"/>
        <w:rPr>
          <w:rFonts w:ascii="Source Sans Pro" w:hAnsi="Source Sans Pro" w:cs="Arial"/>
          <w:sz w:val="24"/>
          <w:szCs w:val="24"/>
        </w:rPr>
      </w:pPr>
    </w:p>
    <w:p w14:paraId="4B46AEB7" w14:textId="77777777" w:rsidR="00EB60EE" w:rsidRPr="003623EB" w:rsidRDefault="009E03C1" w:rsidP="00EB60EE">
      <w:pPr>
        <w:ind w:left="1440"/>
        <w:jc w:val="both"/>
        <w:rPr>
          <w:rFonts w:ascii="Source Sans Pro" w:hAnsi="Source Sans Pro" w:cs="Arial"/>
          <w:b/>
          <w:sz w:val="24"/>
          <w:szCs w:val="24"/>
        </w:rPr>
      </w:pPr>
      <w:r w:rsidRPr="003623EB">
        <w:rPr>
          <w:rFonts w:ascii="Source Sans Pro" w:hAnsi="Source Sans Pro" w:cs="Arial"/>
          <w:b/>
          <w:sz w:val="24"/>
          <w:szCs w:val="24"/>
        </w:rPr>
        <w:t>7</w:t>
      </w:r>
      <w:r w:rsidR="00EB60EE" w:rsidRPr="003623EB">
        <w:rPr>
          <w:rFonts w:ascii="Source Sans Pro" w:hAnsi="Source Sans Pro" w:cs="Arial"/>
          <w:b/>
          <w:sz w:val="24"/>
          <w:szCs w:val="24"/>
        </w:rPr>
        <w:t>.</w:t>
      </w:r>
      <w:r w:rsidR="00EB60EE" w:rsidRPr="003623EB">
        <w:rPr>
          <w:rFonts w:ascii="Source Sans Pro" w:hAnsi="Source Sans Pro" w:cs="Arial"/>
          <w:b/>
          <w:sz w:val="24"/>
          <w:szCs w:val="24"/>
        </w:rPr>
        <w:tab/>
        <w:t>Financial Reports</w:t>
      </w:r>
    </w:p>
    <w:p w14:paraId="4B46AEB8" w14:textId="77777777" w:rsidR="00EB60EE" w:rsidRPr="003623EB" w:rsidRDefault="00EB60EE" w:rsidP="00EB60EE">
      <w:pPr>
        <w:ind w:left="1440"/>
        <w:jc w:val="both"/>
        <w:rPr>
          <w:rFonts w:ascii="Source Sans Pro" w:hAnsi="Source Sans Pro" w:cs="Arial"/>
          <w:sz w:val="24"/>
          <w:szCs w:val="24"/>
        </w:rPr>
      </w:pPr>
    </w:p>
    <w:p w14:paraId="4B46AEB9" w14:textId="201470FA" w:rsidR="00275063" w:rsidRPr="003623EB" w:rsidRDefault="00A64E5A" w:rsidP="00EB60EE">
      <w:pPr>
        <w:ind w:left="2160"/>
        <w:jc w:val="both"/>
        <w:rPr>
          <w:rFonts w:ascii="Source Sans Pro" w:hAnsi="Source Sans Pro" w:cs="Arial"/>
          <w:sz w:val="24"/>
          <w:szCs w:val="24"/>
        </w:rPr>
      </w:pPr>
      <w:r w:rsidRPr="003623EB">
        <w:rPr>
          <w:rFonts w:ascii="Source Sans Pro" w:hAnsi="Source Sans Pro" w:cs="Arial"/>
          <w:sz w:val="24"/>
          <w:szCs w:val="24"/>
        </w:rPr>
        <w:t>In accordance with the schedule listed in Part III(A)(</w:t>
      </w:r>
      <w:r w:rsidR="00597815" w:rsidRPr="003623EB">
        <w:rPr>
          <w:rFonts w:ascii="Source Sans Pro" w:hAnsi="Source Sans Pro" w:cs="Arial"/>
          <w:sz w:val="24"/>
          <w:szCs w:val="24"/>
        </w:rPr>
        <w:t>4</w:t>
      </w:r>
      <w:r w:rsidRPr="003623EB">
        <w:rPr>
          <w:rFonts w:ascii="Source Sans Pro" w:hAnsi="Source Sans Pro" w:cs="Arial"/>
          <w:sz w:val="24"/>
          <w:szCs w:val="24"/>
        </w:rPr>
        <w:t xml:space="preserve">) above,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w:t>
      </w:r>
      <w:r w:rsidR="00B62FDC" w:rsidRPr="003623EB">
        <w:rPr>
          <w:rFonts w:ascii="Source Sans Pro" w:hAnsi="Source Sans Pro" w:cs="Arial"/>
          <w:sz w:val="24"/>
          <w:szCs w:val="24"/>
        </w:rPr>
        <w:t>must</w:t>
      </w:r>
      <w:r w:rsidR="00EB60EE" w:rsidRPr="003623EB">
        <w:rPr>
          <w:rFonts w:ascii="Source Sans Pro" w:hAnsi="Source Sans Pro" w:cs="Arial"/>
          <w:sz w:val="24"/>
          <w:szCs w:val="24"/>
        </w:rPr>
        <w:t xml:space="preserve"> submit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r </w:t>
      </w:r>
      <w:r w:rsidR="00EB60EE" w:rsidRPr="003623EB">
        <w:rPr>
          <w:rFonts w:ascii="Source Sans Pro" w:hAnsi="Source Sans Pro" w:cs="Arial"/>
          <w:sz w:val="24"/>
          <w:szCs w:val="24"/>
        </w:rPr>
        <w:t xml:space="preserve">Federal Financial Reports using Standard Form </w:t>
      </w:r>
      <w:r w:rsidR="00454C2D" w:rsidRPr="003623EB">
        <w:rPr>
          <w:rFonts w:ascii="Source Sans Pro" w:hAnsi="Source Sans Pro" w:cs="Arial"/>
          <w:sz w:val="24"/>
          <w:szCs w:val="24"/>
        </w:rPr>
        <w:t>425</w:t>
      </w:r>
      <w:r w:rsidR="00D06DE0" w:rsidRPr="003623EB">
        <w:rPr>
          <w:rFonts w:ascii="Source Sans Pro" w:hAnsi="Source Sans Pro" w:cs="Arial"/>
          <w:sz w:val="24"/>
          <w:szCs w:val="24"/>
        </w:rPr>
        <w:t xml:space="preserve"> (SF </w:t>
      </w:r>
      <w:r w:rsidR="00454C2D" w:rsidRPr="003623EB">
        <w:rPr>
          <w:rFonts w:ascii="Source Sans Pro" w:hAnsi="Source Sans Pro" w:cs="Arial"/>
          <w:sz w:val="24"/>
          <w:szCs w:val="24"/>
        </w:rPr>
        <w:t>425</w:t>
      </w:r>
      <w:r w:rsidR="00D06DE0" w:rsidRPr="003623EB">
        <w:rPr>
          <w:rFonts w:ascii="Source Sans Pro" w:hAnsi="Source Sans Pro" w:cs="Arial"/>
          <w:sz w:val="24"/>
          <w:szCs w:val="24"/>
        </w:rPr>
        <w:t>)</w:t>
      </w:r>
      <w:r w:rsidR="00EB60EE" w:rsidRPr="003623EB">
        <w:rPr>
          <w:rFonts w:ascii="Source Sans Pro" w:hAnsi="Source Sans Pro" w:cs="Arial"/>
          <w:sz w:val="24"/>
          <w:szCs w:val="24"/>
        </w:rPr>
        <w:t>.</w:t>
      </w:r>
      <w:r w:rsidR="00327D53"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0061637C" w:rsidRPr="003623EB">
        <w:rPr>
          <w:rFonts w:ascii="Source Sans Pro" w:hAnsi="Source Sans Pro" w:cs="Arial"/>
          <w:sz w:val="24"/>
          <w:szCs w:val="24"/>
        </w:rPr>
        <w:t xml:space="preserve">must also </w:t>
      </w:r>
      <w:r w:rsidR="004367D2" w:rsidRPr="003623EB">
        <w:rPr>
          <w:rFonts w:ascii="Source Sans Pro" w:hAnsi="Source Sans Pro" w:cs="Arial"/>
          <w:sz w:val="24"/>
          <w:szCs w:val="24"/>
        </w:rPr>
        <w:t xml:space="preserve">provide detailed information regarding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r </w:t>
      </w:r>
      <w:r w:rsidR="004367D2" w:rsidRPr="003623EB">
        <w:rPr>
          <w:rFonts w:ascii="Source Sans Pro" w:hAnsi="Source Sans Pro" w:cs="Arial"/>
          <w:sz w:val="24"/>
          <w:szCs w:val="24"/>
        </w:rPr>
        <w:t xml:space="preserve">actual expenditures broken down by </w:t>
      </w:r>
      <w:r w:rsidR="00196302" w:rsidRPr="003623EB">
        <w:rPr>
          <w:rFonts w:ascii="Source Sans Pro" w:hAnsi="Source Sans Pro" w:cs="Arial"/>
          <w:sz w:val="24"/>
          <w:szCs w:val="24"/>
        </w:rPr>
        <w:t xml:space="preserve">the same </w:t>
      </w:r>
      <w:r w:rsidR="004367D2" w:rsidRPr="003623EB">
        <w:rPr>
          <w:rFonts w:ascii="Source Sans Pro" w:hAnsi="Source Sans Pro" w:cs="Arial"/>
          <w:sz w:val="24"/>
          <w:szCs w:val="24"/>
        </w:rPr>
        <w:t>cost category</w:t>
      </w:r>
      <w:r w:rsidR="00196302" w:rsidRPr="003623EB">
        <w:rPr>
          <w:rFonts w:ascii="Source Sans Pro" w:hAnsi="Source Sans Pro" w:cs="Arial"/>
          <w:sz w:val="24"/>
          <w:szCs w:val="24"/>
        </w:rPr>
        <w:t xml:space="preserve"> line items </w:t>
      </w:r>
      <w:r w:rsidR="00B06659" w:rsidRPr="003623EB">
        <w:rPr>
          <w:rFonts w:ascii="Source Sans Pro" w:hAnsi="Source Sans Pro" w:cs="Arial"/>
          <w:sz w:val="24"/>
          <w:szCs w:val="24"/>
        </w:rPr>
        <w:t xml:space="preserve">identified </w:t>
      </w:r>
      <w:r w:rsidR="00196302" w:rsidRPr="003623EB">
        <w:rPr>
          <w:rFonts w:ascii="Source Sans Pro" w:hAnsi="Source Sans Pro" w:cs="Arial"/>
          <w:sz w:val="24"/>
          <w:szCs w:val="24"/>
        </w:rPr>
        <w:t xml:space="preserve">in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r </w:t>
      </w:r>
      <w:r w:rsidR="00B06659" w:rsidRPr="003623EB">
        <w:rPr>
          <w:rFonts w:ascii="Source Sans Pro" w:hAnsi="Source Sans Pro" w:cs="Arial"/>
          <w:sz w:val="24"/>
          <w:szCs w:val="24"/>
        </w:rPr>
        <w:t xml:space="preserve">approved </w:t>
      </w:r>
      <w:r w:rsidR="00196302" w:rsidRPr="003623EB">
        <w:rPr>
          <w:rFonts w:ascii="Source Sans Pro" w:hAnsi="Source Sans Pro" w:cs="Arial"/>
          <w:sz w:val="24"/>
          <w:szCs w:val="24"/>
        </w:rPr>
        <w:t>budget</w:t>
      </w:r>
      <w:r w:rsidR="00012134" w:rsidRPr="003623EB">
        <w:rPr>
          <w:rFonts w:ascii="Source Sans Pro" w:hAnsi="Source Sans Pro" w:cs="Arial"/>
          <w:sz w:val="24"/>
          <w:szCs w:val="24"/>
        </w:rPr>
        <w:t xml:space="preserve">. SBA recommends use of the </w:t>
      </w:r>
      <w:r w:rsidR="006A037D" w:rsidRPr="003623EB">
        <w:rPr>
          <w:rFonts w:ascii="Source Sans Pro" w:hAnsi="Source Sans Pro" w:cs="Arial"/>
          <w:sz w:val="24"/>
          <w:szCs w:val="24"/>
        </w:rPr>
        <w:t>Detailed Expenditures Worksheet</w:t>
      </w:r>
      <w:r w:rsidR="004367D2" w:rsidRPr="003623EB">
        <w:rPr>
          <w:rFonts w:ascii="Source Sans Pro" w:hAnsi="Source Sans Pro" w:cs="Arial"/>
          <w:sz w:val="24"/>
          <w:szCs w:val="24"/>
        </w:rPr>
        <w:t xml:space="preserve"> for this purpose, but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004367D2" w:rsidRPr="003623EB">
        <w:rPr>
          <w:rFonts w:ascii="Source Sans Pro" w:hAnsi="Source Sans Pro" w:cs="Arial"/>
          <w:sz w:val="24"/>
          <w:szCs w:val="24"/>
        </w:rPr>
        <w:t xml:space="preserve">may present the detailed cost data using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r </w:t>
      </w:r>
      <w:r w:rsidR="004367D2" w:rsidRPr="003623EB">
        <w:rPr>
          <w:rFonts w:ascii="Source Sans Pro" w:hAnsi="Source Sans Pro" w:cs="Arial"/>
          <w:sz w:val="24"/>
          <w:szCs w:val="24"/>
        </w:rPr>
        <w:t xml:space="preserve">own </w:t>
      </w:r>
      <w:r w:rsidR="00E7748E" w:rsidRPr="003623EB">
        <w:rPr>
          <w:rFonts w:ascii="Source Sans Pro" w:hAnsi="Source Sans Pro" w:cs="Arial"/>
          <w:sz w:val="24"/>
          <w:szCs w:val="24"/>
        </w:rPr>
        <w:t>format provided</w:t>
      </w:r>
      <w:r w:rsidR="004367D2" w:rsidRPr="003623EB">
        <w:rPr>
          <w:rFonts w:ascii="Source Sans Pro" w:hAnsi="Source Sans Pro" w:cs="Arial"/>
          <w:sz w:val="24"/>
          <w:szCs w:val="24"/>
        </w:rPr>
        <w:t xml:space="preserve"> </w:t>
      </w:r>
      <w:r w:rsidR="000723AF" w:rsidRPr="003623EB">
        <w:rPr>
          <w:rFonts w:ascii="Source Sans Pro" w:hAnsi="Source Sans Pro" w:cs="Arial"/>
          <w:sz w:val="24"/>
          <w:szCs w:val="24"/>
        </w:rPr>
        <w:t>that format</w:t>
      </w:r>
      <w:r w:rsidR="004367D2" w:rsidRPr="003623EB">
        <w:rPr>
          <w:rFonts w:ascii="Source Sans Pro" w:hAnsi="Source Sans Pro" w:cs="Arial"/>
          <w:sz w:val="24"/>
          <w:szCs w:val="24"/>
        </w:rPr>
        <w:t xml:space="preserve"> </w:t>
      </w:r>
      <w:r w:rsidR="00E7748E" w:rsidRPr="003623EB">
        <w:rPr>
          <w:rFonts w:ascii="Source Sans Pro" w:hAnsi="Source Sans Pro" w:cs="Arial"/>
          <w:sz w:val="24"/>
          <w:szCs w:val="24"/>
        </w:rPr>
        <w:t>addresses</w:t>
      </w:r>
      <w:r w:rsidR="004367D2" w:rsidRPr="003623EB">
        <w:rPr>
          <w:rFonts w:ascii="Source Sans Pro" w:hAnsi="Source Sans Pro" w:cs="Arial"/>
          <w:sz w:val="24"/>
          <w:szCs w:val="24"/>
        </w:rPr>
        <w:t xml:space="preserve"> all </w:t>
      </w:r>
      <w:r w:rsidR="00E7748E" w:rsidRPr="003623EB">
        <w:rPr>
          <w:rFonts w:ascii="Source Sans Pro" w:hAnsi="Source Sans Pro" w:cs="Arial"/>
          <w:sz w:val="24"/>
          <w:szCs w:val="24"/>
        </w:rPr>
        <w:t xml:space="preserve">the </w:t>
      </w:r>
      <w:r w:rsidR="004367D2" w:rsidRPr="003623EB">
        <w:rPr>
          <w:rFonts w:ascii="Source Sans Pro" w:hAnsi="Source Sans Pro" w:cs="Arial"/>
          <w:sz w:val="24"/>
          <w:szCs w:val="24"/>
        </w:rPr>
        <w:t xml:space="preserve">required </w:t>
      </w:r>
      <w:r w:rsidR="00196302" w:rsidRPr="003623EB">
        <w:rPr>
          <w:rFonts w:ascii="Source Sans Pro" w:hAnsi="Source Sans Pro" w:cs="Arial"/>
          <w:sz w:val="24"/>
          <w:szCs w:val="24"/>
        </w:rPr>
        <w:t xml:space="preserve">categories of </w:t>
      </w:r>
      <w:r w:rsidR="004367D2" w:rsidRPr="003623EB">
        <w:rPr>
          <w:rFonts w:ascii="Source Sans Pro" w:hAnsi="Source Sans Pro" w:cs="Arial"/>
          <w:sz w:val="24"/>
          <w:szCs w:val="24"/>
        </w:rPr>
        <w:t>information.</w:t>
      </w:r>
      <w:r w:rsidR="00196302"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00196302" w:rsidRPr="003623EB">
        <w:rPr>
          <w:rFonts w:ascii="Source Sans Pro" w:hAnsi="Source Sans Pro" w:cs="Arial"/>
          <w:sz w:val="24"/>
          <w:szCs w:val="24"/>
        </w:rPr>
        <w:t>must include a</w:t>
      </w:r>
      <w:r w:rsidR="00E7748E" w:rsidRPr="003623EB">
        <w:rPr>
          <w:rFonts w:ascii="Source Sans Pro" w:hAnsi="Source Sans Pro" w:cs="Arial"/>
          <w:sz w:val="24"/>
          <w:szCs w:val="24"/>
        </w:rPr>
        <w:t xml:space="preserve"> </w:t>
      </w:r>
      <w:r w:rsidR="00196302" w:rsidRPr="003623EB">
        <w:rPr>
          <w:rFonts w:ascii="Source Sans Pro" w:hAnsi="Source Sans Pro" w:cs="Arial"/>
          <w:sz w:val="24"/>
          <w:szCs w:val="24"/>
        </w:rPr>
        <w:t>n</w:t>
      </w:r>
      <w:r w:rsidR="00E7748E" w:rsidRPr="003623EB">
        <w:rPr>
          <w:rFonts w:ascii="Source Sans Pro" w:hAnsi="Source Sans Pro" w:cs="Arial"/>
          <w:sz w:val="24"/>
          <w:szCs w:val="24"/>
        </w:rPr>
        <w:t>arrative</w:t>
      </w:r>
      <w:r w:rsidR="00196302" w:rsidRPr="003623EB">
        <w:rPr>
          <w:rFonts w:ascii="Source Sans Pro" w:hAnsi="Source Sans Pro" w:cs="Arial"/>
          <w:sz w:val="24"/>
          <w:szCs w:val="24"/>
        </w:rPr>
        <w:t xml:space="preserve"> explanation </w:t>
      </w:r>
      <w:r w:rsidR="00E7748E" w:rsidRPr="003623EB">
        <w:rPr>
          <w:rFonts w:ascii="Source Sans Pro" w:hAnsi="Source Sans Pro" w:cs="Arial"/>
          <w:sz w:val="24"/>
          <w:szCs w:val="24"/>
        </w:rPr>
        <w:t xml:space="preserve">each time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r </w:t>
      </w:r>
      <w:r w:rsidR="007B34B7" w:rsidRPr="003623EB">
        <w:rPr>
          <w:rFonts w:ascii="Source Sans Pro" w:hAnsi="Source Sans Pro" w:cs="Arial"/>
          <w:sz w:val="24"/>
          <w:szCs w:val="24"/>
        </w:rPr>
        <w:t xml:space="preserve">actual </w:t>
      </w:r>
      <w:r w:rsidR="00E7748E" w:rsidRPr="003623EB">
        <w:rPr>
          <w:rFonts w:ascii="Source Sans Pro" w:hAnsi="Source Sans Pro" w:cs="Arial"/>
          <w:sz w:val="24"/>
          <w:szCs w:val="24"/>
        </w:rPr>
        <w:t>expenditures exceed the</w:t>
      </w:r>
      <w:r w:rsidR="00196302" w:rsidRPr="003623EB">
        <w:rPr>
          <w:rFonts w:ascii="Source Sans Pro" w:hAnsi="Source Sans Pro" w:cs="Arial"/>
          <w:sz w:val="24"/>
          <w:szCs w:val="24"/>
        </w:rPr>
        <w:t xml:space="preserve"> </w:t>
      </w:r>
      <w:r w:rsidR="007B34B7" w:rsidRPr="003623EB">
        <w:rPr>
          <w:rFonts w:ascii="Source Sans Pro" w:hAnsi="Source Sans Pro" w:cs="Arial"/>
          <w:sz w:val="24"/>
          <w:szCs w:val="24"/>
        </w:rPr>
        <w:t xml:space="preserve">amount </w:t>
      </w:r>
      <w:r w:rsidR="00DC67F5" w:rsidRPr="003623EB">
        <w:rPr>
          <w:rFonts w:ascii="Source Sans Pro" w:hAnsi="Source Sans Pro" w:cs="Arial"/>
          <w:sz w:val="24"/>
          <w:szCs w:val="24"/>
        </w:rPr>
        <w:t>You</w:t>
      </w:r>
      <w:r w:rsidR="000723AF" w:rsidRPr="003623EB">
        <w:rPr>
          <w:rFonts w:ascii="Source Sans Pro" w:hAnsi="Source Sans Pro" w:cs="Arial"/>
          <w:sz w:val="24"/>
          <w:szCs w:val="24"/>
        </w:rPr>
        <w:t xml:space="preserve"> </w:t>
      </w:r>
      <w:r w:rsidR="007B34B7" w:rsidRPr="003623EB">
        <w:rPr>
          <w:rFonts w:ascii="Source Sans Pro" w:hAnsi="Source Sans Pro" w:cs="Arial"/>
          <w:sz w:val="24"/>
          <w:szCs w:val="24"/>
        </w:rPr>
        <w:t xml:space="preserve">budgeted for a given </w:t>
      </w:r>
      <w:r w:rsidR="00196302" w:rsidRPr="003623EB">
        <w:rPr>
          <w:rFonts w:ascii="Source Sans Pro" w:hAnsi="Source Sans Pro" w:cs="Arial"/>
          <w:sz w:val="24"/>
          <w:szCs w:val="24"/>
        </w:rPr>
        <w:t>cost category</w:t>
      </w:r>
      <w:r w:rsidR="007B34B7" w:rsidRPr="003623EB">
        <w:rPr>
          <w:rFonts w:ascii="Source Sans Pro" w:hAnsi="Source Sans Pro" w:cs="Arial"/>
          <w:sz w:val="24"/>
          <w:szCs w:val="24"/>
        </w:rPr>
        <w:t xml:space="preserve">. For </w:t>
      </w:r>
      <w:r w:rsidR="000723AF" w:rsidRPr="003623EB">
        <w:rPr>
          <w:rFonts w:ascii="Source Sans Pro" w:hAnsi="Source Sans Pro" w:cs="Arial"/>
          <w:sz w:val="24"/>
          <w:szCs w:val="24"/>
        </w:rPr>
        <w:t>further</w:t>
      </w:r>
      <w:r w:rsidR="007B34B7" w:rsidRPr="003623EB">
        <w:rPr>
          <w:rFonts w:ascii="Source Sans Pro" w:hAnsi="Source Sans Pro" w:cs="Arial"/>
          <w:sz w:val="24"/>
          <w:szCs w:val="24"/>
        </w:rPr>
        <w:t xml:space="preserve"> </w:t>
      </w:r>
      <w:r w:rsidR="008706BA" w:rsidRPr="003623EB">
        <w:rPr>
          <w:rFonts w:ascii="Source Sans Pro" w:hAnsi="Source Sans Pro" w:cs="Arial"/>
          <w:sz w:val="24"/>
          <w:szCs w:val="24"/>
        </w:rPr>
        <w:t>guidance</w:t>
      </w:r>
      <w:r w:rsidR="007B34B7" w:rsidRPr="003623EB">
        <w:rPr>
          <w:rFonts w:ascii="Source Sans Pro" w:hAnsi="Source Sans Pro" w:cs="Arial"/>
          <w:sz w:val="24"/>
          <w:szCs w:val="24"/>
        </w:rPr>
        <w:t xml:space="preserve"> on </w:t>
      </w:r>
      <w:r w:rsidR="008706BA" w:rsidRPr="003623EB">
        <w:rPr>
          <w:rFonts w:ascii="Source Sans Pro" w:hAnsi="Source Sans Pro" w:cs="Arial"/>
          <w:sz w:val="24"/>
          <w:szCs w:val="24"/>
        </w:rPr>
        <w:t>varying</w:t>
      </w:r>
      <w:r w:rsidR="007B34B7" w:rsidRPr="003623EB">
        <w:rPr>
          <w:rFonts w:ascii="Source Sans Pro" w:hAnsi="Source Sans Pro" w:cs="Arial"/>
          <w:sz w:val="24"/>
          <w:szCs w:val="24"/>
        </w:rPr>
        <w:t xml:space="preserve"> from budgeted cost category amounts, see </w:t>
      </w:r>
      <w:r w:rsidR="008706BA" w:rsidRPr="003623EB">
        <w:rPr>
          <w:rFonts w:ascii="Source Sans Pro" w:hAnsi="Source Sans Pro" w:cs="Arial"/>
          <w:sz w:val="24"/>
          <w:szCs w:val="24"/>
        </w:rPr>
        <w:t>Part III(B)(</w:t>
      </w:r>
      <w:r w:rsidR="00665475" w:rsidRPr="003623EB">
        <w:rPr>
          <w:rFonts w:ascii="Source Sans Pro" w:hAnsi="Source Sans Pro" w:cs="Arial"/>
          <w:sz w:val="24"/>
          <w:szCs w:val="24"/>
        </w:rPr>
        <w:t>4</w:t>
      </w:r>
      <w:r w:rsidR="008706BA" w:rsidRPr="003623EB">
        <w:rPr>
          <w:rFonts w:ascii="Source Sans Pro" w:hAnsi="Source Sans Pro" w:cs="Arial"/>
          <w:sz w:val="24"/>
          <w:szCs w:val="24"/>
        </w:rPr>
        <w:t xml:space="preserve">) </w:t>
      </w:r>
      <w:r w:rsidR="007B34B7" w:rsidRPr="003623EB">
        <w:rPr>
          <w:rFonts w:ascii="Source Sans Pro" w:hAnsi="Source Sans Pro" w:cs="Arial"/>
          <w:sz w:val="24"/>
          <w:szCs w:val="24"/>
        </w:rPr>
        <w:t>below.</w:t>
      </w:r>
    </w:p>
    <w:p w14:paraId="4B46AEBA" w14:textId="77777777" w:rsidR="008772D4" w:rsidRPr="003623EB" w:rsidRDefault="008772D4" w:rsidP="00EB60EE">
      <w:pPr>
        <w:ind w:left="2160"/>
        <w:jc w:val="both"/>
        <w:rPr>
          <w:rFonts w:ascii="Source Sans Pro" w:hAnsi="Source Sans Pro" w:cs="Arial"/>
          <w:sz w:val="24"/>
          <w:szCs w:val="24"/>
        </w:rPr>
      </w:pPr>
    </w:p>
    <w:p w14:paraId="4B46AEBB" w14:textId="4679DB19" w:rsidR="008772D4" w:rsidRPr="003623EB" w:rsidRDefault="00DC67F5" w:rsidP="008772D4">
      <w:pPr>
        <w:ind w:left="2160"/>
        <w:jc w:val="both"/>
        <w:rPr>
          <w:rFonts w:ascii="Source Sans Pro" w:hAnsi="Source Sans Pro" w:cs="Arial"/>
          <w:sz w:val="24"/>
          <w:szCs w:val="24"/>
        </w:rPr>
      </w:pPr>
      <w:r w:rsidRPr="003623EB">
        <w:rPr>
          <w:rFonts w:ascii="Source Sans Pro" w:hAnsi="Source Sans Pro" w:cs="Arial"/>
          <w:sz w:val="24"/>
          <w:szCs w:val="24"/>
        </w:rPr>
        <w:t>You</w:t>
      </w:r>
      <w:r w:rsidR="008772D4" w:rsidRPr="003623EB">
        <w:rPr>
          <w:rFonts w:ascii="Source Sans Pro" w:hAnsi="Source Sans Pro" w:cs="Arial"/>
          <w:sz w:val="24"/>
          <w:szCs w:val="24"/>
        </w:rPr>
        <w:t xml:space="preserve"> must report the amount of Program Income and matching contributions expended during the reporting period under the “Recipient Share” block on </w:t>
      </w:r>
      <w:r w:rsidRPr="003623EB">
        <w:rPr>
          <w:rFonts w:ascii="Source Sans Pro" w:hAnsi="Source Sans Pro" w:cs="Arial"/>
          <w:sz w:val="24"/>
          <w:szCs w:val="24"/>
        </w:rPr>
        <w:t>You</w:t>
      </w:r>
      <w:r w:rsidR="008772D4" w:rsidRPr="003623EB">
        <w:rPr>
          <w:rFonts w:ascii="Source Sans Pro" w:hAnsi="Source Sans Pro" w:cs="Arial"/>
          <w:sz w:val="24"/>
          <w:szCs w:val="24"/>
        </w:rPr>
        <w:t xml:space="preserve">r SF 425, as applicable. If </w:t>
      </w:r>
      <w:r w:rsidRPr="003623EB">
        <w:rPr>
          <w:rFonts w:ascii="Source Sans Pro" w:hAnsi="Source Sans Pro" w:cs="Arial"/>
          <w:sz w:val="24"/>
          <w:szCs w:val="24"/>
        </w:rPr>
        <w:t>You</w:t>
      </w:r>
      <w:r w:rsidR="008772D4" w:rsidRPr="003623EB">
        <w:rPr>
          <w:rFonts w:ascii="Source Sans Pro" w:hAnsi="Source Sans Pro" w:cs="Arial"/>
          <w:sz w:val="24"/>
          <w:szCs w:val="24"/>
        </w:rPr>
        <w:t xml:space="preserve"> did not expend the required level of match for that reporting period, </w:t>
      </w:r>
      <w:r w:rsidRPr="003623EB">
        <w:rPr>
          <w:rFonts w:ascii="Source Sans Pro" w:hAnsi="Source Sans Pro" w:cs="Arial"/>
          <w:sz w:val="24"/>
          <w:szCs w:val="24"/>
        </w:rPr>
        <w:t>You</w:t>
      </w:r>
      <w:r w:rsidR="008772D4" w:rsidRPr="003623EB">
        <w:rPr>
          <w:rFonts w:ascii="Source Sans Pro" w:hAnsi="Source Sans Pro" w:cs="Arial"/>
          <w:sz w:val="24"/>
          <w:szCs w:val="24"/>
        </w:rPr>
        <w:t xml:space="preserve"> must include a narrative explanation detailing the extent of, and reason(s) for, the shortfall and describing how and when </w:t>
      </w:r>
      <w:r w:rsidRPr="003623EB">
        <w:rPr>
          <w:rFonts w:ascii="Source Sans Pro" w:hAnsi="Source Sans Pro" w:cs="Arial"/>
          <w:sz w:val="24"/>
          <w:szCs w:val="24"/>
        </w:rPr>
        <w:t>You</w:t>
      </w:r>
      <w:r w:rsidR="008772D4" w:rsidRPr="003623EB">
        <w:rPr>
          <w:rFonts w:ascii="Source Sans Pro" w:hAnsi="Source Sans Pro" w:cs="Arial"/>
          <w:sz w:val="24"/>
          <w:szCs w:val="24"/>
        </w:rPr>
        <w:t xml:space="preserve"> will come into compliance with the match requirement. For further guidance regarding matching contributions, see Part III(B)(6) below. </w:t>
      </w:r>
    </w:p>
    <w:p w14:paraId="4B46AEBC" w14:textId="77777777" w:rsidR="00012134" w:rsidRPr="003623EB" w:rsidRDefault="00012134" w:rsidP="008772D4">
      <w:pPr>
        <w:jc w:val="both"/>
        <w:rPr>
          <w:rFonts w:ascii="Source Sans Pro" w:hAnsi="Source Sans Pro" w:cs="Arial"/>
          <w:sz w:val="24"/>
          <w:szCs w:val="24"/>
        </w:rPr>
      </w:pPr>
    </w:p>
    <w:p w14:paraId="4B46AEBD" w14:textId="16CA69EE" w:rsidR="009E03C1" w:rsidRPr="003623EB" w:rsidRDefault="009E03C1" w:rsidP="009E03C1">
      <w:pPr>
        <w:ind w:left="2160"/>
        <w:jc w:val="both"/>
        <w:rPr>
          <w:rFonts w:ascii="Source Sans Pro" w:hAnsi="Source Sans Pro" w:cs="Arial"/>
          <w:sz w:val="24"/>
          <w:szCs w:val="24"/>
        </w:rPr>
      </w:pPr>
      <w:r w:rsidRPr="003623EB">
        <w:rPr>
          <w:rFonts w:ascii="Source Sans Pro" w:hAnsi="Source Sans Pro" w:cs="Arial"/>
          <w:sz w:val="24"/>
          <w:szCs w:val="24"/>
        </w:rPr>
        <w:t xml:space="preserve">Additionally,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attach a certification to each annual and final financial report that contains the following statement:</w:t>
      </w:r>
    </w:p>
    <w:p w14:paraId="4B46AEBE" w14:textId="77777777" w:rsidR="009E03C1" w:rsidRPr="003623EB" w:rsidRDefault="009E03C1" w:rsidP="009E03C1">
      <w:pPr>
        <w:ind w:left="2160"/>
        <w:jc w:val="both"/>
        <w:rPr>
          <w:rFonts w:ascii="Source Sans Pro" w:hAnsi="Source Sans Pro" w:cs="Arial"/>
          <w:sz w:val="24"/>
          <w:szCs w:val="24"/>
        </w:rPr>
      </w:pPr>
    </w:p>
    <w:p w14:paraId="4B46AEBF" w14:textId="77777777" w:rsidR="00806017" w:rsidRPr="003623EB" w:rsidRDefault="009E03C1" w:rsidP="005B2FF2">
      <w:pPr>
        <w:ind w:left="2880" w:right="720"/>
        <w:jc w:val="both"/>
        <w:rPr>
          <w:rFonts w:ascii="Source Sans Pro" w:hAnsi="Source Sans Pro" w:cs="Arial"/>
          <w:sz w:val="24"/>
          <w:szCs w:val="24"/>
        </w:rPr>
      </w:pPr>
      <w:r w:rsidRPr="003623EB">
        <w:rPr>
          <w:rFonts w:ascii="Source Sans Pro" w:hAnsi="Source Sans Pro" w:cs="Arial"/>
          <w:sz w:val="24"/>
          <w:szCs w:val="24"/>
        </w:rPr>
        <w:t>“By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w:t>
      </w:r>
      <w:r w:rsidR="00806017" w:rsidRPr="003623EB">
        <w:rPr>
          <w:rFonts w:ascii="Source Sans Pro" w:hAnsi="Source Sans Pro" w:cs="Arial"/>
          <w:sz w:val="24"/>
          <w:szCs w:val="24"/>
        </w:rPr>
        <w:t xml:space="preserve"> any false, fictitious, or fraudulent information or the omission of any material fact, may subject me to criminal, civil, or administrative penalties for fraud, false statements, false claims, or otherwise (U.S. Code Title 18, Section 1001 and Title 31, Sections 3729-3730 and 3801-3812).</w:t>
      </w:r>
    </w:p>
    <w:p w14:paraId="4B46AEC0" w14:textId="77777777" w:rsidR="00806017" w:rsidRPr="003623EB" w:rsidRDefault="00806017" w:rsidP="009E03C1">
      <w:pPr>
        <w:ind w:left="2160"/>
        <w:jc w:val="both"/>
        <w:rPr>
          <w:rFonts w:ascii="Source Sans Pro" w:hAnsi="Source Sans Pro" w:cs="Arial"/>
          <w:sz w:val="24"/>
          <w:szCs w:val="24"/>
        </w:rPr>
      </w:pPr>
    </w:p>
    <w:p w14:paraId="4B46AEC1" w14:textId="544FCAE0" w:rsidR="009E03C1" w:rsidRPr="003623EB" w:rsidRDefault="00806017" w:rsidP="005B2FF2">
      <w:pPr>
        <w:ind w:left="2160"/>
        <w:jc w:val="both"/>
        <w:rPr>
          <w:rFonts w:ascii="Source Sans Pro" w:hAnsi="Source Sans Pro" w:cs="Arial"/>
          <w:sz w:val="24"/>
          <w:szCs w:val="24"/>
        </w:rPr>
      </w:pPr>
      <w:r w:rsidRPr="003623EB">
        <w:rPr>
          <w:rFonts w:ascii="Source Sans Pro" w:hAnsi="Source Sans Pro" w:cs="Arial"/>
          <w:sz w:val="24"/>
          <w:szCs w:val="24"/>
        </w:rPr>
        <w:t xml:space="preserve">This certification statement must be signed by an official who is authorized to legally bind </w:t>
      </w:r>
      <w:r w:rsidR="00DC67F5" w:rsidRPr="003623EB">
        <w:rPr>
          <w:rFonts w:ascii="Source Sans Pro" w:hAnsi="Source Sans Pro" w:cs="Arial"/>
          <w:sz w:val="24"/>
          <w:szCs w:val="24"/>
        </w:rPr>
        <w:t>You</w:t>
      </w:r>
      <w:r w:rsidRPr="003623EB">
        <w:rPr>
          <w:rFonts w:ascii="Source Sans Pro" w:hAnsi="Source Sans Pro" w:cs="Arial"/>
          <w:sz w:val="24"/>
          <w:szCs w:val="24"/>
        </w:rPr>
        <w:t>r organization.</w:t>
      </w:r>
    </w:p>
    <w:p w14:paraId="4B46AEC2" w14:textId="77777777" w:rsidR="00012134" w:rsidRPr="003623EB" w:rsidRDefault="00012134" w:rsidP="00012134">
      <w:pPr>
        <w:ind w:left="1440"/>
        <w:jc w:val="both"/>
        <w:rPr>
          <w:rFonts w:ascii="Source Sans Pro" w:hAnsi="Source Sans Pro" w:cs="Arial"/>
          <w:sz w:val="24"/>
          <w:szCs w:val="24"/>
        </w:rPr>
      </w:pPr>
    </w:p>
    <w:p w14:paraId="4B46AEC3" w14:textId="77777777" w:rsidR="00012134" w:rsidRPr="003623EB" w:rsidRDefault="009E03C1" w:rsidP="00012134">
      <w:pPr>
        <w:ind w:left="1440"/>
        <w:jc w:val="both"/>
        <w:rPr>
          <w:rFonts w:ascii="Source Sans Pro" w:hAnsi="Source Sans Pro" w:cs="Arial"/>
          <w:b/>
          <w:sz w:val="24"/>
          <w:szCs w:val="24"/>
        </w:rPr>
      </w:pPr>
      <w:r w:rsidRPr="003623EB">
        <w:rPr>
          <w:rFonts w:ascii="Source Sans Pro" w:hAnsi="Source Sans Pro" w:cs="Arial"/>
          <w:b/>
          <w:sz w:val="24"/>
          <w:szCs w:val="24"/>
        </w:rPr>
        <w:t>8</w:t>
      </w:r>
      <w:r w:rsidR="00012134" w:rsidRPr="003623EB">
        <w:rPr>
          <w:rFonts w:ascii="Source Sans Pro" w:hAnsi="Source Sans Pro" w:cs="Arial"/>
          <w:b/>
          <w:sz w:val="24"/>
          <w:szCs w:val="24"/>
        </w:rPr>
        <w:t>.</w:t>
      </w:r>
      <w:r w:rsidR="00012134" w:rsidRPr="003623EB">
        <w:rPr>
          <w:rFonts w:ascii="Source Sans Pro" w:hAnsi="Source Sans Pro" w:cs="Arial"/>
          <w:b/>
          <w:sz w:val="24"/>
          <w:szCs w:val="24"/>
        </w:rPr>
        <w:tab/>
        <w:t>Additional Data Submission</w:t>
      </w:r>
    </w:p>
    <w:p w14:paraId="4B46AEC4" w14:textId="77777777" w:rsidR="00012134" w:rsidRPr="003623EB" w:rsidRDefault="00012134" w:rsidP="00012134">
      <w:pPr>
        <w:ind w:left="1440"/>
        <w:jc w:val="both"/>
        <w:rPr>
          <w:rFonts w:ascii="Source Sans Pro" w:hAnsi="Source Sans Pro" w:cs="Arial"/>
          <w:b/>
          <w:sz w:val="24"/>
          <w:szCs w:val="24"/>
        </w:rPr>
      </w:pPr>
      <w:r w:rsidRPr="003623EB">
        <w:rPr>
          <w:rFonts w:ascii="Source Sans Pro" w:hAnsi="Source Sans Pro" w:cs="Arial"/>
          <w:b/>
          <w:sz w:val="24"/>
          <w:szCs w:val="24"/>
        </w:rPr>
        <w:tab/>
      </w:r>
    </w:p>
    <w:p w14:paraId="4B46AEC5" w14:textId="644E381A" w:rsidR="00012134" w:rsidRPr="003623EB" w:rsidRDefault="00012134" w:rsidP="00012134">
      <w:pPr>
        <w:ind w:left="2160"/>
        <w:jc w:val="both"/>
        <w:rPr>
          <w:rFonts w:ascii="Source Sans Pro" w:hAnsi="Source Sans Pro" w:cs="Arial"/>
          <w:sz w:val="24"/>
          <w:szCs w:val="24"/>
        </w:rPr>
      </w:pPr>
      <w:r w:rsidRPr="003623EB">
        <w:rPr>
          <w:rFonts w:ascii="Source Sans Pro" w:hAnsi="Source Sans Pro" w:cs="Arial"/>
          <w:sz w:val="24"/>
          <w:szCs w:val="24"/>
        </w:rPr>
        <w:t>In addition to the quarterly reports discussed in Parts III(a)(</w:t>
      </w:r>
      <w:r w:rsidR="00925549" w:rsidRPr="003623EB">
        <w:rPr>
          <w:rFonts w:ascii="Source Sans Pro" w:hAnsi="Source Sans Pro" w:cs="Arial"/>
          <w:sz w:val="24"/>
          <w:szCs w:val="24"/>
        </w:rPr>
        <w:t>5</w:t>
      </w:r>
      <w:r w:rsidRPr="003623EB">
        <w:rPr>
          <w:rFonts w:ascii="Source Sans Pro" w:hAnsi="Source Sans Pro" w:cs="Arial"/>
          <w:sz w:val="24"/>
          <w:szCs w:val="24"/>
        </w:rPr>
        <w:t>) and (</w:t>
      </w:r>
      <w:r w:rsidR="00925549" w:rsidRPr="003623EB">
        <w:rPr>
          <w:rFonts w:ascii="Source Sans Pro" w:hAnsi="Source Sans Pro" w:cs="Arial"/>
          <w:sz w:val="24"/>
          <w:szCs w:val="24"/>
        </w:rPr>
        <w:t>6</w:t>
      </w:r>
      <w:r w:rsidRPr="003623EB">
        <w:rPr>
          <w:rFonts w:ascii="Source Sans Pro" w:hAnsi="Source Sans Pro" w:cs="Arial"/>
          <w:sz w:val="24"/>
          <w:szCs w:val="24"/>
        </w:rPr>
        <w:t>) above</w:t>
      </w:r>
      <w:r w:rsidR="008772D4"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8772D4" w:rsidRPr="003623EB">
        <w:rPr>
          <w:rFonts w:ascii="Source Sans Pro" w:hAnsi="Source Sans Pro" w:cs="Arial"/>
          <w:sz w:val="24"/>
          <w:szCs w:val="24"/>
        </w:rPr>
        <w:t xml:space="preserve"> must also annually submit a copy of </w:t>
      </w:r>
      <w:r w:rsidR="00DC67F5" w:rsidRPr="003623EB">
        <w:rPr>
          <w:rFonts w:ascii="Source Sans Pro" w:hAnsi="Source Sans Pro" w:cs="Arial"/>
          <w:sz w:val="24"/>
          <w:szCs w:val="24"/>
        </w:rPr>
        <w:t>You</w:t>
      </w:r>
      <w:r w:rsidR="008772D4" w:rsidRPr="003623EB">
        <w:rPr>
          <w:rFonts w:ascii="Source Sans Pro" w:hAnsi="Source Sans Pro" w:cs="Arial"/>
          <w:sz w:val="24"/>
          <w:szCs w:val="24"/>
        </w:rPr>
        <w:t>r most recent audited financial statement.  The G</w:t>
      </w:r>
      <w:r w:rsidR="00430ADC" w:rsidRPr="003623EB">
        <w:rPr>
          <w:rFonts w:ascii="Source Sans Pro" w:hAnsi="Source Sans Pro" w:cs="Arial"/>
          <w:sz w:val="24"/>
          <w:szCs w:val="24"/>
        </w:rPr>
        <w:t>O</w:t>
      </w:r>
      <w:r w:rsidR="008772D4" w:rsidRPr="003623EB">
        <w:rPr>
          <w:rFonts w:ascii="Source Sans Pro" w:hAnsi="Source Sans Pro" w:cs="Arial"/>
          <w:sz w:val="24"/>
          <w:szCs w:val="24"/>
        </w:rPr>
        <w:t xml:space="preserve">TR must receive </w:t>
      </w:r>
      <w:r w:rsidR="00DC67F5" w:rsidRPr="003623EB">
        <w:rPr>
          <w:rFonts w:ascii="Source Sans Pro" w:hAnsi="Source Sans Pro" w:cs="Arial"/>
          <w:sz w:val="24"/>
          <w:szCs w:val="24"/>
        </w:rPr>
        <w:t>You</w:t>
      </w:r>
      <w:r w:rsidR="008772D4" w:rsidRPr="003623EB">
        <w:rPr>
          <w:rFonts w:ascii="Source Sans Pro" w:hAnsi="Source Sans Pro" w:cs="Arial"/>
          <w:sz w:val="24"/>
          <w:szCs w:val="24"/>
        </w:rPr>
        <w:t xml:space="preserve">r audited financial statement no later than 120 days after the conclusion of </w:t>
      </w:r>
      <w:r w:rsidR="00DC67F5" w:rsidRPr="003623EB">
        <w:rPr>
          <w:rFonts w:ascii="Source Sans Pro" w:hAnsi="Source Sans Pro" w:cs="Arial"/>
          <w:sz w:val="24"/>
          <w:szCs w:val="24"/>
        </w:rPr>
        <w:t>You</w:t>
      </w:r>
      <w:r w:rsidR="008772D4" w:rsidRPr="003623EB">
        <w:rPr>
          <w:rFonts w:ascii="Source Sans Pro" w:hAnsi="Source Sans Pro" w:cs="Arial"/>
          <w:sz w:val="24"/>
          <w:szCs w:val="24"/>
        </w:rPr>
        <w:t>r organization’s fiscal year.</w:t>
      </w:r>
    </w:p>
    <w:p w14:paraId="4B46AEC6" w14:textId="77777777" w:rsidR="00923EED" w:rsidRPr="003623EB" w:rsidRDefault="00923EED" w:rsidP="00923EED">
      <w:pPr>
        <w:jc w:val="both"/>
        <w:rPr>
          <w:rFonts w:ascii="Source Sans Pro" w:hAnsi="Source Sans Pro" w:cs="Arial"/>
          <w:sz w:val="24"/>
          <w:szCs w:val="24"/>
        </w:rPr>
      </w:pPr>
    </w:p>
    <w:p w14:paraId="4B46AEC8" w14:textId="7E594330" w:rsidR="00624A46" w:rsidRPr="003623EB" w:rsidRDefault="009E03C1" w:rsidP="00EF28D6">
      <w:pPr>
        <w:ind w:left="720" w:firstLine="720"/>
        <w:rPr>
          <w:rFonts w:ascii="Source Sans Pro" w:hAnsi="Source Sans Pro" w:cs="Arial"/>
          <w:sz w:val="24"/>
          <w:szCs w:val="24"/>
        </w:rPr>
      </w:pPr>
      <w:r w:rsidRPr="003623EB">
        <w:rPr>
          <w:rFonts w:ascii="Source Sans Pro" w:hAnsi="Source Sans Pro" w:cs="Arial"/>
          <w:b/>
          <w:sz w:val="24"/>
          <w:szCs w:val="24"/>
        </w:rPr>
        <w:t>9</w:t>
      </w:r>
      <w:r w:rsidR="00CD2E9F" w:rsidRPr="003623EB">
        <w:rPr>
          <w:rFonts w:ascii="Source Sans Pro" w:hAnsi="Source Sans Pro" w:cs="Arial"/>
          <w:b/>
          <w:sz w:val="24"/>
          <w:szCs w:val="24"/>
        </w:rPr>
        <w:t>.</w:t>
      </w:r>
      <w:r w:rsidR="00CD2E9F" w:rsidRPr="003623EB">
        <w:rPr>
          <w:rFonts w:ascii="Source Sans Pro" w:hAnsi="Source Sans Pro" w:cs="Arial"/>
          <w:b/>
          <w:sz w:val="24"/>
          <w:szCs w:val="24"/>
        </w:rPr>
        <w:tab/>
      </w:r>
      <w:r w:rsidR="00624A46" w:rsidRPr="003623EB">
        <w:rPr>
          <w:rFonts w:ascii="Source Sans Pro" w:hAnsi="Source Sans Pro" w:cs="Arial"/>
          <w:b/>
          <w:sz w:val="24"/>
          <w:szCs w:val="24"/>
        </w:rPr>
        <w:t>Project and Program Integrity</w:t>
      </w:r>
    </w:p>
    <w:p w14:paraId="4B46AEC9" w14:textId="77777777" w:rsidR="00624A46" w:rsidRPr="003623EB" w:rsidRDefault="00624A46" w:rsidP="00E33223">
      <w:pPr>
        <w:ind w:left="1440"/>
        <w:jc w:val="both"/>
        <w:rPr>
          <w:rFonts w:ascii="Source Sans Pro" w:hAnsi="Source Sans Pro" w:cs="Arial"/>
          <w:b/>
          <w:sz w:val="24"/>
          <w:szCs w:val="24"/>
        </w:rPr>
      </w:pPr>
    </w:p>
    <w:p w14:paraId="4B46AECA" w14:textId="0CFE78F4" w:rsidR="009D1C27" w:rsidRPr="003623EB" w:rsidRDefault="00DC67F5" w:rsidP="00624A46">
      <w:pPr>
        <w:ind w:left="2160"/>
        <w:jc w:val="both"/>
        <w:rPr>
          <w:rFonts w:ascii="Source Sans Pro" w:hAnsi="Source Sans Pro" w:cs="Arial"/>
          <w:sz w:val="24"/>
          <w:szCs w:val="24"/>
        </w:rPr>
      </w:pPr>
      <w:r w:rsidRPr="003623EB">
        <w:rPr>
          <w:rFonts w:ascii="Source Sans Pro" w:hAnsi="Source Sans Pro" w:cs="Arial"/>
          <w:sz w:val="24"/>
          <w:szCs w:val="24"/>
        </w:rPr>
        <w:t>You</w:t>
      </w:r>
      <w:r w:rsidR="00235C2A" w:rsidRPr="003623EB">
        <w:rPr>
          <w:rFonts w:ascii="Source Sans Pro" w:hAnsi="Source Sans Pro" w:cs="Arial"/>
          <w:sz w:val="24"/>
          <w:szCs w:val="24"/>
        </w:rPr>
        <w:t xml:space="preserve"> must </w:t>
      </w:r>
      <w:r w:rsidR="00624A46" w:rsidRPr="003623EB">
        <w:rPr>
          <w:rFonts w:ascii="Source Sans Pro" w:hAnsi="Source Sans Pro" w:cs="Arial"/>
          <w:sz w:val="24"/>
          <w:szCs w:val="24"/>
        </w:rPr>
        <w:t xml:space="preserve">avoid engaging in any actions that </w:t>
      </w:r>
      <w:r w:rsidR="00235C2A" w:rsidRPr="003623EB">
        <w:rPr>
          <w:rFonts w:ascii="Source Sans Pro" w:hAnsi="Source Sans Pro" w:cs="Arial"/>
          <w:sz w:val="24"/>
          <w:szCs w:val="24"/>
        </w:rPr>
        <w:t xml:space="preserve">may </w:t>
      </w:r>
      <w:r w:rsidR="00624A46" w:rsidRPr="003623EB">
        <w:rPr>
          <w:rFonts w:ascii="Source Sans Pro" w:hAnsi="Source Sans Pro" w:cs="Arial"/>
          <w:sz w:val="24"/>
          <w:szCs w:val="24"/>
        </w:rPr>
        <w:t xml:space="preserve">harm the integrity of this project or the </w:t>
      </w:r>
      <w:r w:rsidR="00E2318D" w:rsidRPr="003623EB">
        <w:rPr>
          <w:rFonts w:ascii="Source Sans Pro" w:hAnsi="Source Sans Pro" w:cs="Arial"/>
          <w:sz w:val="24"/>
          <w:szCs w:val="24"/>
        </w:rPr>
        <w:t>WVETP</w:t>
      </w:r>
      <w:r w:rsidR="00624A46" w:rsidRPr="003623EB">
        <w:rPr>
          <w:rFonts w:ascii="Source Sans Pro" w:hAnsi="Source Sans Pro" w:cs="Arial"/>
          <w:sz w:val="24"/>
          <w:szCs w:val="24"/>
        </w:rPr>
        <w:t xml:space="preserve"> Program. In the event key project </w:t>
      </w:r>
      <w:r w:rsidR="00524A8A" w:rsidRPr="003623EB">
        <w:rPr>
          <w:rFonts w:ascii="Source Sans Pro" w:hAnsi="Source Sans Pro" w:cs="Arial"/>
          <w:sz w:val="24"/>
          <w:szCs w:val="24"/>
        </w:rPr>
        <w:t>employee</w:t>
      </w:r>
      <w:r w:rsidR="009E55E5" w:rsidRPr="003623EB">
        <w:rPr>
          <w:rFonts w:ascii="Source Sans Pro" w:hAnsi="Source Sans Pro" w:cs="Arial"/>
          <w:sz w:val="24"/>
          <w:szCs w:val="24"/>
        </w:rPr>
        <w:t>s</w:t>
      </w:r>
      <w:r w:rsidR="00524A8A" w:rsidRPr="003623EB">
        <w:rPr>
          <w:rFonts w:ascii="Source Sans Pro" w:hAnsi="Source Sans Pro" w:cs="Arial"/>
          <w:sz w:val="24"/>
          <w:szCs w:val="24"/>
        </w:rPr>
        <w:t xml:space="preserve"> </w:t>
      </w:r>
      <w:r w:rsidR="009E55E5" w:rsidRPr="003623EB">
        <w:rPr>
          <w:rFonts w:ascii="Source Sans Pro" w:hAnsi="Source Sans Pro" w:cs="Arial"/>
          <w:sz w:val="24"/>
          <w:szCs w:val="24"/>
        </w:rPr>
        <w:t xml:space="preserve">are determined to have engaged in conduct reflecting a material lack of </w:t>
      </w:r>
      <w:r w:rsidR="001B0830" w:rsidRPr="003623EB">
        <w:rPr>
          <w:rFonts w:ascii="Source Sans Pro" w:hAnsi="Source Sans Pro" w:cs="Arial"/>
          <w:sz w:val="24"/>
          <w:szCs w:val="24"/>
        </w:rPr>
        <w:lastRenderedPageBreak/>
        <w:t xml:space="preserve">business </w:t>
      </w:r>
      <w:r w:rsidR="009E55E5" w:rsidRPr="003623EB">
        <w:rPr>
          <w:rFonts w:ascii="Source Sans Pro" w:hAnsi="Source Sans Pro" w:cs="Arial"/>
          <w:sz w:val="24"/>
          <w:szCs w:val="24"/>
        </w:rPr>
        <w:t xml:space="preserve">integrity or honesty, </w:t>
      </w:r>
      <w:r w:rsidRPr="003623EB">
        <w:rPr>
          <w:rFonts w:ascii="Source Sans Pro" w:hAnsi="Source Sans Pro" w:cs="Arial"/>
          <w:sz w:val="24"/>
          <w:szCs w:val="24"/>
        </w:rPr>
        <w:t>You</w:t>
      </w:r>
      <w:r w:rsidR="00235C2A" w:rsidRPr="003623EB">
        <w:rPr>
          <w:rFonts w:ascii="Source Sans Pro" w:hAnsi="Source Sans Pro" w:cs="Arial"/>
          <w:sz w:val="24"/>
          <w:szCs w:val="24"/>
        </w:rPr>
        <w:t xml:space="preserve"> must immediately </w:t>
      </w:r>
      <w:r w:rsidR="009E55E5" w:rsidRPr="003623EB">
        <w:rPr>
          <w:rFonts w:ascii="Source Sans Pro" w:hAnsi="Source Sans Pro" w:cs="Arial"/>
          <w:sz w:val="24"/>
          <w:szCs w:val="24"/>
        </w:rPr>
        <w:t xml:space="preserve">remove them from involvement in this project. </w:t>
      </w:r>
    </w:p>
    <w:p w14:paraId="4B46AECB" w14:textId="77777777" w:rsidR="009D1C27" w:rsidRPr="003623EB" w:rsidRDefault="009D1C27" w:rsidP="00624A46">
      <w:pPr>
        <w:ind w:left="2160"/>
        <w:jc w:val="both"/>
        <w:rPr>
          <w:rFonts w:ascii="Source Sans Pro" w:hAnsi="Source Sans Pro" w:cs="Arial"/>
          <w:sz w:val="24"/>
          <w:szCs w:val="24"/>
        </w:rPr>
      </w:pPr>
    </w:p>
    <w:p w14:paraId="4B46AECC" w14:textId="468D7EA3" w:rsidR="00624A46" w:rsidRPr="003623EB" w:rsidRDefault="00DC67F5" w:rsidP="00624A46">
      <w:pPr>
        <w:ind w:left="2160"/>
        <w:jc w:val="both"/>
        <w:rPr>
          <w:rFonts w:ascii="Source Sans Pro" w:hAnsi="Source Sans Pro" w:cs="Arial"/>
          <w:sz w:val="24"/>
          <w:szCs w:val="24"/>
        </w:rPr>
      </w:pPr>
      <w:r w:rsidRPr="003623EB">
        <w:rPr>
          <w:rFonts w:ascii="Source Sans Pro" w:hAnsi="Source Sans Pro" w:cs="Arial"/>
          <w:sz w:val="24"/>
          <w:szCs w:val="24"/>
        </w:rPr>
        <w:t>You</w:t>
      </w:r>
      <w:r w:rsidR="008F4771" w:rsidRPr="003623EB">
        <w:rPr>
          <w:rFonts w:ascii="Source Sans Pro" w:hAnsi="Source Sans Pro" w:cs="Arial"/>
          <w:sz w:val="24"/>
          <w:szCs w:val="24"/>
        </w:rPr>
        <w:t xml:space="preserve"> and </w:t>
      </w:r>
      <w:r w:rsidRPr="003623EB">
        <w:rPr>
          <w:rFonts w:ascii="Source Sans Pro" w:hAnsi="Source Sans Pro" w:cs="Arial"/>
          <w:sz w:val="24"/>
          <w:szCs w:val="24"/>
        </w:rPr>
        <w:t>You</w:t>
      </w:r>
      <w:r w:rsidR="008F4771" w:rsidRPr="003623EB">
        <w:rPr>
          <w:rFonts w:ascii="Source Sans Pro" w:hAnsi="Source Sans Pro" w:cs="Arial"/>
          <w:sz w:val="24"/>
          <w:szCs w:val="24"/>
        </w:rPr>
        <w:t>r employees must avoid both organizational and individual conflicts of interest in accordance with the principles identified in 2 C.F.R. § 2701.112</w:t>
      </w:r>
      <w:r w:rsidR="009D1C27" w:rsidRPr="003623EB">
        <w:rPr>
          <w:rFonts w:ascii="Source Sans Pro" w:hAnsi="Source Sans Pro" w:cs="Arial"/>
          <w:sz w:val="24"/>
          <w:szCs w:val="24"/>
        </w:rPr>
        <w:t>.</w:t>
      </w:r>
    </w:p>
    <w:p w14:paraId="4B46AECD" w14:textId="77777777" w:rsidR="00267AEE" w:rsidRPr="003623EB" w:rsidRDefault="00267AEE" w:rsidP="00624A46">
      <w:pPr>
        <w:ind w:left="2160"/>
        <w:jc w:val="both"/>
        <w:rPr>
          <w:rFonts w:ascii="Source Sans Pro" w:hAnsi="Source Sans Pro" w:cs="Arial"/>
          <w:sz w:val="24"/>
          <w:szCs w:val="24"/>
        </w:rPr>
      </w:pPr>
    </w:p>
    <w:p w14:paraId="4B46AECE" w14:textId="27A19AA4" w:rsidR="00267AEE" w:rsidRPr="003623EB" w:rsidRDefault="00BA2189" w:rsidP="00624A46">
      <w:pPr>
        <w:ind w:left="2160"/>
        <w:jc w:val="both"/>
        <w:rPr>
          <w:rFonts w:ascii="Source Sans Pro" w:hAnsi="Source Sans Pro" w:cs="Arial"/>
          <w:sz w:val="24"/>
          <w:szCs w:val="24"/>
        </w:rPr>
      </w:pPr>
      <w:r w:rsidRPr="00BA2189">
        <w:rPr>
          <w:rFonts w:ascii="Source Sans Pro" w:hAnsi="Source Sans Pro" w:cs="Arial"/>
          <w:sz w:val="24"/>
          <w:szCs w:val="24"/>
        </w:rPr>
        <w:t>You may not discharge, demote, or otherwise discriminate against any of Your employees, which includes volunteers, as a reprisal for their disclosing to an authorized person or body as described in 41 U.S.C. § 4712(a)(2) any information that the employee reasonably believes is evidence of one of more of the following: gross mismanagement of Your grant; a gross waste of Federal funds; an abuse of authority relating to  Your grant; a substantial and specific danger to public health or safety; and/or a violation of law, rule, or regulation related to Your grant. Any of Your employees who believe they have been subjected to such a reprisal may submit a complaint to SBA’s Inspector General Hotline via the internet at www.sba.gov/OIG/Hotline, via telephone at 1-800-767-0385 (telephone), or via mail at Office of Inspector General, ATTN: Hotline, 409 3rd Street, S.W., Suite 7150, Washington, D.C.  20416. You must inform Your employees in writing of the rights and remedies discussed in this paragraph in the predominant native language of Your workforce.</w:t>
      </w:r>
    </w:p>
    <w:p w14:paraId="4B46AECF" w14:textId="6107ABD9" w:rsidR="00624A46" w:rsidRPr="003623EB" w:rsidRDefault="00624A46" w:rsidP="00E33223">
      <w:pPr>
        <w:ind w:left="1440"/>
        <w:jc w:val="both"/>
        <w:rPr>
          <w:rFonts w:ascii="Source Sans Pro" w:hAnsi="Source Sans Pro" w:cs="Arial"/>
          <w:b/>
          <w:sz w:val="24"/>
          <w:szCs w:val="24"/>
        </w:rPr>
      </w:pPr>
    </w:p>
    <w:p w14:paraId="7E5883F6" w14:textId="24CB764B" w:rsidR="00F13CB6" w:rsidRPr="003623EB" w:rsidRDefault="00F13CB6" w:rsidP="00E33223">
      <w:pPr>
        <w:ind w:left="1440"/>
        <w:jc w:val="both"/>
        <w:rPr>
          <w:rFonts w:ascii="Source Sans Pro" w:hAnsi="Source Sans Pro" w:cs="Arial"/>
          <w:b/>
          <w:sz w:val="24"/>
          <w:szCs w:val="24"/>
        </w:rPr>
      </w:pPr>
    </w:p>
    <w:p w14:paraId="2C85F3E3" w14:textId="29EA20BC" w:rsidR="00F13CB6" w:rsidRPr="003623EB" w:rsidRDefault="00F13CB6" w:rsidP="00E33223">
      <w:pPr>
        <w:ind w:left="1440"/>
        <w:jc w:val="both"/>
        <w:rPr>
          <w:rFonts w:ascii="Source Sans Pro" w:hAnsi="Source Sans Pro" w:cs="Arial"/>
          <w:b/>
          <w:sz w:val="24"/>
          <w:szCs w:val="24"/>
        </w:rPr>
      </w:pPr>
    </w:p>
    <w:p w14:paraId="15F69AE6" w14:textId="77777777" w:rsidR="00F13CB6" w:rsidRPr="003623EB" w:rsidRDefault="00F13CB6" w:rsidP="00E33223">
      <w:pPr>
        <w:ind w:left="1440"/>
        <w:jc w:val="both"/>
        <w:rPr>
          <w:rFonts w:ascii="Source Sans Pro" w:hAnsi="Source Sans Pro" w:cs="Arial"/>
          <w:b/>
          <w:sz w:val="24"/>
          <w:szCs w:val="24"/>
        </w:rPr>
      </w:pPr>
    </w:p>
    <w:p w14:paraId="4B46AED0" w14:textId="77777777" w:rsidR="00F963FA" w:rsidRPr="003623EB" w:rsidRDefault="009E03C1" w:rsidP="00E33223">
      <w:pPr>
        <w:ind w:left="1440"/>
        <w:jc w:val="both"/>
        <w:rPr>
          <w:rFonts w:ascii="Source Sans Pro" w:hAnsi="Source Sans Pro" w:cs="Arial"/>
          <w:b/>
          <w:sz w:val="24"/>
          <w:szCs w:val="24"/>
        </w:rPr>
      </w:pPr>
      <w:r w:rsidRPr="003623EB">
        <w:rPr>
          <w:rFonts w:ascii="Source Sans Pro" w:hAnsi="Source Sans Pro" w:cs="Arial"/>
          <w:b/>
          <w:sz w:val="24"/>
          <w:szCs w:val="24"/>
        </w:rPr>
        <w:t>10</w:t>
      </w:r>
      <w:r w:rsidR="00624A46" w:rsidRPr="003623EB">
        <w:rPr>
          <w:rFonts w:ascii="Source Sans Pro" w:hAnsi="Source Sans Pro" w:cs="Arial"/>
          <w:b/>
          <w:sz w:val="24"/>
          <w:szCs w:val="24"/>
        </w:rPr>
        <w:t>.</w:t>
      </w:r>
      <w:r w:rsidR="00624A46" w:rsidRPr="003623EB">
        <w:rPr>
          <w:rFonts w:ascii="Source Sans Pro" w:hAnsi="Source Sans Pro" w:cs="Arial"/>
          <w:b/>
          <w:sz w:val="24"/>
          <w:szCs w:val="24"/>
        </w:rPr>
        <w:tab/>
      </w:r>
      <w:r w:rsidR="00F963FA" w:rsidRPr="003623EB">
        <w:rPr>
          <w:rFonts w:ascii="Source Sans Pro" w:hAnsi="Source Sans Pro" w:cs="Arial"/>
          <w:b/>
          <w:sz w:val="24"/>
          <w:szCs w:val="24"/>
        </w:rPr>
        <w:t>Exercise of Option Periods</w:t>
      </w:r>
    </w:p>
    <w:p w14:paraId="4B46AED1" w14:textId="77777777" w:rsidR="00F963FA" w:rsidRPr="003623EB" w:rsidRDefault="00F963FA" w:rsidP="00E33223">
      <w:pPr>
        <w:ind w:left="1440"/>
        <w:jc w:val="both"/>
        <w:rPr>
          <w:rFonts w:ascii="Source Sans Pro" w:hAnsi="Source Sans Pro" w:cs="Arial"/>
          <w:b/>
          <w:sz w:val="24"/>
          <w:szCs w:val="24"/>
        </w:rPr>
      </w:pPr>
    </w:p>
    <w:p w14:paraId="4B46AED2" w14:textId="27A96182" w:rsidR="00D56F26" w:rsidRPr="003623EB" w:rsidRDefault="00F963FA" w:rsidP="00F963FA">
      <w:pPr>
        <w:ind w:left="2160"/>
        <w:jc w:val="both"/>
        <w:rPr>
          <w:rFonts w:ascii="Source Sans Pro" w:hAnsi="Source Sans Pro" w:cs="Arial"/>
          <w:sz w:val="24"/>
          <w:szCs w:val="24"/>
        </w:rPr>
      </w:pPr>
      <w:r w:rsidRPr="003623EB">
        <w:rPr>
          <w:rFonts w:ascii="Source Sans Pro" w:hAnsi="Source Sans Pro" w:cs="Arial"/>
          <w:sz w:val="24"/>
          <w:szCs w:val="24"/>
        </w:rPr>
        <w:t xml:space="preserve">In deciding whether to exercise an option period under this Award SBA will consider, among other things, the continuing </w:t>
      </w:r>
      <w:r w:rsidR="006E42F6" w:rsidRPr="003623EB">
        <w:rPr>
          <w:rFonts w:ascii="Source Sans Pro" w:hAnsi="Source Sans Pro" w:cs="Arial"/>
          <w:sz w:val="24"/>
          <w:szCs w:val="24"/>
        </w:rPr>
        <w:t>WVETP</w:t>
      </w:r>
      <w:r w:rsidRPr="003623EB">
        <w:rPr>
          <w:rFonts w:ascii="Source Sans Pro" w:hAnsi="Source Sans Pro" w:cs="Arial"/>
          <w:sz w:val="24"/>
          <w:szCs w:val="24"/>
        </w:rPr>
        <w:t xml:space="preserve"> Program authority, the availability of funds, and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r record of past performance. SBA will notify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w:t>
      </w:r>
      <w:r w:rsidR="00D56F26" w:rsidRPr="003623EB">
        <w:rPr>
          <w:rFonts w:ascii="Source Sans Pro" w:hAnsi="Source Sans Pro" w:cs="Arial"/>
          <w:sz w:val="24"/>
          <w:szCs w:val="24"/>
        </w:rPr>
        <w:t xml:space="preserve">in writing </w:t>
      </w:r>
      <w:r w:rsidRPr="003623EB">
        <w:rPr>
          <w:rFonts w:ascii="Source Sans Pro" w:hAnsi="Source Sans Pro" w:cs="Arial"/>
          <w:sz w:val="24"/>
          <w:szCs w:val="24"/>
        </w:rPr>
        <w:t xml:space="preserve">of the Agency’s decision to exercise or decline an option period no later than </w:t>
      </w:r>
      <w:r w:rsidR="00305C9D" w:rsidRPr="003623EB">
        <w:rPr>
          <w:rFonts w:ascii="Source Sans Pro" w:hAnsi="Source Sans Pro" w:cs="Arial"/>
          <w:sz w:val="24"/>
          <w:szCs w:val="24"/>
        </w:rPr>
        <w:t>60</w:t>
      </w:r>
      <w:r w:rsidRPr="003623EB">
        <w:rPr>
          <w:rFonts w:ascii="Source Sans Pro" w:hAnsi="Source Sans Pro" w:cs="Arial"/>
          <w:sz w:val="24"/>
          <w:szCs w:val="24"/>
        </w:rPr>
        <w:t xml:space="preserve"> days prior to the end of the </w:t>
      </w:r>
      <w:r w:rsidRPr="003623EB">
        <w:rPr>
          <w:rFonts w:ascii="Source Sans Pro" w:hAnsi="Source Sans Pro" w:cs="Arial"/>
          <w:sz w:val="24"/>
          <w:szCs w:val="24"/>
        </w:rPr>
        <w:lastRenderedPageBreak/>
        <w:t xml:space="preserve">current Budget Period. If SBA exercises an option period,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submit an updated Standard Form 424 </w:t>
      </w:r>
      <w:r w:rsidR="00D56F26" w:rsidRPr="003623EB">
        <w:rPr>
          <w:rFonts w:ascii="Source Sans Pro" w:hAnsi="Source Sans Pro" w:cs="Arial"/>
          <w:sz w:val="24"/>
          <w:szCs w:val="24"/>
        </w:rPr>
        <w:t xml:space="preserve">– </w:t>
      </w:r>
      <w:r w:rsidRPr="003623EB">
        <w:rPr>
          <w:rFonts w:ascii="Source Sans Pro" w:hAnsi="Source Sans Pro" w:cs="Arial"/>
          <w:sz w:val="24"/>
          <w:szCs w:val="24"/>
        </w:rPr>
        <w:t>Application for Federal Financial Assistance</w:t>
      </w:r>
      <w:r w:rsidR="00D56F26" w:rsidRPr="003623EB">
        <w:rPr>
          <w:rFonts w:ascii="Source Sans Pro" w:hAnsi="Source Sans Pro" w:cs="Arial"/>
          <w:sz w:val="24"/>
          <w:szCs w:val="24"/>
        </w:rPr>
        <w:t xml:space="preserve"> (SF 424</w:t>
      </w:r>
      <w:r w:rsidRPr="003623EB">
        <w:rPr>
          <w:rFonts w:ascii="Source Sans Pro" w:hAnsi="Source Sans Pro" w:cs="Arial"/>
          <w:sz w:val="24"/>
          <w:szCs w:val="24"/>
        </w:rPr>
        <w:t>)</w:t>
      </w:r>
      <w:r w:rsidR="00D56F26" w:rsidRPr="003623EB">
        <w:rPr>
          <w:rFonts w:ascii="Source Sans Pro" w:hAnsi="Source Sans Pro" w:cs="Arial"/>
          <w:sz w:val="24"/>
          <w:szCs w:val="24"/>
        </w:rPr>
        <w:t xml:space="preserve"> covering the Budget Period for that option to the GOTR. SBA must </w:t>
      </w:r>
      <w:r w:rsidR="00D56F26" w:rsidRPr="003623EB">
        <w:rPr>
          <w:rFonts w:ascii="Source Sans Pro" w:hAnsi="Source Sans Pro" w:cs="Arial"/>
          <w:sz w:val="24"/>
          <w:szCs w:val="24"/>
          <w:u w:val="single"/>
        </w:rPr>
        <w:t>receive</w:t>
      </w:r>
      <w:r w:rsidR="00D56F26" w:rsidRPr="003623EB">
        <w:rPr>
          <w:rFonts w:ascii="Source Sans Pro" w:hAnsi="Source Sans Pro" w:cs="Arial"/>
          <w:sz w:val="24"/>
          <w:szCs w:val="24"/>
        </w:rPr>
        <w:t xml:space="preserve"> </w:t>
      </w:r>
      <w:r w:rsidR="00CC0DEC" w:rsidRPr="003623EB">
        <w:rPr>
          <w:rFonts w:ascii="Source Sans Pro" w:hAnsi="Source Sans Pro" w:cs="Arial"/>
          <w:sz w:val="24"/>
          <w:szCs w:val="24"/>
        </w:rPr>
        <w:t>that</w:t>
      </w:r>
      <w:r w:rsidR="00D56F26" w:rsidRPr="003623EB">
        <w:rPr>
          <w:rFonts w:ascii="Source Sans Pro" w:hAnsi="Source Sans Pro" w:cs="Arial"/>
          <w:sz w:val="24"/>
          <w:szCs w:val="24"/>
        </w:rPr>
        <w:t xml:space="preserve"> updated SF 424 no later than </w:t>
      </w:r>
      <w:r w:rsidR="00305C9D" w:rsidRPr="003623EB">
        <w:rPr>
          <w:rFonts w:ascii="Source Sans Pro" w:hAnsi="Source Sans Pro" w:cs="Arial"/>
          <w:sz w:val="24"/>
          <w:szCs w:val="24"/>
        </w:rPr>
        <w:t>30</w:t>
      </w:r>
      <w:r w:rsidR="00D56F26" w:rsidRPr="003623EB">
        <w:rPr>
          <w:rFonts w:ascii="Source Sans Pro" w:hAnsi="Source Sans Pro" w:cs="Arial"/>
          <w:sz w:val="24"/>
          <w:szCs w:val="24"/>
        </w:rPr>
        <w:t xml:space="preserve"> days prior to the end of the current Budget Period. </w:t>
      </w:r>
    </w:p>
    <w:p w14:paraId="4B46AED3" w14:textId="77777777" w:rsidR="00D56F26" w:rsidRPr="003623EB" w:rsidRDefault="00D56F26" w:rsidP="00F963FA">
      <w:pPr>
        <w:ind w:left="2160"/>
        <w:jc w:val="both"/>
        <w:rPr>
          <w:rFonts w:ascii="Source Sans Pro" w:hAnsi="Source Sans Pro" w:cs="Arial"/>
          <w:sz w:val="24"/>
          <w:szCs w:val="24"/>
        </w:rPr>
      </w:pPr>
    </w:p>
    <w:p w14:paraId="4B46AED4" w14:textId="1A76D5C0" w:rsidR="00F963FA" w:rsidRPr="003623EB" w:rsidRDefault="00D56F26" w:rsidP="00F963FA">
      <w:pPr>
        <w:ind w:left="2160"/>
        <w:jc w:val="both"/>
        <w:rPr>
          <w:rFonts w:ascii="Source Sans Pro" w:hAnsi="Source Sans Pro" w:cs="Arial"/>
          <w:sz w:val="24"/>
          <w:szCs w:val="24"/>
        </w:rPr>
      </w:pPr>
      <w:r w:rsidRPr="003623EB">
        <w:rPr>
          <w:rFonts w:ascii="Source Sans Pro" w:hAnsi="Source Sans Pro" w:cs="Arial"/>
          <w:sz w:val="24"/>
          <w:szCs w:val="24"/>
        </w:rPr>
        <w:t xml:space="preserve">If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fail to submit </w:t>
      </w:r>
      <w:r w:rsidR="00DC67F5" w:rsidRPr="003623EB">
        <w:rPr>
          <w:rFonts w:ascii="Source Sans Pro" w:hAnsi="Source Sans Pro" w:cs="Arial"/>
          <w:sz w:val="24"/>
          <w:szCs w:val="24"/>
        </w:rPr>
        <w:t>You</w:t>
      </w:r>
      <w:r w:rsidRPr="003623EB">
        <w:rPr>
          <w:rFonts w:ascii="Source Sans Pro" w:hAnsi="Source Sans Pro" w:cs="Arial"/>
          <w:sz w:val="24"/>
          <w:szCs w:val="24"/>
        </w:rPr>
        <w:t>r updated SF 424 before this deadline ends, SBA may reverse its prior decision and decline to exercise the option period. Disputes regarding SBA’s decision to exercise or decline an option period will be handled in accordance with Part III(A)(</w:t>
      </w:r>
      <w:r w:rsidR="002934D0" w:rsidRPr="003623EB">
        <w:rPr>
          <w:rFonts w:ascii="Source Sans Pro" w:hAnsi="Source Sans Pro" w:cs="Arial"/>
          <w:sz w:val="24"/>
          <w:szCs w:val="24"/>
        </w:rPr>
        <w:t>1</w:t>
      </w:r>
      <w:r w:rsidR="00993C7D" w:rsidRPr="003623EB">
        <w:rPr>
          <w:rFonts w:ascii="Source Sans Pro" w:hAnsi="Source Sans Pro" w:cs="Arial"/>
          <w:sz w:val="24"/>
          <w:szCs w:val="24"/>
        </w:rPr>
        <w:t>7</w:t>
      </w:r>
      <w:r w:rsidRPr="003623EB">
        <w:rPr>
          <w:rFonts w:ascii="Source Sans Pro" w:hAnsi="Source Sans Pro" w:cs="Arial"/>
          <w:sz w:val="24"/>
          <w:szCs w:val="24"/>
        </w:rPr>
        <w:t>) below.</w:t>
      </w:r>
    </w:p>
    <w:p w14:paraId="4DEC1A7F" w14:textId="77777777" w:rsidR="00F13CB6" w:rsidRPr="003623EB" w:rsidRDefault="00F13CB6" w:rsidP="00F963FA">
      <w:pPr>
        <w:ind w:left="2160"/>
        <w:jc w:val="both"/>
        <w:rPr>
          <w:rFonts w:ascii="Source Sans Pro" w:hAnsi="Source Sans Pro" w:cs="Arial"/>
          <w:sz w:val="24"/>
          <w:szCs w:val="24"/>
        </w:rPr>
      </w:pPr>
    </w:p>
    <w:p w14:paraId="4B46AED6" w14:textId="072BD4ED" w:rsidR="00CD2E9F" w:rsidRPr="003623EB" w:rsidRDefault="001C24EC" w:rsidP="00F13CB6">
      <w:pPr>
        <w:ind w:left="720" w:firstLine="720"/>
        <w:rPr>
          <w:rFonts w:ascii="Source Sans Pro" w:hAnsi="Source Sans Pro" w:cs="Arial"/>
          <w:b/>
          <w:sz w:val="24"/>
          <w:szCs w:val="24"/>
        </w:rPr>
      </w:pPr>
      <w:r w:rsidRPr="003623EB">
        <w:rPr>
          <w:rFonts w:ascii="Source Sans Pro" w:hAnsi="Source Sans Pro" w:cs="Arial"/>
          <w:b/>
          <w:sz w:val="24"/>
          <w:szCs w:val="24"/>
        </w:rPr>
        <w:t>1</w:t>
      </w:r>
      <w:r w:rsidR="009E03C1" w:rsidRPr="003623EB">
        <w:rPr>
          <w:rFonts w:ascii="Source Sans Pro" w:hAnsi="Source Sans Pro" w:cs="Arial"/>
          <w:b/>
          <w:sz w:val="24"/>
          <w:szCs w:val="24"/>
        </w:rPr>
        <w:t>1</w:t>
      </w:r>
      <w:r w:rsidR="00F963FA" w:rsidRPr="003623EB">
        <w:rPr>
          <w:rFonts w:ascii="Source Sans Pro" w:hAnsi="Source Sans Pro" w:cs="Arial"/>
          <w:b/>
          <w:sz w:val="24"/>
          <w:szCs w:val="24"/>
        </w:rPr>
        <w:t>.</w:t>
      </w:r>
      <w:r w:rsidR="00F963FA" w:rsidRPr="003623EB">
        <w:rPr>
          <w:rFonts w:ascii="Source Sans Pro" w:hAnsi="Source Sans Pro" w:cs="Arial"/>
          <w:b/>
          <w:sz w:val="24"/>
          <w:szCs w:val="24"/>
        </w:rPr>
        <w:tab/>
      </w:r>
      <w:r w:rsidR="009E6E71" w:rsidRPr="003623EB">
        <w:rPr>
          <w:rFonts w:ascii="Source Sans Pro" w:hAnsi="Source Sans Pro" w:cs="Arial"/>
          <w:b/>
          <w:sz w:val="24"/>
          <w:szCs w:val="24"/>
        </w:rPr>
        <w:t>Project Closeout</w:t>
      </w:r>
    </w:p>
    <w:p w14:paraId="4B46AED7" w14:textId="77777777" w:rsidR="00CD2E9F" w:rsidRPr="003623EB" w:rsidRDefault="00CD2E9F" w:rsidP="00E33223">
      <w:pPr>
        <w:ind w:left="1440"/>
        <w:jc w:val="both"/>
        <w:rPr>
          <w:rFonts w:ascii="Source Sans Pro" w:hAnsi="Source Sans Pro" w:cs="Arial"/>
          <w:sz w:val="24"/>
          <w:szCs w:val="24"/>
        </w:rPr>
      </w:pPr>
    </w:p>
    <w:p w14:paraId="4B46AED8" w14:textId="77777777" w:rsidR="00CD5D46" w:rsidRPr="003623EB" w:rsidRDefault="00CD5D46" w:rsidP="009E6E71">
      <w:pPr>
        <w:ind w:left="2160"/>
        <w:jc w:val="both"/>
        <w:rPr>
          <w:rFonts w:ascii="Source Sans Pro" w:hAnsi="Source Sans Pro" w:cs="Arial"/>
          <w:sz w:val="24"/>
          <w:szCs w:val="24"/>
        </w:rPr>
      </w:pPr>
      <w:r w:rsidRPr="003623EB">
        <w:rPr>
          <w:rFonts w:ascii="Source Sans Pro" w:hAnsi="Source Sans Pro" w:cs="Arial"/>
          <w:sz w:val="24"/>
          <w:szCs w:val="24"/>
        </w:rPr>
        <w:t xml:space="preserve">For general guidance regarding project closeout procedures, see </w:t>
      </w:r>
      <w:r w:rsidR="008772D4" w:rsidRPr="003623EB">
        <w:rPr>
          <w:rFonts w:ascii="Source Sans Pro" w:hAnsi="Source Sans Pro" w:cs="Arial"/>
          <w:sz w:val="24"/>
          <w:szCs w:val="24"/>
        </w:rPr>
        <w:t>2 C.F.R. §§ 200-343 – 200.</w:t>
      </w:r>
      <w:r w:rsidRPr="003623EB">
        <w:rPr>
          <w:rFonts w:ascii="Source Sans Pro" w:hAnsi="Source Sans Pro" w:cs="Arial"/>
          <w:sz w:val="24"/>
          <w:szCs w:val="24"/>
        </w:rPr>
        <w:t xml:space="preserve"> </w:t>
      </w:r>
    </w:p>
    <w:p w14:paraId="4B46AED9" w14:textId="77777777" w:rsidR="00CD5D46" w:rsidRPr="003623EB" w:rsidRDefault="00CD5D46" w:rsidP="009E6E71">
      <w:pPr>
        <w:ind w:left="2160"/>
        <w:jc w:val="both"/>
        <w:rPr>
          <w:rFonts w:ascii="Source Sans Pro" w:hAnsi="Source Sans Pro" w:cs="Arial"/>
          <w:sz w:val="24"/>
          <w:szCs w:val="24"/>
        </w:rPr>
      </w:pPr>
    </w:p>
    <w:p w14:paraId="4B46AEDA" w14:textId="763F05ED" w:rsidR="00FD497F" w:rsidRPr="003623EB" w:rsidRDefault="00864613" w:rsidP="009E6E71">
      <w:pPr>
        <w:ind w:left="2160"/>
        <w:jc w:val="both"/>
        <w:rPr>
          <w:rFonts w:ascii="Source Sans Pro" w:hAnsi="Source Sans Pro" w:cs="Arial"/>
          <w:sz w:val="24"/>
          <w:szCs w:val="24"/>
        </w:rPr>
      </w:pPr>
      <w:r w:rsidRPr="003623EB">
        <w:rPr>
          <w:rFonts w:ascii="Source Sans Pro" w:hAnsi="Source Sans Pro" w:cs="Arial"/>
          <w:sz w:val="24"/>
          <w:szCs w:val="24"/>
        </w:rPr>
        <w:t>At the end</w:t>
      </w:r>
      <w:r w:rsidR="00314C51" w:rsidRPr="003623EB">
        <w:rPr>
          <w:rFonts w:ascii="Source Sans Pro" w:hAnsi="Source Sans Pro" w:cs="Arial"/>
          <w:sz w:val="24"/>
          <w:szCs w:val="24"/>
        </w:rPr>
        <w:t xml:space="preserve"> </w:t>
      </w:r>
      <w:r w:rsidRPr="003623EB">
        <w:rPr>
          <w:rFonts w:ascii="Source Sans Pro" w:hAnsi="Source Sans Pro" w:cs="Arial"/>
          <w:sz w:val="24"/>
          <w:szCs w:val="24"/>
        </w:rPr>
        <w:t>date of this A</w:t>
      </w:r>
      <w:r w:rsidR="00314C51" w:rsidRPr="003623EB">
        <w:rPr>
          <w:rFonts w:ascii="Source Sans Pro" w:hAnsi="Source Sans Pro" w:cs="Arial"/>
          <w:sz w:val="24"/>
          <w:szCs w:val="24"/>
        </w:rPr>
        <w:t>ward</w:t>
      </w:r>
      <w:r w:rsidRPr="003623EB">
        <w:rPr>
          <w:rFonts w:ascii="Source Sans Pro" w:hAnsi="Source Sans Pro" w:cs="Arial"/>
          <w:sz w:val="24"/>
          <w:szCs w:val="24"/>
        </w:rPr>
        <w:t xml:space="preserve"> (i.e., after the base period concludes and all available option periods have been exercised or declined and any no cost extension has expired, as applicable)</w:t>
      </w:r>
      <w:r w:rsidR="00314C51" w:rsidRPr="003623EB">
        <w:rPr>
          <w:rFonts w:ascii="Source Sans Pro" w:hAnsi="Source Sans Pro" w:cs="Arial"/>
          <w:sz w:val="24"/>
          <w:szCs w:val="24"/>
        </w:rPr>
        <w:t xml:space="preserve">, </w:t>
      </w:r>
      <w:r w:rsidRPr="003623EB">
        <w:rPr>
          <w:rFonts w:ascii="Source Sans Pro" w:hAnsi="Source Sans Pro" w:cs="Arial"/>
          <w:sz w:val="24"/>
          <w:szCs w:val="24"/>
        </w:rPr>
        <w:t xml:space="preserve">this project will cease and </w:t>
      </w:r>
      <w:r w:rsidR="00DC67F5" w:rsidRPr="003623EB">
        <w:rPr>
          <w:rFonts w:ascii="Source Sans Pro" w:hAnsi="Source Sans Pro" w:cs="Arial"/>
          <w:sz w:val="24"/>
          <w:szCs w:val="24"/>
        </w:rPr>
        <w:t>You</w:t>
      </w:r>
      <w:r w:rsidR="00D3426E" w:rsidRPr="003623EB">
        <w:rPr>
          <w:rFonts w:ascii="Source Sans Pro" w:hAnsi="Source Sans Pro" w:cs="Arial"/>
          <w:sz w:val="24"/>
          <w:szCs w:val="24"/>
        </w:rPr>
        <w:t xml:space="preserve"> may </w:t>
      </w:r>
      <w:r w:rsidRPr="003623EB">
        <w:rPr>
          <w:rFonts w:ascii="Source Sans Pro" w:hAnsi="Source Sans Pro" w:cs="Arial"/>
          <w:sz w:val="24"/>
          <w:szCs w:val="24"/>
        </w:rPr>
        <w:t>no</w:t>
      </w:r>
      <w:r w:rsidR="00D3426E" w:rsidRPr="003623EB">
        <w:rPr>
          <w:rFonts w:ascii="Source Sans Pro" w:hAnsi="Source Sans Pro" w:cs="Arial"/>
          <w:sz w:val="24"/>
          <w:szCs w:val="24"/>
        </w:rPr>
        <w:t>t incur any</w:t>
      </w:r>
      <w:r w:rsidRPr="003623EB">
        <w:rPr>
          <w:rFonts w:ascii="Source Sans Pro" w:hAnsi="Source Sans Pro" w:cs="Arial"/>
          <w:sz w:val="24"/>
          <w:szCs w:val="24"/>
        </w:rPr>
        <w:t xml:space="preserve"> </w:t>
      </w:r>
      <w:r w:rsidR="008B731D" w:rsidRPr="003623EB">
        <w:rPr>
          <w:rFonts w:ascii="Source Sans Pro" w:hAnsi="Source Sans Pro" w:cs="Arial"/>
          <w:sz w:val="24"/>
          <w:szCs w:val="24"/>
        </w:rPr>
        <w:t>new</w:t>
      </w:r>
      <w:r w:rsidRPr="003623EB">
        <w:rPr>
          <w:rFonts w:ascii="Source Sans Pro" w:hAnsi="Source Sans Pro" w:cs="Arial"/>
          <w:sz w:val="24"/>
          <w:szCs w:val="24"/>
        </w:rPr>
        <w:t xml:space="preserve"> reimbursable </w:t>
      </w:r>
      <w:r w:rsidR="008B731D" w:rsidRPr="003623EB">
        <w:rPr>
          <w:rFonts w:ascii="Source Sans Pro" w:hAnsi="Source Sans Pro" w:cs="Arial"/>
          <w:sz w:val="24"/>
          <w:szCs w:val="24"/>
        </w:rPr>
        <w:t>expenses</w:t>
      </w:r>
      <w:r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314C51" w:rsidRPr="003623EB">
        <w:rPr>
          <w:rFonts w:ascii="Source Sans Pro" w:hAnsi="Source Sans Pro" w:cs="Arial"/>
          <w:sz w:val="24"/>
          <w:szCs w:val="24"/>
        </w:rPr>
        <w:t xml:space="preserve"> must submit </w:t>
      </w:r>
      <w:r w:rsidR="00DC67F5" w:rsidRPr="003623EB">
        <w:rPr>
          <w:rFonts w:ascii="Source Sans Pro" w:hAnsi="Source Sans Pro" w:cs="Arial"/>
          <w:sz w:val="24"/>
          <w:szCs w:val="24"/>
        </w:rPr>
        <w:t>You</w:t>
      </w:r>
      <w:r w:rsidR="00AB6746" w:rsidRPr="003623EB">
        <w:rPr>
          <w:rFonts w:ascii="Source Sans Pro" w:hAnsi="Source Sans Pro" w:cs="Arial"/>
          <w:sz w:val="24"/>
          <w:szCs w:val="24"/>
        </w:rPr>
        <w:t xml:space="preserve">r </w:t>
      </w:r>
      <w:r w:rsidRPr="003623EB">
        <w:rPr>
          <w:rFonts w:ascii="Source Sans Pro" w:hAnsi="Source Sans Pro" w:cs="Arial"/>
          <w:sz w:val="24"/>
          <w:szCs w:val="24"/>
        </w:rPr>
        <w:t xml:space="preserve">final </w:t>
      </w:r>
      <w:r w:rsidR="003E707A" w:rsidRPr="003623EB">
        <w:rPr>
          <w:rFonts w:ascii="Source Sans Pro" w:hAnsi="Source Sans Pro" w:cs="Arial"/>
          <w:sz w:val="24"/>
          <w:szCs w:val="24"/>
        </w:rPr>
        <w:t xml:space="preserve">performance and financial </w:t>
      </w:r>
      <w:r w:rsidRPr="003623EB">
        <w:rPr>
          <w:rFonts w:ascii="Source Sans Pro" w:hAnsi="Source Sans Pro" w:cs="Arial"/>
          <w:sz w:val="24"/>
          <w:szCs w:val="24"/>
        </w:rPr>
        <w:t xml:space="preserve">reports and </w:t>
      </w:r>
      <w:r w:rsidR="00DC67F5" w:rsidRPr="003623EB">
        <w:rPr>
          <w:rFonts w:ascii="Source Sans Pro" w:hAnsi="Source Sans Pro" w:cs="Arial"/>
          <w:sz w:val="24"/>
          <w:szCs w:val="24"/>
        </w:rPr>
        <w:t>You</w:t>
      </w:r>
      <w:r w:rsidR="00AB6746" w:rsidRPr="003623EB">
        <w:rPr>
          <w:rFonts w:ascii="Source Sans Pro" w:hAnsi="Source Sans Pro" w:cs="Arial"/>
          <w:sz w:val="24"/>
          <w:szCs w:val="24"/>
        </w:rPr>
        <w:t xml:space="preserve">r </w:t>
      </w:r>
      <w:r w:rsidR="00314C51" w:rsidRPr="003623EB">
        <w:rPr>
          <w:rFonts w:ascii="Source Sans Pro" w:hAnsi="Source Sans Pro" w:cs="Arial"/>
          <w:sz w:val="24"/>
          <w:szCs w:val="24"/>
        </w:rPr>
        <w:t xml:space="preserve">final requests for </w:t>
      </w:r>
      <w:r w:rsidR="00AB6746" w:rsidRPr="003623EB">
        <w:rPr>
          <w:rFonts w:ascii="Source Sans Pro" w:hAnsi="Source Sans Pro" w:cs="Arial"/>
          <w:sz w:val="24"/>
          <w:szCs w:val="24"/>
        </w:rPr>
        <w:t>pay</w:t>
      </w:r>
      <w:r w:rsidR="00314C51" w:rsidRPr="003623EB">
        <w:rPr>
          <w:rFonts w:ascii="Source Sans Pro" w:hAnsi="Source Sans Pro" w:cs="Arial"/>
          <w:sz w:val="24"/>
          <w:szCs w:val="24"/>
        </w:rPr>
        <w:t xml:space="preserve">ment within 90 calendar days of the project end date.  </w:t>
      </w:r>
      <w:r w:rsidR="003E707A" w:rsidRPr="003623EB">
        <w:rPr>
          <w:rFonts w:ascii="Source Sans Pro" w:hAnsi="Source Sans Pro" w:cs="Arial"/>
          <w:sz w:val="24"/>
          <w:szCs w:val="24"/>
        </w:rPr>
        <w:t xml:space="preserve">If </w:t>
      </w:r>
      <w:r w:rsidR="00DC67F5" w:rsidRPr="003623EB">
        <w:rPr>
          <w:rFonts w:ascii="Source Sans Pro" w:hAnsi="Source Sans Pro" w:cs="Arial"/>
          <w:sz w:val="24"/>
          <w:szCs w:val="24"/>
        </w:rPr>
        <w:t>You</w:t>
      </w:r>
      <w:r w:rsidR="00AB6746" w:rsidRPr="003623EB">
        <w:rPr>
          <w:rFonts w:ascii="Source Sans Pro" w:hAnsi="Source Sans Pro" w:cs="Arial"/>
          <w:sz w:val="24"/>
          <w:szCs w:val="24"/>
        </w:rPr>
        <w:t xml:space="preserve"> </w:t>
      </w:r>
      <w:r w:rsidR="003E707A" w:rsidRPr="003623EB">
        <w:rPr>
          <w:rFonts w:ascii="Source Sans Pro" w:hAnsi="Source Sans Pro" w:cs="Arial"/>
          <w:sz w:val="24"/>
          <w:szCs w:val="24"/>
        </w:rPr>
        <w:t xml:space="preserve">do not submit </w:t>
      </w:r>
      <w:r w:rsidR="00DC67F5" w:rsidRPr="003623EB">
        <w:rPr>
          <w:rFonts w:ascii="Source Sans Pro" w:hAnsi="Source Sans Pro" w:cs="Arial"/>
          <w:sz w:val="24"/>
          <w:szCs w:val="24"/>
        </w:rPr>
        <w:t>You</w:t>
      </w:r>
      <w:r w:rsidR="00AB6746" w:rsidRPr="003623EB">
        <w:rPr>
          <w:rFonts w:ascii="Source Sans Pro" w:hAnsi="Source Sans Pro" w:cs="Arial"/>
          <w:sz w:val="24"/>
          <w:szCs w:val="24"/>
        </w:rPr>
        <w:t xml:space="preserve">r </w:t>
      </w:r>
      <w:r w:rsidR="003E707A" w:rsidRPr="003623EB">
        <w:rPr>
          <w:rFonts w:ascii="Source Sans Pro" w:hAnsi="Source Sans Pro" w:cs="Arial"/>
          <w:sz w:val="24"/>
          <w:szCs w:val="24"/>
        </w:rPr>
        <w:t>final payment requests within</w:t>
      </w:r>
      <w:r w:rsidR="00314C51" w:rsidRPr="003623EB">
        <w:rPr>
          <w:rFonts w:ascii="Source Sans Pro" w:hAnsi="Source Sans Pro" w:cs="Arial"/>
          <w:sz w:val="24"/>
          <w:szCs w:val="24"/>
        </w:rPr>
        <w:t xml:space="preserve"> 90 da</w:t>
      </w:r>
      <w:r w:rsidRPr="003623EB">
        <w:rPr>
          <w:rFonts w:ascii="Source Sans Pro" w:hAnsi="Source Sans Pro" w:cs="Arial"/>
          <w:sz w:val="24"/>
          <w:szCs w:val="24"/>
        </w:rPr>
        <w:t>ys</w:t>
      </w:r>
      <w:r w:rsidR="003E707A" w:rsidRPr="003623EB">
        <w:rPr>
          <w:rFonts w:ascii="Source Sans Pro" w:hAnsi="Source Sans Pro" w:cs="Arial"/>
          <w:sz w:val="24"/>
          <w:szCs w:val="24"/>
        </w:rPr>
        <w:t xml:space="preserve"> of the project end date</w:t>
      </w:r>
      <w:r w:rsidRPr="003623EB">
        <w:rPr>
          <w:rFonts w:ascii="Source Sans Pro" w:hAnsi="Source Sans Pro" w:cs="Arial"/>
          <w:sz w:val="24"/>
          <w:szCs w:val="24"/>
        </w:rPr>
        <w:t xml:space="preserve">, all remaining, undisbursed </w:t>
      </w:r>
      <w:r w:rsidR="00AB6746" w:rsidRPr="003623EB">
        <w:rPr>
          <w:rFonts w:ascii="Source Sans Pro" w:hAnsi="Source Sans Pro" w:cs="Arial"/>
          <w:sz w:val="24"/>
          <w:szCs w:val="24"/>
        </w:rPr>
        <w:t>Federal</w:t>
      </w:r>
      <w:r w:rsidR="00314C51" w:rsidRPr="003623EB">
        <w:rPr>
          <w:rFonts w:ascii="Source Sans Pro" w:hAnsi="Source Sans Pro" w:cs="Arial"/>
          <w:sz w:val="24"/>
          <w:szCs w:val="24"/>
        </w:rPr>
        <w:t xml:space="preserve"> funds will be de-obligated and </w:t>
      </w:r>
      <w:r w:rsidR="003E707A" w:rsidRPr="003623EB">
        <w:rPr>
          <w:rFonts w:ascii="Source Sans Pro" w:hAnsi="Source Sans Pro" w:cs="Arial"/>
          <w:sz w:val="24"/>
          <w:szCs w:val="24"/>
        </w:rPr>
        <w:t>will no longer be available to</w:t>
      </w:r>
      <w:r w:rsidR="00314C51"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314C51" w:rsidRPr="003623EB">
        <w:rPr>
          <w:rFonts w:ascii="Source Sans Pro" w:hAnsi="Source Sans Pro" w:cs="Arial"/>
          <w:sz w:val="24"/>
          <w:szCs w:val="24"/>
        </w:rPr>
        <w:t>.</w:t>
      </w:r>
      <w:r w:rsidR="003E707A" w:rsidRPr="003623EB">
        <w:rPr>
          <w:rFonts w:ascii="Source Sans Pro" w:hAnsi="Source Sans Pro" w:cs="Arial"/>
          <w:sz w:val="24"/>
          <w:szCs w:val="24"/>
        </w:rPr>
        <w:t xml:space="preserve"> </w:t>
      </w:r>
      <w:r w:rsidR="00B233A6" w:rsidRPr="003623EB">
        <w:rPr>
          <w:rFonts w:ascii="Source Sans Pro" w:hAnsi="Source Sans Pro" w:cs="Arial"/>
          <w:sz w:val="24"/>
          <w:szCs w:val="24"/>
        </w:rPr>
        <w:t xml:space="preserve">If </w:t>
      </w:r>
      <w:r w:rsidR="00DC67F5" w:rsidRPr="003623EB">
        <w:rPr>
          <w:rFonts w:ascii="Source Sans Pro" w:hAnsi="Source Sans Pro" w:cs="Arial"/>
          <w:sz w:val="24"/>
          <w:szCs w:val="24"/>
        </w:rPr>
        <w:t>You</w:t>
      </w:r>
      <w:r w:rsidR="00AB6746" w:rsidRPr="003623EB">
        <w:rPr>
          <w:rFonts w:ascii="Source Sans Pro" w:hAnsi="Source Sans Pro" w:cs="Arial"/>
          <w:sz w:val="24"/>
          <w:szCs w:val="24"/>
        </w:rPr>
        <w:t xml:space="preserve"> </w:t>
      </w:r>
      <w:r w:rsidR="00B233A6" w:rsidRPr="003623EB">
        <w:rPr>
          <w:rFonts w:ascii="Source Sans Pro" w:hAnsi="Source Sans Pro" w:cs="Arial"/>
          <w:sz w:val="24"/>
          <w:szCs w:val="24"/>
        </w:rPr>
        <w:t>ha</w:t>
      </w:r>
      <w:r w:rsidR="00AB6746" w:rsidRPr="003623EB">
        <w:rPr>
          <w:rFonts w:ascii="Source Sans Pro" w:hAnsi="Source Sans Pro" w:cs="Arial"/>
          <w:sz w:val="24"/>
          <w:szCs w:val="24"/>
        </w:rPr>
        <w:t>ve</w:t>
      </w:r>
      <w:r w:rsidR="00B233A6" w:rsidRPr="003623EB">
        <w:rPr>
          <w:rFonts w:ascii="Source Sans Pro" w:hAnsi="Source Sans Pro" w:cs="Arial"/>
          <w:sz w:val="24"/>
          <w:szCs w:val="24"/>
        </w:rPr>
        <w:t xml:space="preserve"> received a follow-on award under the </w:t>
      </w:r>
      <w:r w:rsidR="006E42F6" w:rsidRPr="003623EB">
        <w:rPr>
          <w:rFonts w:ascii="Source Sans Pro" w:hAnsi="Source Sans Pro" w:cs="Arial"/>
          <w:sz w:val="24"/>
          <w:szCs w:val="24"/>
        </w:rPr>
        <w:t>WVETP</w:t>
      </w:r>
      <w:r w:rsidR="00B233A6" w:rsidRPr="003623EB">
        <w:rPr>
          <w:rFonts w:ascii="Source Sans Pro" w:hAnsi="Source Sans Pro" w:cs="Arial"/>
          <w:sz w:val="24"/>
          <w:szCs w:val="24"/>
        </w:rPr>
        <w:t xml:space="preserve"> Program, </w:t>
      </w:r>
      <w:r w:rsidR="00DC67F5" w:rsidRPr="003623EB">
        <w:rPr>
          <w:rFonts w:ascii="Source Sans Pro" w:hAnsi="Source Sans Pro" w:cs="Arial"/>
          <w:sz w:val="24"/>
          <w:szCs w:val="24"/>
        </w:rPr>
        <w:t>You</w:t>
      </w:r>
      <w:r w:rsidR="00AB6746" w:rsidRPr="003623EB">
        <w:rPr>
          <w:rFonts w:ascii="Source Sans Pro" w:hAnsi="Source Sans Pro" w:cs="Arial"/>
          <w:sz w:val="24"/>
          <w:szCs w:val="24"/>
        </w:rPr>
        <w:t xml:space="preserve"> </w:t>
      </w:r>
      <w:r w:rsidR="00B233A6" w:rsidRPr="003623EB">
        <w:rPr>
          <w:rFonts w:ascii="Source Sans Pro" w:hAnsi="Source Sans Pro" w:cs="Arial"/>
          <w:sz w:val="24"/>
          <w:szCs w:val="24"/>
        </w:rPr>
        <w:t xml:space="preserve">may request </w:t>
      </w:r>
      <w:r w:rsidR="00AB6746" w:rsidRPr="003623EB">
        <w:rPr>
          <w:rFonts w:ascii="Source Sans Pro" w:hAnsi="Source Sans Pro" w:cs="Arial"/>
          <w:sz w:val="24"/>
          <w:szCs w:val="24"/>
        </w:rPr>
        <w:t xml:space="preserve">permission from SBA </w:t>
      </w:r>
      <w:r w:rsidR="00B233A6" w:rsidRPr="003623EB">
        <w:rPr>
          <w:rFonts w:ascii="Source Sans Pro" w:hAnsi="Source Sans Pro" w:cs="Arial"/>
          <w:sz w:val="24"/>
          <w:szCs w:val="24"/>
        </w:rPr>
        <w:t xml:space="preserve">to carryover any unexpended </w:t>
      </w:r>
      <w:r w:rsidR="00AB6746" w:rsidRPr="003623EB">
        <w:rPr>
          <w:rFonts w:ascii="Source Sans Pro" w:hAnsi="Source Sans Pro" w:cs="Arial"/>
          <w:sz w:val="24"/>
          <w:szCs w:val="24"/>
        </w:rPr>
        <w:t>Project</w:t>
      </w:r>
      <w:r w:rsidR="00A55019" w:rsidRPr="003623EB">
        <w:rPr>
          <w:rFonts w:ascii="Source Sans Pro" w:hAnsi="Source Sans Pro" w:cs="Arial"/>
          <w:sz w:val="24"/>
          <w:szCs w:val="24"/>
        </w:rPr>
        <w:t xml:space="preserve"> F</w:t>
      </w:r>
      <w:r w:rsidR="00B233A6" w:rsidRPr="003623EB">
        <w:rPr>
          <w:rFonts w:ascii="Source Sans Pro" w:hAnsi="Source Sans Pro" w:cs="Arial"/>
          <w:sz w:val="24"/>
          <w:szCs w:val="24"/>
        </w:rPr>
        <w:t>unds remaining</w:t>
      </w:r>
      <w:r w:rsidR="00AB6746" w:rsidRPr="003623EB">
        <w:rPr>
          <w:rFonts w:ascii="Source Sans Pro" w:hAnsi="Source Sans Pro" w:cs="Arial"/>
          <w:sz w:val="24"/>
          <w:szCs w:val="24"/>
        </w:rPr>
        <w:t xml:space="preserve"> under this Award</w:t>
      </w:r>
      <w:r w:rsidR="00B233A6" w:rsidRPr="003623EB">
        <w:rPr>
          <w:rFonts w:ascii="Source Sans Pro" w:hAnsi="Source Sans Pro" w:cs="Arial"/>
          <w:sz w:val="24"/>
          <w:szCs w:val="24"/>
        </w:rPr>
        <w:t xml:space="preserve"> to that follow-on award in accordance with Section III(B)(</w:t>
      </w:r>
      <w:r w:rsidR="00EB338D" w:rsidRPr="003623EB">
        <w:rPr>
          <w:rFonts w:ascii="Source Sans Pro" w:hAnsi="Source Sans Pro" w:cs="Arial"/>
          <w:sz w:val="24"/>
          <w:szCs w:val="24"/>
        </w:rPr>
        <w:t>1</w:t>
      </w:r>
      <w:r w:rsidR="007D6E54" w:rsidRPr="003623EB">
        <w:rPr>
          <w:rFonts w:ascii="Source Sans Pro" w:hAnsi="Source Sans Pro" w:cs="Arial"/>
          <w:sz w:val="24"/>
          <w:szCs w:val="24"/>
        </w:rPr>
        <w:t>2</w:t>
      </w:r>
      <w:r w:rsidR="00B233A6" w:rsidRPr="003623EB">
        <w:rPr>
          <w:rFonts w:ascii="Source Sans Pro" w:hAnsi="Source Sans Pro" w:cs="Arial"/>
          <w:sz w:val="24"/>
          <w:szCs w:val="24"/>
        </w:rPr>
        <w:t>) below.</w:t>
      </w:r>
    </w:p>
    <w:p w14:paraId="4B46AEDB" w14:textId="77777777" w:rsidR="00FD497F" w:rsidRPr="003623EB" w:rsidRDefault="00FD497F" w:rsidP="009E6E71">
      <w:pPr>
        <w:ind w:left="2160"/>
        <w:jc w:val="both"/>
        <w:rPr>
          <w:rFonts w:ascii="Source Sans Pro" w:hAnsi="Source Sans Pro" w:cs="Arial"/>
          <w:sz w:val="24"/>
          <w:szCs w:val="24"/>
        </w:rPr>
      </w:pPr>
    </w:p>
    <w:p w14:paraId="4B46AEDC" w14:textId="39BB8151" w:rsidR="003C28BC" w:rsidRPr="003623EB" w:rsidRDefault="00FD497F" w:rsidP="00FD497F">
      <w:pPr>
        <w:ind w:left="2160"/>
        <w:jc w:val="both"/>
        <w:rPr>
          <w:rFonts w:ascii="Source Sans Pro" w:hAnsi="Source Sans Pro" w:cs="Arial"/>
          <w:sz w:val="24"/>
          <w:szCs w:val="24"/>
        </w:rPr>
      </w:pPr>
      <w:r w:rsidRPr="003623EB">
        <w:rPr>
          <w:rFonts w:ascii="Source Sans Pro" w:hAnsi="Source Sans Pro" w:cs="Arial"/>
          <w:sz w:val="24"/>
          <w:szCs w:val="24"/>
        </w:rPr>
        <w:t>If</w:t>
      </w:r>
      <w:r w:rsidR="003E707A"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AB6746" w:rsidRPr="003623EB">
        <w:rPr>
          <w:rFonts w:ascii="Source Sans Pro" w:hAnsi="Source Sans Pro" w:cs="Arial"/>
          <w:sz w:val="24"/>
          <w:szCs w:val="24"/>
        </w:rPr>
        <w:t xml:space="preserve"> </w:t>
      </w:r>
      <w:r w:rsidRPr="003623EB">
        <w:rPr>
          <w:rFonts w:ascii="Source Sans Pro" w:hAnsi="Source Sans Pro" w:cs="Arial"/>
          <w:sz w:val="24"/>
          <w:szCs w:val="24"/>
        </w:rPr>
        <w:t>ha</w:t>
      </w:r>
      <w:r w:rsidR="00BB7A34" w:rsidRPr="003623EB">
        <w:rPr>
          <w:rFonts w:ascii="Source Sans Pro" w:hAnsi="Source Sans Pro" w:cs="Arial"/>
          <w:sz w:val="24"/>
          <w:szCs w:val="24"/>
        </w:rPr>
        <w:t>ve</w:t>
      </w:r>
      <w:r w:rsidRPr="003623EB">
        <w:rPr>
          <w:rFonts w:ascii="Source Sans Pro" w:hAnsi="Source Sans Pro" w:cs="Arial"/>
          <w:sz w:val="24"/>
          <w:szCs w:val="24"/>
        </w:rPr>
        <w:t xml:space="preserve"> not received a follow-on award,</w:t>
      </w:r>
      <w:r w:rsidR="00BB7A34"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include </w:t>
      </w:r>
      <w:r w:rsidR="00BB7A34" w:rsidRPr="003623EB">
        <w:rPr>
          <w:rFonts w:ascii="Source Sans Pro" w:hAnsi="Source Sans Pro" w:cs="Arial"/>
          <w:sz w:val="24"/>
          <w:szCs w:val="24"/>
        </w:rPr>
        <w:t xml:space="preserve">a list of all equipment purchased with Project Funds </w:t>
      </w:r>
      <w:r w:rsidRPr="003623EB">
        <w:rPr>
          <w:rFonts w:ascii="Source Sans Pro" w:hAnsi="Source Sans Pro" w:cs="Arial"/>
          <w:sz w:val="24"/>
          <w:szCs w:val="24"/>
        </w:rPr>
        <w:t xml:space="preserve">along with </w:t>
      </w:r>
      <w:r w:rsidR="00DC67F5" w:rsidRPr="003623EB">
        <w:rPr>
          <w:rFonts w:ascii="Source Sans Pro" w:hAnsi="Source Sans Pro" w:cs="Arial"/>
          <w:sz w:val="24"/>
          <w:szCs w:val="24"/>
        </w:rPr>
        <w:t>You</w:t>
      </w:r>
      <w:r w:rsidR="00BB7A34" w:rsidRPr="003623EB">
        <w:rPr>
          <w:rFonts w:ascii="Source Sans Pro" w:hAnsi="Source Sans Pro" w:cs="Arial"/>
          <w:sz w:val="24"/>
          <w:szCs w:val="24"/>
        </w:rPr>
        <w:t xml:space="preserve">r </w:t>
      </w:r>
      <w:r w:rsidRPr="003623EB">
        <w:rPr>
          <w:rFonts w:ascii="Source Sans Pro" w:hAnsi="Source Sans Pro" w:cs="Arial"/>
          <w:sz w:val="24"/>
          <w:szCs w:val="24"/>
        </w:rPr>
        <w:t xml:space="preserve">final </w:t>
      </w:r>
      <w:r w:rsidR="00A55019" w:rsidRPr="003623EB">
        <w:rPr>
          <w:rFonts w:ascii="Source Sans Pro" w:hAnsi="Source Sans Pro" w:cs="Arial"/>
          <w:sz w:val="24"/>
          <w:szCs w:val="24"/>
        </w:rPr>
        <w:t xml:space="preserve">performance and financial </w:t>
      </w:r>
      <w:r w:rsidRPr="003623EB">
        <w:rPr>
          <w:rFonts w:ascii="Source Sans Pro" w:hAnsi="Source Sans Pro" w:cs="Arial"/>
          <w:sz w:val="24"/>
          <w:szCs w:val="24"/>
        </w:rPr>
        <w:t xml:space="preserve">reports. That list must describe each piece of equipment and identify its purchase price, the percentage </w:t>
      </w:r>
      <w:r w:rsidR="00274126" w:rsidRPr="003623EB">
        <w:rPr>
          <w:rFonts w:ascii="Source Sans Pro" w:hAnsi="Source Sans Pro" w:cs="Arial"/>
          <w:sz w:val="24"/>
          <w:szCs w:val="24"/>
        </w:rPr>
        <w:t xml:space="preserve">of that </w:t>
      </w:r>
      <w:r w:rsidR="00274126" w:rsidRPr="003623EB">
        <w:rPr>
          <w:rFonts w:ascii="Source Sans Pro" w:hAnsi="Source Sans Pro" w:cs="Arial"/>
          <w:sz w:val="24"/>
          <w:szCs w:val="24"/>
        </w:rPr>
        <w:lastRenderedPageBreak/>
        <w:t xml:space="preserve">purchase price </w:t>
      </w:r>
      <w:r w:rsidRPr="003623EB">
        <w:rPr>
          <w:rFonts w:ascii="Source Sans Pro" w:hAnsi="Source Sans Pro" w:cs="Arial"/>
          <w:sz w:val="24"/>
          <w:szCs w:val="24"/>
        </w:rPr>
        <w:t xml:space="preserve">paid with </w:t>
      </w:r>
      <w:r w:rsidR="00BB7A34" w:rsidRPr="003623EB">
        <w:rPr>
          <w:rFonts w:ascii="Source Sans Pro" w:hAnsi="Source Sans Pro" w:cs="Arial"/>
          <w:sz w:val="24"/>
          <w:szCs w:val="24"/>
        </w:rPr>
        <w:t>Project</w:t>
      </w:r>
      <w:r w:rsidRPr="003623EB">
        <w:rPr>
          <w:rFonts w:ascii="Source Sans Pro" w:hAnsi="Source Sans Pro" w:cs="Arial"/>
          <w:sz w:val="24"/>
          <w:szCs w:val="24"/>
        </w:rPr>
        <w:t xml:space="preserve"> </w:t>
      </w:r>
      <w:r w:rsidR="003C28BC" w:rsidRPr="003623EB">
        <w:rPr>
          <w:rFonts w:ascii="Source Sans Pro" w:hAnsi="Source Sans Pro" w:cs="Arial"/>
          <w:sz w:val="24"/>
          <w:szCs w:val="24"/>
        </w:rPr>
        <w:t>F</w:t>
      </w:r>
      <w:r w:rsidRPr="003623EB">
        <w:rPr>
          <w:rFonts w:ascii="Source Sans Pro" w:hAnsi="Source Sans Pro" w:cs="Arial"/>
          <w:sz w:val="24"/>
          <w:szCs w:val="24"/>
        </w:rPr>
        <w:t>unds, and its current, depreciated value.</w:t>
      </w:r>
      <w:r w:rsidR="00274126"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BB7A34" w:rsidRPr="003623EB">
        <w:rPr>
          <w:rFonts w:ascii="Source Sans Pro" w:hAnsi="Source Sans Pro" w:cs="Arial"/>
          <w:sz w:val="24"/>
          <w:szCs w:val="24"/>
        </w:rPr>
        <w:t xml:space="preserve"> </w:t>
      </w:r>
      <w:r w:rsidR="00274126" w:rsidRPr="003623EB">
        <w:rPr>
          <w:rFonts w:ascii="Source Sans Pro" w:hAnsi="Source Sans Pro" w:cs="Arial"/>
          <w:sz w:val="24"/>
          <w:szCs w:val="24"/>
        </w:rPr>
        <w:t>must also ask the GOTR how t</w:t>
      </w:r>
      <w:r w:rsidR="00BB7A34" w:rsidRPr="003623EB">
        <w:rPr>
          <w:rFonts w:ascii="Source Sans Pro" w:hAnsi="Source Sans Pro" w:cs="Arial"/>
          <w:sz w:val="24"/>
          <w:szCs w:val="24"/>
        </w:rPr>
        <w:t>o</w:t>
      </w:r>
      <w:r w:rsidR="00274126" w:rsidRPr="003623EB">
        <w:rPr>
          <w:rFonts w:ascii="Source Sans Pro" w:hAnsi="Source Sans Pro" w:cs="Arial"/>
          <w:sz w:val="24"/>
          <w:szCs w:val="24"/>
        </w:rPr>
        <w:t xml:space="preserve"> dispose of that equipment. </w:t>
      </w:r>
      <w:r w:rsidR="003C28BC" w:rsidRPr="003623EB">
        <w:rPr>
          <w:rFonts w:ascii="Source Sans Pro" w:hAnsi="Source Sans Pro" w:cs="Arial"/>
          <w:sz w:val="24"/>
          <w:szCs w:val="24"/>
        </w:rPr>
        <w:t xml:space="preserve">For </w:t>
      </w:r>
      <w:r w:rsidR="00BB7A34" w:rsidRPr="003623EB">
        <w:rPr>
          <w:rFonts w:ascii="Source Sans Pro" w:hAnsi="Source Sans Pro" w:cs="Arial"/>
          <w:sz w:val="24"/>
          <w:szCs w:val="24"/>
        </w:rPr>
        <w:t>further</w:t>
      </w:r>
      <w:r w:rsidR="003C28BC" w:rsidRPr="003623EB">
        <w:rPr>
          <w:rFonts w:ascii="Source Sans Pro" w:hAnsi="Source Sans Pro" w:cs="Arial"/>
          <w:sz w:val="24"/>
          <w:szCs w:val="24"/>
        </w:rPr>
        <w:t xml:space="preserve"> guidance </w:t>
      </w:r>
      <w:r w:rsidR="00BB7A34" w:rsidRPr="003623EB">
        <w:rPr>
          <w:rFonts w:ascii="Source Sans Pro" w:hAnsi="Source Sans Pro" w:cs="Arial"/>
          <w:sz w:val="24"/>
          <w:szCs w:val="24"/>
        </w:rPr>
        <w:t>regarding the</w:t>
      </w:r>
      <w:r w:rsidR="003C28BC" w:rsidRPr="003623EB">
        <w:rPr>
          <w:rFonts w:ascii="Source Sans Pro" w:hAnsi="Source Sans Pro" w:cs="Arial"/>
          <w:sz w:val="24"/>
          <w:szCs w:val="24"/>
        </w:rPr>
        <w:t xml:space="preserve"> disposi</w:t>
      </w:r>
      <w:r w:rsidR="00BB7A34" w:rsidRPr="003623EB">
        <w:rPr>
          <w:rFonts w:ascii="Source Sans Pro" w:hAnsi="Source Sans Pro" w:cs="Arial"/>
          <w:sz w:val="24"/>
          <w:szCs w:val="24"/>
        </w:rPr>
        <w:t>tio</w:t>
      </w:r>
      <w:r w:rsidR="003C28BC" w:rsidRPr="003623EB">
        <w:rPr>
          <w:rFonts w:ascii="Source Sans Pro" w:hAnsi="Source Sans Pro" w:cs="Arial"/>
          <w:sz w:val="24"/>
          <w:szCs w:val="24"/>
        </w:rPr>
        <w:t>n of equipment</w:t>
      </w:r>
      <w:r w:rsidR="00E9026A" w:rsidRPr="003623EB">
        <w:rPr>
          <w:rFonts w:ascii="Source Sans Pro" w:hAnsi="Source Sans Pro" w:cs="Arial"/>
          <w:sz w:val="24"/>
          <w:szCs w:val="24"/>
        </w:rPr>
        <w:t xml:space="preserve"> purchased with </w:t>
      </w:r>
      <w:r w:rsidR="00BB7A34" w:rsidRPr="003623EB">
        <w:rPr>
          <w:rFonts w:ascii="Source Sans Pro" w:hAnsi="Source Sans Pro" w:cs="Arial"/>
          <w:sz w:val="24"/>
          <w:szCs w:val="24"/>
        </w:rPr>
        <w:t>Project</w:t>
      </w:r>
      <w:r w:rsidR="00E9026A" w:rsidRPr="003623EB">
        <w:rPr>
          <w:rFonts w:ascii="Source Sans Pro" w:hAnsi="Source Sans Pro" w:cs="Arial"/>
          <w:sz w:val="24"/>
          <w:szCs w:val="24"/>
        </w:rPr>
        <w:t xml:space="preserve"> Funds</w:t>
      </w:r>
      <w:r w:rsidR="003C28BC" w:rsidRPr="003623EB">
        <w:rPr>
          <w:rFonts w:ascii="Source Sans Pro" w:hAnsi="Source Sans Pro" w:cs="Arial"/>
          <w:sz w:val="24"/>
          <w:szCs w:val="24"/>
        </w:rPr>
        <w:t xml:space="preserve">, see </w:t>
      </w:r>
      <w:r w:rsidR="00E9026A" w:rsidRPr="003623EB">
        <w:rPr>
          <w:rFonts w:ascii="Source Sans Pro" w:hAnsi="Source Sans Pro" w:cs="Arial"/>
          <w:sz w:val="24"/>
          <w:szCs w:val="24"/>
        </w:rPr>
        <w:t xml:space="preserve">2 C.F.R. § </w:t>
      </w:r>
      <w:r w:rsidR="008772D4" w:rsidRPr="003623EB">
        <w:rPr>
          <w:rFonts w:ascii="Source Sans Pro" w:hAnsi="Source Sans Pro" w:cs="Arial"/>
          <w:sz w:val="24"/>
          <w:szCs w:val="24"/>
        </w:rPr>
        <w:t>200.313(e).</w:t>
      </w:r>
      <w:r w:rsidR="00B233A6" w:rsidRPr="003623EB">
        <w:rPr>
          <w:rFonts w:ascii="Source Sans Pro" w:hAnsi="Source Sans Pro" w:cs="Arial"/>
          <w:sz w:val="24"/>
          <w:szCs w:val="24"/>
        </w:rPr>
        <w:t xml:space="preserve"> </w:t>
      </w:r>
      <w:r w:rsidR="00DD056D" w:rsidRPr="003623EB">
        <w:rPr>
          <w:rFonts w:ascii="Source Sans Pro" w:hAnsi="Source Sans Pro" w:cs="Arial"/>
          <w:sz w:val="24"/>
          <w:szCs w:val="24"/>
        </w:rPr>
        <w:t xml:space="preserve">Where </w:t>
      </w:r>
      <w:r w:rsidR="00DC67F5" w:rsidRPr="003623EB">
        <w:rPr>
          <w:rFonts w:ascii="Source Sans Pro" w:hAnsi="Source Sans Pro" w:cs="Arial"/>
          <w:sz w:val="24"/>
          <w:szCs w:val="24"/>
        </w:rPr>
        <w:t>You</w:t>
      </w:r>
      <w:r w:rsidR="00BB7A34" w:rsidRPr="003623EB">
        <w:rPr>
          <w:rFonts w:ascii="Source Sans Pro" w:hAnsi="Source Sans Pro" w:cs="Arial"/>
          <w:sz w:val="24"/>
          <w:szCs w:val="24"/>
        </w:rPr>
        <w:t xml:space="preserve"> </w:t>
      </w:r>
      <w:r w:rsidR="00DD056D" w:rsidRPr="003623EB">
        <w:rPr>
          <w:rFonts w:ascii="Source Sans Pro" w:hAnsi="Source Sans Pro" w:cs="Arial"/>
          <w:sz w:val="24"/>
          <w:szCs w:val="24"/>
        </w:rPr>
        <w:t>ha</w:t>
      </w:r>
      <w:r w:rsidR="00BB7A34" w:rsidRPr="003623EB">
        <w:rPr>
          <w:rFonts w:ascii="Source Sans Pro" w:hAnsi="Source Sans Pro" w:cs="Arial"/>
          <w:sz w:val="24"/>
          <w:szCs w:val="24"/>
        </w:rPr>
        <w:t>ve</w:t>
      </w:r>
      <w:r w:rsidR="00DD056D" w:rsidRPr="003623EB">
        <w:rPr>
          <w:rFonts w:ascii="Source Sans Pro" w:hAnsi="Source Sans Pro" w:cs="Arial"/>
          <w:sz w:val="24"/>
          <w:szCs w:val="24"/>
        </w:rPr>
        <w:t xml:space="preserve"> unexpended Program Income remaining at the end date of this Award, </w:t>
      </w:r>
      <w:r w:rsidR="00DC67F5" w:rsidRPr="003623EB">
        <w:rPr>
          <w:rFonts w:ascii="Source Sans Pro" w:hAnsi="Source Sans Pro" w:cs="Arial"/>
          <w:sz w:val="24"/>
          <w:szCs w:val="24"/>
        </w:rPr>
        <w:t>You</w:t>
      </w:r>
      <w:r w:rsidR="00BB7A34" w:rsidRPr="003623EB">
        <w:rPr>
          <w:rFonts w:ascii="Source Sans Pro" w:hAnsi="Source Sans Pro" w:cs="Arial"/>
          <w:sz w:val="24"/>
          <w:szCs w:val="24"/>
        </w:rPr>
        <w:t xml:space="preserve"> </w:t>
      </w:r>
      <w:r w:rsidR="00DD056D" w:rsidRPr="003623EB">
        <w:rPr>
          <w:rFonts w:ascii="Source Sans Pro" w:hAnsi="Source Sans Pro" w:cs="Arial"/>
          <w:sz w:val="24"/>
          <w:szCs w:val="24"/>
        </w:rPr>
        <w:t>must either remit that money to SBA or obtain approval from SBA to use it to fund further activities consistent with the objectives of this Award.</w:t>
      </w:r>
      <w:r w:rsidR="00333CD0" w:rsidRPr="003623EB">
        <w:rPr>
          <w:rFonts w:ascii="Source Sans Pro" w:hAnsi="Source Sans Pro" w:cs="Arial"/>
          <w:sz w:val="24"/>
          <w:szCs w:val="24"/>
        </w:rPr>
        <w:t xml:space="preserve"> For </w:t>
      </w:r>
      <w:r w:rsidR="00BB7A34" w:rsidRPr="003623EB">
        <w:rPr>
          <w:rFonts w:ascii="Source Sans Pro" w:hAnsi="Source Sans Pro" w:cs="Arial"/>
          <w:sz w:val="24"/>
          <w:szCs w:val="24"/>
        </w:rPr>
        <w:t>further</w:t>
      </w:r>
      <w:r w:rsidR="00333CD0" w:rsidRPr="003623EB">
        <w:rPr>
          <w:rFonts w:ascii="Source Sans Pro" w:hAnsi="Source Sans Pro" w:cs="Arial"/>
          <w:sz w:val="24"/>
          <w:szCs w:val="24"/>
        </w:rPr>
        <w:t xml:space="preserve"> guidance regarding Program Income, see Part III(B)(</w:t>
      </w:r>
      <w:r w:rsidR="00665475" w:rsidRPr="003623EB">
        <w:rPr>
          <w:rFonts w:ascii="Source Sans Pro" w:hAnsi="Source Sans Pro" w:cs="Arial"/>
          <w:sz w:val="24"/>
          <w:szCs w:val="24"/>
        </w:rPr>
        <w:t>7</w:t>
      </w:r>
      <w:r w:rsidR="00333CD0" w:rsidRPr="003623EB">
        <w:rPr>
          <w:rFonts w:ascii="Source Sans Pro" w:hAnsi="Source Sans Pro" w:cs="Arial"/>
          <w:sz w:val="24"/>
          <w:szCs w:val="24"/>
        </w:rPr>
        <w:t>)</w:t>
      </w:r>
      <w:r w:rsidR="008772D4" w:rsidRPr="003623EB">
        <w:rPr>
          <w:rFonts w:ascii="Source Sans Pro" w:hAnsi="Source Sans Pro" w:cs="Arial"/>
          <w:sz w:val="24"/>
          <w:szCs w:val="24"/>
        </w:rPr>
        <w:t>.</w:t>
      </w:r>
    </w:p>
    <w:p w14:paraId="4B46AEDD" w14:textId="77777777" w:rsidR="003C28BC" w:rsidRPr="003623EB" w:rsidRDefault="003C28BC" w:rsidP="00FD497F">
      <w:pPr>
        <w:ind w:left="2160"/>
        <w:jc w:val="both"/>
        <w:rPr>
          <w:rFonts w:ascii="Source Sans Pro" w:hAnsi="Source Sans Pro" w:cs="Arial"/>
          <w:sz w:val="24"/>
          <w:szCs w:val="24"/>
        </w:rPr>
      </w:pPr>
    </w:p>
    <w:p w14:paraId="4B46AEDE" w14:textId="2FE80DAF" w:rsidR="009E6E71" w:rsidRDefault="005A4B14" w:rsidP="00FD497F">
      <w:pPr>
        <w:ind w:left="2160"/>
        <w:jc w:val="both"/>
        <w:rPr>
          <w:rFonts w:ascii="Source Sans Pro" w:hAnsi="Source Sans Pro" w:cs="Arial"/>
          <w:sz w:val="24"/>
          <w:szCs w:val="24"/>
        </w:rPr>
      </w:pPr>
      <w:r w:rsidRPr="003623EB">
        <w:rPr>
          <w:rFonts w:ascii="Source Sans Pro" w:hAnsi="Source Sans Pro" w:cs="Arial"/>
          <w:sz w:val="24"/>
          <w:szCs w:val="24"/>
        </w:rPr>
        <w:t xml:space="preserve">Where SBA has designated another organization as </w:t>
      </w:r>
      <w:r w:rsidR="00DC67F5" w:rsidRPr="003623EB">
        <w:rPr>
          <w:rFonts w:ascii="Source Sans Pro" w:hAnsi="Source Sans Pro" w:cs="Arial"/>
          <w:sz w:val="24"/>
          <w:szCs w:val="24"/>
        </w:rPr>
        <w:t>You</w:t>
      </w:r>
      <w:r w:rsidR="00BB7A34" w:rsidRPr="003623EB">
        <w:rPr>
          <w:rFonts w:ascii="Source Sans Pro" w:hAnsi="Source Sans Pro" w:cs="Arial"/>
          <w:sz w:val="24"/>
          <w:szCs w:val="24"/>
        </w:rPr>
        <w:t xml:space="preserve">r </w:t>
      </w:r>
      <w:r w:rsidRPr="003623EB">
        <w:rPr>
          <w:rFonts w:ascii="Source Sans Pro" w:hAnsi="Source Sans Pro" w:cs="Arial"/>
          <w:sz w:val="24"/>
          <w:szCs w:val="24"/>
        </w:rPr>
        <w:t xml:space="preserve">successor for purposes of the </w:t>
      </w:r>
      <w:r w:rsidR="006E42F6" w:rsidRPr="003623EB">
        <w:rPr>
          <w:rFonts w:ascii="Source Sans Pro" w:hAnsi="Source Sans Pro" w:cs="Arial"/>
          <w:sz w:val="24"/>
          <w:szCs w:val="24"/>
        </w:rPr>
        <w:t>WVETP</w:t>
      </w:r>
      <w:r w:rsidRPr="003623EB">
        <w:rPr>
          <w:rFonts w:ascii="Source Sans Pro" w:hAnsi="Source Sans Pro" w:cs="Arial"/>
          <w:sz w:val="24"/>
          <w:szCs w:val="24"/>
        </w:rPr>
        <w:t xml:space="preserve"> Program, </w:t>
      </w:r>
      <w:r w:rsidR="00DC67F5" w:rsidRPr="003623EB">
        <w:rPr>
          <w:rFonts w:ascii="Source Sans Pro" w:hAnsi="Source Sans Pro" w:cs="Arial"/>
          <w:sz w:val="24"/>
          <w:szCs w:val="24"/>
        </w:rPr>
        <w:t>You</w:t>
      </w:r>
      <w:r w:rsidR="00BB7A34" w:rsidRPr="003623EB">
        <w:rPr>
          <w:rFonts w:ascii="Source Sans Pro" w:hAnsi="Source Sans Pro" w:cs="Arial"/>
          <w:sz w:val="24"/>
          <w:szCs w:val="24"/>
        </w:rPr>
        <w:t xml:space="preserve"> </w:t>
      </w:r>
      <w:r w:rsidR="003C28BC" w:rsidRPr="003623EB">
        <w:rPr>
          <w:rFonts w:ascii="Source Sans Pro" w:hAnsi="Source Sans Pro" w:cs="Arial"/>
          <w:sz w:val="24"/>
          <w:szCs w:val="24"/>
        </w:rPr>
        <w:t>must</w:t>
      </w:r>
      <w:r w:rsidRPr="003623EB">
        <w:rPr>
          <w:rFonts w:ascii="Source Sans Pro" w:hAnsi="Source Sans Pro" w:cs="Arial"/>
          <w:sz w:val="24"/>
          <w:szCs w:val="24"/>
        </w:rPr>
        <w:t xml:space="preserve"> turn over </w:t>
      </w:r>
      <w:r w:rsidR="00B233A6" w:rsidRPr="003623EB">
        <w:rPr>
          <w:rFonts w:ascii="Source Sans Pro" w:hAnsi="Source Sans Pro" w:cs="Arial"/>
          <w:sz w:val="24"/>
          <w:szCs w:val="24"/>
        </w:rPr>
        <w:t xml:space="preserve">all </w:t>
      </w:r>
      <w:r w:rsidR="00E9026A" w:rsidRPr="003623EB">
        <w:rPr>
          <w:rFonts w:ascii="Source Sans Pro" w:hAnsi="Source Sans Pro" w:cs="Arial"/>
          <w:sz w:val="24"/>
          <w:szCs w:val="24"/>
        </w:rPr>
        <w:t>equipment</w:t>
      </w:r>
      <w:r w:rsidR="00B42CB5" w:rsidRPr="003623EB">
        <w:rPr>
          <w:rFonts w:ascii="Source Sans Pro" w:hAnsi="Source Sans Pro" w:cs="Arial"/>
          <w:sz w:val="24"/>
          <w:szCs w:val="24"/>
        </w:rPr>
        <w:t>, materials (including top-level domains and web content),</w:t>
      </w:r>
      <w:r w:rsidR="00E9026A" w:rsidRPr="003623EB">
        <w:rPr>
          <w:rFonts w:ascii="Source Sans Pro" w:hAnsi="Source Sans Pro" w:cs="Arial"/>
          <w:sz w:val="24"/>
          <w:szCs w:val="24"/>
        </w:rPr>
        <w:t xml:space="preserve"> and unexpended supplies purchased with </w:t>
      </w:r>
      <w:r w:rsidR="00BB7A34" w:rsidRPr="003623EB">
        <w:rPr>
          <w:rFonts w:ascii="Source Sans Pro" w:hAnsi="Source Sans Pro" w:cs="Arial"/>
          <w:sz w:val="24"/>
          <w:szCs w:val="24"/>
        </w:rPr>
        <w:t>Project</w:t>
      </w:r>
      <w:r w:rsidR="00E9026A" w:rsidRPr="003623EB">
        <w:rPr>
          <w:rFonts w:ascii="Source Sans Pro" w:hAnsi="Source Sans Pro" w:cs="Arial"/>
          <w:sz w:val="24"/>
          <w:szCs w:val="24"/>
        </w:rPr>
        <w:t xml:space="preserve"> Funds, as well as </w:t>
      </w:r>
      <w:r w:rsidRPr="003623EB">
        <w:rPr>
          <w:rFonts w:ascii="Source Sans Pro" w:hAnsi="Source Sans Pro" w:cs="Arial"/>
          <w:sz w:val="24"/>
          <w:szCs w:val="24"/>
        </w:rPr>
        <w:t xml:space="preserve">copies of </w:t>
      </w:r>
      <w:r w:rsidR="00BB7A34" w:rsidRPr="003623EB">
        <w:rPr>
          <w:rFonts w:ascii="Source Sans Pro" w:hAnsi="Source Sans Pro" w:cs="Arial"/>
          <w:sz w:val="24"/>
          <w:szCs w:val="24"/>
        </w:rPr>
        <w:t>all</w:t>
      </w:r>
      <w:r w:rsidRPr="003623EB">
        <w:rPr>
          <w:rFonts w:ascii="Source Sans Pro" w:hAnsi="Source Sans Pro" w:cs="Arial"/>
          <w:sz w:val="24"/>
          <w:szCs w:val="24"/>
        </w:rPr>
        <w:t xml:space="preserve"> project records </w:t>
      </w:r>
      <w:r w:rsidR="00E9026A" w:rsidRPr="003623EB">
        <w:rPr>
          <w:rFonts w:ascii="Source Sans Pro" w:hAnsi="Source Sans Pro" w:cs="Arial"/>
          <w:sz w:val="24"/>
          <w:szCs w:val="24"/>
        </w:rPr>
        <w:t>(</w:t>
      </w:r>
      <w:r w:rsidRPr="003623EB">
        <w:rPr>
          <w:rFonts w:ascii="Source Sans Pro" w:hAnsi="Source Sans Pro" w:cs="Arial"/>
          <w:sz w:val="24"/>
          <w:szCs w:val="24"/>
        </w:rPr>
        <w:t>including client files</w:t>
      </w:r>
      <w:r w:rsidR="00E9026A" w:rsidRPr="003623EB">
        <w:rPr>
          <w:rFonts w:ascii="Source Sans Pro" w:hAnsi="Source Sans Pro" w:cs="Arial"/>
          <w:sz w:val="24"/>
          <w:szCs w:val="24"/>
        </w:rPr>
        <w:t>)</w:t>
      </w:r>
      <w:r w:rsidR="00B233A6" w:rsidRPr="003623EB">
        <w:rPr>
          <w:rFonts w:ascii="Source Sans Pro" w:hAnsi="Source Sans Pro" w:cs="Arial"/>
          <w:sz w:val="24"/>
          <w:szCs w:val="24"/>
        </w:rPr>
        <w:t>,</w:t>
      </w:r>
      <w:r w:rsidRPr="003623EB">
        <w:rPr>
          <w:rFonts w:ascii="Source Sans Pro" w:hAnsi="Source Sans Pro" w:cs="Arial"/>
          <w:sz w:val="24"/>
          <w:szCs w:val="24"/>
        </w:rPr>
        <w:t xml:space="preserve"> to </w:t>
      </w:r>
      <w:r w:rsidR="00DC67F5" w:rsidRPr="003623EB">
        <w:rPr>
          <w:rFonts w:ascii="Source Sans Pro" w:hAnsi="Source Sans Pro" w:cs="Arial"/>
          <w:sz w:val="24"/>
          <w:szCs w:val="24"/>
        </w:rPr>
        <w:t>You</w:t>
      </w:r>
      <w:r w:rsidR="00BB7A34" w:rsidRPr="003623EB">
        <w:rPr>
          <w:rFonts w:ascii="Source Sans Pro" w:hAnsi="Source Sans Pro" w:cs="Arial"/>
          <w:sz w:val="24"/>
          <w:szCs w:val="24"/>
        </w:rPr>
        <w:t xml:space="preserve">r </w:t>
      </w:r>
      <w:r w:rsidRPr="003623EB">
        <w:rPr>
          <w:rFonts w:ascii="Source Sans Pro" w:hAnsi="Source Sans Pro" w:cs="Arial"/>
          <w:sz w:val="24"/>
          <w:szCs w:val="24"/>
        </w:rPr>
        <w:t xml:space="preserve">designated successor in accordance with the procedures </w:t>
      </w:r>
      <w:r w:rsidR="00234CAE" w:rsidRPr="003623EB">
        <w:rPr>
          <w:rFonts w:ascii="Source Sans Pro" w:hAnsi="Source Sans Pro" w:cs="Arial"/>
          <w:sz w:val="24"/>
          <w:szCs w:val="24"/>
        </w:rPr>
        <w:t xml:space="preserve">and timeline provided by SBA. </w:t>
      </w:r>
      <w:r w:rsidR="00DC67F5" w:rsidRPr="003623EB">
        <w:rPr>
          <w:rFonts w:ascii="Source Sans Pro" w:hAnsi="Source Sans Pro" w:cs="Arial"/>
          <w:sz w:val="24"/>
          <w:szCs w:val="24"/>
        </w:rPr>
        <w:t>You</w:t>
      </w:r>
      <w:r w:rsidR="00BB7A34" w:rsidRPr="003623EB">
        <w:rPr>
          <w:rFonts w:ascii="Source Sans Pro" w:hAnsi="Source Sans Pro" w:cs="Arial"/>
          <w:sz w:val="24"/>
          <w:szCs w:val="24"/>
        </w:rPr>
        <w:t xml:space="preserve"> </w:t>
      </w:r>
      <w:r w:rsidR="009729B3" w:rsidRPr="003623EB">
        <w:rPr>
          <w:rFonts w:ascii="Source Sans Pro" w:hAnsi="Source Sans Pro" w:cs="Arial"/>
          <w:sz w:val="24"/>
          <w:szCs w:val="24"/>
        </w:rPr>
        <w:t>must</w:t>
      </w:r>
      <w:r w:rsidR="00234CAE" w:rsidRPr="003623EB">
        <w:rPr>
          <w:rFonts w:ascii="Source Sans Pro" w:hAnsi="Source Sans Pro" w:cs="Arial"/>
          <w:sz w:val="24"/>
          <w:szCs w:val="24"/>
        </w:rPr>
        <w:t xml:space="preserve"> make a good faith effort</w:t>
      </w:r>
      <w:r w:rsidRPr="003623EB">
        <w:rPr>
          <w:rFonts w:ascii="Source Sans Pro" w:hAnsi="Source Sans Pro" w:cs="Arial"/>
          <w:sz w:val="24"/>
          <w:szCs w:val="24"/>
        </w:rPr>
        <w:t xml:space="preserve"> </w:t>
      </w:r>
      <w:r w:rsidR="00234CAE" w:rsidRPr="003623EB">
        <w:rPr>
          <w:rFonts w:ascii="Source Sans Pro" w:hAnsi="Source Sans Pro" w:cs="Arial"/>
          <w:sz w:val="24"/>
          <w:szCs w:val="24"/>
        </w:rPr>
        <w:t xml:space="preserve">to facilitate the </w:t>
      </w:r>
      <w:r w:rsidR="00E9026A" w:rsidRPr="003623EB">
        <w:rPr>
          <w:rFonts w:ascii="Source Sans Pro" w:hAnsi="Source Sans Pro" w:cs="Arial"/>
          <w:sz w:val="24"/>
          <w:szCs w:val="24"/>
        </w:rPr>
        <w:t xml:space="preserve">smooth </w:t>
      </w:r>
      <w:r w:rsidR="00234CAE" w:rsidRPr="003623EB">
        <w:rPr>
          <w:rFonts w:ascii="Source Sans Pro" w:hAnsi="Source Sans Pro" w:cs="Arial"/>
          <w:sz w:val="24"/>
          <w:szCs w:val="24"/>
        </w:rPr>
        <w:t xml:space="preserve">transition </w:t>
      </w:r>
      <w:r w:rsidR="00E9026A" w:rsidRPr="003623EB">
        <w:rPr>
          <w:rFonts w:ascii="Source Sans Pro" w:hAnsi="Source Sans Pro" w:cs="Arial"/>
          <w:sz w:val="24"/>
          <w:szCs w:val="24"/>
        </w:rPr>
        <w:t xml:space="preserve">of the Project </w:t>
      </w:r>
      <w:r w:rsidR="00234CAE" w:rsidRPr="003623EB">
        <w:rPr>
          <w:rFonts w:ascii="Source Sans Pro" w:hAnsi="Source Sans Pro" w:cs="Arial"/>
          <w:sz w:val="24"/>
          <w:szCs w:val="24"/>
        </w:rPr>
        <w:t xml:space="preserve">to </w:t>
      </w:r>
      <w:r w:rsidR="00DC67F5" w:rsidRPr="003623EB">
        <w:rPr>
          <w:rFonts w:ascii="Source Sans Pro" w:hAnsi="Source Sans Pro" w:cs="Arial"/>
          <w:sz w:val="24"/>
          <w:szCs w:val="24"/>
        </w:rPr>
        <w:t>You</w:t>
      </w:r>
      <w:r w:rsidR="009729B3" w:rsidRPr="003623EB">
        <w:rPr>
          <w:rFonts w:ascii="Source Sans Pro" w:hAnsi="Source Sans Pro" w:cs="Arial"/>
          <w:sz w:val="24"/>
          <w:szCs w:val="24"/>
        </w:rPr>
        <w:t xml:space="preserve">r </w:t>
      </w:r>
      <w:r w:rsidR="00C3653E" w:rsidRPr="003623EB">
        <w:rPr>
          <w:rFonts w:ascii="Source Sans Pro" w:hAnsi="Source Sans Pro" w:cs="Arial"/>
          <w:sz w:val="24"/>
          <w:szCs w:val="24"/>
        </w:rPr>
        <w:t xml:space="preserve">designated </w:t>
      </w:r>
      <w:r w:rsidR="00234CAE" w:rsidRPr="003623EB">
        <w:rPr>
          <w:rFonts w:ascii="Source Sans Pro" w:hAnsi="Source Sans Pro" w:cs="Arial"/>
          <w:sz w:val="24"/>
          <w:szCs w:val="24"/>
        </w:rPr>
        <w:t>successor</w:t>
      </w:r>
      <w:r w:rsidRPr="003623EB">
        <w:rPr>
          <w:rFonts w:ascii="Source Sans Pro" w:hAnsi="Source Sans Pro" w:cs="Arial"/>
          <w:sz w:val="24"/>
          <w:szCs w:val="24"/>
        </w:rPr>
        <w:t xml:space="preserve">. </w:t>
      </w:r>
    </w:p>
    <w:p w14:paraId="7461AD3D" w14:textId="624005FA" w:rsidR="00197BEB" w:rsidRDefault="00197BEB" w:rsidP="00FD497F">
      <w:pPr>
        <w:ind w:left="2160"/>
        <w:jc w:val="both"/>
        <w:rPr>
          <w:rFonts w:ascii="Source Sans Pro" w:hAnsi="Source Sans Pro" w:cs="Arial"/>
          <w:sz w:val="24"/>
          <w:szCs w:val="24"/>
        </w:rPr>
      </w:pPr>
    </w:p>
    <w:p w14:paraId="4D323BBC" w14:textId="77777777" w:rsidR="00197BEB" w:rsidRPr="003623EB" w:rsidRDefault="00197BEB" w:rsidP="00FD497F">
      <w:pPr>
        <w:ind w:left="2160"/>
        <w:jc w:val="both"/>
        <w:rPr>
          <w:rFonts w:ascii="Source Sans Pro" w:hAnsi="Source Sans Pro" w:cs="Arial"/>
          <w:sz w:val="24"/>
          <w:szCs w:val="24"/>
        </w:rPr>
      </w:pPr>
    </w:p>
    <w:p w14:paraId="4B46AEDF" w14:textId="77777777" w:rsidR="00CD2E9F" w:rsidRPr="003623EB" w:rsidRDefault="009E6E71" w:rsidP="009E6E71">
      <w:pPr>
        <w:ind w:left="1440"/>
        <w:jc w:val="both"/>
        <w:rPr>
          <w:rFonts w:ascii="Source Sans Pro" w:hAnsi="Source Sans Pro" w:cs="Arial"/>
          <w:b/>
          <w:sz w:val="24"/>
          <w:szCs w:val="24"/>
        </w:rPr>
      </w:pPr>
      <w:r w:rsidRPr="003623EB">
        <w:rPr>
          <w:rFonts w:ascii="Source Sans Pro" w:hAnsi="Source Sans Pro" w:cs="Arial"/>
          <w:b/>
          <w:sz w:val="24"/>
          <w:szCs w:val="24"/>
        </w:rPr>
        <w:t>1</w:t>
      </w:r>
      <w:r w:rsidR="009E03C1" w:rsidRPr="003623EB">
        <w:rPr>
          <w:rFonts w:ascii="Source Sans Pro" w:hAnsi="Source Sans Pro" w:cs="Arial"/>
          <w:b/>
          <w:sz w:val="24"/>
          <w:szCs w:val="24"/>
        </w:rPr>
        <w:t>2</w:t>
      </w:r>
      <w:r w:rsidRPr="003623EB">
        <w:rPr>
          <w:rFonts w:ascii="Source Sans Pro" w:hAnsi="Source Sans Pro" w:cs="Arial"/>
          <w:b/>
          <w:sz w:val="24"/>
          <w:szCs w:val="24"/>
        </w:rPr>
        <w:t>.</w:t>
      </w:r>
      <w:r w:rsidRPr="003623EB">
        <w:rPr>
          <w:rFonts w:ascii="Source Sans Pro" w:hAnsi="Source Sans Pro" w:cs="Arial"/>
          <w:b/>
          <w:sz w:val="24"/>
          <w:szCs w:val="24"/>
        </w:rPr>
        <w:tab/>
        <w:t>Actions Requiring Prior Approval</w:t>
      </w:r>
    </w:p>
    <w:p w14:paraId="4B46AEE0" w14:textId="77777777" w:rsidR="009E6E71" w:rsidRPr="003623EB" w:rsidRDefault="009E6E71" w:rsidP="00E33223">
      <w:pPr>
        <w:ind w:left="1440"/>
        <w:jc w:val="both"/>
        <w:rPr>
          <w:rFonts w:ascii="Source Sans Pro" w:hAnsi="Source Sans Pro" w:cs="Arial"/>
          <w:sz w:val="24"/>
          <w:szCs w:val="24"/>
        </w:rPr>
      </w:pPr>
    </w:p>
    <w:p w14:paraId="4B46AEE1" w14:textId="3677F3D5" w:rsidR="00C3653E" w:rsidRPr="003623EB" w:rsidRDefault="00BB41B6" w:rsidP="00314C51">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 xml:space="preserve">Before </w:t>
      </w:r>
      <w:r w:rsidR="00C3653E" w:rsidRPr="003623EB">
        <w:rPr>
          <w:rFonts w:ascii="Source Sans Pro" w:hAnsi="Source Sans Pro" w:cs="Arial"/>
          <w:sz w:val="24"/>
          <w:szCs w:val="24"/>
        </w:rPr>
        <w:t xml:space="preserve">taking any of the following actions, </w:t>
      </w:r>
      <w:r w:rsidR="00DC67F5" w:rsidRPr="003623EB">
        <w:rPr>
          <w:rFonts w:ascii="Source Sans Pro" w:hAnsi="Source Sans Pro" w:cs="Arial"/>
          <w:sz w:val="24"/>
          <w:szCs w:val="24"/>
        </w:rPr>
        <w:t>You</w:t>
      </w:r>
      <w:r w:rsidR="009729B3" w:rsidRPr="003623EB">
        <w:rPr>
          <w:rFonts w:ascii="Source Sans Pro" w:hAnsi="Source Sans Pro" w:cs="Arial"/>
          <w:sz w:val="24"/>
          <w:szCs w:val="24"/>
        </w:rPr>
        <w:t xml:space="preserve"> </w:t>
      </w:r>
      <w:r w:rsidRPr="003623EB">
        <w:rPr>
          <w:rFonts w:ascii="Source Sans Pro" w:hAnsi="Source Sans Pro" w:cs="Arial"/>
          <w:sz w:val="24"/>
          <w:szCs w:val="24"/>
        </w:rPr>
        <w:t xml:space="preserve">must obtain advance approval </w:t>
      </w:r>
      <w:r w:rsidR="00C3653E" w:rsidRPr="003623EB">
        <w:rPr>
          <w:rFonts w:ascii="Source Sans Pro" w:hAnsi="Source Sans Pro" w:cs="Arial"/>
          <w:sz w:val="24"/>
          <w:szCs w:val="24"/>
        </w:rPr>
        <w:t>from SBA:</w:t>
      </w:r>
    </w:p>
    <w:p w14:paraId="4B46AEE2" w14:textId="77777777" w:rsidR="00C3653E" w:rsidRPr="003623EB" w:rsidRDefault="00C3653E" w:rsidP="00314C51">
      <w:pPr>
        <w:tabs>
          <w:tab w:val="left" w:pos="-1440"/>
        </w:tabs>
        <w:ind w:left="2160"/>
        <w:jc w:val="both"/>
        <w:rPr>
          <w:rFonts w:ascii="Source Sans Pro" w:hAnsi="Source Sans Pro" w:cs="Arial"/>
          <w:sz w:val="24"/>
          <w:szCs w:val="24"/>
        </w:rPr>
      </w:pPr>
    </w:p>
    <w:p w14:paraId="4B46AEE3" w14:textId="77777777" w:rsidR="00C3653E" w:rsidRPr="003623EB" w:rsidRDefault="00C3653E" w:rsidP="00C3653E">
      <w:pPr>
        <w:numPr>
          <w:ilvl w:val="0"/>
          <w:numId w:val="35"/>
        </w:numPr>
        <w:tabs>
          <w:tab w:val="left" w:pos="-1440"/>
        </w:tabs>
        <w:jc w:val="both"/>
        <w:rPr>
          <w:rFonts w:ascii="Source Sans Pro" w:hAnsi="Source Sans Pro" w:cs="Arial"/>
          <w:sz w:val="24"/>
          <w:szCs w:val="24"/>
        </w:rPr>
      </w:pPr>
      <w:r w:rsidRPr="003623EB">
        <w:rPr>
          <w:rFonts w:ascii="Source Sans Pro" w:hAnsi="Source Sans Pro" w:cs="Arial"/>
          <w:sz w:val="24"/>
          <w:szCs w:val="24"/>
        </w:rPr>
        <w:t>C</w:t>
      </w:r>
      <w:r w:rsidR="0001543B" w:rsidRPr="003623EB">
        <w:rPr>
          <w:rFonts w:ascii="Source Sans Pro" w:hAnsi="Source Sans Pro" w:cs="Arial"/>
          <w:sz w:val="24"/>
          <w:szCs w:val="24"/>
        </w:rPr>
        <w:t>hanging</w:t>
      </w:r>
      <w:r w:rsidRPr="003623EB">
        <w:rPr>
          <w:rFonts w:ascii="Source Sans Pro" w:hAnsi="Source Sans Pro" w:cs="Arial"/>
          <w:sz w:val="24"/>
          <w:szCs w:val="24"/>
        </w:rPr>
        <w:t xml:space="preserve"> the scope</w:t>
      </w:r>
      <w:r w:rsidR="0001543B" w:rsidRPr="003623EB">
        <w:rPr>
          <w:rFonts w:ascii="Source Sans Pro" w:hAnsi="Source Sans Pro" w:cs="Arial"/>
          <w:sz w:val="24"/>
          <w:szCs w:val="24"/>
        </w:rPr>
        <w:t xml:space="preserve"> </w:t>
      </w:r>
      <w:r w:rsidR="00762045" w:rsidRPr="003623EB">
        <w:rPr>
          <w:rFonts w:ascii="Source Sans Pro" w:hAnsi="Source Sans Pro" w:cs="Arial"/>
          <w:sz w:val="24"/>
          <w:szCs w:val="24"/>
        </w:rPr>
        <w:t xml:space="preserve">of the project </w:t>
      </w:r>
      <w:r w:rsidR="005865A6" w:rsidRPr="003623EB">
        <w:rPr>
          <w:rFonts w:ascii="Source Sans Pro" w:hAnsi="Source Sans Pro" w:cs="Arial"/>
          <w:sz w:val="24"/>
          <w:szCs w:val="24"/>
        </w:rPr>
        <w:t xml:space="preserve">(including </w:t>
      </w:r>
      <w:r w:rsidR="00B35376" w:rsidRPr="003623EB">
        <w:rPr>
          <w:rFonts w:ascii="Source Sans Pro" w:hAnsi="Source Sans Pro" w:cs="Arial"/>
          <w:sz w:val="24"/>
          <w:szCs w:val="24"/>
        </w:rPr>
        <w:t>eliminating previously</w:t>
      </w:r>
      <w:r w:rsidR="00BB41B6" w:rsidRPr="003623EB">
        <w:rPr>
          <w:rFonts w:ascii="Source Sans Pro" w:hAnsi="Source Sans Pro" w:cs="Arial"/>
          <w:sz w:val="24"/>
          <w:szCs w:val="24"/>
        </w:rPr>
        <w:t xml:space="preserve"> </w:t>
      </w:r>
      <w:r w:rsidR="00762045" w:rsidRPr="003623EB">
        <w:rPr>
          <w:rFonts w:ascii="Source Sans Pro" w:hAnsi="Source Sans Pro" w:cs="Arial"/>
          <w:sz w:val="24"/>
          <w:szCs w:val="24"/>
        </w:rPr>
        <w:t xml:space="preserve">approved </w:t>
      </w:r>
      <w:r w:rsidR="00BB41B6" w:rsidRPr="003623EB">
        <w:rPr>
          <w:rFonts w:ascii="Source Sans Pro" w:hAnsi="Source Sans Pro" w:cs="Arial"/>
          <w:sz w:val="24"/>
          <w:szCs w:val="24"/>
        </w:rPr>
        <w:t>activities</w:t>
      </w:r>
      <w:r w:rsidR="00A55019" w:rsidRPr="003623EB">
        <w:rPr>
          <w:rFonts w:ascii="Source Sans Pro" w:hAnsi="Source Sans Pro" w:cs="Arial"/>
          <w:sz w:val="24"/>
          <w:szCs w:val="24"/>
        </w:rPr>
        <w:t>,</w:t>
      </w:r>
      <w:r w:rsidR="00BB41B6" w:rsidRPr="003623EB">
        <w:rPr>
          <w:rFonts w:ascii="Source Sans Pro" w:hAnsi="Source Sans Pro" w:cs="Arial"/>
          <w:sz w:val="24"/>
          <w:szCs w:val="24"/>
        </w:rPr>
        <w:t xml:space="preserve"> </w:t>
      </w:r>
      <w:r w:rsidR="00762045" w:rsidRPr="003623EB">
        <w:rPr>
          <w:rFonts w:ascii="Source Sans Pro" w:hAnsi="Source Sans Pro" w:cs="Arial"/>
          <w:sz w:val="24"/>
          <w:szCs w:val="24"/>
        </w:rPr>
        <w:t xml:space="preserve">adding new </w:t>
      </w:r>
      <w:r w:rsidR="00B35376" w:rsidRPr="003623EB">
        <w:rPr>
          <w:rFonts w:ascii="Source Sans Pro" w:hAnsi="Source Sans Pro" w:cs="Arial"/>
          <w:sz w:val="24"/>
          <w:szCs w:val="24"/>
        </w:rPr>
        <w:t xml:space="preserve">unapproved </w:t>
      </w:r>
      <w:r w:rsidR="00762045" w:rsidRPr="003623EB">
        <w:rPr>
          <w:rFonts w:ascii="Source Sans Pro" w:hAnsi="Source Sans Pro" w:cs="Arial"/>
          <w:sz w:val="24"/>
          <w:szCs w:val="24"/>
        </w:rPr>
        <w:t>activities</w:t>
      </w:r>
      <w:r w:rsidR="00A55019" w:rsidRPr="003623EB">
        <w:rPr>
          <w:rFonts w:ascii="Source Sans Pro" w:hAnsi="Source Sans Pro" w:cs="Arial"/>
          <w:sz w:val="24"/>
          <w:szCs w:val="24"/>
        </w:rPr>
        <w:t>, or altering the project service area</w:t>
      </w:r>
      <w:r w:rsidR="005865A6" w:rsidRPr="003623EB">
        <w:rPr>
          <w:rFonts w:ascii="Source Sans Pro" w:hAnsi="Source Sans Pro" w:cs="Arial"/>
          <w:sz w:val="24"/>
          <w:szCs w:val="24"/>
        </w:rPr>
        <w:t>)</w:t>
      </w:r>
      <w:r w:rsidR="00762045" w:rsidRPr="003623EB">
        <w:rPr>
          <w:rFonts w:ascii="Source Sans Pro" w:hAnsi="Source Sans Pro" w:cs="Arial"/>
          <w:sz w:val="24"/>
          <w:szCs w:val="24"/>
        </w:rPr>
        <w:t>,</w:t>
      </w:r>
      <w:r w:rsidR="005865A6" w:rsidRPr="003623EB">
        <w:rPr>
          <w:rFonts w:ascii="Source Sans Pro" w:hAnsi="Source Sans Pro" w:cs="Arial"/>
          <w:sz w:val="24"/>
          <w:szCs w:val="24"/>
        </w:rPr>
        <w:t xml:space="preserve"> </w:t>
      </w:r>
      <w:r w:rsidR="0001543B" w:rsidRPr="003623EB">
        <w:rPr>
          <w:rFonts w:ascii="Source Sans Pro" w:hAnsi="Source Sans Pro" w:cs="Arial"/>
          <w:sz w:val="24"/>
          <w:szCs w:val="24"/>
        </w:rPr>
        <w:t xml:space="preserve">or </w:t>
      </w:r>
      <w:r w:rsidR="005865A6" w:rsidRPr="003623EB">
        <w:rPr>
          <w:rFonts w:ascii="Source Sans Pro" w:hAnsi="Source Sans Pro" w:cs="Arial"/>
          <w:sz w:val="24"/>
          <w:szCs w:val="24"/>
        </w:rPr>
        <w:t xml:space="preserve">amending </w:t>
      </w:r>
      <w:r w:rsidR="0001543B" w:rsidRPr="003623EB">
        <w:rPr>
          <w:rFonts w:ascii="Source Sans Pro" w:hAnsi="Source Sans Pro" w:cs="Arial"/>
          <w:sz w:val="24"/>
          <w:szCs w:val="24"/>
        </w:rPr>
        <w:t>the approved project milestones/timeline</w:t>
      </w:r>
      <w:r w:rsidRPr="003623EB">
        <w:rPr>
          <w:rFonts w:ascii="Source Sans Pro" w:hAnsi="Source Sans Pro" w:cs="Arial"/>
          <w:sz w:val="24"/>
          <w:szCs w:val="24"/>
        </w:rPr>
        <w:t>;</w:t>
      </w:r>
    </w:p>
    <w:p w14:paraId="4B46AEE4" w14:textId="3F3431A1" w:rsidR="008772D4" w:rsidRPr="003623EB" w:rsidRDefault="008772D4" w:rsidP="00C3653E">
      <w:pPr>
        <w:numPr>
          <w:ilvl w:val="0"/>
          <w:numId w:val="35"/>
        </w:numPr>
        <w:tabs>
          <w:tab w:val="left" w:pos="-1440"/>
        </w:tabs>
        <w:jc w:val="both"/>
        <w:rPr>
          <w:rFonts w:ascii="Source Sans Pro" w:hAnsi="Source Sans Pro" w:cs="Arial"/>
          <w:sz w:val="24"/>
          <w:szCs w:val="24"/>
        </w:rPr>
      </w:pPr>
      <w:r w:rsidRPr="003623EB">
        <w:rPr>
          <w:rFonts w:ascii="Source Sans Pro" w:hAnsi="Source Sans Pro" w:cs="Arial"/>
          <w:sz w:val="24"/>
          <w:szCs w:val="24"/>
        </w:rPr>
        <w:t xml:space="preserve">Transferring Project Funds between individual cost categories where the cumulative amount involved equals 10 percent or more of </w:t>
      </w:r>
      <w:r w:rsidR="00DC67F5" w:rsidRPr="003623EB">
        <w:rPr>
          <w:rFonts w:ascii="Source Sans Pro" w:hAnsi="Source Sans Pro" w:cs="Arial"/>
          <w:sz w:val="24"/>
          <w:szCs w:val="24"/>
        </w:rPr>
        <w:t>You</w:t>
      </w:r>
      <w:r w:rsidRPr="003623EB">
        <w:rPr>
          <w:rFonts w:ascii="Source Sans Pro" w:hAnsi="Source Sans Pro" w:cs="Arial"/>
          <w:sz w:val="24"/>
          <w:szCs w:val="24"/>
        </w:rPr>
        <w:t>r total approved budget;</w:t>
      </w:r>
    </w:p>
    <w:p w14:paraId="4B46AEE5" w14:textId="29E0294E" w:rsidR="00895927" w:rsidRPr="003623EB" w:rsidRDefault="00C3653E" w:rsidP="00DE493D">
      <w:pPr>
        <w:numPr>
          <w:ilvl w:val="0"/>
          <w:numId w:val="35"/>
        </w:numPr>
        <w:tabs>
          <w:tab w:val="left" w:pos="-1440"/>
        </w:tabs>
        <w:jc w:val="both"/>
        <w:rPr>
          <w:rFonts w:ascii="Source Sans Pro" w:hAnsi="Source Sans Pro" w:cs="Arial"/>
          <w:sz w:val="24"/>
          <w:szCs w:val="24"/>
        </w:rPr>
      </w:pPr>
      <w:r w:rsidRPr="003623EB">
        <w:rPr>
          <w:rFonts w:ascii="Source Sans Pro" w:hAnsi="Source Sans Pro" w:cs="Arial"/>
          <w:sz w:val="24"/>
          <w:szCs w:val="24"/>
        </w:rPr>
        <w:t>C</w:t>
      </w:r>
      <w:r w:rsidR="0001543B" w:rsidRPr="003623EB">
        <w:rPr>
          <w:rFonts w:ascii="Source Sans Pro" w:hAnsi="Source Sans Pro" w:cs="Arial"/>
          <w:sz w:val="24"/>
          <w:szCs w:val="24"/>
        </w:rPr>
        <w:t xml:space="preserve">hanging </w:t>
      </w:r>
      <w:r w:rsidR="00DC67F5" w:rsidRPr="003623EB">
        <w:rPr>
          <w:rFonts w:ascii="Source Sans Pro" w:hAnsi="Source Sans Pro" w:cs="Arial"/>
          <w:sz w:val="24"/>
          <w:szCs w:val="24"/>
        </w:rPr>
        <w:t>You</w:t>
      </w:r>
      <w:r w:rsidR="008A015B" w:rsidRPr="003623EB">
        <w:rPr>
          <w:rFonts w:ascii="Source Sans Pro" w:hAnsi="Source Sans Pro" w:cs="Arial"/>
          <w:sz w:val="24"/>
          <w:szCs w:val="24"/>
        </w:rPr>
        <w:t xml:space="preserve">r </w:t>
      </w:r>
      <w:r w:rsidR="00762045" w:rsidRPr="003623EB">
        <w:rPr>
          <w:rFonts w:ascii="Source Sans Pro" w:hAnsi="Source Sans Pro" w:cs="Arial"/>
          <w:sz w:val="24"/>
          <w:szCs w:val="24"/>
        </w:rPr>
        <w:t xml:space="preserve">Key </w:t>
      </w:r>
      <w:r w:rsidR="004C08AE" w:rsidRPr="003623EB">
        <w:rPr>
          <w:rFonts w:ascii="Source Sans Pro" w:hAnsi="Source Sans Pro" w:cs="Arial"/>
          <w:sz w:val="24"/>
          <w:szCs w:val="24"/>
        </w:rPr>
        <w:t>Personnel;</w:t>
      </w:r>
    </w:p>
    <w:p w14:paraId="1CDCA908" w14:textId="77777777" w:rsidR="00911397" w:rsidRPr="00911397" w:rsidRDefault="00911397" w:rsidP="00911397">
      <w:pPr>
        <w:numPr>
          <w:ilvl w:val="0"/>
          <w:numId w:val="35"/>
        </w:numPr>
        <w:tabs>
          <w:tab w:val="left" w:pos="-1440"/>
        </w:tabs>
        <w:jc w:val="both"/>
        <w:rPr>
          <w:rFonts w:ascii="Source Sans Pro" w:hAnsi="Source Sans Pro" w:cs="Arial"/>
          <w:sz w:val="24"/>
          <w:szCs w:val="24"/>
        </w:rPr>
      </w:pPr>
      <w:r w:rsidRPr="00911397">
        <w:rPr>
          <w:rFonts w:ascii="Source Sans Pro" w:hAnsi="Source Sans Pro" w:cs="Arial"/>
          <w:sz w:val="24"/>
          <w:szCs w:val="24"/>
        </w:rPr>
        <w:lastRenderedPageBreak/>
        <w:t>Entering into a contract calling for the expenditure of $250,000 or more in Project Funds, or entering into a contract that, when combined with other contracts held by a single individual or organization (including affiliates, subdivisions, and subsidiaries), would result in that entity receiving $250,000 or more in aggregated Project Funds;</w:t>
      </w:r>
    </w:p>
    <w:p w14:paraId="584D48AF" w14:textId="77777777" w:rsidR="00911397" w:rsidRPr="00911397" w:rsidRDefault="00911397" w:rsidP="00911397">
      <w:pPr>
        <w:numPr>
          <w:ilvl w:val="0"/>
          <w:numId w:val="35"/>
        </w:numPr>
        <w:tabs>
          <w:tab w:val="left" w:pos="-1440"/>
        </w:tabs>
        <w:jc w:val="both"/>
        <w:rPr>
          <w:rFonts w:ascii="Source Sans Pro" w:hAnsi="Source Sans Pro" w:cs="Arial"/>
          <w:sz w:val="24"/>
          <w:szCs w:val="24"/>
        </w:rPr>
      </w:pPr>
      <w:r w:rsidRPr="00911397">
        <w:rPr>
          <w:rFonts w:ascii="Source Sans Pro" w:hAnsi="Source Sans Pro" w:cs="Arial"/>
          <w:sz w:val="24"/>
          <w:szCs w:val="24"/>
        </w:rPr>
        <w:t>Making capital expenditures in accordance with 2 C.F.R. § 200.439;</w:t>
      </w:r>
    </w:p>
    <w:p w14:paraId="27EA44EE" w14:textId="77777777" w:rsidR="00911397" w:rsidRPr="00911397" w:rsidRDefault="00911397" w:rsidP="00911397">
      <w:pPr>
        <w:numPr>
          <w:ilvl w:val="0"/>
          <w:numId w:val="35"/>
        </w:numPr>
        <w:tabs>
          <w:tab w:val="left" w:pos="-1440"/>
        </w:tabs>
        <w:jc w:val="both"/>
        <w:rPr>
          <w:rFonts w:ascii="Source Sans Pro" w:hAnsi="Source Sans Pro" w:cs="Arial"/>
          <w:sz w:val="24"/>
          <w:szCs w:val="24"/>
        </w:rPr>
      </w:pPr>
      <w:r w:rsidRPr="00911397">
        <w:rPr>
          <w:rFonts w:ascii="Source Sans Pro" w:hAnsi="Source Sans Pro" w:cs="Arial"/>
          <w:sz w:val="24"/>
          <w:szCs w:val="24"/>
        </w:rPr>
        <w:t>Establishing or reorganizing a legal entity in accordance with 2 C.F.R. § 200.455;</w:t>
      </w:r>
    </w:p>
    <w:p w14:paraId="616332C1" w14:textId="77777777" w:rsidR="00911397" w:rsidRPr="00911397" w:rsidRDefault="00911397" w:rsidP="00911397">
      <w:pPr>
        <w:numPr>
          <w:ilvl w:val="0"/>
          <w:numId w:val="35"/>
        </w:numPr>
        <w:tabs>
          <w:tab w:val="left" w:pos="-1440"/>
        </w:tabs>
        <w:jc w:val="both"/>
        <w:rPr>
          <w:rFonts w:ascii="Source Sans Pro" w:hAnsi="Source Sans Pro" w:cs="Arial"/>
          <w:sz w:val="24"/>
          <w:szCs w:val="24"/>
        </w:rPr>
      </w:pPr>
      <w:r w:rsidRPr="00911397">
        <w:rPr>
          <w:rFonts w:ascii="Source Sans Pro" w:hAnsi="Source Sans Pro" w:cs="Arial"/>
          <w:sz w:val="24"/>
          <w:szCs w:val="24"/>
        </w:rPr>
        <w:t>Incurring participant support costs in accordance with 2 C.F.R. § 200.456;</w:t>
      </w:r>
    </w:p>
    <w:p w14:paraId="359EFD37" w14:textId="77777777" w:rsidR="00911397" w:rsidRPr="00911397" w:rsidRDefault="00911397" w:rsidP="00911397">
      <w:pPr>
        <w:numPr>
          <w:ilvl w:val="0"/>
          <w:numId w:val="35"/>
        </w:numPr>
        <w:tabs>
          <w:tab w:val="left" w:pos="-1440"/>
        </w:tabs>
        <w:jc w:val="both"/>
        <w:rPr>
          <w:rFonts w:ascii="Source Sans Pro" w:hAnsi="Source Sans Pro" w:cs="Arial"/>
          <w:sz w:val="24"/>
          <w:szCs w:val="24"/>
        </w:rPr>
      </w:pPr>
      <w:r w:rsidRPr="00911397">
        <w:rPr>
          <w:rFonts w:ascii="Source Sans Pro" w:hAnsi="Source Sans Pro" w:cs="Arial"/>
          <w:sz w:val="24"/>
          <w:szCs w:val="24"/>
        </w:rPr>
        <w:t>Making use of SBA’s logo;</w:t>
      </w:r>
    </w:p>
    <w:p w14:paraId="4B46AEE9" w14:textId="6FCE4ADC" w:rsidR="001C24EC" w:rsidRPr="003623EB" w:rsidRDefault="00911397" w:rsidP="00C3653E">
      <w:pPr>
        <w:numPr>
          <w:ilvl w:val="0"/>
          <w:numId w:val="35"/>
        </w:numPr>
        <w:tabs>
          <w:tab w:val="left" w:pos="-1440"/>
        </w:tabs>
        <w:jc w:val="both"/>
        <w:rPr>
          <w:rFonts w:ascii="Source Sans Pro" w:hAnsi="Source Sans Pro" w:cs="Arial"/>
          <w:sz w:val="24"/>
          <w:szCs w:val="24"/>
        </w:rPr>
      </w:pPr>
      <w:r w:rsidRPr="00911397">
        <w:rPr>
          <w:rFonts w:ascii="Source Sans Pro" w:hAnsi="Source Sans Pro" w:cs="Arial"/>
          <w:sz w:val="24"/>
          <w:szCs w:val="24"/>
        </w:rPr>
        <w:t>Incurring selling or marketing costs in accordance with 2 C.F.R. § 200.467;</w:t>
      </w:r>
      <w:r w:rsidR="001C24EC" w:rsidRPr="003623EB">
        <w:rPr>
          <w:rFonts w:ascii="Source Sans Pro" w:hAnsi="Source Sans Pro" w:cs="Arial"/>
          <w:sz w:val="24"/>
          <w:szCs w:val="24"/>
        </w:rPr>
        <w:t xml:space="preserve"> or</w:t>
      </w:r>
      <w:r w:rsidR="00E847C8" w:rsidRPr="003623EB">
        <w:rPr>
          <w:rFonts w:ascii="Source Sans Pro" w:hAnsi="Source Sans Pro" w:cs="Arial"/>
          <w:sz w:val="24"/>
          <w:szCs w:val="24"/>
        </w:rPr>
        <w:t>,</w:t>
      </w:r>
    </w:p>
    <w:p w14:paraId="4B46AEEA" w14:textId="77777777" w:rsidR="001C24EC" w:rsidRPr="003623EB" w:rsidRDefault="001C24EC" w:rsidP="00C3653E">
      <w:pPr>
        <w:numPr>
          <w:ilvl w:val="0"/>
          <w:numId w:val="35"/>
        </w:numPr>
        <w:tabs>
          <w:tab w:val="left" w:pos="-1440"/>
        </w:tabs>
        <w:jc w:val="both"/>
        <w:rPr>
          <w:rFonts w:ascii="Source Sans Pro" w:hAnsi="Source Sans Pro" w:cs="Arial"/>
          <w:sz w:val="24"/>
          <w:szCs w:val="24"/>
        </w:rPr>
      </w:pPr>
      <w:r w:rsidRPr="003623EB">
        <w:rPr>
          <w:rFonts w:ascii="Source Sans Pro" w:hAnsi="Source Sans Pro" w:cs="Arial"/>
          <w:sz w:val="24"/>
          <w:szCs w:val="24"/>
        </w:rPr>
        <w:t>Engaging in foreign travel.</w:t>
      </w:r>
    </w:p>
    <w:p w14:paraId="4B46AEEB" w14:textId="77777777" w:rsidR="003146A6" w:rsidRPr="003623EB" w:rsidRDefault="003146A6" w:rsidP="00314C51">
      <w:pPr>
        <w:tabs>
          <w:tab w:val="left" w:pos="-1440"/>
        </w:tabs>
        <w:ind w:left="2160"/>
        <w:jc w:val="both"/>
        <w:rPr>
          <w:rFonts w:ascii="Source Sans Pro" w:hAnsi="Source Sans Pro" w:cs="Arial"/>
          <w:sz w:val="24"/>
          <w:szCs w:val="24"/>
        </w:rPr>
      </w:pPr>
    </w:p>
    <w:p w14:paraId="4B46AEEC" w14:textId="0A0D2D92" w:rsidR="00314C51" w:rsidRPr="003623EB" w:rsidRDefault="00DC67F5" w:rsidP="008D53D7">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You</w:t>
      </w:r>
      <w:r w:rsidR="008A015B" w:rsidRPr="003623EB">
        <w:rPr>
          <w:rFonts w:ascii="Source Sans Pro" w:hAnsi="Source Sans Pro" w:cs="Arial"/>
          <w:sz w:val="24"/>
          <w:szCs w:val="24"/>
        </w:rPr>
        <w:t xml:space="preserve"> </w:t>
      </w:r>
      <w:r w:rsidR="00314C51" w:rsidRPr="003623EB">
        <w:rPr>
          <w:rFonts w:ascii="Source Sans Pro" w:hAnsi="Source Sans Pro" w:cs="Arial"/>
          <w:sz w:val="24"/>
          <w:szCs w:val="24"/>
        </w:rPr>
        <w:t>must submit requests for pri</w:t>
      </w:r>
      <w:r w:rsidR="008D53D7" w:rsidRPr="003623EB">
        <w:rPr>
          <w:rFonts w:ascii="Source Sans Pro" w:hAnsi="Source Sans Pro" w:cs="Arial"/>
          <w:sz w:val="24"/>
          <w:szCs w:val="24"/>
        </w:rPr>
        <w:t>or approval to the GOTR 30</w:t>
      </w:r>
      <w:r w:rsidR="00314C51" w:rsidRPr="003623EB">
        <w:rPr>
          <w:rFonts w:ascii="Source Sans Pro" w:hAnsi="Source Sans Pro" w:cs="Arial"/>
          <w:sz w:val="24"/>
          <w:szCs w:val="24"/>
        </w:rPr>
        <w:t xml:space="preserve"> calendar da</w:t>
      </w:r>
      <w:r w:rsidR="003146A6" w:rsidRPr="003623EB">
        <w:rPr>
          <w:rFonts w:ascii="Source Sans Pro" w:hAnsi="Source Sans Pro" w:cs="Arial"/>
          <w:sz w:val="24"/>
          <w:szCs w:val="24"/>
        </w:rPr>
        <w:t xml:space="preserve">ys prior to the </w:t>
      </w:r>
      <w:r w:rsidR="00737DCA" w:rsidRPr="003623EB">
        <w:rPr>
          <w:rFonts w:ascii="Source Sans Pro" w:hAnsi="Source Sans Pro" w:cs="Arial"/>
          <w:sz w:val="24"/>
          <w:szCs w:val="24"/>
        </w:rPr>
        <w:t xml:space="preserve">date of the </w:t>
      </w:r>
      <w:r w:rsidR="003146A6" w:rsidRPr="003623EB">
        <w:rPr>
          <w:rFonts w:ascii="Source Sans Pro" w:hAnsi="Source Sans Pro" w:cs="Arial"/>
          <w:sz w:val="24"/>
          <w:szCs w:val="24"/>
        </w:rPr>
        <w:t>proposed action. See</w:t>
      </w:r>
      <w:r w:rsidR="008D53D7" w:rsidRPr="003623EB">
        <w:rPr>
          <w:rFonts w:ascii="Source Sans Pro" w:hAnsi="Source Sans Pro" w:cs="Arial"/>
          <w:sz w:val="24"/>
          <w:szCs w:val="24"/>
        </w:rPr>
        <w:t xml:space="preserve"> 2 C.F.R. § </w:t>
      </w:r>
      <w:r w:rsidR="001C24EC" w:rsidRPr="003623EB">
        <w:rPr>
          <w:rFonts w:ascii="Source Sans Pro" w:hAnsi="Source Sans Pro" w:cs="Arial"/>
          <w:sz w:val="24"/>
          <w:szCs w:val="24"/>
        </w:rPr>
        <w:t xml:space="preserve">200.407 </w:t>
      </w:r>
      <w:r w:rsidR="00314C51" w:rsidRPr="003623EB">
        <w:rPr>
          <w:rFonts w:ascii="Source Sans Pro" w:hAnsi="Source Sans Pro" w:cs="Arial"/>
          <w:sz w:val="24"/>
          <w:szCs w:val="24"/>
        </w:rPr>
        <w:t xml:space="preserve">for </w:t>
      </w:r>
      <w:r w:rsidR="003146A6" w:rsidRPr="003623EB">
        <w:rPr>
          <w:rFonts w:ascii="Source Sans Pro" w:hAnsi="Source Sans Pro" w:cs="Arial"/>
          <w:sz w:val="24"/>
          <w:szCs w:val="24"/>
        </w:rPr>
        <w:t xml:space="preserve">further guidance regarding </w:t>
      </w:r>
      <w:r w:rsidR="00314C51" w:rsidRPr="003623EB">
        <w:rPr>
          <w:rFonts w:ascii="Source Sans Pro" w:hAnsi="Source Sans Pro" w:cs="Arial"/>
          <w:sz w:val="24"/>
          <w:szCs w:val="24"/>
        </w:rPr>
        <w:t>prior approval</w:t>
      </w:r>
      <w:r w:rsidR="008D53D7" w:rsidRPr="003623EB">
        <w:rPr>
          <w:rFonts w:ascii="Source Sans Pro" w:hAnsi="Source Sans Pro" w:cs="Arial"/>
          <w:sz w:val="24"/>
          <w:szCs w:val="24"/>
        </w:rPr>
        <w:t xml:space="preserve"> requirements</w:t>
      </w:r>
      <w:r w:rsidR="00637442" w:rsidRPr="003623EB">
        <w:rPr>
          <w:rFonts w:ascii="Source Sans Pro" w:hAnsi="Source Sans Pro" w:cs="Arial"/>
          <w:sz w:val="24"/>
          <w:szCs w:val="24"/>
        </w:rPr>
        <w:t>, as applicable</w:t>
      </w:r>
      <w:r w:rsidR="00314C51" w:rsidRPr="003623EB">
        <w:rPr>
          <w:rFonts w:ascii="Source Sans Pro" w:hAnsi="Source Sans Pro" w:cs="Arial"/>
          <w:sz w:val="24"/>
          <w:szCs w:val="24"/>
        </w:rPr>
        <w:t>.</w:t>
      </w:r>
    </w:p>
    <w:p w14:paraId="4B46AEED" w14:textId="77777777" w:rsidR="009E6E71" w:rsidRPr="003623EB" w:rsidRDefault="009E6E71" w:rsidP="00E33223">
      <w:pPr>
        <w:ind w:left="1440"/>
        <w:jc w:val="both"/>
        <w:rPr>
          <w:rFonts w:ascii="Source Sans Pro" w:hAnsi="Source Sans Pro" w:cs="Arial"/>
          <w:sz w:val="24"/>
          <w:szCs w:val="24"/>
        </w:rPr>
      </w:pPr>
    </w:p>
    <w:p w14:paraId="4B46AEEE" w14:textId="77777777" w:rsidR="009E6E71" w:rsidRPr="003623EB" w:rsidRDefault="009E6E71" w:rsidP="001C6B18">
      <w:pPr>
        <w:ind w:left="2160" w:hanging="720"/>
        <w:jc w:val="both"/>
        <w:rPr>
          <w:rFonts w:ascii="Source Sans Pro" w:hAnsi="Source Sans Pro" w:cs="Arial"/>
          <w:b/>
          <w:sz w:val="24"/>
          <w:szCs w:val="24"/>
        </w:rPr>
      </w:pPr>
      <w:r w:rsidRPr="003623EB">
        <w:rPr>
          <w:rFonts w:ascii="Source Sans Pro" w:hAnsi="Source Sans Pro" w:cs="Arial"/>
          <w:b/>
          <w:sz w:val="24"/>
          <w:szCs w:val="24"/>
        </w:rPr>
        <w:t>1</w:t>
      </w:r>
      <w:r w:rsidR="009E03C1" w:rsidRPr="003623EB">
        <w:rPr>
          <w:rFonts w:ascii="Source Sans Pro" w:hAnsi="Source Sans Pro" w:cs="Arial"/>
          <w:b/>
          <w:sz w:val="24"/>
          <w:szCs w:val="24"/>
        </w:rPr>
        <w:t>3</w:t>
      </w:r>
      <w:r w:rsidRPr="003623EB">
        <w:rPr>
          <w:rFonts w:ascii="Source Sans Pro" w:hAnsi="Source Sans Pro" w:cs="Arial"/>
          <w:b/>
          <w:sz w:val="24"/>
          <w:szCs w:val="24"/>
        </w:rPr>
        <w:t>.</w:t>
      </w:r>
      <w:r w:rsidRPr="003623EB">
        <w:rPr>
          <w:rFonts w:ascii="Source Sans Pro" w:hAnsi="Source Sans Pro" w:cs="Arial"/>
          <w:b/>
          <w:sz w:val="24"/>
          <w:szCs w:val="24"/>
        </w:rPr>
        <w:tab/>
        <w:t>Acknowledgment of SBA Support</w:t>
      </w:r>
      <w:r w:rsidR="00EF7E97" w:rsidRPr="003623EB">
        <w:rPr>
          <w:rFonts w:ascii="Source Sans Pro" w:hAnsi="Source Sans Pro" w:cs="Arial"/>
          <w:b/>
          <w:sz w:val="24"/>
          <w:szCs w:val="24"/>
        </w:rPr>
        <w:t>/</w:t>
      </w:r>
      <w:r w:rsidR="001C6B18" w:rsidRPr="003623EB">
        <w:rPr>
          <w:rFonts w:ascii="Source Sans Pro" w:hAnsi="Source Sans Pro" w:cs="Arial"/>
          <w:b/>
          <w:sz w:val="24"/>
          <w:szCs w:val="24"/>
        </w:rPr>
        <w:t>Use of SBA’s Logo</w:t>
      </w:r>
      <w:r w:rsidR="00F24D16" w:rsidRPr="003623EB">
        <w:rPr>
          <w:rFonts w:ascii="Source Sans Pro" w:hAnsi="Source Sans Pro" w:cs="Arial"/>
          <w:b/>
          <w:sz w:val="24"/>
          <w:szCs w:val="24"/>
        </w:rPr>
        <w:t>/Publication Requirements</w:t>
      </w:r>
    </w:p>
    <w:p w14:paraId="4B46AEEF" w14:textId="77777777" w:rsidR="009E6E71" w:rsidRPr="003623EB" w:rsidRDefault="009E6E71" w:rsidP="00E33223">
      <w:pPr>
        <w:ind w:left="1440"/>
        <w:jc w:val="both"/>
        <w:rPr>
          <w:rFonts w:ascii="Source Sans Pro" w:hAnsi="Source Sans Pro" w:cs="Arial"/>
          <w:sz w:val="24"/>
          <w:szCs w:val="24"/>
        </w:rPr>
      </w:pPr>
    </w:p>
    <w:p w14:paraId="4B46AEF0" w14:textId="49EAF172" w:rsidR="00F37CD4" w:rsidRPr="003623EB" w:rsidRDefault="00096171" w:rsidP="00096171">
      <w:pPr>
        <w:ind w:left="2160"/>
        <w:jc w:val="both"/>
        <w:rPr>
          <w:rFonts w:ascii="Source Sans Pro" w:hAnsi="Source Sans Pro" w:cs="Arial"/>
          <w:sz w:val="24"/>
          <w:szCs w:val="24"/>
        </w:rPr>
      </w:pPr>
      <w:r w:rsidRPr="003623EB">
        <w:rPr>
          <w:rFonts w:ascii="Source Sans Pro" w:hAnsi="Source Sans Pro" w:cs="Arial"/>
          <w:sz w:val="24"/>
          <w:szCs w:val="24"/>
        </w:rPr>
        <w:t xml:space="preserve">It is important </w:t>
      </w:r>
      <w:r w:rsidR="00EB5A16" w:rsidRPr="003623EB">
        <w:rPr>
          <w:rFonts w:ascii="Source Sans Pro" w:hAnsi="Source Sans Pro" w:cs="Arial"/>
          <w:sz w:val="24"/>
          <w:szCs w:val="24"/>
        </w:rPr>
        <w:t xml:space="preserve">that </w:t>
      </w:r>
      <w:r w:rsidR="00DC67F5" w:rsidRPr="003623EB">
        <w:rPr>
          <w:rFonts w:ascii="Source Sans Pro" w:hAnsi="Source Sans Pro" w:cs="Arial"/>
          <w:sz w:val="24"/>
          <w:szCs w:val="24"/>
        </w:rPr>
        <w:t>You</w:t>
      </w:r>
      <w:r w:rsidR="00EB5A16" w:rsidRPr="003623EB">
        <w:rPr>
          <w:rFonts w:ascii="Source Sans Pro" w:hAnsi="Source Sans Pro" w:cs="Arial"/>
          <w:sz w:val="24"/>
          <w:szCs w:val="24"/>
        </w:rPr>
        <w:t xml:space="preserve">r </w:t>
      </w:r>
      <w:r w:rsidR="002D6404" w:rsidRPr="003623EB">
        <w:rPr>
          <w:rFonts w:ascii="Source Sans Pro" w:hAnsi="Source Sans Pro" w:cs="Arial"/>
          <w:sz w:val="24"/>
          <w:szCs w:val="24"/>
        </w:rPr>
        <w:t xml:space="preserve">clients and the general public are aware of </w:t>
      </w:r>
      <w:r w:rsidR="00EC2E0C" w:rsidRPr="003623EB">
        <w:rPr>
          <w:rFonts w:ascii="Source Sans Pro" w:hAnsi="Source Sans Pro" w:cs="Arial"/>
          <w:sz w:val="24"/>
          <w:szCs w:val="24"/>
        </w:rPr>
        <w:t xml:space="preserve">the </w:t>
      </w:r>
      <w:r w:rsidR="00E2318D" w:rsidRPr="003623EB">
        <w:rPr>
          <w:rFonts w:ascii="Source Sans Pro" w:hAnsi="Source Sans Pro" w:cs="Arial"/>
          <w:sz w:val="24"/>
          <w:szCs w:val="24"/>
        </w:rPr>
        <w:t>WVETP</w:t>
      </w:r>
      <w:r w:rsidR="00EC2E0C" w:rsidRPr="003623EB">
        <w:rPr>
          <w:rFonts w:ascii="Source Sans Pro" w:hAnsi="Source Sans Pro" w:cs="Arial"/>
          <w:sz w:val="24"/>
          <w:szCs w:val="24"/>
        </w:rPr>
        <w:t xml:space="preserve"> Program and </w:t>
      </w:r>
      <w:r w:rsidRPr="003623EB">
        <w:rPr>
          <w:rFonts w:ascii="Source Sans Pro" w:hAnsi="Source Sans Pro" w:cs="Arial"/>
          <w:sz w:val="24"/>
          <w:szCs w:val="24"/>
        </w:rPr>
        <w:t>SBA’s role</w:t>
      </w:r>
      <w:r w:rsidR="00EC2E0C" w:rsidRPr="003623EB">
        <w:rPr>
          <w:rFonts w:ascii="Source Sans Pro" w:hAnsi="Source Sans Pro" w:cs="Arial"/>
          <w:sz w:val="24"/>
          <w:szCs w:val="24"/>
        </w:rPr>
        <w:t xml:space="preserve"> in this project</w:t>
      </w:r>
      <w:r w:rsidRPr="003623EB">
        <w:rPr>
          <w:rFonts w:ascii="Source Sans Pro" w:hAnsi="Source Sans Pro" w:cs="Arial"/>
          <w:sz w:val="24"/>
          <w:szCs w:val="24"/>
        </w:rPr>
        <w:t xml:space="preserve">, </w:t>
      </w:r>
      <w:r w:rsidR="00EC2E0C" w:rsidRPr="003623EB">
        <w:rPr>
          <w:rFonts w:ascii="Source Sans Pro" w:hAnsi="Source Sans Pro" w:cs="Arial"/>
          <w:sz w:val="24"/>
          <w:szCs w:val="24"/>
        </w:rPr>
        <w:t>as well as the taxpayer funded support the Agency is providing</w:t>
      </w:r>
      <w:r w:rsidR="002D6404" w:rsidRPr="003623EB">
        <w:rPr>
          <w:rFonts w:ascii="Source Sans Pro" w:hAnsi="Source Sans Pro" w:cs="Arial"/>
          <w:sz w:val="24"/>
          <w:szCs w:val="24"/>
        </w:rPr>
        <w:t xml:space="preserve"> under this Award</w:t>
      </w:r>
      <w:r w:rsidRPr="003623EB">
        <w:rPr>
          <w:rFonts w:ascii="Source Sans Pro" w:hAnsi="Source Sans Pro" w:cs="Arial"/>
          <w:sz w:val="24"/>
          <w:szCs w:val="24"/>
        </w:rPr>
        <w:t xml:space="preserve">. </w:t>
      </w:r>
      <w:r w:rsidR="00AC3470" w:rsidRPr="003623EB">
        <w:rPr>
          <w:rFonts w:ascii="Source Sans Pro" w:hAnsi="Source Sans Pro" w:cs="Arial"/>
          <w:sz w:val="24"/>
          <w:szCs w:val="24"/>
        </w:rPr>
        <w:t>Therefore</w:t>
      </w:r>
      <w:r w:rsidR="005D27A3" w:rsidRPr="003623EB">
        <w:rPr>
          <w:rFonts w:ascii="Source Sans Pro" w:hAnsi="Source Sans Pro" w:cs="Arial"/>
          <w:sz w:val="24"/>
          <w:szCs w:val="24"/>
        </w:rPr>
        <w:t>,</w:t>
      </w:r>
      <w:r w:rsidR="00AC3470"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EB5A16" w:rsidRPr="003623EB">
        <w:rPr>
          <w:rFonts w:ascii="Source Sans Pro" w:hAnsi="Source Sans Pro" w:cs="Arial"/>
          <w:sz w:val="24"/>
          <w:szCs w:val="24"/>
        </w:rPr>
        <w:t xml:space="preserve"> </w:t>
      </w:r>
      <w:r w:rsidRPr="003623EB">
        <w:rPr>
          <w:rFonts w:ascii="Source Sans Pro" w:hAnsi="Source Sans Pro" w:cs="Arial"/>
          <w:sz w:val="24"/>
          <w:szCs w:val="24"/>
        </w:rPr>
        <w:t>must</w:t>
      </w:r>
      <w:r w:rsidR="00F37CD4" w:rsidRPr="003623EB">
        <w:rPr>
          <w:rFonts w:ascii="Source Sans Pro" w:hAnsi="Source Sans Pro" w:cs="Arial"/>
          <w:sz w:val="24"/>
          <w:szCs w:val="24"/>
        </w:rPr>
        <w:t xml:space="preserve"> </w:t>
      </w:r>
      <w:r w:rsidR="00EC2E0C" w:rsidRPr="003623EB">
        <w:rPr>
          <w:rFonts w:ascii="Source Sans Pro" w:hAnsi="Source Sans Pro" w:cs="Arial"/>
          <w:sz w:val="24"/>
          <w:szCs w:val="24"/>
        </w:rPr>
        <w:t>include</w:t>
      </w:r>
      <w:r w:rsidRPr="003623EB">
        <w:rPr>
          <w:rFonts w:ascii="Source Sans Pro" w:hAnsi="Source Sans Pro" w:cs="Arial"/>
          <w:sz w:val="24"/>
          <w:szCs w:val="24"/>
        </w:rPr>
        <w:t xml:space="preserve"> the </w:t>
      </w:r>
      <w:r w:rsidR="00F37CD4" w:rsidRPr="003623EB">
        <w:rPr>
          <w:rFonts w:ascii="Source Sans Pro" w:hAnsi="Source Sans Pro" w:cs="Arial"/>
          <w:sz w:val="24"/>
          <w:szCs w:val="24"/>
        </w:rPr>
        <w:t>following</w:t>
      </w:r>
      <w:r w:rsidRPr="003623EB">
        <w:rPr>
          <w:rFonts w:ascii="Source Sans Pro" w:hAnsi="Source Sans Pro" w:cs="Arial"/>
          <w:sz w:val="24"/>
          <w:szCs w:val="24"/>
        </w:rPr>
        <w:t xml:space="preserve"> acknowledgment of support </w:t>
      </w:r>
      <w:r w:rsidR="007E2DD0" w:rsidRPr="003623EB">
        <w:rPr>
          <w:rFonts w:ascii="Source Sans Pro" w:hAnsi="Source Sans Pro" w:cs="Arial"/>
          <w:sz w:val="24"/>
          <w:szCs w:val="24"/>
        </w:rPr>
        <w:t>statement</w:t>
      </w:r>
      <w:r w:rsidR="00AC3470" w:rsidRPr="003623EB">
        <w:rPr>
          <w:rFonts w:ascii="Source Sans Pro" w:hAnsi="Source Sans Pro" w:cs="Arial"/>
          <w:sz w:val="24"/>
          <w:szCs w:val="24"/>
        </w:rPr>
        <w:t xml:space="preserve"> </w:t>
      </w:r>
      <w:r w:rsidRPr="003623EB">
        <w:rPr>
          <w:rFonts w:ascii="Source Sans Pro" w:hAnsi="Source Sans Pro" w:cs="Arial"/>
          <w:sz w:val="24"/>
          <w:szCs w:val="24"/>
        </w:rPr>
        <w:t xml:space="preserve">on all materials produced in whole or in part </w:t>
      </w:r>
      <w:r w:rsidR="00EC2E0C" w:rsidRPr="003623EB">
        <w:rPr>
          <w:rFonts w:ascii="Source Sans Pro" w:hAnsi="Source Sans Pro" w:cs="Arial"/>
          <w:sz w:val="24"/>
          <w:szCs w:val="24"/>
        </w:rPr>
        <w:t>with P</w:t>
      </w:r>
      <w:r w:rsidRPr="003623EB">
        <w:rPr>
          <w:rFonts w:ascii="Source Sans Pro" w:hAnsi="Source Sans Pro" w:cs="Arial"/>
          <w:sz w:val="24"/>
          <w:szCs w:val="24"/>
        </w:rPr>
        <w:t xml:space="preserve">roject </w:t>
      </w:r>
      <w:r w:rsidR="00EC2E0C" w:rsidRPr="003623EB">
        <w:rPr>
          <w:rFonts w:ascii="Source Sans Pro" w:hAnsi="Source Sans Pro" w:cs="Arial"/>
          <w:sz w:val="24"/>
          <w:szCs w:val="24"/>
        </w:rPr>
        <w:t>F</w:t>
      </w:r>
      <w:r w:rsidRPr="003623EB">
        <w:rPr>
          <w:rFonts w:ascii="Source Sans Pro" w:hAnsi="Source Sans Pro" w:cs="Arial"/>
          <w:sz w:val="24"/>
          <w:szCs w:val="24"/>
        </w:rPr>
        <w:t>unds</w:t>
      </w:r>
      <w:r w:rsidR="00F37CD4" w:rsidRPr="003623EB">
        <w:rPr>
          <w:rFonts w:ascii="Source Sans Pro" w:hAnsi="Source Sans Pro" w:cs="Arial"/>
          <w:sz w:val="24"/>
          <w:szCs w:val="24"/>
        </w:rPr>
        <w:t>:</w:t>
      </w:r>
    </w:p>
    <w:p w14:paraId="4B46AEF1" w14:textId="77777777" w:rsidR="00F37CD4" w:rsidRPr="003623EB" w:rsidRDefault="00F37CD4" w:rsidP="00096171">
      <w:pPr>
        <w:ind w:left="2160"/>
        <w:jc w:val="both"/>
        <w:rPr>
          <w:rFonts w:ascii="Source Sans Pro" w:hAnsi="Source Sans Pro" w:cs="Arial"/>
          <w:sz w:val="24"/>
          <w:szCs w:val="24"/>
        </w:rPr>
      </w:pPr>
    </w:p>
    <w:p w14:paraId="4B46AEF2" w14:textId="2CFA1E36" w:rsidR="00F37CD4" w:rsidRPr="003623EB" w:rsidRDefault="00F37CD4" w:rsidP="00F37CD4">
      <w:pPr>
        <w:ind w:left="2880" w:right="720"/>
        <w:jc w:val="both"/>
        <w:rPr>
          <w:rFonts w:ascii="Source Sans Pro" w:hAnsi="Source Sans Pro" w:cs="Arial"/>
          <w:sz w:val="24"/>
          <w:szCs w:val="24"/>
        </w:rPr>
      </w:pPr>
      <w:r w:rsidRPr="003623EB">
        <w:rPr>
          <w:rFonts w:ascii="Source Sans Pro" w:hAnsi="Source Sans Pro" w:cs="Arial"/>
          <w:sz w:val="24"/>
          <w:szCs w:val="24"/>
        </w:rPr>
        <w:t xml:space="preserve">“Funded in part through a </w:t>
      </w:r>
      <w:r w:rsidR="00907B52" w:rsidRPr="003623EB">
        <w:rPr>
          <w:rFonts w:ascii="Source Sans Pro" w:hAnsi="Source Sans Pro" w:cs="Arial"/>
          <w:sz w:val="24"/>
          <w:szCs w:val="24"/>
        </w:rPr>
        <w:t>Cooperative Agreement</w:t>
      </w:r>
      <w:r w:rsidRPr="003623EB">
        <w:rPr>
          <w:rFonts w:ascii="Source Sans Pro" w:hAnsi="Source Sans Pro" w:cs="Arial"/>
          <w:sz w:val="24"/>
          <w:szCs w:val="24"/>
        </w:rPr>
        <w:t xml:space="preserve"> with the U.S. Small Business Administration.”</w:t>
      </w:r>
    </w:p>
    <w:p w14:paraId="4B46AEF3" w14:textId="77777777" w:rsidR="00F37CD4" w:rsidRPr="003623EB" w:rsidRDefault="00F37CD4" w:rsidP="00F37CD4">
      <w:pPr>
        <w:jc w:val="both"/>
        <w:rPr>
          <w:rFonts w:ascii="Source Sans Pro" w:hAnsi="Source Sans Pro" w:cs="Arial"/>
          <w:sz w:val="24"/>
          <w:szCs w:val="24"/>
        </w:rPr>
      </w:pPr>
    </w:p>
    <w:p w14:paraId="4B46AEF4" w14:textId="77777777" w:rsidR="001D699E" w:rsidRPr="003623EB" w:rsidRDefault="00096171" w:rsidP="00096171">
      <w:pPr>
        <w:ind w:left="2160"/>
        <w:jc w:val="both"/>
        <w:rPr>
          <w:rFonts w:ascii="Source Sans Pro" w:hAnsi="Source Sans Pro" w:cs="Arial"/>
          <w:sz w:val="24"/>
          <w:szCs w:val="24"/>
        </w:rPr>
      </w:pPr>
      <w:r w:rsidRPr="003623EB">
        <w:rPr>
          <w:rFonts w:ascii="Source Sans Pro" w:hAnsi="Source Sans Pro" w:cs="Arial"/>
          <w:sz w:val="24"/>
          <w:szCs w:val="24"/>
        </w:rPr>
        <w:lastRenderedPageBreak/>
        <w:t xml:space="preserve">For purposes of this </w:t>
      </w:r>
      <w:r w:rsidR="00EC2E0C" w:rsidRPr="003623EB">
        <w:rPr>
          <w:rFonts w:ascii="Source Sans Pro" w:hAnsi="Source Sans Pro" w:cs="Arial"/>
          <w:sz w:val="24"/>
          <w:szCs w:val="24"/>
        </w:rPr>
        <w:t>requirement</w:t>
      </w:r>
      <w:r w:rsidRPr="003623EB">
        <w:rPr>
          <w:rFonts w:ascii="Source Sans Pro" w:hAnsi="Source Sans Pro" w:cs="Arial"/>
          <w:sz w:val="24"/>
          <w:szCs w:val="24"/>
        </w:rPr>
        <w:t xml:space="preserve">, the term “materials” includes, but is not limited to, press releases, brochures, </w:t>
      </w:r>
      <w:r w:rsidR="00EC2E0C" w:rsidRPr="003623EB">
        <w:rPr>
          <w:rFonts w:ascii="Source Sans Pro" w:hAnsi="Source Sans Pro" w:cs="Arial"/>
          <w:sz w:val="24"/>
          <w:szCs w:val="24"/>
        </w:rPr>
        <w:t xml:space="preserve">pamphlets, </w:t>
      </w:r>
      <w:r w:rsidR="005C1797" w:rsidRPr="003623EB">
        <w:rPr>
          <w:rFonts w:ascii="Source Sans Pro" w:hAnsi="Source Sans Pro" w:cs="Arial"/>
          <w:sz w:val="24"/>
          <w:szCs w:val="24"/>
        </w:rPr>
        <w:t xml:space="preserve">handouts, </w:t>
      </w:r>
      <w:r w:rsidRPr="003623EB">
        <w:rPr>
          <w:rFonts w:ascii="Source Sans Pro" w:hAnsi="Source Sans Pro" w:cs="Arial"/>
          <w:sz w:val="24"/>
          <w:szCs w:val="24"/>
        </w:rPr>
        <w:t xml:space="preserve">reports, advertisements, books, </w:t>
      </w:r>
      <w:r w:rsidR="00EC2E0C" w:rsidRPr="003623EB">
        <w:rPr>
          <w:rFonts w:ascii="Source Sans Pro" w:hAnsi="Source Sans Pro" w:cs="Arial"/>
          <w:sz w:val="24"/>
          <w:szCs w:val="24"/>
        </w:rPr>
        <w:t xml:space="preserve">curricula, </w:t>
      </w:r>
      <w:r w:rsidRPr="003623EB">
        <w:rPr>
          <w:rFonts w:ascii="Source Sans Pro" w:hAnsi="Source Sans Pro" w:cs="Arial"/>
          <w:sz w:val="24"/>
          <w:szCs w:val="24"/>
        </w:rPr>
        <w:t>websites</w:t>
      </w:r>
      <w:r w:rsidR="00EC2E0C" w:rsidRPr="003623EB">
        <w:rPr>
          <w:rFonts w:ascii="Source Sans Pro" w:hAnsi="Source Sans Pro" w:cs="Arial"/>
          <w:sz w:val="24"/>
          <w:szCs w:val="24"/>
        </w:rPr>
        <w:t>, video or audio productions</w:t>
      </w:r>
      <w:r w:rsidRPr="003623EB">
        <w:rPr>
          <w:rFonts w:ascii="Source Sans Pro" w:hAnsi="Source Sans Pro" w:cs="Arial"/>
          <w:sz w:val="24"/>
          <w:szCs w:val="24"/>
        </w:rPr>
        <w:t>,</w:t>
      </w:r>
      <w:r w:rsidR="00EC2E0C" w:rsidRPr="003623EB">
        <w:rPr>
          <w:rFonts w:ascii="Source Sans Pro" w:hAnsi="Source Sans Pro" w:cs="Arial"/>
          <w:sz w:val="24"/>
          <w:szCs w:val="24"/>
        </w:rPr>
        <w:t xml:space="preserve"> and similar items</w:t>
      </w:r>
      <w:r w:rsidR="00BA2E58" w:rsidRPr="003623EB">
        <w:rPr>
          <w:rFonts w:ascii="Source Sans Pro" w:hAnsi="Source Sans Pro" w:cs="Arial"/>
          <w:sz w:val="24"/>
          <w:szCs w:val="24"/>
        </w:rPr>
        <w:t xml:space="preserve"> regardless of the medium</w:t>
      </w:r>
      <w:r w:rsidR="005C1797" w:rsidRPr="003623EB">
        <w:rPr>
          <w:rFonts w:ascii="Source Sans Pro" w:hAnsi="Source Sans Pro" w:cs="Arial"/>
          <w:sz w:val="24"/>
          <w:szCs w:val="24"/>
        </w:rPr>
        <w:t xml:space="preserve"> employed</w:t>
      </w:r>
      <w:r w:rsidRPr="003623EB">
        <w:rPr>
          <w:rFonts w:ascii="Source Sans Pro" w:hAnsi="Source Sans Pro" w:cs="Arial"/>
          <w:sz w:val="24"/>
          <w:szCs w:val="24"/>
        </w:rPr>
        <w:t>.  The term “materials”</w:t>
      </w:r>
      <w:r w:rsidR="00A5236A" w:rsidRPr="003623EB">
        <w:rPr>
          <w:rFonts w:ascii="Source Sans Pro" w:hAnsi="Source Sans Pro" w:cs="Arial"/>
          <w:sz w:val="24"/>
          <w:szCs w:val="24"/>
        </w:rPr>
        <w:t xml:space="preserve"> does not include </w:t>
      </w:r>
      <w:r w:rsidRPr="003623EB">
        <w:rPr>
          <w:rFonts w:ascii="Source Sans Pro" w:hAnsi="Source Sans Pro" w:cs="Arial"/>
          <w:sz w:val="24"/>
          <w:szCs w:val="24"/>
        </w:rPr>
        <w:t>stationery or business cards</w:t>
      </w:r>
      <w:r w:rsidR="00A5236A" w:rsidRPr="003623EB">
        <w:rPr>
          <w:rFonts w:ascii="Source Sans Pro" w:hAnsi="Source Sans Pro" w:cs="Arial"/>
          <w:sz w:val="24"/>
          <w:szCs w:val="24"/>
        </w:rPr>
        <w:t xml:space="preserve"> and SBA’s logo may not be used on such items</w:t>
      </w:r>
      <w:r w:rsidRPr="003623EB">
        <w:rPr>
          <w:rFonts w:ascii="Source Sans Pro" w:hAnsi="Source Sans Pro" w:cs="Arial"/>
          <w:sz w:val="24"/>
          <w:szCs w:val="24"/>
        </w:rPr>
        <w:t xml:space="preserve">. </w:t>
      </w:r>
    </w:p>
    <w:p w14:paraId="4B46AEF5" w14:textId="77777777" w:rsidR="001D699E" w:rsidRPr="003623EB" w:rsidRDefault="001D699E" w:rsidP="00096171">
      <w:pPr>
        <w:ind w:left="2160"/>
        <w:jc w:val="both"/>
        <w:rPr>
          <w:rFonts w:ascii="Source Sans Pro" w:hAnsi="Source Sans Pro" w:cs="Arial"/>
          <w:sz w:val="24"/>
          <w:szCs w:val="24"/>
        </w:rPr>
      </w:pPr>
    </w:p>
    <w:p w14:paraId="4B46AEF6" w14:textId="4B81DD71" w:rsidR="005D27A3" w:rsidRPr="003623EB" w:rsidRDefault="005D27A3" w:rsidP="005D27A3">
      <w:pPr>
        <w:ind w:left="2160"/>
        <w:jc w:val="both"/>
        <w:rPr>
          <w:rFonts w:ascii="Source Sans Pro" w:hAnsi="Source Sans Pro" w:cs="Arial"/>
          <w:sz w:val="24"/>
          <w:szCs w:val="24"/>
        </w:rPr>
      </w:pPr>
      <w:r w:rsidRPr="003623EB">
        <w:rPr>
          <w:rFonts w:ascii="Source Sans Pro" w:hAnsi="Source Sans Pro" w:cs="Arial"/>
          <w:sz w:val="24"/>
          <w:szCs w:val="24"/>
        </w:rPr>
        <w:t xml:space="preserve">Where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use Project Funds to produce materials featuring editorial content,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use the following alternate acknowledgment of support statement (either independently or in conjunction with the SBA logo):</w:t>
      </w:r>
    </w:p>
    <w:p w14:paraId="4B46AEF7" w14:textId="77777777" w:rsidR="005D27A3" w:rsidRPr="003623EB" w:rsidRDefault="005D27A3" w:rsidP="005D27A3">
      <w:pPr>
        <w:ind w:left="2160" w:hanging="720"/>
        <w:jc w:val="both"/>
        <w:rPr>
          <w:rFonts w:ascii="Source Sans Pro" w:hAnsi="Source Sans Pro" w:cs="Arial"/>
          <w:sz w:val="24"/>
          <w:szCs w:val="24"/>
        </w:rPr>
      </w:pPr>
    </w:p>
    <w:p w14:paraId="4B46AEF8" w14:textId="7BCF06A8" w:rsidR="005D27A3" w:rsidRPr="003623EB" w:rsidRDefault="005D27A3" w:rsidP="005D27A3">
      <w:pPr>
        <w:ind w:left="2880" w:right="630"/>
        <w:jc w:val="both"/>
        <w:rPr>
          <w:rFonts w:ascii="Source Sans Pro" w:hAnsi="Source Sans Pro" w:cs="Arial"/>
          <w:sz w:val="24"/>
          <w:szCs w:val="24"/>
          <w:u w:val="single"/>
        </w:rPr>
      </w:pPr>
      <w:r w:rsidRPr="003623EB">
        <w:rPr>
          <w:rFonts w:ascii="Source Sans Pro" w:hAnsi="Source Sans Pro" w:cs="Arial"/>
          <w:sz w:val="24"/>
          <w:szCs w:val="24"/>
        </w:rPr>
        <w:t xml:space="preserve">“Funded in part through a </w:t>
      </w:r>
      <w:r w:rsidR="00907B52" w:rsidRPr="003623EB">
        <w:rPr>
          <w:rFonts w:ascii="Source Sans Pro" w:hAnsi="Source Sans Pro" w:cs="Arial"/>
          <w:sz w:val="24"/>
          <w:szCs w:val="24"/>
        </w:rPr>
        <w:t xml:space="preserve">Cooperative </w:t>
      </w:r>
      <w:r w:rsidRPr="003623EB">
        <w:rPr>
          <w:rFonts w:ascii="Source Sans Pro" w:hAnsi="Source Sans Pro" w:cs="Arial"/>
          <w:sz w:val="24"/>
          <w:szCs w:val="24"/>
        </w:rPr>
        <w:t>Agreement with the U.S. Small Business Administration. All opinions, conclusions, and/or recommendations expressed herein are those of the author(s) and do not necessarily reflect the views of the SBA.”</w:t>
      </w:r>
    </w:p>
    <w:p w14:paraId="4B46AEF9" w14:textId="77777777" w:rsidR="005D27A3" w:rsidRPr="003623EB" w:rsidRDefault="005D27A3" w:rsidP="005D27A3">
      <w:pPr>
        <w:ind w:left="2160"/>
        <w:jc w:val="both"/>
        <w:rPr>
          <w:rFonts w:ascii="Source Sans Pro" w:hAnsi="Source Sans Pro" w:cs="Arial"/>
          <w:sz w:val="24"/>
          <w:szCs w:val="24"/>
        </w:rPr>
      </w:pPr>
    </w:p>
    <w:p w14:paraId="4B46AEFA" w14:textId="6C79ED61" w:rsidR="005D27A3" w:rsidRPr="003623EB" w:rsidRDefault="005D27A3" w:rsidP="005D27A3">
      <w:pPr>
        <w:ind w:left="2160"/>
        <w:jc w:val="both"/>
        <w:rPr>
          <w:rFonts w:ascii="Source Sans Pro" w:hAnsi="Source Sans Pro" w:cs="Arial"/>
          <w:sz w:val="24"/>
          <w:szCs w:val="24"/>
        </w:rPr>
      </w:pPr>
      <w:r w:rsidRPr="003623EB">
        <w:rPr>
          <w:rFonts w:ascii="Source Sans Pro" w:hAnsi="Source Sans Pro" w:cs="Arial"/>
          <w:sz w:val="24"/>
          <w:szCs w:val="24"/>
        </w:rPr>
        <w:t xml:space="preserve">In addition,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display signage featuring the SBA logo at all facilities that are open to the public and which are being used for project activities. Such signage must prominently feature the acknowledgment of support statement identified above.</w:t>
      </w:r>
    </w:p>
    <w:p w14:paraId="4B46AEFB" w14:textId="77777777" w:rsidR="005D27A3" w:rsidRPr="003623EB" w:rsidRDefault="005D27A3" w:rsidP="00096171">
      <w:pPr>
        <w:ind w:left="2160"/>
        <w:jc w:val="both"/>
        <w:rPr>
          <w:rFonts w:ascii="Source Sans Pro" w:hAnsi="Source Sans Pro" w:cs="Arial"/>
          <w:sz w:val="24"/>
          <w:szCs w:val="24"/>
        </w:rPr>
      </w:pPr>
    </w:p>
    <w:p w14:paraId="4B46AEFC" w14:textId="089F4F0D" w:rsidR="001D699E" w:rsidRPr="003623EB" w:rsidRDefault="006A721C" w:rsidP="00096171">
      <w:pPr>
        <w:ind w:left="2160"/>
        <w:jc w:val="both"/>
        <w:rPr>
          <w:rFonts w:ascii="Source Sans Pro" w:hAnsi="Source Sans Pro" w:cs="Arial"/>
          <w:sz w:val="24"/>
          <w:szCs w:val="24"/>
        </w:rPr>
      </w:pPr>
      <w:r w:rsidRPr="003623EB">
        <w:rPr>
          <w:rFonts w:ascii="Source Sans Pro" w:hAnsi="Source Sans Pro" w:cs="Arial"/>
          <w:sz w:val="24"/>
          <w:szCs w:val="24"/>
        </w:rPr>
        <w:t>Where used, t</w:t>
      </w:r>
      <w:r w:rsidR="001D699E" w:rsidRPr="003623EB">
        <w:rPr>
          <w:rFonts w:ascii="Source Sans Pro" w:hAnsi="Source Sans Pro" w:cs="Arial"/>
          <w:sz w:val="24"/>
          <w:szCs w:val="24"/>
        </w:rPr>
        <w:t xml:space="preserve">he acknowledgment of support </w:t>
      </w:r>
      <w:r w:rsidR="007E2DD0" w:rsidRPr="003623EB">
        <w:rPr>
          <w:rFonts w:ascii="Source Sans Pro" w:hAnsi="Source Sans Pro" w:cs="Arial"/>
          <w:sz w:val="24"/>
          <w:szCs w:val="24"/>
        </w:rPr>
        <w:t>statement</w:t>
      </w:r>
      <w:r w:rsidR="00AC3470" w:rsidRPr="003623EB">
        <w:rPr>
          <w:rFonts w:ascii="Source Sans Pro" w:hAnsi="Source Sans Pro" w:cs="Arial"/>
          <w:sz w:val="24"/>
          <w:szCs w:val="24"/>
        </w:rPr>
        <w:t xml:space="preserve"> must be presented in a legible typeface, font size, and (where applicable) color contrast and </w:t>
      </w:r>
      <w:r w:rsidR="001D699E" w:rsidRPr="003623EB">
        <w:rPr>
          <w:rFonts w:ascii="Source Sans Pro" w:hAnsi="Source Sans Pro" w:cs="Arial"/>
          <w:sz w:val="24"/>
          <w:szCs w:val="24"/>
        </w:rPr>
        <w:t xml:space="preserve">must appear verbatim and may not be altered or replaced with substitute language. However, on materials with severe space constraints such as signs and banners, </w:t>
      </w:r>
      <w:r w:rsidR="00DC67F5" w:rsidRPr="003623EB">
        <w:rPr>
          <w:rFonts w:ascii="Source Sans Pro" w:hAnsi="Source Sans Pro" w:cs="Arial"/>
          <w:sz w:val="24"/>
          <w:szCs w:val="24"/>
        </w:rPr>
        <w:t>You</w:t>
      </w:r>
      <w:r w:rsidR="00EB5A16" w:rsidRPr="003623EB">
        <w:rPr>
          <w:rFonts w:ascii="Source Sans Pro" w:hAnsi="Source Sans Pro" w:cs="Arial"/>
          <w:sz w:val="24"/>
          <w:szCs w:val="24"/>
        </w:rPr>
        <w:t xml:space="preserve"> </w:t>
      </w:r>
      <w:r w:rsidR="001D699E" w:rsidRPr="003623EB">
        <w:rPr>
          <w:rFonts w:ascii="Source Sans Pro" w:hAnsi="Source Sans Pro" w:cs="Arial"/>
          <w:sz w:val="24"/>
          <w:szCs w:val="24"/>
        </w:rPr>
        <w:t xml:space="preserve">may </w:t>
      </w:r>
      <w:r w:rsidR="002D6404" w:rsidRPr="003623EB">
        <w:rPr>
          <w:rFonts w:ascii="Source Sans Pro" w:hAnsi="Source Sans Pro" w:cs="Arial"/>
          <w:sz w:val="24"/>
          <w:szCs w:val="24"/>
        </w:rPr>
        <w:t>use</w:t>
      </w:r>
      <w:r w:rsidR="001D699E" w:rsidRPr="003623EB">
        <w:rPr>
          <w:rFonts w:ascii="Source Sans Pro" w:hAnsi="Source Sans Pro" w:cs="Arial"/>
          <w:sz w:val="24"/>
          <w:szCs w:val="24"/>
        </w:rPr>
        <w:t xml:space="preserve"> “SBA” </w:t>
      </w:r>
      <w:r w:rsidR="002D6404" w:rsidRPr="003623EB">
        <w:rPr>
          <w:rFonts w:ascii="Source Sans Pro" w:hAnsi="Source Sans Pro" w:cs="Arial"/>
          <w:sz w:val="24"/>
          <w:szCs w:val="24"/>
        </w:rPr>
        <w:t xml:space="preserve">in the acknowledgment of support </w:t>
      </w:r>
      <w:r w:rsidR="005D27A3" w:rsidRPr="003623EB">
        <w:rPr>
          <w:rFonts w:ascii="Source Sans Pro" w:hAnsi="Source Sans Pro" w:cs="Arial"/>
          <w:sz w:val="24"/>
          <w:szCs w:val="24"/>
        </w:rPr>
        <w:t>statement</w:t>
      </w:r>
      <w:r w:rsidR="00AC3470" w:rsidRPr="003623EB">
        <w:rPr>
          <w:rFonts w:ascii="Source Sans Pro" w:hAnsi="Source Sans Pro" w:cs="Arial"/>
          <w:sz w:val="24"/>
          <w:szCs w:val="24"/>
        </w:rPr>
        <w:t xml:space="preserve"> </w:t>
      </w:r>
      <w:r w:rsidR="002D6404" w:rsidRPr="003623EB">
        <w:rPr>
          <w:rFonts w:ascii="Source Sans Pro" w:hAnsi="Source Sans Pro" w:cs="Arial"/>
          <w:sz w:val="24"/>
          <w:szCs w:val="24"/>
        </w:rPr>
        <w:t>instead of</w:t>
      </w:r>
      <w:r w:rsidR="001D699E" w:rsidRPr="003623EB">
        <w:rPr>
          <w:rFonts w:ascii="Source Sans Pro" w:hAnsi="Source Sans Pro" w:cs="Arial"/>
          <w:sz w:val="24"/>
          <w:szCs w:val="24"/>
        </w:rPr>
        <w:t xml:space="preserve"> “U.S. Small Business Administration</w:t>
      </w:r>
      <w:r w:rsidR="002D6404" w:rsidRPr="003623EB">
        <w:rPr>
          <w:rFonts w:ascii="Source Sans Pro" w:hAnsi="Source Sans Pro" w:cs="Arial"/>
          <w:sz w:val="24"/>
          <w:szCs w:val="24"/>
        </w:rPr>
        <w:t>.</w:t>
      </w:r>
      <w:r w:rsidR="00AC3470" w:rsidRPr="003623EB">
        <w:rPr>
          <w:rFonts w:ascii="Source Sans Pro" w:hAnsi="Source Sans Pro" w:cs="Arial"/>
          <w:sz w:val="24"/>
          <w:szCs w:val="24"/>
        </w:rPr>
        <w:t xml:space="preserve">” </w:t>
      </w:r>
    </w:p>
    <w:p w14:paraId="4B46AEFD" w14:textId="77777777" w:rsidR="001D699E" w:rsidRPr="003623EB" w:rsidRDefault="001D699E" w:rsidP="00096171">
      <w:pPr>
        <w:ind w:left="2160"/>
        <w:jc w:val="both"/>
        <w:rPr>
          <w:rFonts w:ascii="Source Sans Pro" w:hAnsi="Source Sans Pro" w:cs="Arial"/>
          <w:sz w:val="24"/>
          <w:szCs w:val="24"/>
        </w:rPr>
      </w:pPr>
    </w:p>
    <w:p w14:paraId="4B46AEFE" w14:textId="321A8A88" w:rsidR="00096171" w:rsidRPr="003623EB" w:rsidRDefault="00DC67F5" w:rsidP="00096171">
      <w:pPr>
        <w:ind w:left="2160"/>
        <w:jc w:val="both"/>
        <w:rPr>
          <w:rFonts w:ascii="Source Sans Pro" w:hAnsi="Source Sans Pro" w:cs="Arial"/>
          <w:sz w:val="24"/>
          <w:szCs w:val="24"/>
        </w:rPr>
      </w:pPr>
      <w:r w:rsidRPr="003623EB">
        <w:rPr>
          <w:rFonts w:ascii="Source Sans Pro" w:hAnsi="Source Sans Pro" w:cs="Arial"/>
          <w:sz w:val="24"/>
          <w:szCs w:val="24"/>
        </w:rPr>
        <w:t>You</w:t>
      </w:r>
      <w:r w:rsidR="00EB5A16" w:rsidRPr="003623EB">
        <w:rPr>
          <w:rFonts w:ascii="Source Sans Pro" w:hAnsi="Source Sans Pro" w:cs="Arial"/>
          <w:sz w:val="24"/>
          <w:szCs w:val="24"/>
        </w:rPr>
        <w:t xml:space="preserve"> </w:t>
      </w:r>
      <w:r w:rsidR="00F403AC" w:rsidRPr="003623EB">
        <w:rPr>
          <w:rFonts w:ascii="Source Sans Pro" w:hAnsi="Source Sans Pro" w:cs="Arial"/>
          <w:sz w:val="24"/>
          <w:szCs w:val="24"/>
        </w:rPr>
        <w:t>may elect to use SBA’s logo on materials produced with Project Funds.</w:t>
      </w:r>
      <w:r w:rsidR="00096171" w:rsidRPr="003623EB">
        <w:rPr>
          <w:rFonts w:ascii="Source Sans Pro" w:hAnsi="Source Sans Pro" w:cs="Arial"/>
          <w:sz w:val="24"/>
          <w:szCs w:val="24"/>
        </w:rPr>
        <w:t xml:space="preserve"> </w:t>
      </w:r>
      <w:r w:rsidRPr="003623EB">
        <w:rPr>
          <w:rFonts w:ascii="Source Sans Pro" w:hAnsi="Source Sans Pro" w:cs="Arial"/>
          <w:sz w:val="24"/>
          <w:szCs w:val="24"/>
        </w:rPr>
        <w:t>You</w:t>
      </w:r>
      <w:r w:rsidR="00EB5A16" w:rsidRPr="003623EB">
        <w:rPr>
          <w:rFonts w:ascii="Source Sans Pro" w:hAnsi="Source Sans Pro" w:cs="Arial"/>
          <w:sz w:val="24"/>
          <w:szCs w:val="24"/>
        </w:rPr>
        <w:t xml:space="preserve"> </w:t>
      </w:r>
      <w:r w:rsidR="00F403AC" w:rsidRPr="003623EB">
        <w:rPr>
          <w:rFonts w:ascii="Source Sans Pro" w:hAnsi="Source Sans Pro" w:cs="Arial"/>
          <w:sz w:val="24"/>
          <w:szCs w:val="24"/>
        </w:rPr>
        <w:t xml:space="preserve">may contact the GMO in order to obtain a </w:t>
      </w:r>
      <w:r w:rsidR="00907B52" w:rsidRPr="003623EB">
        <w:rPr>
          <w:rFonts w:ascii="Source Sans Pro" w:hAnsi="Source Sans Pro" w:cs="Arial"/>
          <w:sz w:val="24"/>
          <w:szCs w:val="24"/>
        </w:rPr>
        <w:t>high-resolution</w:t>
      </w:r>
      <w:r w:rsidR="00F403AC" w:rsidRPr="003623EB">
        <w:rPr>
          <w:rFonts w:ascii="Source Sans Pro" w:hAnsi="Source Sans Pro" w:cs="Arial"/>
          <w:sz w:val="24"/>
          <w:szCs w:val="24"/>
        </w:rPr>
        <w:t xml:space="preserve"> </w:t>
      </w:r>
      <w:r w:rsidR="00F403AC" w:rsidRPr="003623EB">
        <w:rPr>
          <w:rFonts w:ascii="Source Sans Pro" w:hAnsi="Source Sans Pro" w:cs="Arial"/>
          <w:sz w:val="24"/>
          <w:szCs w:val="24"/>
        </w:rPr>
        <w:lastRenderedPageBreak/>
        <w:t>copy of SBA’s logo</w:t>
      </w:r>
      <w:r w:rsidR="006E6887" w:rsidRPr="003623EB">
        <w:rPr>
          <w:rFonts w:ascii="Source Sans Pro" w:hAnsi="Source Sans Pro" w:cs="Arial"/>
          <w:sz w:val="24"/>
          <w:szCs w:val="24"/>
        </w:rPr>
        <w:t xml:space="preserve"> and a copy of SBA’s </w:t>
      </w:r>
      <w:r w:rsidR="001A19BD" w:rsidRPr="003623EB">
        <w:rPr>
          <w:rFonts w:ascii="Source Sans Pro" w:hAnsi="Source Sans Pro" w:cs="Arial"/>
          <w:sz w:val="24"/>
          <w:szCs w:val="24"/>
        </w:rPr>
        <w:t>Graphic and Use Guide</w:t>
      </w:r>
      <w:r w:rsidR="00F403AC" w:rsidRPr="003623EB">
        <w:rPr>
          <w:rFonts w:ascii="Source Sans Pro" w:hAnsi="Source Sans Pro" w:cs="Arial"/>
          <w:sz w:val="24"/>
          <w:szCs w:val="24"/>
        </w:rPr>
        <w:t>.</w:t>
      </w:r>
      <w:r w:rsidR="00ED0796" w:rsidRPr="003623EB">
        <w:rPr>
          <w:rFonts w:ascii="Source Sans Pro" w:hAnsi="Source Sans Pro" w:cs="Arial"/>
          <w:sz w:val="24"/>
          <w:szCs w:val="24"/>
        </w:rPr>
        <w:t xml:space="preserve"> Where used, the SBA logo may be positioned in close proximity to </w:t>
      </w:r>
      <w:r w:rsidRPr="003623EB">
        <w:rPr>
          <w:rFonts w:ascii="Source Sans Pro" w:hAnsi="Source Sans Pro" w:cs="Arial"/>
          <w:sz w:val="24"/>
          <w:szCs w:val="24"/>
        </w:rPr>
        <w:t>You</w:t>
      </w:r>
      <w:r w:rsidR="00EB5A16" w:rsidRPr="003623EB">
        <w:rPr>
          <w:rFonts w:ascii="Source Sans Pro" w:hAnsi="Source Sans Pro" w:cs="Arial"/>
          <w:sz w:val="24"/>
          <w:szCs w:val="24"/>
        </w:rPr>
        <w:t xml:space="preserve">r organization’s </w:t>
      </w:r>
      <w:r w:rsidR="00ED0796" w:rsidRPr="003623EB">
        <w:rPr>
          <w:rFonts w:ascii="Source Sans Pro" w:hAnsi="Source Sans Pro" w:cs="Arial"/>
          <w:sz w:val="24"/>
          <w:szCs w:val="24"/>
        </w:rPr>
        <w:t xml:space="preserve">logo or may be placed in a prominent location elsewhere in the material. </w:t>
      </w:r>
      <w:r w:rsidR="002D6404" w:rsidRPr="003623EB">
        <w:rPr>
          <w:rFonts w:ascii="Source Sans Pro" w:hAnsi="Source Sans Pro" w:cs="Arial"/>
          <w:sz w:val="24"/>
          <w:szCs w:val="24"/>
        </w:rPr>
        <w:t xml:space="preserve">However, </w:t>
      </w:r>
      <w:r w:rsidR="001D699E" w:rsidRPr="003623EB">
        <w:rPr>
          <w:rFonts w:ascii="Source Sans Pro" w:hAnsi="Source Sans Pro" w:cs="Arial"/>
          <w:sz w:val="24"/>
          <w:szCs w:val="24"/>
        </w:rPr>
        <w:t>SBA’s logo may not be placed in close proximity to any third party’s</w:t>
      </w:r>
      <w:r w:rsidR="001C24EC" w:rsidRPr="003623EB">
        <w:rPr>
          <w:rFonts w:ascii="Source Sans Pro" w:hAnsi="Source Sans Pro" w:cs="Arial"/>
          <w:sz w:val="24"/>
          <w:szCs w:val="24"/>
        </w:rPr>
        <w:t xml:space="preserve"> (Note: </w:t>
      </w:r>
      <w:r w:rsidRPr="003623EB">
        <w:rPr>
          <w:rFonts w:ascii="Source Sans Pro" w:hAnsi="Source Sans Pro" w:cs="Arial"/>
          <w:sz w:val="24"/>
          <w:szCs w:val="24"/>
        </w:rPr>
        <w:t>You</w:t>
      </w:r>
      <w:r w:rsidR="001C24EC" w:rsidRPr="003623EB">
        <w:rPr>
          <w:rFonts w:ascii="Source Sans Pro" w:hAnsi="Source Sans Pro" w:cs="Arial"/>
          <w:sz w:val="24"/>
          <w:szCs w:val="24"/>
        </w:rPr>
        <w:t>r organization’s parent entity is not considered a third party).</w:t>
      </w:r>
      <w:r w:rsidR="001D699E" w:rsidRPr="003623EB">
        <w:rPr>
          <w:rFonts w:ascii="Source Sans Pro" w:hAnsi="Source Sans Pro" w:cs="Arial"/>
          <w:sz w:val="24"/>
          <w:szCs w:val="24"/>
        </w:rPr>
        <w:t xml:space="preserve"> </w:t>
      </w:r>
      <w:r w:rsidR="00AC3470" w:rsidRPr="003623EB">
        <w:rPr>
          <w:rFonts w:ascii="Source Sans Pro" w:hAnsi="Source Sans Pro" w:cs="Arial"/>
          <w:sz w:val="24"/>
          <w:szCs w:val="24"/>
        </w:rPr>
        <w:t xml:space="preserve">Additionally, in each instance where </w:t>
      </w:r>
      <w:r w:rsidRPr="003623EB">
        <w:rPr>
          <w:rFonts w:ascii="Source Sans Pro" w:hAnsi="Source Sans Pro" w:cs="Arial"/>
          <w:sz w:val="24"/>
          <w:szCs w:val="24"/>
        </w:rPr>
        <w:t>You</w:t>
      </w:r>
      <w:r w:rsidR="00EB5A16" w:rsidRPr="003623EB">
        <w:rPr>
          <w:rFonts w:ascii="Source Sans Pro" w:hAnsi="Source Sans Pro" w:cs="Arial"/>
          <w:sz w:val="24"/>
          <w:szCs w:val="24"/>
        </w:rPr>
        <w:t xml:space="preserve"> </w:t>
      </w:r>
      <w:r w:rsidR="00AC3470" w:rsidRPr="003623EB">
        <w:rPr>
          <w:rFonts w:ascii="Source Sans Pro" w:hAnsi="Source Sans Pro" w:cs="Arial"/>
          <w:sz w:val="24"/>
          <w:szCs w:val="24"/>
        </w:rPr>
        <w:t xml:space="preserve">use the SBA logo, </w:t>
      </w:r>
      <w:r w:rsidRPr="003623EB">
        <w:rPr>
          <w:rFonts w:ascii="Source Sans Pro" w:hAnsi="Source Sans Pro" w:cs="Arial"/>
          <w:sz w:val="24"/>
          <w:szCs w:val="24"/>
        </w:rPr>
        <w:t>You</w:t>
      </w:r>
      <w:r w:rsidR="00EB5A16" w:rsidRPr="003623EB">
        <w:rPr>
          <w:rFonts w:ascii="Source Sans Pro" w:hAnsi="Source Sans Pro" w:cs="Arial"/>
          <w:sz w:val="24"/>
          <w:szCs w:val="24"/>
        </w:rPr>
        <w:t xml:space="preserve"> </w:t>
      </w:r>
      <w:r w:rsidR="00AC3470" w:rsidRPr="003623EB">
        <w:rPr>
          <w:rFonts w:ascii="Source Sans Pro" w:hAnsi="Source Sans Pro" w:cs="Arial"/>
          <w:sz w:val="24"/>
          <w:szCs w:val="24"/>
        </w:rPr>
        <w:t xml:space="preserve">must also include the acknowledgement of support </w:t>
      </w:r>
      <w:r w:rsidR="007E2DD0" w:rsidRPr="003623EB">
        <w:rPr>
          <w:rFonts w:ascii="Source Sans Pro" w:hAnsi="Source Sans Pro" w:cs="Arial"/>
          <w:sz w:val="24"/>
          <w:szCs w:val="24"/>
        </w:rPr>
        <w:t>statement</w:t>
      </w:r>
      <w:r w:rsidR="00AC3470" w:rsidRPr="003623EB">
        <w:rPr>
          <w:rFonts w:ascii="Source Sans Pro" w:hAnsi="Source Sans Pro" w:cs="Arial"/>
          <w:sz w:val="24"/>
          <w:szCs w:val="24"/>
        </w:rPr>
        <w:t xml:space="preserve"> in reasonably close proximity to the logo.</w:t>
      </w:r>
    </w:p>
    <w:p w14:paraId="4B46AEFF" w14:textId="77777777" w:rsidR="00096171" w:rsidRPr="003623EB" w:rsidRDefault="00096171" w:rsidP="00096171">
      <w:pPr>
        <w:ind w:left="2160"/>
        <w:jc w:val="both"/>
        <w:rPr>
          <w:rFonts w:ascii="Source Sans Pro" w:hAnsi="Source Sans Pro" w:cs="Arial"/>
          <w:sz w:val="24"/>
          <w:szCs w:val="24"/>
        </w:rPr>
      </w:pPr>
    </w:p>
    <w:p w14:paraId="4B46AF00" w14:textId="45AF3915" w:rsidR="00096171" w:rsidRPr="003623EB" w:rsidRDefault="002E2504" w:rsidP="00096171">
      <w:pPr>
        <w:ind w:left="2160"/>
        <w:jc w:val="both"/>
        <w:rPr>
          <w:rFonts w:ascii="Source Sans Pro" w:hAnsi="Source Sans Pro" w:cs="Arial"/>
          <w:sz w:val="24"/>
          <w:szCs w:val="24"/>
        </w:rPr>
      </w:pPr>
      <w:r w:rsidRPr="003623EB">
        <w:rPr>
          <w:rFonts w:ascii="Source Sans Pro" w:hAnsi="Source Sans Pro" w:cs="Arial"/>
          <w:sz w:val="24"/>
          <w:szCs w:val="24"/>
        </w:rPr>
        <w:t>Neither t</w:t>
      </w:r>
      <w:r w:rsidR="00096171" w:rsidRPr="003623EB">
        <w:rPr>
          <w:rFonts w:ascii="Source Sans Pro" w:hAnsi="Source Sans Pro" w:cs="Arial"/>
          <w:sz w:val="24"/>
          <w:szCs w:val="24"/>
        </w:rPr>
        <w:t xml:space="preserve">he SBA logo </w:t>
      </w:r>
      <w:r w:rsidRPr="003623EB">
        <w:rPr>
          <w:rFonts w:ascii="Source Sans Pro" w:hAnsi="Source Sans Pro" w:cs="Arial"/>
          <w:sz w:val="24"/>
          <w:szCs w:val="24"/>
        </w:rPr>
        <w:t>n</w:t>
      </w:r>
      <w:r w:rsidR="00096171" w:rsidRPr="003623EB">
        <w:rPr>
          <w:rFonts w:ascii="Source Sans Pro" w:hAnsi="Source Sans Pro" w:cs="Arial"/>
          <w:sz w:val="24"/>
          <w:szCs w:val="24"/>
        </w:rPr>
        <w:t xml:space="preserve">or </w:t>
      </w:r>
      <w:r w:rsidRPr="003623EB">
        <w:rPr>
          <w:rFonts w:ascii="Source Sans Pro" w:hAnsi="Source Sans Pro" w:cs="Arial"/>
          <w:sz w:val="24"/>
          <w:szCs w:val="24"/>
        </w:rPr>
        <w:t xml:space="preserve">the </w:t>
      </w:r>
      <w:r w:rsidR="00096171" w:rsidRPr="003623EB">
        <w:rPr>
          <w:rFonts w:ascii="Source Sans Pro" w:hAnsi="Source Sans Pro" w:cs="Arial"/>
          <w:sz w:val="24"/>
          <w:szCs w:val="24"/>
        </w:rPr>
        <w:t xml:space="preserve">acknowledgment of support </w:t>
      </w:r>
      <w:r w:rsidR="007E2DD0" w:rsidRPr="003623EB">
        <w:rPr>
          <w:rFonts w:ascii="Source Sans Pro" w:hAnsi="Source Sans Pro" w:cs="Arial"/>
          <w:sz w:val="24"/>
          <w:szCs w:val="24"/>
        </w:rPr>
        <w:t>statement</w:t>
      </w:r>
      <w:r w:rsidR="00AC3470" w:rsidRPr="003623EB">
        <w:rPr>
          <w:rFonts w:ascii="Source Sans Pro" w:hAnsi="Source Sans Pro" w:cs="Arial"/>
          <w:sz w:val="24"/>
          <w:szCs w:val="24"/>
        </w:rPr>
        <w:t xml:space="preserve"> </w:t>
      </w:r>
      <w:r w:rsidR="00096171" w:rsidRPr="003623EB">
        <w:rPr>
          <w:rFonts w:ascii="Source Sans Pro" w:hAnsi="Source Sans Pro" w:cs="Arial"/>
          <w:sz w:val="24"/>
          <w:szCs w:val="24"/>
        </w:rPr>
        <w:t>may be used in connection with activities outside the scope of th</w:t>
      </w:r>
      <w:r w:rsidRPr="003623EB">
        <w:rPr>
          <w:rFonts w:ascii="Source Sans Pro" w:hAnsi="Source Sans Pro" w:cs="Arial"/>
          <w:sz w:val="24"/>
          <w:szCs w:val="24"/>
        </w:rPr>
        <w:t>is</w:t>
      </w:r>
      <w:r w:rsidR="00096171" w:rsidRPr="003623EB">
        <w:rPr>
          <w:rFonts w:ascii="Source Sans Pro" w:hAnsi="Source Sans Pro" w:cs="Arial"/>
          <w:sz w:val="24"/>
          <w:szCs w:val="24"/>
        </w:rPr>
        <w:t xml:space="preserve"> </w:t>
      </w:r>
      <w:r w:rsidRPr="003623EB">
        <w:rPr>
          <w:rFonts w:ascii="Source Sans Pro" w:hAnsi="Source Sans Pro" w:cs="Arial"/>
          <w:sz w:val="24"/>
          <w:szCs w:val="24"/>
        </w:rPr>
        <w:t>Award</w:t>
      </w:r>
      <w:r w:rsidR="00096171" w:rsidRPr="003623EB">
        <w:rPr>
          <w:rFonts w:ascii="Source Sans Pro" w:hAnsi="Source Sans Pro" w:cs="Arial"/>
          <w:sz w:val="24"/>
          <w:szCs w:val="24"/>
        </w:rPr>
        <w:t>. In particular,</w:t>
      </w:r>
      <w:r w:rsidR="00096171" w:rsidRPr="003623EB">
        <w:rPr>
          <w:rFonts w:ascii="Source Sans Pro" w:hAnsi="Source Sans Pro" w:cs="Arial"/>
          <w:b/>
          <w:sz w:val="24"/>
          <w:szCs w:val="24"/>
        </w:rPr>
        <w:t xml:space="preserve"> UNDER NO CIRCUMSTANCES may the SBA logo or acknowledgment of support </w:t>
      </w:r>
      <w:r w:rsidR="005D27A3" w:rsidRPr="003623EB">
        <w:rPr>
          <w:rFonts w:ascii="Source Sans Pro" w:hAnsi="Source Sans Pro" w:cs="Arial"/>
          <w:b/>
          <w:sz w:val="24"/>
          <w:szCs w:val="24"/>
        </w:rPr>
        <w:t xml:space="preserve">statement </w:t>
      </w:r>
      <w:r w:rsidR="00096171" w:rsidRPr="003623EB">
        <w:rPr>
          <w:rFonts w:ascii="Source Sans Pro" w:hAnsi="Source Sans Pro" w:cs="Arial"/>
          <w:b/>
          <w:sz w:val="24"/>
          <w:szCs w:val="24"/>
        </w:rPr>
        <w:t>appear on items used in conjunction with fundraising, lobbying, or the express or implied endorsement of any goods, service, entity, or individual.</w:t>
      </w:r>
      <w:r w:rsidR="006A721C" w:rsidRPr="003623EB">
        <w:rPr>
          <w:rFonts w:ascii="Source Sans Pro" w:hAnsi="Source Sans Pro" w:cs="Arial"/>
          <w:b/>
          <w:sz w:val="24"/>
          <w:szCs w:val="24"/>
        </w:rPr>
        <w:t xml:space="preserve"> </w:t>
      </w:r>
      <w:r w:rsidR="006A721C" w:rsidRPr="003623EB">
        <w:rPr>
          <w:rFonts w:ascii="Source Sans Pro" w:hAnsi="Source Sans Pro" w:cs="Arial"/>
          <w:sz w:val="24"/>
          <w:szCs w:val="24"/>
        </w:rPr>
        <w:t xml:space="preserve">Additionally, </w:t>
      </w:r>
      <w:r w:rsidR="00DC67F5" w:rsidRPr="003623EB">
        <w:rPr>
          <w:rFonts w:ascii="Source Sans Pro" w:hAnsi="Source Sans Pro" w:cs="Arial"/>
          <w:sz w:val="24"/>
          <w:szCs w:val="24"/>
        </w:rPr>
        <w:t>You</w:t>
      </w:r>
      <w:r w:rsidR="006A721C" w:rsidRPr="003623EB">
        <w:rPr>
          <w:rFonts w:ascii="Source Sans Pro" w:hAnsi="Source Sans Pro" w:cs="Arial"/>
          <w:sz w:val="24"/>
          <w:szCs w:val="24"/>
        </w:rPr>
        <w:t xml:space="preserve"> may not use the SBA logo on any social media sites or services without obtaining prior approval from SBA. For further guidance regarding the prior approval process, see Part I</w:t>
      </w:r>
      <w:r w:rsidR="00AC3430" w:rsidRPr="003623EB">
        <w:rPr>
          <w:rFonts w:ascii="Source Sans Pro" w:hAnsi="Source Sans Pro" w:cs="Arial"/>
          <w:sz w:val="24"/>
          <w:szCs w:val="24"/>
        </w:rPr>
        <w:t>I</w:t>
      </w:r>
      <w:r w:rsidR="006A721C" w:rsidRPr="003623EB">
        <w:rPr>
          <w:rFonts w:ascii="Source Sans Pro" w:hAnsi="Source Sans Pro" w:cs="Arial"/>
          <w:sz w:val="24"/>
          <w:szCs w:val="24"/>
        </w:rPr>
        <w:t>I(</w:t>
      </w:r>
      <w:r w:rsidR="00AC3430" w:rsidRPr="003623EB">
        <w:rPr>
          <w:rFonts w:ascii="Source Sans Pro" w:hAnsi="Source Sans Pro" w:cs="Arial"/>
          <w:sz w:val="24"/>
          <w:szCs w:val="24"/>
        </w:rPr>
        <w:t>A</w:t>
      </w:r>
      <w:r w:rsidR="006A721C" w:rsidRPr="003623EB">
        <w:rPr>
          <w:rFonts w:ascii="Source Sans Pro" w:hAnsi="Source Sans Pro" w:cs="Arial"/>
          <w:sz w:val="24"/>
          <w:szCs w:val="24"/>
        </w:rPr>
        <w:t>)(1</w:t>
      </w:r>
      <w:r w:rsidR="00355549" w:rsidRPr="003623EB">
        <w:rPr>
          <w:rFonts w:ascii="Source Sans Pro" w:hAnsi="Source Sans Pro" w:cs="Arial"/>
          <w:sz w:val="24"/>
          <w:szCs w:val="24"/>
        </w:rPr>
        <w:t>2</w:t>
      </w:r>
      <w:r w:rsidR="006A721C" w:rsidRPr="003623EB">
        <w:rPr>
          <w:rFonts w:ascii="Source Sans Pro" w:hAnsi="Source Sans Pro" w:cs="Arial"/>
          <w:sz w:val="24"/>
          <w:szCs w:val="24"/>
        </w:rPr>
        <w:t>) above.</w:t>
      </w:r>
    </w:p>
    <w:p w14:paraId="4B46AF01" w14:textId="77777777" w:rsidR="005D27A3" w:rsidRPr="003623EB" w:rsidRDefault="005D27A3" w:rsidP="00096171">
      <w:pPr>
        <w:ind w:left="2160"/>
        <w:jc w:val="both"/>
        <w:rPr>
          <w:rFonts w:ascii="Source Sans Pro" w:hAnsi="Source Sans Pro" w:cs="Arial"/>
          <w:sz w:val="24"/>
          <w:szCs w:val="24"/>
        </w:rPr>
      </w:pPr>
    </w:p>
    <w:p w14:paraId="4B46AF02" w14:textId="77777777" w:rsidR="009141F4" w:rsidRPr="003623EB" w:rsidRDefault="009E6E71" w:rsidP="00E33223">
      <w:pPr>
        <w:ind w:left="1440"/>
        <w:jc w:val="both"/>
        <w:rPr>
          <w:rFonts w:ascii="Source Sans Pro" w:hAnsi="Source Sans Pro" w:cs="Arial"/>
          <w:sz w:val="24"/>
          <w:szCs w:val="24"/>
        </w:rPr>
      </w:pPr>
      <w:r w:rsidRPr="003623EB">
        <w:rPr>
          <w:rFonts w:ascii="Source Sans Pro" w:hAnsi="Source Sans Pro" w:cs="Arial"/>
          <w:b/>
          <w:sz w:val="24"/>
          <w:szCs w:val="24"/>
        </w:rPr>
        <w:t>1</w:t>
      </w:r>
      <w:r w:rsidR="009E03C1" w:rsidRPr="003623EB">
        <w:rPr>
          <w:rFonts w:ascii="Source Sans Pro" w:hAnsi="Source Sans Pro" w:cs="Arial"/>
          <w:b/>
          <w:sz w:val="24"/>
          <w:szCs w:val="24"/>
        </w:rPr>
        <w:t>4</w:t>
      </w:r>
      <w:r w:rsidRPr="003623EB">
        <w:rPr>
          <w:rFonts w:ascii="Source Sans Pro" w:hAnsi="Source Sans Pro" w:cs="Arial"/>
          <w:b/>
          <w:sz w:val="24"/>
          <w:szCs w:val="24"/>
        </w:rPr>
        <w:t>.</w:t>
      </w:r>
      <w:r w:rsidRPr="003623EB">
        <w:rPr>
          <w:rFonts w:ascii="Source Sans Pro" w:hAnsi="Source Sans Pro" w:cs="Arial"/>
          <w:b/>
          <w:sz w:val="24"/>
          <w:szCs w:val="24"/>
        </w:rPr>
        <w:tab/>
      </w:r>
      <w:r w:rsidR="009141F4" w:rsidRPr="003623EB">
        <w:rPr>
          <w:rFonts w:ascii="Source Sans Pro" w:hAnsi="Source Sans Pro" w:cs="Arial"/>
          <w:b/>
          <w:sz w:val="24"/>
          <w:szCs w:val="24"/>
        </w:rPr>
        <w:t>Project Website</w:t>
      </w:r>
    </w:p>
    <w:p w14:paraId="4B46AF03" w14:textId="77777777" w:rsidR="009141F4" w:rsidRPr="003623EB" w:rsidRDefault="009141F4" w:rsidP="00E33223">
      <w:pPr>
        <w:ind w:left="1440"/>
        <w:jc w:val="both"/>
        <w:rPr>
          <w:rFonts w:ascii="Source Sans Pro" w:hAnsi="Source Sans Pro" w:cs="Arial"/>
          <w:sz w:val="24"/>
          <w:szCs w:val="24"/>
        </w:rPr>
      </w:pPr>
    </w:p>
    <w:p w14:paraId="4B46AF04" w14:textId="694BFE74" w:rsidR="00AC3470" w:rsidRPr="003623EB" w:rsidRDefault="00DC67F5" w:rsidP="00AC3470">
      <w:pPr>
        <w:ind w:left="2160"/>
        <w:jc w:val="both"/>
        <w:rPr>
          <w:rFonts w:ascii="Source Sans Pro" w:hAnsi="Source Sans Pro" w:cs="Arial"/>
          <w:sz w:val="24"/>
          <w:szCs w:val="24"/>
        </w:rPr>
      </w:pPr>
      <w:r w:rsidRPr="003623EB">
        <w:rPr>
          <w:rFonts w:ascii="Source Sans Pro" w:hAnsi="Source Sans Pro" w:cs="Arial"/>
          <w:sz w:val="24"/>
          <w:szCs w:val="24"/>
        </w:rPr>
        <w:t>You</w:t>
      </w:r>
      <w:r w:rsidR="00EE0C84" w:rsidRPr="003623EB">
        <w:rPr>
          <w:rFonts w:ascii="Source Sans Pro" w:hAnsi="Source Sans Pro" w:cs="Arial"/>
          <w:sz w:val="24"/>
          <w:szCs w:val="24"/>
        </w:rPr>
        <w:t xml:space="preserve"> </w:t>
      </w:r>
      <w:r w:rsidR="00AC3470" w:rsidRPr="003623EB">
        <w:rPr>
          <w:rFonts w:ascii="Source Sans Pro" w:hAnsi="Source Sans Pro" w:cs="Arial"/>
          <w:sz w:val="24"/>
          <w:szCs w:val="24"/>
        </w:rPr>
        <w:t>must</w:t>
      </w:r>
      <w:r w:rsidR="00737DCA" w:rsidRPr="003623EB">
        <w:rPr>
          <w:rFonts w:ascii="Source Sans Pro" w:hAnsi="Source Sans Pro" w:cs="Arial"/>
          <w:sz w:val="24"/>
          <w:szCs w:val="24"/>
        </w:rPr>
        <w:t xml:space="preserve"> maintain a website, or a clearly defined subsection of an existing website, for the purpose of publicizing and conducting project activities. The project website </w:t>
      </w:r>
      <w:r w:rsidR="00E056F4" w:rsidRPr="003623EB">
        <w:rPr>
          <w:rFonts w:ascii="Source Sans Pro" w:hAnsi="Source Sans Pro" w:cs="Arial"/>
          <w:sz w:val="24"/>
          <w:szCs w:val="24"/>
        </w:rPr>
        <w:t xml:space="preserve">must </w:t>
      </w:r>
      <w:r w:rsidR="00FC3ABB" w:rsidRPr="003623EB">
        <w:rPr>
          <w:rFonts w:ascii="Source Sans Pro" w:hAnsi="Source Sans Pro" w:cs="Arial"/>
          <w:sz w:val="24"/>
          <w:szCs w:val="24"/>
        </w:rPr>
        <w:t xml:space="preserve">make reasonable accommodations for </w:t>
      </w:r>
      <w:r w:rsidR="00456CDF" w:rsidRPr="003623EB">
        <w:rPr>
          <w:rFonts w:ascii="Source Sans Pro" w:hAnsi="Source Sans Pro" w:cs="Arial"/>
          <w:sz w:val="24"/>
          <w:szCs w:val="24"/>
        </w:rPr>
        <w:t>access by persons with disabilities</w:t>
      </w:r>
      <w:r w:rsidR="00D06166" w:rsidRPr="003623EB">
        <w:rPr>
          <w:rFonts w:ascii="Source Sans Pro" w:hAnsi="Source Sans Pro" w:cs="Arial"/>
          <w:sz w:val="24"/>
          <w:szCs w:val="24"/>
        </w:rPr>
        <w:t xml:space="preserve"> and must feature the</w:t>
      </w:r>
      <w:r w:rsidR="00456CDF" w:rsidRPr="003623EB">
        <w:rPr>
          <w:rFonts w:ascii="Source Sans Pro" w:hAnsi="Source Sans Pro" w:cs="Arial"/>
          <w:sz w:val="24"/>
          <w:szCs w:val="24"/>
        </w:rPr>
        <w:t xml:space="preserve"> </w:t>
      </w:r>
      <w:r w:rsidR="00D06166" w:rsidRPr="003623EB">
        <w:rPr>
          <w:rFonts w:ascii="Source Sans Pro" w:hAnsi="Source Sans Pro" w:cs="Arial"/>
          <w:sz w:val="24"/>
          <w:szCs w:val="24"/>
        </w:rPr>
        <w:t xml:space="preserve">SBA logo </w:t>
      </w:r>
      <w:r w:rsidR="00A5236A" w:rsidRPr="003623EB">
        <w:rPr>
          <w:rFonts w:ascii="Source Sans Pro" w:hAnsi="Source Sans Pro" w:cs="Arial"/>
          <w:sz w:val="24"/>
          <w:szCs w:val="24"/>
        </w:rPr>
        <w:t>and</w:t>
      </w:r>
      <w:r w:rsidR="00D06166" w:rsidRPr="003623EB">
        <w:rPr>
          <w:rFonts w:ascii="Source Sans Pro" w:hAnsi="Source Sans Pro" w:cs="Arial"/>
          <w:sz w:val="24"/>
          <w:szCs w:val="24"/>
        </w:rPr>
        <w:t xml:space="preserve"> acknowledgement of support clause in a prominent location </w:t>
      </w:r>
      <w:r w:rsidR="00737DCA" w:rsidRPr="003623EB">
        <w:rPr>
          <w:rFonts w:ascii="Source Sans Pro" w:hAnsi="Source Sans Pro" w:cs="Arial"/>
          <w:sz w:val="24"/>
          <w:szCs w:val="24"/>
        </w:rPr>
        <w:t xml:space="preserve">in accordance with </w:t>
      </w:r>
      <w:r w:rsidR="009D55BD" w:rsidRPr="003623EB">
        <w:rPr>
          <w:rFonts w:ascii="Source Sans Pro" w:hAnsi="Source Sans Pro" w:cs="Arial"/>
          <w:sz w:val="24"/>
          <w:szCs w:val="24"/>
        </w:rPr>
        <w:t>Part</w:t>
      </w:r>
      <w:r w:rsidR="00737DCA" w:rsidRPr="003623EB">
        <w:rPr>
          <w:rFonts w:ascii="Source Sans Pro" w:hAnsi="Source Sans Pro" w:cs="Arial"/>
          <w:sz w:val="24"/>
          <w:szCs w:val="24"/>
        </w:rPr>
        <w:t xml:space="preserve"> III(</w:t>
      </w:r>
      <w:r w:rsidR="00AC3430" w:rsidRPr="003623EB">
        <w:rPr>
          <w:rFonts w:ascii="Source Sans Pro" w:hAnsi="Source Sans Pro" w:cs="Arial"/>
          <w:sz w:val="24"/>
          <w:szCs w:val="24"/>
        </w:rPr>
        <w:t>A</w:t>
      </w:r>
      <w:r w:rsidR="00737DCA" w:rsidRPr="003623EB">
        <w:rPr>
          <w:rFonts w:ascii="Source Sans Pro" w:hAnsi="Source Sans Pro" w:cs="Arial"/>
          <w:sz w:val="24"/>
          <w:szCs w:val="24"/>
        </w:rPr>
        <w:t>)(1</w:t>
      </w:r>
      <w:r w:rsidR="008820E4" w:rsidRPr="003623EB">
        <w:rPr>
          <w:rFonts w:ascii="Source Sans Pro" w:hAnsi="Source Sans Pro" w:cs="Arial"/>
          <w:sz w:val="24"/>
          <w:szCs w:val="24"/>
        </w:rPr>
        <w:t>2</w:t>
      </w:r>
      <w:r w:rsidR="00737DCA" w:rsidRPr="003623EB">
        <w:rPr>
          <w:rFonts w:ascii="Source Sans Pro" w:hAnsi="Source Sans Pro" w:cs="Arial"/>
          <w:sz w:val="24"/>
          <w:szCs w:val="24"/>
        </w:rPr>
        <w:t>)</w:t>
      </w:r>
      <w:r w:rsidR="009D55BD" w:rsidRPr="003623EB">
        <w:rPr>
          <w:rFonts w:ascii="Source Sans Pro" w:hAnsi="Source Sans Pro" w:cs="Arial"/>
          <w:sz w:val="24"/>
          <w:szCs w:val="24"/>
        </w:rPr>
        <w:t xml:space="preserve"> above</w:t>
      </w:r>
      <w:r w:rsidR="00737DCA" w:rsidRPr="003623EB">
        <w:rPr>
          <w:rFonts w:ascii="Source Sans Pro" w:hAnsi="Source Sans Pro" w:cs="Arial"/>
          <w:sz w:val="24"/>
          <w:szCs w:val="24"/>
        </w:rPr>
        <w:t>.</w:t>
      </w:r>
      <w:r w:rsidR="00484E9A" w:rsidRPr="003623EB">
        <w:rPr>
          <w:rFonts w:ascii="Source Sans Pro" w:hAnsi="Source Sans Pro" w:cs="Arial"/>
          <w:sz w:val="24"/>
          <w:szCs w:val="24"/>
        </w:rPr>
        <w:t xml:space="preserve"> </w:t>
      </w:r>
      <w:r w:rsidR="005D6805" w:rsidRPr="003623EB">
        <w:rPr>
          <w:rFonts w:ascii="Source Sans Pro" w:hAnsi="Source Sans Pro" w:cs="Arial"/>
          <w:sz w:val="24"/>
          <w:szCs w:val="24"/>
        </w:rPr>
        <w:t xml:space="preserve">In addition, </w:t>
      </w:r>
      <w:r w:rsidR="009D55BD" w:rsidRPr="003623EB">
        <w:rPr>
          <w:rFonts w:ascii="Source Sans Pro" w:hAnsi="Source Sans Pro" w:cs="Arial"/>
          <w:sz w:val="24"/>
          <w:szCs w:val="24"/>
        </w:rPr>
        <w:t>project websites are subject to the prior approval requirements of Part III(</w:t>
      </w:r>
      <w:r w:rsidR="00AC3430" w:rsidRPr="003623EB">
        <w:rPr>
          <w:rFonts w:ascii="Source Sans Pro" w:hAnsi="Source Sans Pro" w:cs="Arial"/>
          <w:sz w:val="24"/>
          <w:szCs w:val="24"/>
        </w:rPr>
        <w:t>A</w:t>
      </w:r>
      <w:r w:rsidR="009D55BD" w:rsidRPr="003623EB">
        <w:rPr>
          <w:rFonts w:ascii="Source Sans Pro" w:hAnsi="Source Sans Pro" w:cs="Arial"/>
          <w:sz w:val="24"/>
          <w:szCs w:val="24"/>
        </w:rPr>
        <w:t>)(1</w:t>
      </w:r>
      <w:r w:rsidR="00355549" w:rsidRPr="003623EB">
        <w:rPr>
          <w:rFonts w:ascii="Source Sans Pro" w:hAnsi="Source Sans Pro" w:cs="Arial"/>
          <w:sz w:val="24"/>
          <w:szCs w:val="24"/>
        </w:rPr>
        <w:t>2</w:t>
      </w:r>
      <w:r w:rsidR="002262D9" w:rsidRPr="003623EB">
        <w:rPr>
          <w:rFonts w:ascii="Source Sans Pro" w:hAnsi="Source Sans Pro" w:cs="Arial"/>
          <w:sz w:val="24"/>
          <w:szCs w:val="24"/>
        </w:rPr>
        <w:t>).</w:t>
      </w:r>
    </w:p>
    <w:p w14:paraId="4B46AF05" w14:textId="77777777" w:rsidR="002262D9" w:rsidRPr="003623EB" w:rsidRDefault="002262D9" w:rsidP="00AC3470">
      <w:pPr>
        <w:ind w:left="2160"/>
        <w:jc w:val="both"/>
        <w:rPr>
          <w:rFonts w:ascii="Source Sans Pro" w:hAnsi="Source Sans Pro" w:cs="Arial"/>
          <w:sz w:val="24"/>
          <w:szCs w:val="24"/>
        </w:rPr>
      </w:pPr>
    </w:p>
    <w:p w14:paraId="4B46AF06" w14:textId="408F8D43" w:rsidR="00AC3470" w:rsidRPr="003623EB" w:rsidRDefault="00DC67F5" w:rsidP="00AC3470">
      <w:pPr>
        <w:ind w:left="2160"/>
        <w:jc w:val="both"/>
        <w:rPr>
          <w:rFonts w:ascii="Source Sans Pro" w:hAnsi="Source Sans Pro" w:cs="Arial"/>
          <w:sz w:val="24"/>
          <w:szCs w:val="24"/>
        </w:rPr>
      </w:pPr>
      <w:r w:rsidRPr="003623EB">
        <w:rPr>
          <w:rFonts w:ascii="Source Sans Pro" w:hAnsi="Source Sans Pro" w:cs="Arial"/>
          <w:sz w:val="24"/>
          <w:szCs w:val="24"/>
        </w:rPr>
        <w:t>You</w:t>
      </w:r>
      <w:r w:rsidR="00EE0C84" w:rsidRPr="003623EB">
        <w:rPr>
          <w:rFonts w:ascii="Source Sans Pro" w:hAnsi="Source Sans Pro" w:cs="Arial"/>
          <w:sz w:val="24"/>
          <w:szCs w:val="24"/>
        </w:rPr>
        <w:t xml:space="preserve"> </w:t>
      </w:r>
      <w:r w:rsidR="000D4FBB" w:rsidRPr="003623EB">
        <w:rPr>
          <w:rFonts w:ascii="Source Sans Pro" w:hAnsi="Source Sans Pro" w:cs="Arial"/>
          <w:sz w:val="24"/>
          <w:szCs w:val="24"/>
        </w:rPr>
        <w:t>may</w:t>
      </w:r>
      <w:r w:rsidR="00484E9A" w:rsidRPr="003623EB">
        <w:rPr>
          <w:rFonts w:ascii="Source Sans Pro" w:hAnsi="Source Sans Pro" w:cs="Arial"/>
          <w:sz w:val="24"/>
          <w:szCs w:val="24"/>
        </w:rPr>
        <w:t xml:space="preserve"> not </w:t>
      </w:r>
      <w:r w:rsidR="0061008C" w:rsidRPr="003623EB">
        <w:rPr>
          <w:rFonts w:ascii="Source Sans Pro" w:hAnsi="Source Sans Pro" w:cs="Arial"/>
          <w:sz w:val="24"/>
          <w:szCs w:val="24"/>
        </w:rPr>
        <w:t xml:space="preserve">use the project website to </w:t>
      </w:r>
      <w:r w:rsidR="00484E9A" w:rsidRPr="003623EB">
        <w:rPr>
          <w:rFonts w:ascii="Source Sans Pro" w:hAnsi="Source Sans Pro" w:cs="Arial"/>
          <w:sz w:val="24"/>
          <w:szCs w:val="24"/>
        </w:rPr>
        <w:t>advertise</w:t>
      </w:r>
      <w:r w:rsidR="0061008C" w:rsidRPr="003623EB">
        <w:rPr>
          <w:rFonts w:ascii="Source Sans Pro" w:hAnsi="Source Sans Pro" w:cs="Arial"/>
          <w:sz w:val="24"/>
          <w:szCs w:val="24"/>
        </w:rPr>
        <w:t>, promote,</w:t>
      </w:r>
      <w:r w:rsidR="00484E9A" w:rsidRPr="003623EB">
        <w:rPr>
          <w:rFonts w:ascii="Source Sans Pro" w:hAnsi="Source Sans Pro" w:cs="Arial"/>
          <w:sz w:val="24"/>
          <w:szCs w:val="24"/>
        </w:rPr>
        <w:t xml:space="preserve"> or endorse </w:t>
      </w:r>
      <w:r w:rsidR="0061008C" w:rsidRPr="003623EB">
        <w:rPr>
          <w:rFonts w:ascii="Source Sans Pro" w:hAnsi="Source Sans Pro" w:cs="Arial"/>
          <w:sz w:val="24"/>
          <w:szCs w:val="24"/>
        </w:rPr>
        <w:t xml:space="preserve">alcoholic beverages, tobacco products, sexual products (including dating services and pornographic materials); illegal or controlled substances or materials; gambling or gaming products or services; </w:t>
      </w:r>
      <w:r w:rsidR="00F44D77" w:rsidRPr="003623EB">
        <w:rPr>
          <w:rFonts w:ascii="Source Sans Pro" w:hAnsi="Source Sans Pro" w:cs="Arial"/>
          <w:sz w:val="24"/>
          <w:szCs w:val="24"/>
        </w:rPr>
        <w:t>or</w:t>
      </w:r>
      <w:r w:rsidR="0061008C" w:rsidRPr="003623EB">
        <w:rPr>
          <w:rFonts w:ascii="Source Sans Pro" w:hAnsi="Source Sans Pro" w:cs="Arial"/>
          <w:sz w:val="24"/>
          <w:szCs w:val="24"/>
        </w:rPr>
        <w:t xml:space="preserve"> any </w:t>
      </w:r>
      <w:r w:rsidR="0061008C" w:rsidRPr="003623EB">
        <w:rPr>
          <w:rFonts w:ascii="Source Sans Pro" w:hAnsi="Source Sans Pro" w:cs="Arial"/>
          <w:sz w:val="24"/>
          <w:szCs w:val="24"/>
        </w:rPr>
        <w:lastRenderedPageBreak/>
        <w:t xml:space="preserve">other products, services, or materials </w:t>
      </w:r>
      <w:r w:rsidR="00BE6FDD" w:rsidRPr="003623EB">
        <w:rPr>
          <w:rFonts w:ascii="Source Sans Pro" w:hAnsi="Source Sans Pro" w:cs="Arial"/>
          <w:sz w:val="24"/>
          <w:szCs w:val="24"/>
        </w:rPr>
        <w:t xml:space="preserve">which may be </w:t>
      </w:r>
      <w:r w:rsidR="00F44D77" w:rsidRPr="003623EB">
        <w:rPr>
          <w:rFonts w:ascii="Source Sans Pro" w:hAnsi="Source Sans Pro" w:cs="Arial"/>
          <w:sz w:val="24"/>
          <w:szCs w:val="24"/>
        </w:rPr>
        <w:t xml:space="preserve">harmful to the image or reputation of </w:t>
      </w:r>
      <w:r w:rsidR="0061008C" w:rsidRPr="003623EB">
        <w:rPr>
          <w:rFonts w:ascii="Source Sans Pro" w:hAnsi="Source Sans Pro" w:cs="Arial"/>
          <w:sz w:val="24"/>
          <w:szCs w:val="24"/>
        </w:rPr>
        <w:t xml:space="preserve">this </w:t>
      </w:r>
      <w:r w:rsidR="000D4FBB" w:rsidRPr="003623EB">
        <w:rPr>
          <w:rFonts w:ascii="Source Sans Pro" w:hAnsi="Source Sans Pro" w:cs="Arial"/>
          <w:sz w:val="24"/>
          <w:szCs w:val="24"/>
        </w:rPr>
        <w:t>project</w:t>
      </w:r>
      <w:r w:rsidR="00F44D77" w:rsidRPr="003623EB">
        <w:rPr>
          <w:rFonts w:ascii="Source Sans Pro" w:hAnsi="Source Sans Pro" w:cs="Arial"/>
          <w:sz w:val="24"/>
          <w:szCs w:val="24"/>
        </w:rPr>
        <w:t xml:space="preserve">, the </w:t>
      </w:r>
      <w:r w:rsidR="00E2318D" w:rsidRPr="003623EB">
        <w:rPr>
          <w:rFonts w:ascii="Source Sans Pro" w:hAnsi="Source Sans Pro" w:cs="Arial"/>
          <w:sz w:val="24"/>
          <w:szCs w:val="24"/>
        </w:rPr>
        <w:t>WVETP</w:t>
      </w:r>
      <w:r w:rsidR="00F44D77" w:rsidRPr="003623EB">
        <w:rPr>
          <w:rFonts w:ascii="Source Sans Pro" w:hAnsi="Source Sans Pro" w:cs="Arial"/>
          <w:sz w:val="24"/>
          <w:szCs w:val="24"/>
        </w:rPr>
        <w:t xml:space="preserve"> Program, or </w:t>
      </w:r>
      <w:r w:rsidR="0061008C" w:rsidRPr="003623EB">
        <w:rPr>
          <w:rFonts w:ascii="Source Sans Pro" w:hAnsi="Source Sans Pro" w:cs="Arial"/>
          <w:sz w:val="24"/>
          <w:szCs w:val="24"/>
        </w:rPr>
        <w:t xml:space="preserve">SBA. </w:t>
      </w:r>
    </w:p>
    <w:p w14:paraId="4B46AF07" w14:textId="77777777" w:rsidR="009141F4" w:rsidRPr="003623EB" w:rsidRDefault="009141F4" w:rsidP="00E33223">
      <w:pPr>
        <w:ind w:left="1440"/>
        <w:jc w:val="both"/>
        <w:rPr>
          <w:rFonts w:ascii="Source Sans Pro" w:hAnsi="Source Sans Pro" w:cs="Arial"/>
          <w:b/>
          <w:sz w:val="24"/>
          <w:szCs w:val="24"/>
        </w:rPr>
      </w:pPr>
    </w:p>
    <w:p w14:paraId="4B46AF08" w14:textId="77777777" w:rsidR="009E6E71" w:rsidRPr="003623EB" w:rsidRDefault="009141F4" w:rsidP="00E33223">
      <w:pPr>
        <w:ind w:left="1440"/>
        <w:jc w:val="both"/>
        <w:rPr>
          <w:rFonts w:ascii="Source Sans Pro" w:hAnsi="Source Sans Pro" w:cs="Arial"/>
          <w:b/>
          <w:sz w:val="24"/>
          <w:szCs w:val="24"/>
        </w:rPr>
      </w:pPr>
      <w:r w:rsidRPr="003623EB">
        <w:rPr>
          <w:rFonts w:ascii="Source Sans Pro" w:hAnsi="Source Sans Pro" w:cs="Arial"/>
          <w:b/>
          <w:sz w:val="24"/>
          <w:szCs w:val="24"/>
        </w:rPr>
        <w:t>1</w:t>
      </w:r>
      <w:r w:rsidR="009E03C1" w:rsidRPr="003623EB">
        <w:rPr>
          <w:rFonts w:ascii="Source Sans Pro" w:hAnsi="Source Sans Pro" w:cs="Arial"/>
          <w:b/>
          <w:sz w:val="24"/>
          <w:szCs w:val="24"/>
        </w:rPr>
        <w:t>5</w:t>
      </w:r>
      <w:r w:rsidRPr="003623EB">
        <w:rPr>
          <w:rFonts w:ascii="Source Sans Pro" w:hAnsi="Source Sans Pro" w:cs="Arial"/>
          <w:b/>
          <w:sz w:val="24"/>
          <w:szCs w:val="24"/>
        </w:rPr>
        <w:t>.</w:t>
      </w:r>
      <w:r w:rsidRPr="003623EB">
        <w:rPr>
          <w:rFonts w:ascii="Source Sans Pro" w:hAnsi="Source Sans Pro" w:cs="Arial"/>
          <w:b/>
          <w:sz w:val="24"/>
          <w:szCs w:val="24"/>
        </w:rPr>
        <w:tab/>
      </w:r>
      <w:r w:rsidR="009E6E71" w:rsidRPr="003623EB">
        <w:rPr>
          <w:rFonts w:ascii="Source Sans Pro" w:hAnsi="Source Sans Pro" w:cs="Arial"/>
          <w:b/>
          <w:sz w:val="24"/>
          <w:szCs w:val="24"/>
        </w:rPr>
        <w:t>Co-Sponsored Activities</w:t>
      </w:r>
    </w:p>
    <w:p w14:paraId="4B46AF09" w14:textId="77777777" w:rsidR="009E6E71" w:rsidRPr="003623EB" w:rsidRDefault="009E6E71" w:rsidP="00E33223">
      <w:pPr>
        <w:ind w:left="1440"/>
        <w:jc w:val="both"/>
        <w:rPr>
          <w:rFonts w:ascii="Source Sans Pro" w:hAnsi="Source Sans Pro" w:cs="Arial"/>
          <w:sz w:val="24"/>
          <w:szCs w:val="24"/>
        </w:rPr>
      </w:pPr>
    </w:p>
    <w:p w14:paraId="7AAF0249" w14:textId="37057FA4" w:rsidR="001C7442" w:rsidRPr="003623EB" w:rsidRDefault="00DC67F5" w:rsidP="001C7442">
      <w:pPr>
        <w:pStyle w:val="ListParagraph"/>
        <w:ind w:left="2160"/>
        <w:rPr>
          <w:rFonts w:ascii="Source Sans Pro" w:hAnsi="Source Sans Pro" w:cs="Arial"/>
          <w:sz w:val="24"/>
          <w:szCs w:val="24"/>
        </w:rPr>
      </w:pPr>
      <w:r w:rsidRPr="003623EB">
        <w:rPr>
          <w:rFonts w:ascii="Source Sans Pro" w:hAnsi="Source Sans Pro" w:cs="Arial"/>
          <w:sz w:val="24"/>
          <w:szCs w:val="24"/>
        </w:rPr>
        <w:t>You</w:t>
      </w:r>
      <w:r w:rsidR="001C7442" w:rsidRPr="003623EB">
        <w:rPr>
          <w:rFonts w:ascii="Source Sans Pro" w:hAnsi="Source Sans Pro" w:cs="Arial"/>
          <w:sz w:val="24"/>
          <w:szCs w:val="24"/>
        </w:rPr>
        <w:t>r organization may collaborate with SBA, other Federal agencies, and other current SBA grant recipients for the purpose of co-hosting activities within the scope of this Award without the need for a separate written agreement. SBA’s logo may be used in conjunction with such co-hosted activities. However, where a proposed activity includes contributors, co-hosts, or co-sponsors that are not other Federal agencies or current SBA grant recipients or involves undertakings that are outside the scope of this Award, the parties must work with SBA to execute a separate written co-sponsorship agreement. For further guidance regarding the use of SBA’s logo, see Part III(A)(14) above.”</w:t>
      </w:r>
    </w:p>
    <w:p w14:paraId="6671F8A0" w14:textId="77777777" w:rsidR="006E555A" w:rsidRPr="003623EB" w:rsidRDefault="006E555A" w:rsidP="001C7442">
      <w:pPr>
        <w:pStyle w:val="ListParagraph"/>
        <w:ind w:left="2160"/>
        <w:rPr>
          <w:rFonts w:ascii="Source Sans Pro" w:hAnsi="Source Sans Pro" w:cs="Arial"/>
          <w:sz w:val="24"/>
          <w:szCs w:val="24"/>
        </w:rPr>
      </w:pPr>
    </w:p>
    <w:p w14:paraId="4B46AF0C" w14:textId="1D90888E" w:rsidR="008F33E5" w:rsidRPr="003623EB" w:rsidRDefault="009E6E71" w:rsidP="006E555A">
      <w:pPr>
        <w:ind w:left="720" w:firstLine="720"/>
        <w:rPr>
          <w:rFonts w:ascii="Source Sans Pro" w:hAnsi="Source Sans Pro" w:cs="Arial"/>
          <w:sz w:val="24"/>
          <w:szCs w:val="24"/>
        </w:rPr>
      </w:pPr>
      <w:r w:rsidRPr="003623EB">
        <w:rPr>
          <w:rFonts w:ascii="Source Sans Pro" w:hAnsi="Source Sans Pro" w:cs="Arial"/>
          <w:b/>
          <w:sz w:val="24"/>
          <w:szCs w:val="24"/>
        </w:rPr>
        <w:t>1</w:t>
      </w:r>
      <w:r w:rsidR="009E03C1" w:rsidRPr="003623EB">
        <w:rPr>
          <w:rFonts w:ascii="Source Sans Pro" w:hAnsi="Source Sans Pro" w:cs="Arial"/>
          <w:b/>
          <w:sz w:val="24"/>
          <w:szCs w:val="24"/>
        </w:rPr>
        <w:t>6</w:t>
      </w:r>
      <w:r w:rsidRPr="003623EB">
        <w:rPr>
          <w:rFonts w:ascii="Source Sans Pro" w:hAnsi="Source Sans Pro" w:cs="Arial"/>
          <w:b/>
          <w:sz w:val="24"/>
          <w:szCs w:val="24"/>
        </w:rPr>
        <w:t>.</w:t>
      </w:r>
      <w:r w:rsidRPr="003623EB">
        <w:rPr>
          <w:rFonts w:ascii="Source Sans Pro" w:hAnsi="Source Sans Pro" w:cs="Arial"/>
          <w:b/>
          <w:sz w:val="24"/>
          <w:szCs w:val="24"/>
        </w:rPr>
        <w:tab/>
      </w:r>
      <w:r w:rsidR="008F33E5" w:rsidRPr="003623EB">
        <w:rPr>
          <w:rFonts w:ascii="Source Sans Pro" w:hAnsi="Source Sans Pro" w:cs="Arial"/>
          <w:b/>
          <w:sz w:val="24"/>
          <w:szCs w:val="24"/>
        </w:rPr>
        <w:t>Accessibility of Facilities and Events</w:t>
      </w:r>
    </w:p>
    <w:p w14:paraId="4B46AF0D" w14:textId="77777777" w:rsidR="008F33E5" w:rsidRPr="003623EB" w:rsidRDefault="008F33E5" w:rsidP="008F33E5">
      <w:pPr>
        <w:ind w:left="2160"/>
        <w:jc w:val="both"/>
        <w:rPr>
          <w:rFonts w:ascii="Source Sans Pro" w:hAnsi="Source Sans Pro" w:cs="Arial"/>
          <w:sz w:val="24"/>
          <w:szCs w:val="24"/>
        </w:rPr>
      </w:pPr>
    </w:p>
    <w:p w14:paraId="4B46AF0E" w14:textId="0A221D19" w:rsidR="008F33E5" w:rsidRPr="003623EB" w:rsidRDefault="008F33E5" w:rsidP="008F33E5">
      <w:pPr>
        <w:ind w:left="2160"/>
        <w:jc w:val="both"/>
        <w:rPr>
          <w:rFonts w:ascii="Source Sans Pro" w:hAnsi="Source Sans Pro" w:cs="Arial"/>
          <w:sz w:val="24"/>
          <w:szCs w:val="24"/>
        </w:rPr>
      </w:pPr>
      <w:r w:rsidRPr="003623EB">
        <w:rPr>
          <w:rFonts w:ascii="Source Sans Pro" w:hAnsi="Source Sans Pro" w:cs="Arial"/>
          <w:sz w:val="24"/>
          <w:szCs w:val="24"/>
        </w:rPr>
        <w:t xml:space="preserve">In accordance with the Americans With Disabilities Act of 1990 </w:t>
      </w:r>
      <w:r w:rsidR="00751F30" w:rsidRPr="003623EB">
        <w:rPr>
          <w:rFonts w:ascii="Source Sans Pro" w:hAnsi="Source Sans Pro" w:cs="Arial"/>
          <w:sz w:val="24"/>
          <w:szCs w:val="24"/>
        </w:rPr>
        <w:t xml:space="preserve">(42 U.S.C. § 12101 et seq.) </w:t>
      </w:r>
      <w:r w:rsidRPr="003623EB">
        <w:rPr>
          <w:rFonts w:ascii="Source Sans Pro" w:hAnsi="Source Sans Pro" w:cs="Arial"/>
          <w:sz w:val="24"/>
          <w:szCs w:val="24"/>
        </w:rPr>
        <w:t xml:space="preserve">and </w:t>
      </w:r>
      <w:r w:rsidR="00A87B3F" w:rsidRPr="003623EB">
        <w:rPr>
          <w:rFonts w:ascii="Source Sans Pro" w:hAnsi="Source Sans Pro" w:cs="Arial"/>
          <w:sz w:val="24"/>
          <w:szCs w:val="24"/>
        </w:rPr>
        <w:t>§</w:t>
      </w:r>
      <w:r w:rsidRPr="003623EB">
        <w:rPr>
          <w:rFonts w:ascii="Source Sans Pro" w:hAnsi="Source Sans Pro" w:cs="Arial"/>
          <w:sz w:val="24"/>
          <w:szCs w:val="24"/>
        </w:rPr>
        <w:t xml:space="preserve"> 504 of the Rehabilitation Act</w:t>
      </w:r>
      <w:r w:rsidR="00A04418" w:rsidRPr="003623EB">
        <w:rPr>
          <w:rFonts w:ascii="Source Sans Pro" w:hAnsi="Source Sans Pro" w:cs="Arial"/>
          <w:sz w:val="24"/>
          <w:szCs w:val="24"/>
        </w:rPr>
        <w:t xml:space="preserve"> of 1973 (29 U.S.C. </w:t>
      </w:r>
      <w:r w:rsidR="00EE0C84" w:rsidRPr="003623EB">
        <w:rPr>
          <w:rFonts w:ascii="Source Sans Pro" w:hAnsi="Source Sans Pro" w:cs="Arial"/>
          <w:sz w:val="24"/>
          <w:szCs w:val="24"/>
        </w:rPr>
        <w:br w:type="textWrapping" w:clear="all"/>
      </w:r>
      <w:r w:rsidR="00A04418" w:rsidRPr="003623EB">
        <w:rPr>
          <w:rFonts w:ascii="Source Sans Pro" w:hAnsi="Source Sans Pro" w:cs="Arial"/>
          <w:sz w:val="24"/>
          <w:szCs w:val="24"/>
        </w:rPr>
        <w:t>§ 794)</w:t>
      </w:r>
      <w:r w:rsidRPr="003623EB">
        <w:rPr>
          <w:rFonts w:ascii="Source Sans Pro" w:hAnsi="Source Sans Pro" w:cs="Arial"/>
          <w:sz w:val="24"/>
          <w:szCs w:val="24"/>
        </w:rPr>
        <w:t xml:space="preserve">, all facilities </w:t>
      </w:r>
      <w:r w:rsidR="00DC67F5" w:rsidRPr="003623EB">
        <w:rPr>
          <w:rFonts w:ascii="Source Sans Pro" w:hAnsi="Source Sans Pro" w:cs="Arial"/>
          <w:sz w:val="24"/>
          <w:szCs w:val="24"/>
        </w:rPr>
        <w:t>You</w:t>
      </w:r>
      <w:r w:rsidR="00EE0C84" w:rsidRPr="003623EB">
        <w:rPr>
          <w:rFonts w:ascii="Source Sans Pro" w:hAnsi="Source Sans Pro" w:cs="Arial"/>
          <w:sz w:val="24"/>
          <w:szCs w:val="24"/>
        </w:rPr>
        <w:t xml:space="preserve"> </w:t>
      </w:r>
      <w:r w:rsidRPr="003623EB">
        <w:rPr>
          <w:rFonts w:ascii="Source Sans Pro" w:hAnsi="Source Sans Pro" w:cs="Arial"/>
          <w:sz w:val="24"/>
          <w:szCs w:val="24"/>
        </w:rPr>
        <w:t xml:space="preserve">use </w:t>
      </w:r>
      <w:r w:rsidR="00EE0C84" w:rsidRPr="003623EB">
        <w:rPr>
          <w:rFonts w:ascii="Source Sans Pro" w:hAnsi="Source Sans Pro" w:cs="Arial"/>
          <w:sz w:val="24"/>
          <w:szCs w:val="24"/>
        </w:rPr>
        <w:t>to</w:t>
      </w:r>
      <w:r w:rsidRPr="003623EB">
        <w:rPr>
          <w:rFonts w:ascii="Source Sans Pro" w:hAnsi="Source Sans Pro" w:cs="Arial"/>
          <w:sz w:val="24"/>
          <w:szCs w:val="24"/>
        </w:rPr>
        <w:t xml:space="preserve"> provid</w:t>
      </w:r>
      <w:r w:rsidR="00EE0C84" w:rsidRPr="003623EB">
        <w:rPr>
          <w:rFonts w:ascii="Source Sans Pro" w:hAnsi="Source Sans Pro" w:cs="Arial"/>
          <w:sz w:val="24"/>
          <w:szCs w:val="24"/>
        </w:rPr>
        <w:t>e</w:t>
      </w:r>
      <w:r w:rsidRPr="003623EB">
        <w:rPr>
          <w:rFonts w:ascii="Source Sans Pro" w:hAnsi="Source Sans Pro" w:cs="Arial"/>
          <w:sz w:val="24"/>
          <w:szCs w:val="24"/>
        </w:rPr>
        <w:t xml:space="preserve"> services to the public in connection with this project must be accessible by persons with disabilities. In addition, all notices, promotional items, brochures, publications, and media announcements informing the public of events, programs, meetings, seminars, conferences and workshops conducted pursuant to this project must include the following accessibility/accommodations notice:</w:t>
      </w:r>
    </w:p>
    <w:p w14:paraId="4B46AF0F" w14:textId="77777777" w:rsidR="008F33E5" w:rsidRPr="003623EB" w:rsidRDefault="008F33E5" w:rsidP="008F33E5">
      <w:pPr>
        <w:ind w:left="2160"/>
        <w:jc w:val="both"/>
        <w:rPr>
          <w:rFonts w:ascii="Source Sans Pro" w:hAnsi="Source Sans Pro" w:cs="Arial"/>
          <w:sz w:val="24"/>
          <w:szCs w:val="24"/>
        </w:rPr>
      </w:pPr>
    </w:p>
    <w:p w14:paraId="4B46AF10" w14:textId="77777777" w:rsidR="008F33E5" w:rsidRPr="003623EB" w:rsidRDefault="008F33E5" w:rsidP="008F33E5">
      <w:pPr>
        <w:ind w:left="2880" w:right="720"/>
        <w:jc w:val="both"/>
        <w:rPr>
          <w:rFonts w:ascii="Source Sans Pro" w:hAnsi="Source Sans Pro" w:cs="Arial"/>
          <w:sz w:val="24"/>
          <w:szCs w:val="24"/>
        </w:rPr>
      </w:pPr>
      <w:r w:rsidRPr="003623EB">
        <w:rPr>
          <w:rFonts w:ascii="Source Sans Pro" w:hAnsi="Source Sans Pro" w:cs="Arial"/>
          <w:sz w:val="24"/>
          <w:szCs w:val="24"/>
        </w:rPr>
        <w:t>Reasonable accommodations for persons with disabilities will be made if requested at least two weeks in advance.  Contact [insert contact information for the person who will make the arrangements].</w:t>
      </w:r>
    </w:p>
    <w:p w14:paraId="4B46AF11" w14:textId="77777777" w:rsidR="008F33E5" w:rsidRPr="003623EB" w:rsidRDefault="008F33E5" w:rsidP="008F33E5">
      <w:pPr>
        <w:ind w:left="2160"/>
        <w:jc w:val="both"/>
        <w:rPr>
          <w:rFonts w:ascii="Source Sans Pro" w:hAnsi="Source Sans Pro" w:cs="Arial"/>
          <w:sz w:val="24"/>
          <w:szCs w:val="24"/>
        </w:rPr>
      </w:pPr>
    </w:p>
    <w:p w14:paraId="4B46AF12" w14:textId="77777777" w:rsidR="009E6E71" w:rsidRPr="003623EB" w:rsidRDefault="008F33E5" w:rsidP="00E33223">
      <w:pPr>
        <w:ind w:left="1440"/>
        <w:jc w:val="both"/>
        <w:rPr>
          <w:rFonts w:ascii="Source Sans Pro" w:hAnsi="Source Sans Pro" w:cs="Arial"/>
          <w:b/>
          <w:sz w:val="24"/>
          <w:szCs w:val="24"/>
        </w:rPr>
      </w:pPr>
      <w:r w:rsidRPr="003623EB">
        <w:rPr>
          <w:rFonts w:ascii="Source Sans Pro" w:hAnsi="Source Sans Pro" w:cs="Arial"/>
          <w:b/>
          <w:sz w:val="24"/>
          <w:szCs w:val="24"/>
        </w:rPr>
        <w:lastRenderedPageBreak/>
        <w:t>1</w:t>
      </w:r>
      <w:r w:rsidR="009E03C1" w:rsidRPr="003623EB">
        <w:rPr>
          <w:rFonts w:ascii="Source Sans Pro" w:hAnsi="Source Sans Pro" w:cs="Arial"/>
          <w:b/>
          <w:sz w:val="24"/>
          <w:szCs w:val="24"/>
        </w:rPr>
        <w:t>7</w:t>
      </w:r>
      <w:r w:rsidRPr="003623EB">
        <w:rPr>
          <w:rFonts w:ascii="Source Sans Pro" w:hAnsi="Source Sans Pro" w:cs="Arial"/>
          <w:b/>
          <w:sz w:val="24"/>
          <w:szCs w:val="24"/>
        </w:rPr>
        <w:t>.</w:t>
      </w:r>
      <w:r w:rsidRPr="003623EB">
        <w:rPr>
          <w:rFonts w:ascii="Source Sans Pro" w:hAnsi="Source Sans Pro" w:cs="Arial"/>
          <w:b/>
          <w:sz w:val="24"/>
          <w:szCs w:val="24"/>
        </w:rPr>
        <w:tab/>
      </w:r>
      <w:r w:rsidR="000B6925" w:rsidRPr="003623EB">
        <w:rPr>
          <w:rFonts w:ascii="Source Sans Pro" w:hAnsi="Source Sans Pro" w:cs="Arial"/>
          <w:b/>
          <w:sz w:val="24"/>
          <w:szCs w:val="24"/>
        </w:rPr>
        <w:t>Applicable Law</w:t>
      </w:r>
    </w:p>
    <w:p w14:paraId="4B46AF13" w14:textId="77777777" w:rsidR="000B6925" w:rsidRPr="003623EB" w:rsidRDefault="000B6925" w:rsidP="00E33223">
      <w:pPr>
        <w:ind w:left="1440"/>
        <w:jc w:val="both"/>
        <w:rPr>
          <w:rFonts w:ascii="Source Sans Pro" w:hAnsi="Source Sans Pro" w:cs="Arial"/>
          <w:sz w:val="24"/>
          <w:szCs w:val="24"/>
        </w:rPr>
      </w:pPr>
    </w:p>
    <w:p w14:paraId="4B46AF14" w14:textId="405B6A55" w:rsidR="006424E0" w:rsidRPr="003623EB" w:rsidRDefault="00EC41C8" w:rsidP="000B6925">
      <w:pPr>
        <w:ind w:left="2160"/>
        <w:jc w:val="both"/>
        <w:rPr>
          <w:rFonts w:ascii="Source Sans Pro" w:hAnsi="Source Sans Pro" w:cs="Arial"/>
          <w:sz w:val="24"/>
          <w:szCs w:val="24"/>
        </w:rPr>
      </w:pPr>
      <w:r w:rsidRPr="003623EB">
        <w:rPr>
          <w:rFonts w:ascii="Source Sans Pro" w:hAnsi="Source Sans Pro" w:cs="Arial"/>
          <w:sz w:val="24"/>
          <w:szCs w:val="24"/>
        </w:rPr>
        <w:t xml:space="preserve">Except for circumstances </w:t>
      </w:r>
      <w:r w:rsidR="00A04418" w:rsidRPr="003623EB">
        <w:rPr>
          <w:rFonts w:ascii="Source Sans Pro" w:hAnsi="Source Sans Pro" w:cs="Arial"/>
          <w:sz w:val="24"/>
          <w:szCs w:val="24"/>
        </w:rPr>
        <w:t>in which Federal law defers to S</w:t>
      </w:r>
      <w:r w:rsidRPr="003623EB">
        <w:rPr>
          <w:rFonts w:ascii="Source Sans Pro" w:hAnsi="Source Sans Pro" w:cs="Arial"/>
          <w:sz w:val="24"/>
          <w:szCs w:val="24"/>
        </w:rPr>
        <w:t xml:space="preserve">tate or </w:t>
      </w:r>
      <w:r w:rsidR="00C9399E" w:rsidRPr="003623EB">
        <w:rPr>
          <w:rFonts w:ascii="Source Sans Pro" w:hAnsi="Source Sans Pro" w:cs="Arial"/>
          <w:sz w:val="24"/>
          <w:szCs w:val="24"/>
        </w:rPr>
        <w:t xml:space="preserve">local law – such as </w:t>
      </w:r>
      <w:r w:rsidRPr="003623EB">
        <w:rPr>
          <w:rFonts w:ascii="Source Sans Pro" w:hAnsi="Source Sans Pro" w:cs="Arial"/>
          <w:sz w:val="24"/>
          <w:szCs w:val="24"/>
        </w:rPr>
        <w:t>zoning</w:t>
      </w:r>
      <w:r w:rsidR="00C9399E" w:rsidRPr="003623EB">
        <w:rPr>
          <w:rFonts w:ascii="Source Sans Pro" w:hAnsi="Source Sans Pro" w:cs="Arial"/>
          <w:sz w:val="24"/>
          <w:szCs w:val="24"/>
        </w:rPr>
        <w:t xml:space="preserve"> matters</w:t>
      </w:r>
      <w:r w:rsidRPr="003623EB">
        <w:rPr>
          <w:rFonts w:ascii="Source Sans Pro" w:hAnsi="Source Sans Pro" w:cs="Arial"/>
          <w:sz w:val="24"/>
          <w:szCs w:val="24"/>
        </w:rPr>
        <w:t>, building and business permits, and recording requirements – this Award will be governed by and construed under Federal law.</w:t>
      </w:r>
      <w:r w:rsidR="0061008C" w:rsidRPr="003623EB">
        <w:rPr>
          <w:rFonts w:ascii="Source Sans Pro" w:hAnsi="Source Sans Pro" w:cs="Arial"/>
          <w:sz w:val="24"/>
          <w:szCs w:val="24"/>
        </w:rPr>
        <w:t xml:space="preserve"> Specifically, this Award is subject to the following laws, regulations, and policies</w:t>
      </w:r>
      <w:r w:rsidR="00A04418" w:rsidRPr="003623EB">
        <w:rPr>
          <w:rFonts w:ascii="Source Sans Pro" w:hAnsi="Source Sans Pro" w:cs="Arial"/>
          <w:sz w:val="24"/>
          <w:szCs w:val="24"/>
        </w:rPr>
        <w:t xml:space="preserve"> in addition to those enumerated in the SF 424B (Assurances: Non-Construction Programs) </w:t>
      </w:r>
      <w:r w:rsidR="00DC67F5" w:rsidRPr="003623EB">
        <w:rPr>
          <w:rFonts w:ascii="Source Sans Pro" w:hAnsi="Source Sans Pro" w:cs="Arial"/>
          <w:sz w:val="24"/>
          <w:szCs w:val="24"/>
        </w:rPr>
        <w:t>You</w:t>
      </w:r>
      <w:r w:rsidR="00EE0C84" w:rsidRPr="003623EB">
        <w:rPr>
          <w:rFonts w:ascii="Source Sans Pro" w:hAnsi="Source Sans Pro" w:cs="Arial"/>
          <w:sz w:val="24"/>
          <w:szCs w:val="24"/>
        </w:rPr>
        <w:t xml:space="preserve"> </w:t>
      </w:r>
      <w:r w:rsidR="00A04418" w:rsidRPr="003623EB">
        <w:rPr>
          <w:rFonts w:ascii="Source Sans Pro" w:hAnsi="Source Sans Pro" w:cs="Arial"/>
          <w:sz w:val="24"/>
          <w:szCs w:val="24"/>
        </w:rPr>
        <w:t xml:space="preserve">submitted as part of </w:t>
      </w:r>
      <w:r w:rsidR="00DC67F5" w:rsidRPr="003623EB">
        <w:rPr>
          <w:rFonts w:ascii="Source Sans Pro" w:hAnsi="Source Sans Pro" w:cs="Arial"/>
          <w:sz w:val="24"/>
          <w:szCs w:val="24"/>
        </w:rPr>
        <w:t>You</w:t>
      </w:r>
      <w:r w:rsidR="00EE0C84" w:rsidRPr="003623EB">
        <w:rPr>
          <w:rFonts w:ascii="Source Sans Pro" w:hAnsi="Source Sans Pro" w:cs="Arial"/>
          <w:sz w:val="24"/>
          <w:szCs w:val="24"/>
        </w:rPr>
        <w:t xml:space="preserve">r </w:t>
      </w:r>
      <w:r w:rsidR="00A04418" w:rsidRPr="003623EB">
        <w:rPr>
          <w:rFonts w:ascii="Source Sans Pro" w:hAnsi="Source Sans Pro" w:cs="Arial"/>
          <w:sz w:val="24"/>
          <w:szCs w:val="24"/>
        </w:rPr>
        <w:t>approved application</w:t>
      </w:r>
      <w:r w:rsidR="0061008C" w:rsidRPr="003623EB">
        <w:rPr>
          <w:rFonts w:ascii="Source Sans Pro" w:hAnsi="Source Sans Pro" w:cs="Arial"/>
          <w:sz w:val="24"/>
          <w:szCs w:val="24"/>
        </w:rPr>
        <w:t>:</w:t>
      </w:r>
    </w:p>
    <w:p w14:paraId="4B46AF15" w14:textId="77777777" w:rsidR="006424E0" w:rsidRPr="003623EB" w:rsidRDefault="006424E0" w:rsidP="000B6925">
      <w:pPr>
        <w:ind w:left="2160"/>
        <w:jc w:val="both"/>
        <w:rPr>
          <w:rFonts w:ascii="Source Sans Pro" w:hAnsi="Source Sans Pro" w:cs="Arial"/>
          <w:sz w:val="24"/>
          <w:szCs w:val="24"/>
        </w:rPr>
      </w:pPr>
    </w:p>
    <w:p w14:paraId="4B46AF16" w14:textId="77777777" w:rsidR="00751F30" w:rsidRPr="003623EB" w:rsidRDefault="00751F30" w:rsidP="00C32CC2">
      <w:pPr>
        <w:numPr>
          <w:ilvl w:val="0"/>
          <w:numId w:val="36"/>
        </w:numPr>
        <w:jc w:val="both"/>
        <w:rPr>
          <w:rFonts w:ascii="Source Sans Pro" w:hAnsi="Source Sans Pro" w:cs="Arial"/>
          <w:sz w:val="24"/>
          <w:szCs w:val="24"/>
        </w:rPr>
      </w:pPr>
      <w:r w:rsidRPr="003623EB">
        <w:rPr>
          <w:rFonts w:ascii="Source Sans Pro" w:hAnsi="Source Sans Pro" w:cs="Arial"/>
          <w:sz w:val="24"/>
          <w:szCs w:val="24"/>
        </w:rPr>
        <w:t>5 U.S.C. App. 1 (Inspector General Act of 1978);</w:t>
      </w:r>
    </w:p>
    <w:p w14:paraId="4B46AF17" w14:textId="77777777" w:rsidR="00895927" w:rsidRPr="003623EB" w:rsidRDefault="00895927" w:rsidP="00C32CC2">
      <w:pPr>
        <w:numPr>
          <w:ilvl w:val="0"/>
          <w:numId w:val="36"/>
        </w:numPr>
        <w:jc w:val="both"/>
        <w:rPr>
          <w:rFonts w:ascii="Source Sans Pro" w:hAnsi="Source Sans Pro" w:cs="Arial"/>
          <w:sz w:val="24"/>
          <w:szCs w:val="24"/>
        </w:rPr>
      </w:pPr>
      <w:r w:rsidRPr="003623EB">
        <w:rPr>
          <w:rFonts w:ascii="Source Sans Pro" w:hAnsi="Source Sans Pro" w:cs="Arial"/>
          <w:sz w:val="24"/>
          <w:szCs w:val="24"/>
        </w:rPr>
        <w:t xml:space="preserve">15 U.S.C. </w:t>
      </w:r>
      <w:r w:rsidR="00E61019" w:rsidRPr="003623EB">
        <w:rPr>
          <w:rFonts w:ascii="Source Sans Pro" w:hAnsi="Source Sans Pro" w:cs="Arial"/>
          <w:sz w:val="24"/>
          <w:szCs w:val="24"/>
        </w:rPr>
        <w:t>§ 78dd-1 et seq. (Foreign Corrupt Practices Act);</w:t>
      </w:r>
    </w:p>
    <w:p w14:paraId="4B46AF18" w14:textId="77777777" w:rsidR="00C32CC2" w:rsidRPr="003623EB" w:rsidRDefault="00751F30" w:rsidP="00C32CC2">
      <w:pPr>
        <w:numPr>
          <w:ilvl w:val="0"/>
          <w:numId w:val="36"/>
        </w:numPr>
        <w:jc w:val="both"/>
        <w:rPr>
          <w:rFonts w:ascii="Source Sans Pro" w:hAnsi="Source Sans Pro" w:cs="Arial"/>
          <w:sz w:val="24"/>
          <w:szCs w:val="24"/>
        </w:rPr>
      </w:pPr>
      <w:r w:rsidRPr="003623EB">
        <w:rPr>
          <w:rFonts w:ascii="Source Sans Pro" w:hAnsi="Source Sans Pro" w:cs="Arial"/>
          <w:sz w:val="24"/>
          <w:szCs w:val="24"/>
        </w:rPr>
        <w:t xml:space="preserve">15 U.S.C. § 631 et seq. (Small Business Act); </w:t>
      </w:r>
    </w:p>
    <w:p w14:paraId="4B46AF19" w14:textId="77777777" w:rsidR="00C32CC2" w:rsidRPr="003623EB" w:rsidRDefault="00751F30" w:rsidP="00C32CC2">
      <w:pPr>
        <w:numPr>
          <w:ilvl w:val="0"/>
          <w:numId w:val="36"/>
        </w:numPr>
        <w:jc w:val="both"/>
        <w:rPr>
          <w:rFonts w:ascii="Source Sans Pro" w:hAnsi="Source Sans Pro" w:cs="Arial"/>
          <w:sz w:val="24"/>
          <w:szCs w:val="24"/>
        </w:rPr>
      </w:pPr>
      <w:r w:rsidRPr="003623EB">
        <w:rPr>
          <w:rFonts w:ascii="Source Sans Pro" w:hAnsi="Source Sans Pro" w:cs="Arial"/>
          <w:sz w:val="24"/>
          <w:szCs w:val="24"/>
        </w:rPr>
        <w:t>22 U.S.C. § 7101 et seq. (Trafficking Victims Protection Act of 2000);</w:t>
      </w:r>
    </w:p>
    <w:p w14:paraId="4B46AF1A" w14:textId="27F69FEA" w:rsidR="00E61019" w:rsidRDefault="00E61019" w:rsidP="00C32CC2">
      <w:pPr>
        <w:numPr>
          <w:ilvl w:val="0"/>
          <w:numId w:val="36"/>
        </w:numPr>
        <w:jc w:val="both"/>
        <w:rPr>
          <w:rFonts w:ascii="Source Sans Pro" w:hAnsi="Source Sans Pro" w:cs="Arial"/>
          <w:sz w:val="24"/>
          <w:szCs w:val="24"/>
        </w:rPr>
      </w:pPr>
      <w:r w:rsidRPr="003623EB">
        <w:rPr>
          <w:rFonts w:ascii="Source Sans Pro" w:hAnsi="Source Sans Pro" w:cs="Arial"/>
          <w:sz w:val="24"/>
          <w:szCs w:val="24"/>
        </w:rPr>
        <w:t>22 U.S.C. § 7207 (Prohibition on United States Assistance and Financing to Certain Foreign Nations);</w:t>
      </w:r>
    </w:p>
    <w:p w14:paraId="3B6198B8" w14:textId="758D5BE3" w:rsidR="00B729F2" w:rsidRPr="003623EB" w:rsidRDefault="00B729F2" w:rsidP="00C32CC2">
      <w:pPr>
        <w:numPr>
          <w:ilvl w:val="0"/>
          <w:numId w:val="36"/>
        </w:numPr>
        <w:jc w:val="both"/>
        <w:rPr>
          <w:rFonts w:ascii="Source Sans Pro" w:hAnsi="Source Sans Pro" w:cs="Arial"/>
          <w:sz w:val="24"/>
          <w:szCs w:val="24"/>
        </w:rPr>
      </w:pPr>
      <w:r w:rsidRPr="00B729F2">
        <w:rPr>
          <w:rFonts w:ascii="Source Sans Pro" w:hAnsi="Source Sans Pro" w:cs="Arial"/>
          <w:sz w:val="24"/>
          <w:szCs w:val="24"/>
        </w:rPr>
        <w:t>31 U.S.C. § 6101 note (Digital Accountability and Transparency Act of 2014);</w:t>
      </w:r>
    </w:p>
    <w:p w14:paraId="4B46AF1B" w14:textId="77777777" w:rsidR="006424E0" w:rsidRPr="003623EB" w:rsidRDefault="00A92586" w:rsidP="006424E0">
      <w:pPr>
        <w:numPr>
          <w:ilvl w:val="0"/>
          <w:numId w:val="36"/>
        </w:numPr>
        <w:jc w:val="both"/>
        <w:rPr>
          <w:rFonts w:ascii="Source Sans Pro" w:hAnsi="Source Sans Pro" w:cs="Arial"/>
          <w:sz w:val="24"/>
          <w:szCs w:val="24"/>
        </w:rPr>
      </w:pPr>
      <w:r w:rsidRPr="003623EB">
        <w:rPr>
          <w:rFonts w:ascii="Source Sans Pro" w:hAnsi="Source Sans Pro" w:cs="Arial"/>
          <w:sz w:val="24"/>
          <w:szCs w:val="24"/>
        </w:rPr>
        <w:t>41 U.S.C. § 701</w:t>
      </w:r>
      <w:r w:rsidR="00751F30" w:rsidRPr="003623EB">
        <w:rPr>
          <w:rFonts w:ascii="Source Sans Pro" w:hAnsi="Source Sans Pro" w:cs="Arial"/>
          <w:sz w:val="24"/>
          <w:szCs w:val="24"/>
        </w:rPr>
        <w:t xml:space="preserve"> et seq.</w:t>
      </w:r>
      <w:r w:rsidRPr="003623EB">
        <w:rPr>
          <w:rFonts w:ascii="Source Sans Pro" w:hAnsi="Source Sans Pro" w:cs="Arial"/>
          <w:sz w:val="24"/>
          <w:szCs w:val="24"/>
        </w:rPr>
        <w:t xml:space="preserve"> (</w:t>
      </w:r>
      <w:r w:rsidR="006424E0" w:rsidRPr="003623EB">
        <w:rPr>
          <w:rFonts w:ascii="Source Sans Pro" w:hAnsi="Source Sans Pro" w:cs="Arial"/>
          <w:sz w:val="24"/>
          <w:szCs w:val="24"/>
        </w:rPr>
        <w:t>Drug-Free Workplace Act of 1988</w:t>
      </w:r>
      <w:r w:rsidRPr="003623EB">
        <w:rPr>
          <w:rFonts w:ascii="Source Sans Pro" w:hAnsi="Source Sans Pro" w:cs="Arial"/>
          <w:sz w:val="24"/>
          <w:szCs w:val="24"/>
        </w:rPr>
        <w:t>)</w:t>
      </w:r>
      <w:r w:rsidR="006424E0" w:rsidRPr="003623EB">
        <w:rPr>
          <w:rFonts w:ascii="Source Sans Pro" w:hAnsi="Source Sans Pro" w:cs="Arial"/>
          <w:sz w:val="24"/>
          <w:szCs w:val="24"/>
        </w:rPr>
        <w:t>, as implemented by 2 C.F.R. Part 182;</w:t>
      </w:r>
    </w:p>
    <w:p w14:paraId="4B46AF1C" w14:textId="77777777" w:rsidR="00751F30" w:rsidRPr="003623EB" w:rsidRDefault="00751F30" w:rsidP="006424E0">
      <w:pPr>
        <w:numPr>
          <w:ilvl w:val="0"/>
          <w:numId w:val="36"/>
        </w:numPr>
        <w:jc w:val="both"/>
        <w:rPr>
          <w:rFonts w:ascii="Source Sans Pro" w:hAnsi="Source Sans Pro" w:cs="Arial"/>
          <w:sz w:val="24"/>
          <w:szCs w:val="24"/>
        </w:rPr>
      </w:pPr>
      <w:r w:rsidRPr="003623EB">
        <w:rPr>
          <w:rFonts w:ascii="Source Sans Pro" w:hAnsi="Source Sans Pro" w:cs="Arial"/>
          <w:sz w:val="24"/>
          <w:szCs w:val="24"/>
        </w:rPr>
        <w:t>42 U.S.C. § 12101 et seq. (Americans with Disabilities Act of 1990), as implemented by 28 C.F.R. Parts 35 and 36;</w:t>
      </w:r>
    </w:p>
    <w:p w14:paraId="4B46AF1D" w14:textId="77777777" w:rsidR="00A92586" w:rsidRPr="003623EB" w:rsidRDefault="00751F30" w:rsidP="006424E0">
      <w:pPr>
        <w:numPr>
          <w:ilvl w:val="0"/>
          <w:numId w:val="36"/>
        </w:numPr>
        <w:jc w:val="both"/>
        <w:rPr>
          <w:rFonts w:ascii="Source Sans Pro" w:hAnsi="Source Sans Pro" w:cs="Arial"/>
          <w:sz w:val="24"/>
          <w:szCs w:val="24"/>
        </w:rPr>
      </w:pPr>
      <w:r w:rsidRPr="003623EB">
        <w:rPr>
          <w:rFonts w:ascii="Source Sans Pro" w:hAnsi="Source Sans Pro" w:cs="Arial"/>
          <w:sz w:val="24"/>
          <w:szCs w:val="24"/>
        </w:rPr>
        <w:t xml:space="preserve">48 U.S.C. § 1469a (Waiver of Matching Fund Requirements for Awards to Insular Areas); </w:t>
      </w:r>
    </w:p>
    <w:p w14:paraId="4B46AF1E" w14:textId="77777777" w:rsidR="00751F30" w:rsidRPr="003623EB" w:rsidRDefault="00751F30" w:rsidP="00751F30">
      <w:pPr>
        <w:numPr>
          <w:ilvl w:val="0"/>
          <w:numId w:val="36"/>
        </w:numPr>
        <w:jc w:val="both"/>
        <w:rPr>
          <w:rFonts w:ascii="Source Sans Pro" w:hAnsi="Source Sans Pro" w:cs="Arial"/>
          <w:sz w:val="24"/>
          <w:szCs w:val="24"/>
        </w:rPr>
      </w:pPr>
      <w:r w:rsidRPr="003623EB">
        <w:rPr>
          <w:rFonts w:ascii="Source Sans Pro" w:hAnsi="Source Sans Pro" w:cs="Arial"/>
          <w:sz w:val="24"/>
          <w:szCs w:val="24"/>
        </w:rPr>
        <w:t>49 U.S.C. App. 1517 (Fly America Act);</w:t>
      </w:r>
    </w:p>
    <w:p w14:paraId="4B46AF1F" w14:textId="73B63A47" w:rsidR="00A84DB5" w:rsidRPr="003623EB" w:rsidRDefault="00A84DB5" w:rsidP="00A84DB5">
      <w:pPr>
        <w:numPr>
          <w:ilvl w:val="0"/>
          <w:numId w:val="36"/>
        </w:numPr>
        <w:jc w:val="both"/>
        <w:rPr>
          <w:rFonts w:ascii="Source Sans Pro" w:hAnsi="Source Sans Pro" w:cs="Arial"/>
          <w:sz w:val="24"/>
          <w:szCs w:val="24"/>
        </w:rPr>
      </w:pPr>
      <w:r w:rsidRPr="003623EB">
        <w:rPr>
          <w:rFonts w:ascii="Source Sans Pro" w:hAnsi="Source Sans Pro" w:cs="Arial"/>
          <w:sz w:val="24"/>
          <w:szCs w:val="24"/>
        </w:rPr>
        <w:t>2 C.F.R. Parts 180 and 2700 (Nonprocurement</w:t>
      </w:r>
      <w:r w:rsidR="00BE14DF">
        <w:rPr>
          <w:rFonts w:ascii="Source Sans Pro" w:hAnsi="Source Sans Pro" w:cs="Arial"/>
          <w:sz w:val="24"/>
          <w:szCs w:val="24"/>
        </w:rPr>
        <w:t>,</w:t>
      </w:r>
      <w:r w:rsidRPr="003623EB">
        <w:rPr>
          <w:rFonts w:ascii="Source Sans Pro" w:hAnsi="Source Sans Pro" w:cs="Arial"/>
          <w:sz w:val="24"/>
          <w:szCs w:val="24"/>
        </w:rPr>
        <w:t xml:space="preserve"> Debarment and Suspension);</w:t>
      </w:r>
    </w:p>
    <w:p w14:paraId="4B46AF20" w14:textId="77777777" w:rsidR="00A84DB5" w:rsidRPr="003623EB" w:rsidRDefault="00A84DB5" w:rsidP="00A84DB5">
      <w:pPr>
        <w:numPr>
          <w:ilvl w:val="0"/>
          <w:numId w:val="36"/>
        </w:numPr>
        <w:jc w:val="both"/>
        <w:rPr>
          <w:rFonts w:ascii="Source Sans Pro" w:hAnsi="Source Sans Pro" w:cs="Arial"/>
          <w:sz w:val="24"/>
          <w:szCs w:val="24"/>
        </w:rPr>
      </w:pPr>
      <w:r w:rsidRPr="003623EB">
        <w:rPr>
          <w:rFonts w:ascii="Source Sans Pro" w:hAnsi="Source Sans Pro" w:cs="Arial"/>
          <w:sz w:val="24"/>
          <w:szCs w:val="24"/>
        </w:rPr>
        <w:t>13 C.F.R. Part 146 (Restrictions on Lobbying);</w:t>
      </w:r>
    </w:p>
    <w:p w14:paraId="4B46AF21" w14:textId="77777777" w:rsidR="00E61019" w:rsidRPr="003623EB" w:rsidRDefault="00E61019" w:rsidP="00A84DB5">
      <w:pPr>
        <w:numPr>
          <w:ilvl w:val="0"/>
          <w:numId w:val="36"/>
        </w:numPr>
        <w:jc w:val="both"/>
        <w:rPr>
          <w:rFonts w:ascii="Source Sans Pro" w:hAnsi="Source Sans Pro" w:cs="Arial"/>
          <w:sz w:val="24"/>
          <w:szCs w:val="24"/>
        </w:rPr>
      </w:pPr>
      <w:r w:rsidRPr="003623EB">
        <w:rPr>
          <w:rFonts w:ascii="Source Sans Pro" w:hAnsi="Source Sans Pro" w:cs="Arial"/>
          <w:sz w:val="24"/>
          <w:szCs w:val="24"/>
        </w:rPr>
        <w:t>15 C.F.R. Parts 730-774 (Export Restrictions);</w:t>
      </w:r>
    </w:p>
    <w:p w14:paraId="4B46AF22" w14:textId="77777777" w:rsidR="00E61019" w:rsidRPr="003623EB" w:rsidRDefault="00E61019" w:rsidP="00A84DB5">
      <w:pPr>
        <w:numPr>
          <w:ilvl w:val="0"/>
          <w:numId w:val="36"/>
        </w:numPr>
        <w:jc w:val="both"/>
        <w:rPr>
          <w:rFonts w:ascii="Source Sans Pro" w:hAnsi="Source Sans Pro" w:cs="Arial"/>
          <w:sz w:val="24"/>
          <w:szCs w:val="24"/>
        </w:rPr>
      </w:pPr>
      <w:r w:rsidRPr="003623EB">
        <w:rPr>
          <w:rFonts w:ascii="Source Sans Pro" w:hAnsi="Source Sans Pro" w:cs="Arial"/>
          <w:sz w:val="24"/>
          <w:szCs w:val="24"/>
        </w:rPr>
        <w:t>22 C.F.R. Parts 120-130 (International Traffic in Arms);</w:t>
      </w:r>
    </w:p>
    <w:p w14:paraId="4B46AF23" w14:textId="77777777" w:rsidR="00E61019" w:rsidRPr="003623EB" w:rsidRDefault="00E61019" w:rsidP="00A84DB5">
      <w:pPr>
        <w:numPr>
          <w:ilvl w:val="0"/>
          <w:numId w:val="36"/>
        </w:numPr>
        <w:jc w:val="both"/>
        <w:rPr>
          <w:rFonts w:ascii="Source Sans Pro" w:hAnsi="Source Sans Pro" w:cs="Arial"/>
          <w:sz w:val="24"/>
          <w:szCs w:val="24"/>
        </w:rPr>
      </w:pPr>
      <w:r w:rsidRPr="003623EB">
        <w:rPr>
          <w:rFonts w:ascii="Source Sans Pro" w:hAnsi="Source Sans Pro" w:cs="Arial"/>
          <w:sz w:val="24"/>
          <w:szCs w:val="24"/>
        </w:rPr>
        <w:t>31 C.F.R. Parts 500-598 (Foreign Assets Control);</w:t>
      </w:r>
    </w:p>
    <w:p w14:paraId="4B46AF24" w14:textId="77777777" w:rsidR="00FF2D2D" w:rsidRPr="003623EB" w:rsidRDefault="006424E0" w:rsidP="006424E0">
      <w:pPr>
        <w:numPr>
          <w:ilvl w:val="0"/>
          <w:numId w:val="36"/>
        </w:numPr>
        <w:jc w:val="both"/>
        <w:rPr>
          <w:rFonts w:ascii="Source Sans Pro" w:hAnsi="Source Sans Pro" w:cs="Arial"/>
          <w:sz w:val="24"/>
          <w:szCs w:val="24"/>
        </w:rPr>
      </w:pPr>
      <w:r w:rsidRPr="003623EB">
        <w:rPr>
          <w:rFonts w:ascii="Source Sans Pro" w:hAnsi="Source Sans Pro" w:cs="Arial"/>
          <w:sz w:val="24"/>
          <w:szCs w:val="24"/>
        </w:rPr>
        <w:lastRenderedPageBreak/>
        <w:t>37 C.F.R. Part 401 (Rights to Inventions Made by Nonprofit Organizations and Small Business Firms Under Government Grants, Contracts, and Cooperative Agreements);</w:t>
      </w:r>
    </w:p>
    <w:p w14:paraId="4B46AF25" w14:textId="1BD8027B" w:rsidR="00FF2D2D" w:rsidRPr="003623EB" w:rsidRDefault="00FF2D2D" w:rsidP="006424E0">
      <w:pPr>
        <w:numPr>
          <w:ilvl w:val="0"/>
          <w:numId w:val="36"/>
        </w:numPr>
        <w:jc w:val="both"/>
        <w:rPr>
          <w:rFonts w:ascii="Source Sans Pro" w:hAnsi="Source Sans Pro" w:cs="Arial"/>
          <w:sz w:val="24"/>
          <w:szCs w:val="24"/>
        </w:rPr>
      </w:pPr>
      <w:r w:rsidRPr="003623EB">
        <w:rPr>
          <w:rFonts w:ascii="Source Sans Pro" w:hAnsi="Source Sans Pro" w:cs="Arial"/>
          <w:sz w:val="24"/>
          <w:szCs w:val="24"/>
        </w:rPr>
        <w:t xml:space="preserve">Executive Order 13166 (Improving Access to Services for Persons with Limited English Proficiency); </w:t>
      </w:r>
    </w:p>
    <w:p w14:paraId="4B46AF26" w14:textId="6D13CDEE" w:rsidR="00FF2D2D" w:rsidRPr="003623EB" w:rsidRDefault="00FF2D2D" w:rsidP="006424E0">
      <w:pPr>
        <w:numPr>
          <w:ilvl w:val="0"/>
          <w:numId w:val="36"/>
        </w:numPr>
        <w:jc w:val="both"/>
        <w:rPr>
          <w:rFonts w:ascii="Source Sans Pro" w:hAnsi="Source Sans Pro" w:cs="Arial"/>
          <w:sz w:val="24"/>
          <w:szCs w:val="24"/>
        </w:rPr>
      </w:pPr>
      <w:r w:rsidRPr="003623EB">
        <w:rPr>
          <w:rFonts w:ascii="Source Sans Pro" w:hAnsi="Source Sans Pro" w:cs="Arial"/>
          <w:sz w:val="24"/>
          <w:szCs w:val="24"/>
        </w:rPr>
        <w:t>Executive Order 13513 (Federal Leadership on Reducing Text Messaging While Driving)</w:t>
      </w:r>
      <w:r w:rsidR="00E847C8" w:rsidRPr="003623EB">
        <w:rPr>
          <w:rFonts w:ascii="Source Sans Pro" w:hAnsi="Source Sans Pro" w:cs="Arial"/>
          <w:sz w:val="24"/>
          <w:szCs w:val="24"/>
        </w:rPr>
        <w:t>;</w:t>
      </w:r>
    </w:p>
    <w:p w14:paraId="24518CF8" w14:textId="2BD00791" w:rsidR="00087BE1" w:rsidRPr="003623EB" w:rsidRDefault="00087BE1" w:rsidP="006424E0">
      <w:pPr>
        <w:numPr>
          <w:ilvl w:val="0"/>
          <w:numId w:val="36"/>
        </w:numPr>
        <w:jc w:val="both"/>
        <w:rPr>
          <w:rFonts w:ascii="Source Sans Pro" w:hAnsi="Source Sans Pro" w:cs="Arial"/>
          <w:sz w:val="24"/>
          <w:szCs w:val="24"/>
        </w:rPr>
      </w:pPr>
      <w:r w:rsidRPr="003623EB">
        <w:rPr>
          <w:rFonts w:ascii="Source Sans Pro" w:hAnsi="Source Sans Pro" w:cs="Arial"/>
          <w:sz w:val="24"/>
          <w:szCs w:val="24"/>
        </w:rPr>
        <w:t xml:space="preserve">31 U.S.C. </w:t>
      </w:r>
      <w:r w:rsidR="00D1568C" w:rsidRPr="003623EB">
        <w:rPr>
          <w:rFonts w:ascii="Source Sans Pro" w:hAnsi="Source Sans Pro"/>
          <w:sz w:val="24"/>
          <w:szCs w:val="24"/>
        </w:rPr>
        <w:t>§</w:t>
      </w:r>
      <w:r w:rsidR="006206AD" w:rsidRPr="003623EB">
        <w:rPr>
          <w:rFonts w:ascii="Source Sans Pro" w:hAnsi="Source Sans Pro"/>
          <w:sz w:val="24"/>
          <w:szCs w:val="24"/>
        </w:rPr>
        <w:t xml:space="preserve"> </w:t>
      </w:r>
      <w:r w:rsidR="006206AD" w:rsidRPr="003623EB">
        <w:rPr>
          <w:rFonts w:ascii="Source Sans Pro" w:hAnsi="Source Sans Pro" w:cs="Arial"/>
          <w:sz w:val="24"/>
          <w:szCs w:val="24"/>
        </w:rPr>
        <w:t>6101 note</w:t>
      </w:r>
      <w:r w:rsidR="008D256C" w:rsidRPr="003623EB">
        <w:rPr>
          <w:rFonts w:ascii="Source Sans Pro" w:hAnsi="Source Sans Pro" w:cs="Arial"/>
          <w:sz w:val="24"/>
          <w:szCs w:val="24"/>
        </w:rPr>
        <w:t xml:space="preserve"> (Digital Accountability Act of 2014)</w:t>
      </w:r>
      <w:r w:rsidR="00E847C8" w:rsidRPr="003623EB">
        <w:rPr>
          <w:rFonts w:ascii="Source Sans Pro" w:hAnsi="Source Sans Pro" w:cs="Arial"/>
          <w:sz w:val="24"/>
          <w:szCs w:val="24"/>
        </w:rPr>
        <w:t xml:space="preserve">; and, </w:t>
      </w:r>
    </w:p>
    <w:p w14:paraId="074F21D2" w14:textId="42FB3CBD" w:rsidR="008D256C" w:rsidRPr="003623EB" w:rsidRDefault="0087095F" w:rsidP="006424E0">
      <w:pPr>
        <w:numPr>
          <w:ilvl w:val="0"/>
          <w:numId w:val="36"/>
        </w:numPr>
        <w:jc w:val="both"/>
        <w:rPr>
          <w:rFonts w:ascii="Source Sans Pro" w:hAnsi="Source Sans Pro" w:cs="Arial"/>
          <w:sz w:val="24"/>
          <w:szCs w:val="24"/>
        </w:rPr>
      </w:pPr>
      <w:r w:rsidRPr="003623EB">
        <w:rPr>
          <w:rFonts w:ascii="Source Sans Pro" w:hAnsi="Source Sans Pro" w:cs="Arial"/>
          <w:sz w:val="24"/>
          <w:szCs w:val="24"/>
        </w:rPr>
        <w:t>Executive Order 13788 (Buy American and Hire American)</w:t>
      </w:r>
    </w:p>
    <w:p w14:paraId="4B46AF27" w14:textId="77777777" w:rsidR="006424E0" w:rsidRPr="003623EB" w:rsidRDefault="006424E0" w:rsidP="006424E0">
      <w:pPr>
        <w:ind w:left="2160" w:hanging="720"/>
        <w:jc w:val="both"/>
        <w:rPr>
          <w:rFonts w:ascii="Source Sans Pro" w:hAnsi="Source Sans Pro" w:cs="Arial"/>
          <w:sz w:val="24"/>
          <w:szCs w:val="24"/>
        </w:rPr>
      </w:pPr>
    </w:p>
    <w:p w14:paraId="4B46AF28" w14:textId="77777777" w:rsidR="000B6925" w:rsidRPr="003623EB" w:rsidRDefault="009141F4" w:rsidP="00A87FE1">
      <w:pPr>
        <w:ind w:left="1620"/>
        <w:jc w:val="both"/>
        <w:rPr>
          <w:rFonts w:ascii="Source Sans Pro" w:hAnsi="Source Sans Pro" w:cs="Arial"/>
          <w:b/>
          <w:sz w:val="24"/>
          <w:szCs w:val="24"/>
        </w:rPr>
      </w:pPr>
      <w:r w:rsidRPr="003623EB">
        <w:rPr>
          <w:rFonts w:ascii="Source Sans Pro" w:hAnsi="Source Sans Pro" w:cs="Arial"/>
          <w:b/>
          <w:sz w:val="24"/>
          <w:szCs w:val="24"/>
        </w:rPr>
        <w:t>1</w:t>
      </w:r>
      <w:r w:rsidR="009E03C1" w:rsidRPr="003623EB">
        <w:rPr>
          <w:rFonts w:ascii="Source Sans Pro" w:hAnsi="Source Sans Pro" w:cs="Arial"/>
          <w:b/>
          <w:sz w:val="24"/>
          <w:szCs w:val="24"/>
        </w:rPr>
        <w:t>8</w:t>
      </w:r>
      <w:r w:rsidR="000B6925" w:rsidRPr="003623EB">
        <w:rPr>
          <w:rFonts w:ascii="Source Sans Pro" w:hAnsi="Source Sans Pro" w:cs="Arial"/>
          <w:b/>
          <w:sz w:val="24"/>
          <w:szCs w:val="24"/>
        </w:rPr>
        <w:t>.</w:t>
      </w:r>
      <w:r w:rsidR="000B6925" w:rsidRPr="003623EB">
        <w:rPr>
          <w:rFonts w:ascii="Source Sans Pro" w:hAnsi="Source Sans Pro" w:cs="Arial"/>
          <w:b/>
          <w:sz w:val="24"/>
          <w:szCs w:val="24"/>
        </w:rPr>
        <w:tab/>
        <w:t>Dispute Resolution</w:t>
      </w:r>
    </w:p>
    <w:p w14:paraId="4B46AF29" w14:textId="77777777" w:rsidR="000B6925" w:rsidRPr="003623EB" w:rsidRDefault="000B6925" w:rsidP="00E33223">
      <w:pPr>
        <w:ind w:left="1440"/>
        <w:jc w:val="both"/>
        <w:rPr>
          <w:rFonts w:ascii="Source Sans Pro" w:hAnsi="Source Sans Pro" w:cs="Arial"/>
          <w:sz w:val="24"/>
          <w:szCs w:val="24"/>
        </w:rPr>
      </w:pPr>
    </w:p>
    <w:p w14:paraId="4B46AF2A" w14:textId="0D664C69" w:rsidR="00B73D72" w:rsidRPr="003623EB" w:rsidRDefault="00EC41C8" w:rsidP="00585453">
      <w:pPr>
        <w:tabs>
          <w:tab w:val="left" w:pos="-1440"/>
        </w:tabs>
        <w:spacing w:after="240"/>
        <w:ind w:left="2160"/>
        <w:jc w:val="both"/>
        <w:rPr>
          <w:rFonts w:ascii="Source Sans Pro" w:hAnsi="Source Sans Pro" w:cs="Arial"/>
          <w:sz w:val="24"/>
          <w:szCs w:val="24"/>
        </w:rPr>
      </w:pPr>
      <w:r w:rsidRPr="003623EB">
        <w:rPr>
          <w:rFonts w:ascii="Source Sans Pro" w:hAnsi="Source Sans Pro" w:cs="Arial"/>
          <w:sz w:val="24"/>
          <w:szCs w:val="24"/>
        </w:rPr>
        <w:t xml:space="preserve">If a dispute arises between </w:t>
      </w:r>
      <w:r w:rsidR="00DC67F5" w:rsidRPr="003623EB">
        <w:rPr>
          <w:rFonts w:ascii="Source Sans Pro" w:hAnsi="Source Sans Pro" w:cs="Arial"/>
          <w:sz w:val="24"/>
          <w:szCs w:val="24"/>
        </w:rPr>
        <w:t>You</w:t>
      </w:r>
      <w:r w:rsidR="006E1D7B" w:rsidRPr="003623EB">
        <w:rPr>
          <w:rFonts w:ascii="Source Sans Pro" w:hAnsi="Source Sans Pro" w:cs="Arial"/>
          <w:sz w:val="24"/>
          <w:szCs w:val="24"/>
        </w:rPr>
        <w:t>r organization</w:t>
      </w:r>
      <w:r w:rsidRPr="003623EB">
        <w:rPr>
          <w:rFonts w:ascii="Source Sans Pro" w:hAnsi="Source Sans Pro" w:cs="Arial"/>
          <w:sz w:val="24"/>
          <w:szCs w:val="24"/>
        </w:rPr>
        <w:t xml:space="preserve"> and SBA regarding one or more elements of this Award,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may </w:t>
      </w:r>
      <w:r w:rsidR="006E1D7B" w:rsidRPr="003623EB">
        <w:rPr>
          <w:rFonts w:ascii="Source Sans Pro" w:hAnsi="Source Sans Pro" w:cs="Arial"/>
          <w:sz w:val="24"/>
          <w:szCs w:val="24"/>
        </w:rPr>
        <w:t xml:space="preserve">appeal the matter to </w:t>
      </w:r>
      <w:r w:rsidRPr="003623EB">
        <w:rPr>
          <w:rFonts w:ascii="Source Sans Pro" w:hAnsi="Source Sans Pro" w:cs="Arial"/>
          <w:sz w:val="24"/>
          <w:szCs w:val="24"/>
        </w:rPr>
        <w:t xml:space="preserve">SBA’s Grant Appeals Committee. To be considered timely, </w:t>
      </w:r>
      <w:r w:rsidR="00DC67F5" w:rsidRPr="003623EB">
        <w:rPr>
          <w:rFonts w:ascii="Source Sans Pro" w:hAnsi="Source Sans Pro" w:cs="Arial"/>
          <w:sz w:val="24"/>
          <w:szCs w:val="24"/>
        </w:rPr>
        <w:t>You</w:t>
      </w:r>
      <w:r w:rsidR="0015550A" w:rsidRPr="003623EB">
        <w:rPr>
          <w:rFonts w:ascii="Source Sans Pro" w:hAnsi="Source Sans Pro" w:cs="Arial"/>
          <w:sz w:val="24"/>
          <w:szCs w:val="24"/>
        </w:rPr>
        <w:t>r</w:t>
      </w:r>
      <w:r w:rsidR="006E1D7B" w:rsidRPr="003623EB">
        <w:rPr>
          <w:rFonts w:ascii="Source Sans Pro" w:hAnsi="Source Sans Pro" w:cs="Arial"/>
          <w:sz w:val="24"/>
          <w:szCs w:val="24"/>
        </w:rPr>
        <w:t xml:space="preserve"> </w:t>
      </w:r>
      <w:r w:rsidRPr="003623EB">
        <w:rPr>
          <w:rFonts w:ascii="Source Sans Pro" w:hAnsi="Source Sans Pro" w:cs="Arial"/>
          <w:sz w:val="24"/>
          <w:szCs w:val="24"/>
        </w:rPr>
        <w:t xml:space="preserve">appeal petition must be </w:t>
      </w:r>
      <w:r w:rsidRPr="003623EB">
        <w:rPr>
          <w:rFonts w:ascii="Source Sans Pro" w:hAnsi="Source Sans Pro" w:cs="Arial"/>
          <w:sz w:val="24"/>
          <w:szCs w:val="24"/>
          <w:u w:val="single"/>
        </w:rPr>
        <w:t>received</w:t>
      </w:r>
      <w:r w:rsidRPr="003623EB">
        <w:rPr>
          <w:rFonts w:ascii="Source Sans Pro" w:hAnsi="Source Sans Pro" w:cs="Arial"/>
          <w:sz w:val="24"/>
          <w:szCs w:val="24"/>
        </w:rPr>
        <w:t xml:space="preserve"> by the Committee within 30 calendar days of the date of the GMO’s decision. </w:t>
      </w:r>
      <w:r w:rsidR="00DC67F5" w:rsidRPr="003623EB">
        <w:rPr>
          <w:rFonts w:ascii="Source Sans Pro" w:hAnsi="Source Sans Pro" w:cs="Arial"/>
          <w:sz w:val="24"/>
          <w:szCs w:val="24"/>
        </w:rPr>
        <w:t>You</w:t>
      </w:r>
      <w:r w:rsidR="006E1D7B" w:rsidRPr="003623EB">
        <w:rPr>
          <w:rFonts w:ascii="Source Sans Pro" w:hAnsi="Source Sans Pro" w:cs="Arial"/>
          <w:sz w:val="24"/>
          <w:szCs w:val="24"/>
        </w:rPr>
        <w:t xml:space="preserve">r </w:t>
      </w:r>
      <w:r w:rsidRPr="003623EB">
        <w:rPr>
          <w:rFonts w:ascii="Source Sans Pro" w:hAnsi="Source Sans Pro" w:cs="Arial"/>
          <w:sz w:val="24"/>
          <w:szCs w:val="24"/>
        </w:rPr>
        <w:t xml:space="preserve">appeal petition must be mailed to the </w:t>
      </w:r>
      <w:r w:rsidR="00B73D72" w:rsidRPr="003623EB">
        <w:rPr>
          <w:rFonts w:ascii="Source Sans Pro" w:hAnsi="Source Sans Pro" w:cs="Arial"/>
          <w:sz w:val="24"/>
          <w:szCs w:val="24"/>
        </w:rPr>
        <w:t>following:</w:t>
      </w:r>
    </w:p>
    <w:p w14:paraId="4B46AF2C" w14:textId="4D856452" w:rsidR="00B73D72" w:rsidRPr="003623EB" w:rsidRDefault="00EC41C8" w:rsidP="006B7FC8">
      <w:pPr>
        <w:ind w:left="2880" w:firstLine="720"/>
        <w:rPr>
          <w:rFonts w:ascii="Source Sans Pro" w:hAnsi="Source Sans Pro" w:cs="Arial"/>
          <w:sz w:val="24"/>
          <w:szCs w:val="24"/>
        </w:rPr>
      </w:pPr>
      <w:r w:rsidRPr="003623EB">
        <w:rPr>
          <w:rFonts w:ascii="Source Sans Pro" w:hAnsi="Source Sans Pro" w:cs="Arial"/>
          <w:sz w:val="24"/>
          <w:szCs w:val="24"/>
        </w:rPr>
        <w:t xml:space="preserve">Chairman, Grant Appeals Committee </w:t>
      </w:r>
    </w:p>
    <w:p w14:paraId="4B46AF2D" w14:textId="77777777" w:rsidR="00B73D72" w:rsidRPr="003623EB" w:rsidRDefault="00B73D72" w:rsidP="00471D04">
      <w:pPr>
        <w:tabs>
          <w:tab w:val="left" w:pos="-1440"/>
        </w:tabs>
        <w:ind w:left="3600"/>
        <w:jc w:val="both"/>
        <w:rPr>
          <w:rFonts w:ascii="Source Sans Pro" w:hAnsi="Source Sans Pro" w:cs="Arial"/>
          <w:sz w:val="24"/>
          <w:szCs w:val="24"/>
        </w:rPr>
      </w:pPr>
      <w:r w:rsidRPr="003623EB">
        <w:rPr>
          <w:rFonts w:ascii="Source Sans Pro" w:hAnsi="Source Sans Pro" w:cs="Arial"/>
          <w:sz w:val="24"/>
          <w:szCs w:val="24"/>
        </w:rPr>
        <w:t>U.S. Small Business Administration</w:t>
      </w:r>
    </w:p>
    <w:p w14:paraId="4B46AF2E" w14:textId="77777777" w:rsidR="00B73D72" w:rsidRPr="003623EB" w:rsidRDefault="00B73D72" w:rsidP="00471D04">
      <w:pPr>
        <w:tabs>
          <w:tab w:val="left" w:pos="-1440"/>
        </w:tabs>
        <w:ind w:left="3600"/>
        <w:jc w:val="both"/>
        <w:rPr>
          <w:rFonts w:ascii="Source Sans Pro" w:hAnsi="Source Sans Pro" w:cs="Arial"/>
          <w:sz w:val="24"/>
          <w:szCs w:val="24"/>
        </w:rPr>
      </w:pPr>
      <w:r w:rsidRPr="003623EB">
        <w:rPr>
          <w:rFonts w:ascii="Source Sans Pro" w:hAnsi="Source Sans Pro" w:cs="Arial"/>
          <w:sz w:val="24"/>
          <w:szCs w:val="24"/>
        </w:rPr>
        <w:t>Office of Grants Management</w:t>
      </w:r>
    </w:p>
    <w:p w14:paraId="4B46AF2F" w14:textId="77777777" w:rsidR="00B73D72" w:rsidRPr="003623EB" w:rsidRDefault="00EC41C8" w:rsidP="00471D04">
      <w:pPr>
        <w:tabs>
          <w:tab w:val="left" w:pos="-1440"/>
        </w:tabs>
        <w:ind w:left="3600"/>
        <w:jc w:val="both"/>
        <w:rPr>
          <w:rFonts w:ascii="Source Sans Pro" w:hAnsi="Source Sans Pro" w:cs="Arial"/>
          <w:sz w:val="24"/>
          <w:szCs w:val="24"/>
        </w:rPr>
      </w:pPr>
      <w:r w:rsidRPr="003623EB">
        <w:rPr>
          <w:rFonts w:ascii="Source Sans Pro" w:hAnsi="Source Sans Pro" w:cs="Arial"/>
          <w:sz w:val="24"/>
          <w:szCs w:val="24"/>
        </w:rPr>
        <w:t xml:space="preserve">5th Floor, 409 3rd Street, SW </w:t>
      </w:r>
    </w:p>
    <w:p w14:paraId="4B46AF30" w14:textId="77777777" w:rsidR="00B73D72" w:rsidRPr="003623EB" w:rsidRDefault="00EC41C8" w:rsidP="00471D04">
      <w:pPr>
        <w:tabs>
          <w:tab w:val="left" w:pos="-1440"/>
        </w:tabs>
        <w:ind w:left="3600"/>
        <w:jc w:val="both"/>
        <w:rPr>
          <w:rFonts w:ascii="Source Sans Pro" w:hAnsi="Source Sans Pro" w:cs="Arial"/>
          <w:sz w:val="24"/>
          <w:szCs w:val="24"/>
        </w:rPr>
      </w:pPr>
      <w:r w:rsidRPr="003623EB">
        <w:rPr>
          <w:rFonts w:ascii="Source Sans Pro" w:hAnsi="Source Sans Pro" w:cs="Arial"/>
          <w:sz w:val="24"/>
          <w:szCs w:val="24"/>
        </w:rPr>
        <w:t xml:space="preserve">Washington, DC  20416.  </w:t>
      </w:r>
    </w:p>
    <w:p w14:paraId="4B46AF31" w14:textId="77777777" w:rsidR="00B73D72" w:rsidRPr="003623EB" w:rsidRDefault="00B73D72" w:rsidP="00B73D72">
      <w:pPr>
        <w:tabs>
          <w:tab w:val="left" w:pos="-1440"/>
        </w:tabs>
        <w:ind w:left="2160"/>
        <w:jc w:val="both"/>
        <w:rPr>
          <w:rFonts w:ascii="Source Sans Pro" w:hAnsi="Source Sans Pro" w:cs="Arial"/>
          <w:sz w:val="24"/>
          <w:szCs w:val="24"/>
        </w:rPr>
      </w:pPr>
    </w:p>
    <w:p w14:paraId="4B46AF32" w14:textId="0CB3EB6D" w:rsidR="00EC41C8" w:rsidRPr="003623EB" w:rsidRDefault="00DC67F5" w:rsidP="00B73D72">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You</w:t>
      </w:r>
      <w:r w:rsidR="006E1D7B" w:rsidRPr="003623EB">
        <w:rPr>
          <w:rFonts w:ascii="Source Sans Pro" w:hAnsi="Source Sans Pro" w:cs="Arial"/>
          <w:sz w:val="24"/>
          <w:szCs w:val="24"/>
        </w:rPr>
        <w:t xml:space="preserve"> must also send c</w:t>
      </w:r>
      <w:r w:rsidR="00EC41C8" w:rsidRPr="003623EB">
        <w:rPr>
          <w:rFonts w:ascii="Source Sans Pro" w:hAnsi="Source Sans Pro" w:cs="Arial"/>
          <w:sz w:val="24"/>
          <w:szCs w:val="24"/>
        </w:rPr>
        <w:t xml:space="preserve">opies of </w:t>
      </w:r>
      <w:r w:rsidRPr="003623EB">
        <w:rPr>
          <w:rFonts w:ascii="Source Sans Pro" w:hAnsi="Source Sans Pro" w:cs="Arial"/>
          <w:sz w:val="24"/>
          <w:szCs w:val="24"/>
        </w:rPr>
        <w:t>You</w:t>
      </w:r>
      <w:r w:rsidR="006E1D7B" w:rsidRPr="003623EB">
        <w:rPr>
          <w:rFonts w:ascii="Source Sans Pro" w:hAnsi="Source Sans Pro" w:cs="Arial"/>
          <w:sz w:val="24"/>
          <w:szCs w:val="24"/>
        </w:rPr>
        <w:t xml:space="preserve">r </w:t>
      </w:r>
      <w:r w:rsidR="00EC41C8" w:rsidRPr="003623EB">
        <w:rPr>
          <w:rFonts w:ascii="Source Sans Pro" w:hAnsi="Source Sans Pro" w:cs="Arial"/>
          <w:sz w:val="24"/>
          <w:szCs w:val="24"/>
        </w:rPr>
        <w:t>appeal petition to the GMO and GOTR.</w:t>
      </w:r>
    </w:p>
    <w:p w14:paraId="4B46AF33" w14:textId="77777777" w:rsidR="00EC41C8" w:rsidRPr="003623EB" w:rsidRDefault="00EC41C8" w:rsidP="00EC41C8">
      <w:pPr>
        <w:tabs>
          <w:tab w:val="left" w:pos="-1440"/>
        </w:tabs>
        <w:jc w:val="both"/>
        <w:rPr>
          <w:rFonts w:ascii="Source Sans Pro" w:hAnsi="Source Sans Pro" w:cs="Arial"/>
          <w:sz w:val="24"/>
          <w:szCs w:val="24"/>
        </w:rPr>
      </w:pPr>
    </w:p>
    <w:p w14:paraId="4B46AF34" w14:textId="03DF0A04" w:rsidR="00EC41C8" w:rsidRPr="003623EB" w:rsidRDefault="00EC41C8" w:rsidP="00EC41C8">
      <w:pPr>
        <w:tabs>
          <w:tab w:val="left" w:pos="-1440"/>
        </w:tabs>
        <w:ind w:left="2160" w:hanging="720"/>
        <w:jc w:val="both"/>
        <w:rPr>
          <w:rFonts w:ascii="Source Sans Pro" w:hAnsi="Source Sans Pro" w:cs="Arial"/>
          <w:sz w:val="24"/>
          <w:szCs w:val="24"/>
        </w:rPr>
      </w:pPr>
      <w:r w:rsidRPr="003623EB">
        <w:rPr>
          <w:rFonts w:ascii="Source Sans Pro" w:hAnsi="Source Sans Pro" w:cs="Arial"/>
          <w:sz w:val="24"/>
          <w:szCs w:val="24"/>
        </w:rPr>
        <w:tab/>
        <w:t>There is no prescribed format for the submission of an appeal petition.  Formal briefs and other technical forms of pleading are not required</w:t>
      </w:r>
      <w:r w:rsidR="005A4062" w:rsidRPr="003623EB">
        <w:rPr>
          <w:rFonts w:ascii="Source Sans Pro" w:hAnsi="Source Sans Pro" w:cs="Arial"/>
          <w:sz w:val="24"/>
          <w:szCs w:val="24"/>
        </w:rPr>
        <w:t xml:space="preserve">, nor </w:t>
      </w:r>
      <w:r w:rsidR="006E1D7B" w:rsidRPr="003623EB">
        <w:rPr>
          <w:rFonts w:ascii="Source Sans Pro" w:hAnsi="Source Sans Pro" w:cs="Arial"/>
          <w:sz w:val="24"/>
          <w:szCs w:val="24"/>
        </w:rPr>
        <w:t xml:space="preserve">are </w:t>
      </w:r>
      <w:r w:rsidR="00DC67F5" w:rsidRPr="003623EB">
        <w:rPr>
          <w:rFonts w:ascii="Source Sans Pro" w:hAnsi="Source Sans Pro" w:cs="Arial"/>
          <w:sz w:val="24"/>
          <w:szCs w:val="24"/>
        </w:rPr>
        <w:t>You</w:t>
      </w:r>
      <w:r w:rsidR="006E1D7B" w:rsidRPr="003623EB">
        <w:rPr>
          <w:rFonts w:ascii="Source Sans Pro" w:hAnsi="Source Sans Pro" w:cs="Arial"/>
          <w:sz w:val="24"/>
          <w:szCs w:val="24"/>
        </w:rPr>
        <w:t xml:space="preserve"> </w:t>
      </w:r>
      <w:r w:rsidR="005A4062" w:rsidRPr="003623EB">
        <w:rPr>
          <w:rFonts w:ascii="Source Sans Pro" w:hAnsi="Source Sans Pro" w:cs="Arial"/>
          <w:sz w:val="24"/>
          <w:szCs w:val="24"/>
        </w:rPr>
        <w:t>required to obtain legal representation</w:t>
      </w:r>
      <w:r w:rsidR="006E1D7B" w:rsidRPr="003623EB">
        <w:rPr>
          <w:rFonts w:ascii="Source Sans Pro" w:hAnsi="Source Sans Pro" w:cs="Arial"/>
          <w:sz w:val="24"/>
          <w:szCs w:val="24"/>
        </w:rPr>
        <w:t xml:space="preserve">. </w:t>
      </w:r>
      <w:r w:rsidRPr="003623EB">
        <w:rPr>
          <w:rFonts w:ascii="Source Sans Pro" w:hAnsi="Source Sans Pro" w:cs="Arial"/>
          <w:sz w:val="24"/>
          <w:szCs w:val="24"/>
        </w:rPr>
        <w:t xml:space="preserve">However, </w:t>
      </w:r>
      <w:r w:rsidR="00DC67F5" w:rsidRPr="003623EB">
        <w:rPr>
          <w:rFonts w:ascii="Source Sans Pro" w:hAnsi="Source Sans Pro" w:cs="Arial"/>
          <w:sz w:val="24"/>
          <w:szCs w:val="24"/>
        </w:rPr>
        <w:t>You</w:t>
      </w:r>
      <w:r w:rsidR="0015550A" w:rsidRPr="003623EB">
        <w:rPr>
          <w:rFonts w:ascii="Source Sans Pro" w:hAnsi="Source Sans Pro" w:cs="Arial"/>
          <w:sz w:val="24"/>
          <w:szCs w:val="24"/>
        </w:rPr>
        <w:t>r</w:t>
      </w:r>
      <w:r w:rsidR="006E1D7B" w:rsidRPr="003623EB">
        <w:rPr>
          <w:rFonts w:ascii="Source Sans Pro" w:hAnsi="Source Sans Pro" w:cs="Arial"/>
          <w:sz w:val="24"/>
          <w:szCs w:val="24"/>
        </w:rPr>
        <w:t xml:space="preserve"> </w:t>
      </w:r>
      <w:r w:rsidRPr="003623EB">
        <w:rPr>
          <w:rFonts w:ascii="Source Sans Pro" w:hAnsi="Source Sans Pro" w:cs="Arial"/>
          <w:sz w:val="24"/>
          <w:szCs w:val="24"/>
        </w:rPr>
        <w:t xml:space="preserve">appeal petition must be in writing and </w:t>
      </w:r>
      <w:r w:rsidR="005A4062" w:rsidRPr="003623EB">
        <w:rPr>
          <w:rFonts w:ascii="Source Sans Pro" w:hAnsi="Source Sans Pro" w:cs="Arial"/>
          <w:sz w:val="24"/>
          <w:szCs w:val="24"/>
        </w:rPr>
        <w:t>must</w:t>
      </w:r>
      <w:r w:rsidRPr="003623EB">
        <w:rPr>
          <w:rFonts w:ascii="Source Sans Pro" w:hAnsi="Source Sans Pro" w:cs="Arial"/>
          <w:sz w:val="24"/>
          <w:szCs w:val="24"/>
        </w:rPr>
        <w:t xml:space="preserve"> be concise, factual, and logically arranged.  In addition, </w:t>
      </w:r>
      <w:r w:rsidR="00DC67F5" w:rsidRPr="003623EB">
        <w:rPr>
          <w:rFonts w:ascii="Source Sans Pro" w:hAnsi="Source Sans Pro" w:cs="Arial"/>
          <w:sz w:val="24"/>
          <w:szCs w:val="24"/>
        </w:rPr>
        <w:t>You</w:t>
      </w:r>
      <w:r w:rsidR="0015550A" w:rsidRPr="003623EB">
        <w:rPr>
          <w:rFonts w:ascii="Source Sans Pro" w:hAnsi="Source Sans Pro" w:cs="Arial"/>
          <w:sz w:val="24"/>
          <w:szCs w:val="24"/>
        </w:rPr>
        <w:t>r</w:t>
      </w:r>
      <w:r w:rsidR="006E1D7B" w:rsidRPr="003623EB">
        <w:rPr>
          <w:rFonts w:ascii="Source Sans Pro" w:hAnsi="Source Sans Pro" w:cs="Arial"/>
          <w:sz w:val="24"/>
          <w:szCs w:val="24"/>
        </w:rPr>
        <w:t xml:space="preserve"> </w:t>
      </w:r>
      <w:r w:rsidRPr="003623EB">
        <w:rPr>
          <w:rFonts w:ascii="Source Sans Pro" w:hAnsi="Source Sans Pro" w:cs="Arial"/>
          <w:sz w:val="24"/>
          <w:szCs w:val="24"/>
        </w:rPr>
        <w:t xml:space="preserve">appeal petition must contain the following:  </w:t>
      </w:r>
    </w:p>
    <w:p w14:paraId="4B46AF35" w14:textId="77777777" w:rsidR="00EC41C8" w:rsidRPr="003623EB" w:rsidRDefault="00EC41C8" w:rsidP="00EC41C8">
      <w:pPr>
        <w:tabs>
          <w:tab w:val="left" w:pos="-1440"/>
        </w:tabs>
        <w:ind w:left="2160" w:hanging="720"/>
        <w:jc w:val="both"/>
        <w:rPr>
          <w:rFonts w:ascii="Source Sans Pro" w:hAnsi="Source Sans Pro" w:cs="Arial"/>
          <w:sz w:val="24"/>
          <w:szCs w:val="24"/>
        </w:rPr>
      </w:pPr>
    </w:p>
    <w:p w14:paraId="4B46AF36" w14:textId="117221C9" w:rsidR="00EC41C8" w:rsidRPr="003623EB" w:rsidRDefault="00EC41C8" w:rsidP="00EC41C8">
      <w:pPr>
        <w:tabs>
          <w:tab w:val="left" w:pos="-1440"/>
        </w:tabs>
        <w:ind w:left="2160" w:hanging="720"/>
        <w:jc w:val="both"/>
        <w:rPr>
          <w:rFonts w:ascii="Source Sans Pro" w:hAnsi="Source Sans Pro" w:cs="Arial"/>
          <w:sz w:val="24"/>
          <w:szCs w:val="24"/>
        </w:rPr>
      </w:pPr>
      <w:r w:rsidRPr="003623EB">
        <w:rPr>
          <w:rFonts w:ascii="Source Sans Pro" w:hAnsi="Source Sans Pro" w:cs="Arial"/>
          <w:sz w:val="24"/>
          <w:szCs w:val="24"/>
        </w:rPr>
        <w:tab/>
        <w:t>a.</w:t>
      </w:r>
      <w:r w:rsidRPr="003623EB">
        <w:rPr>
          <w:rFonts w:ascii="Source Sans Pro" w:hAnsi="Source Sans Pro" w:cs="Arial"/>
          <w:sz w:val="24"/>
          <w:szCs w:val="24"/>
        </w:rPr>
        <w:tab/>
      </w:r>
      <w:r w:rsidR="00DC67F5" w:rsidRPr="003623EB">
        <w:rPr>
          <w:rFonts w:ascii="Source Sans Pro" w:hAnsi="Source Sans Pro" w:cs="Arial"/>
          <w:sz w:val="24"/>
          <w:szCs w:val="24"/>
        </w:rPr>
        <w:t>You</w:t>
      </w:r>
      <w:r w:rsidR="006E1D7B" w:rsidRPr="003623EB">
        <w:rPr>
          <w:rFonts w:ascii="Source Sans Pro" w:hAnsi="Source Sans Pro" w:cs="Arial"/>
          <w:sz w:val="24"/>
          <w:szCs w:val="24"/>
        </w:rPr>
        <w:t xml:space="preserve">r organization’s </w:t>
      </w:r>
      <w:r w:rsidRPr="003623EB">
        <w:rPr>
          <w:rFonts w:ascii="Source Sans Pro" w:hAnsi="Source Sans Pro" w:cs="Arial"/>
          <w:sz w:val="24"/>
          <w:szCs w:val="24"/>
        </w:rPr>
        <w:t>name and address;</w:t>
      </w:r>
    </w:p>
    <w:p w14:paraId="4B46AF37" w14:textId="77777777" w:rsidR="00EC41C8" w:rsidRPr="003623EB" w:rsidRDefault="00EC41C8" w:rsidP="00EC41C8">
      <w:pPr>
        <w:tabs>
          <w:tab w:val="left" w:pos="-1440"/>
        </w:tabs>
        <w:ind w:left="2160"/>
        <w:jc w:val="both"/>
        <w:rPr>
          <w:rFonts w:ascii="Source Sans Pro" w:hAnsi="Source Sans Pro" w:cs="Arial"/>
          <w:sz w:val="24"/>
          <w:szCs w:val="24"/>
        </w:rPr>
      </w:pPr>
    </w:p>
    <w:p w14:paraId="4B46AF38" w14:textId="77777777" w:rsidR="00EC41C8" w:rsidRPr="003623EB" w:rsidRDefault="00EC41C8" w:rsidP="00EC41C8">
      <w:pPr>
        <w:tabs>
          <w:tab w:val="left" w:pos="-1440"/>
        </w:tabs>
        <w:ind w:left="2880" w:hanging="720"/>
        <w:jc w:val="both"/>
        <w:rPr>
          <w:rFonts w:ascii="Source Sans Pro" w:hAnsi="Source Sans Pro" w:cs="Arial"/>
          <w:sz w:val="24"/>
          <w:szCs w:val="24"/>
        </w:rPr>
      </w:pPr>
      <w:r w:rsidRPr="003623EB">
        <w:rPr>
          <w:rFonts w:ascii="Source Sans Pro" w:hAnsi="Source Sans Pro" w:cs="Arial"/>
          <w:sz w:val="24"/>
          <w:szCs w:val="24"/>
        </w:rPr>
        <w:t>b.</w:t>
      </w:r>
      <w:r w:rsidRPr="003623EB">
        <w:rPr>
          <w:rFonts w:ascii="Source Sans Pro" w:hAnsi="Source Sans Pro" w:cs="Arial"/>
          <w:sz w:val="24"/>
          <w:szCs w:val="24"/>
        </w:rPr>
        <w:tab/>
        <w:t>Identification of the relevant SBA program office and the Award number;</w:t>
      </w:r>
    </w:p>
    <w:p w14:paraId="4B46AF39" w14:textId="77777777" w:rsidR="00EC41C8" w:rsidRPr="003623EB" w:rsidRDefault="00EC41C8" w:rsidP="00EC41C8">
      <w:pPr>
        <w:tabs>
          <w:tab w:val="left" w:pos="-1440"/>
        </w:tabs>
        <w:ind w:left="3600"/>
        <w:jc w:val="both"/>
        <w:rPr>
          <w:rFonts w:ascii="Source Sans Pro" w:hAnsi="Source Sans Pro" w:cs="Arial"/>
          <w:sz w:val="24"/>
          <w:szCs w:val="24"/>
        </w:rPr>
      </w:pPr>
    </w:p>
    <w:p w14:paraId="4B46AF3A" w14:textId="68BEEDB6" w:rsidR="00EC41C8" w:rsidRPr="003623EB" w:rsidRDefault="00EC41C8" w:rsidP="00EC41C8">
      <w:pPr>
        <w:tabs>
          <w:tab w:val="left" w:pos="-1440"/>
        </w:tabs>
        <w:ind w:left="2880" w:hanging="720"/>
        <w:jc w:val="both"/>
        <w:rPr>
          <w:rFonts w:ascii="Source Sans Pro" w:hAnsi="Source Sans Pro" w:cs="Arial"/>
          <w:sz w:val="24"/>
          <w:szCs w:val="24"/>
        </w:rPr>
      </w:pPr>
      <w:r w:rsidRPr="003623EB">
        <w:rPr>
          <w:rFonts w:ascii="Source Sans Pro" w:hAnsi="Source Sans Pro" w:cs="Arial"/>
          <w:sz w:val="24"/>
          <w:szCs w:val="24"/>
        </w:rPr>
        <w:t>c.</w:t>
      </w:r>
      <w:r w:rsidRPr="003623EB">
        <w:rPr>
          <w:rFonts w:ascii="Source Sans Pro" w:hAnsi="Source Sans Pro" w:cs="Arial"/>
          <w:sz w:val="24"/>
          <w:szCs w:val="24"/>
        </w:rPr>
        <w:tab/>
        <w:t xml:space="preserve">A statement of the facts underlying the dispute and the </w:t>
      </w:r>
      <w:r w:rsidR="005A4062" w:rsidRPr="003623EB">
        <w:rPr>
          <w:rFonts w:ascii="Source Sans Pro" w:hAnsi="Source Sans Pro" w:cs="Arial"/>
          <w:sz w:val="24"/>
          <w:szCs w:val="24"/>
        </w:rPr>
        <w:t>basis</w:t>
      </w:r>
      <w:r w:rsidRPr="003623EB">
        <w:rPr>
          <w:rFonts w:ascii="Source Sans Pro" w:hAnsi="Source Sans Pro" w:cs="Arial"/>
          <w:sz w:val="24"/>
          <w:szCs w:val="24"/>
        </w:rPr>
        <w:t xml:space="preserve"> for the appeal</w:t>
      </w:r>
      <w:r w:rsidR="005A4062" w:rsidRPr="003623EB">
        <w:rPr>
          <w:rFonts w:ascii="Source Sans Pro" w:hAnsi="Source Sans Pro" w:cs="Arial"/>
          <w:sz w:val="24"/>
          <w:szCs w:val="24"/>
        </w:rPr>
        <w:t xml:space="preserve"> (i.e., a specific explanation as to why </w:t>
      </w:r>
      <w:r w:rsidR="00DC67F5" w:rsidRPr="003623EB">
        <w:rPr>
          <w:rFonts w:ascii="Source Sans Pro" w:hAnsi="Source Sans Pro" w:cs="Arial"/>
          <w:sz w:val="24"/>
          <w:szCs w:val="24"/>
        </w:rPr>
        <w:t>You</w:t>
      </w:r>
      <w:r w:rsidR="006E1D7B" w:rsidRPr="003623EB">
        <w:rPr>
          <w:rFonts w:ascii="Source Sans Pro" w:hAnsi="Source Sans Pro" w:cs="Arial"/>
          <w:sz w:val="24"/>
          <w:szCs w:val="24"/>
        </w:rPr>
        <w:t xml:space="preserve"> </w:t>
      </w:r>
      <w:r w:rsidR="005A4062" w:rsidRPr="003623EB">
        <w:rPr>
          <w:rFonts w:ascii="Source Sans Pro" w:hAnsi="Source Sans Pro" w:cs="Arial"/>
          <w:sz w:val="24"/>
          <w:szCs w:val="24"/>
        </w:rPr>
        <w:t xml:space="preserve">believe </w:t>
      </w:r>
      <w:r w:rsidR="00585453" w:rsidRPr="003623EB">
        <w:rPr>
          <w:rFonts w:ascii="Source Sans Pro" w:hAnsi="Source Sans Pro" w:cs="Arial"/>
          <w:sz w:val="24"/>
          <w:szCs w:val="24"/>
        </w:rPr>
        <w:t>SBA</w:t>
      </w:r>
      <w:r w:rsidR="005A4062" w:rsidRPr="003623EB">
        <w:rPr>
          <w:rFonts w:ascii="Source Sans Pro" w:hAnsi="Source Sans Pro" w:cs="Arial"/>
          <w:sz w:val="24"/>
          <w:szCs w:val="24"/>
        </w:rPr>
        <w:t>’s decision was incorrect)</w:t>
      </w:r>
      <w:r w:rsidRPr="003623EB">
        <w:rPr>
          <w:rFonts w:ascii="Source Sans Pro" w:hAnsi="Source Sans Pro" w:cs="Arial"/>
          <w:sz w:val="24"/>
          <w:szCs w:val="24"/>
        </w:rPr>
        <w:t>;</w:t>
      </w:r>
    </w:p>
    <w:p w14:paraId="4B46AF3B" w14:textId="77777777" w:rsidR="00EC41C8" w:rsidRPr="003623EB" w:rsidRDefault="00EC41C8" w:rsidP="00EC41C8">
      <w:pPr>
        <w:tabs>
          <w:tab w:val="left" w:pos="-1440"/>
        </w:tabs>
        <w:jc w:val="both"/>
        <w:rPr>
          <w:rFonts w:ascii="Source Sans Pro" w:hAnsi="Source Sans Pro" w:cs="Arial"/>
          <w:sz w:val="24"/>
          <w:szCs w:val="24"/>
        </w:rPr>
      </w:pPr>
    </w:p>
    <w:p w14:paraId="4B46AF3C" w14:textId="77777777" w:rsidR="00EC41C8" w:rsidRPr="003623EB" w:rsidRDefault="00EC41C8" w:rsidP="00EC41C8">
      <w:pPr>
        <w:tabs>
          <w:tab w:val="left" w:pos="-1440"/>
        </w:tabs>
        <w:ind w:left="2880" w:hanging="720"/>
        <w:jc w:val="both"/>
        <w:rPr>
          <w:rFonts w:ascii="Source Sans Pro" w:hAnsi="Source Sans Pro" w:cs="Arial"/>
          <w:sz w:val="24"/>
          <w:szCs w:val="24"/>
        </w:rPr>
      </w:pPr>
      <w:r w:rsidRPr="003623EB">
        <w:rPr>
          <w:rFonts w:ascii="Source Sans Pro" w:hAnsi="Source Sans Pro" w:cs="Arial"/>
          <w:sz w:val="24"/>
          <w:szCs w:val="24"/>
        </w:rPr>
        <w:t>d.</w:t>
      </w:r>
      <w:r w:rsidRPr="003623EB">
        <w:rPr>
          <w:rFonts w:ascii="Source Sans Pro" w:hAnsi="Source Sans Pro" w:cs="Arial"/>
          <w:sz w:val="24"/>
          <w:szCs w:val="24"/>
        </w:rPr>
        <w:tab/>
        <w:t>Copies of any documents or other evidence supporting the appeal;</w:t>
      </w:r>
    </w:p>
    <w:p w14:paraId="4B46AF3D" w14:textId="77777777" w:rsidR="00EC41C8" w:rsidRPr="003623EB" w:rsidRDefault="00EC41C8" w:rsidP="00EC41C8">
      <w:pPr>
        <w:tabs>
          <w:tab w:val="left" w:pos="-1440"/>
        </w:tabs>
        <w:ind w:left="3600"/>
        <w:jc w:val="both"/>
        <w:rPr>
          <w:rFonts w:ascii="Source Sans Pro" w:hAnsi="Source Sans Pro" w:cs="Arial"/>
          <w:sz w:val="24"/>
          <w:szCs w:val="24"/>
        </w:rPr>
      </w:pPr>
    </w:p>
    <w:p w14:paraId="4B46AF3E" w14:textId="4B45F25A" w:rsidR="00EC41C8" w:rsidRPr="003623EB" w:rsidRDefault="00EC41C8" w:rsidP="00EC41C8">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e.</w:t>
      </w:r>
      <w:r w:rsidRPr="003623EB">
        <w:rPr>
          <w:rFonts w:ascii="Source Sans Pro" w:hAnsi="Source Sans Pro" w:cs="Arial"/>
          <w:sz w:val="24"/>
          <w:szCs w:val="24"/>
        </w:rPr>
        <w:tab/>
        <w:t>A request for the specific relief desired on appeal; and</w:t>
      </w:r>
      <w:r w:rsidR="00E847C8" w:rsidRPr="003623EB">
        <w:rPr>
          <w:rFonts w:ascii="Source Sans Pro" w:hAnsi="Source Sans Pro" w:cs="Arial"/>
          <w:sz w:val="24"/>
          <w:szCs w:val="24"/>
        </w:rPr>
        <w:t xml:space="preserve">, </w:t>
      </w:r>
      <w:r w:rsidRPr="003623EB">
        <w:rPr>
          <w:rFonts w:ascii="Source Sans Pro" w:hAnsi="Source Sans Pro" w:cs="Arial"/>
          <w:sz w:val="24"/>
          <w:szCs w:val="24"/>
        </w:rPr>
        <w:t xml:space="preserve"> </w:t>
      </w:r>
    </w:p>
    <w:p w14:paraId="4B46AF3F" w14:textId="77777777" w:rsidR="00EC41C8" w:rsidRPr="003623EB" w:rsidRDefault="00EC41C8" w:rsidP="00EC41C8">
      <w:pPr>
        <w:tabs>
          <w:tab w:val="left" w:pos="-1440"/>
        </w:tabs>
        <w:jc w:val="both"/>
        <w:rPr>
          <w:rFonts w:ascii="Source Sans Pro" w:hAnsi="Source Sans Pro" w:cs="Arial"/>
          <w:sz w:val="24"/>
          <w:szCs w:val="24"/>
        </w:rPr>
      </w:pPr>
    </w:p>
    <w:p w14:paraId="4B46AF40" w14:textId="77777777" w:rsidR="00EC41C8" w:rsidRPr="003623EB" w:rsidRDefault="00EC41C8" w:rsidP="00EC41C8">
      <w:pPr>
        <w:tabs>
          <w:tab w:val="left" w:pos="-1440"/>
        </w:tabs>
        <w:ind w:left="2880" w:hanging="720"/>
        <w:jc w:val="both"/>
        <w:rPr>
          <w:rFonts w:ascii="Source Sans Pro" w:hAnsi="Source Sans Pro" w:cs="Arial"/>
          <w:sz w:val="24"/>
          <w:szCs w:val="24"/>
        </w:rPr>
      </w:pPr>
      <w:r w:rsidRPr="003623EB">
        <w:rPr>
          <w:rFonts w:ascii="Source Sans Pro" w:hAnsi="Source Sans Pro" w:cs="Arial"/>
          <w:sz w:val="24"/>
          <w:szCs w:val="24"/>
        </w:rPr>
        <w:t>f.</w:t>
      </w:r>
      <w:r w:rsidRPr="003623EB">
        <w:rPr>
          <w:rFonts w:ascii="Source Sans Pro" w:hAnsi="Source Sans Pro" w:cs="Arial"/>
          <w:sz w:val="24"/>
          <w:szCs w:val="24"/>
        </w:rPr>
        <w:tab/>
        <w:t xml:space="preserve">A statement as to whether an oral hearing is being requested, and if so, the reasons why such a hearing is necessary.  </w:t>
      </w:r>
    </w:p>
    <w:p w14:paraId="4B46AF41" w14:textId="77777777" w:rsidR="00EC41C8" w:rsidRPr="003623EB" w:rsidRDefault="00EC41C8" w:rsidP="00EC41C8">
      <w:pPr>
        <w:tabs>
          <w:tab w:val="left" w:pos="-1440"/>
        </w:tabs>
        <w:ind w:left="2880"/>
        <w:jc w:val="both"/>
        <w:rPr>
          <w:rFonts w:ascii="Source Sans Pro" w:hAnsi="Source Sans Pro" w:cs="Arial"/>
          <w:sz w:val="24"/>
          <w:szCs w:val="24"/>
        </w:rPr>
      </w:pPr>
    </w:p>
    <w:p w14:paraId="4B46AF42" w14:textId="61145D2D" w:rsidR="007E4148" w:rsidRPr="003623EB" w:rsidRDefault="00227656" w:rsidP="00EC41C8">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T</w:t>
      </w:r>
      <w:r w:rsidR="00EC41C8" w:rsidRPr="003623EB">
        <w:rPr>
          <w:rFonts w:ascii="Source Sans Pro" w:hAnsi="Source Sans Pro" w:cs="Arial"/>
          <w:sz w:val="24"/>
          <w:szCs w:val="24"/>
        </w:rPr>
        <w:t xml:space="preserve">he Committee will </w:t>
      </w:r>
      <w:r w:rsidRPr="003623EB">
        <w:rPr>
          <w:rFonts w:ascii="Source Sans Pro" w:hAnsi="Source Sans Pro" w:cs="Arial"/>
          <w:sz w:val="24"/>
          <w:szCs w:val="24"/>
        </w:rPr>
        <w:t xml:space="preserve">first </w:t>
      </w:r>
      <w:r w:rsidR="00EC41C8" w:rsidRPr="003623EB">
        <w:rPr>
          <w:rFonts w:ascii="Source Sans Pro" w:hAnsi="Source Sans Pro" w:cs="Arial"/>
          <w:sz w:val="24"/>
          <w:szCs w:val="24"/>
        </w:rPr>
        <w:t xml:space="preserve">rule on a request for an oral hearing before proceeding to consider the merits of </w:t>
      </w:r>
      <w:r w:rsidRPr="003623EB">
        <w:rPr>
          <w:rFonts w:ascii="Source Sans Pro" w:hAnsi="Source Sans Pro" w:cs="Arial"/>
          <w:sz w:val="24"/>
          <w:szCs w:val="24"/>
        </w:rPr>
        <w:t xml:space="preserve">an </w:t>
      </w:r>
      <w:r w:rsidR="00EC41C8" w:rsidRPr="003623EB">
        <w:rPr>
          <w:rFonts w:ascii="Source Sans Pro" w:hAnsi="Source Sans Pro" w:cs="Arial"/>
          <w:sz w:val="24"/>
          <w:szCs w:val="24"/>
        </w:rPr>
        <w:t xml:space="preserve">appeal petition. </w:t>
      </w:r>
      <w:r w:rsidR="00EE3986" w:rsidRPr="003623EB">
        <w:rPr>
          <w:rFonts w:ascii="Source Sans Pro" w:hAnsi="Source Sans Pro" w:cs="Arial"/>
          <w:sz w:val="24"/>
          <w:szCs w:val="24"/>
        </w:rPr>
        <w:t xml:space="preserve">Within 60 calendar days of receiving </w:t>
      </w:r>
      <w:r w:rsidR="00DC67F5" w:rsidRPr="003623EB">
        <w:rPr>
          <w:rFonts w:ascii="Source Sans Pro" w:hAnsi="Source Sans Pro" w:cs="Arial"/>
          <w:sz w:val="24"/>
          <w:szCs w:val="24"/>
        </w:rPr>
        <w:t>You</w:t>
      </w:r>
      <w:r w:rsidR="00097DD8" w:rsidRPr="003623EB">
        <w:rPr>
          <w:rFonts w:ascii="Source Sans Pro" w:hAnsi="Source Sans Pro" w:cs="Arial"/>
          <w:sz w:val="24"/>
          <w:szCs w:val="24"/>
        </w:rPr>
        <w:t>r</w:t>
      </w:r>
      <w:r w:rsidR="00EE3986" w:rsidRPr="003623EB">
        <w:rPr>
          <w:rFonts w:ascii="Source Sans Pro" w:hAnsi="Source Sans Pro" w:cs="Arial"/>
          <w:sz w:val="24"/>
          <w:szCs w:val="24"/>
        </w:rPr>
        <w:t xml:space="preserve"> appeal petition, the Committee will present </w:t>
      </w:r>
      <w:r w:rsidRPr="003623EB">
        <w:rPr>
          <w:rFonts w:ascii="Source Sans Pro" w:hAnsi="Source Sans Pro" w:cs="Arial"/>
          <w:sz w:val="24"/>
          <w:szCs w:val="24"/>
        </w:rPr>
        <w:t xml:space="preserve">its decision in writing to </w:t>
      </w:r>
      <w:r w:rsidR="00DC67F5" w:rsidRPr="003623EB">
        <w:rPr>
          <w:rFonts w:ascii="Source Sans Pro" w:hAnsi="Source Sans Pro" w:cs="Arial"/>
          <w:sz w:val="24"/>
          <w:szCs w:val="24"/>
        </w:rPr>
        <w:t>You</w:t>
      </w:r>
      <w:r w:rsidR="00EE3986" w:rsidRPr="003623EB">
        <w:rPr>
          <w:rFonts w:ascii="Source Sans Pro" w:hAnsi="Source Sans Pro" w:cs="Arial"/>
          <w:sz w:val="24"/>
          <w:szCs w:val="24"/>
        </w:rPr>
        <w:t xml:space="preserve">, the GMO, and the GOTR. </w:t>
      </w:r>
      <w:r w:rsidR="00EC41C8" w:rsidRPr="003623EB">
        <w:rPr>
          <w:rFonts w:ascii="Source Sans Pro" w:hAnsi="Source Sans Pro" w:cs="Arial"/>
          <w:sz w:val="24"/>
          <w:szCs w:val="24"/>
        </w:rPr>
        <w:t>Th</w:t>
      </w:r>
      <w:r w:rsidR="009664C0" w:rsidRPr="003623EB">
        <w:rPr>
          <w:rFonts w:ascii="Source Sans Pro" w:hAnsi="Source Sans Pro" w:cs="Arial"/>
          <w:sz w:val="24"/>
          <w:szCs w:val="24"/>
        </w:rPr>
        <w:t>e Committee’s</w:t>
      </w:r>
      <w:r w:rsidR="00EC41C8" w:rsidRPr="003623EB">
        <w:rPr>
          <w:rFonts w:ascii="Source Sans Pro" w:hAnsi="Source Sans Pro" w:cs="Arial"/>
          <w:sz w:val="24"/>
          <w:szCs w:val="24"/>
        </w:rPr>
        <w:t xml:space="preserve"> ruling will represent the final Agency decision on the subject of the dispute</w:t>
      </w:r>
      <w:r w:rsidR="005A4062" w:rsidRPr="003623EB">
        <w:rPr>
          <w:rFonts w:ascii="Source Sans Pro" w:hAnsi="Source Sans Pro" w:cs="Arial"/>
          <w:sz w:val="24"/>
          <w:szCs w:val="24"/>
        </w:rPr>
        <w:t xml:space="preserve"> and will not be further appealable within SBA</w:t>
      </w:r>
      <w:r w:rsidR="00EC41C8" w:rsidRPr="003623EB">
        <w:rPr>
          <w:rFonts w:ascii="Source Sans Pro" w:hAnsi="Source Sans Pro" w:cs="Arial"/>
          <w:sz w:val="24"/>
          <w:szCs w:val="24"/>
        </w:rPr>
        <w:t>.</w:t>
      </w:r>
    </w:p>
    <w:p w14:paraId="083265BA" w14:textId="7154A439" w:rsidR="006E555A" w:rsidRDefault="006E555A" w:rsidP="00EC41C8">
      <w:pPr>
        <w:tabs>
          <w:tab w:val="left" w:pos="-1440"/>
        </w:tabs>
        <w:ind w:left="2160"/>
        <w:jc w:val="both"/>
        <w:rPr>
          <w:rFonts w:ascii="Source Sans Pro" w:hAnsi="Source Sans Pro" w:cs="Arial"/>
          <w:sz w:val="24"/>
          <w:szCs w:val="24"/>
        </w:rPr>
      </w:pPr>
    </w:p>
    <w:p w14:paraId="572D1C83" w14:textId="78ABA687" w:rsidR="00A776E1" w:rsidRDefault="00A776E1" w:rsidP="00EC41C8">
      <w:pPr>
        <w:tabs>
          <w:tab w:val="left" w:pos="-1440"/>
        </w:tabs>
        <w:ind w:left="2160"/>
        <w:jc w:val="both"/>
        <w:rPr>
          <w:rFonts w:ascii="Source Sans Pro" w:hAnsi="Source Sans Pro" w:cs="Arial"/>
          <w:sz w:val="24"/>
          <w:szCs w:val="24"/>
        </w:rPr>
      </w:pPr>
    </w:p>
    <w:p w14:paraId="6C207A2F" w14:textId="34FC41B4" w:rsidR="00A776E1" w:rsidRDefault="00A776E1" w:rsidP="00EC41C8">
      <w:pPr>
        <w:tabs>
          <w:tab w:val="left" w:pos="-1440"/>
        </w:tabs>
        <w:ind w:left="2160"/>
        <w:jc w:val="both"/>
        <w:rPr>
          <w:rFonts w:ascii="Source Sans Pro" w:hAnsi="Source Sans Pro" w:cs="Arial"/>
          <w:sz w:val="24"/>
          <w:szCs w:val="24"/>
        </w:rPr>
      </w:pPr>
    </w:p>
    <w:p w14:paraId="4C716E22" w14:textId="77777777" w:rsidR="00A776E1" w:rsidRPr="003623EB" w:rsidRDefault="00A776E1" w:rsidP="00EC41C8">
      <w:pPr>
        <w:tabs>
          <w:tab w:val="left" w:pos="-1440"/>
        </w:tabs>
        <w:ind w:left="2160"/>
        <w:jc w:val="both"/>
        <w:rPr>
          <w:rFonts w:ascii="Source Sans Pro" w:hAnsi="Source Sans Pro" w:cs="Arial"/>
          <w:sz w:val="24"/>
          <w:szCs w:val="24"/>
        </w:rPr>
      </w:pPr>
    </w:p>
    <w:p w14:paraId="4B46AF44" w14:textId="6A309601" w:rsidR="000B6925" w:rsidRPr="003623EB" w:rsidRDefault="000B6925" w:rsidP="006E555A">
      <w:pPr>
        <w:ind w:left="720" w:firstLine="720"/>
        <w:rPr>
          <w:rFonts w:ascii="Source Sans Pro" w:hAnsi="Source Sans Pro" w:cs="Arial"/>
          <w:sz w:val="24"/>
          <w:szCs w:val="24"/>
        </w:rPr>
      </w:pPr>
      <w:r w:rsidRPr="003623EB">
        <w:rPr>
          <w:rFonts w:ascii="Source Sans Pro" w:hAnsi="Source Sans Pro" w:cs="Arial"/>
          <w:b/>
          <w:sz w:val="24"/>
          <w:szCs w:val="24"/>
        </w:rPr>
        <w:t>1</w:t>
      </w:r>
      <w:r w:rsidR="009E03C1" w:rsidRPr="003623EB">
        <w:rPr>
          <w:rFonts w:ascii="Source Sans Pro" w:hAnsi="Source Sans Pro" w:cs="Arial"/>
          <w:b/>
          <w:sz w:val="24"/>
          <w:szCs w:val="24"/>
        </w:rPr>
        <w:t>9</w:t>
      </w:r>
      <w:r w:rsidRPr="003623EB">
        <w:rPr>
          <w:rFonts w:ascii="Source Sans Pro" w:hAnsi="Source Sans Pro" w:cs="Arial"/>
          <w:b/>
          <w:sz w:val="24"/>
          <w:szCs w:val="24"/>
        </w:rPr>
        <w:t>.</w:t>
      </w:r>
      <w:r w:rsidRPr="003623EB">
        <w:rPr>
          <w:rFonts w:ascii="Source Sans Pro" w:hAnsi="Source Sans Pro" w:cs="Arial"/>
          <w:b/>
          <w:sz w:val="24"/>
          <w:szCs w:val="24"/>
        </w:rPr>
        <w:tab/>
        <w:t>Termination/Suspension/Enforcement</w:t>
      </w:r>
    </w:p>
    <w:p w14:paraId="4B46AF45" w14:textId="77777777" w:rsidR="000B6925" w:rsidRPr="003623EB" w:rsidRDefault="000B6925" w:rsidP="00E33223">
      <w:pPr>
        <w:ind w:left="1440"/>
        <w:jc w:val="both"/>
        <w:rPr>
          <w:rFonts w:ascii="Source Sans Pro" w:hAnsi="Source Sans Pro" w:cs="Arial"/>
          <w:sz w:val="24"/>
          <w:szCs w:val="24"/>
        </w:rPr>
      </w:pPr>
    </w:p>
    <w:p w14:paraId="4B46AF46" w14:textId="79DE90A2" w:rsidR="000B6925" w:rsidRPr="003623EB" w:rsidRDefault="00EC41C8" w:rsidP="000B6925">
      <w:pPr>
        <w:ind w:left="2160"/>
        <w:jc w:val="both"/>
        <w:rPr>
          <w:rFonts w:ascii="Source Sans Pro" w:hAnsi="Source Sans Pro" w:cs="Arial"/>
          <w:sz w:val="24"/>
          <w:szCs w:val="24"/>
        </w:rPr>
      </w:pPr>
      <w:r w:rsidRPr="003623EB">
        <w:rPr>
          <w:rFonts w:ascii="Source Sans Pro" w:hAnsi="Source Sans Pro" w:cs="Arial"/>
          <w:sz w:val="24"/>
          <w:szCs w:val="24"/>
        </w:rPr>
        <w:t xml:space="preserve">If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materially fail to comply with the terms and conditions of this Notice of Award, or with any requirement imposed by statute, regulation, executive order, or other source of law or policy, SBA will take </w:t>
      </w:r>
      <w:r w:rsidR="006A5009" w:rsidRPr="003623EB">
        <w:rPr>
          <w:rFonts w:ascii="Source Sans Pro" w:hAnsi="Source Sans Pro" w:cs="Arial"/>
          <w:sz w:val="24"/>
          <w:szCs w:val="24"/>
        </w:rPr>
        <w:t>whatever</w:t>
      </w:r>
      <w:r w:rsidRPr="003623EB">
        <w:rPr>
          <w:rFonts w:ascii="Source Sans Pro" w:hAnsi="Source Sans Pro" w:cs="Arial"/>
          <w:sz w:val="24"/>
          <w:szCs w:val="24"/>
        </w:rPr>
        <w:t xml:space="preserve"> enforcement measures it deems appropriate to remedy th</w:t>
      </w:r>
      <w:r w:rsidR="004A3F49" w:rsidRPr="003623EB">
        <w:rPr>
          <w:rFonts w:ascii="Source Sans Pro" w:hAnsi="Source Sans Pro" w:cs="Arial"/>
          <w:sz w:val="24"/>
          <w:szCs w:val="24"/>
        </w:rPr>
        <w:t>at</w:t>
      </w:r>
      <w:r w:rsidRPr="003623EB">
        <w:rPr>
          <w:rFonts w:ascii="Source Sans Pro" w:hAnsi="Source Sans Pro" w:cs="Arial"/>
          <w:sz w:val="24"/>
          <w:szCs w:val="24"/>
        </w:rPr>
        <w:t xml:space="preserve"> non-compliance. </w:t>
      </w:r>
      <w:r w:rsidR="004A3F49" w:rsidRPr="003623EB">
        <w:rPr>
          <w:rFonts w:ascii="Source Sans Pro" w:hAnsi="Source Sans Pro" w:cs="Arial"/>
          <w:sz w:val="24"/>
          <w:szCs w:val="24"/>
        </w:rPr>
        <w:t xml:space="preserve">For </w:t>
      </w:r>
      <w:r w:rsidR="00097DD8" w:rsidRPr="003623EB">
        <w:rPr>
          <w:rFonts w:ascii="Source Sans Pro" w:hAnsi="Source Sans Pro" w:cs="Arial"/>
          <w:sz w:val="24"/>
          <w:szCs w:val="24"/>
        </w:rPr>
        <w:t>further</w:t>
      </w:r>
      <w:r w:rsidR="004A3F49" w:rsidRPr="003623EB">
        <w:rPr>
          <w:rFonts w:ascii="Source Sans Pro" w:hAnsi="Source Sans Pro" w:cs="Arial"/>
          <w:sz w:val="24"/>
          <w:szCs w:val="24"/>
        </w:rPr>
        <w:t xml:space="preserve"> guidance </w:t>
      </w:r>
      <w:r w:rsidR="00B37340" w:rsidRPr="003623EB">
        <w:rPr>
          <w:rFonts w:ascii="Source Sans Pro" w:hAnsi="Source Sans Pro" w:cs="Arial"/>
          <w:sz w:val="24"/>
          <w:szCs w:val="24"/>
        </w:rPr>
        <w:t>regarding</w:t>
      </w:r>
      <w:r w:rsidR="004A3F49" w:rsidRPr="003623EB">
        <w:rPr>
          <w:rFonts w:ascii="Source Sans Pro" w:hAnsi="Source Sans Pro" w:cs="Arial"/>
          <w:sz w:val="24"/>
          <w:szCs w:val="24"/>
        </w:rPr>
        <w:t xml:space="preserve"> the </w:t>
      </w:r>
      <w:r w:rsidRPr="003623EB">
        <w:rPr>
          <w:rFonts w:ascii="Source Sans Pro" w:hAnsi="Source Sans Pro" w:cs="Arial"/>
          <w:sz w:val="24"/>
          <w:szCs w:val="24"/>
        </w:rPr>
        <w:t>enforcement measures</w:t>
      </w:r>
      <w:r w:rsidR="004A3F49" w:rsidRPr="003623EB">
        <w:rPr>
          <w:rFonts w:ascii="Source Sans Pro" w:hAnsi="Source Sans Pro" w:cs="Arial"/>
          <w:sz w:val="24"/>
          <w:szCs w:val="24"/>
        </w:rPr>
        <w:t xml:space="preserve"> </w:t>
      </w:r>
      <w:r w:rsidR="004A3F49" w:rsidRPr="003623EB">
        <w:rPr>
          <w:rFonts w:ascii="Source Sans Pro" w:hAnsi="Source Sans Pro" w:cs="Arial"/>
          <w:sz w:val="24"/>
          <w:szCs w:val="24"/>
        </w:rPr>
        <w:lastRenderedPageBreak/>
        <w:t xml:space="preserve">that apply to this Award, see 2 C.F.R. §§ </w:t>
      </w:r>
      <w:r w:rsidR="002262D9" w:rsidRPr="003623EB">
        <w:rPr>
          <w:rFonts w:ascii="Source Sans Pro" w:hAnsi="Source Sans Pro" w:cs="Arial"/>
          <w:sz w:val="24"/>
          <w:szCs w:val="24"/>
        </w:rPr>
        <w:t>200-339 – 200.342</w:t>
      </w:r>
      <w:r w:rsidR="008942E8" w:rsidRPr="003623EB">
        <w:rPr>
          <w:rFonts w:ascii="Source Sans Pro" w:hAnsi="Source Sans Pro" w:cs="Arial"/>
          <w:sz w:val="24"/>
          <w:szCs w:val="24"/>
        </w:rPr>
        <w:t>.</w:t>
      </w:r>
      <w:r w:rsidRPr="003623EB">
        <w:rPr>
          <w:rFonts w:ascii="Source Sans Pro" w:hAnsi="Source Sans Pro" w:cs="Arial"/>
          <w:sz w:val="24"/>
          <w:szCs w:val="24"/>
        </w:rPr>
        <w:t xml:space="preserve"> SBA </w:t>
      </w:r>
      <w:r w:rsidR="00BB16EA" w:rsidRPr="003623EB">
        <w:rPr>
          <w:rFonts w:ascii="Source Sans Pro" w:hAnsi="Source Sans Pro" w:cs="Arial"/>
          <w:sz w:val="24"/>
          <w:szCs w:val="24"/>
        </w:rPr>
        <w:t xml:space="preserve">may </w:t>
      </w:r>
      <w:r w:rsidRPr="003623EB">
        <w:rPr>
          <w:rFonts w:ascii="Source Sans Pro" w:hAnsi="Source Sans Pro" w:cs="Arial"/>
          <w:sz w:val="24"/>
          <w:szCs w:val="24"/>
        </w:rPr>
        <w:t xml:space="preserve">also institute suspension or debarment proceedings against </w:t>
      </w:r>
      <w:r w:rsidR="00DC67F5" w:rsidRPr="003623EB">
        <w:rPr>
          <w:rFonts w:ascii="Source Sans Pro" w:hAnsi="Source Sans Pro" w:cs="Arial"/>
          <w:sz w:val="24"/>
          <w:szCs w:val="24"/>
        </w:rPr>
        <w:t>You</w:t>
      </w:r>
      <w:r w:rsidR="00097DD8" w:rsidRPr="003623EB">
        <w:rPr>
          <w:rFonts w:ascii="Source Sans Pro" w:hAnsi="Source Sans Pro" w:cs="Arial"/>
          <w:sz w:val="24"/>
          <w:szCs w:val="24"/>
        </w:rPr>
        <w:t>r organization</w:t>
      </w:r>
      <w:r w:rsidR="00BB16EA" w:rsidRPr="003623EB">
        <w:rPr>
          <w:rFonts w:ascii="Source Sans Pro" w:hAnsi="Source Sans Pro" w:cs="Arial"/>
          <w:sz w:val="24"/>
          <w:szCs w:val="24"/>
        </w:rPr>
        <w:t xml:space="preserve"> as it deems necessary</w:t>
      </w:r>
      <w:r w:rsidRPr="003623EB">
        <w:rPr>
          <w:rFonts w:ascii="Source Sans Pro" w:hAnsi="Source Sans Pro" w:cs="Arial"/>
          <w:sz w:val="24"/>
          <w:szCs w:val="24"/>
        </w:rPr>
        <w:t>.</w:t>
      </w:r>
    </w:p>
    <w:p w14:paraId="4B46AF47" w14:textId="77777777" w:rsidR="00E33223" w:rsidRPr="003623EB" w:rsidRDefault="00E33223" w:rsidP="00275063">
      <w:pPr>
        <w:jc w:val="both"/>
        <w:rPr>
          <w:rFonts w:ascii="Source Sans Pro" w:hAnsi="Source Sans Pro" w:cs="Arial"/>
          <w:sz w:val="24"/>
          <w:szCs w:val="24"/>
        </w:rPr>
      </w:pPr>
    </w:p>
    <w:p w14:paraId="4B46AF48" w14:textId="77777777" w:rsidR="00014D38" w:rsidRPr="003623EB" w:rsidRDefault="00014D38" w:rsidP="00014D38">
      <w:pPr>
        <w:ind w:left="720"/>
        <w:jc w:val="both"/>
        <w:rPr>
          <w:rFonts w:ascii="Source Sans Pro" w:hAnsi="Source Sans Pro" w:cs="Arial"/>
          <w:sz w:val="24"/>
          <w:szCs w:val="24"/>
        </w:rPr>
      </w:pPr>
      <w:r w:rsidRPr="003623EB">
        <w:rPr>
          <w:rFonts w:ascii="Source Sans Pro" w:hAnsi="Source Sans Pro" w:cs="Arial"/>
          <w:b/>
          <w:sz w:val="24"/>
          <w:szCs w:val="24"/>
        </w:rPr>
        <w:t>B.</w:t>
      </w:r>
      <w:r w:rsidRPr="003623EB">
        <w:rPr>
          <w:rFonts w:ascii="Source Sans Pro" w:hAnsi="Source Sans Pro" w:cs="Arial"/>
          <w:b/>
          <w:sz w:val="24"/>
          <w:szCs w:val="24"/>
        </w:rPr>
        <w:tab/>
      </w:r>
      <w:r w:rsidR="00DD4F0C" w:rsidRPr="003623EB">
        <w:rPr>
          <w:rFonts w:ascii="Source Sans Pro" w:hAnsi="Source Sans Pro" w:cs="Arial"/>
          <w:b/>
          <w:sz w:val="24"/>
          <w:szCs w:val="24"/>
          <w:u w:val="single"/>
        </w:rPr>
        <w:t>Financial</w:t>
      </w:r>
      <w:r w:rsidR="00EC41C8" w:rsidRPr="003623EB">
        <w:rPr>
          <w:rFonts w:ascii="Source Sans Pro" w:hAnsi="Source Sans Pro" w:cs="Arial"/>
          <w:b/>
          <w:sz w:val="24"/>
          <w:szCs w:val="24"/>
          <w:u w:val="single"/>
        </w:rPr>
        <w:t xml:space="preserve"> Requirements</w:t>
      </w:r>
    </w:p>
    <w:p w14:paraId="4B46AF49" w14:textId="77777777" w:rsidR="00014D38" w:rsidRPr="003623EB" w:rsidRDefault="00014D38" w:rsidP="00275063">
      <w:pPr>
        <w:jc w:val="both"/>
        <w:rPr>
          <w:rFonts w:ascii="Source Sans Pro" w:hAnsi="Source Sans Pro" w:cs="Arial"/>
          <w:sz w:val="24"/>
          <w:szCs w:val="24"/>
        </w:rPr>
      </w:pPr>
    </w:p>
    <w:p w14:paraId="4B46AF4A" w14:textId="77777777" w:rsidR="00275063" w:rsidRPr="003623EB" w:rsidRDefault="006713D4" w:rsidP="00D75AFE">
      <w:pPr>
        <w:ind w:left="1440"/>
        <w:jc w:val="both"/>
        <w:rPr>
          <w:rFonts w:ascii="Source Sans Pro" w:hAnsi="Source Sans Pro" w:cs="Arial"/>
          <w:sz w:val="24"/>
          <w:szCs w:val="24"/>
        </w:rPr>
      </w:pPr>
      <w:r w:rsidRPr="003623EB">
        <w:rPr>
          <w:rFonts w:ascii="Source Sans Pro" w:hAnsi="Source Sans Pro" w:cs="Arial"/>
          <w:sz w:val="24"/>
          <w:szCs w:val="24"/>
        </w:rPr>
        <w:t xml:space="preserve">This </w:t>
      </w:r>
      <w:r w:rsidR="00B37340" w:rsidRPr="003623EB">
        <w:rPr>
          <w:rFonts w:ascii="Source Sans Pro" w:hAnsi="Source Sans Pro" w:cs="Arial"/>
          <w:sz w:val="24"/>
          <w:szCs w:val="24"/>
        </w:rPr>
        <w:t>A</w:t>
      </w:r>
      <w:r w:rsidRPr="003623EB">
        <w:rPr>
          <w:rFonts w:ascii="Source Sans Pro" w:hAnsi="Source Sans Pro" w:cs="Arial"/>
          <w:sz w:val="24"/>
          <w:szCs w:val="24"/>
        </w:rPr>
        <w:t xml:space="preserve">ward is subject to the requirements listed below. </w:t>
      </w:r>
      <w:r w:rsidR="00D75AFE" w:rsidRPr="003623EB">
        <w:rPr>
          <w:rFonts w:ascii="Source Sans Pro" w:hAnsi="Source Sans Pro" w:cs="Arial"/>
          <w:sz w:val="24"/>
          <w:szCs w:val="24"/>
        </w:rPr>
        <w:t xml:space="preserve">For </w:t>
      </w:r>
      <w:r w:rsidR="003A0ECA" w:rsidRPr="003623EB">
        <w:rPr>
          <w:rFonts w:ascii="Source Sans Pro" w:hAnsi="Source Sans Pro" w:cs="Arial"/>
          <w:sz w:val="24"/>
          <w:szCs w:val="24"/>
        </w:rPr>
        <w:t>further</w:t>
      </w:r>
      <w:r w:rsidR="00D75AFE" w:rsidRPr="003623EB">
        <w:rPr>
          <w:rFonts w:ascii="Source Sans Pro" w:hAnsi="Source Sans Pro" w:cs="Arial"/>
          <w:sz w:val="24"/>
          <w:szCs w:val="24"/>
        </w:rPr>
        <w:t xml:space="preserve"> guidance regarding the cost principl</w:t>
      </w:r>
      <w:r w:rsidR="008706BA" w:rsidRPr="003623EB">
        <w:rPr>
          <w:rFonts w:ascii="Source Sans Pro" w:hAnsi="Source Sans Pro" w:cs="Arial"/>
          <w:sz w:val="24"/>
          <w:szCs w:val="24"/>
        </w:rPr>
        <w:t>e</w:t>
      </w:r>
      <w:r w:rsidR="00D75AFE" w:rsidRPr="003623EB">
        <w:rPr>
          <w:rFonts w:ascii="Source Sans Pro" w:hAnsi="Source Sans Pro" w:cs="Arial"/>
          <w:sz w:val="24"/>
          <w:szCs w:val="24"/>
        </w:rPr>
        <w:t>s applicable to this award see 2 C.F.R. Part</w:t>
      </w:r>
      <w:r w:rsidRPr="003623EB">
        <w:rPr>
          <w:rFonts w:ascii="Source Sans Pro" w:hAnsi="Source Sans Pro" w:cs="Arial"/>
          <w:sz w:val="24"/>
          <w:szCs w:val="24"/>
        </w:rPr>
        <w:t>s</w:t>
      </w:r>
      <w:r w:rsidR="00D75AFE" w:rsidRPr="003623EB">
        <w:rPr>
          <w:rFonts w:ascii="Source Sans Pro" w:hAnsi="Source Sans Pro" w:cs="Arial"/>
          <w:sz w:val="24"/>
          <w:szCs w:val="24"/>
        </w:rPr>
        <w:t xml:space="preserve"> </w:t>
      </w:r>
      <w:r w:rsidR="008942E8" w:rsidRPr="003623EB">
        <w:rPr>
          <w:rFonts w:ascii="Source Sans Pro" w:hAnsi="Source Sans Pro" w:cs="Arial"/>
          <w:sz w:val="24"/>
          <w:szCs w:val="24"/>
        </w:rPr>
        <w:t>200</w:t>
      </w:r>
      <w:r w:rsidR="008706BA" w:rsidRPr="003623EB">
        <w:rPr>
          <w:rFonts w:ascii="Source Sans Pro" w:hAnsi="Source Sans Pro" w:cs="Arial"/>
          <w:sz w:val="24"/>
          <w:szCs w:val="24"/>
        </w:rPr>
        <w:t xml:space="preserve"> Subpart</w:t>
      </w:r>
      <w:r w:rsidR="008942E8" w:rsidRPr="003623EB">
        <w:rPr>
          <w:rFonts w:ascii="Source Sans Pro" w:hAnsi="Source Sans Pro" w:cs="Arial"/>
          <w:sz w:val="24"/>
          <w:szCs w:val="24"/>
        </w:rPr>
        <w:t xml:space="preserve"> E</w:t>
      </w:r>
      <w:r w:rsidR="00D75AFE" w:rsidRPr="003623EB">
        <w:rPr>
          <w:rFonts w:ascii="Source Sans Pro" w:hAnsi="Source Sans Pro" w:cs="Arial"/>
          <w:sz w:val="24"/>
          <w:szCs w:val="24"/>
        </w:rPr>
        <w:t>.</w:t>
      </w:r>
    </w:p>
    <w:p w14:paraId="4B46AF4B" w14:textId="77777777" w:rsidR="00D75AFE" w:rsidRPr="003623EB" w:rsidRDefault="00D75AFE" w:rsidP="00D75AFE">
      <w:pPr>
        <w:ind w:left="1440"/>
        <w:jc w:val="both"/>
        <w:rPr>
          <w:rFonts w:ascii="Source Sans Pro" w:hAnsi="Source Sans Pro" w:cs="Arial"/>
          <w:sz w:val="24"/>
          <w:szCs w:val="24"/>
        </w:rPr>
      </w:pPr>
    </w:p>
    <w:p w14:paraId="4B46AF4C" w14:textId="77777777" w:rsidR="007B34B7" w:rsidRPr="003623EB" w:rsidRDefault="000B6925" w:rsidP="00D75AFE">
      <w:pPr>
        <w:ind w:left="1440"/>
        <w:jc w:val="both"/>
        <w:rPr>
          <w:rFonts w:ascii="Source Sans Pro" w:hAnsi="Source Sans Pro" w:cs="Arial"/>
          <w:b/>
          <w:sz w:val="24"/>
          <w:szCs w:val="24"/>
        </w:rPr>
      </w:pPr>
      <w:r w:rsidRPr="003623EB">
        <w:rPr>
          <w:rFonts w:ascii="Source Sans Pro" w:hAnsi="Source Sans Pro" w:cs="Arial"/>
          <w:b/>
          <w:sz w:val="24"/>
          <w:szCs w:val="24"/>
        </w:rPr>
        <w:t>1.</w:t>
      </w:r>
      <w:r w:rsidRPr="003623EB">
        <w:rPr>
          <w:rFonts w:ascii="Source Sans Pro" w:hAnsi="Source Sans Pro" w:cs="Arial"/>
          <w:b/>
          <w:sz w:val="24"/>
          <w:szCs w:val="24"/>
        </w:rPr>
        <w:tab/>
      </w:r>
      <w:r w:rsidR="006A3E07" w:rsidRPr="003623EB">
        <w:rPr>
          <w:rFonts w:ascii="Source Sans Pro" w:hAnsi="Source Sans Pro" w:cs="Arial"/>
          <w:b/>
          <w:sz w:val="24"/>
          <w:szCs w:val="24"/>
        </w:rPr>
        <w:t>Charging Costs to this Award</w:t>
      </w:r>
    </w:p>
    <w:p w14:paraId="4B46AF4D" w14:textId="77777777" w:rsidR="006A3E07" w:rsidRPr="003623EB" w:rsidRDefault="006A3E07" w:rsidP="006A3E07">
      <w:pPr>
        <w:ind w:left="2160"/>
        <w:jc w:val="both"/>
        <w:rPr>
          <w:rFonts w:ascii="Source Sans Pro" w:hAnsi="Source Sans Pro" w:cs="Arial"/>
          <w:sz w:val="24"/>
          <w:szCs w:val="24"/>
        </w:rPr>
      </w:pPr>
    </w:p>
    <w:p w14:paraId="4B46AF4E" w14:textId="52F7B803" w:rsidR="006A3E07" w:rsidRPr="003623EB" w:rsidRDefault="00780B9A" w:rsidP="006A3E07">
      <w:pPr>
        <w:ind w:left="2160"/>
        <w:jc w:val="both"/>
        <w:rPr>
          <w:rFonts w:ascii="Source Sans Pro" w:hAnsi="Source Sans Pro" w:cs="Arial"/>
          <w:sz w:val="24"/>
          <w:szCs w:val="24"/>
        </w:rPr>
      </w:pPr>
      <w:r w:rsidRPr="003623EB">
        <w:rPr>
          <w:rFonts w:ascii="Source Sans Pro" w:hAnsi="Source Sans Pro" w:cs="Arial"/>
          <w:sz w:val="24"/>
          <w:szCs w:val="24"/>
        </w:rPr>
        <w:t xml:space="preserve">All costs charged to this </w:t>
      </w:r>
      <w:r w:rsidR="00B37340" w:rsidRPr="003623EB">
        <w:rPr>
          <w:rFonts w:ascii="Source Sans Pro" w:hAnsi="Source Sans Pro" w:cs="Arial"/>
          <w:sz w:val="24"/>
          <w:szCs w:val="24"/>
        </w:rPr>
        <w:t>Award</w:t>
      </w:r>
      <w:r w:rsidRPr="003623EB">
        <w:rPr>
          <w:rFonts w:ascii="Source Sans Pro" w:hAnsi="Source Sans Pro" w:cs="Arial"/>
          <w:sz w:val="24"/>
          <w:szCs w:val="24"/>
        </w:rPr>
        <w:t xml:space="preserve"> are subject to audit and examination. </w:t>
      </w:r>
      <w:r w:rsidR="00DC67F5" w:rsidRPr="003623EB">
        <w:rPr>
          <w:rFonts w:ascii="Source Sans Pro" w:hAnsi="Source Sans Pro" w:cs="Arial"/>
          <w:sz w:val="24"/>
          <w:szCs w:val="24"/>
        </w:rPr>
        <w:t>You</w:t>
      </w:r>
      <w:r w:rsidR="00B37340" w:rsidRPr="003623EB">
        <w:rPr>
          <w:rFonts w:ascii="Source Sans Pro" w:hAnsi="Source Sans Pro" w:cs="Arial"/>
          <w:sz w:val="24"/>
          <w:szCs w:val="24"/>
        </w:rPr>
        <w:t xml:space="preserve"> are </w:t>
      </w:r>
      <w:r w:rsidRPr="003623EB">
        <w:rPr>
          <w:rFonts w:ascii="Source Sans Pro" w:hAnsi="Source Sans Pro" w:cs="Arial"/>
          <w:sz w:val="24"/>
          <w:szCs w:val="24"/>
        </w:rPr>
        <w:t xml:space="preserve">responsible for </w:t>
      </w:r>
      <w:r w:rsidR="00371BAB" w:rsidRPr="003623EB">
        <w:rPr>
          <w:rFonts w:ascii="Source Sans Pro" w:hAnsi="Source Sans Pro" w:cs="Arial"/>
          <w:sz w:val="24"/>
          <w:szCs w:val="24"/>
        </w:rPr>
        <w:t>ensuring</w:t>
      </w:r>
      <w:r w:rsidRPr="003623EB">
        <w:rPr>
          <w:rFonts w:ascii="Source Sans Pro" w:hAnsi="Source Sans Pro" w:cs="Arial"/>
          <w:sz w:val="24"/>
          <w:szCs w:val="24"/>
        </w:rPr>
        <w:t xml:space="preserve"> proper management and accounting of Project funds in order to avoid cost disallowances. </w:t>
      </w:r>
      <w:r w:rsidR="006A3E07" w:rsidRPr="003623EB">
        <w:rPr>
          <w:rFonts w:ascii="Source Sans Pro" w:hAnsi="Source Sans Pro" w:cs="Arial"/>
          <w:sz w:val="24"/>
          <w:szCs w:val="24"/>
        </w:rPr>
        <w:t xml:space="preserve">All </w:t>
      </w:r>
      <w:r w:rsidR="00203847" w:rsidRPr="003623EB">
        <w:rPr>
          <w:rFonts w:ascii="Source Sans Pro" w:hAnsi="Source Sans Pro" w:cs="Arial"/>
          <w:sz w:val="24"/>
          <w:szCs w:val="24"/>
        </w:rPr>
        <w:t xml:space="preserve">direct </w:t>
      </w:r>
      <w:r w:rsidR="006A3E07" w:rsidRPr="003623EB">
        <w:rPr>
          <w:rFonts w:ascii="Source Sans Pro" w:hAnsi="Source Sans Pro" w:cs="Arial"/>
          <w:sz w:val="24"/>
          <w:szCs w:val="24"/>
        </w:rPr>
        <w:t xml:space="preserve">costs charged to this Award must be reasonable </w:t>
      </w:r>
      <w:r w:rsidR="00471D04" w:rsidRPr="003623EB">
        <w:rPr>
          <w:rFonts w:ascii="Source Sans Pro" w:hAnsi="Source Sans Pro" w:cs="Arial"/>
          <w:sz w:val="24"/>
          <w:szCs w:val="24"/>
        </w:rPr>
        <w:t>given</w:t>
      </w:r>
      <w:r w:rsidR="006A3E07" w:rsidRPr="003623EB">
        <w:rPr>
          <w:rFonts w:ascii="Source Sans Pro" w:hAnsi="Source Sans Pro" w:cs="Arial"/>
          <w:sz w:val="24"/>
          <w:szCs w:val="24"/>
        </w:rPr>
        <w:t xml:space="preserve"> the relevant market and industry area and the nature of the good or service involved. </w:t>
      </w:r>
      <w:r w:rsidR="00203847" w:rsidRPr="003623EB">
        <w:rPr>
          <w:rFonts w:ascii="Source Sans Pro" w:hAnsi="Source Sans Pro" w:cs="Arial"/>
          <w:sz w:val="24"/>
          <w:szCs w:val="24"/>
        </w:rPr>
        <w:t xml:space="preserve">Direct </w:t>
      </w:r>
      <w:r w:rsidR="008706BA" w:rsidRPr="003623EB">
        <w:rPr>
          <w:rFonts w:ascii="Source Sans Pro" w:hAnsi="Source Sans Pro" w:cs="Arial"/>
          <w:sz w:val="24"/>
          <w:szCs w:val="24"/>
        </w:rPr>
        <w:t>c</w:t>
      </w:r>
      <w:r w:rsidR="006A3E07" w:rsidRPr="003623EB">
        <w:rPr>
          <w:rFonts w:ascii="Source Sans Pro" w:hAnsi="Source Sans Pro" w:cs="Arial"/>
          <w:sz w:val="24"/>
          <w:szCs w:val="24"/>
        </w:rPr>
        <w:t xml:space="preserve">osts </w:t>
      </w:r>
      <w:r w:rsidR="00203847" w:rsidRPr="003623EB">
        <w:rPr>
          <w:rFonts w:ascii="Source Sans Pro" w:hAnsi="Source Sans Pro" w:cs="Arial"/>
          <w:sz w:val="24"/>
          <w:szCs w:val="24"/>
        </w:rPr>
        <w:t xml:space="preserve">claimed by </w:t>
      </w:r>
      <w:r w:rsidR="00DC67F5" w:rsidRPr="003623EB">
        <w:rPr>
          <w:rFonts w:ascii="Source Sans Pro" w:hAnsi="Source Sans Pro" w:cs="Arial"/>
          <w:sz w:val="24"/>
          <w:szCs w:val="24"/>
        </w:rPr>
        <w:t>You</w:t>
      </w:r>
      <w:r w:rsidR="00F85FA5" w:rsidRPr="003623EB">
        <w:rPr>
          <w:rFonts w:ascii="Source Sans Pro" w:hAnsi="Source Sans Pro" w:cs="Arial"/>
          <w:sz w:val="24"/>
          <w:szCs w:val="24"/>
        </w:rPr>
        <w:t>r organization</w:t>
      </w:r>
      <w:r w:rsidR="00203847" w:rsidRPr="003623EB">
        <w:rPr>
          <w:rFonts w:ascii="Source Sans Pro" w:hAnsi="Source Sans Pro" w:cs="Arial"/>
          <w:sz w:val="24"/>
          <w:szCs w:val="24"/>
        </w:rPr>
        <w:t xml:space="preserve"> </w:t>
      </w:r>
      <w:r w:rsidR="006A3E07" w:rsidRPr="003623EB">
        <w:rPr>
          <w:rFonts w:ascii="Source Sans Pro" w:hAnsi="Source Sans Pro" w:cs="Arial"/>
          <w:sz w:val="24"/>
          <w:szCs w:val="24"/>
        </w:rPr>
        <w:t>must also be allowable under the relevant cost principle</w:t>
      </w:r>
      <w:r w:rsidR="008706BA" w:rsidRPr="003623EB">
        <w:rPr>
          <w:rFonts w:ascii="Source Sans Pro" w:hAnsi="Source Sans Pro" w:cs="Arial"/>
          <w:sz w:val="24"/>
          <w:szCs w:val="24"/>
        </w:rPr>
        <w:t>s</w:t>
      </w:r>
      <w:r w:rsidR="006A3E07" w:rsidRPr="003623EB">
        <w:rPr>
          <w:rFonts w:ascii="Source Sans Pro" w:hAnsi="Source Sans Pro" w:cs="Arial"/>
          <w:sz w:val="24"/>
          <w:szCs w:val="24"/>
        </w:rPr>
        <w:t xml:space="preserve"> </w:t>
      </w:r>
      <w:r w:rsidR="008706BA" w:rsidRPr="003623EB">
        <w:rPr>
          <w:rFonts w:ascii="Source Sans Pro" w:hAnsi="Source Sans Pro" w:cs="Arial"/>
          <w:sz w:val="24"/>
          <w:szCs w:val="24"/>
        </w:rPr>
        <w:t>and be clearly and specifically allocable, either in whole or in part, to the project funded by this Award. In addition</w:t>
      </w:r>
      <w:r w:rsidR="006A3E07"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F85FA5" w:rsidRPr="003623EB">
        <w:rPr>
          <w:rFonts w:ascii="Source Sans Pro" w:hAnsi="Source Sans Pro" w:cs="Arial"/>
          <w:sz w:val="24"/>
          <w:szCs w:val="24"/>
        </w:rPr>
        <w:t xml:space="preserve"> are</w:t>
      </w:r>
      <w:r w:rsidR="006A3E07" w:rsidRPr="003623EB">
        <w:rPr>
          <w:rFonts w:ascii="Source Sans Pro" w:hAnsi="Source Sans Pro" w:cs="Arial"/>
          <w:sz w:val="24"/>
          <w:szCs w:val="24"/>
        </w:rPr>
        <w:t xml:space="preserve"> not </w:t>
      </w:r>
      <w:r w:rsidR="00203847" w:rsidRPr="003623EB">
        <w:rPr>
          <w:rFonts w:ascii="Source Sans Pro" w:hAnsi="Source Sans Pro" w:cs="Arial"/>
          <w:sz w:val="24"/>
          <w:szCs w:val="24"/>
        </w:rPr>
        <w:t xml:space="preserve">permitted to </w:t>
      </w:r>
      <w:r w:rsidR="003958DE" w:rsidRPr="003623EB">
        <w:rPr>
          <w:rFonts w:ascii="Source Sans Pro" w:hAnsi="Source Sans Pro" w:cs="Arial"/>
          <w:sz w:val="24"/>
          <w:szCs w:val="24"/>
        </w:rPr>
        <w:t>charge</w:t>
      </w:r>
      <w:r w:rsidR="006A3E07" w:rsidRPr="003623EB">
        <w:rPr>
          <w:rFonts w:ascii="Source Sans Pro" w:hAnsi="Source Sans Pro" w:cs="Arial"/>
          <w:sz w:val="24"/>
          <w:szCs w:val="24"/>
        </w:rPr>
        <w:t xml:space="preserve"> costs associated with any of the following items or activities</w:t>
      </w:r>
      <w:r w:rsidR="003958DE" w:rsidRPr="003623EB">
        <w:rPr>
          <w:rFonts w:ascii="Source Sans Pro" w:hAnsi="Source Sans Pro" w:cs="Arial"/>
          <w:sz w:val="24"/>
          <w:szCs w:val="24"/>
        </w:rPr>
        <w:t xml:space="preserve"> to this Award</w:t>
      </w:r>
      <w:r w:rsidR="006A3E07" w:rsidRPr="003623EB">
        <w:rPr>
          <w:rFonts w:ascii="Source Sans Pro" w:hAnsi="Source Sans Pro" w:cs="Arial"/>
          <w:sz w:val="24"/>
          <w:szCs w:val="24"/>
        </w:rPr>
        <w:t>:</w:t>
      </w:r>
    </w:p>
    <w:p w14:paraId="4B46AF4F" w14:textId="77777777" w:rsidR="006A3E07" w:rsidRPr="003623EB" w:rsidRDefault="006A3E07" w:rsidP="006A3E07">
      <w:pPr>
        <w:ind w:left="2160"/>
        <w:jc w:val="both"/>
        <w:rPr>
          <w:rFonts w:ascii="Source Sans Pro" w:hAnsi="Source Sans Pro" w:cs="Arial"/>
          <w:sz w:val="24"/>
          <w:szCs w:val="24"/>
        </w:rPr>
      </w:pPr>
    </w:p>
    <w:p w14:paraId="4B46AF50" w14:textId="77777777" w:rsidR="000723C3" w:rsidRPr="003623EB" w:rsidRDefault="000723C3" w:rsidP="006A3E07">
      <w:pPr>
        <w:numPr>
          <w:ilvl w:val="0"/>
          <w:numId w:val="37"/>
        </w:numPr>
        <w:jc w:val="both"/>
        <w:rPr>
          <w:rFonts w:ascii="Source Sans Pro" w:hAnsi="Source Sans Pro" w:cs="Arial"/>
          <w:sz w:val="24"/>
          <w:szCs w:val="24"/>
        </w:rPr>
      </w:pPr>
      <w:r w:rsidRPr="003623EB">
        <w:rPr>
          <w:rFonts w:ascii="Source Sans Pro" w:hAnsi="Source Sans Pro" w:cs="Arial"/>
          <w:sz w:val="24"/>
          <w:szCs w:val="24"/>
        </w:rPr>
        <w:t xml:space="preserve">Transactions with suspended or debarred entities, as discussed </w:t>
      </w:r>
      <w:r w:rsidR="00C01B32" w:rsidRPr="003623EB">
        <w:rPr>
          <w:rFonts w:ascii="Source Sans Pro" w:hAnsi="Source Sans Pro" w:cs="Arial"/>
          <w:sz w:val="24"/>
          <w:szCs w:val="24"/>
        </w:rPr>
        <w:t xml:space="preserve">in Part III(B)(2) </w:t>
      </w:r>
      <w:r w:rsidRPr="003623EB">
        <w:rPr>
          <w:rFonts w:ascii="Source Sans Pro" w:hAnsi="Source Sans Pro" w:cs="Arial"/>
          <w:sz w:val="24"/>
          <w:szCs w:val="24"/>
        </w:rPr>
        <w:t>below;</w:t>
      </w:r>
    </w:p>
    <w:p w14:paraId="4B46AF51" w14:textId="77777777" w:rsidR="006A3E07" w:rsidRPr="003623EB" w:rsidRDefault="006A3E07" w:rsidP="006A3E07">
      <w:pPr>
        <w:numPr>
          <w:ilvl w:val="0"/>
          <w:numId w:val="37"/>
        </w:numPr>
        <w:jc w:val="both"/>
        <w:rPr>
          <w:rFonts w:ascii="Source Sans Pro" w:hAnsi="Source Sans Pro" w:cs="Arial"/>
          <w:sz w:val="24"/>
          <w:szCs w:val="24"/>
        </w:rPr>
      </w:pPr>
      <w:r w:rsidRPr="003623EB">
        <w:rPr>
          <w:rFonts w:ascii="Source Sans Pro" w:hAnsi="Source Sans Pro" w:cs="Arial"/>
          <w:sz w:val="24"/>
          <w:szCs w:val="24"/>
        </w:rPr>
        <w:t>Construction or renovation of facilities or acquisition of real estate;</w:t>
      </w:r>
    </w:p>
    <w:p w14:paraId="4B46AF52" w14:textId="77777777" w:rsidR="006A3E07" w:rsidRPr="003623EB" w:rsidRDefault="006A3E07" w:rsidP="006A3E07">
      <w:pPr>
        <w:numPr>
          <w:ilvl w:val="0"/>
          <w:numId w:val="37"/>
        </w:numPr>
        <w:jc w:val="both"/>
        <w:rPr>
          <w:rFonts w:ascii="Source Sans Pro" w:hAnsi="Source Sans Pro" w:cs="Arial"/>
          <w:sz w:val="24"/>
          <w:szCs w:val="24"/>
        </w:rPr>
      </w:pPr>
      <w:r w:rsidRPr="003623EB">
        <w:rPr>
          <w:rFonts w:ascii="Source Sans Pro" w:hAnsi="Source Sans Pro" w:cs="Arial"/>
          <w:sz w:val="24"/>
          <w:szCs w:val="24"/>
        </w:rPr>
        <w:t>Litigation, whether civil, criminal, or administrative;</w:t>
      </w:r>
    </w:p>
    <w:p w14:paraId="4B46AF53" w14:textId="77777777" w:rsidR="006A3E07" w:rsidRPr="003623EB" w:rsidRDefault="00F12747" w:rsidP="006A3E07">
      <w:pPr>
        <w:numPr>
          <w:ilvl w:val="0"/>
          <w:numId w:val="37"/>
        </w:numPr>
        <w:jc w:val="both"/>
        <w:rPr>
          <w:rFonts w:ascii="Source Sans Pro" w:hAnsi="Source Sans Pro" w:cs="Arial"/>
          <w:sz w:val="24"/>
          <w:szCs w:val="24"/>
        </w:rPr>
      </w:pPr>
      <w:r w:rsidRPr="003623EB">
        <w:rPr>
          <w:rFonts w:ascii="Source Sans Pro" w:hAnsi="Source Sans Pro" w:cs="Arial"/>
          <w:sz w:val="24"/>
          <w:szCs w:val="24"/>
        </w:rPr>
        <w:t>Providing m</w:t>
      </w:r>
      <w:r w:rsidR="006A3E07" w:rsidRPr="003623EB">
        <w:rPr>
          <w:rFonts w:ascii="Source Sans Pro" w:hAnsi="Source Sans Pro" w:cs="Arial"/>
          <w:sz w:val="24"/>
          <w:szCs w:val="24"/>
        </w:rPr>
        <w:t xml:space="preserve">atching </w:t>
      </w:r>
      <w:r w:rsidRPr="003623EB">
        <w:rPr>
          <w:rFonts w:ascii="Source Sans Pro" w:hAnsi="Source Sans Pro" w:cs="Arial"/>
          <w:sz w:val="24"/>
          <w:szCs w:val="24"/>
        </w:rPr>
        <w:t xml:space="preserve">contributions to any </w:t>
      </w:r>
      <w:r w:rsidR="006A3E07" w:rsidRPr="003623EB">
        <w:rPr>
          <w:rFonts w:ascii="Source Sans Pro" w:hAnsi="Source Sans Pro" w:cs="Arial"/>
          <w:sz w:val="24"/>
          <w:szCs w:val="24"/>
        </w:rPr>
        <w:t>other Federal awards;</w:t>
      </w:r>
    </w:p>
    <w:p w14:paraId="4B46AF54" w14:textId="283F571E" w:rsidR="006A3E07" w:rsidRPr="003623EB" w:rsidRDefault="006A3E07" w:rsidP="006A3E07">
      <w:pPr>
        <w:numPr>
          <w:ilvl w:val="0"/>
          <w:numId w:val="37"/>
        </w:numPr>
        <w:jc w:val="both"/>
        <w:rPr>
          <w:rFonts w:ascii="Source Sans Pro" w:hAnsi="Source Sans Pro" w:cs="Arial"/>
          <w:sz w:val="24"/>
          <w:szCs w:val="24"/>
        </w:rPr>
      </w:pPr>
      <w:r w:rsidRPr="003623EB">
        <w:rPr>
          <w:rFonts w:ascii="Source Sans Pro" w:hAnsi="Source Sans Pro" w:cs="Arial"/>
          <w:sz w:val="24"/>
          <w:szCs w:val="24"/>
        </w:rPr>
        <w:t>Meals, lodging, per diem, or other subsistence expenses associated with local travel (</w:t>
      </w:r>
      <w:r w:rsidR="00471D04" w:rsidRPr="003623EB">
        <w:rPr>
          <w:rFonts w:ascii="Source Sans Pro" w:hAnsi="Source Sans Pro" w:cs="Arial"/>
          <w:sz w:val="24"/>
          <w:szCs w:val="24"/>
        </w:rPr>
        <w:t xml:space="preserve">however, </w:t>
      </w:r>
      <w:r w:rsidRPr="003623EB">
        <w:rPr>
          <w:rFonts w:ascii="Source Sans Pro" w:hAnsi="Source Sans Pro" w:cs="Arial"/>
          <w:sz w:val="24"/>
          <w:szCs w:val="24"/>
        </w:rPr>
        <w:t xml:space="preserve">Project Funds may be used to pay transportation expenses for local travel). Local travel is any </w:t>
      </w:r>
      <w:r w:rsidRPr="003623EB">
        <w:rPr>
          <w:rFonts w:ascii="Source Sans Pro" w:hAnsi="Source Sans Pro" w:cs="Arial"/>
          <w:sz w:val="24"/>
          <w:szCs w:val="24"/>
        </w:rPr>
        <w:lastRenderedPageBreak/>
        <w:t xml:space="preserve">travel conducted entirely within a 50-mile radius of </w:t>
      </w:r>
      <w:r w:rsidR="00DC67F5" w:rsidRPr="003623EB">
        <w:rPr>
          <w:rFonts w:ascii="Source Sans Pro" w:hAnsi="Source Sans Pro" w:cs="Arial"/>
          <w:sz w:val="24"/>
          <w:szCs w:val="24"/>
        </w:rPr>
        <w:t>You</w:t>
      </w:r>
      <w:r w:rsidR="00F85FA5" w:rsidRPr="003623EB">
        <w:rPr>
          <w:rFonts w:ascii="Source Sans Pro" w:hAnsi="Source Sans Pro" w:cs="Arial"/>
          <w:sz w:val="24"/>
          <w:szCs w:val="24"/>
        </w:rPr>
        <w:t>r organization</w:t>
      </w:r>
      <w:r w:rsidRPr="003623EB">
        <w:rPr>
          <w:rFonts w:ascii="Source Sans Pro" w:hAnsi="Source Sans Pro" w:cs="Arial"/>
          <w:sz w:val="24"/>
          <w:szCs w:val="24"/>
        </w:rPr>
        <w:t>’s address of record;</w:t>
      </w:r>
      <w:r w:rsidR="00471D04" w:rsidRPr="003623EB">
        <w:rPr>
          <w:rFonts w:ascii="Source Sans Pro" w:hAnsi="Source Sans Pro" w:cs="Arial"/>
          <w:sz w:val="24"/>
          <w:szCs w:val="24"/>
        </w:rPr>
        <w:t xml:space="preserve"> and</w:t>
      </w:r>
      <w:r w:rsidR="00E847C8" w:rsidRPr="003623EB">
        <w:rPr>
          <w:rFonts w:ascii="Source Sans Pro" w:hAnsi="Source Sans Pro" w:cs="Arial"/>
          <w:sz w:val="24"/>
          <w:szCs w:val="24"/>
        </w:rPr>
        <w:t xml:space="preserve">, </w:t>
      </w:r>
    </w:p>
    <w:p w14:paraId="4B46AF55" w14:textId="77777777" w:rsidR="006A3E07" w:rsidRPr="003623EB" w:rsidRDefault="00143B8F" w:rsidP="006A3E07">
      <w:pPr>
        <w:numPr>
          <w:ilvl w:val="0"/>
          <w:numId w:val="37"/>
        </w:numPr>
        <w:jc w:val="both"/>
        <w:rPr>
          <w:rFonts w:ascii="Source Sans Pro" w:hAnsi="Source Sans Pro" w:cs="Arial"/>
          <w:sz w:val="24"/>
          <w:szCs w:val="24"/>
        </w:rPr>
      </w:pPr>
      <w:r w:rsidRPr="003623EB">
        <w:rPr>
          <w:rFonts w:ascii="Source Sans Pro" w:hAnsi="Source Sans Pro" w:cs="Arial"/>
          <w:sz w:val="24"/>
          <w:szCs w:val="24"/>
        </w:rPr>
        <w:t>Providing fund or match</w:t>
      </w:r>
      <w:r w:rsidR="005F72B8" w:rsidRPr="003623EB">
        <w:rPr>
          <w:rFonts w:ascii="Source Sans Pro" w:hAnsi="Source Sans Pro" w:cs="Arial"/>
          <w:sz w:val="24"/>
          <w:szCs w:val="24"/>
        </w:rPr>
        <w:t xml:space="preserve"> in support of state or local government awards</w:t>
      </w:r>
      <w:r w:rsidR="006F28C5" w:rsidRPr="003623EB">
        <w:rPr>
          <w:rFonts w:ascii="Source Sans Pro" w:hAnsi="Source Sans Pro" w:cs="Arial"/>
          <w:sz w:val="24"/>
          <w:szCs w:val="24"/>
        </w:rPr>
        <w:t>.</w:t>
      </w:r>
    </w:p>
    <w:p w14:paraId="4B46AF56" w14:textId="77777777" w:rsidR="006A3E07" w:rsidRPr="003623EB" w:rsidRDefault="006A3E07" w:rsidP="00471D04">
      <w:pPr>
        <w:jc w:val="both"/>
        <w:rPr>
          <w:rFonts w:ascii="Source Sans Pro" w:hAnsi="Source Sans Pro" w:cs="Arial"/>
          <w:sz w:val="24"/>
          <w:szCs w:val="24"/>
        </w:rPr>
      </w:pPr>
    </w:p>
    <w:p w14:paraId="4B46AF57" w14:textId="77777777" w:rsidR="00793B6A" w:rsidRPr="003623EB" w:rsidRDefault="007B34B7" w:rsidP="00D75AFE">
      <w:pPr>
        <w:ind w:left="1440"/>
        <w:jc w:val="both"/>
        <w:rPr>
          <w:rFonts w:ascii="Source Sans Pro" w:hAnsi="Source Sans Pro" w:cs="Arial"/>
          <w:b/>
          <w:sz w:val="24"/>
          <w:szCs w:val="24"/>
        </w:rPr>
      </w:pPr>
      <w:r w:rsidRPr="003623EB">
        <w:rPr>
          <w:rFonts w:ascii="Source Sans Pro" w:hAnsi="Source Sans Pro" w:cs="Arial"/>
          <w:b/>
          <w:sz w:val="24"/>
          <w:szCs w:val="24"/>
        </w:rPr>
        <w:t>2.</w:t>
      </w:r>
      <w:r w:rsidRPr="003623EB">
        <w:rPr>
          <w:rFonts w:ascii="Source Sans Pro" w:hAnsi="Source Sans Pro" w:cs="Arial"/>
          <w:b/>
          <w:sz w:val="24"/>
          <w:szCs w:val="24"/>
        </w:rPr>
        <w:tab/>
      </w:r>
      <w:r w:rsidR="000723C3" w:rsidRPr="003623EB">
        <w:rPr>
          <w:rFonts w:ascii="Source Sans Pro" w:hAnsi="Source Sans Pro" w:cs="Arial"/>
          <w:b/>
          <w:sz w:val="24"/>
          <w:szCs w:val="24"/>
        </w:rPr>
        <w:t>Transactions</w:t>
      </w:r>
      <w:r w:rsidR="00793B6A" w:rsidRPr="003623EB">
        <w:rPr>
          <w:rFonts w:ascii="Source Sans Pro" w:hAnsi="Source Sans Pro" w:cs="Arial"/>
          <w:b/>
          <w:sz w:val="24"/>
          <w:szCs w:val="24"/>
        </w:rPr>
        <w:t xml:space="preserve"> with Suspended</w:t>
      </w:r>
      <w:r w:rsidR="000723C3" w:rsidRPr="003623EB">
        <w:rPr>
          <w:rFonts w:ascii="Source Sans Pro" w:hAnsi="Source Sans Pro" w:cs="Arial"/>
          <w:b/>
          <w:sz w:val="24"/>
          <w:szCs w:val="24"/>
        </w:rPr>
        <w:t xml:space="preserve"> or </w:t>
      </w:r>
      <w:r w:rsidR="00793B6A" w:rsidRPr="003623EB">
        <w:rPr>
          <w:rFonts w:ascii="Source Sans Pro" w:hAnsi="Source Sans Pro" w:cs="Arial"/>
          <w:b/>
          <w:sz w:val="24"/>
          <w:szCs w:val="24"/>
        </w:rPr>
        <w:t>Debarred Entities</w:t>
      </w:r>
    </w:p>
    <w:p w14:paraId="4B46AF58" w14:textId="77777777" w:rsidR="00793B6A" w:rsidRPr="003623EB" w:rsidRDefault="00793B6A" w:rsidP="00D75AFE">
      <w:pPr>
        <w:ind w:left="1440"/>
        <w:jc w:val="both"/>
        <w:rPr>
          <w:rFonts w:ascii="Source Sans Pro" w:hAnsi="Source Sans Pro" w:cs="Arial"/>
          <w:sz w:val="24"/>
          <w:szCs w:val="24"/>
        </w:rPr>
      </w:pPr>
    </w:p>
    <w:p w14:paraId="4B46AF59" w14:textId="429B1311" w:rsidR="000723C3" w:rsidRPr="003623EB" w:rsidRDefault="00DC67F5" w:rsidP="00793B6A">
      <w:pPr>
        <w:ind w:left="2160"/>
        <w:jc w:val="both"/>
        <w:rPr>
          <w:rFonts w:ascii="Source Sans Pro" w:hAnsi="Source Sans Pro" w:cs="Arial"/>
          <w:sz w:val="24"/>
          <w:szCs w:val="24"/>
        </w:rPr>
      </w:pPr>
      <w:r w:rsidRPr="003623EB">
        <w:rPr>
          <w:rFonts w:ascii="Source Sans Pro" w:hAnsi="Source Sans Pro" w:cs="Arial"/>
          <w:sz w:val="24"/>
          <w:szCs w:val="24"/>
        </w:rPr>
        <w:t>You</w:t>
      </w:r>
      <w:r w:rsidR="00D6582E" w:rsidRPr="003623EB">
        <w:rPr>
          <w:rFonts w:ascii="Source Sans Pro" w:hAnsi="Source Sans Pro" w:cs="Arial"/>
          <w:sz w:val="24"/>
          <w:szCs w:val="24"/>
        </w:rPr>
        <w:t xml:space="preserve"> cannot use Project Funds or </w:t>
      </w:r>
      <w:r w:rsidR="000723C3" w:rsidRPr="003623EB">
        <w:rPr>
          <w:rFonts w:ascii="Source Sans Pro" w:hAnsi="Source Sans Pro" w:cs="Arial"/>
          <w:sz w:val="24"/>
          <w:szCs w:val="24"/>
        </w:rPr>
        <w:t>Project R</w:t>
      </w:r>
      <w:r w:rsidR="00D6582E" w:rsidRPr="003623EB">
        <w:rPr>
          <w:rFonts w:ascii="Source Sans Pro" w:hAnsi="Source Sans Pro" w:cs="Arial"/>
          <w:sz w:val="24"/>
          <w:szCs w:val="24"/>
        </w:rPr>
        <w:t xml:space="preserve">esources to provide </w:t>
      </w:r>
      <w:r w:rsidR="00C129E6" w:rsidRPr="003623EB">
        <w:rPr>
          <w:rFonts w:ascii="Source Sans Pro" w:hAnsi="Source Sans Pro" w:cs="Arial"/>
          <w:sz w:val="24"/>
          <w:szCs w:val="24"/>
        </w:rPr>
        <w:t>services to individuals or firms that are currently under suspension or debarment by a Federal agency</w:t>
      </w:r>
      <w:r w:rsidR="00E949E4" w:rsidRPr="003623EB">
        <w:rPr>
          <w:rFonts w:ascii="Source Sans Pro" w:hAnsi="Source Sans Pro" w:cs="Arial"/>
          <w:sz w:val="24"/>
          <w:szCs w:val="24"/>
        </w:rPr>
        <w:t xml:space="preserve">. In addition, </w:t>
      </w:r>
      <w:r w:rsidRPr="003623EB">
        <w:rPr>
          <w:rFonts w:ascii="Source Sans Pro" w:hAnsi="Source Sans Pro" w:cs="Arial"/>
          <w:sz w:val="24"/>
          <w:szCs w:val="24"/>
        </w:rPr>
        <w:t>You</w:t>
      </w:r>
      <w:r w:rsidR="00D6582E" w:rsidRPr="003623EB">
        <w:rPr>
          <w:rFonts w:ascii="Source Sans Pro" w:hAnsi="Source Sans Pro" w:cs="Arial"/>
          <w:sz w:val="24"/>
          <w:szCs w:val="24"/>
        </w:rPr>
        <w:t xml:space="preserve"> cannot use Project Funds to pay </w:t>
      </w:r>
      <w:r w:rsidR="00E949E4" w:rsidRPr="003623EB">
        <w:rPr>
          <w:rFonts w:ascii="Source Sans Pro" w:hAnsi="Source Sans Pro" w:cs="Arial"/>
          <w:sz w:val="24"/>
          <w:szCs w:val="24"/>
        </w:rPr>
        <w:t>s</w:t>
      </w:r>
      <w:r w:rsidR="00793B6A" w:rsidRPr="003623EB">
        <w:rPr>
          <w:rFonts w:ascii="Source Sans Pro" w:hAnsi="Source Sans Pro" w:cs="Arial"/>
          <w:sz w:val="24"/>
          <w:szCs w:val="24"/>
        </w:rPr>
        <w:t xml:space="preserve">alaries of employees or costs of consultants, contractors, or other service providers (e.g., accountants, lawyers, etc.) where such entities are currently </w:t>
      </w:r>
      <w:r w:rsidR="00E949E4" w:rsidRPr="003623EB">
        <w:rPr>
          <w:rFonts w:ascii="Source Sans Pro" w:hAnsi="Source Sans Pro" w:cs="Arial"/>
          <w:sz w:val="24"/>
          <w:szCs w:val="24"/>
        </w:rPr>
        <w:t>suspended or debarred</w:t>
      </w:r>
      <w:r w:rsidR="00793B6A" w:rsidRPr="003623EB">
        <w:rPr>
          <w:rFonts w:ascii="Source Sans Pro" w:hAnsi="Source Sans Pro" w:cs="Arial"/>
          <w:sz w:val="24"/>
          <w:szCs w:val="24"/>
        </w:rPr>
        <w:t xml:space="preserve">.  </w:t>
      </w:r>
    </w:p>
    <w:p w14:paraId="4B46AF5A" w14:textId="77777777" w:rsidR="000723C3" w:rsidRPr="003623EB" w:rsidRDefault="000723C3" w:rsidP="00793B6A">
      <w:pPr>
        <w:ind w:left="2160"/>
        <w:jc w:val="both"/>
        <w:rPr>
          <w:rFonts w:ascii="Source Sans Pro" w:hAnsi="Source Sans Pro" w:cs="Arial"/>
          <w:sz w:val="24"/>
          <w:szCs w:val="24"/>
        </w:rPr>
      </w:pPr>
    </w:p>
    <w:p w14:paraId="4B46AF5B" w14:textId="1A53A187" w:rsidR="00793B6A" w:rsidRPr="003623EB" w:rsidRDefault="00DC67F5" w:rsidP="00793B6A">
      <w:pPr>
        <w:ind w:left="2160"/>
        <w:jc w:val="both"/>
        <w:rPr>
          <w:rFonts w:ascii="Source Sans Pro" w:hAnsi="Source Sans Pro" w:cs="Arial"/>
          <w:sz w:val="24"/>
          <w:szCs w:val="24"/>
        </w:rPr>
      </w:pPr>
      <w:r w:rsidRPr="003623EB">
        <w:rPr>
          <w:rFonts w:ascii="Source Sans Pro" w:hAnsi="Source Sans Pro" w:cs="Arial"/>
          <w:sz w:val="24"/>
          <w:szCs w:val="24"/>
        </w:rPr>
        <w:t>You</w:t>
      </w:r>
      <w:r w:rsidR="00793B6A" w:rsidRPr="003623EB">
        <w:rPr>
          <w:rFonts w:ascii="Source Sans Pro" w:hAnsi="Source Sans Pro" w:cs="Arial"/>
          <w:sz w:val="24"/>
          <w:szCs w:val="24"/>
        </w:rPr>
        <w:t xml:space="preserve"> are responsible for verifying that entities paid </w:t>
      </w:r>
      <w:r w:rsidR="000723C3" w:rsidRPr="003623EB">
        <w:rPr>
          <w:rFonts w:ascii="Source Sans Pro" w:hAnsi="Source Sans Pro" w:cs="Arial"/>
          <w:sz w:val="24"/>
          <w:szCs w:val="24"/>
        </w:rPr>
        <w:t xml:space="preserve">or assisted </w:t>
      </w:r>
      <w:r w:rsidR="00793B6A" w:rsidRPr="003623EB">
        <w:rPr>
          <w:rFonts w:ascii="Source Sans Pro" w:hAnsi="Source Sans Pro" w:cs="Arial"/>
          <w:sz w:val="24"/>
          <w:szCs w:val="24"/>
        </w:rPr>
        <w:t xml:space="preserve">with Project Funds </w:t>
      </w:r>
      <w:r w:rsidR="000723C3" w:rsidRPr="003623EB">
        <w:rPr>
          <w:rFonts w:ascii="Source Sans Pro" w:hAnsi="Source Sans Pro" w:cs="Arial"/>
          <w:sz w:val="24"/>
          <w:szCs w:val="24"/>
        </w:rPr>
        <w:t xml:space="preserve">or Project Resources </w:t>
      </w:r>
      <w:r w:rsidR="00793B6A" w:rsidRPr="003623EB">
        <w:rPr>
          <w:rFonts w:ascii="Source Sans Pro" w:hAnsi="Source Sans Pro" w:cs="Arial"/>
          <w:sz w:val="24"/>
          <w:szCs w:val="24"/>
        </w:rPr>
        <w:t>are not suspended or debarred</w:t>
      </w:r>
      <w:r w:rsidR="00005FC8" w:rsidRPr="003623EB">
        <w:rPr>
          <w:rFonts w:ascii="Source Sans Pro" w:hAnsi="Source Sans Pro" w:cs="Arial"/>
          <w:sz w:val="24"/>
          <w:szCs w:val="24"/>
        </w:rPr>
        <w:t xml:space="preserve"> in order to avoid subsequent disallowance of costs under this Award</w:t>
      </w:r>
      <w:r w:rsidR="000723C3" w:rsidRPr="003623EB">
        <w:rPr>
          <w:rFonts w:ascii="Source Sans Pro" w:hAnsi="Source Sans Pro" w:cs="Arial"/>
          <w:sz w:val="24"/>
          <w:szCs w:val="24"/>
        </w:rPr>
        <w:t xml:space="preserve">. </w:t>
      </w:r>
      <w:r w:rsidR="00005FC8" w:rsidRPr="003623EB">
        <w:rPr>
          <w:rFonts w:ascii="Source Sans Pro" w:hAnsi="Source Sans Pro" w:cs="Arial"/>
          <w:sz w:val="24"/>
          <w:szCs w:val="24"/>
        </w:rPr>
        <w:t xml:space="preserve">To determine if an individual or firm is suspended or debarred, </w:t>
      </w:r>
      <w:r w:rsidRPr="003623EB">
        <w:rPr>
          <w:rFonts w:ascii="Source Sans Pro" w:hAnsi="Source Sans Pro" w:cs="Arial"/>
          <w:sz w:val="24"/>
          <w:szCs w:val="24"/>
        </w:rPr>
        <w:t>You</w:t>
      </w:r>
      <w:r w:rsidR="000723C3" w:rsidRPr="003623EB">
        <w:rPr>
          <w:rFonts w:ascii="Source Sans Pro" w:hAnsi="Source Sans Pro" w:cs="Arial"/>
          <w:sz w:val="24"/>
          <w:szCs w:val="24"/>
        </w:rPr>
        <w:t xml:space="preserve"> may </w:t>
      </w:r>
      <w:r w:rsidR="00005FC8" w:rsidRPr="003623EB">
        <w:rPr>
          <w:rFonts w:ascii="Source Sans Pro" w:hAnsi="Source Sans Pro" w:cs="Arial"/>
          <w:sz w:val="24"/>
          <w:szCs w:val="24"/>
        </w:rPr>
        <w:t>consult</w:t>
      </w:r>
      <w:r w:rsidR="000723C3" w:rsidRPr="003623EB">
        <w:rPr>
          <w:rFonts w:ascii="Source Sans Pro" w:hAnsi="Source Sans Pro" w:cs="Arial"/>
          <w:sz w:val="24"/>
          <w:szCs w:val="24"/>
        </w:rPr>
        <w:t xml:space="preserve"> the </w:t>
      </w:r>
      <w:r w:rsidR="00D864DB" w:rsidRPr="003623EB">
        <w:rPr>
          <w:rFonts w:ascii="Source Sans Pro" w:hAnsi="Source Sans Pro" w:cs="Arial"/>
          <w:sz w:val="24"/>
          <w:szCs w:val="24"/>
        </w:rPr>
        <w:t>System for Award Management</w:t>
      </w:r>
      <w:r w:rsidR="00005FC8" w:rsidRPr="003623EB">
        <w:rPr>
          <w:rFonts w:ascii="Source Sans Pro" w:hAnsi="Source Sans Pro" w:cs="Arial"/>
          <w:sz w:val="24"/>
          <w:szCs w:val="24"/>
        </w:rPr>
        <w:t xml:space="preserve"> (</w:t>
      </w:r>
      <w:hyperlink r:id="rId13" w:history="1">
        <w:r w:rsidR="00473F7E" w:rsidRPr="003623EB">
          <w:rPr>
            <w:rStyle w:val="Hyperlink"/>
            <w:rFonts w:ascii="Source Sans Pro" w:hAnsi="Source Sans Pro" w:cs="Arial"/>
            <w:color w:val="auto"/>
            <w:sz w:val="24"/>
            <w:szCs w:val="24"/>
          </w:rPr>
          <w:t>https://www.sam.gov/</w:t>
        </w:r>
      </w:hyperlink>
      <w:r w:rsidR="00005FC8" w:rsidRPr="003623EB">
        <w:rPr>
          <w:rFonts w:ascii="Source Sans Pro" w:hAnsi="Source Sans Pro" w:cs="Arial"/>
          <w:sz w:val="24"/>
          <w:szCs w:val="24"/>
        </w:rPr>
        <w:t>). For further guidance regarding suspension and debarment, see 2 C.F.R. Parts 180 and 2700.</w:t>
      </w:r>
    </w:p>
    <w:p w14:paraId="4B46AF5C" w14:textId="77777777" w:rsidR="00793B6A" w:rsidRPr="003623EB" w:rsidRDefault="00793B6A" w:rsidP="00D75AFE">
      <w:pPr>
        <w:ind w:left="1440"/>
        <w:jc w:val="both"/>
        <w:rPr>
          <w:rFonts w:ascii="Source Sans Pro" w:hAnsi="Source Sans Pro" w:cs="Arial"/>
          <w:sz w:val="24"/>
          <w:szCs w:val="24"/>
        </w:rPr>
      </w:pPr>
    </w:p>
    <w:p w14:paraId="4B46AF5D" w14:textId="77777777" w:rsidR="003964C4" w:rsidRPr="003623EB" w:rsidRDefault="003C1C2A" w:rsidP="00D75AFE">
      <w:pPr>
        <w:ind w:left="1440"/>
        <w:jc w:val="both"/>
        <w:rPr>
          <w:rFonts w:ascii="Source Sans Pro" w:hAnsi="Source Sans Pro" w:cs="Arial"/>
          <w:b/>
          <w:sz w:val="24"/>
          <w:szCs w:val="24"/>
        </w:rPr>
      </w:pPr>
      <w:r w:rsidRPr="003623EB">
        <w:rPr>
          <w:rFonts w:ascii="Source Sans Pro" w:hAnsi="Source Sans Pro" w:cs="Arial"/>
          <w:b/>
          <w:sz w:val="24"/>
          <w:szCs w:val="24"/>
        </w:rPr>
        <w:t>3.</w:t>
      </w:r>
      <w:r w:rsidRPr="003623EB">
        <w:rPr>
          <w:rFonts w:ascii="Source Sans Pro" w:hAnsi="Source Sans Pro" w:cs="Arial"/>
          <w:b/>
          <w:sz w:val="24"/>
          <w:szCs w:val="24"/>
        </w:rPr>
        <w:tab/>
      </w:r>
      <w:r w:rsidR="003964C4" w:rsidRPr="003623EB">
        <w:rPr>
          <w:rFonts w:ascii="Source Sans Pro" w:hAnsi="Source Sans Pro" w:cs="Arial"/>
          <w:b/>
          <w:sz w:val="24"/>
          <w:szCs w:val="24"/>
        </w:rPr>
        <w:t>Liability/Indemnification</w:t>
      </w:r>
    </w:p>
    <w:p w14:paraId="4B46AF5E" w14:textId="77777777" w:rsidR="003964C4" w:rsidRPr="003623EB" w:rsidRDefault="003964C4" w:rsidP="003964C4">
      <w:pPr>
        <w:ind w:left="2160"/>
        <w:jc w:val="both"/>
        <w:rPr>
          <w:rFonts w:ascii="Source Sans Pro" w:hAnsi="Source Sans Pro" w:cs="Arial"/>
          <w:sz w:val="24"/>
          <w:szCs w:val="24"/>
        </w:rPr>
      </w:pPr>
    </w:p>
    <w:p w14:paraId="4B46AF5F" w14:textId="6ACC617B" w:rsidR="003964C4" w:rsidRPr="003623EB" w:rsidRDefault="003964C4" w:rsidP="003964C4">
      <w:pPr>
        <w:ind w:left="2160"/>
        <w:jc w:val="both"/>
        <w:rPr>
          <w:rFonts w:ascii="Source Sans Pro" w:hAnsi="Source Sans Pro" w:cs="Arial"/>
          <w:sz w:val="24"/>
          <w:szCs w:val="24"/>
        </w:rPr>
      </w:pPr>
      <w:r w:rsidRPr="003623EB">
        <w:rPr>
          <w:rFonts w:ascii="Source Sans Pro" w:hAnsi="Source Sans Pro" w:cs="Arial"/>
          <w:sz w:val="24"/>
          <w:szCs w:val="24"/>
        </w:rPr>
        <w:t xml:space="preserve">Any liability arising from the conduct of this project, except as it directly relates to SBA employees or facilities, is solely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r responsibility. </w:t>
      </w:r>
      <w:r w:rsidR="009F7A51" w:rsidRPr="003623EB">
        <w:rPr>
          <w:rFonts w:ascii="Source Sans Pro" w:hAnsi="Source Sans Pro" w:cs="Arial"/>
          <w:sz w:val="24"/>
          <w:szCs w:val="24"/>
        </w:rPr>
        <w:t xml:space="preserve">SBA will not indemnify </w:t>
      </w:r>
      <w:r w:rsidR="00DC67F5" w:rsidRPr="003623EB">
        <w:rPr>
          <w:rFonts w:ascii="Source Sans Pro" w:hAnsi="Source Sans Pro" w:cs="Arial"/>
          <w:sz w:val="24"/>
          <w:szCs w:val="24"/>
        </w:rPr>
        <w:t>You</w:t>
      </w:r>
      <w:r w:rsidR="009F7A51" w:rsidRPr="003623EB">
        <w:rPr>
          <w:rFonts w:ascii="Source Sans Pro" w:hAnsi="Source Sans Pro" w:cs="Arial"/>
          <w:sz w:val="24"/>
          <w:szCs w:val="24"/>
        </w:rPr>
        <w:t xml:space="preserve"> or </w:t>
      </w:r>
      <w:r w:rsidR="00DC67F5" w:rsidRPr="003623EB">
        <w:rPr>
          <w:rFonts w:ascii="Source Sans Pro" w:hAnsi="Source Sans Pro" w:cs="Arial"/>
          <w:sz w:val="24"/>
          <w:szCs w:val="24"/>
        </w:rPr>
        <w:t>You</w:t>
      </w:r>
      <w:r w:rsidR="009F7A51" w:rsidRPr="003623EB">
        <w:rPr>
          <w:rFonts w:ascii="Source Sans Pro" w:hAnsi="Source Sans Pro" w:cs="Arial"/>
          <w:sz w:val="24"/>
          <w:szCs w:val="24"/>
        </w:rPr>
        <w:t xml:space="preserve">r employees or officers and, with the exception of insurance, no Project Funds may be used to cover costs related to liabilities arising under this Award. For further guidance regarding insurance costs, see 2 C.F.R. </w:t>
      </w:r>
      <w:r w:rsidR="008942E8" w:rsidRPr="003623EB">
        <w:rPr>
          <w:rFonts w:ascii="Source Sans Pro" w:hAnsi="Source Sans Pro" w:cs="Arial"/>
          <w:sz w:val="24"/>
          <w:szCs w:val="24"/>
        </w:rPr>
        <w:t>§ 200.447.</w:t>
      </w:r>
    </w:p>
    <w:p w14:paraId="4B46AF60" w14:textId="77777777" w:rsidR="009F7A51" w:rsidRPr="003623EB" w:rsidRDefault="009F7A51" w:rsidP="003964C4">
      <w:pPr>
        <w:ind w:left="2160"/>
        <w:jc w:val="both"/>
        <w:rPr>
          <w:rFonts w:ascii="Source Sans Pro" w:hAnsi="Source Sans Pro" w:cs="Arial"/>
          <w:sz w:val="24"/>
          <w:szCs w:val="24"/>
        </w:rPr>
      </w:pPr>
    </w:p>
    <w:p w14:paraId="4B46AF61" w14:textId="409B6251" w:rsidR="009F7A51" w:rsidRPr="003623EB" w:rsidRDefault="009F7A51" w:rsidP="003964C4">
      <w:pPr>
        <w:ind w:left="2160"/>
        <w:jc w:val="both"/>
        <w:rPr>
          <w:rFonts w:ascii="Source Sans Pro" w:hAnsi="Source Sans Pro" w:cs="Arial"/>
          <w:sz w:val="24"/>
          <w:szCs w:val="24"/>
        </w:rPr>
      </w:pPr>
      <w:r w:rsidRPr="003623EB">
        <w:rPr>
          <w:rFonts w:ascii="Source Sans Pro" w:hAnsi="Source Sans Pro" w:cs="Arial"/>
          <w:sz w:val="24"/>
          <w:szCs w:val="24"/>
        </w:rPr>
        <w:t xml:space="preserve">SBA is not a party to any contracts, subgrants (where permitted), or other agreements between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r organization and third parties. SBA will have </w:t>
      </w:r>
      <w:r w:rsidRPr="003623EB">
        <w:rPr>
          <w:rFonts w:ascii="Source Sans Pro" w:hAnsi="Source Sans Pro" w:cs="Arial"/>
          <w:sz w:val="24"/>
          <w:szCs w:val="24"/>
        </w:rPr>
        <w:lastRenderedPageBreak/>
        <w:t xml:space="preserve">no involvement in any disputes arising from such agreements.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are liable to SBA for any amounts paid from Project Funds to third parties which are subsequently determined to have been unallowable or otherwise improper.</w:t>
      </w:r>
    </w:p>
    <w:p w14:paraId="4B46AF62" w14:textId="77777777" w:rsidR="006A6117" w:rsidRPr="003623EB" w:rsidRDefault="006A6117">
      <w:pPr>
        <w:rPr>
          <w:rFonts w:ascii="Source Sans Pro" w:hAnsi="Source Sans Pro" w:cs="Arial"/>
          <w:sz w:val="24"/>
          <w:szCs w:val="24"/>
        </w:rPr>
      </w:pPr>
      <w:r w:rsidRPr="003623EB">
        <w:rPr>
          <w:rFonts w:ascii="Source Sans Pro" w:hAnsi="Source Sans Pro" w:cs="Arial"/>
          <w:sz w:val="24"/>
          <w:szCs w:val="24"/>
        </w:rPr>
        <w:br w:type="page"/>
      </w:r>
    </w:p>
    <w:p w14:paraId="4B46AF63" w14:textId="77777777" w:rsidR="006A3E07" w:rsidRPr="003623EB" w:rsidRDefault="003C1C2A" w:rsidP="00D75AFE">
      <w:pPr>
        <w:ind w:left="1440"/>
        <w:jc w:val="both"/>
        <w:rPr>
          <w:rFonts w:ascii="Source Sans Pro" w:hAnsi="Source Sans Pro" w:cs="Arial"/>
          <w:b/>
          <w:sz w:val="24"/>
          <w:szCs w:val="24"/>
        </w:rPr>
      </w:pPr>
      <w:r w:rsidRPr="003623EB">
        <w:rPr>
          <w:rFonts w:ascii="Source Sans Pro" w:hAnsi="Source Sans Pro" w:cs="Arial"/>
          <w:b/>
          <w:sz w:val="24"/>
          <w:szCs w:val="24"/>
        </w:rPr>
        <w:lastRenderedPageBreak/>
        <w:t>4</w:t>
      </w:r>
      <w:r w:rsidR="003964C4" w:rsidRPr="003623EB">
        <w:rPr>
          <w:rFonts w:ascii="Source Sans Pro" w:hAnsi="Source Sans Pro" w:cs="Arial"/>
          <w:b/>
          <w:sz w:val="24"/>
          <w:szCs w:val="24"/>
        </w:rPr>
        <w:t>.</w:t>
      </w:r>
      <w:r w:rsidR="003964C4" w:rsidRPr="003623EB">
        <w:rPr>
          <w:rFonts w:ascii="Source Sans Pro" w:hAnsi="Source Sans Pro" w:cs="Arial"/>
          <w:b/>
          <w:sz w:val="24"/>
          <w:szCs w:val="24"/>
        </w:rPr>
        <w:tab/>
      </w:r>
      <w:r w:rsidR="00A1088A" w:rsidRPr="003623EB">
        <w:rPr>
          <w:rFonts w:ascii="Source Sans Pro" w:hAnsi="Source Sans Pro" w:cs="Arial"/>
          <w:b/>
          <w:sz w:val="24"/>
          <w:szCs w:val="24"/>
        </w:rPr>
        <w:t xml:space="preserve">Adherence to the Approved </w:t>
      </w:r>
      <w:r w:rsidR="008706BA" w:rsidRPr="003623EB">
        <w:rPr>
          <w:rFonts w:ascii="Source Sans Pro" w:hAnsi="Source Sans Pro" w:cs="Arial"/>
          <w:b/>
          <w:sz w:val="24"/>
          <w:szCs w:val="24"/>
        </w:rPr>
        <w:t>Budget</w:t>
      </w:r>
    </w:p>
    <w:p w14:paraId="4B46AF64" w14:textId="77777777" w:rsidR="006A3E07" w:rsidRPr="003623EB" w:rsidRDefault="006A3E07" w:rsidP="006A3E07">
      <w:pPr>
        <w:ind w:left="2160"/>
        <w:jc w:val="both"/>
        <w:rPr>
          <w:rFonts w:ascii="Source Sans Pro" w:hAnsi="Source Sans Pro" w:cs="Arial"/>
          <w:sz w:val="24"/>
          <w:szCs w:val="24"/>
        </w:rPr>
      </w:pPr>
    </w:p>
    <w:p w14:paraId="4B46AF65" w14:textId="095A4CBB" w:rsidR="00C5276C" w:rsidRPr="003623EB" w:rsidRDefault="00DC67F5" w:rsidP="008942E8">
      <w:pPr>
        <w:ind w:left="2160"/>
        <w:jc w:val="both"/>
        <w:rPr>
          <w:rFonts w:ascii="Source Sans Pro" w:hAnsi="Source Sans Pro" w:cs="Arial"/>
          <w:sz w:val="24"/>
          <w:szCs w:val="24"/>
        </w:rPr>
      </w:pPr>
      <w:r w:rsidRPr="003623EB">
        <w:rPr>
          <w:rFonts w:ascii="Source Sans Pro" w:hAnsi="Source Sans Pro" w:cs="Arial"/>
          <w:snapToGrid w:val="0"/>
          <w:sz w:val="24"/>
          <w:szCs w:val="24"/>
        </w:rPr>
        <w:t>You</w:t>
      </w:r>
      <w:r w:rsidR="00382AC7" w:rsidRPr="003623EB">
        <w:rPr>
          <w:rFonts w:ascii="Source Sans Pro" w:hAnsi="Source Sans Pro" w:cs="Arial"/>
          <w:sz w:val="24"/>
          <w:szCs w:val="24"/>
        </w:rPr>
        <w:t xml:space="preserve"> </w:t>
      </w:r>
      <w:r w:rsidR="00450F89" w:rsidRPr="003623EB">
        <w:rPr>
          <w:rFonts w:ascii="Source Sans Pro" w:hAnsi="Source Sans Pro" w:cs="Arial"/>
          <w:sz w:val="24"/>
          <w:szCs w:val="24"/>
        </w:rPr>
        <w:t>must expe</w:t>
      </w:r>
      <w:r w:rsidR="00365966" w:rsidRPr="003623EB">
        <w:rPr>
          <w:rFonts w:ascii="Source Sans Pro" w:hAnsi="Source Sans Pro" w:cs="Arial"/>
          <w:sz w:val="24"/>
          <w:szCs w:val="24"/>
        </w:rPr>
        <w:t xml:space="preserve">nd Project Funds in accordance with </w:t>
      </w:r>
      <w:r w:rsidRPr="003623EB">
        <w:rPr>
          <w:rFonts w:ascii="Source Sans Pro" w:hAnsi="Source Sans Pro" w:cs="Arial"/>
          <w:sz w:val="24"/>
          <w:szCs w:val="24"/>
        </w:rPr>
        <w:t>You</w:t>
      </w:r>
      <w:r w:rsidR="00330C6C" w:rsidRPr="003623EB">
        <w:rPr>
          <w:rFonts w:ascii="Source Sans Pro" w:hAnsi="Source Sans Pro" w:cs="Arial"/>
          <w:sz w:val="24"/>
          <w:szCs w:val="24"/>
        </w:rPr>
        <w:t>r</w:t>
      </w:r>
      <w:r w:rsidR="00365966" w:rsidRPr="003623EB">
        <w:rPr>
          <w:rFonts w:ascii="Source Sans Pro" w:hAnsi="Source Sans Pro" w:cs="Arial"/>
          <w:sz w:val="24"/>
          <w:szCs w:val="24"/>
        </w:rPr>
        <w:t xml:space="preserve"> </w:t>
      </w:r>
      <w:r w:rsidR="00382AC7" w:rsidRPr="003623EB">
        <w:rPr>
          <w:rFonts w:ascii="Source Sans Pro" w:hAnsi="Source Sans Pro" w:cs="Arial"/>
          <w:sz w:val="24"/>
          <w:szCs w:val="24"/>
        </w:rPr>
        <w:t xml:space="preserve">approved budget. </w:t>
      </w:r>
      <w:r w:rsidR="00330C6C" w:rsidRPr="003623EB">
        <w:rPr>
          <w:rFonts w:ascii="Source Sans Pro" w:hAnsi="Source Sans Pro" w:cs="Arial"/>
          <w:sz w:val="24"/>
          <w:szCs w:val="24"/>
        </w:rPr>
        <w:t xml:space="preserve">However, </w:t>
      </w:r>
      <w:r w:rsidRPr="003623EB">
        <w:rPr>
          <w:rFonts w:ascii="Source Sans Pro" w:hAnsi="Source Sans Pro" w:cs="Arial"/>
          <w:sz w:val="24"/>
          <w:szCs w:val="24"/>
        </w:rPr>
        <w:t>You</w:t>
      </w:r>
      <w:r w:rsidR="00330C6C" w:rsidRPr="003623EB">
        <w:rPr>
          <w:rFonts w:ascii="Source Sans Pro" w:hAnsi="Source Sans Pro" w:cs="Arial"/>
          <w:sz w:val="24"/>
          <w:szCs w:val="24"/>
        </w:rPr>
        <w:t xml:space="preserve"> </w:t>
      </w:r>
      <w:r w:rsidR="008942E8" w:rsidRPr="003623EB">
        <w:rPr>
          <w:rFonts w:ascii="Source Sans Pro" w:hAnsi="Source Sans Pro" w:cs="Arial"/>
          <w:sz w:val="24"/>
          <w:szCs w:val="24"/>
        </w:rPr>
        <w:t xml:space="preserve">do have </w:t>
      </w:r>
      <w:r w:rsidR="00365966" w:rsidRPr="003623EB">
        <w:rPr>
          <w:rFonts w:ascii="Source Sans Pro" w:hAnsi="Source Sans Pro" w:cs="Arial"/>
          <w:sz w:val="24"/>
          <w:szCs w:val="24"/>
        </w:rPr>
        <w:t xml:space="preserve">the discretion </w:t>
      </w:r>
      <w:r w:rsidR="008942E8" w:rsidRPr="003623EB">
        <w:rPr>
          <w:rFonts w:ascii="Source Sans Pro" w:hAnsi="Source Sans Pro" w:cs="Arial"/>
          <w:sz w:val="24"/>
          <w:szCs w:val="24"/>
        </w:rPr>
        <w:t xml:space="preserve">transfer Project Funds between </w:t>
      </w:r>
      <w:r w:rsidR="00840667" w:rsidRPr="003623EB">
        <w:rPr>
          <w:rFonts w:ascii="Source Sans Pro" w:hAnsi="Source Sans Pro" w:cs="Arial"/>
          <w:sz w:val="24"/>
          <w:szCs w:val="24"/>
        </w:rPr>
        <w:t>individual</w:t>
      </w:r>
      <w:r w:rsidR="008942E8" w:rsidRPr="003623EB">
        <w:rPr>
          <w:rFonts w:ascii="Source Sans Pro" w:hAnsi="Source Sans Pro" w:cs="Arial"/>
          <w:sz w:val="24"/>
          <w:szCs w:val="24"/>
        </w:rPr>
        <w:t xml:space="preserve"> cost categories provide the cumulative result of all such transfers in a given budget period does not exceed 10 percent of </w:t>
      </w:r>
      <w:r w:rsidRPr="003623EB">
        <w:rPr>
          <w:rFonts w:ascii="Source Sans Pro" w:hAnsi="Source Sans Pro" w:cs="Arial"/>
          <w:sz w:val="24"/>
          <w:szCs w:val="24"/>
        </w:rPr>
        <w:t>You</w:t>
      </w:r>
      <w:r w:rsidR="008942E8" w:rsidRPr="003623EB">
        <w:rPr>
          <w:rFonts w:ascii="Source Sans Pro" w:hAnsi="Source Sans Pro" w:cs="Arial"/>
          <w:sz w:val="24"/>
          <w:szCs w:val="24"/>
        </w:rPr>
        <w:t>r total approved budget.</w:t>
      </w:r>
      <w:r w:rsidR="00D64684" w:rsidRPr="003623EB">
        <w:rPr>
          <w:rFonts w:ascii="Source Sans Pro" w:hAnsi="Source Sans Pro" w:cs="Arial"/>
          <w:sz w:val="24"/>
          <w:szCs w:val="24"/>
        </w:rPr>
        <w:t xml:space="preserve"> </w:t>
      </w:r>
      <w:r w:rsidR="00330C6C" w:rsidRPr="003623EB">
        <w:rPr>
          <w:rFonts w:ascii="Source Sans Pro" w:hAnsi="Source Sans Pro" w:cs="Arial"/>
          <w:sz w:val="24"/>
          <w:szCs w:val="24"/>
        </w:rPr>
        <w:t>B</w:t>
      </w:r>
      <w:r w:rsidR="002359D2" w:rsidRPr="003623EB">
        <w:rPr>
          <w:rFonts w:ascii="Source Sans Pro" w:hAnsi="Source Sans Pro" w:cs="Arial"/>
          <w:sz w:val="24"/>
          <w:szCs w:val="24"/>
        </w:rPr>
        <w:t xml:space="preserve">efore </w:t>
      </w:r>
      <w:r w:rsidR="008942E8" w:rsidRPr="003623EB">
        <w:rPr>
          <w:rFonts w:ascii="Source Sans Pro" w:hAnsi="Source Sans Pro" w:cs="Arial"/>
          <w:sz w:val="24"/>
          <w:szCs w:val="24"/>
        </w:rPr>
        <w:t xml:space="preserve">making any transfers that would cumulatively result in </w:t>
      </w:r>
      <w:r w:rsidRPr="003623EB">
        <w:rPr>
          <w:rFonts w:ascii="Source Sans Pro" w:hAnsi="Source Sans Pro" w:cs="Arial"/>
          <w:sz w:val="24"/>
          <w:szCs w:val="24"/>
        </w:rPr>
        <w:t>You</w:t>
      </w:r>
      <w:r w:rsidR="008942E8" w:rsidRPr="003623EB">
        <w:rPr>
          <w:rFonts w:ascii="Source Sans Pro" w:hAnsi="Source Sans Pro" w:cs="Arial"/>
          <w:sz w:val="24"/>
          <w:szCs w:val="24"/>
        </w:rPr>
        <w:t xml:space="preserve">r exceeding this 10 percent cap, </w:t>
      </w:r>
      <w:r w:rsidRPr="003623EB">
        <w:rPr>
          <w:rFonts w:ascii="Source Sans Pro" w:hAnsi="Source Sans Pro" w:cs="Arial"/>
          <w:sz w:val="24"/>
          <w:szCs w:val="24"/>
        </w:rPr>
        <w:t>You</w:t>
      </w:r>
      <w:r w:rsidR="008942E8" w:rsidRPr="003623EB">
        <w:rPr>
          <w:rFonts w:ascii="Source Sans Pro" w:hAnsi="Source Sans Pro" w:cs="Arial"/>
          <w:sz w:val="24"/>
          <w:szCs w:val="24"/>
        </w:rPr>
        <w:t xml:space="preserve"> must obtain approval from SBA. </w:t>
      </w:r>
      <w:r w:rsidR="00AE03B9" w:rsidRPr="003623EB">
        <w:rPr>
          <w:rFonts w:ascii="Source Sans Pro" w:hAnsi="Source Sans Pro" w:cs="Arial"/>
          <w:sz w:val="24"/>
          <w:szCs w:val="24"/>
        </w:rPr>
        <w:t>Failure to adhere to the approved budget or obtain the necessary prior approval will result in denial of payment by SBA.</w:t>
      </w:r>
      <w:r w:rsidR="004503B8" w:rsidRPr="003623EB">
        <w:rPr>
          <w:rFonts w:ascii="Source Sans Pro" w:hAnsi="Source Sans Pro" w:cs="Arial"/>
          <w:sz w:val="24"/>
          <w:szCs w:val="24"/>
        </w:rPr>
        <w:t xml:space="preserve"> </w:t>
      </w:r>
      <w:r w:rsidR="00330C6C" w:rsidRPr="003623EB">
        <w:rPr>
          <w:rFonts w:ascii="Source Sans Pro" w:hAnsi="Source Sans Pro" w:cs="Arial"/>
          <w:sz w:val="24"/>
          <w:szCs w:val="24"/>
        </w:rPr>
        <w:t>For further guidance regarding the prior approval process, s</w:t>
      </w:r>
      <w:r w:rsidR="004503B8" w:rsidRPr="003623EB">
        <w:rPr>
          <w:rFonts w:ascii="Source Sans Pro" w:hAnsi="Source Sans Pro" w:cs="Arial"/>
          <w:sz w:val="24"/>
          <w:szCs w:val="24"/>
        </w:rPr>
        <w:t>ee Part III(A)(</w:t>
      </w:r>
      <w:r w:rsidR="002934D0" w:rsidRPr="003623EB">
        <w:rPr>
          <w:rFonts w:ascii="Source Sans Pro" w:hAnsi="Source Sans Pro" w:cs="Arial"/>
          <w:sz w:val="24"/>
          <w:szCs w:val="24"/>
        </w:rPr>
        <w:t>1</w:t>
      </w:r>
      <w:r w:rsidR="00355549" w:rsidRPr="003623EB">
        <w:rPr>
          <w:rFonts w:ascii="Source Sans Pro" w:hAnsi="Source Sans Pro" w:cs="Arial"/>
          <w:sz w:val="24"/>
          <w:szCs w:val="24"/>
        </w:rPr>
        <w:t>2</w:t>
      </w:r>
      <w:r w:rsidR="004503B8" w:rsidRPr="003623EB">
        <w:rPr>
          <w:rFonts w:ascii="Source Sans Pro" w:hAnsi="Source Sans Pro" w:cs="Arial"/>
          <w:sz w:val="24"/>
          <w:szCs w:val="24"/>
        </w:rPr>
        <w:t>) above.</w:t>
      </w:r>
    </w:p>
    <w:p w14:paraId="4B46AF66" w14:textId="77777777" w:rsidR="003C2ECF" w:rsidRPr="003623EB" w:rsidRDefault="003C2ECF" w:rsidP="002466BC">
      <w:pPr>
        <w:ind w:left="2160"/>
        <w:jc w:val="both"/>
        <w:rPr>
          <w:rFonts w:ascii="Source Sans Pro" w:hAnsi="Source Sans Pro" w:cs="Arial"/>
          <w:sz w:val="24"/>
          <w:szCs w:val="24"/>
        </w:rPr>
      </w:pPr>
    </w:p>
    <w:p w14:paraId="4B46AF67" w14:textId="2F102412" w:rsidR="001A4C7F" w:rsidRPr="003623EB" w:rsidRDefault="001A4C7F" w:rsidP="002466BC">
      <w:pPr>
        <w:ind w:left="2160"/>
        <w:jc w:val="both"/>
        <w:rPr>
          <w:rFonts w:ascii="Source Sans Pro" w:hAnsi="Source Sans Pro" w:cs="Arial"/>
          <w:sz w:val="24"/>
          <w:szCs w:val="24"/>
          <w:u w:val="single"/>
        </w:rPr>
      </w:pPr>
      <w:r w:rsidRPr="003623EB">
        <w:rPr>
          <w:rFonts w:ascii="Source Sans Pro" w:hAnsi="Source Sans Pro" w:cs="Arial"/>
          <w:sz w:val="24"/>
          <w:szCs w:val="24"/>
        </w:rPr>
        <w:t xml:space="preserve">If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do not have a current negotiated indirect cost rate in place, </w:t>
      </w:r>
      <w:r w:rsidR="00DC67F5" w:rsidRPr="003623EB">
        <w:rPr>
          <w:rFonts w:ascii="Source Sans Pro" w:hAnsi="Source Sans Pro" w:cs="Arial"/>
          <w:sz w:val="24"/>
          <w:szCs w:val="24"/>
        </w:rPr>
        <w:t>You</w:t>
      </w:r>
      <w:r w:rsidRPr="003623EB">
        <w:rPr>
          <w:rFonts w:ascii="Source Sans Pro" w:hAnsi="Source Sans Pro" w:cs="Arial"/>
          <w:sz w:val="24"/>
          <w:szCs w:val="24"/>
          <w:u w:val="single"/>
        </w:rPr>
        <w:t xml:space="preserve"> </w:t>
      </w:r>
      <w:r w:rsidRPr="003623EB">
        <w:rPr>
          <w:rFonts w:ascii="Source Sans Pro" w:hAnsi="Source Sans Pro" w:cs="Arial"/>
          <w:sz w:val="24"/>
          <w:szCs w:val="24"/>
        </w:rPr>
        <w:t>may negotiate a proposed indirect rate or utilize the 10 percent de</w:t>
      </w:r>
      <w:r w:rsidR="006A6117" w:rsidRPr="003623EB">
        <w:rPr>
          <w:rFonts w:ascii="Source Sans Pro" w:hAnsi="Source Sans Pro" w:cs="Arial"/>
          <w:sz w:val="24"/>
          <w:szCs w:val="24"/>
        </w:rPr>
        <w:t> </w:t>
      </w:r>
      <w:r w:rsidRPr="003623EB">
        <w:rPr>
          <w:rFonts w:ascii="Source Sans Pro" w:hAnsi="Source Sans Pro" w:cs="Arial"/>
          <w:sz w:val="24"/>
          <w:szCs w:val="24"/>
        </w:rPr>
        <w:t>minimis rate in accordance with the procedures set forth in 2. C.F.R § 200.414</w:t>
      </w:r>
    </w:p>
    <w:p w14:paraId="4B46AF68" w14:textId="77777777" w:rsidR="00382AC7" w:rsidRPr="003623EB" w:rsidRDefault="00382AC7" w:rsidP="006A3E07">
      <w:pPr>
        <w:ind w:left="2160"/>
        <w:jc w:val="both"/>
        <w:rPr>
          <w:rFonts w:ascii="Source Sans Pro" w:hAnsi="Source Sans Pro" w:cs="Arial"/>
          <w:sz w:val="24"/>
          <w:szCs w:val="24"/>
        </w:rPr>
      </w:pPr>
    </w:p>
    <w:p w14:paraId="4B46AF69" w14:textId="77777777" w:rsidR="00D75AFE" w:rsidRPr="003623EB" w:rsidRDefault="003C1C2A" w:rsidP="00D75AFE">
      <w:pPr>
        <w:ind w:left="1440"/>
        <w:jc w:val="both"/>
        <w:rPr>
          <w:rFonts w:ascii="Source Sans Pro" w:hAnsi="Source Sans Pro" w:cs="Arial"/>
          <w:b/>
          <w:sz w:val="24"/>
          <w:szCs w:val="24"/>
        </w:rPr>
      </w:pPr>
      <w:r w:rsidRPr="003623EB">
        <w:rPr>
          <w:rFonts w:ascii="Source Sans Pro" w:hAnsi="Source Sans Pro" w:cs="Arial"/>
          <w:b/>
          <w:sz w:val="24"/>
          <w:szCs w:val="24"/>
        </w:rPr>
        <w:t>5.</w:t>
      </w:r>
      <w:r w:rsidRPr="003623EB">
        <w:rPr>
          <w:rFonts w:ascii="Source Sans Pro" w:hAnsi="Source Sans Pro" w:cs="Arial"/>
          <w:b/>
          <w:sz w:val="24"/>
          <w:szCs w:val="24"/>
        </w:rPr>
        <w:tab/>
      </w:r>
      <w:r w:rsidR="000B6925" w:rsidRPr="003623EB">
        <w:rPr>
          <w:rFonts w:ascii="Source Sans Pro" w:hAnsi="Source Sans Pro" w:cs="Arial"/>
          <w:b/>
          <w:sz w:val="24"/>
          <w:szCs w:val="24"/>
        </w:rPr>
        <w:t xml:space="preserve">Funds </w:t>
      </w:r>
      <w:r w:rsidR="00594625" w:rsidRPr="003623EB">
        <w:rPr>
          <w:rFonts w:ascii="Source Sans Pro" w:hAnsi="Source Sans Pro" w:cs="Arial"/>
          <w:b/>
          <w:sz w:val="24"/>
          <w:szCs w:val="24"/>
        </w:rPr>
        <w:t>from</w:t>
      </w:r>
      <w:r w:rsidR="000B6925" w:rsidRPr="003623EB">
        <w:rPr>
          <w:rFonts w:ascii="Source Sans Pro" w:hAnsi="Source Sans Pro" w:cs="Arial"/>
          <w:b/>
          <w:sz w:val="24"/>
          <w:szCs w:val="24"/>
        </w:rPr>
        <w:t xml:space="preserve"> </w:t>
      </w:r>
      <w:r w:rsidR="00733170" w:rsidRPr="003623EB">
        <w:rPr>
          <w:rFonts w:ascii="Source Sans Pro" w:hAnsi="Source Sans Pro" w:cs="Arial"/>
          <w:b/>
          <w:sz w:val="24"/>
          <w:szCs w:val="24"/>
        </w:rPr>
        <w:t>Multiple</w:t>
      </w:r>
      <w:r w:rsidR="000B6925" w:rsidRPr="003623EB">
        <w:rPr>
          <w:rFonts w:ascii="Source Sans Pro" w:hAnsi="Source Sans Pro" w:cs="Arial"/>
          <w:b/>
          <w:sz w:val="24"/>
          <w:szCs w:val="24"/>
        </w:rPr>
        <w:t xml:space="preserve"> SBA Awards</w:t>
      </w:r>
    </w:p>
    <w:p w14:paraId="4B46AF6A" w14:textId="77777777" w:rsidR="000B6925" w:rsidRPr="003623EB" w:rsidRDefault="000B6925" w:rsidP="00D75AFE">
      <w:pPr>
        <w:ind w:left="1440"/>
        <w:jc w:val="both"/>
        <w:rPr>
          <w:rFonts w:ascii="Source Sans Pro" w:hAnsi="Source Sans Pro" w:cs="Arial"/>
          <w:sz w:val="24"/>
          <w:szCs w:val="24"/>
        </w:rPr>
      </w:pPr>
    </w:p>
    <w:p w14:paraId="4B46AF6B" w14:textId="36800F00" w:rsidR="002255D8" w:rsidRPr="003623EB" w:rsidRDefault="00314C51" w:rsidP="002255D8">
      <w:pPr>
        <w:ind w:left="2160"/>
        <w:jc w:val="both"/>
        <w:rPr>
          <w:rFonts w:ascii="Source Sans Pro" w:hAnsi="Source Sans Pro" w:cs="Arial"/>
          <w:sz w:val="24"/>
          <w:szCs w:val="24"/>
        </w:rPr>
      </w:pPr>
      <w:r w:rsidRPr="003623EB">
        <w:rPr>
          <w:rFonts w:ascii="Source Sans Pro" w:hAnsi="Source Sans Pro" w:cs="Arial"/>
          <w:sz w:val="24"/>
          <w:szCs w:val="24"/>
        </w:rPr>
        <w:t xml:space="preserve">If </w:t>
      </w:r>
      <w:r w:rsidR="00DC67F5" w:rsidRPr="003623EB">
        <w:rPr>
          <w:rFonts w:ascii="Source Sans Pro" w:hAnsi="Source Sans Pro" w:cs="Arial"/>
          <w:sz w:val="24"/>
          <w:szCs w:val="24"/>
        </w:rPr>
        <w:t>You</w:t>
      </w:r>
      <w:r w:rsidR="00305164" w:rsidRPr="003623EB">
        <w:rPr>
          <w:rFonts w:ascii="Source Sans Pro" w:hAnsi="Source Sans Pro" w:cs="Arial"/>
          <w:sz w:val="24"/>
          <w:szCs w:val="24"/>
        </w:rPr>
        <w:t>r organization</w:t>
      </w:r>
      <w:r w:rsidRPr="003623EB">
        <w:rPr>
          <w:rFonts w:ascii="Source Sans Pro" w:hAnsi="Source Sans Pro" w:cs="Arial"/>
          <w:sz w:val="24"/>
          <w:szCs w:val="24"/>
        </w:rPr>
        <w:t xml:space="preserve"> </w:t>
      </w:r>
      <w:r w:rsidR="00733170" w:rsidRPr="003623EB">
        <w:rPr>
          <w:rFonts w:ascii="Source Sans Pro" w:hAnsi="Source Sans Pro" w:cs="Arial"/>
          <w:sz w:val="24"/>
          <w:szCs w:val="24"/>
        </w:rPr>
        <w:t>hold</w:t>
      </w:r>
      <w:r w:rsidR="00305164" w:rsidRPr="003623EB">
        <w:rPr>
          <w:rFonts w:ascii="Source Sans Pro" w:hAnsi="Source Sans Pro" w:cs="Arial"/>
          <w:sz w:val="24"/>
          <w:szCs w:val="24"/>
        </w:rPr>
        <w:t>s</w:t>
      </w:r>
      <w:r w:rsidR="00733170" w:rsidRPr="003623EB">
        <w:rPr>
          <w:rFonts w:ascii="Source Sans Pro" w:hAnsi="Source Sans Pro" w:cs="Arial"/>
          <w:sz w:val="24"/>
          <w:szCs w:val="24"/>
        </w:rPr>
        <w:t xml:space="preserve"> </w:t>
      </w:r>
      <w:r w:rsidR="00305164" w:rsidRPr="003623EB">
        <w:rPr>
          <w:rFonts w:ascii="Source Sans Pro" w:hAnsi="Source Sans Pro" w:cs="Arial"/>
          <w:sz w:val="24"/>
          <w:szCs w:val="24"/>
        </w:rPr>
        <w:t xml:space="preserve">any </w:t>
      </w:r>
      <w:r w:rsidR="00733170" w:rsidRPr="003623EB">
        <w:rPr>
          <w:rFonts w:ascii="Source Sans Pro" w:hAnsi="Source Sans Pro" w:cs="Arial"/>
          <w:sz w:val="24"/>
          <w:szCs w:val="24"/>
        </w:rPr>
        <w:t xml:space="preserve">other current financial assistance awards </w:t>
      </w:r>
      <w:r w:rsidRPr="003623EB">
        <w:rPr>
          <w:rFonts w:ascii="Source Sans Pro" w:hAnsi="Source Sans Pro" w:cs="Arial"/>
          <w:sz w:val="24"/>
          <w:szCs w:val="24"/>
        </w:rPr>
        <w:t xml:space="preserve">from SBA,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w:t>
      </w:r>
      <w:r w:rsidR="00594625" w:rsidRPr="003623EB">
        <w:rPr>
          <w:rFonts w:ascii="Source Sans Pro" w:hAnsi="Source Sans Pro" w:cs="Arial"/>
          <w:sz w:val="24"/>
          <w:szCs w:val="24"/>
        </w:rPr>
        <w:t>must</w:t>
      </w:r>
      <w:r w:rsidRPr="003623EB">
        <w:rPr>
          <w:rFonts w:ascii="Source Sans Pro" w:hAnsi="Source Sans Pro" w:cs="Arial"/>
          <w:sz w:val="24"/>
          <w:szCs w:val="24"/>
        </w:rPr>
        <w:t xml:space="preserve"> avoid co</w:t>
      </w:r>
      <w:r w:rsidR="00733170" w:rsidRPr="003623EB">
        <w:rPr>
          <w:rFonts w:ascii="Source Sans Pro" w:hAnsi="Source Sans Pro" w:cs="Arial"/>
          <w:sz w:val="24"/>
          <w:szCs w:val="24"/>
        </w:rPr>
        <w:t>m</w:t>
      </w:r>
      <w:r w:rsidRPr="003623EB">
        <w:rPr>
          <w:rFonts w:ascii="Source Sans Pro" w:hAnsi="Source Sans Pro" w:cs="Arial"/>
          <w:sz w:val="24"/>
          <w:szCs w:val="24"/>
        </w:rPr>
        <w:t>mingling of funds</w:t>
      </w:r>
      <w:r w:rsidR="00733170" w:rsidRPr="003623EB">
        <w:rPr>
          <w:rFonts w:ascii="Source Sans Pro" w:hAnsi="Source Sans Pro" w:cs="Arial"/>
          <w:sz w:val="24"/>
          <w:szCs w:val="24"/>
        </w:rPr>
        <w:t xml:space="preserve"> and overlapping </w:t>
      </w:r>
      <w:r w:rsidR="006A5009" w:rsidRPr="003623EB">
        <w:rPr>
          <w:rFonts w:ascii="Source Sans Pro" w:hAnsi="Source Sans Pro" w:cs="Arial"/>
          <w:sz w:val="24"/>
          <w:szCs w:val="24"/>
        </w:rPr>
        <w:t xml:space="preserve">or double-claiming </w:t>
      </w:r>
      <w:r w:rsidR="00733170" w:rsidRPr="003623EB">
        <w:rPr>
          <w:rFonts w:ascii="Source Sans Pro" w:hAnsi="Source Sans Pro" w:cs="Arial"/>
          <w:sz w:val="24"/>
          <w:szCs w:val="24"/>
        </w:rPr>
        <w:t>of costs among those awards</w:t>
      </w:r>
      <w:r w:rsidR="00945D29" w:rsidRPr="003623EB">
        <w:rPr>
          <w:rFonts w:ascii="Source Sans Pro" w:hAnsi="Source Sans Pro" w:cs="Arial"/>
          <w:sz w:val="24"/>
          <w:szCs w:val="24"/>
        </w:rPr>
        <w:t>.</w:t>
      </w:r>
      <w:r w:rsidR="00733170"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945D29" w:rsidRPr="003623EB">
        <w:rPr>
          <w:rFonts w:ascii="Source Sans Pro" w:hAnsi="Source Sans Pro" w:cs="Arial"/>
          <w:sz w:val="24"/>
          <w:szCs w:val="24"/>
        </w:rPr>
        <w:t xml:space="preserve"> must</w:t>
      </w:r>
      <w:r w:rsidR="00733170" w:rsidRPr="003623EB">
        <w:rPr>
          <w:rFonts w:ascii="Source Sans Pro" w:hAnsi="Source Sans Pro" w:cs="Arial"/>
          <w:sz w:val="24"/>
          <w:szCs w:val="24"/>
        </w:rPr>
        <w:t xml:space="preserve"> treat each project as separate and discrete with individual reporting, accounting, and audit trails</w:t>
      </w:r>
      <w:r w:rsidRPr="003623EB">
        <w:rPr>
          <w:rFonts w:ascii="Source Sans Pro" w:hAnsi="Source Sans Pro" w:cs="Arial"/>
          <w:sz w:val="24"/>
          <w:szCs w:val="24"/>
        </w:rPr>
        <w:t>.</w:t>
      </w:r>
    </w:p>
    <w:p w14:paraId="4B46AF6C" w14:textId="77777777" w:rsidR="002255D8" w:rsidRPr="003623EB" w:rsidRDefault="002255D8" w:rsidP="00D75AFE">
      <w:pPr>
        <w:ind w:left="1440"/>
        <w:jc w:val="both"/>
        <w:rPr>
          <w:rFonts w:ascii="Source Sans Pro" w:hAnsi="Source Sans Pro" w:cs="Arial"/>
          <w:sz w:val="24"/>
          <w:szCs w:val="24"/>
        </w:rPr>
      </w:pPr>
    </w:p>
    <w:p w14:paraId="4B46AF6D" w14:textId="77777777" w:rsidR="00175B11" w:rsidRPr="003623EB" w:rsidRDefault="003C1C2A" w:rsidP="00D75AFE">
      <w:pPr>
        <w:ind w:left="1440"/>
        <w:jc w:val="both"/>
        <w:rPr>
          <w:rFonts w:ascii="Source Sans Pro" w:hAnsi="Source Sans Pro" w:cs="Arial"/>
          <w:b/>
          <w:sz w:val="24"/>
          <w:szCs w:val="24"/>
        </w:rPr>
      </w:pPr>
      <w:r w:rsidRPr="003623EB">
        <w:rPr>
          <w:rFonts w:ascii="Source Sans Pro" w:hAnsi="Source Sans Pro" w:cs="Arial"/>
          <w:b/>
          <w:sz w:val="24"/>
          <w:szCs w:val="24"/>
        </w:rPr>
        <w:t>6</w:t>
      </w:r>
      <w:r w:rsidR="000B6925" w:rsidRPr="003623EB">
        <w:rPr>
          <w:rFonts w:ascii="Source Sans Pro" w:hAnsi="Source Sans Pro" w:cs="Arial"/>
          <w:b/>
          <w:sz w:val="24"/>
          <w:szCs w:val="24"/>
        </w:rPr>
        <w:t>.</w:t>
      </w:r>
      <w:r w:rsidR="000B6925" w:rsidRPr="003623EB">
        <w:rPr>
          <w:rFonts w:ascii="Source Sans Pro" w:hAnsi="Source Sans Pro" w:cs="Arial"/>
          <w:b/>
          <w:sz w:val="24"/>
          <w:szCs w:val="24"/>
        </w:rPr>
        <w:tab/>
      </w:r>
      <w:r w:rsidR="00175B11" w:rsidRPr="003623EB">
        <w:rPr>
          <w:rFonts w:ascii="Source Sans Pro" w:hAnsi="Source Sans Pro" w:cs="Arial"/>
          <w:b/>
          <w:sz w:val="24"/>
          <w:szCs w:val="24"/>
        </w:rPr>
        <w:t>Matching Contributions</w:t>
      </w:r>
    </w:p>
    <w:p w14:paraId="4B46AF6E" w14:textId="77777777" w:rsidR="00175B11" w:rsidRPr="003623EB" w:rsidRDefault="00175B11" w:rsidP="000F21EB">
      <w:pPr>
        <w:ind w:left="2160"/>
        <w:jc w:val="both"/>
        <w:rPr>
          <w:rFonts w:ascii="Source Sans Pro" w:hAnsi="Source Sans Pro" w:cs="Arial"/>
          <w:sz w:val="24"/>
          <w:szCs w:val="24"/>
        </w:rPr>
      </w:pPr>
    </w:p>
    <w:p w14:paraId="4B46AF6F" w14:textId="5D5F14BB" w:rsidR="00A4753C" w:rsidRPr="003623EB" w:rsidRDefault="00DC67F5" w:rsidP="006F28C5">
      <w:pPr>
        <w:widowControl w:val="0"/>
        <w:numPr>
          <w:ilvl w:val="2"/>
          <w:numId w:val="0"/>
        </w:numPr>
        <w:tabs>
          <w:tab w:val="left" w:pos="-1440"/>
        </w:tabs>
        <w:ind w:left="2160"/>
        <w:rPr>
          <w:rFonts w:ascii="Source Sans Pro" w:hAnsi="Source Sans Pro" w:cs="Arial"/>
          <w:sz w:val="24"/>
          <w:szCs w:val="24"/>
        </w:rPr>
      </w:pPr>
      <w:r w:rsidRPr="003623EB">
        <w:rPr>
          <w:rFonts w:ascii="Source Sans Pro" w:hAnsi="Source Sans Pro" w:cs="Arial"/>
          <w:sz w:val="24"/>
          <w:szCs w:val="24"/>
        </w:rPr>
        <w:t>You</w:t>
      </w:r>
      <w:r w:rsidR="006F28C5" w:rsidRPr="003623EB">
        <w:rPr>
          <w:rFonts w:ascii="Source Sans Pro" w:hAnsi="Source Sans Pro" w:cs="Arial"/>
          <w:sz w:val="24"/>
          <w:szCs w:val="24"/>
        </w:rPr>
        <w:t xml:space="preserve">r organization is not required to provide any matching contributions under this Award. </w:t>
      </w:r>
    </w:p>
    <w:p w14:paraId="4B46AF70" w14:textId="77777777" w:rsidR="002255D8" w:rsidRPr="003623EB" w:rsidRDefault="002255D8" w:rsidP="009C7EDF">
      <w:pPr>
        <w:widowControl w:val="0"/>
        <w:tabs>
          <w:tab w:val="left" w:pos="-1440"/>
        </w:tabs>
        <w:ind w:left="1440"/>
        <w:jc w:val="both"/>
        <w:rPr>
          <w:rFonts w:ascii="Source Sans Pro" w:hAnsi="Source Sans Pro" w:cs="Arial"/>
          <w:sz w:val="24"/>
          <w:szCs w:val="24"/>
        </w:rPr>
      </w:pPr>
    </w:p>
    <w:p w14:paraId="4B46AF71" w14:textId="77777777" w:rsidR="00D12385" w:rsidRPr="003623EB" w:rsidRDefault="006F28C5" w:rsidP="00D75AFE">
      <w:pPr>
        <w:ind w:left="1440"/>
        <w:jc w:val="both"/>
        <w:rPr>
          <w:rFonts w:ascii="Source Sans Pro" w:hAnsi="Source Sans Pro" w:cs="Arial"/>
          <w:b/>
          <w:sz w:val="24"/>
          <w:szCs w:val="24"/>
        </w:rPr>
      </w:pPr>
      <w:r w:rsidRPr="003623EB">
        <w:rPr>
          <w:rFonts w:ascii="Source Sans Pro" w:hAnsi="Source Sans Pro" w:cs="Arial"/>
          <w:b/>
          <w:sz w:val="24"/>
          <w:szCs w:val="24"/>
        </w:rPr>
        <w:t>7</w:t>
      </w:r>
      <w:r w:rsidR="000B6925" w:rsidRPr="003623EB">
        <w:rPr>
          <w:rFonts w:ascii="Source Sans Pro" w:hAnsi="Source Sans Pro" w:cs="Arial"/>
          <w:b/>
          <w:sz w:val="24"/>
          <w:szCs w:val="24"/>
        </w:rPr>
        <w:t>.</w:t>
      </w:r>
      <w:r w:rsidR="000B6925" w:rsidRPr="003623EB">
        <w:rPr>
          <w:rFonts w:ascii="Source Sans Pro" w:hAnsi="Source Sans Pro" w:cs="Arial"/>
          <w:b/>
          <w:sz w:val="24"/>
          <w:szCs w:val="24"/>
        </w:rPr>
        <w:tab/>
      </w:r>
      <w:r w:rsidR="00D12385" w:rsidRPr="003623EB">
        <w:rPr>
          <w:rFonts w:ascii="Source Sans Pro" w:hAnsi="Source Sans Pro" w:cs="Arial"/>
          <w:b/>
          <w:sz w:val="24"/>
          <w:szCs w:val="24"/>
        </w:rPr>
        <w:t>Disposition of Program Income</w:t>
      </w:r>
    </w:p>
    <w:p w14:paraId="4B46AF72" w14:textId="77777777" w:rsidR="00D12385" w:rsidRPr="003623EB" w:rsidRDefault="00D12385" w:rsidP="00D75AFE">
      <w:pPr>
        <w:ind w:left="1440"/>
        <w:jc w:val="both"/>
        <w:rPr>
          <w:rFonts w:ascii="Source Sans Pro" w:hAnsi="Source Sans Pro" w:cs="Arial"/>
          <w:b/>
          <w:sz w:val="24"/>
          <w:szCs w:val="24"/>
        </w:rPr>
      </w:pPr>
    </w:p>
    <w:p w14:paraId="4B46AF73" w14:textId="7C66A51A" w:rsidR="001A4C7F" w:rsidRPr="003623EB" w:rsidRDefault="001A4C7F" w:rsidP="001A4C7F">
      <w:pPr>
        <w:ind w:left="2160"/>
        <w:jc w:val="both"/>
        <w:rPr>
          <w:rFonts w:ascii="Source Sans Pro" w:hAnsi="Source Sans Pro" w:cs="Arial"/>
          <w:b/>
          <w:sz w:val="24"/>
          <w:szCs w:val="24"/>
        </w:rPr>
      </w:pPr>
      <w:r w:rsidRPr="003623EB">
        <w:rPr>
          <w:rFonts w:ascii="Source Sans Pro" w:hAnsi="Source Sans Pro" w:cs="Arial"/>
          <w:sz w:val="24"/>
          <w:szCs w:val="24"/>
        </w:rPr>
        <w:lastRenderedPageBreak/>
        <w:t xml:space="preserve">Program Income generated under this Award may only be used to reduce the Federal share of the project.  On each SF 425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submit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note all Program Income earned and expended during that reporting period. For further guidance regarding Program Income, see </w:t>
      </w:r>
      <w:r w:rsidRPr="003623EB">
        <w:rPr>
          <w:rFonts w:ascii="Source Sans Pro" w:hAnsi="Source Sans Pro" w:cs="Arial"/>
          <w:b/>
          <w:sz w:val="24"/>
          <w:szCs w:val="24"/>
        </w:rPr>
        <w:t xml:space="preserve">2 C.F.R. </w:t>
      </w:r>
      <w:r w:rsidRPr="003623EB">
        <w:rPr>
          <w:rFonts w:ascii="Source Sans Pro" w:hAnsi="Source Sans Pro" w:cs="Arial"/>
          <w:b/>
          <w:sz w:val="24"/>
          <w:szCs w:val="24"/>
        </w:rPr>
        <w:br w:type="textWrapping" w:clear="all"/>
        <w:t>§ 215.24 or 13 C.F.R. § 143.25, as appropriate.  Include the appropriate C.F.R for this reference</w:t>
      </w:r>
    </w:p>
    <w:p w14:paraId="4B46AF74" w14:textId="77777777" w:rsidR="000B6925" w:rsidRPr="003623EB" w:rsidRDefault="00D12385" w:rsidP="00D75AFE">
      <w:pPr>
        <w:ind w:left="1440"/>
        <w:jc w:val="both"/>
        <w:rPr>
          <w:rFonts w:ascii="Source Sans Pro" w:hAnsi="Source Sans Pro" w:cs="Arial"/>
          <w:b/>
          <w:sz w:val="24"/>
          <w:szCs w:val="24"/>
        </w:rPr>
      </w:pPr>
      <w:r w:rsidRPr="003623EB">
        <w:rPr>
          <w:rFonts w:ascii="Source Sans Pro" w:hAnsi="Source Sans Pro" w:cs="Arial"/>
          <w:b/>
          <w:sz w:val="24"/>
          <w:szCs w:val="24"/>
        </w:rPr>
        <w:t>8.</w:t>
      </w:r>
      <w:r w:rsidRPr="003623EB">
        <w:rPr>
          <w:rFonts w:ascii="Source Sans Pro" w:hAnsi="Source Sans Pro" w:cs="Arial"/>
          <w:b/>
          <w:sz w:val="24"/>
          <w:szCs w:val="24"/>
        </w:rPr>
        <w:tab/>
      </w:r>
      <w:r w:rsidR="00B5225E" w:rsidRPr="003623EB">
        <w:rPr>
          <w:rFonts w:ascii="Source Sans Pro" w:hAnsi="Source Sans Pro" w:cs="Arial"/>
          <w:b/>
          <w:sz w:val="24"/>
          <w:szCs w:val="24"/>
        </w:rPr>
        <w:t>Refund</w:t>
      </w:r>
      <w:r w:rsidR="00314C51" w:rsidRPr="003623EB">
        <w:rPr>
          <w:rFonts w:ascii="Source Sans Pro" w:hAnsi="Source Sans Pro" w:cs="Arial"/>
          <w:b/>
          <w:sz w:val="24"/>
          <w:szCs w:val="24"/>
        </w:rPr>
        <w:t>s of</w:t>
      </w:r>
      <w:r w:rsidR="005A21AC" w:rsidRPr="003623EB">
        <w:rPr>
          <w:rFonts w:ascii="Source Sans Pro" w:hAnsi="Source Sans Pro" w:cs="Arial"/>
          <w:b/>
          <w:sz w:val="24"/>
          <w:szCs w:val="24"/>
        </w:rPr>
        <w:t xml:space="preserve"> Award Expense</w:t>
      </w:r>
      <w:r w:rsidR="00B5225E" w:rsidRPr="003623EB">
        <w:rPr>
          <w:rFonts w:ascii="Source Sans Pro" w:hAnsi="Source Sans Pro" w:cs="Arial"/>
          <w:b/>
          <w:sz w:val="24"/>
          <w:szCs w:val="24"/>
        </w:rPr>
        <w:t>s</w:t>
      </w:r>
    </w:p>
    <w:p w14:paraId="4B46AF75" w14:textId="77777777" w:rsidR="002255D8" w:rsidRPr="003623EB" w:rsidRDefault="002255D8" w:rsidP="00D75AFE">
      <w:pPr>
        <w:ind w:left="1440"/>
        <w:jc w:val="both"/>
        <w:rPr>
          <w:rFonts w:ascii="Source Sans Pro" w:hAnsi="Source Sans Pro" w:cs="Arial"/>
          <w:sz w:val="24"/>
          <w:szCs w:val="24"/>
        </w:rPr>
      </w:pPr>
    </w:p>
    <w:p w14:paraId="4B46AF76" w14:textId="6584DE2A" w:rsidR="002255D8" w:rsidRPr="003623EB" w:rsidRDefault="00CD1F00" w:rsidP="005A21AC">
      <w:pPr>
        <w:ind w:left="2160"/>
        <w:jc w:val="both"/>
        <w:rPr>
          <w:rFonts w:ascii="Source Sans Pro" w:hAnsi="Source Sans Pro" w:cs="Arial"/>
          <w:sz w:val="24"/>
          <w:szCs w:val="24"/>
        </w:rPr>
      </w:pPr>
      <w:r w:rsidRPr="003623EB">
        <w:rPr>
          <w:rFonts w:ascii="Source Sans Pro" w:hAnsi="Source Sans Pro" w:cs="Arial"/>
          <w:sz w:val="24"/>
          <w:szCs w:val="24"/>
        </w:rPr>
        <w:t xml:space="preserve">If </w:t>
      </w:r>
      <w:r w:rsidR="00DC67F5" w:rsidRPr="003623EB">
        <w:rPr>
          <w:rFonts w:ascii="Source Sans Pro" w:hAnsi="Source Sans Pro" w:cs="Arial"/>
          <w:sz w:val="24"/>
          <w:szCs w:val="24"/>
        </w:rPr>
        <w:t>You</w:t>
      </w:r>
      <w:r w:rsidR="00C151C2" w:rsidRPr="003623EB">
        <w:rPr>
          <w:rFonts w:ascii="Source Sans Pro" w:hAnsi="Source Sans Pro" w:cs="Arial"/>
          <w:sz w:val="24"/>
          <w:szCs w:val="24"/>
        </w:rPr>
        <w:t xml:space="preserve"> receive</w:t>
      </w:r>
      <w:r w:rsidRPr="003623EB">
        <w:rPr>
          <w:rFonts w:ascii="Source Sans Pro" w:hAnsi="Source Sans Pro" w:cs="Arial"/>
          <w:sz w:val="24"/>
          <w:szCs w:val="24"/>
        </w:rPr>
        <w:t xml:space="preserve"> a r</w:t>
      </w:r>
      <w:r w:rsidR="00314C51" w:rsidRPr="003623EB">
        <w:rPr>
          <w:rFonts w:ascii="Source Sans Pro" w:hAnsi="Source Sans Pro" w:cs="Arial"/>
          <w:sz w:val="24"/>
          <w:szCs w:val="24"/>
        </w:rPr>
        <w:t xml:space="preserve">efund of FICA/FUTA taxes </w:t>
      </w:r>
      <w:r w:rsidR="00326095" w:rsidRPr="003623EB">
        <w:rPr>
          <w:rFonts w:ascii="Source Sans Pro" w:hAnsi="Source Sans Pro" w:cs="Arial"/>
          <w:sz w:val="24"/>
          <w:szCs w:val="24"/>
        </w:rPr>
        <w:t xml:space="preserve">or other project costs </w:t>
      </w:r>
      <w:r w:rsidR="003538E4" w:rsidRPr="003623EB">
        <w:rPr>
          <w:rFonts w:ascii="Source Sans Pro" w:hAnsi="Source Sans Pro" w:cs="Arial"/>
          <w:sz w:val="24"/>
          <w:szCs w:val="24"/>
        </w:rPr>
        <w:t xml:space="preserve">previously </w:t>
      </w:r>
      <w:r w:rsidRPr="003623EB">
        <w:rPr>
          <w:rFonts w:ascii="Source Sans Pro" w:hAnsi="Source Sans Pro" w:cs="Arial"/>
          <w:sz w:val="24"/>
          <w:szCs w:val="24"/>
        </w:rPr>
        <w:t>pa</w:t>
      </w:r>
      <w:r w:rsidR="003538E4" w:rsidRPr="003623EB">
        <w:rPr>
          <w:rFonts w:ascii="Source Sans Pro" w:hAnsi="Source Sans Pro" w:cs="Arial"/>
          <w:sz w:val="24"/>
          <w:szCs w:val="24"/>
        </w:rPr>
        <w:t>id</w:t>
      </w:r>
      <w:r w:rsidRPr="003623EB">
        <w:rPr>
          <w:rFonts w:ascii="Source Sans Pro" w:hAnsi="Source Sans Pro" w:cs="Arial"/>
          <w:sz w:val="24"/>
          <w:szCs w:val="24"/>
        </w:rPr>
        <w:t xml:space="preserve"> under this Award,</w:t>
      </w:r>
      <w:r w:rsidR="00314C51"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immediately report such refund to SBA, regardless of whether the Project Period has ended. The amount of the refund </w:t>
      </w:r>
      <w:r w:rsidR="00314C51" w:rsidRPr="003623EB">
        <w:rPr>
          <w:rFonts w:ascii="Source Sans Pro" w:hAnsi="Source Sans Pro" w:cs="Arial"/>
          <w:sz w:val="24"/>
          <w:szCs w:val="24"/>
        </w:rPr>
        <w:t xml:space="preserve">must be </w:t>
      </w:r>
      <w:r w:rsidRPr="003623EB">
        <w:rPr>
          <w:rFonts w:ascii="Source Sans Pro" w:hAnsi="Source Sans Pro" w:cs="Arial"/>
          <w:sz w:val="24"/>
          <w:szCs w:val="24"/>
        </w:rPr>
        <w:t>remit</w:t>
      </w:r>
      <w:r w:rsidR="00314C51" w:rsidRPr="003623EB">
        <w:rPr>
          <w:rFonts w:ascii="Source Sans Pro" w:hAnsi="Source Sans Pro" w:cs="Arial"/>
          <w:sz w:val="24"/>
          <w:szCs w:val="24"/>
        </w:rPr>
        <w:t xml:space="preserve">ted to </w:t>
      </w:r>
      <w:r w:rsidR="00326095" w:rsidRPr="003623EB">
        <w:rPr>
          <w:rFonts w:ascii="Source Sans Pro" w:hAnsi="Source Sans Pro" w:cs="Arial"/>
          <w:sz w:val="24"/>
          <w:szCs w:val="24"/>
        </w:rPr>
        <w:t>SBA</w:t>
      </w:r>
      <w:r w:rsidR="00314C51" w:rsidRPr="003623EB">
        <w:rPr>
          <w:rFonts w:ascii="Source Sans Pro" w:hAnsi="Source Sans Pro" w:cs="Arial"/>
          <w:sz w:val="24"/>
          <w:szCs w:val="24"/>
        </w:rPr>
        <w:t xml:space="preserve"> </w:t>
      </w:r>
      <w:r w:rsidRPr="003623EB">
        <w:rPr>
          <w:rFonts w:ascii="Source Sans Pro" w:hAnsi="Source Sans Pro" w:cs="Arial"/>
          <w:sz w:val="24"/>
          <w:szCs w:val="24"/>
        </w:rPr>
        <w:t>if</w:t>
      </w:r>
      <w:r w:rsidR="00314C51" w:rsidRPr="003623EB">
        <w:rPr>
          <w:rFonts w:ascii="Source Sans Pro" w:hAnsi="Source Sans Pro" w:cs="Arial"/>
          <w:sz w:val="24"/>
          <w:szCs w:val="24"/>
        </w:rPr>
        <w:t xml:space="preserve"> the </w:t>
      </w:r>
      <w:r w:rsidR="00326095" w:rsidRPr="003623EB">
        <w:rPr>
          <w:rFonts w:ascii="Source Sans Pro" w:hAnsi="Source Sans Pro" w:cs="Arial"/>
          <w:sz w:val="24"/>
          <w:szCs w:val="24"/>
        </w:rPr>
        <w:t>cost</w:t>
      </w:r>
      <w:r w:rsidR="00314C51" w:rsidRPr="003623EB">
        <w:rPr>
          <w:rFonts w:ascii="Source Sans Pro" w:hAnsi="Source Sans Pro" w:cs="Arial"/>
          <w:sz w:val="24"/>
          <w:szCs w:val="24"/>
        </w:rPr>
        <w:t xml:space="preserve"> w</w:t>
      </w:r>
      <w:r w:rsidRPr="003623EB">
        <w:rPr>
          <w:rFonts w:ascii="Source Sans Pro" w:hAnsi="Source Sans Pro" w:cs="Arial"/>
          <w:sz w:val="24"/>
          <w:szCs w:val="24"/>
        </w:rPr>
        <w:t xml:space="preserve">as </w:t>
      </w:r>
      <w:r w:rsidR="00326095" w:rsidRPr="003623EB">
        <w:rPr>
          <w:rFonts w:ascii="Source Sans Pro" w:hAnsi="Source Sans Pro" w:cs="Arial"/>
          <w:sz w:val="24"/>
          <w:szCs w:val="24"/>
        </w:rPr>
        <w:t>paid with</w:t>
      </w:r>
      <w:r w:rsidR="00314C51" w:rsidRPr="003623EB">
        <w:rPr>
          <w:rFonts w:ascii="Source Sans Pro" w:hAnsi="Source Sans Pro" w:cs="Arial"/>
          <w:sz w:val="24"/>
          <w:szCs w:val="24"/>
        </w:rPr>
        <w:t xml:space="preserve"> </w:t>
      </w:r>
      <w:r w:rsidRPr="003623EB">
        <w:rPr>
          <w:rFonts w:ascii="Source Sans Pro" w:hAnsi="Source Sans Pro" w:cs="Arial"/>
          <w:sz w:val="24"/>
          <w:szCs w:val="24"/>
        </w:rPr>
        <w:t>Federal</w:t>
      </w:r>
      <w:r w:rsidR="00314C51" w:rsidRPr="003623EB">
        <w:rPr>
          <w:rFonts w:ascii="Source Sans Pro" w:hAnsi="Source Sans Pro" w:cs="Arial"/>
          <w:sz w:val="24"/>
          <w:szCs w:val="24"/>
        </w:rPr>
        <w:t xml:space="preserve"> funds</w:t>
      </w:r>
      <w:r w:rsidR="003538E4" w:rsidRPr="003623EB">
        <w:rPr>
          <w:rFonts w:ascii="Source Sans Pro" w:hAnsi="Source Sans Pro" w:cs="Arial"/>
          <w:sz w:val="24"/>
          <w:szCs w:val="24"/>
        </w:rPr>
        <w:t>. If the refunded cost</w:t>
      </w:r>
      <w:r w:rsidRPr="003623EB">
        <w:rPr>
          <w:rFonts w:ascii="Source Sans Pro" w:hAnsi="Source Sans Pro" w:cs="Arial"/>
          <w:sz w:val="24"/>
          <w:szCs w:val="24"/>
        </w:rPr>
        <w:t xml:space="preserve"> was paid using</w:t>
      </w:r>
      <w:r w:rsidR="0033654B" w:rsidRPr="003623EB">
        <w:rPr>
          <w:rFonts w:ascii="Source Sans Pro" w:hAnsi="Source Sans Pro" w:cs="Arial"/>
          <w:sz w:val="24"/>
          <w:szCs w:val="24"/>
        </w:rPr>
        <w:t xml:space="preserve"> </w:t>
      </w:r>
      <w:r w:rsidRPr="003623EB">
        <w:rPr>
          <w:rFonts w:ascii="Source Sans Pro" w:hAnsi="Source Sans Pro" w:cs="Arial"/>
          <w:sz w:val="24"/>
          <w:szCs w:val="24"/>
        </w:rPr>
        <w:t>m</w:t>
      </w:r>
      <w:r w:rsidR="0033654B" w:rsidRPr="003623EB">
        <w:rPr>
          <w:rFonts w:ascii="Source Sans Pro" w:hAnsi="Source Sans Pro" w:cs="Arial"/>
          <w:sz w:val="24"/>
          <w:szCs w:val="24"/>
        </w:rPr>
        <w:t>atch</w:t>
      </w:r>
      <w:r w:rsidRPr="003623EB">
        <w:rPr>
          <w:rFonts w:ascii="Source Sans Pro" w:hAnsi="Source Sans Pro" w:cs="Arial"/>
          <w:sz w:val="24"/>
          <w:szCs w:val="24"/>
        </w:rPr>
        <w:t>ing contributions</w:t>
      </w:r>
      <w:r w:rsidR="003538E4"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3538E4" w:rsidRPr="003623EB">
        <w:rPr>
          <w:rFonts w:ascii="Source Sans Pro" w:hAnsi="Source Sans Pro" w:cs="Arial"/>
          <w:sz w:val="24"/>
          <w:szCs w:val="24"/>
        </w:rPr>
        <w:t xml:space="preserve"> must either use the refund to support activities consistent with the objectives of this Award or remit it to SBA to </w:t>
      </w:r>
      <w:r w:rsidR="00B9295C" w:rsidRPr="003623EB">
        <w:rPr>
          <w:rFonts w:ascii="Source Sans Pro" w:hAnsi="Source Sans Pro" w:cs="Arial"/>
          <w:sz w:val="24"/>
          <w:szCs w:val="24"/>
        </w:rPr>
        <w:t xml:space="preserve">avoid </w:t>
      </w:r>
      <w:r w:rsidR="003538E4" w:rsidRPr="003623EB">
        <w:rPr>
          <w:rFonts w:ascii="Source Sans Pro" w:hAnsi="Source Sans Pro" w:cs="Arial"/>
          <w:sz w:val="24"/>
          <w:szCs w:val="24"/>
        </w:rPr>
        <w:t>being Under</w:t>
      </w:r>
      <w:r w:rsidR="00D12385" w:rsidRPr="003623EB">
        <w:rPr>
          <w:rFonts w:ascii="Source Sans Pro" w:hAnsi="Source Sans Pro" w:cs="Arial"/>
          <w:sz w:val="24"/>
          <w:szCs w:val="24"/>
        </w:rPr>
        <w:t xml:space="preserve"> </w:t>
      </w:r>
      <w:r w:rsidR="003538E4" w:rsidRPr="003623EB">
        <w:rPr>
          <w:rFonts w:ascii="Source Sans Pro" w:hAnsi="Source Sans Pro" w:cs="Arial"/>
          <w:sz w:val="24"/>
          <w:szCs w:val="24"/>
        </w:rPr>
        <w:t>matched</w:t>
      </w:r>
      <w:r w:rsidR="00314C51" w:rsidRPr="003623EB">
        <w:rPr>
          <w:rFonts w:ascii="Source Sans Pro" w:hAnsi="Source Sans Pro" w:cs="Arial"/>
          <w:sz w:val="24"/>
          <w:szCs w:val="24"/>
        </w:rPr>
        <w:t xml:space="preserve">.  </w:t>
      </w:r>
    </w:p>
    <w:p w14:paraId="4B46AF77" w14:textId="77777777" w:rsidR="002255D8" w:rsidRPr="003623EB" w:rsidRDefault="002255D8" w:rsidP="00D75AFE">
      <w:pPr>
        <w:ind w:left="1440"/>
        <w:jc w:val="both"/>
        <w:rPr>
          <w:rFonts w:ascii="Source Sans Pro" w:hAnsi="Source Sans Pro" w:cs="Arial"/>
          <w:sz w:val="24"/>
          <w:szCs w:val="24"/>
        </w:rPr>
      </w:pPr>
    </w:p>
    <w:p w14:paraId="4B46AF78" w14:textId="77777777" w:rsidR="00B93431" w:rsidRPr="003623EB" w:rsidRDefault="00D12385" w:rsidP="00B93431">
      <w:pPr>
        <w:ind w:left="1440"/>
        <w:jc w:val="both"/>
        <w:rPr>
          <w:rFonts w:ascii="Source Sans Pro" w:hAnsi="Source Sans Pro" w:cs="Arial"/>
          <w:b/>
          <w:sz w:val="24"/>
          <w:szCs w:val="24"/>
        </w:rPr>
      </w:pPr>
      <w:r w:rsidRPr="003623EB">
        <w:rPr>
          <w:rFonts w:ascii="Source Sans Pro" w:hAnsi="Source Sans Pro" w:cs="Arial"/>
          <w:b/>
          <w:sz w:val="24"/>
          <w:szCs w:val="24"/>
        </w:rPr>
        <w:t>9</w:t>
      </w:r>
      <w:r w:rsidR="00B93431" w:rsidRPr="003623EB">
        <w:rPr>
          <w:rFonts w:ascii="Source Sans Pro" w:hAnsi="Source Sans Pro" w:cs="Arial"/>
          <w:b/>
          <w:sz w:val="24"/>
          <w:szCs w:val="24"/>
        </w:rPr>
        <w:t>.</w:t>
      </w:r>
      <w:r w:rsidR="00B93431" w:rsidRPr="003623EB">
        <w:rPr>
          <w:rFonts w:ascii="Source Sans Pro" w:hAnsi="Source Sans Pro" w:cs="Arial"/>
          <w:b/>
          <w:sz w:val="24"/>
          <w:szCs w:val="24"/>
        </w:rPr>
        <w:tab/>
        <w:t>Financial Stability</w:t>
      </w:r>
    </w:p>
    <w:p w14:paraId="4B46AF79" w14:textId="77777777" w:rsidR="00B93431" w:rsidRPr="003623EB" w:rsidRDefault="00B93431" w:rsidP="00B93431">
      <w:pPr>
        <w:ind w:left="1440"/>
        <w:jc w:val="both"/>
        <w:rPr>
          <w:rFonts w:ascii="Source Sans Pro" w:hAnsi="Source Sans Pro" w:cs="Arial"/>
          <w:b/>
          <w:sz w:val="24"/>
          <w:szCs w:val="24"/>
        </w:rPr>
      </w:pPr>
    </w:p>
    <w:p w14:paraId="4B46AF7A" w14:textId="35455EB2" w:rsidR="00276EEB" w:rsidRPr="003623EB" w:rsidRDefault="00226C1D" w:rsidP="00276EEB">
      <w:pPr>
        <w:ind w:left="2160"/>
        <w:jc w:val="both"/>
        <w:rPr>
          <w:rFonts w:ascii="Source Sans Pro" w:hAnsi="Source Sans Pro" w:cs="Arial"/>
          <w:sz w:val="24"/>
          <w:szCs w:val="24"/>
        </w:rPr>
      </w:pPr>
      <w:r w:rsidRPr="003623EB">
        <w:rPr>
          <w:rFonts w:ascii="Source Sans Pro" w:hAnsi="Source Sans Pro" w:cs="Arial"/>
          <w:sz w:val="24"/>
          <w:szCs w:val="24"/>
        </w:rPr>
        <w:t xml:space="preserve">In order to continue being entrusted with public funds, </w:t>
      </w:r>
      <w:r w:rsidR="00DC67F5" w:rsidRPr="003623EB">
        <w:rPr>
          <w:rFonts w:ascii="Source Sans Pro" w:hAnsi="Source Sans Pro" w:cs="Arial"/>
          <w:sz w:val="24"/>
          <w:szCs w:val="24"/>
        </w:rPr>
        <w:t>You</w:t>
      </w:r>
      <w:r w:rsidR="00371BAB" w:rsidRPr="003623EB">
        <w:rPr>
          <w:rFonts w:ascii="Source Sans Pro" w:hAnsi="Source Sans Pro" w:cs="Arial"/>
          <w:sz w:val="24"/>
          <w:szCs w:val="24"/>
        </w:rPr>
        <w:t>r</w:t>
      </w:r>
      <w:r w:rsidRPr="003623EB">
        <w:rPr>
          <w:rFonts w:ascii="Source Sans Pro" w:hAnsi="Source Sans Pro" w:cs="Arial"/>
          <w:sz w:val="24"/>
          <w:szCs w:val="24"/>
        </w:rPr>
        <w:t xml:space="preserve"> organization</w:t>
      </w:r>
      <w:r w:rsidR="00276EEB" w:rsidRPr="003623EB">
        <w:rPr>
          <w:rFonts w:ascii="Source Sans Pro" w:hAnsi="Source Sans Pro" w:cs="Arial"/>
          <w:sz w:val="24"/>
          <w:szCs w:val="24"/>
        </w:rPr>
        <w:t xml:space="preserve"> must maintain </w:t>
      </w:r>
      <w:r w:rsidRPr="003623EB">
        <w:rPr>
          <w:rFonts w:ascii="Source Sans Pro" w:hAnsi="Source Sans Pro" w:cs="Arial"/>
          <w:sz w:val="24"/>
          <w:szCs w:val="24"/>
        </w:rPr>
        <w:t xml:space="preserve">a </w:t>
      </w:r>
      <w:r w:rsidR="00276EEB" w:rsidRPr="003623EB">
        <w:rPr>
          <w:rFonts w:ascii="Source Sans Pro" w:hAnsi="Source Sans Pro" w:cs="Arial"/>
          <w:sz w:val="24"/>
          <w:szCs w:val="24"/>
        </w:rPr>
        <w:t>sufficient</w:t>
      </w:r>
      <w:r w:rsidRPr="003623EB">
        <w:rPr>
          <w:rFonts w:ascii="Source Sans Pro" w:hAnsi="Source Sans Pro" w:cs="Arial"/>
          <w:sz w:val="24"/>
          <w:szCs w:val="24"/>
        </w:rPr>
        <w:t xml:space="preserve"> level of</w:t>
      </w:r>
      <w:r w:rsidR="00276EEB" w:rsidRPr="003623EB">
        <w:rPr>
          <w:rFonts w:ascii="Source Sans Pro" w:hAnsi="Source Sans Pro" w:cs="Arial"/>
          <w:sz w:val="24"/>
          <w:szCs w:val="24"/>
        </w:rPr>
        <w:t xml:space="preserve"> financial stability. Examples of failure to maintain sufficient financial stability include, but are not limited to, excessive and/or unresolved indebtedness (whether to the Federal government or other parties), repeated failure to make payroll, and</w:t>
      </w:r>
      <w:r w:rsidRPr="003623EB">
        <w:rPr>
          <w:rFonts w:ascii="Source Sans Pro" w:hAnsi="Source Sans Pro" w:cs="Arial"/>
          <w:sz w:val="24"/>
          <w:szCs w:val="24"/>
        </w:rPr>
        <w:t>/or</w:t>
      </w:r>
      <w:r w:rsidR="00276EEB" w:rsidRPr="003623EB">
        <w:rPr>
          <w:rFonts w:ascii="Source Sans Pro" w:hAnsi="Source Sans Pro" w:cs="Arial"/>
          <w:sz w:val="24"/>
          <w:szCs w:val="24"/>
        </w:rPr>
        <w:t xml:space="preserve"> operating at a deficit for an extended period of time. </w:t>
      </w:r>
      <w:r w:rsidR="00DC67F5" w:rsidRPr="003623EB">
        <w:rPr>
          <w:rFonts w:ascii="Source Sans Pro" w:hAnsi="Source Sans Pro" w:cs="Arial"/>
          <w:sz w:val="24"/>
          <w:szCs w:val="24"/>
        </w:rPr>
        <w:t>You</w:t>
      </w:r>
      <w:r w:rsidRPr="003623EB">
        <w:rPr>
          <w:rFonts w:ascii="Source Sans Pro" w:hAnsi="Source Sans Pro" w:cs="Arial"/>
          <w:sz w:val="24"/>
          <w:szCs w:val="24"/>
        </w:rPr>
        <w:t>r l</w:t>
      </w:r>
      <w:r w:rsidR="00276EEB" w:rsidRPr="003623EB">
        <w:rPr>
          <w:rFonts w:ascii="Source Sans Pro" w:hAnsi="Source Sans Pro" w:cs="Arial"/>
          <w:sz w:val="24"/>
          <w:szCs w:val="24"/>
        </w:rPr>
        <w:t>ack of financial stability may lead SBA to suspend</w:t>
      </w:r>
      <w:r w:rsidR="00AB6F8B" w:rsidRPr="003623EB">
        <w:rPr>
          <w:rFonts w:ascii="Source Sans Pro" w:hAnsi="Source Sans Pro" w:cs="Arial"/>
          <w:sz w:val="24"/>
          <w:szCs w:val="24"/>
        </w:rPr>
        <w:t>,</w:t>
      </w:r>
      <w:r w:rsidR="00276EEB" w:rsidRPr="003623EB">
        <w:rPr>
          <w:rFonts w:ascii="Source Sans Pro" w:hAnsi="Source Sans Pro" w:cs="Arial"/>
          <w:sz w:val="24"/>
          <w:szCs w:val="24"/>
        </w:rPr>
        <w:t xml:space="preserve"> terminate</w:t>
      </w:r>
      <w:r w:rsidR="00AB6F8B" w:rsidRPr="003623EB">
        <w:rPr>
          <w:rFonts w:ascii="Source Sans Pro" w:hAnsi="Source Sans Pro" w:cs="Arial"/>
          <w:sz w:val="24"/>
          <w:szCs w:val="24"/>
        </w:rPr>
        <w:t>, or decline to renew</w:t>
      </w:r>
      <w:r w:rsidR="00276EEB" w:rsidRPr="003623EB">
        <w:rPr>
          <w:rFonts w:ascii="Source Sans Pro" w:hAnsi="Source Sans Pro" w:cs="Arial"/>
          <w:sz w:val="24"/>
          <w:szCs w:val="24"/>
        </w:rPr>
        <w:t xml:space="preserve"> this and any other Awards </w:t>
      </w:r>
      <w:r w:rsidR="00DC67F5" w:rsidRPr="003623EB">
        <w:rPr>
          <w:rFonts w:ascii="Source Sans Pro" w:hAnsi="Source Sans Pro" w:cs="Arial"/>
          <w:sz w:val="24"/>
          <w:szCs w:val="24"/>
        </w:rPr>
        <w:t>You</w:t>
      </w:r>
      <w:r w:rsidR="00276EEB" w:rsidRPr="003623EB">
        <w:rPr>
          <w:rFonts w:ascii="Source Sans Pro" w:hAnsi="Source Sans Pro" w:cs="Arial"/>
          <w:sz w:val="24"/>
          <w:szCs w:val="24"/>
        </w:rPr>
        <w:t xml:space="preserve"> receive from the Agency and may also lead to </w:t>
      </w:r>
      <w:r w:rsidR="00DC67F5" w:rsidRPr="003623EB">
        <w:rPr>
          <w:rFonts w:ascii="Source Sans Pro" w:hAnsi="Source Sans Pro" w:cs="Arial"/>
          <w:sz w:val="24"/>
          <w:szCs w:val="24"/>
        </w:rPr>
        <w:t>You</w:t>
      </w:r>
      <w:r w:rsidR="00276EEB" w:rsidRPr="003623EB">
        <w:rPr>
          <w:rFonts w:ascii="Source Sans Pro" w:hAnsi="Source Sans Pro" w:cs="Arial"/>
          <w:sz w:val="24"/>
          <w:szCs w:val="24"/>
        </w:rPr>
        <w:t>r debarment</w:t>
      </w:r>
      <w:r w:rsidR="00AB6F8B" w:rsidRPr="003623EB">
        <w:rPr>
          <w:rFonts w:ascii="Source Sans Pro" w:hAnsi="Source Sans Pro" w:cs="Arial"/>
          <w:sz w:val="24"/>
          <w:szCs w:val="24"/>
        </w:rPr>
        <w:t xml:space="preserve"> by SBA</w:t>
      </w:r>
      <w:r w:rsidR="00276EEB" w:rsidRPr="003623EB">
        <w:rPr>
          <w:rFonts w:ascii="Source Sans Pro" w:hAnsi="Source Sans Pro" w:cs="Arial"/>
          <w:sz w:val="24"/>
          <w:szCs w:val="24"/>
        </w:rPr>
        <w:t>.</w:t>
      </w:r>
    </w:p>
    <w:p w14:paraId="4B46AF7B" w14:textId="77777777" w:rsidR="00276EEB" w:rsidRPr="003623EB" w:rsidRDefault="00276EEB" w:rsidP="00276EEB">
      <w:pPr>
        <w:ind w:left="2160"/>
        <w:jc w:val="both"/>
        <w:rPr>
          <w:rFonts w:ascii="Source Sans Pro" w:hAnsi="Source Sans Pro" w:cs="Arial"/>
          <w:sz w:val="24"/>
          <w:szCs w:val="24"/>
        </w:rPr>
      </w:pPr>
    </w:p>
    <w:p w14:paraId="4B46AF7C" w14:textId="77777777" w:rsidR="00B403A2" w:rsidRPr="003623EB" w:rsidRDefault="00276EEB" w:rsidP="00276EEB">
      <w:pPr>
        <w:ind w:left="2160"/>
        <w:jc w:val="both"/>
        <w:rPr>
          <w:rFonts w:ascii="Source Sans Pro" w:hAnsi="Source Sans Pro" w:cs="Arial"/>
          <w:sz w:val="24"/>
          <w:szCs w:val="24"/>
        </w:rPr>
      </w:pPr>
      <w:r w:rsidRPr="003623EB">
        <w:rPr>
          <w:rFonts w:ascii="Source Sans Pro" w:hAnsi="Source Sans Pro" w:cs="Arial"/>
          <w:sz w:val="24"/>
          <w:szCs w:val="24"/>
        </w:rPr>
        <w:t>For further guidance regarding enforcement actions SBA may take under this Award, see Part III(A)(1</w:t>
      </w:r>
      <w:r w:rsidR="00720F6A" w:rsidRPr="003623EB">
        <w:rPr>
          <w:rFonts w:ascii="Source Sans Pro" w:hAnsi="Source Sans Pro" w:cs="Arial"/>
          <w:sz w:val="24"/>
          <w:szCs w:val="24"/>
        </w:rPr>
        <w:t>8</w:t>
      </w:r>
      <w:r w:rsidRPr="003623EB">
        <w:rPr>
          <w:rFonts w:ascii="Source Sans Pro" w:hAnsi="Source Sans Pro" w:cs="Arial"/>
          <w:sz w:val="24"/>
          <w:szCs w:val="24"/>
        </w:rPr>
        <w:t>) above. For further guidance regarding debarment, see 2 C.F.R. Parts 180 and 2700.</w:t>
      </w:r>
    </w:p>
    <w:p w14:paraId="4B46AF7D" w14:textId="77777777" w:rsidR="00B93431" w:rsidRPr="003623EB" w:rsidRDefault="00B93431" w:rsidP="00D75AFE">
      <w:pPr>
        <w:ind w:left="1440"/>
        <w:jc w:val="both"/>
        <w:rPr>
          <w:rFonts w:ascii="Source Sans Pro" w:hAnsi="Source Sans Pro" w:cs="Arial"/>
          <w:b/>
          <w:sz w:val="24"/>
          <w:szCs w:val="24"/>
        </w:rPr>
      </w:pPr>
    </w:p>
    <w:p w14:paraId="4B46AF7E" w14:textId="77777777" w:rsidR="002255D8" w:rsidRPr="003623EB" w:rsidRDefault="00B93431" w:rsidP="00D75AFE">
      <w:pPr>
        <w:ind w:left="1440"/>
        <w:jc w:val="both"/>
        <w:rPr>
          <w:rFonts w:ascii="Source Sans Pro" w:hAnsi="Source Sans Pro" w:cs="Arial"/>
          <w:b/>
          <w:sz w:val="24"/>
          <w:szCs w:val="24"/>
        </w:rPr>
      </w:pPr>
      <w:r w:rsidRPr="003623EB">
        <w:rPr>
          <w:rFonts w:ascii="Source Sans Pro" w:hAnsi="Source Sans Pro" w:cs="Arial"/>
          <w:b/>
          <w:sz w:val="24"/>
          <w:szCs w:val="24"/>
        </w:rPr>
        <w:lastRenderedPageBreak/>
        <w:t>10</w:t>
      </w:r>
      <w:r w:rsidR="002255D8" w:rsidRPr="003623EB">
        <w:rPr>
          <w:rFonts w:ascii="Source Sans Pro" w:hAnsi="Source Sans Pro" w:cs="Arial"/>
          <w:b/>
          <w:sz w:val="24"/>
          <w:szCs w:val="24"/>
        </w:rPr>
        <w:t>.</w:t>
      </w:r>
      <w:r w:rsidR="002255D8" w:rsidRPr="003623EB">
        <w:rPr>
          <w:rFonts w:ascii="Source Sans Pro" w:hAnsi="Source Sans Pro" w:cs="Arial"/>
          <w:b/>
          <w:sz w:val="24"/>
          <w:szCs w:val="24"/>
        </w:rPr>
        <w:tab/>
        <w:t>Payment</w:t>
      </w:r>
    </w:p>
    <w:p w14:paraId="4B46AF7F" w14:textId="77777777" w:rsidR="001A4C7F" w:rsidRPr="003623EB" w:rsidRDefault="001A4C7F" w:rsidP="00923EED">
      <w:pPr>
        <w:keepLines/>
        <w:jc w:val="both"/>
        <w:rPr>
          <w:rFonts w:ascii="Source Sans Pro" w:hAnsi="Source Sans Pro" w:cs="Arial"/>
          <w:sz w:val="24"/>
          <w:szCs w:val="24"/>
        </w:rPr>
      </w:pPr>
    </w:p>
    <w:p w14:paraId="4B46AF80" w14:textId="2E5412F9" w:rsidR="001A4C7F" w:rsidRPr="003623EB" w:rsidRDefault="001A4C7F" w:rsidP="001A4C7F">
      <w:pPr>
        <w:keepLines/>
        <w:ind w:left="2160"/>
        <w:jc w:val="both"/>
        <w:rPr>
          <w:rFonts w:ascii="Source Sans Pro" w:hAnsi="Source Sans Pro" w:cs="Arial"/>
          <w:sz w:val="24"/>
          <w:szCs w:val="24"/>
        </w:rPr>
      </w:pPr>
      <w:r w:rsidRPr="003623EB">
        <w:rPr>
          <w:rFonts w:ascii="Source Sans Pro" w:hAnsi="Source Sans Pro" w:cs="Arial"/>
          <w:sz w:val="24"/>
          <w:szCs w:val="24"/>
        </w:rPr>
        <w:t xml:space="preserve">For general guidance regarding payments under this Award, see </w:t>
      </w:r>
      <w:r w:rsidRPr="003623EB">
        <w:rPr>
          <w:rFonts w:ascii="Source Sans Pro" w:hAnsi="Source Sans Pro" w:cs="Arial"/>
          <w:b/>
          <w:sz w:val="24"/>
          <w:szCs w:val="24"/>
        </w:rPr>
        <w:t>2 C.F.R. § 200.305</w:t>
      </w:r>
      <w:r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draw down Federal funds only as needed to meet actual or estimated expenditures for the relevant reporting period.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avoid accumulating Federal funds in excess of current disbursement needs.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also provide the required level of matching contributions for all Federal funds drawn down under this Award. For further guidance regarding matching contributions see Part III(B)(6) above. </w:t>
      </w:r>
    </w:p>
    <w:p w14:paraId="4B46AF81" w14:textId="77777777" w:rsidR="001A4C7F" w:rsidRPr="003623EB" w:rsidRDefault="001A4C7F" w:rsidP="001A4C7F">
      <w:pPr>
        <w:keepLines/>
        <w:ind w:left="2160"/>
        <w:jc w:val="both"/>
        <w:rPr>
          <w:rFonts w:ascii="Source Sans Pro" w:hAnsi="Source Sans Pro" w:cs="Arial"/>
          <w:sz w:val="24"/>
          <w:szCs w:val="24"/>
        </w:rPr>
      </w:pPr>
    </w:p>
    <w:p w14:paraId="4B46AF82" w14:textId="6D88D539" w:rsidR="001A4C7F" w:rsidRPr="003623EB" w:rsidRDefault="001A4C7F" w:rsidP="001A4C7F">
      <w:pPr>
        <w:keepLines/>
        <w:ind w:left="2160"/>
        <w:jc w:val="both"/>
        <w:rPr>
          <w:rFonts w:ascii="Source Sans Pro" w:hAnsi="Source Sans Pro" w:cs="Arial"/>
          <w:sz w:val="24"/>
          <w:szCs w:val="24"/>
        </w:rPr>
      </w:pPr>
      <w:r w:rsidRPr="003623EB">
        <w:rPr>
          <w:rFonts w:ascii="Source Sans Pro" w:hAnsi="Source Sans Pro" w:cs="Arial"/>
          <w:sz w:val="24"/>
          <w:szCs w:val="24"/>
        </w:rPr>
        <w:t xml:space="preserve">To request payment,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submit a signed Standard Form 270 – Request for Advance or Reimbursement (SF 270) and an SF 424</w:t>
      </w:r>
      <w:r w:rsidR="00866E3D" w:rsidRPr="003623EB">
        <w:rPr>
          <w:rFonts w:ascii="Source Sans Pro" w:hAnsi="Source Sans Pro" w:cs="Arial"/>
          <w:sz w:val="24"/>
          <w:szCs w:val="24"/>
        </w:rPr>
        <w:t>a,</w:t>
      </w:r>
      <w:r w:rsidRPr="003623EB">
        <w:rPr>
          <w:rFonts w:ascii="Source Sans Pro" w:hAnsi="Source Sans Pro" w:cs="Arial"/>
          <w:sz w:val="24"/>
          <w:szCs w:val="24"/>
        </w:rPr>
        <w:t xml:space="preserve"> A-11 Update Form/Detailed Expenditures Worksheet identifying the actual/proposed use for all requested funds to the GOTR, who will review it before forwarding it to the GMO with a recommendation for payment.  The GOTR and/or GMO may require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to provide additional information or documentation before payment is made. Any failure by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to properly complete and submit the required forms will cause substantial delay in processing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r payment request.  </w:t>
      </w:r>
    </w:p>
    <w:p w14:paraId="4B46AF83" w14:textId="77777777" w:rsidR="001A4C7F" w:rsidRPr="003623EB" w:rsidRDefault="001A4C7F" w:rsidP="001A4C7F">
      <w:pPr>
        <w:keepLines/>
        <w:ind w:left="2160"/>
        <w:jc w:val="both"/>
        <w:rPr>
          <w:rFonts w:ascii="Source Sans Pro" w:hAnsi="Source Sans Pro" w:cs="Arial"/>
          <w:sz w:val="24"/>
          <w:szCs w:val="24"/>
        </w:rPr>
      </w:pPr>
    </w:p>
    <w:p w14:paraId="4B46AF84" w14:textId="13E76A23" w:rsidR="001A4C7F" w:rsidRPr="003623EB" w:rsidRDefault="001A4C7F" w:rsidP="001A4C7F">
      <w:pPr>
        <w:keepLines/>
        <w:ind w:left="2160"/>
        <w:jc w:val="both"/>
        <w:rPr>
          <w:rFonts w:ascii="Source Sans Pro" w:hAnsi="Source Sans Pro" w:cs="Arial"/>
          <w:sz w:val="24"/>
          <w:szCs w:val="24"/>
        </w:rPr>
      </w:pPr>
      <w:r w:rsidRPr="003623EB">
        <w:rPr>
          <w:rFonts w:ascii="Source Sans Pro" w:hAnsi="Source Sans Pro" w:cs="Arial"/>
          <w:sz w:val="24"/>
          <w:szCs w:val="24"/>
        </w:rPr>
        <w:t xml:space="preserve">Additionally, </w:t>
      </w:r>
      <w:r w:rsidR="00DC67F5" w:rsidRPr="003623EB">
        <w:rPr>
          <w:rFonts w:ascii="Source Sans Pro" w:hAnsi="Source Sans Pro" w:cs="Arial"/>
          <w:sz w:val="24"/>
          <w:szCs w:val="24"/>
        </w:rPr>
        <w:t>You</w:t>
      </w:r>
      <w:r w:rsidRPr="003623EB">
        <w:rPr>
          <w:rFonts w:ascii="Source Sans Pro" w:hAnsi="Source Sans Pro" w:cs="Arial"/>
          <w:sz w:val="24"/>
          <w:szCs w:val="24"/>
        </w:rPr>
        <w:t xml:space="preserve"> must attach a certification to each SF</w:t>
      </w:r>
      <w:r w:rsidR="00866E3D" w:rsidRPr="003623EB">
        <w:rPr>
          <w:rFonts w:ascii="Source Sans Pro" w:hAnsi="Source Sans Pro" w:cs="Arial"/>
          <w:sz w:val="24"/>
          <w:szCs w:val="24"/>
        </w:rPr>
        <w:t>-</w:t>
      </w:r>
      <w:r w:rsidRPr="003623EB">
        <w:rPr>
          <w:rFonts w:ascii="Source Sans Pro" w:hAnsi="Source Sans Pro" w:cs="Arial"/>
          <w:sz w:val="24"/>
          <w:szCs w:val="24"/>
        </w:rPr>
        <w:t>270 that contains the following statement:</w:t>
      </w:r>
    </w:p>
    <w:p w14:paraId="4B46AF85" w14:textId="77777777" w:rsidR="001A4C7F" w:rsidRPr="003623EB" w:rsidRDefault="001A4C7F" w:rsidP="001A4C7F">
      <w:pPr>
        <w:keepLines/>
        <w:ind w:left="2160"/>
        <w:jc w:val="both"/>
        <w:rPr>
          <w:rFonts w:ascii="Source Sans Pro" w:hAnsi="Source Sans Pro" w:cs="Arial"/>
          <w:sz w:val="24"/>
          <w:szCs w:val="24"/>
        </w:rPr>
      </w:pPr>
    </w:p>
    <w:p w14:paraId="4B46AF86" w14:textId="77777777" w:rsidR="001A4C7F" w:rsidRPr="003623EB" w:rsidRDefault="001A4C7F" w:rsidP="001A4C7F">
      <w:pPr>
        <w:keepLines/>
        <w:ind w:left="2160"/>
        <w:jc w:val="both"/>
        <w:rPr>
          <w:rFonts w:ascii="Source Sans Pro" w:hAnsi="Source Sans Pro" w:cs="Arial"/>
          <w:sz w:val="24"/>
          <w:szCs w:val="24"/>
        </w:rPr>
      </w:pPr>
      <w:r w:rsidRPr="003623EB">
        <w:rPr>
          <w:rFonts w:ascii="Source Sans Pro" w:hAnsi="Source Sans Pro" w:cs="Arial"/>
          <w:sz w:val="24"/>
          <w:szCs w:val="24"/>
        </w:rPr>
        <w:t>“By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 penalties for fraud, false statements, false claims, or otherwise (U.S. code title 18, Section 1001 and Title 31, Sections 3729-3730 and 3801-3812).”</w:t>
      </w:r>
    </w:p>
    <w:p w14:paraId="4B46AF87" w14:textId="77777777" w:rsidR="001A4C7F" w:rsidRPr="003623EB" w:rsidRDefault="001A4C7F" w:rsidP="001A4C7F">
      <w:pPr>
        <w:keepLines/>
        <w:ind w:left="2160"/>
        <w:jc w:val="both"/>
        <w:rPr>
          <w:rFonts w:ascii="Source Sans Pro" w:hAnsi="Source Sans Pro" w:cs="Arial"/>
          <w:sz w:val="24"/>
          <w:szCs w:val="24"/>
        </w:rPr>
      </w:pPr>
    </w:p>
    <w:p w14:paraId="4B46AF88" w14:textId="2CDD91ED" w:rsidR="001A4C7F" w:rsidRPr="003623EB" w:rsidRDefault="001A4C7F" w:rsidP="001A4C7F">
      <w:pPr>
        <w:keepLines/>
        <w:ind w:left="2160"/>
        <w:jc w:val="both"/>
        <w:rPr>
          <w:rFonts w:ascii="Source Sans Pro" w:hAnsi="Source Sans Pro" w:cs="Arial"/>
          <w:sz w:val="24"/>
          <w:szCs w:val="24"/>
        </w:rPr>
      </w:pPr>
      <w:r w:rsidRPr="003623EB">
        <w:rPr>
          <w:rFonts w:ascii="Source Sans Pro" w:hAnsi="Source Sans Pro" w:cs="Arial"/>
          <w:sz w:val="24"/>
          <w:szCs w:val="24"/>
        </w:rPr>
        <w:lastRenderedPageBreak/>
        <w:t xml:space="preserve">The certification statement must be signed by an official who is authorized to legally bind </w:t>
      </w:r>
      <w:r w:rsidR="00DC67F5" w:rsidRPr="003623EB">
        <w:rPr>
          <w:rFonts w:ascii="Source Sans Pro" w:hAnsi="Source Sans Pro" w:cs="Arial"/>
          <w:sz w:val="24"/>
          <w:szCs w:val="24"/>
        </w:rPr>
        <w:t>You</w:t>
      </w:r>
      <w:r w:rsidRPr="003623EB">
        <w:rPr>
          <w:rFonts w:ascii="Source Sans Pro" w:hAnsi="Source Sans Pro" w:cs="Arial"/>
          <w:sz w:val="24"/>
          <w:szCs w:val="24"/>
        </w:rPr>
        <w:t>r organization.</w:t>
      </w:r>
    </w:p>
    <w:p w14:paraId="4B46AF89" w14:textId="77777777" w:rsidR="00866E3D" w:rsidRPr="003623EB" w:rsidRDefault="00866E3D" w:rsidP="001A4C7F">
      <w:pPr>
        <w:keepLines/>
        <w:ind w:left="2160"/>
        <w:jc w:val="both"/>
        <w:rPr>
          <w:rFonts w:ascii="Source Sans Pro" w:hAnsi="Source Sans Pro" w:cs="Arial"/>
          <w:sz w:val="24"/>
          <w:szCs w:val="24"/>
        </w:rPr>
      </w:pPr>
    </w:p>
    <w:p w14:paraId="4B46AF8A" w14:textId="6FF22D70" w:rsidR="00171276" w:rsidRPr="003623EB" w:rsidRDefault="00DC67F5" w:rsidP="001A4C7F">
      <w:pPr>
        <w:keepLines/>
        <w:ind w:left="2160"/>
        <w:jc w:val="both"/>
        <w:rPr>
          <w:rFonts w:ascii="Source Sans Pro" w:hAnsi="Source Sans Pro" w:cs="Arial"/>
          <w:sz w:val="24"/>
          <w:szCs w:val="24"/>
        </w:rPr>
      </w:pPr>
      <w:r w:rsidRPr="003623EB">
        <w:rPr>
          <w:rFonts w:ascii="Source Sans Pro" w:hAnsi="Source Sans Pro" w:cs="Arial"/>
          <w:sz w:val="24"/>
          <w:szCs w:val="24"/>
        </w:rPr>
        <w:t>You</w:t>
      </w:r>
      <w:r w:rsidR="00866E3D" w:rsidRPr="003623EB">
        <w:rPr>
          <w:rFonts w:ascii="Source Sans Pro" w:hAnsi="Source Sans Pro" w:cs="Arial"/>
          <w:sz w:val="24"/>
          <w:szCs w:val="24"/>
        </w:rPr>
        <w:t xml:space="preserve"> are responsible for submitting all payment requests in a timely manner. </w:t>
      </w:r>
      <w:r w:rsidR="00866E3D" w:rsidRPr="003623EB">
        <w:rPr>
          <w:rFonts w:ascii="Source Sans Pro" w:hAnsi="Source Sans Pro" w:cs="Arial"/>
          <w:b/>
          <w:sz w:val="24"/>
          <w:szCs w:val="24"/>
        </w:rPr>
        <w:t xml:space="preserve">SBA </w:t>
      </w:r>
      <w:r w:rsidR="00866E3D" w:rsidRPr="003623EB">
        <w:rPr>
          <w:rFonts w:ascii="Source Sans Pro" w:hAnsi="Source Sans Pro" w:cs="Arial"/>
          <w:b/>
          <w:sz w:val="24"/>
          <w:szCs w:val="24"/>
          <w:u w:val="single"/>
        </w:rPr>
        <w:t>will</w:t>
      </w:r>
      <w:r w:rsidR="00866E3D" w:rsidRPr="003623EB">
        <w:rPr>
          <w:rFonts w:ascii="Source Sans Pro" w:hAnsi="Source Sans Pro" w:cs="Arial"/>
          <w:b/>
          <w:sz w:val="24"/>
          <w:szCs w:val="24"/>
        </w:rPr>
        <w:t xml:space="preserve"> </w:t>
      </w:r>
      <w:r w:rsidR="00866E3D" w:rsidRPr="003623EB">
        <w:rPr>
          <w:rFonts w:ascii="Source Sans Pro" w:hAnsi="Source Sans Pro" w:cs="Arial"/>
          <w:b/>
          <w:sz w:val="24"/>
          <w:szCs w:val="24"/>
          <w:u w:val="single"/>
        </w:rPr>
        <w:t>not</w:t>
      </w:r>
      <w:r w:rsidR="00866E3D" w:rsidRPr="003623EB">
        <w:rPr>
          <w:rFonts w:ascii="Source Sans Pro" w:hAnsi="Source Sans Pro" w:cs="Arial"/>
          <w:b/>
          <w:sz w:val="24"/>
          <w:szCs w:val="24"/>
        </w:rPr>
        <w:t xml:space="preserve"> process any payment request </w:t>
      </w:r>
      <w:r w:rsidRPr="003623EB">
        <w:rPr>
          <w:rFonts w:ascii="Source Sans Pro" w:hAnsi="Source Sans Pro" w:cs="Arial"/>
          <w:b/>
          <w:sz w:val="24"/>
          <w:szCs w:val="24"/>
        </w:rPr>
        <w:t>You</w:t>
      </w:r>
      <w:r w:rsidR="00866E3D" w:rsidRPr="003623EB">
        <w:rPr>
          <w:rFonts w:ascii="Source Sans Pro" w:hAnsi="Source Sans Pro" w:cs="Arial"/>
          <w:b/>
          <w:sz w:val="24"/>
          <w:szCs w:val="24"/>
        </w:rPr>
        <w:t xml:space="preserve"> submit more than 90 calendar days after the conclusion of the relevant </w:t>
      </w:r>
      <w:r w:rsidR="00171276" w:rsidRPr="003623EB">
        <w:rPr>
          <w:rFonts w:ascii="Source Sans Pro" w:hAnsi="Source Sans Pro" w:cs="Arial"/>
          <w:b/>
          <w:sz w:val="24"/>
          <w:szCs w:val="24"/>
        </w:rPr>
        <w:t>Budget Period.  For further guidance regarding project closeout procedures, see Part III(A)(1</w:t>
      </w:r>
      <w:r w:rsidR="00355549" w:rsidRPr="003623EB">
        <w:rPr>
          <w:rFonts w:ascii="Source Sans Pro" w:hAnsi="Source Sans Pro" w:cs="Arial"/>
          <w:b/>
          <w:sz w:val="24"/>
          <w:szCs w:val="24"/>
        </w:rPr>
        <w:t>1</w:t>
      </w:r>
      <w:r w:rsidR="00171276" w:rsidRPr="003623EB">
        <w:rPr>
          <w:rFonts w:ascii="Source Sans Pro" w:hAnsi="Source Sans Pro" w:cs="Arial"/>
          <w:b/>
          <w:sz w:val="24"/>
          <w:szCs w:val="24"/>
        </w:rPr>
        <w:t>) above.</w:t>
      </w:r>
    </w:p>
    <w:p w14:paraId="4B46AF8B" w14:textId="77777777" w:rsidR="00923EED" w:rsidRPr="003623EB" w:rsidRDefault="00923EED" w:rsidP="00164282">
      <w:pPr>
        <w:rPr>
          <w:rFonts w:ascii="Source Sans Pro" w:hAnsi="Source Sans Pro" w:cs="Arial"/>
          <w:sz w:val="24"/>
          <w:szCs w:val="24"/>
        </w:rPr>
      </w:pPr>
    </w:p>
    <w:p w14:paraId="4B46AF8C" w14:textId="79801DA4" w:rsidR="00164282" w:rsidRPr="003623EB" w:rsidRDefault="006B0670" w:rsidP="004E7500">
      <w:pPr>
        <w:tabs>
          <w:tab w:val="left" w:pos="-1440"/>
        </w:tabs>
        <w:ind w:left="2160"/>
        <w:jc w:val="both"/>
        <w:rPr>
          <w:rFonts w:ascii="Source Sans Pro" w:hAnsi="Source Sans Pro" w:cs="Arial"/>
          <w:sz w:val="24"/>
          <w:szCs w:val="24"/>
        </w:rPr>
      </w:pPr>
      <w:r w:rsidRPr="003623EB">
        <w:rPr>
          <w:rFonts w:ascii="Source Sans Pro" w:hAnsi="Source Sans Pro" w:cs="Arial"/>
          <w:sz w:val="24"/>
          <w:szCs w:val="24"/>
        </w:rPr>
        <w:t xml:space="preserve">For all Federal funds disbursed under this Award, </w:t>
      </w:r>
      <w:r w:rsidR="00DC67F5" w:rsidRPr="003623EB">
        <w:rPr>
          <w:rFonts w:ascii="Source Sans Pro" w:hAnsi="Source Sans Pro" w:cs="Arial"/>
          <w:sz w:val="24"/>
          <w:szCs w:val="24"/>
        </w:rPr>
        <w:t>You</w:t>
      </w:r>
      <w:r w:rsidR="004A02D2" w:rsidRPr="003623EB">
        <w:rPr>
          <w:rFonts w:ascii="Source Sans Pro" w:hAnsi="Source Sans Pro" w:cs="Arial"/>
          <w:sz w:val="24"/>
          <w:szCs w:val="24"/>
        </w:rPr>
        <w:t xml:space="preserve"> must retain copies of receip</w:t>
      </w:r>
      <w:r w:rsidR="00286D19" w:rsidRPr="003623EB">
        <w:rPr>
          <w:rFonts w:ascii="Source Sans Pro" w:hAnsi="Source Sans Pro" w:cs="Arial"/>
          <w:sz w:val="24"/>
          <w:szCs w:val="24"/>
        </w:rPr>
        <w:t xml:space="preserve">ts, invoices, subcontracts, </w:t>
      </w:r>
      <w:r w:rsidR="00E05C31" w:rsidRPr="003623EB">
        <w:rPr>
          <w:rFonts w:ascii="Source Sans Pro" w:hAnsi="Source Sans Pro" w:cs="Arial"/>
          <w:sz w:val="24"/>
          <w:szCs w:val="24"/>
        </w:rPr>
        <w:t xml:space="preserve">evidence of matching contributions, </w:t>
      </w:r>
      <w:r w:rsidR="00286D19" w:rsidRPr="003623EB">
        <w:rPr>
          <w:rFonts w:ascii="Source Sans Pro" w:hAnsi="Source Sans Pro" w:cs="Arial"/>
          <w:sz w:val="24"/>
          <w:szCs w:val="24"/>
        </w:rPr>
        <w:t>and similar</w:t>
      </w:r>
      <w:r w:rsidR="004A02D2" w:rsidRPr="003623EB">
        <w:rPr>
          <w:rFonts w:ascii="Source Sans Pro" w:hAnsi="Source Sans Pro" w:cs="Arial"/>
          <w:sz w:val="24"/>
          <w:szCs w:val="24"/>
        </w:rPr>
        <w:t xml:space="preserve"> </w:t>
      </w:r>
      <w:r w:rsidR="00286D19" w:rsidRPr="003623EB">
        <w:rPr>
          <w:rFonts w:ascii="Source Sans Pro" w:hAnsi="Source Sans Pro" w:cs="Arial"/>
          <w:sz w:val="24"/>
          <w:szCs w:val="24"/>
        </w:rPr>
        <w:t xml:space="preserve">items providing documentary support </w:t>
      </w:r>
      <w:r w:rsidR="00A71FA2" w:rsidRPr="003623EB">
        <w:rPr>
          <w:rFonts w:ascii="Source Sans Pro" w:hAnsi="Source Sans Pro" w:cs="Arial"/>
          <w:sz w:val="24"/>
          <w:szCs w:val="24"/>
        </w:rPr>
        <w:t>in accordance with Part III(A)(</w:t>
      </w:r>
      <w:r w:rsidR="002934D0" w:rsidRPr="003623EB">
        <w:rPr>
          <w:rFonts w:ascii="Source Sans Pro" w:hAnsi="Source Sans Pro" w:cs="Arial"/>
          <w:sz w:val="24"/>
          <w:szCs w:val="24"/>
        </w:rPr>
        <w:t>3</w:t>
      </w:r>
      <w:r w:rsidR="00A71FA2" w:rsidRPr="003623EB">
        <w:rPr>
          <w:rFonts w:ascii="Source Sans Pro" w:hAnsi="Source Sans Pro" w:cs="Arial"/>
          <w:sz w:val="24"/>
          <w:szCs w:val="24"/>
        </w:rPr>
        <w:t>)</w:t>
      </w:r>
      <w:r w:rsidR="004A02D2" w:rsidRPr="003623EB">
        <w:rPr>
          <w:rFonts w:ascii="Source Sans Pro" w:hAnsi="Source Sans Pro" w:cs="Arial"/>
          <w:sz w:val="24"/>
          <w:szCs w:val="24"/>
        </w:rPr>
        <w:t xml:space="preserve"> above. </w:t>
      </w:r>
      <w:r w:rsidR="00A71FA2" w:rsidRPr="003623EB">
        <w:rPr>
          <w:rFonts w:ascii="Source Sans Pro" w:hAnsi="Source Sans Pro" w:cs="Arial"/>
          <w:sz w:val="24"/>
          <w:szCs w:val="24"/>
        </w:rPr>
        <w:t>All</w:t>
      </w:r>
      <w:r w:rsidR="004A02D2" w:rsidRPr="003623EB">
        <w:rPr>
          <w:rFonts w:ascii="Source Sans Pro" w:hAnsi="Source Sans Pro" w:cs="Arial"/>
          <w:sz w:val="24"/>
          <w:szCs w:val="24"/>
        </w:rPr>
        <w:t xml:space="preserve"> payments will be made based on </w:t>
      </w:r>
      <w:r w:rsidR="00DC67F5" w:rsidRPr="003623EB">
        <w:rPr>
          <w:rFonts w:ascii="Source Sans Pro" w:hAnsi="Source Sans Pro" w:cs="Arial"/>
          <w:sz w:val="24"/>
          <w:szCs w:val="24"/>
        </w:rPr>
        <w:t>You</w:t>
      </w:r>
      <w:r w:rsidR="006562E4" w:rsidRPr="003623EB">
        <w:rPr>
          <w:rFonts w:ascii="Source Sans Pro" w:hAnsi="Source Sans Pro" w:cs="Arial"/>
          <w:sz w:val="24"/>
          <w:szCs w:val="24"/>
        </w:rPr>
        <w:t>r</w:t>
      </w:r>
      <w:r w:rsidR="004A02D2" w:rsidRPr="003623EB">
        <w:rPr>
          <w:rFonts w:ascii="Source Sans Pro" w:hAnsi="Source Sans Pro" w:cs="Arial"/>
          <w:sz w:val="24"/>
          <w:szCs w:val="24"/>
        </w:rPr>
        <w:t xml:space="preserve"> demonstrated, bona fide </w:t>
      </w:r>
      <w:r w:rsidR="00A71FA2" w:rsidRPr="003623EB">
        <w:rPr>
          <w:rFonts w:ascii="Source Sans Pro" w:hAnsi="Source Sans Pro" w:cs="Arial"/>
          <w:sz w:val="24"/>
          <w:szCs w:val="24"/>
        </w:rPr>
        <w:t xml:space="preserve">disbursement </w:t>
      </w:r>
      <w:r w:rsidR="004A02D2" w:rsidRPr="003623EB">
        <w:rPr>
          <w:rFonts w:ascii="Source Sans Pro" w:hAnsi="Source Sans Pro" w:cs="Arial"/>
          <w:sz w:val="24"/>
          <w:szCs w:val="24"/>
        </w:rPr>
        <w:t>requirements</w:t>
      </w:r>
      <w:r w:rsidR="00A71FA2" w:rsidRPr="003623EB">
        <w:rPr>
          <w:rFonts w:ascii="Source Sans Pro" w:hAnsi="Source Sans Pro" w:cs="Arial"/>
          <w:sz w:val="24"/>
          <w:szCs w:val="24"/>
        </w:rPr>
        <w:t>, consistent</w:t>
      </w:r>
      <w:r w:rsidR="004A02D2" w:rsidRPr="003623EB">
        <w:rPr>
          <w:rFonts w:ascii="Source Sans Pro" w:hAnsi="Source Sans Pro" w:cs="Arial"/>
          <w:sz w:val="24"/>
          <w:szCs w:val="24"/>
        </w:rPr>
        <w:t xml:space="preserve"> with the approved budget and project </w:t>
      </w:r>
      <w:r w:rsidR="00A71FA2" w:rsidRPr="003623EB">
        <w:rPr>
          <w:rFonts w:ascii="Source Sans Pro" w:hAnsi="Source Sans Pro" w:cs="Arial"/>
          <w:sz w:val="24"/>
          <w:szCs w:val="24"/>
        </w:rPr>
        <w:t>milestones/timeline</w:t>
      </w:r>
      <w:r w:rsidR="004A02D2" w:rsidRPr="003623EB">
        <w:rPr>
          <w:rFonts w:ascii="Source Sans Pro" w:hAnsi="Source Sans Pro" w:cs="Arial"/>
          <w:sz w:val="24"/>
          <w:szCs w:val="24"/>
        </w:rPr>
        <w:t>.</w:t>
      </w:r>
    </w:p>
    <w:p w14:paraId="4B46AF8D" w14:textId="77777777" w:rsidR="007E4148" w:rsidRPr="003623EB" w:rsidRDefault="007E4148">
      <w:pPr>
        <w:rPr>
          <w:rFonts w:ascii="Source Sans Pro" w:hAnsi="Source Sans Pro" w:cs="Arial"/>
          <w:sz w:val="24"/>
          <w:szCs w:val="24"/>
        </w:rPr>
      </w:pPr>
      <w:r w:rsidRPr="003623EB">
        <w:rPr>
          <w:rFonts w:ascii="Source Sans Pro" w:hAnsi="Source Sans Pro" w:cs="Arial"/>
          <w:sz w:val="24"/>
          <w:szCs w:val="24"/>
        </w:rPr>
        <w:br w:type="page"/>
      </w:r>
    </w:p>
    <w:p w14:paraId="4B46AF8E" w14:textId="77777777" w:rsidR="00164282" w:rsidRPr="003623EB" w:rsidRDefault="00164282" w:rsidP="00164282">
      <w:pPr>
        <w:tabs>
          <w:tab w:val="left" w:pos="-1440"/>
          <w:tab w:val="num" w:pos="360"/>
        </w:tabs>
        <w:ind w:left="2160" w:hanging="2160"/>
        <w:jc w:val="both"/>
        <w:rPr>
          <w:rFonts w:ascii="Source Sans Pro" w:hAnsi="Source Sans Pro" w:cs="Arial"/>
          <w:sz w:val="24"/>
          <w:szCs w:val="24"/>
        </w:rPr>
      </w:pPr>
    </w:p>
    <w:p w14:paraId="4B46AF8F" w14:textId="6125772D" w:rsidR="00171276" w:rsidRPr="003623EB" w:rsidRDefault="00386DDE" w:rsidP="00171276">
      <w:pPr>
        <w:ind w:left="2160"/>
        <w:jc w:val="both"/>
        <w:rPr>
          <w:rFonts w:ascii="Source Sans Pro" w:hAnsi="Source Sans Pro" w:cs="Arial"/>
          <w:sz w:val="24"/>
          <w:szCs w:val="24"/>
        </w:rPr>
      </w:pPr>
      <w:r w:rsidRPr="003623EB">
        <w:rPr>
          <w:rFonts w:ascii="Source Sans Pro" w:hAnsi="Source Sans Pro" w:cs="Arial"/>
          <w:sz w:val="24"/>
          <w:szCs w:val="24"/>
        </w:rPr>
        <w:t xml:space="preserve">When requesting payment in advance, </w:t>
      </w:r>
      <w:r w:rsidR="00DC67F5" w:rsidRPr="003623EB">
        <w:rPr>
          <w:rFonts w:ascii="Source Sans Pro" w:hAnsi="Source Sans Pro" w:cs="Arial"/>
          <w:sz w:val="24"/>
          <w:szCs w:val="24"/>
        </w:rPr>
        <w:t>You</w:t>
      </w:r>
      <w:r w:rsidR="00164282" w:rsidRPr="003623EB">
        <w:rPr>
          <w:rFonts w:ascii="Source Sans Pro" w:hAnsi="Source Sans Pro" w:cs="Arial"/>
          <w:sz w:val="24"/>
          <w:szCs w:val="24"/>
        </w:rPr>
        <w:t xml:space="preserve"> must </w:t>
      </w:r>
      <w:r w:rsidR="00E05C31" w:rsidRPr="003623EB">
        <w:rPr>
          <w:rFonts w:ascii="Source Sans Pro" w:hAnsi="Source Sans Pro" w:cs="Arial"/>
          <w:sz w:val="24"/>
          <w:szCs w:val="24"/>
        </w:rPr>
        <w:t xml:space="preserve">certify that </w:t>
      </w:r>
      <w:r w:rsidR="00DC67F5" w:rsidRPr="003623EB">
        <w:rPr>
          <w:rFonts w:ascii="Source Sans Pro" w:hAnsi="Source Sans Pro" w:cs="Arial"/>
          <w:sz w:val="24"/>
          <w:szCs w:val="24"/>
        </w:rPr>
        <w:t>You</w:t>
      </w:r>
      <w:r w:rsidR="00E05C31" w:rsidRPr="003623EB">
        <w:rPr>
          <w:rFonts w:ascii="Source Sans Pro" w:hAnsi="Source Sans Pro" w:cs="Arial"/>
          <w:sz w:val="24"/>
          <w:szCs w:val="24"/>
        </w:rPr>
        <w:t xml:space="preserve"> ha</w:t>
      </w:r>
      <w:r w:rsidR="00874E38" w:rsidRPr="003623EB">
        <w:rPr>
          <w:rFonts w:ascii="Source Sans Pro" w:hAnsi="Source Sans Pro" w:cs="Arial"/>
          <w:sz w:val="24"/>
          <w:szCs w:val="24"/>
        </w:rPr>
        <w:t>ve</w:t>
      </w:r>
      <w:r w:rsidR="00E05C31" w:rsidRPr="003623EB">
        <w:rPr>
          <w:rFonts w:ascii="Source Sans Pro" w:hAnsi="Source Sans Pro" w:cs="Arial"/>
          <w:sz w:val="24"/>
          <w:szCs w:val="24"/>
        </w:rPr>
        <w:t xml:space="preserve"> the required level of matching contributions, </w:t>
      </w:r>
      <w:r w:rsidR="00164282" w:rsidRPr="003623EB">
        <w:rPr>
          <w:rFonts w:ascii="Source Sans Pro" w:hAnsi="Source Sans Pro" w:cs="Arial"/>
          <w:sz w:val="24"/>
          <w:szCs w:val="24"/>
        </w:rPr>
        <w:t>justify why an advance is necessary</w:t>
      </w:r>
      <w:r w:rsidR="00E05C31" w:rsidRPr="003623EB">
        <w:rPr>
          <w:rFonts w:ascii="Source Sans Pro" w:hAnsi="Source Sans Pro" w:cs="Arial"/>
          <w:sz w:val="24"/>
          <w:szCs w:val="24"/>
        </w:rPr>
        <w:t>,</w:t>
      </w:r>
      <w:r w:rsidR="00164282" w:rsidRPr="003623EB">
        <w:rPr>
          <w:rFonts w:ascii="Source Sans Pro" w:hAnsi="Source Sans Pro" w:cs="Arial"/>
          <w:sz w:val="24"/>
          <w:szCs w:val="24"/>
        </w:rPr>
        <w:t xml:space="preserve"> and detail how the advance funds will be expended over the specified period covered by the request.  Advances are limited to the minimum amounts needed and must be timed to be in accordance with </w:t>
      </w:r>
      <w:r w:rsidR="00DC67F5" w:rsidRPr="003623EB">
        <w:rPr>
          <w:rFonts w:ascii="Source Sans Pro" w:hAnsi="Source Sans Pro" w:cs="Arial"/>
          <w:sz w:val="24"/>
          <w:szCs w:val="24"/>
        </w:rPr>
        <w:t>You</w:t>
      </w:r>
      <w:r w:rsidR="00874E38" w:rsidRPr="003623EB">
        <w:rPr>
          <w:rFonts w:ascii="Source Sans Pro" w:hAnsi="Source Sans Pro" w:cs="Arial"/>
          <w:sz w:val="24"/>
          <w:szCs w:val="24"/>
        </w:rPr>
        <w:t>r</w:t>
      </w:r>
      <w:r w:rsidRPr="003623EB">
        <w:rPr>
          <w:rFonts w:ascii="Source Sans Pro" w:hAnsi="Source Sans Pro" w:cs="Arial"/>
          <w:sz w:val="24"/>
          <w:szCs w:val="24"/>
        </w:rPr>
        <w:t xml:space="preserve"> </w:t>
      </w:r>
      <w:r w:rsidR="00164282" w:rsidRPr="003623EB">
        <w:rPr>
          <w:rFonts w:ascii="Source Sans Pro" w:hAnsi="Source Sans Pro" w:cs="Arial"/>
          <w:sz w:val="24"/>
          <w:szCs w:val="24"/>
        </w:rPr>
        <w:t xml:space="preserve">actual, immediate </w:t>
      </w:r>
      <w:r w:rsidRPr="003623EB">
        <w:rPr>
          <w:rFonts w:ascii="Source Sans Pro" w:hAnsi="Source Sans Pro" w:cs="Arial"/>
          <w:sz w:val="24"/>
          <w:szCs w:val="24"/>
        </w:rPr>
        <w:t>disbursement</w:t>
      </w:r>
      <w:r w:rsidR="00164282" w:rsidRPr="003623EB">
        <w:rPr>
          <w:rFonts w:ascii="Source Sans Pro" w:hAnsi="Source Sans Pro" w:cs="Arial"/>
          <w:sz w:val="24"/>
          <w:szCs w:val="24"/>
        </w:rPr>
        <w:t xml:space="preserve"> requirements.  </w:t>
      </w:r>
      <w:r w:rsidR="00DC67F5" w:rsidRPr="003623EB">
        <w:rPr>
          <w:rFonts w:ascii="Source Sans Pro" w:hAnsi="Source Sans Pro" w:cs="Arial"/>
          <w:sz w:val="24"/>
          <w:szCs w:val="24"/>
        </w:rPr>
        <w:t>You</w:t>
      </w:r>
      <w:r w:rsidR="00874E38" w:rsidRPr="003623EB">
        <w:rPr>
          <w:rFonts w:ascii="Source Sans Pro" w:hAnsi="Source Sans Pro" w:cs="Arial"/>
          <w:sz w:val="24"/>
          <w:szCs w:val="24"/>
        </w:rPr>
        <w:t xml:space="preserve"> </w:t>
      </w:r>
      <w:r w:rsidR="00164282" w:rsidRPr="003623EB">
        <w:rPr>
          <w:rFonts w:ascii="Source Sans Pro" w:hAnsi="Source Sans Pro" w:cs="Arial"/>
          <w:sz w:val="24"/>
          <w:szCs w:val="24"/>
        </w:rPr>
        <w:t xml:space="preserve">must deposit and maintain advances of Federal funds in interest-bearing, FDIC-insured accounts.  </w:t>
      </w:r>
      <w:r w:rsidR="00DC67F5" w:rsidRPr="003623EB">
        <w:rPr>
          <w:rFonts w:ascii="Source Sans Pro" w:hAnsi="Source Sans Pro" w:cs="Arial"/>
          <w:sz w:val="24"/>
          <w:szCs w:val="24"/>
        </w:rPr>
        <w:t>You</w:t>
      </w:r>
      <w:r w:rsidR="00874E38" w:rsidRPr="003623EB">
        <w:rPr>
          <w:rFonts w:ascii="Source Sans Pro" w:hAnsi="Source Sans Pro" w:cs="Arial"/>
          <w:sz w:val="24"/>
          <w:szCs w:val="24"/>
        </w:rPr>
        <w:t xml:space="preserve"> are</w:t>
      </w:r>
      <w:r w:rsidR="00164282" w:rsidRPr="003623EB">
        <w:rPr>
          <w:rFonts w:ascii="Source Sans Pro" w:hAnsi="Source Sans Pro" w:cs="Arial"/>
          <w:sz w:val="24"/>
          <w:szCs w:val="24"/>
        </w:rPr>
        <w:t xml:space="preserve"> encouraged to use banks that are at leas</w:t>
      </w:r>
      <w:r w:rsidRPr="003623EB">
        <w:rPr>
          <w:rFonts w:ascii="Source Sans Pro" w:hAnsi="Source Sans Pro" w:cs="Arial"/>
          <w:sz w:val="24"/>
          <w:szCs w:val="24"/>
        </w:rPr>
        <w:t>t 50 percent</w:t>
      </w:r>
      <w:r w:rsidR="00164282" w:rsidRPr="003623EB">
        <w:rPr>
          <w:rFonts w:ascii="Source Sans Pro" w:hAnsi="Source Sans Pro" w:cs="Arial"/>
          <w:sz w:val="24"/>
          <w:szCs w:val="24"/>
        </w:rPr>
        <w:t xml:space="preserve"> owned by women or minorities.  If </w:t>
      </w:r>
      <w:r w:rsidR="00DC67F5" w:rsidRPr="003623EB">
        <w:rPr>
          <w:rFonts w:ascii="Source Sans Pro" w:hAnsi="Source Sans Pro" w:cs="Arial"/>
          <w:sz w:val="24"/>
          <w:szCs w:val="24"/>
        </w:rPr>
        <w:t>You</w:t>
      </w:r>
      <w:r w:rsidR="00164282" w:rsidRPr="003623EB">
        <w:rPr>
          <w:rFonts w:ascii="Source Sans Pro" w:hAnsi="Source Sans Pro" w:cs="Arial"/>
          <w:sz w:val="24"/>
          <w:szCs w:val="24"/>
        </w:rPr>
        <w:t xml:space="preserve"> do not fully expend </w:t>
      </w:r>
      <w:r w:rsidR="00006390" w:rsidRPr="003623EB">
        <w:rPr>
          <w:rFonts w:ascii="Source Sans Pro" w:hAnsi="Source Sans Pro" w:cs="Arial"/>
          <w:sz w:val="24"/>
          <w:szCs w:val="24"/>
        </w:rPr>
        <w:t>an advance payment</w:t>
      </w:r>
      <w:r w:rsidR="00164282" w:rsidRPr="003623EB">
        <w:rPr>
          <w:rFonts w:ascii="Source Sans Pro" w:hAnsi="Source Sans Pro" w:cs="Arial"/>
          <w:sz w:val="24"/>
          <w:szCs w:val="24"/>
        </w:rPr>
        <w:t xml:space="preserve"> within 30 cale</w:t>
      </w:r>
      <w:r w:rsidR="00006390" w:rsidRPr="003623EB">
        <w:rPr>
          <w:rFonts w:ascii="Source Sans Pro" w:hAnsi="Source Sans Pro" w:cs="Arial"/>
          <w:sz w:val="24"/>
          <w:szCs w:val="24"/>
        </w:rPr>
        <w:t>ndar days of disbursement</w:t>
      </w:r>
      <w:r w:rsidR="00164282" w:rsidRPr="003623EB">
        <w:rPr>
          <w:rFonts w:ascii="Source Sans Pro" w:hAnsi="Source Sans Pro" w:cs="Arial"/>
          <w:sz w:val="24"/>
          <w:szCs w:val="24"/>
        </w:rPr>
        <w:t xml:space="preserve">, </w:t>
      </w:r>
      <w:r w:rsidR="00DC67F5" w:rsidRPr="003623EB">
        <w:rPr>
          <w:rFonts w:ascii="Source Sans Pro" w:hAnsi="Source Sans Pro" w:cs="Arial"/>
          <w:sz w:val="24"/>
          <w:szCs w:val="24"/>
        </w:rPr>
        <w:t>You</w:t>
      </w:r>
      <w:r w:rsidR="00164282" w:rsidRPr="003623EB">
        <w:rPr>
          <w:rFonts w:ascii="Source Sans Pro" w:hAnsi="Source Sans Pro" w:cs="Arial"/>
          <w:sz w:val="24"/>
          <w:szCs w:val="24"/>
        </w:rPr>
        <w:t xml:space="preserve"> must promptly refund </w:t>
      </w:r>
      <w:r w:rsidR="00006390" w:rsidRPr="003623EB">
        <w:rPr>
          <w:rFonts w:ascii="Source Sans Pro" w:hAnsi="Source Sans Pro" w:cs="Arial"/>
          <w:sz w:val="24"/>
          <w:szCs w:val="24"/>
        </w:rPr>
        <w:t>any remaining amount to SBA</w:t>
      </w:r>
      <w:r w:rsidR="00164282" w:rsidRPr="003623EB">
        <w:rPr>
          <w:rFonts w:ascii="Source Sans Pro" w:hAnsi="Source Sans Pro" w:cs="Arial"/>
          <w:sz w:val="24"/>
          <w:szCs w:val="24"/>
        </w:rPr>
        <w:t>.</w:t>
      </w:r>
      <w:r w:rsidRPr="003623EB">
        <w:rPr>
          <w:rFonts w:ascii="Source Sans Pro" w:hAnsi="Source Sans Pro" w:cs="Arial"/>
          <w:sz w:val="24"/>
          <w:szCs w:val="24"/>
        </w:rPr>
        <w:t xml:space="preserve"> </w:t>
      </w:r>
      <w:r w:rsidR="00467DA7" w:rsidRPr="003623EB">
        <w:rPr>
          <w:rFonts w:ascii="Source Sans Pro" w:hAnsi="Source Sans Pro" w:cs="Arial"/>
          <w:sz w:val="24"/>
          <w:szCs w:val="24"/>
        </w:rPr>
        <w:t xml:space="preserve">For </w:t>
      </w:r>
      <w:r w:rsidR="00874E38" w:rsidRPr="003623EB">
        <w:rPr>
          <w:rFonts w:ascii="Source Sans Pro" w:hAnsi="Source Sans Pro" w:cs="Arial"/>
          <w:sz w:val="24"/>
          <w:szCs w:val="24"/>
        </w:rPr>
        <w:t>further</w:t>
      </w:r>
      <w:r w:rsidR="00467DA7" w:rsidRPr="003623EB">
        <w:rPr>
          <w:rFonts w:ascii="Source Sans Pro" w:hAnsi="Source Sans Pro" w:cs="Arial"/>
          <w:sz w:val="24"/>
          <w:szCs w:val="24"/>
        </w:rPr>
        <w:t xml:space="preserve"> guidance regarding interest earn</w:t>
      </w:r>
      <w:r w:rsidR="00006390" w:rsidRPr="003623EB">
        <w:rPr>
          <w:rFonts w:ascii="Source Sans Pro" w:hAnsi="Source Sans Pro" w:cs="Arial"/>
          <w:sz w:val="24"/>
          <w:szCs w:val="24"/>
        </w:rPr>
        <w:t>ed on advances of Federal funds</w:t>
      </w:r>
      <w:r w:rsidR="00874E38" w:rsidRPr="003623EB">
        <w:rPr>
          <w:rFonts w:ascii="Source Sans Pro" w:hAnsi="Source Sans Pro" w:cs="Arial"/>
          <w:sz w:val="24"/>
          <w:szCs w:val="24"/>
        </w:rPr>
        <w:t>,</w:t>
      </w:r>
      <w:r w:rsidR="00467DA7" w:rsidRPr="003623EB">
        <w:rPr>
          <w:rFonts w:ascii="Source Sans Pro" w:hAnsi="Source Sans Pro" w:cs="Arial"/>
          <w:sz w:val="24"/>
          <w:szCs w:val="24"/>
        </w:rPr>
        <w:t xml:space="preserve"> see 2 C.F.R. § </w:t>
      </w:r>
      <w:r w:rsidR="00D12385" w:rsidRPr="003623EB">
        <w:rPr>
          <w:rFonts w:ascii="Source Sans Pro" w:hAnsi="Source Sans Pro" w:cs="Arial"/>
          <w:sz w:val="24"/>
          <w:szCs w:val="24"/>
        </w:rPr>
        <w:t>200.305(b)(c).</w:t>
      </w:r>
    </w:p>
    <w:p w14:paraId="4B46AF90" w14:textId="77777777" w:rsidR="00171276" w:rsidRPr="003623EB" w:rsidRDefault="00171276" w:rsidP="00171276">
      <w:pPr>
        <w:ind w:left="2160"/>
        <w:jc w:val="both"/>
        <w:rPr>
          <w:rFonts w:ascii="Source Sans Pro" w:hAnsi="Source Sans Pro" w:cs="Arial"/>
          <w:sz w:val="24"/>
          <w:szCs w:val="24"/>
        </w:rPr>
      </w:pPr>
    </w:p>
    <w:p w14:paraId="4B46AF91" w14:textId="77777777" w:rsidR="00703C2E" w:rsidRPr="003623EB" w:rsidRDefault="003C1C2A" w:rsidP="00703C2E">
      <w:pPr>
        <w:ind w:left="1440"/>
        <w:jc w:val="both"/>
        <w:rPr>
          <w:rFonts w:ascii="Source Sans Pro" w:hAnsi="Source Sans Pro" w:cs="Arial"/>
          <w:b/>
          <w:sz w:val="24"/>
          <w:szCs w:val="24"/>
        </w:rPr>
      </w:pPr>
      <w:r w:rsidRPr="003623EB">
        <w:rPr>
          <w:rFonts w:ascii="Source Sans Pro" w:hAnsi="Source Sans Pro" w:cs="Arial"/>
          <w:b/>
          <w:sz w:val="24"/>
          <w:szCs w:val="24"/>
        </w:rPr>
        <w:t>1</w:t>
      </w:r>
      <w:r w:rsidR="00951AE9" w:rsidRPr="003623EB">
        <w:rPr>
          <w:rFonts w:ascii="Source Sans Pro" w:hAnsi="Source Sans Pro" w:cs="Arial"/>
          <w:b/>
          <w:sz w:val="24"/>
          <w:szCs w:val="24"/>
        </w:rPr>
        <w:t>1</w:t>
      </w:r>
      <w:r w:rsidR="00703C2E" w:rsidRPr="003623EB">
        <w:rPr>
          <w:rFonts w:ascii="Source Sans Pro" w:hAnsi="Source Sans Pro" w:cs="Arial"/>
          <w:b/>
          <w:sz w:val="24"/>
          <w:szCs w:val="24"/>
        </w:rPr>
        <w:t>.</w:t>
      </w:r>
      <w:r w:rsidR="00703C2E" w:rsidRPr="003623EB">
        <w:rPr>
          <w:rFonts w:ascii="Source Sans Pro" w:hAnsi="Source Sans Pro" w:cs="Arial"/>
          <w:sz w:val="24"/>
          <w:szCs w:val="24"/>
        </w:rPr>
        <w:tab/>
      </w:r>
      <w:r w:rsidR="00EF7E97" w:rsidRPr="003623EB">
        <w:rPr>
          <w:rFonts w:ascii="Source Sans Pro" w:hAnsi="Source Sans Pro" w:cs="Arial"/>
          <w:b/>
          <w:sz w:val="24"/>
          <w:szCs w:val="24"/>
        </w:rPr>
        <w:t>Request for Carryover of Funds</w:t>
      </w:r>
    </w:p>
    <w:p w14:paraId="4B46AF92" w14:textId="77777777" w:rsidR="00703C2E" w:rsidRPr="003623EB" w:rsidRDefault="00703C2E" w:rsidP="00703C2E">
      <w:pPr>
        <w:ind w:left="1440"/>
        <w:jc w:val="both"/>
        <w:rPr>
          <w:rFonts w:ascii="Source Sans Pro" w:hAnsi="Source Sans Pro" w:cs="Arial"/>
          <w:sz w:val="24"/>
          <w:szCs w:val="24"/>
        </w:rPr>
      </w:pPr>
    </w:p>
    <w:p w14:paraId="4B46AF93" w14:textId="7B9913E0" w:rsidR="005A21AC" w:rsidRPr="003623EB" w:rsidRDefault="00006390" w:rsidP="00703C2E">
      <w:pPr>
        <w:ind w:left="2160"/>
        <w:jc w:val="both"/>
        <w:rPr>
          <w:rFonts w:ascii="Source Sans Pro" w:hAnsi="Source Sans Pro" w:cs="Arial"/>
          <w:snapToGrid w:val="0"/>
          <w:sz w:val="24"/>
          <w:szCs w:val="24"/>
        </w:rPr>
      </w:pPr>
      <w:r w:rsidRPr="003623EB">
        <w:rPr>
          <w:rFonts w:ascii="Source Sans Pro" w:hAnsi="Source Sans Pro" w:cs="Arial"/>
          <w:snapToGrid w:val="0"/>
          <w:sz w:val="24"/>
          <w:szCs w:val="24"/>
        </w:rPr>
        <w:t>If</w:t>
      </w:r>
      <w:r w:rsidR="000615CE" w:rsidRPr="003623EB">
        <w:rPr>
          <w:rFonts w:ascii="Source Sans Pro" w:hAnsi="Source Sans Pro" w:cs="Arial"/>
          <w:snapToGrid w:val="0"/>
          <w:sz w:val="24"/>
          <w:szCs w:val="24"/>
        </w:rPr>
        <w:t xml:space="preserve"> </w:t>
      </w:r>
      <w:r w:rsidRPr="003623EB">
        <w:rPr>
          <w:rFonts w:ascii="Source Sans Pro" w:hAnsi="Source Sans Pro" w:cs="Arial"/>
          <w:snapToGrid w:val="0"/>
          <w:sz w:val="24"/>
          <w:szCs w:val="24"/>
        </w:rPr>
        <w:t xml:space="preserve">SBA has notified </w:t>
      </w:r>
      <w:r w:rsidR="00DC67F5" w:rsidRPr="003623EB">
        <w:rPr>
          <w:rFonts w:ascii="Source Sans Pro" w:hAnsi="Source Sans Pro" w:cs="Arial"/>
          <w:snapToGrid w:val="0"/>
          <w:sz w:val="24"/>
          <w:szCs w:val="24"/>
        </w:rPr>
        <w:t>You</w:t>
      </w:r>
      <w:r w:rsidR="000615CE" w:rsidRPr="003623EB">
        <w:rPr>
          <w:rFonts w:ascii="Source Sans Pro" w:hAnsi="Source Sans Pro" w:cs="Arial"/>
          <w:snapToGrid w:val="0"/>
          <w:sz w:val="24"/>
          <w:szCs w:val="24"/>
        </w:rPr>
        <w:t xml:space="preserve"> </w:t>
      </w:r>
      <w:r w:rsidRPr="003623EB">
        <w:rPr>
          <w:rFonts w:ascii="Source Sans Pro" w:hAnsi="Source Sans Pro" w:cs="Arial"/>
          <w:snapToGrid w:val="0"/>
          <w:sz w:val="24"/>
          <w:szCs w:val="24"/>
        </w:rPr>
        <w:t xml:space="preserve">in writing that </w:t>
      </w:r>
      <w:r w:rsidR="00DC67F5"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 </w:t>
      </w:r>
      <w:r w:rsidR="000615CE" w:rsidRPr="003623EB">
        <w:rPr>
          <w:rFonts w:ascii="Source Sans Pro" w:hAnsi="Source Sans Pro" w:cs="Arial"/>
          <w:snapToGrid w:val="0"/>
          <w:sz w:val="24"/>
          <w:szCs w:val="24"/>
        </w:rPr>
        <w:t xml:space="preserve">will receive a follow-on award at the conclusion of this Award, </w:t>
      </w:r>
      <w:r w:rsidR="00DC67F5"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 </w:t>
      </w:r>
      <w:r w:rsidR="000615CE" w:rsidRPr="003623EB">
        <w:rPr>
          <w:rFonts w:ascii="Source Sans Pro" w:hAnsi="Source Sans Pro" w:cs="Arial"/>
          <w:snapToGrid w:val="0"/>
          <w:sz w:val="24"/>
          <w:szCs w:val="24"/>
        </w:rPr>
        <w:t>may request</w:t>
      </w:r>
      <w:r w:rsidR="0004198C" w:rsidRPr="003623EB">
        <w:rPr>
          <w:rFonts w:ascii="Source Sans Pro" w:hAnsi="Source Sans Pro" w:cs="Arial"/>
          <w:snapToGrid w:val="0"/>
          <w:sz w:val="24"/>
          <w:szCs w:val="24"/>
        </w:rPr>
        <w:t xml:space="preserve"> permission</w:t>
      </w:r>
      <w:r w:rsidR="000615CE" w:rsidRPr="003623EB">
        <w:rPr>
          <w:rFonts w:ascii="Source Sans Pro" w:hAnsi="Source Sans Pro" w:cs="Arial"/>
          <w:snapToGrid w:val="0"/>
          <w:sz w:val="24"/>
          <w:szCs w:val="24"/>
        </w:rPr>
        <w:t xml:space="preserve"> to carryover any unexpended funds remaining under this Award to </w:t>
      </w:r>
      <w:r w:rsidR="00DC67F5"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r </w:t>
      </w:r>
      <w:r w:rsidR="000615CE" w:rsidRPr="003623EB">
        <w:rPr>
          <w:rFonts w:ascii="Source Sans Pro" w:hAnsi="Source Sans Pro" w:cs="Arial"/>
          <w:snapToGrid w:val="0"/>
          <w:sz w:val="24"/>
          <w:szCs w:val="24"/>
        </w:rPr>
        <w:t>follow-on award. SBA reserves the right to offset the amount of the follow-on award by the amount of carryover</w:t>
      </w:r>
      <w:r w:rsidR="002C1FF5" w:rsidRPr="003623EB">
        <w:rPr>
          <w:rFonts w:ascii="Source Sans Pro" w:hAnsi="Source Sans Pro" w:cs="Arial"/>
          <w:snapToGrid w:val="0"/>
          <w:sz w:val="24"/>
          <w:szCs w:val="24"/>
        </w:rPr>
        <w:t>, as it deems appropriate</w:t>
      </w:r>
      <w:r w:rsidR="000615CE" w:rsidRPr="003623EB">
        <w:rPr>
          <w:rFonts w:ascii="Source Sans Pro" w:hAnsi="Source Sans Pro" w:cs="Arial"/>
          <w:snapToGrid w:val="0"/>
          <w:sz w:val="24"/>
          <w:szCs w:val="24"/>
        </w:rPr>
        <w:t xml:space="preserve">. </w:t>
      </w:r>
      <w:r w:rsidR="008C1619" w:rsidRPr="003623EB">
        <w:rPr>
          <w:rFonts w:ascii="Source Sans Pro" w:hAnsi="Source Sans Pro" w:cs="Arial"/>
          <w:snapToGrid w:val="0"/>
          <w:sz w:val="24"/>
          <w:szCs w:val="24"/>
        </w:rPr>
        <w:t xml:space="preserve">Carryover funds may not be commingled with follow-on award funds and must </w:t>
      </w:r>
      <w:r w:rsidR="00326095" w:rsidRPr="003623EB">
        <w:rPr>
          <w:rFonts w:ascii="Source Sans Pro" w:hAnsi="Source Sans Pro" w:cs="Arial"/>
          <w:snapToGrid w:val="0"/>
          <w:sz w:val="24"/>
          <w:szCs w:val="24"/>
        </w:rPr>
        <w:t xml:space="preserve">be reported and accounted for separately with their own </w:t>
      </w:r>
      <w:r w:rsidR="00326095" w:rsidRPr="003623EB">
        <w:rPr>
          <w:rFonts w:ascii="Source Sans Pro" w:hAnsi="Source Sans Pro" w:cs="Arial"/>
          <w:sz w:val="24"/>
          <w:szCs w:val="24"/>
        </w:rPr>
        <w:t>audit trail</w:t>
      </w:r>
      <w:r w:rsidR="008C1619" w:rsidRPr="003623EB">
        <w:rPr>
          <w:rFonts w:ascii="Source Sans Pro" w:hAnsi="Source Sans Pro" w:cs="Arial"/>
          <w:snapToGrid w:val="0"/>
          <w:sz w:val="24"/>
          <w:szCs w:val="24"/>
        </w:rPr>
        <w:t xml:space="preserve">. </w:t>
      </w:r>
      <w:r w:rsidR="00471EE4" w:rsidRPr="003623EB">
        <w:rPr>
          <w:rFonts w:ascii="Source Sans Pro" w:hAnsi="Source Sans Pro" w:cs="Arial"/>
          <w:snapToGrid w:val="0"/>
          <w:sz w:val="24"/>
          <w:szCs w:val="24"/>
        </w:rPr>
        <w:t xml:space="preserve">Funds </w:t>
      </w:r>
      <w:r w:rsidR="00804E13" w:rsidRPr="003623EB">
        <w:rPr>
          <w:rFonts w:ascii="Source Sans Pro" w:hAnsi="Source Sans Pro" w:cs="Arial"/>
          <w:snapToGrid w:val="0"/>
          <w:sz w:val="24"/>
          <w:szCs w:val="24"/>
        </w:rPr>
        <w:t xml:space="preserve">made available under this Award </w:t>
      </w:r>
      <w:r w:rsidR="00471EE4" w:rsidRPr="003623EB">
        <w:rPr>
          <w:rFonts w:ascii="Source Sans Pro" w:hAnsi="Source Sans Pro" w:cs="Arial"/>
          <w:snapToGrid w:val="0"/>
          <w:sz w:val="24"/>
          <w:szCs w:val="24"/>
        </w:rPr>
        <w:t xml:space="preserve">may not be carried over more than once and </w:t>
      </w:r>
      <w:r w:rsidR="008C1619" w:rsidRPr="003623EB">
        <w:rPr>
          <w:rFonts w:ascii="Source Sans Pro" w:hAnsi="Source Sans Pro" w:cs="Arial"/>
          <w:snapToGrid w:val="0"/>
          <w:sz w:val="24"/>
          <w:szCs w:val="24"/>
        </w:rPr>
        <w:t xml:space="preserve">must </w:t>
      </w:r>
      <w:r w:rsidR="00471EE4" w:rsidRPr="003623EB">
        <w:rPr>
          <w:rFonts w:ascii="Source Sans Pro" w:hAnsi="Source Sans Pro" w:cs="Arial"/>
          <w:snapToGrid w:val="0"/>
          <w:sz w:val="24"/>
          <w:szCs w:val="24"/>
        </w:rPr>
        <w:t xml:space="preserve">be </w:t>
      </w:r>
      <w:r w:rsidR="0004198C" w:rsidRPr="003623EB">
        <w:rPr>
          <w:rFonts w:ascii="Source Sans Pro" w:hAnsi="Source Sans Pro" w:cs="Arial"/>
          <w:snapToGrid w:val="0"/>
          <w:sz w:val="24"/>
          <w:szCs w:val="24"/>
        </w:rPr>
        <w:t xml:space="preserve">fully </w:t>
      </w:r>
      <w:r w:rsidR="008C1619" w:rsidRPr="003623EB">
        <w:rPr>
          <w:rFonts w:ascii="Source Sans Pro" w:hAnsi="Source Sans Pro" w:cs="Arial"/>
          <w:snapToGrid w:val="0"/>
          <w:sz w:val="24"/>
          <w:szCs w:val="24"/>
        </w:rPr>
        <w:t>expend</w:t>
      </w:r>
      <w:r w:rsidR="00471EE4" w:rsidRPr="003623EB">
        <w:rPr>
          <w:rFonts w:ascii="Source Sans Pro" w:hAnsi="Source Sans Pro" w:cs="Arial"/>
          <w:snapToGrid w:val="0"/>
          <w:sz w:val="24"/>
          <w:szCs w:val="24"/>
        </w:rPr>
        <w:t>ed</w:t>
      </w:r>
      <w:r w:rsidR="008C1619" w:rsidRPr="003623EB">
        <w:rPr>
          <w:rFonts w:ascii="Source Sans Pro" w:hAnsi="Source Sans Pro" w:cs="Arial"/>
          <w:snapToGrid w:val="0"/>
          <w:sz w:val="24"/>
          <w:szCs w:val="24"/>
        </w:rPr>
        <w:t xml:space="preserve"> before </w:t>
      </w:r>
      <w:r w:rsidR="00DC67F5"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 </w:t>
      </w:r>
      <w:r w:rsidR="002C1FF5" w:rsidRPr="003623EB">
        <w:rPr>
          <w:rFonts w:ascii="Source Sans Pro" w:hAnsi="Source Sans Pro" w:cs="Arial"/>
          <w:snapToGrid w:val="0"/>
          <w:sz w:val="24"/>
          <w:szCs w:val="24"/>
        </w:rPr>
        <w:t>will be permitted to draw down</w:t>
      </w:r>
      <w:r w:rsidR="008C1619" w:rsidRPr="003623EB">
        <w:rPr>
          <w:rFonts w:ascii="Source Sans Pro" w:hAnsi="Source Sans Pro" w:cs="Arial"/>
          <w:snapToGrid w:val="0"/>
          <w:sz w:val="24"/>
          <w:szCs w:val="24"/>
        </w:rPr>
        <w:t xml:space="preserve"> any </w:t>
      </w:r>
      <w:r w:rsidR="002C1FF5" w:rsidRPr="003623EB">
        <w:rPr>
          <w:rFonts w:ascii="Source Sans Pro" w:hAnsi="Source Sans Pro" w:cs="Arial"/>
          <w:snapToGrid w:val="0"/>
          <w:sz w:val="24"/>
          <w:szCs w:val="24"/>
        </w:rPr>
        <w:t xml:space="preserve">Federal funds </w:t>
      </w:r>
      <w:r w:rsidR="008C1619" w:rsidRPr="003623EB">
        <w:rPr>
          <w:rFonts w:ascii="Source Sans Pro" w:hAnsi="Source Sans Pro" w:cs="Arial"/>
          <w:snapToGrid w:val="0"/>
          <w:sz w:val="24"/>
          <w:szCs w:val="24"/>
        </w:rPr>
        <w:t xml:space="preserve">provided under </w:t>
      </w:r>
      <w:r w:rsidR="00DC67F5"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r </w:t>
      </w:r>
      <w:r w:rsidR="008C1619" w:rsidRPr="003623EB">
        <w:rPr>
          <w:rFonts w:ascii="Source Sans Pro" w:hAnsi="Source Sans Pro" w:cs="Arial"/>
          <w:snapToGrid w:val="0"/>
          <w:sz w:val="24"/>
          <w:szCs w:val="24"/>
        </w:rPr>
        <w:t>follow-on award.</w:t>
      </w:r>
    </w:p>
    <w:p w14:paraId="4B46AF94" w14:textId="77777777" w:rsidR="00001696" w:rsidRPr="003623EB" w:rsidRDefault="00001696" w:rsidP="00703C2E">
      <w:pPr>
        <w:ind w:left="2160"/>
        <w:jc w:val="both"/>
        <w:rPr>
          <w:rFonts w:ascii="Source Sans Pro" w:hAnsi="Source Sans Pro" w:cs="Arial"/>
          <w:snapToGrid w:val="0"/>
          <w:sz w:val="24"/>
          <w:szCs w:val="24"/>
        </w:rPr>
      </w:pPr>
    </w:p>
    <w:p w14:paraId="4B46AF95" w14:textId="1F409DB9" w:rsidR="00471EE4" w:rsidRPr="003623EB" w:rsidRDefault="00DC67F5" w:rsidP="00703C2E">
      <w:pPr>
        <w:ind w:left="2160"/>
        <w:jc w:val="both"/>
        <w:rPr>
          <w:rFonts w:ascii="Source Sans Pro" w:hAnsi="Source Sans Pro" w:cs="Arial"/>
          <w:sz w:val="24"/>
          <w:szCs w:val="24"/>
        </w:rPr>
      </w:pPr>
      <w:r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 </w:t>
      </w:r>
      <w:r w:rsidR="00001696" w:rsidRPr="003623EB">
        <w:rPr>
          <w:rFonts w:ascii="Source Sans Pro" w:hAnsi="Source Sans Pro" w:cs="Arial"/>
          <w:snapToGrid w:val="0"/>
          <w:sz w:val="24"/>
          <w:szCs w:val="24"/>
        </w:rPr>
        <w:t>must submit any carryover request to the GOTR in writing at least 60 days prior to the end of the Project Period</w:t>
      </w:r>
      <w:r w:rsidR="00471EE4" w:rsidRPr="003623EB">
        <w:rPr>
          <w:rFonts w:ascii="Source Sans Pro" w:hAnsi="Source Sans Pro" w:cs="Arial"/>
          <w:snapToGrid w:val="0"/>
          <w:sz w:val="24"/>
          <w:szCs w:val="24"/>
        </w:rPr>
        <w:t xml:space="preserve"> for this Award</w:t>
      </w:r>
      <w:r w:rsidR="00001696" w:rsidRPr="003623EB">
        <w:rPr>
          <w:rFonts w:ascii="Source Sans Pro" w:hAnsi="Source Sans Pro" w:cs="Arial"/>
          <w:snapToGrid w:val="0"/>
          <w:sz w:val="24"/>
          <w:szCs w:val="24"/>
        </w:rPr>
        <w:t xml:space="preserve">. </w:t>
      </w:r>
      <w:r w:rsidR="00001696" w:rsidRPr="003623EB">
        <w:rPr>
          <w:rFonts w:ascii="Source Sans Pro" w:hAnsi="Source Sans Pro" w:cs="Arial"/>
          <w:sz w:val="24"/>
          <w:szCs w:val="24"/>
        </w:rPr>
        <w:t xml:space="preserve">Carryover requests must </w:t>
      </w:r>
      <w:r w:rsidR="00471EE4" w:rsidRPr="003623EB">
        <w:rPr>
          <w:rFonts w:ascii="Source Sans Pro" w:hAnsi="Source Sans Pro" w:cs="Arial"/>
          <w:sz w:val="24"/>
          <w:szCs w:val="24"/>
        </w:rPr>
        <w:t>include the following</w:t>
      </w:r>
      <w:r w:rsidR="00001696" w:rsidRPr="003623EB">
        <w:rPr>
          <w:rFonts w:ascii="Source Sans Pro" w:hAnsi="Source Sans Pro" w:cs="Arial"/>
          <w:sz w:val="24"/>
          <w:szCs w:val="24"/>
        </w:rPr>
        <w:t>:</w:t>
      </w:r>
    </w:p>
    <w:p w14:paraId="4B46AF96" w14:textId="77777777" w:rsidR="00471EE4" w:rsidRPr="003623EB" w:rsidRDefault="00471EE4" w:rsidP="00703C2E">
      <w:pPr>
        <w:ind w:left="2160"/>
        <w:jc w:val="both"/>
        <w:rPr>
          <w:rFonts w:ascii="Source Sans Pro" w:hAnsi="Source Sans Pro" w:cs="Arial"/>
          <w:sz w:val="24"/>
          <w:szCs w:val="24"/>
        </w:rPr>
      </w:pPr>
    </w:p>
    <w:p w14:paraId="4B46AF97" w14:textId="6EEC4A68" w:rsidR="00471EE4" w:rsidRPr="003623EB" w:rsidRDefault="00D019A9" w:rsidP="00471EE4">
      <w:pPr>
        <w:numPr>
          <w:ilvl w:val="0"/>
          <w:numId w:val="38"/>
        </w:numPr>
        <w:jc w:val="both"/>
        <w:rPr>
          <w:rFonts w:ascii="Source Sans Pro" w:hAnsi="Source Sans Pro" w:cs="Arial"/>
          <w:sz w:val="24"/>
          <w:szCs w:val="24"/>
        </w:rPr>
      </w:pPr>
      <w:r w:rsidRPr="003623EB">
        <w:rPr>
          <w:rFonts w:ascii="Source Sans Pro" w:hAnsi="Source Sans Pro" w:cs="Arial"/>
          <w:sz w:val="24"/>
          <w:szCs w:val="24"/>
        </w:rPr>
        <w:t xml:space="preserve">Revised </w:t>
      </w:r>
      <w:r w:rsidR="00471EE4" w:rsidRPr="003623EB">
        <w:rPr>
          <w:rFonts w:ascii="Source Sans Pro" w:hAnsi="Source Sans Pro" w:cs="Arial"/>
          <w:sz w:val="24"/>
          <w:szCs w:val="24"/>
        </w:rPr>
        <w:t>SF 424;</w:t>
      </w:r>
      <w:r w:rsidR="008B6DF5" w:rsidRPr="003623EB">
        <w:rPr>
          <w:rFonts w:ascii="Source Sans Pro" w:hAnsi="Source Sans Pro" w:cs="Arial"/>
          <w:sz w:val="24"/>
          <w:szCs w:val="24"/>
        </w:rPr>
        <w:t xml:space="preserve"> and, </w:t>
      </w:r>
    </w:p>
    <w:p w14:paraId="4B46AF99" w14:textId="66046AD7" w:rsidR="007E4148" w:rsidRDefault="00471EE4" w:rsidP="008B6DF5">
      <w:pPr>
        <w:numPr>
          <w:ilvl w:val="0"/>
          <w:numId w:val="38"/>
        </w:numPr>
        <w:jc w:val="both"/>
        <w:rPr>
          <w:rFonts w:ascii="Source Sans Pro" w:hAnsi="Source Sans Pro" w:cs="Arial"/>
          <w:sz w:val="24"/>
          <w:szCs w:val="24"/>
        </w:rPr>
      </w:pPr>
      <w:r w:rsidRPr="003623EB">
        <w:rPr>
          <w:rFonts w:ascii="Source Sans Pro" w:hAnsi="Source Sans Pro" w:cs="Arial"/>
          <w:sz w:val="24"/>
          <w:szCs w:val="24"/>
        </w:rPr>
        <w:lastRenderedPageBreak/>
        <w:t>Narrative explaining why the funds were not expended during the period in which they were awarded;</w:t>
      </w:r>
      <w:r w:rsidR="005B2FF2" w:rsidRPr="003623EB">
        <w:rPr>
          <w:rFonts w:ascii="Source Sans Pro" w:hAnsi="Source Sans Pro" w:cs="Arial"/>
          <w:sz w:val="24"/>
          <w:szCs w:val="24"/>
        </w:rPr>
        <w:t xml:space="preserve"> Also include the Detailed Budget Worksheet along with the justification</w:t>
      </w:r>
      <w:r w:rsidR="008B6DF5" w:rsidRPr="003623EB">
        <w:rPr>
          <w:rFonts w:ascii="Source Sans Pro" w:hAnsi="Source Sans Pro" w:cs="Arial"/>
          <w:sz w:val="24"/>
          <w:szCs w:val="24"/>
        </w:rPr>
        <w:t xml:space="preserve"> </w:t>
      </w:r>
      <w:r w:rsidR="00D12385" w:rsidRPr="003623EB">
        <w:rPr>
          <w:rFonts w:ascii="Source Sans Pro" w:hAnsi="Source Sans Pro" w:cs="Arial"/>
          <w:sz w:val="24"/>
          <w:szCs w:val="24"/>
        </w:rPr>
        <w:t>Funds carried over from one period must be spent within the first three (3) months of the current subsequent project period and may not be carried over again.  Any funds not spent within the approved three (3) month period will be de-obligated immediately.</w:t>
      </w:r>
    </w:p>
    <w:p w14:paraId="5283991D" w14:textId="77777777" w:rsidR="00715B43" w:rsidRPr="003623EB" w:rsidRDefault="00715B43" w:rsidP="00715B43">
      <w:pPr>
        <w:ind w:left="2880"/>
        <w:jc w:val="both"/>
        <w:rPr>
          <w:rFonts w:ascii="Source Sans Pro" w:hAnsi="Source Sans Pro" w:cs="Arial"/>
          <w:sz w:val="24"/>
          <w:szCs w:val="24"/>
        </w:rPr>
      </w:pPr>
    </w:p>
    <w:p w14:paraId="4B46AF9A" w14:textId="77777777" w:rsidR="00EF7E97" w:rsidRPr="003623EB" w:rsidRDefault="003964C4" w:rsidP="00EF7E97">
      <w:pPr>
        <w:ind w:left="1440"/>
        <w:jc w:val="both"/>
        <w:rPr>
          <w:rFonts w:ascii="Source Sans Pro" w:hAnsi="Source Sans Pro" w:cs="Arial"/>
          <w:sz w:val="24"/>
          <w:szCs w:val="24"/>
        </w:rPr>
      </w:pPr>
      <w:r w:rsidRPr="003623EB">
        <w:rPr>
          <w:rFonts w:ascii="Source Sans Pro" w:hAnsi="Source Sans Pro" w:cs="Arial"/>
          <w:b/>
          <w:snapToGrid w:val="0"/>
          <w:sz w:val="24"/>
          <w:szCs w:val="24"/>
        </w:rPr>
        <w:t>1</w:t>
      </w:r>
      <w:r w:rsidR="00951AE9" w:rsidRPr="003623EB">
        <w:rPr>
          <w:rFonts w:ascii="Source Sans Pro" w:hAnsi="Source Sans Pro" w:cs="Arial"/>
          <w:b/>
          <w:snapToGrid w:val="0"/>
          <w:sz w:val="24"/>
          <w:szCs w:val="24"/>
        </w:rPr>
        <w:t>2</w:t>
      </w:r>
      <w:r w:rsidR="00EF7E97" w:rsidRPr="003623EB">
        <w:rPr>
          <w:rFonts w:ascii="Source Sans Pro" w:hAnsi="Source Sans Pro" w:cs="Arial"/>
          <w:b/>
          <w:snapToGrid w:val="0"/>
          <w:sz w:val="24"/>
          <w:szCs w:val="24"/>
        </w:rPr>
        <w:t>.</w:t>
      </w:r>
      <w:r w:rsidR="00EF7E97" w:rsidRPr="003623EB">
        <w:rPr>
          <w:rFonts w:ascii="Source Sans Pro" w:hAnsi="Source Sans Pro" w:cs="Arial"/>
          <w:b/>
          <w:snapToGrid w:val="0"/>
          <w:sz w:val="24"/>
          <w:szCs w:val="24"/>
        </w:rPr>
        <w:tab/>
        <w:t xml:space="preserve">Request for a </w:t>
      </w:r>
      <w:r w:rsidR="00EF7E97" w:rsidRPr="003623EB">
        <w:rPr>
          <w:rFonts w:ascii="Source Sans Pro" w:hAnsi="Source Sans Pro" w:cs="Arial"/>
          <w:b/>
          <w:sz w:val="24"/>
          <w:szCs w:val="24"/>
        </w:rPr>
        <w:t>No-Cost Extension</w:t>
      </w:r>
    </w:p>
    <w:p w14:paraId="4B46AF9B" w14:textId="77777777" w:rsidR="000615CE" w:rsidRPr="003623EB" w:rsidRDefault="000615CE" w:rsidP="00275063">
      <w:pPr>
        <w:jc w:val="both"/>
        <w:rPr>
          <w:rFonts w:ascii="Source Sans Pro" w:hAnsi="Source Sans Pro" w:cs="Arial"/>
          <w:sz w:val="24"/>
          <w:szCs w:val="24"/>
        </w:rPr>
      </w:pPr>
    </w:p>
    <w:p w14:paraId="4B46AF9C" w14:textId="04D091E2" w:rsidR="00F35E22" w:rsidRPr="003623EB" w:rsidRDefault="00DC67F5" w:rsidP="000615CE">
      <w:pPr>
        <w:ind w:left="2160"/>
        <w:jc w:val="both"/>
        <w:rPr>
          <w:rFonts w:ascii="Source Sans Pro" w:hAnsi="Source Sans Pro" w:cs="Arial"/>
          <w:snapToGrid w:val="0"/>
          <w:sz w:val="24"/>
          <w:szCs w:val="24"/>
        </w:rPr>
      </w:pPr>
      <w:r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 </w:t>
      </w:r>
      <w:r w:rsidR="000615CE" w:rsidRPr="003623EB">
        <w:rPr>
          <w:rFonts w:ascii="Source Sans Pro" w:hAnsi="Source Sans Pro" w:cs="Arial"/>
          <w:snapToGrid w:val="0"/>
          <w:sz w:val="24"/>
          <w:szCs w:val="24"/>
        </w:rPr>
        <w:t xml:space="preserve">may request </w:t>
      </w:r>
      <w:r w:rsidR="005B31AB" w:rsidRPr="003623EB">
        <w:rPr>
          <w:rFonts w:ascii="Source Sans Pro" w:hAnsi="Source Sans Pro" w:cs="Arial"/>
          <w:snapToGrid w:val="0"/>
          <w:sz w:val="24"/>
          <w:szCs w:val="24"/>
        </w:rPr>
        <w:t>that</w:t>
      </w:r>
      <w:r w:rsidR="000615CE" w:rsidRPr="003623EB">
        <w:rPr>
          <w:rFonts w:ascii="Source Sans Pro" w:hAnsi="Source Sans Pro" w:cs="Arial"/>
          <w:snapToGrid w:val="0"/>
          <w:sz w:val="24"/>
          <w:szCs w:val="24"/>
        </w:rPr>
        <w:t xml:space="preserve"> </w:t>
      </w:r>
      <w:r w:rsidR="000C5092" w:rsidRPr="003623EB">
        <w:rPr>
          <w:rFonts w:ascii="Source Sans Pro" w:hAnsi="Source Sans Pro" w:cs="Arial"/>
          <w:snapToGrid w:val="0"/>
          <w:sz w:val="24"/>
          <w:szCs w:val="24"/>
        </w:rPr>
        <w:t xml:space="preserve">SBA </w:t>
      </w:r>
      <w:r w:rsidR="005B31AB" w:rsidRPr="003623EB">
        <w:rPr>
          <w:rFonts w:ascii="Source Sans Pro" w:hAnsi="Source Sans Pro" w:cs="Arial"/>
          <w:snapToGrid w:val="0"/>
          <w:sz w:val="24"/>
          <w:szCs w:val="24"/>
        </w:rPr>
        <w:t xml:space="preserve">grant </w:t>
      </w:r>
      <w:r w:rsidR="00C76555" w:rsidRPr="003623EB">
        <w:rPr>
          <w:rFonts w:ascii="Source Sans Pro" w:hAnsi="Source Sans Pro" w:cs="Arial"/>
          <w:snapToGrid w:val="0"/>
          <w:sz w:val="24"/>
          <w:szCs w:val="24"/>
        </w:rPr>
        <w:t xml:space="preserve">a one-time </w:t>
      </w:r>
      <w:r w:rsidR="000C5092" w:rsidRPr="003623EB">
        <w:rPr>
          <w:rFonts w:ascii="Source Sans Pro" w:hAnsi="Source Sans Pro" w:cs="Arial"/>
          <w:snapToGrid w:val="0"/>
          <w:sz w:val="24"/>
          <w:szCs w:val="24"/>
        </w:rPr>
        <w:t>exten</w:t>
      </w:r>
      <w:r w:rsidR="00C76555" w:rsidRPr="003623EB">
        <w:rPr>
          <w:rFonts w:ascii="Source Sans Pro" w:hAnsi="Source Sans Pro" w:cs="Arial"/>
          <w:snapToGrid w:val="0"/>
          <w:sz w:val="24"/>
          <w:szCs w:val="24"/>
        </w:rPr>
        <w:t>sion of</w:t>
      </w:r>
      <w:r w:rsidR="000C5092" w:rsidRPr="003623EB">
        <w:rPr>
          <w:rFonts w:ascii="Source Sans Pro" w:hAnsi="Source Sans Pro" w:cs="Arial"/>
          <w:snapToGrid w:val="0"/>
          <w:sz w:val="24"/>
          <w:szCs w:val="24"/>
        </w:rPr>
        <w:t xml:space="preserve"> </w:t>
      </w:r>
      <w:r w:rsidR="000615CE" w:rsidRPr="003623EB">
        <w:rPr>
          <w:rFonts w:ascii="Source Sans Pro" w:hAnsi="Source Sans Pro" w:cs="Arial"/>
          <w:snapToGrid w:val="0"/>
          <w:sz w:val="24"/>
          <w:szCs w:val="24"/>
        </w:rPr>
        <w:t>the expiration</w:t>
      </w:r>
      <w:r w:rsidR="000C5092" w:rsidRPr="003623EB">
        <w:rPr>
          <w:rFonts w:ascii="Source Sans Pro" w:hAnsi="Source Sans Pro" w:cs="Arial"/>
          <w:snapToGrid w:val="0"/>
          <w:sz w:val="24"/>
          <w:szCs w:val="24"/>
        </w:rPr>
        <w:t xml:space="preserve"> date of this Award </w:t>
      </w:r>
      <w:r w:rsidR="00C76555" w:rsidRPr="003623EB">
        <w:rPr>
          <w:rFonts w:ascii="Source Sans Pro" w:hAnsi="Source Sans Pro" w:cs="Arial"/>
          <w:snapToGrid w:val="0"/>
          <w:sz w:val="24"/>
          <w:szCs w:val="24"/>
        </w:rPr>
        <w:t>for</w:t>
      </w:r>
      <w:r w:rsidR="000615CE" w:rsidRPr="003623EB">
        <w:rPr>
          <w:rFonts w:ascii="Source Sans Pro" w:hAnsi="Source Sans Pro" w:cs="Arial"/>
          <w:snapToGrid w:val="0"/>
          <w:sz w:val="24"/>
          <w:szCs w:val="24"/>
        </w:rPr>
        <w:t xml:space="preserve"> u</w:t>
      </w:r>
      <w:r w:rsidR="000C5092" w:rsidRPr="003623EB">
        <w:rPr>
          <w:rFonts w:ascii="Source Sans Pro" w:hAnsi="Source Sans Pro" w:cs="Arial"/>
          <w:snapToGrid w:val="0"/>
          <w:sz w:val="24"/>
          <w:szCs w:val="24"/>
        </w:rPr>
        <w:t xml:space="preserve">p to </w:t>
      </w:r>
      <w:r w:rsidR="00E035B5" w:rsidRPr="003623EB">
        <w:rPr>
          <w:rFonts w:ascii="Source Sans Pro" w:hAnsi="Source Sans Pro" w:cs="Arial"/>
          <w:snapToGrid w:val="0"/>
          <w:sz w:val="24"/>
          <w:szCs w:val="24"/>
        </w:rPr>
        <w:t>3</w:t>
      </w:r>
      <w:r w:rsidR="000C5092" w:rsidRPr="003623EB">
        <w:rPr>
          <w:rFonts w:ascii="Source Sans Pro" w:hAnsi="Source Sans Pro" w:cs="Arial"/>
          <w:snapToGrid w:val="0"/>
          <w:sz w:val="24"/>
          <w:szCs w:val="24"/>
        </w:rPr>
        <w:t xml:space="preserve"> </w:t>
      </w:r>
      <w:r w:rsidR="00C76555" w:rsidRPr="003623EB">
        <w:rPr>
          <w:rFonts w:ascii="Source Sans Pro" w:hAnsi="Source Sans Pro" w:cs="Arial"/>
          <w:snapToGrid w:val="0"/>
          <w:sz w:val="24"/>
          <w:szCs w:val="24"/>
        </w:rPr>
        <w:t xml:space="preserve">additional </w:t>
      </w:r>
      <w:r w:rsidR="00E035B5" w:rsidRPr="003623EB">
        <w:rPr>
          <w:rFonts w:ascii="Source Sans Pro" w:hAnsi="Source Sans Pro" w:cs="Arial"/>
          <w:snapToGrid w:val="0"/>
          <w:sz w:val="24"/>
          <w:szCs w:val="24"/>
        </w:rPr>
        <w:t>months</w:t>
      </w:r>
      <w:r w:rsidR="000615CE" w:rsidRPr="003623EB">
        <w:rPr>
          <w:rFonts w:ascii="Source Sans Pro" w:hAnsi="Source Sans Pro" w:cs="Arial"/>
          <w:snapToGrid w:val="0"/>
          <w:sz w:val="24"/>
          <w:szCs w:val="24"/>
        </w:rPr>
        <w:t xml:space="preserve"> </w:t>
      </w:r>
      <w:r w:rsidR="000C5092" w:rsidRPr="003623EB">
        <w:rPr>
          <w:rFonts w:ascii="Source Sans Pro" w:hAnsi="Source Sans Pro" w:cs="Arial"/>
          <w:snapToGrid w:val="0"/>
          <w:sz w:val="24"/>
          <w:szCs w:val="24"/>
        </w:rPr>
        <w:t xml:space="preserve">if </w:t>
      </w:r>
      <w:r w:rsidRPr="003623EB">
        <w:rPr>
          <w:rFonts w:ascii="Source Sans Pro" w:hAnsi="Source Sans Pro" w:cs="Arial"/>
          <w:snapToGrid w:val="0"/>
          <w:sz w:val="24"/>
          <w:szCs w:val="24"/>
        </w:rPr>
        <w:t>You</w:t>
      </w:r>
      <w:r w:rsidR="000C5092" w:rsidRPr="003623EB">
        <w:rPr>
          <w:rFonts w:ascii="Source Sans Pro" w:hAnsi="Source Sans Pro" w:cs="Arial"/>
          <w:snapToGrid w:val="0"/>
          <w:sz w:val="24"/>
          <w:szCs w:val="24"/>
        </w:rPr>
        <w:t xml:space="preserve"> can demonstrate </w:t>
      </w:r>
      <w:r w:rsidR="00C76555" w:rsidRPr="003623EB">
        <w:rPr>
          <w:rFonts w:ascii="Source Sans Pro" w:hAnsi="Source Sans Pro" w:cs="Arial"/>
          <w:snapToGrid w:val="0"/>
          <w:sz w:val="24"/>
          <w:szCs w:val="24"/>
        </w:rPr>
        <w:t>more</w:t>
      </w:r>
      <w:r w:rsidR="000C5092" w:rsidRPr="003623EB">
        <w:rPr>
          <w:rFonts w:ascii="Source Sans Pro" w:hAnsi="Source Sans Pro" w:cs="Arial"/>
          <w:snapToGrid w:val="0"/>
          <w:sz w:val="24"/>
          <w:szCs w:val="24"/>
        </w:rPr>
        <w:t xml:space="preserve"> time is necessary for the </w:t>
      </w:r>
      <w:r w:rsidR="000615CE" w:rsidRPr="003623EB">
        <w:rPr>
          <w:rFonts w:ascii="Source Sans Pro" w:hAnsi="Source Sans Pro" w:cs="Arial"/>
          <w:snapToGrid w:val="0"/>
          <w:sz w:val="24"/>
          <w:szCs w:val="24"/>
        </w:rPr>
        <w:t>adequ</w:t>
      </w:r>
      <w:r w:rsidR="000C5092" w:rsidRPr="003623EB">
        <w:rPr>
          <w:rFonts w:ascii="Source Sans Pro" w:hAnsi="Source Sans Pro" w:cs="Arial"/>
          <w:snapToGrid w:val="0"/>
          <w:sz w:val="24"/>
          <w:szCs w:val="24"/>
        </w:rPr>
        <w:t xml:space="preserve">ate completion of </w:t>
      </w:r>
      <w:r w:rsidR="00C76555" w:rsidRPr="003623EB">
        <w:rPr>
          <w:rFonts w:ascii="Source Sans Pro" w:hAnsi="Source Sans Pro" w:cs="Arial"/>
          <w:snapToGrid w:val="0"/>
          <w:sz w:val="24"/>
          <w:szCs w:val="24"/>
        </w:rPr>
        <w:t xml:space="preserve">specific </w:t>
      </w:r>
      <w:r w:rsidR="000C5092" w:rsidRPr="003623EB">
        <w:rPr>
          <w:rFonts w:ascii="Source Sans Pro" w:hAnsi="Source Sans Pro" w:cs="Arial"/>
          <w:snapToGrid w:val="0"/>
          <w:sz w:val="24"/>
          <w:szCs w:val="24"/>
        </w:rPr>
        <w:t>project</w:t>
      </w:r>
      <w:r w:rsidR="00C76555" w:rsidRPr="003623EB">
        <w:rPr>
          <w:rFonts w:ascii="Source Sans Pro" w:hAnsi="Source Sans Pro" w:cs="Arial"/>
          <w:snapToGrid w:val="0"/>
          <w:sz w:val="24"/>
          <w:szCs w:val="24"/>
        </w:rPr>
        <w:t xml:space="preserve"> objectives</w:t>
      </w:r>
      <w:r w:rsidR="000C5092" w:rsidRPr="003623EB">
        <w:rPr>
          <w:rFonts w:ascii="Source Sans Pro" w:hAnsi="Source Sans Pro" w:cs="Arial"/>
          <w:snapToGrid w:val="0"/>
          <w:sz w:val="24"/>
          <w:szCs w:val="24"/>
        </w:rPr>
        <w:t>.</w:t>
      </w:r>
      <w:r w:rsidR="000615CE" w:rsidRPr="003623EB">
        <w:rPr>
          <w:rFonts w:ascii="Source Sans Pro" w:hAnsi="Source Sans Pro" w:cs="Arial"/>
          <w:snapToGrid w:val="0"/>
          <w:sz w:val="24"/>
          <w:szCs w:val="24"/>
        </w:rPr>
        <w:t xml:space="preserve"> </w:t>
      </w:r>
      <w:r w:rsidR="000C5092" w:rsidRPr="003623EB">
        <w:rPr>
          <w:rFonts w:ascii="Source Sans Pro" w:hAnsi="Source Sans Pro" w:cs="Arial"/>
          <w:snapToGrid w:val="0"/>
          <w:sz w:val="24"/>
          <w:szCs w:val="24"/>
        </w:rPr>
        <w:t>A</w:t>
      </w:r>
      <w:r w:rsidR="000615CE" w:rsidRPr="003623EB">
        <w:rPr>
          <w:rFonts w:ascii="Source Sans Pro" w:hAnsi="Source Sans Pro" w:cs="Arial"/>
          <w:snapToGrid w:val="0"/>
          <w:sz w:val="24"/>
          <w:szCs w:val="24"/>
        </w:rPr>
        <w:t xml:space="preserve"> request </w:t>
      </w:r>
      <w:r w:rsidR="00F35E22" w:rsidRPr="003623EB">
        <w:rPr>
          <w:rFonts w:ascii="Source Sans Pro" w:hAnsi="Source Sans Pro" w:cs="Arial"/>
          <w:snapToGrid w:val="0"/>
          <w:sz w:val="24"/>
          <w:szCs w:val="24"/>
        </w:rPr>
        <w:t>for an</w:t>
      </w:r>
      <w:r w:rsidR="000C5092" w:rsidRPr="003623EB">
        <w:rPr>
          <w:rFonts w:ascii="Source Sans Pro" w:hAnsi="Source Sans Pro" w:cs="Arial"/>
          <w:snapToGrid w:val="0"/>
          <w:sz w:val="24"/>
          <w:szCs w:val="24"/>
        </w:rPr>
        <w:t xml:space="preserve"> extension </w:t>
      </w:r>
      <w:r w:rsidR="000615CE" w:rsidRPr="003623EB">
        <w:rPr>
          <w:rFonts w:ascii="Source Sans Pro" w:hAnsi="Source Sans Pro" w:cs="Arial"/>
          <w:snapToGrid w:val="0"/>
          <w:sz w:val="24"/>
          <w:szCs w:val="24"/>
        </w:rPr>
        <w:t>must be in writing (with supporting j</w:t>
      </w:r>
      <w:r w:rsidR="00F35E22" w:rsidRPr="003623EB">
        <w:rPr>
          <w:rFonts w:ascii="Source Sans Pro" w:hAnsi="Source Sans Pro" w:cs="Arial"/>
          <w:snapToGrid w:val="0"/>
          <w:sz w:val="24"/>
          <w:szCs w:val="24"/>
        </w:rPr>
        <w:t>ustification</w:t>
      </w:r>
      <w:r w:rsidR="000C5092" w:rsidRPr="003623EB">
        <w:rPr>
          <w:rFonts w:ascii="Source Sans Pro" w:hAnsi="Source Sans Pro" w:cs="Arial"/>
          <w:snapToGrid w:val="0"/>
          <w:sz w:val="24"/>
          <w:szCs w:val="24"/>
        </w:rPr>
        <w:t>)</w:t>
      </w:r>
      <w:r w:rsidR="000615CE" w:rsidRPr="003623EB">
        <w:rPr>
          <w:rFonts w:ascii="Source Sans Pro" w:hAnsi="Source Sans Pro" w:cs="Arial"/>
          <w:snapToGrid w:val="0"/>
          <w:sz w:val="24"/>
          <w:szCs w:val="24"/>
        </w:rPr>
        <w:t xml:space="preserve"> and must be received by the </w:t>
      </w:r>
      <w:r w:rsidR="001A70B8" w:rsidRPr="003623EB">
        <w:rPr>
          <w:rFonts w:ascii="Source Sans Pro" w:hAnsi="Source Sans Pro" w:cs="Arial"/>
          <w:snapToGrid w:val="0"/>
          <w:sz w:val="24"/>
          <w:szCs w:val="24"/>
        </w:rPr>
        <w:t>GOTR</w:t>
      </w:r>
      <w:r w:rsidR="000615CE" w:rsidRPr="003623EB">
        <w:rPr>
          <w:rFonts w:ascii="Source Sans Pro" w:hAnsi="Source Sans Pro" w:cs="Arial"/>
          <w:snapToGrid w:val="0"/>
          <w:sz w:val="24"/>
          <w:szCs w:val="24"/>
        </w:rPr>
        <w:t xml:space="preserve"> at least 45 calendar days prior to</w:t>
      </w:r>
      <w:r w:rsidR="000C5092" w:rsidRPr="003623EB">
        <w:rPr>
          <w:rFonts w:ascii="Source Sans Pro" w:hAnsi="Source Sans Pro" w:cs="Arial"/>
          <w:snapToGrid w:val="0"/>
          <w:sz w:val="24"/>
          <w:szCs w:val="24"/>
        </w:rPr>
        <w:t xml:space="preserve"> the scheduled expiration of this</w:t>
      </w:r>
      <w:r w:rsidR="000615CE" w:rsidRPr="003623EB">
        <w:rPr>
          <w:rFonts w:ascii="Source Sans Pro" w:hAnsi="Source Sans Pro" w:cs="Arial"/>
          <w:snapToGrid w:val="0"/>
          <w:sz w:val="24"/>
          <w:szCs w:val="24"/>
        </w:rPr>
        <w:t xml:space="preserve"> Award.  </w:t>
      </w:r>
      <w:r w:rsidR="00F35E22" w:rsidRPr="003623EB">
        <w:rPr>
          <w:rFonts w:ascii="Source Sans Pro" w:hAnsi="Source Sans Pro" w:cs="Arial"/>
          <w:snapToGrid w:val="0"/>
          <w:sz w:val="24"/>
          <w:szCs w:val="24"/>
        </w:rPr>
        <w:t xml:space="preserve">SBA </w:t>
      </w:r>
      <w:r w:rsidR="00F35E22" w:rsidRPr="003623EB">
        <w:rPr>
          <w:rFonts w:ascii="Source Sans Pro" w:hAnsi="Source Sans Pro" w:cs="Arial"/>
          <w:b/>
          <w:snapToGrid w:val="0"/>
          <w:sz w:val="24"/>
          <w:szCs w:val="24"/>
          <w:u w:val="single"/>
        </w:rPr>
        <w:t>will</w:t>
      </w:r>
      <w:r w:rsidR="00F35E22" w:rsidRPr="003623EB">
        <w:rPr>
          <w:rFonts w:ascii="Source Sans Pro" w:hAnsi="Source Sans Pro" w:cs="Arial"/>
          <w:b/>
          <w:snapToGrid w:val="0"/>
          <w:sz w:val="24"/>
          <w:szCs w:val="24"/>
        </w:rPr>
        <w:t xml:space="preserve"> </w:t>
      </w:r>
      <w:r w:rsidR="00F35E22" w:rsidRPr="003623EB">
        <w:rPr>
          <w:rFonts w:ascii="Source Sans Pro" w:hAnsi="Source Sans Pro" w:cs="Arial"/>
          <w:b/>
          <w:snapToGrid w:val="0"/>
          <w:sz w:val="24"/>
          <w:szCs w:val="24"/>
          <w:u w:val="single"/>
        </w:rPr>
        <w:t>not</w:t>
      </w:r>
      <w:r w:rsidR="00F35E22" w:rsidRPr="003623EB">
        <w:rPr>
          <w:rFonts w:ascii="Source Sans Pro" w:hAnsi="Source Sans Pro" w:cs="Arial"/>
          <w:snapToGrid w:val="0"/>
          <w:sz w:val="24"/>
          <w:szCs w:val="24"/>
        </w:rPr>
        <w:t xml:space="preserve"> approve any extension request that:</w:t>
      </w:r>
    </w:p>
    <w:p w14:paraId="4B46AF9D" w14:textId="77777777" w:rsidR="00F35E22" w:rsidRPr="003623EB" w:rsidRDefault="00F35E22" w:rsidP="000615CE">
      <w:pPr>
        <w:ind w:left="2160"/>
        <w:jc w:val="both"/>
        <w:rPr>
          <w:rFonts w:ascii="Source Sans Pro" w:hAnsi="Source Sans Pro" w:cs="Arial"/>
          <w:snapToGrid w:val="0"/>
          <w:sz w:val="24"/>
          <w:szCs w:val="24"/>
        </w:rPr>
      </w:pPr>
    </w:p>
    <w:p w14:paraId="4B46AF9E" w14:textId="77777777" w:rsidR="00C76555" w:rsidRPr="003623EB" w:rsidRDefault="00C76555" w:rsidP="00F35E22">
      <w:pPr>
        <w:numPr>
          <w:ilvl w:val="0"/>
          <w:numId w:val="41"/>
        </w:numPr>
        <w:jc w:val="both"/>
        <w:rPr>
          <w:rFonts w:ascii="Source Sans Pro" w:hAnsi="Source Sans Pro" w:cs="Arial"/>
          <w:snapToGrid w:val="0"/>
          <w:sz w:val="24"/>
          <w:szCs w:val="24"/>
        </w:rPr>
      </w:pPr>
      <w:r w:rsidRPr="003623EB">
        <w:rPr>
          <w:rFonts w:ascii="Source Sans Pro" w:hAnsi="Source Sans Pro" w:cs="Arial"/>
          <w:snapToGrid w:val="0"/>
          <w:sz w:val="24"/>
          <w:szCs w:val="24"/>
        </w:rPr>
        <w:t>Is solely for the purpose of expending remaining funds;</w:t>
      </w:r>
    </w:p>
    <w:p w14:paraId="4B46AF9F" w14:textId="77777777" w:rsidR="00F35E22" w:rsidRPr="003623EB" w:rsidRDefault="00F35E22" w:rsidP="00F35E22">
      <w:pPr>
        <w:numPr>
          <w:ilvl w:val="0"/>
          <w:numId w:val="41"/>
        </w:numPr>
        <w:jc w:val="both"/>
        <w:rPr>
          <w:rFonts w:ascii="Source Sans Pro" w:hAnsi="Source Sans Pro" w:cs="Arial"/>
          <w:snapToGrid w:val="0"/>
          <w:sz w:val="24"/>
          <w:szCs w:val="24"/>
        </w:rPr>
      </w:pPr>
      <w:r w:rsidRPr="003623EB">
        <w:rPr>
          <w:rFonts w:ascii="Source Sans Pro" w:hAnsi="Source Sans Pro" w:cs="Arial"/>
          <w:snapToGrid w:val="0"/>
          <w:sz w:val="24"/>
          <w:szCs w:val="24"/>
        </w:rPr>
        <w:t>Is for a project that previously received an extension;</w:t>
      </w:r>
    </w:p>
    <w:p w14:paraId="4B46AFA0" w14:textId="77777777" w:rsidR="00F35E22" w:rsidRPr="003623EB" w:rsidRDefault="00F35E22" w:rsidP="00F35E22">
      <w:pPr>
        <w:numPr>
          <w:ilvl w:val="0"/>
          <w:numId w:val="41"/>
        </w:numPr>
        <w:jc w:val="both"/>
        <w:rPr>
          <w:rFonts w:ascii="Source Sans Pro" w:hAnsi="Source Sans Pro" w:cs="Arial"/>
          <w:snapToGrid w:val="0"/>
          <w:sz w:val="24"/>
          <w:szCs w:val="24"/>
        </w:rPr>
      </w:pPr>
      <w:r w:rsidRPr="003623EB">
        <w:rPr>
          <w:rFonts w:ascii="Source Sans Pro" w:hAnsi="Source Sans Pro" w:cs="Arial"/>
          <w:snapToGrid w:val="0"/>
          <w:sz w:val="24"/>
          <w:szCs w:val="24"/>
        </w:rPr>
        <w:t xml:space="preserve">Is more than </w:t>
      </w:r>
      <w:r w:rsidR="00571DCF" w:rsidRPr="003623EB">
        <w:rPr>
          <w:rFonts w:ascii="Source Sans Pro" w:hAnsi="Source Sans Pro" w:cs="Arial"/>
          <w:snapToGrid w:val="0"/>
          <w:sz w:val="24"/>
          <w:szCs w:val="24"/>
        </w:rPr>
        <w:t>3 months</w:t>
      </w:r>
      <w:r w:rsidRPr="003623EB">
        <w:rPr>
          <w:rFonts w:ascii="Source Sans Pro" w:hAnsi="Source Sans Pro" w:cs="Arial"/>
          <w:snapToGrid w:val="0"/>
          <w:sz w:val="24"/>
          <w:szCs w:val="24"/>
        </w:rPr>
        <w:t xml:space="preserve"> in length;</w:t>
      </w:r>
    </w:p>
    <w:p w14:paraId="4B46AFA1" w14:textId="62B3F82D" w:rsidR="00F35E22" w:rsidRPr="003623EB" w:rsidRDefault="00F35E22" w:rsidP="00F35E22">
      <w:pPr>
        <w:numPr>
          <w:ilvl w:val="0"/>
          <w:numId w:val="41"/>
        </w:numPr>
        <w:jc w:val="both"/>
        <w:rPr>
          <w:rFonts w:ascii="Source Sans Pro" w:hAnsi="Source Sans Pro" w:cs="Arial"/>
          <w:snapToGrid w:val="0"/>
          <w:sz w:val="24"/>
          <w:szCs w:val="24"/>
        </w:rPr>
      </w:pPr>
      <w:r w:rsidRPr="003623EB">
        <w:rPr>
          <w:rFonts w:ascii="Source Sans Pro" w:hAnsi="Source Sans Pro" w:cs="Arial"/>
          <w:snapToGrid w:val="0"/>
          <w:sz w:val="24"/>
          <w:szCs w:val="24"/>
        </w:rPr>
        <w:t>Requires the commitment of additional Federal funds; or</w:t>
      </w:r>
      <w:r w:rsidR="008B6DF5" w:rsidRPr="003623EB">
        <w:rPr>
          <w:rFonts w:ascii="Source Sans Pro" w:hAnsi="Source Sans Pro" w:cs="Arial"/>
          <w:snapToGrid w:val="0"/>
          <w:sz w:val="24"/>
          <w:szCs w:val="24"/>
        </w:rPr>
        <w:t xml:space="preserve">, </w:t>
      </w:r>
    </w:p>
    <w:p w14:paraId="4B46AFA2" w14:textId="77777777" w:rsidR="000C5092" w:rsidRPr="003623EB" w:rsidRDefault="00F35E22" w:rsidP="00F35E22">
      <w:pPr>
        <w:numPr>
          <w:ilvl w:val="0"/>
          <w:numId w:val="41"/>
        </w:numPr>
        <w:jc w:val="both"/>
        <w:rPr>
          <w:rFonts w:ascii="Source Sans Pro" w:hAnsi="Source Sans Pro" w:cs="Arial"/>
          <w:snapToGrid w:val="0"/>
          <w:sz w:val="24"/>
          <w:szCs w:val="24"/>
        </w:rPr>
      </w:pPr>
      <w:r w:rsidRPr="003623EB">
        <w:rPr>
          <w:rFonts w:ascii="Source Sans Pro" w:hAnsi="Source Sans Pro" w:cs="Arial"/>
          <w:snapToGrid w:val="0"/>
          <w:sz w:val="24"/>
          <w:szCs w:val="24"/>
        </w:rPr>
        <w:t>Involves any change in the objectives or scope of the project.</w:t>
      </w:r>
    </w:p>
    <w:p w14:paraId="4B46AFA3" w14:textId="77777777" w:rsidR="000C5092" w:rsidRPr="003623EB" w:rsidRDefault="000C5092" w:rsidP="000615CE">
      <w:pPr>
        <w:ind w:left="2160"/>
        <w:jc w:val="both"/>
        <w:rPr>
          <w:rFonts w:ascii="Source Sans Pro" w:hAnsi="Source Sans Pro" w:cs="Arial"/>
          <w:snapToGrid w:val="0"/>
          <w:sz w:val="24"/>
          <w:szCs w:val="24"/>
        </w:rPr>
      </w:pPr>
    </w:p>
    <w:p w14:paraId="4B46AFA4" w14:textId="27EBF420" w:rsidR="000615CE" w:rsidRPr="003623EB" w:rsidRDefault="00F35E22" w:rsidP="000615CE">
      <w:pPr>
        <w:ind w:left="2160"/>
        <w:jc w:val="both"/>
        <w:rPr>
          <w:rFonts w:ascii="Source Sans Pro" w:hAnsi="Source Sans Pro" w:cs="Arial"/>
          <w:sz w:val="24"/>
          <w:szCs w:val="24"/>
        </w:rPr>
      </w:pPr>
      <w:r w:rsidRPr="003623EB">
        <w:rPr>
          <w:rFonts w:ascii="Source Sans Pro" w:hAnsi="Source Sans Pro" w:cs="Arial"/>
          <w:snapToGrid w:val="0"/>
          <w:sz w:val="24"/>
          <w:szCs w:val="24"/>
        </w:rPr>
        <w:t>Because a project may only be</w:t>
      </w:r>
      <w:r w:rsidR="000615CE" w:rsidRPr="003623EB">
        <w:rPr>
          <w:rFonts w:ascii="Source Sans Pro" w:hAnsi="Source Sans Pro" w:cs="Arial"/>
          <w:snapToGrid w:val="0"/>
          <w:sz w:val="24"/>
          <w:szCs w:val="24"/>
        </w:rPr>
        <w:t xml:space="preserve"> e</w:t>
      </w:r>
      <w:r w:rsidRPr="003623EB">
        <w:rPr>
          <w:rFonts w:ascii="Source Sans Pro" w:hAnsi="Source Sans Pro" w:cs="Arial"/>
          <w:snapToGrid w:val="0"/>
          <w:sz w:val="24"/>
          <w:szCs w:val="24"/>
        </w:rPr>
        <w:t>xtended</w:t>
      </w:r>
      <w:r w:rsidR="000615CE" w:rsidRPr="003623EB">
        <w:rPr>
          <w:rFonts w:ascii="Source Sans Pro" w:hAnsi="Source Sans Pro" w:cs="Arial"/>
          <w:snapToGrid w:val="0"/>
          <w:sz w:val="24"/>
          <w:szCs w:val="24"/>
        </w:rPr>
        <w:t xml:space="preserve"> once, </w:t>
      </w:r>
      <w:r w:rsidR="00DC67F5"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 </w:t>
      </w:r>
      <w:r w:rsidR="000615CE" w:rsidRPr="003623EB">
        <w:rPr>
          <w:rFonts w:ascii="Source Sans Pro" w:hAnsi="Source Sans Pro" w:cs="Arial"/>
          <w:snapToGrid w:val="0"/>
          <w:sz w:val="24"/>
          <w:szCs w:val="24"/>
        </w:rPr>
        <w:t xml:space="preserve">are encouraged to request a full </w:t>
      </w:r>
      <w:r w:rsidR="00D12385" w:rsidRPr="003623EB">
        <w:rPr>
          <w:rFonts w:ascii="Source Sans Pro" w:hAnsi="Source Sans Pro" w:cs="Arial"/>
          <w:snapToGrid w:val="0"/>
          <w:sz w:val="24"/>
          <w:szCs w:val="24"/>
        </w:rPr>
        <w:t>3</w:t>
      </w:r>
      <w:r w:rsidR="000615CE" w:rsidRPr="003623EB">
        <w:rPr>
          <w:rFonts w:ascii="Source Sans Pro" w:hAnsi="Source Sans Pro" w:cs="Arial"/>
          <w:snapToGrid w:val="0"/>
          <w:sz w:val="24"/>
          <w:szCs w:val="24"/>
        </w:rPr>
        <w:t xml:space="preserve">-month extension even if </w:t>
      </w:r>
      <w:r w:rsidR="00DC67F5" w:rsidRPr="003623EB">
        <w:rPr>
          <w:rFonts w:ascii="Source Sans Pro" w:hAnsi="Source Sans Pro" w:cs="Arial"/>
          <w:snapToGrid w:val="0"/>
          <w:sz w:val="24"/>
          <w:szCs w:val="24"/>
        </w:rPr>
        <w:t>You</w:t>
      </w:r>
      <w:r w:rsidR="00725F98" w:rsidRPr="003623EB">
        <w:rPr>
          <w:rFonts w:ascii="Source Sans Pro" w:hAnsi="Source Sans Pro" w:cs="Arial"/>
          <w:snapToGrid w:val="0"/>
          <w:sz w:val="24"/>
          <w:szCs w:val="24"/>
        </w:rPr>
        <w:t xml:space="preserve"> </w:t>
      </w:r>
      <w:r w:rsidR="000615CE" w:rsidRPr="003623EB">
        <w:rPr>
          <w:rFonts w:ascii="Source Sans Pro" w:hAnsi="Source Sans Pro" w:cs="Arial"/>
          <w:snapToGrid w:val="0"/>
          <w:sz w:val="24"/>
          <w:szCs w:val="24"/>
        </w:rPr>
        <w:t xml:space="preserve">believe less time </w:t>
      </w:r>
      <w:r w:rsidRPr="003623EB">
        <w:rPr>
          <w:rFonts w:ascii="Source Sans Pro" w:hAnsi="Source Sans Pro" w:cs="Arial"/>
          <w:snapToGrid w:val="0"/>
          <w:sz w:val="24"/>
          <w:szCs w:val="24"/>
        </w:rPr>
        <w:t>is</w:t>
      </w:r>
      <w:r w:rsidR="000615CE" w:rsidRPr="003623EB">
        <w:rPr>
          <w:rFonts w:ascii="Source Sans Pro" w:hAnsi="Source Sans Pro" w:cs="Arial"/>
          <w:snapToGrid w:val="0"/>
          <w:sz w:val="24"/>
          <w:szCs w:val="24"/>
        </w:rPr>
        <w:t xml:space="preserve"> necessary</w:t>
      </w:r>
      <w:r w:rsidRPr="003623EB">
        <w:rPr>
          <w:rFonts w:ascii="Source Sans Pro" w:hAnsi="Source Sans Pro" w:cs="Arial"/>
          <w:snapToGrid w:val="0"/>
          <w:sz w:val="24"/>
          <w:szCs w:val="24"/>
        </w:rPr>
        <w:t xml:space="preserve"> for the completion of this project</w:t>
      </w:r>
      <w:r w:rsidR="000615CE" w:rsidRPr="003623EB">
        <w:rPr>
          <w:rFonts w:ascii="Source Sans Pro" w:hAnsi="Source Sans Pro" w:cs="Arial"/>
          <w:snapToGrid w:val="0"/>
          <w:sz w:val="24"/>
          <w:szCs w:val="24"/>
        </w:rPr>
        <w:t>. </w:t>
      </w:r>
      <w:r w:rsidR="00C76555" w:rsidRPr="003623EB">
        <w:rPr>
          <w:rFonts w:ascii="Source Sans Pro" w:hAnsi="Source Sans Pro" w:cs="Arial"/>
          <w:snapToGrid w:val="0"/>
          <w:sz w:val="24"/>
          <w:szCs w:val="24"/>
        </w:rPr>
        <w:t xml:space="preserve">For </w:t>
      </w:r>
      <w:r w:rsidR="0014691B" w:rsidRPr="003623EB">
        <w:rPr>
          <w:rFonts w:ascii="Source Sans Pro" w:hAnsi="Source Sans Pro" w:cs="Arial"/>
          <w:snapToGrid w:val="0"/>
          <w:sz w:val="24"/>
          <w:szCs w:val="24"/>
        </w:rPr>
        <w:t>additional</w:t>
      </w:r>
      <w:r w:rsidR="00C76555" w:rsidRPr="003623EB">
        <w:rPr>
          <w:rFonts w:ascii="Source Sans Pro" w:hAnsi="Source Sans Pro" w:cs="Arial"/>
          <w:snapToGrid w:val="0"/>
          <w:sz w:val="24"/>
          <w:szCs w:val="24"/>
        </w:rPr>
        <w:t xml:space="preserve"> guidance regarding extensions, see 2 C.F.R. </w:t>
      </w:r>
      <w:r w:rsidR="0014691B" w:rsidRPr="003623EB">
        <w:rPr>
          <w:rFonts w:ascii="Source Sans Pro" w:hAnsi="Source Sans Pro" w:cs="Arial"/>
          <w:snapToGrid w:val="0"/>
          <w:sz w:val="24"/>
          <w:szCs w:val="24"/>
        </w:rPr>
        <w:t xml:space="preserve">§ </w:t>
      </w:r>
      <w:r w:rsidR="00D12385" w:rsidRPr="003623EB">
        <w:rPr>
          <w:rFonts w:ascii="Source Sans Pro" w:hAnsi="Source Sans Pro" w:cs="Arial"/>
          <w:snapToGrid w:val="0"/>
          <w:sz w:val="24"/>
          <w:szCs w:val="24"/>
        </w:rPr>
        <w:t>200.308(d)(2)</w:t>
      </w:r>
      <w:r w:rsidR="0014691B" w:rsidRPr="003623EB">
        <w:rPr>
          <w:rFonts w:ascii="Source Sans Pro" w:hAnsi="Source Sans Pro" w:cs="Arial"/>
          <w:snapToGrid w:val="0"/>
          <w:sz w:val="24"/>
          <w:szCs w:val="24"/>
        </w:rPr>
        <w:t>.</w:t>
      </w:r>
      <w:r w:rsidR="000615CE" w:rsidRPr="003623EB">
        <w:rPr>
          <w:rFonts w:ascii="Source Sans Pro" w:hAnsi="Source Sans Pro" w:cs="Arial"/>
          <w:snapToGrid w:val="0"/>
          <w:sz w:val="24"/>
          <w:szCs w:val="24"/>
        </w:rPr>
        <w:t xml:space="preserve"> </w:t>
      </w:r>
    </w:p>
    <w:p w14:paraId="4B46AFA6" w14:textId="28C4DE70" w:rsidR="0087337D" w:rsidRPr="003623EB" w:rsidRDefault="007E4148" w:rsidP="006E555A">
      <w:pPr>
        <w:rPr>
          <w:rFonts w:ascii="Source Sans Pro" w:hAnsi="Source Sans Pro" w:cs="Arial"/>
          <w:sz w:val="24"/>
          <w:szCs w:val="24"/>
        </w:rPr>
      </w:pPr>
      <w:r w:rsidRPr="003623EB">
        <w:rPr>
          <w:rFonts w:ascii="Source Sans Pro" w:hAnsi="Source Sans Pro" w:cs="Arial"/>
          <w:sz w:val="24"/>
          <w:szCs w:val="24"/>
        </w:rPr>
        <w:br w:type="page"/>
      </w:r>
      <w:r w:rsidR="006B2084" w:rsidRPr="003623EB">
        <w:rPr>
          <w:rFonts w:ascii="Source Sans Pro" w:hAnsi="Source Sans Pro" w:cs="Arial"/>
          <w:b/>
          <w:sz w:val="24"/>
          <w:szCs w:val="24"/>
        </w:rPr>
        <w:lastRenderedPageBreak/>
        <w:t>IV.</w:t>
      </w:r>
      <w:r w:rsidR="006B2084" w:rsidRPr="003623EB">
        <w:rPr>
          <w:rFonts w:ascii="Source Sans Pro" w:hAnsi="Source Sans Pro" w:cs="Arial"/>
          <w:b/>
          <w:sz w:val="24"/>
          <w:szCs w:val="24"/>
        </w:rPr>
        <w:tab/>
      </w:r>
      <w:r w:rsidR="0087337D" w:rsidRPr="003623EB">
        <w:rPr>
          <w:rFonts w:ascii="Source Sans Pro" w:hAnsi="Source Sans Pro" w:cs="Arial"/>
          <w:b/>
          <w:sz w:val="24"/>
          <w:szCs w:val="24"/>
        </w:rPr>
        <w:t>DEFINITIONS</w:t>
      </w:r>
    </w:p>
    <w:p w14:paraId="4B46AFA7" w14:textId="77777777" w:rsidR="0087337D" w:rsidRPr="003623EB" w:rsidRDefault="0087337D" w:rsidP="006B2084">
      <w:pPr>
        <w:jc w:val="both"/>
        <w:rPr>
          <w:rFonts w:ascii="Source Sans Pro" w:hAnsi="Source Sans Pro" w:cs="Arial"/>
          <w:sz w:val="24"/>
          <w:szCs w:val="24"/>
        </w:rPr>
      </w:pPr>
    </w:p>
    <w:p w14:paraId="4B46AFA8" w14:textId="77777777" w:rsidR="00311AF5" w:rsidRPr="003623EB" w:rsidRDefault="00311AF5" w:rsidP="00311AF5">
      <w:pPr>
        <w:ind w:left="720" w:hanging="720"/>
        <w:jc w:val="both"/>
        <w:rPr>
          <w:rFonts w:ascii="Source Sans Pro" w:hAnsi="Source Sans Pro" w:cs="Arial"/>
          <w:sz w:val="24"/>
          <w:szCs w:val="24"/>
        </w:rPr>
      </w:pPr>
      <w:r w:rsidRPr="003623EB">
        <w:rPr>
          <w:rFonts w:ascii="Source Sans Pro" w:hAnsi="Source Sans Pro" w:cs="Arial"/>
          <w:sz w:val="24"/>
          <w:szCs w:val="24"/>
        </w:rPr>
        <w:tab/>
        <w:t xml:space="preserve">The following definitions apply to this Award. </w:t>
      </w:r>
    </w:p>
    <w:p w14:paraId="4B46AFA9" w14:textId="77777777" w:rsidR="00311AF5" w:rsidRPr="003623EB" w:rsidRDefault="00311AF5" w:rsidP="006B2084">
      <w:pPr>
        <w:jc w:val="both"/>
        <w:rPr>
          <w:rFonts w:ascii="Source Sans Pro" w:hAnsi="Source Sans Pro" w:cs="Arial"/>
          <w:sz w:val="24"/>
          <w:szCs w:val="24"/>
        </w:rPr>
      </w:pPr>
    </w:p>
    <w:p w14:paraId="4B46AFAA" w14:textId="77777777" w:rsidR="0087337D" w:rsidRPr="003623EB" w:rsidRDefault="0087337D" w:rsidP="0087337D">
      <w:pPr>
        <w:ind w:left="720"/>
        <w:jc w:val="both"/>
        <w:rPr>
          <w:rFonts w:ascii="Source Sans Pro" w:hAnsi="Source Sans Pro" w:cs="Arial"/>
          <w:sz w:val="24"/>
          <w:szCs w:val="24"/>
        </w:rPr>
      </w:pPr>
      <w:r w:rsidRPr="003623EB">
        <w:rPr>
          <w:rFonts w:ascii="Source Sans Pro" w:hAnsi="Source Sans Pro" w:cs="Arial"/>
          <w:sz w:val="24"/>
          <w:szCs w:val="24"/>
          <w:u w:val="single"/>
        </w:rPr>
        <w:t>Award</w:t>
      </w:r>
      <w:r w:rsidR="00EB5D19" w:rsidRPr="003623EB">
        <w:rPr>
          <w:rFonts w:ascii="Source Sans Pro" w:hAnsi="Source Sans Pro" w:cs="Arial"/>
          <w:sz w:val="24"/>
          <w:szCs w:val="24"/>
        </w:rPr>
        <w:t xml:space="preserve"> – a conferral of Federal financial assistance to support a specific public project, whether in the form of a grant or cooperative agreement.</w:t>
      </w:r>
    </w:p>
    <w:p w14:paraId="4B46AFAB" w14:textId="77777777" w:rsidR="003D61F6" w:rsidRPr="003623EB" w:rsidRDefault="003D61F6" w:rsidP="0087337D">
      <w:pPr>
        <w:ind w:left="720"/>
        <w:jc w:val="both"/>
        <w:rPr>
          <w:rFonts w:ascii="Source Sans Pro" w:hAnsi="Source Sans Pro" w:cs="Arial"/>
          <w:sz w:val="24"/>
          <w:szCs w:val="24"/>
        </w:rPr>
      </w:pPr>
    </w:p>
    <w:p w14:paraId="4B46AFAC" w14:textId="77777777" w:rsidR="003D61F6" w:rsidRPr="003623EB" w:rsidRDefault="00DE493D" w:rsidP="0087337D">
      <w:pPr>
        <w:ind w:left="720"/>
        <w:jc w:val="both"/>
        <w:rPr>
          <w:rFonts w:ascii="Source Sans Pro" w:hAnsi="Source Sans Pro" w:cs="Arial"/>
          <w:sz w:val="24"/>
          <w:szCs w:val="24"/>
        </w:rPr>
      </w:pPr>
      <w:r w:rsidRPr="003623EB">
        <w:rPr>
          <w:rFonts w:ascii="Source Sans Pro" w:hAnsi="Source Sans Pro" w:cs="Arial"/>
          <w:sz w:val="24"/>
          <w:szCs w:val="24"/>
          <w:u w:val="single"/>
        </w:rPr>
        <w:t>Beneficiaries</w:t>
      </w:r>
      <w:r w:rsidR="003D61F6" w:rsidRPr="003623EB">
        <w:rPr>
          <w:rFonts w:ascii="Source Sans Pro" w:hAnsi="Source Sans Pro" w:cs="Arial"/>
          <w:sz w:val="24"/>
          <w:szCs w:val="24"/>
        </w:rPr>
        <w:t xml:space="preserve"> – female veterans, transitioning female service-members, and female spouses of veterans</w:t>
      </w:r>
    </w:p>
    <w:p w14:paraId="4B46AFAD" w14:textId="77777777" w:rsidR="0087337D" w:rsidRPr="003623EB" w:rsidRDefault="0087337D" w:rsidP="0087337D">
      <w:pPr>
        <w:ind w:left="720"/>
        <w:jc w:val="both"/>
        <w:rPr>
          <w:rFonts w:ascii="Source Sans Pro" w:hAnsi="Source Sans Pro" w:cs="Arial"/>
          <w:sz w:val="24"/>
          <w:szCs w:val="24"/>
        </w:rPr>
      </w:pPr>
    </w:p>
    <w:p w14:paraId="4B46AFAE" w14:textId="60D28998" w:rsidR="00A64E5A" w:rsidRPr="003623EB" w:rsidRDefault="00A64E5A" w:rsidP="0087337D">
      <w:pPr>
        <w:ind w:left="720"/>
        <w:jc w:val="both"/>
        <w:rPr>
          <w:rFonts w:ascii="Source Sans Pro" w:hAnsi="Source Sans Pro" w:cs="Arial"/>
          <w:sz w:val="24"/>
          <w:szCs w:val="24"/>
        </w:rPr>
      </w:pPr>
      <w:r w:rsidRPr="003623EB">
        <w:rPr>
          <w:rFonts w:ascii="Source Sans Pro" w:hAnsi="Source Sans Pro" w:cs="Arial"/>
          <w:sz w:val="24"/>
          <w:szCs w:val="24"/>
          <w:u w:val="single"/>
        </w:rPr>
        <w:t>Client</w:t>
      </w:r>
      <w:r w:rsidR="00EB5D19" w:rsidRPr="003623EB">
        <w:rPr>
          <w:rFonts w:ascii="Source Sans Pro" w:hAnsi="Source Sans Pro" w:cs="Arial"/>
          <w:sz w:val="24"/>
          <w:szCs w:val="24"/>
        </w:rPr>
        <w:t xml:space="preserve"> – an entity </w:t>
      </w:r>
      <w:r w:rsidR="00285F76" w:rsidRPr="003623EB">
        <w:rPr>
          <w:rFonts w:ascii="Source Sans Pro" w:hAnsi="Source Sans Pro" w:cs="Arial"/>
          <w:sz w:val="24"/>
          <w:szCs w:val="24"/>
        </w:rPr>
        <w:t>receiv</w:t>
      </w:r>
      <w:r w:rsidR="00EB5D19" w:rsidRPr="003623EB">
        <w:rPr>
          <w:rFonts w:ascii="Source Sans Pro" w:hAnsi="Source Sans Pro" w:cs="Arial"/>
          <w:sz w:val="24"/>
          <w:szCs w:val="24"/>
        </w:rPr>
        <w:t xml:space="preserve">ing </w:t>
      </w:r>
      <w:r w:rsidR="000322EB" w:rsidRPr="003623EB">
        <w:rPr>
          <w:rFonts w:ascii="Source Sans Pro" w:hAnsi="Source Sans Pro" w:cs="Arial"/>
          <w:sz w:val="24"/>
          <w:szCs w:val="24"/>
        </w:rPr>
        <w:t xml:space="preserve">technical </w:t>
      </w:r>
      <w:r w:rsidR="00EB5D19" w:rsidRPr="003623EB">
        <w:rPr>
          <w:rFonts w:ascii="Source Sans Pro" w:hAnsi="Source Sans Pro" w:cs="Arial"/>
          <w:sz w:val="24"/>
          <w:szCs w:val="24"/>
        </w:rPr>
        <w:t xml:space="preserve">assistance under this Award. A Client may be an existing small business </w:t>
      </w:r>
      <w:r w:rsidR="00895B9B" w:rsidRPr="003623EB">
        <w:rPr>
          <w:rFonts w:ascii="Source Sans Pro" w:hAnsi="Source Sans Pro" w:cs="Arial"/>
          <w:sz w:val="24"/>
          <w:szCs w:val="24"/>
        </w:rPr>
        <w:t>concern,</w:t>
      </w:r>
      <w:r w:rsidR="00EB5D19" w:rsidRPr="003623EB">
        <w:rPr>
          <w:rFonts w:ascii="Source Sans Pro" w:hAnsi="Source Sans Pro" w:cs="Arial"/>
          <w:sz w:val="24"/>
          <w:szCs w:val="24"/>
        </w:rPr>
        <w:t xml:space="preserve"> or an individual interested in </w:t>
      </w:r>
      <w:r w:rsidR="000322EB" w:rsidRPr="003623EB">
        <w:rPr>
          <w:rFonts w:ascii="Source Sans Pro" w:hAnsi="Source Sans Pro" w:cs="Arial"/>
          <w:sz w:val="24"/>
          <w:szCs w:val="24"/>
        </w:rPr>
        <w:t>own</w:t>
      </w:r>
      <w:r w:rsidR="00EB5D19" w:rsidRPr="003623EB">
        <w:rPr>
          <w:rFonts w:ascii="Source Sans Pro" w:hAnsi="Source Sans Pro" w:cs="Arial"/>
          <w:sz w:val="24"/>
          <w:szCs w:val="24"/>
        </w:rPr>
        <w:t xml:space="preserve">ing </w:t>
      </w:r>
      <w:r w:rsidR="000322EB" w:rsidRPr="003623EB">
        <w:rPr>
          <w:rFonts w:ascii="Source Sans Pro" w:hAnsi="Source Sans Pro" w:cs="Arial"/>
          <w:sz w:val="24"/>
          <w:szCs w:val="24"/>
        </w:rPr>
        <w:t xml:space="preserve">and operating </w:t>
      </w:r>
      <w:r w:rsidR="00EB5D19" w:rsidRPr="003623EB">
        <w:rPr>
          <w:rFonts w:ascii="Source Sans Pro" w:hAnsi="Source Sans Pro" w:cs="Arial"/>
          <w:sz w:val="24"/>
          <w:szCs w:val="24"/>
        </w:rPr>
        <w:t>a small business concern.</w:t>
      </w:r>
    </w:p>
    <w:p w14:paraId="4B46AFAF" w14:textId="77777777" w:rsidR="0087337D" w:rsidRPr="003623EB" w:rsidRDefault="0087337D" w:rsidP="0087337D">
      <w:pPr>
        <w:ind w:left="720"/>
        <w:jc w:val="both"/>
        <w:rPr>
          <w:rFonts w:ascii="Source Sans Pro" w:hAnsi="Source Sans Pro" w:cs="Arial"/>
          <w:sz w:val="24"/>
          <w:szCs w:val="24"/>
        </w:rPr>
      </w:pPr>
    </w:p>
    <w:p w14:paraId="4B46AFB0" w14:textId="77777777" w:rsidR="00642264" w:rsidRPr="003623EB" w:rsidRDefault="00642264" w:rsidP="00642264">
      <w:pPr>
        <w:ind w:left="720"/>
        <w:jc w:val="both"/>
        <w:rPr>
          <w:rFonts w:ascii="Source Sans Pro" w:hAnsi="Source Sans Pro" w:cs="Arial"/>
          <w:sz w:val="24"/>
          <w:szCs w:val="24"/>
        </w:rPr>
      </w:pPr>
      <w:r w:rsidRPr="003623EB">
        <w:rPr>
          <w:rFonts w:ascii="Source Sans Pro" w:hAnsi="Source Sans Pro" w:cs="Arial"/>
          <w:sz w:val="24"/>
          <w:szCs w:val="24"/>
          <w:u w:val="single"/>
        </w:rPr>
        <w:t>Client Information</w:t>
      </w:r>
      <w:r w:rsidRPr="003623EB">
        <w:rPr>
          <w:rFonts w:ascii="Source Sans Pro" w:hAnsi="Source Sans Pro" w:cs="Arial"/>
          <w:sz w:val="24"/>
          <w:szCs w:val="24"/>
        </w:rPr>
        <w:t xml:space="preserve"> – files and records concerning a Client, </w:t>
      </w:r>
      <w:r w:rsidR="008A3594" w:rsidRPr="003623EB">
        <w:rPr>
          <w:rFonts w:ascii="Source Sans Pro" w:hAnsi="Source Sans Pro" w:cs="Arial"/>
          <w:sz w:val="24"/>
          <w:szCs w:val="24"/>
        </w:rPr>
        <w:t>as well as</w:t>
      </w:r>
      <w:r w:rsidRPr="003623EB">
        <w:rPr>
          <w:rFonts w:ascii="Source Sans Pro" w:hAnsi="Source Sans Pro" w:cs="Arial"/>
          <w:sz w:val="24"/>
          <w:szCs w:val="24"/>
        </w:rPr>
        <w:t xml:space="preserve"> any information that could be used to identify, contact, or locate a Client</w:t>
      </w:r>
      <w:r w:rsidR="008A3594" w:rsidRPr="003623EB">
        <w:rPr>
          <w:rFonts w:ascii="Source Sans Pro" w:hAnsi="Source Sans Pro" w:cs="Arial"/>
          <w:sz w:val="24"/>
          <w:szCs w:val="24"/>
        </w:rPr>
        <w:t xml:space="preserve">. </w:t>
      </w:r>
      <w:r w:rsidR="00664CBD" w:rsidRPr="003623EB">
        <w:rPr>
          <w:rFonts w:ascii="Source Sans Pro" w:hAnsi="Source Sans Pro" w:cs="Arial"/>
          <w:sz w:val="24"/>
          <w:szCs w:val="24"/>
        </w:rPr>
        <w:t>Does not include statistics or similar data that is not attributed to a particular Client.</w:t>
      </w:r>
      <w:r w:rsidRPr="003623EB">
        <w:rPr>
          <w:rFonts w:ascii="Source Sans Pro" w:hAnsi="Source Sans Pro" w:cs="Arial"/>
          <w:sz w:val="24"/>
          <w:szCs w:val="24"/>
        </w:rPr>
        <w:t xml:space="preserve"> </w:t>
      </w:r>
    </w:p>
    <w:p w14:paraId="4B46AFB1" w14:textId="77777777" w:rsidR="00642264" w:rsidRPr="003623EB" w:rsidRDefault="00642264" w:rsidP="00642264">
      <w:pPr>
        <w:ind w:left="720"/>
        <w:jc w:val="both"/>
        <w:rPr>
          <w:rFonts w:ascii="Source Sans Pro" w:hAnsi="Source Sans Pro" w:cs="Arial"/>
          <w:sz w:val="24"/>
          <w:szCs w:val="24"/>
        </w:rPr>
      </w:pPr>
    </w:p>
    <w:p w14:paraId="4B46AFB2" w14:textId="77777777" w:rsidR="0087337D" w:rsidRPr="003623EB" w:rsidRDefault="0087337D" w:rsidP="0087337D">
      <w:pPr>
        <w:ind w:left="720"/>
        <w:jc w:val="both"/>
        <w:rPr>
          <w:rFonts w:ascii="Source Sans Pro" w:hAnsi="Source Sans Pro" w:cs="Arial"/>
          <w:sz w:val="24"/>
          <w:szCs w:val="24"/>
        </w:rPr>
      </w:pPr>
      <w:r w:rsidRPr="003623EB">
        <w:rPr>
          <w:rFonts w:ascii="Source Sans Pro" w:hAnsi="Source Sans Pro" w:cs="Arial"/>
          <w:sz w:val="24"/>
          <w:szCs w:val="24"/>
          <w:u w:val="single"/>
        </w:rPr>
        <w:t>Key Personnel</w:t>
      </w:r>
      <w:r w:rsidR="000322EB" w:rsidRPr="003623EB">
        <w:rPr>
          <w:rFonts w:ascii="Source Sans Pro" w:hAnsi="Source Sans Pro" w:cs="Arial"/>
          <w:sz w:val="24"/>
          <w:szCs w:val="24"/>
        </w:rPr>
        <w:t xml:space="preserve"> – those </w:t>
      </w:r>
      <w:r w:rsidR="00A91271" w:rsidRPr="003623EB">
        <w:rPr>
          <w:rFonts w:ascii="Source Sans Pro" w:hAnsi="Source Sans Pro" w:cs="Arial"/>
          <w:sz w:val="24"/>
          <w:szCs w:val="24"/>
        </w:rPr>
        <w:t xml:space="preserve">individuals who play a crucial role in the conduct of a project. Examples include directors, managers, counselors, and instructors, but not support </w:t>
      </w:r>
      <w:r w:rsidR="005649DB" w:rsidRPr="003623EB">
        <w:rPr>
          <w:rFonts w:ascii="Source Sans Pro" w:hAnsi="Source Sans Pro" w:cs="Arial"/>
          <w:sz w:val="24"/>
          <w:szCs w:val="24"/>
        </w:rPr>
        <w:t>staff</w:t>
      </w:r>
      <w:r w:rsidR="00A91271" w:rsidRPr="003623EB">
        <w:rPr>
          <w:rFonts w:ascii="Source Sans Pro" w:hAnsi="Source Sans Pro" w:cs="Arial"/>
          <w:sz w:val="24"/>
          <w:szCs w:val="24"/>
        </w:rPr>
        <w:t>.</w:t>
      </w:r>
    </w:p>
    <w:p w14:paraId="4B46AFB3" w14:textId="77777777" w:rsidR="00A31F25" w:rsidRPr="003623EB" w:rsidRDefault="00A31F25" w:rsidP="0087337D">
      <w:pPr>
        <w:ind w:left="720"/>
        <w:jc w:val="both"/>
        <w:rPr>
          <w:rFonts w:ascii="Source Sans Pro" w:hAnsi="Source Sans Pro" w:cs="Arial"/>
          <w:sz w:val="24"/>
          <w:szCs w:val="24"/>
        </w:rPr>
      </w:pPr>
    </w:p>
    <w:p w14:paraId="4B46AFB4" w14:textId="42B72A1D" w:rsidR="00802502" w:rsidRPr="003623EB" w:rsidRDefault="00802502" w:rsidP="0087337D">
      <w:pPr>
        <w:ind w:left="720"/>
        <w:jc w:val="both"/>
        <w:rPr>
          <w:rFonts w:ascii="Source Sans Pro" w:hAnsi="Source Sans Pro" w:cs="Arial"/>
          <w:sz w:val="24"/>
          <w:szCs w:val="24"/>
        </w:rPr>
      </w:pPr>
      <w:r w:rsidRPr="003623EB">
        <w:rPr>
          <w:rFonts w:ascii="Source Sans Pro" w:hAnsi="Source Sans Pro" w:cs="Arial"/>
          <w:sz w:val="24"/>
          <w:szCs w:val="24"/>
          <w:u w:val="single"/>
        </w:rPr>
        <w:t>Overmatch(ed)</w:t>
      </w:r>
      <w:r w:rsidR="005649DB" w:rsidRPr="003623EB">
        <w:rPr>
          <w:rFonts w:ascii="Source Sans Pro" w:hAnsi="Source Sans Pro" w:cs="Arial"/>
          <w:sz w:val="24"/>
          <w:szCs w:val="24"/>
        </w:rPr>
        <w:t xml:space="preserve"> </w:t>
      </w:r>
      <w:r w:rsidR="008B6DF5" w:rsidRPr="003623EB">
        <w:rPr>
          <w:rFonts w:ascii="Source Sans Pro" w:hAnsi="Source Sans Pro" w:cs="Arial"/>
          <w:sz w:val="24"/>
          <w:szCs w:val="24"/>
        </w:rPr>
        <w:t>– a</w:t>
      </w:r>
      <w:r w:rsidR="005649DB" w:rsidRPr="003623EB">
        <w:rPr>
          <w:rFonts w:ascii="Source Sans Pro" w:hAnsi="Source Sans Pro" w:cs="Arial"/>
          <w:sz w:val="24"/>
          <w:szCs w:val="24"/>
        </w:rPr>
        <w:t xml:space="preserve"> level of matching contributions that exceeds the amount required.</w:t>
      </w:r>
    </w:p>
    <w:p w14:paraId="4B46AFB5" w14:textId="77777777" w:rsidR="00802502" w:rsidRPr="003623EB" w:rsidRDefault="00802502" w:rsidP="0087337D">
      <w:pPr>
        <w:ind w:left="720"/>
        <w:jc w:val="both"/>
        <w:rPr>
          <w:rFonts w:ascii="Source Sans Pro" w:hAnsi="Source Sans Pro" w:cs="Arial"/>
          <w:sz w:val="24"/>
          <w:szCs w:val="24"/>
        </w:rPr>
      </w:pPr>
    </w:p>
    <w:p w14:paraId="4B46AFB6" w14:textId="77777777" w:rsidR="00D10DE2" w:rsidRPr="003623EB" w:rsidRDefault="00A31F25" w:rsidP="0087337D">
      <w:pPr>
        <w:ind w:left="720"/>
        <w:jc w:val="both"/>
        <w:rPr>
          <w:rFonts w:ascii="Source Sans Pro" w:hAnsi="Source Sans Pro" w:cs="Arial"/>
          <w:sz w:val="24"/>
          <w:szCs w:val="24"/>
        </w:rPr>
      </w:pPr>
      <w:r w:rsidRPr="003623EB">
        <w:rPr>
          <w:rFonts w:ascii="Source Sans Pro" w:hAnsi="Source Sans Pro" w:cs="Arial"/>
          <w:sz w:val="24"/>
          <w:szCs w:val="24"/>
          <w:u w:val="single"/>
        </w:rPr>
        <w:t>Program Income</w:t>
      </w:r>
      <w:r w:rsidR="00C01B32" w:rsidRPr="003623EB">
        <w:rPr>
          <w:rFonts w:ascii="Source Sans Pro" w:hAnsi="Source Sans Pro" w:cs="Arial"/>
          <w:sz w:val="24"/>
          <w:szCs w:val="24"/>
        </w:rPr>
        <w:t xml:space="preserve"> – </w:t>
      </w:r>
      <w:r w:rsidR="00285F76" w:rsidRPr="003623EB">
        <w:rPr>
          <w:rFonts w:ascii="Source Sans Pro" w:hAnsi="Source Sans Pro" w:cs="Arial"/>
          <w:sz w:val="24"/>
          <w:szCs w:val="24"/>
        </w:rPr>
        <w:t xml:space="preserve">additional funds generated through the conduct of project activities. </w:t>
      </w:r>
      <w:r w:rsidR="00C01B32" w:rsidRPr="003623EB">
        <w:rPr>
          <w:rFonts w:ascii="Source Sans Pro" w:hAnsi="Source Sans Pro" w:cs="Arial"/>
          <w:sz w:val="24"/>
          <w:szCs w:val="24"/>
        </w:rPr>
        <w:t>I</w:t>
      </w:r>
      <w:r w:rsidR="00D10DE2" w:rsidRPr="003623EB">
        <w:rPr>
          <w:rFonts w:ascii="Source Sans Pro" w:hAnsi="Source Sans Pro" w:cs="Arial"/>
          <w:sz w:val="24"/>
          <w:szCs w:val="24"/>
        </w:rPr>
        <w:t xml:space="preserve">ncludes, but is not limited to, income derived from service or event fees, sales of commodities, repayments of interest or principal on loans made with </w:t>
      </w:r>
      <w:r w:rsidR="00285F76" w:rsidRPr="003623EB">
        <w:rPr>
          <w:rFonts w:ascii="Source Sans Pro" w:hAnsi="Source Sans Pro" w:cs="Arial"/>
          <w:sz w:val="24"/>
          <w:szCs w:val="24"/>
        </w:rPr>
        <w:t>Project F</w:t>
      </w:r>
      <w:r w:rsidR="00D10DE2" w:rsidRPr="003623EB">
        <w:rPr>
          <w:rFonts w:ascii="Source Sans Pro" w:hAnsi="Source Sans Pro" w:cs="Arial"/>
          <w:sz w:val="24"/>
          <w:szCs w:val="24"/>
        </w:rPr>
        <w:t xml:space="preserve">unds, and usage or rental fees.  </w:t>
      </w:r>
      <w:r w:rsidR="00285F76" w:rsidRPr="003623EB">
        <w:rPr>
          <w:rFonts w:ascii="Source Sans Pro" w:hAnsi="Source Sans Pro" w:cs="Arial"/>
          <w:sz w:val="24"/>
          <w:szCs w:val="24"/>
        </w:rPr>
        <w:t>D</w:t>
      </w:r>
      <w:r w:rsidR="00D10DE2" w:rsidRPr="003623EB">
        <w:rPr>
          <w:rFonts w:ascii="Source Sans Pro" w:hAnsi="Source Sans Pro" w:cs="Arial"/>
          <w:sz w:val="24"/>
          <w:szCs w:val="24"/>
        </w:rPr>
        <w:t>oes not include interest earned on advances</w:t>
      </w:r>
      <w:r w:rsidR="00285F76" w:rsidRPr="003623EB">
        <w:rPr>
          <w:rFonts w:ascii="Source Sans Pro" w:hAnsi="Source Sans Pro" w:cs="Arial"/>
          <w:sz w:val="24"/>
          <w:szCs w:val="24"/>
        </w:rPr>
        <w:t xml:space="preserve"> of Federal funds</w:t>
      </w:r>
      <w:r w:rsidR="00D10DE2" w:rsidRPr="003623EB">
        <w:rPr>
          <w:rFonts w:ascii="Source Sans Pro" w:hAnsi="Source Sans Pro" w:cs="Arial"/>
          <w:sz w:val="24"/>
          <w:szCs w:val="24"/>
        </w:rPr>
        <w:t xml:space="preserve">.  </w:t>
      </w:r>
    </w:p>
    <w:p w14:paraId="4B46AFB7" w14:textId="77777777" w:rsidR="00D10DE2" w:rsidRPr="003623EB" w:rsidRDefault="00D10DE2" w:rsidP="0087337D">
      <w:pPr>
        <w:ind w:left="720"/>
        <w:jc w:val="both"/>
        <w:rPr>
          <w:rFonts w:ascii="Source Sans Pro" w:hAnsi="Source Sans Pro" w:cs="Arial"/>
          <w:sz w:val="24"/>
          <w:szCs w:val="24"/>
        </w:rPr>
      </w:pPr>
    </w:p>
    <w:p w14:paraId="4B46AFB8" w14:textId="77777777" w:rsidR="0087337D" w:rsidRPr="003623EB" w:rsidRDefault="0087337D" w:rsidP="0087337D">
      <w:pPr>
        <w:ind w:left="720"/>
        <w:jc w:val="both"/>
        <w:rPr>
          <w:rFonts w:ascii="Source Sans Pro" w:hAnsi="Source Sans Pro" w:cs="Arial"/>
          <w:sz w:val="24"/>
          <w:szCs w:val="24"/>
        </w:rPr>
      </w:pPr>
      <w:r w:rsidRPr="003623EB">
        <w:rPr>
          <w:rFonts w:ascii="Source Sans Pro" w:hAnsi="Source Sans Pro" w:cs="Arial"/>
          <w:sz w:val="24"/>
          <w:szCs w:val="24"/>
          <w:u w:val="single"/>
        </w:rPr>
        <w:t>Project Funds</w:t>
      </w:r>
      <w:r w:rsidR="005649DB" w:rsidRPr="003623EB">
        <w:rPr>
          <w:rFonts w:ascii="Source Sans Pro" w:hAnsi="Source Sans Pro" w:cs="Arial"/>
          <w:sz w:val="24"/>
          <w:szCs w:val="24"/>
        </w:rPr>
        <w:t xml:space="preserve"> – all funds covered by the project budget. Includes both Federal funds and matching contributions (cash and in-kind) dedicated to the project.</w:t>
      </w:r>
    </w:p>
    <w:p w14:paraId="4B46AFB9" w14:textId="77777777" w:rsidR="0087337D" w:rsidRPr="003623EB" w:rsidRDefault="0087337D" w:rsidP="0087337D">
      <w:pPr>
        <w:ind w:left="720"/>
        <w:jc w:val="both"/>
        <w:rPr>
          <w:rFonts w:ascii="Source Sans Pro" w:hAnsi="Source Sans Pro" w:cs="Arial"/>
          <w:sz w:val="24"/>
          <w:szCs w:val="24"/>
        </w:rPr>
      </w:pPr>
    </w:p>
    <w:p w14:paraId="4B46AFBA" w14:textId="77777777" w:rsidR="00005FC8" w:rsidRPr="003623EB" w:rsidRDefault="00005FC8" w:rsidP="0087337D">
      <w:pPr>
        <w:ind w:left="720"/>
        <w:jc w:val="both"/>
        <w:rPr>
          <w:rFonts w:ascii="Source Sans Pro" w:hAnsi="Source Sans Pro" w:cs="Arial"/>
          <w:sz w:val="24"/>
          <w:szCs w:val="24"/>
        </w:rPr>
      </w:pPr>
      <w:r w:rsidRPr="003623EB">
        <w:rPr>
          <w:rFonts w:ascii="Source Sans Pro" w:hAnsi="Source Sans Pro" w:cs="Arial"/>
          <w:sz w:val="24"/>
          <w:szCs w:val="24"/>
          <w:u w:val="single"/>
        </w:rPr>
        <w:lastRenderedPageBreak/>
        <w:t>Project Resources</w:t>
      </w:r>
      <w:r w:rsidR="005649DB" w:rsidRPr="003623EB">
        <w:rPr>
          <w:rFonts w:ascii="Source Sans Pro" w:hAnsi="Source Sans Pro" w:cs="Arial"/>
          <w:sz w:val="24"/>
          <w:szCs w:val="24"/>
        </w:rPr>
        <w:t xml:space="preserve"> – non-monetary items such as facilities, equipment, supplies, and </w:t>
      </w:r>
      <w:r w:rsidR="00285F76" w:rsidRPr="003623EB">
        <w:rPr>
          <w:rFonts w:ascii="Source Sans Pro" w:hAnsi="Source Sans Pro" w:cs="Arial"/>
          <w:sz w:val="24"/>
          <w:szCs w:val="24"/>
        </w:rPr>
        <w:t>staff</w:t>
      </w:r>
      <w:r w:rsidR="005649DB" w:rsidRPr="003623EB">
        <w:rPr>
          <w:rFonts w:ascii="Source Sans Pro" w:hAnsi="Source Sans Pro" w:cs="Arial"/>
          <w:sz w:val="24"/>
          <w:szCs w:val="24"/>
        </w:rPr>
        <w:t xml:space="preserve"> time that are utilized to further project objectives and whose costs are supported (in whole or in part) with Project Funds.</w:t>
      </w:r>
    </w:p>
    <w:p w14:paraId="4B46AFBB" w14:textId="77777777" w:rsidR="00802502" w:rsidRPr="003623EB" w:rsidRDefault="00802502" w:rsidP="0087337D">
      <w:pPr>
        <w:ind w:left="720"/>
        <w:jc w:val="both"/>
        <w:rPr>
          <w:rFonts w:ascii="Source Sans Pro" w:hAnsi="Source Sans Pro" w:cs="Arial"/>
          <w:sz w:val="24"/>
          <w:szCs w:val="24"/>
        </w:rPr>
      </w:pPr>
    </w:p>
    <w:p w14:paraId="4B46AFBC" w14:textId="77777777" w:rsidR="00802502" w:rsidRPr="003623EB" w:rsidRDefault="00802502" w:rsidP="0087337D">
      <w:pPr>
        <w:ind w:left="720"/>
        <w:jc w:val="both"/>
        <w:rPr>
          <w:rFonts w:ascii="Source Sans Pro" w:hAnsi="Source Sans Pro" w:cs="Arial"/>
          <w:sz w:val="24"/>
          <w:szCs w:val="24"/>
        </w:rPr>
      </w:pPr>
      <w:r w:rsidRPr="003623EB">
        <w:rPr>
          <w:rFonts w:ascii="Source Sans Pro" w:hAnsi="Source Sans Pro" w:cs="Arial"/>
          <w:sz w:val="24"/>
          <w:szCs w:val="24"/>
          <w:u w:val="single"/>
        </w:rPr>
        <w:t>Undermatch(ed)</w:t>
      </w:r>
      <w:r w:rsidR="005649DB" w:rsidRPr="003623EB">
        <w:rPr>
          <w:rFonts w:ascii="Source Sans Pro" w:hAnsi="Source Sans Pro" w:cs="Arial"/>
          <w:sz w:val="24"/>
          <w:szCs w:val="24"/>
        </w:rPr>
        <w:t xml:space="preserve"> – a level of matching contributions that fails to meet the amount required.</w:t>
      </w:r>
    </w:p>
    <w:p w14:paraId="4B46AFBD" w14:textId="77777777" w:rsidR="001A3EC5" w:rsidRPr="003623EB" w:rsidRDefault="001A3EC5" w:rsidP="0087337D">
      <w:pPr>
        <w:ind w:left="720"/>
        <w:jc w:val="both"/>
        <w:rPr>
          <w:rFonts w:ascii="Source Sans Pro" w:hAnsi="Source Sans Pro" w:cs="Arial"/>
          <w:sz w:val="24"/>
          <w:szCs w:val="24"/>
        </w:rPr>
      </w:pPr>
    </w:p>
    <w:p w14:paraId="4B46AFBE" w14:textId="26937721" w:rsidR="000D7697" w:rsidRPr="003623EB" w:rsidRDefault="00DC67F5" w:rsidP="009C7EDF">
      <w:pPr>
        <w:ind w:left="720"/>
        <w:jc w:val="both"/>
        <w:rPr>
          <w:rFonts w:ascii="Source Sans Pro" w:hAnsi="Source Sans Pro" w:cs="Arial"/>
          <w:sz w:val="24"/>
          <w:szCs w:val="24"/>
        </w:rPr>
      </w:pPr>
      <w:r w:rsidRPr="003623EB">
        <w:rPr>
          <w:rFonts w:ascii="Source Sans Pro" w:hAnsi="Source Sans Pro" w:cs="Arial"/>
          <w:sz w:val="24"/>
          <w:szCs w:val="24"/>
          <w:u w:val="single"/>
        </w:rPr>
        <w:t>You</w:t>
      </w:r>
      <w:r w:rsidR="001A3EC5" w:rsidRPr="003623EB">
        <w:rPr>
          <w:rFonts w:ascii="Source Sans Pro" w:hAnsi="Source Sans Pro" w:cs="Arial"/>
          <w:sz w:val="24"/>
          <w:szCs w:val="24"/>
        </w:rPr>
        <w:t xml:space="preserve"> – the recipient organization for this Award.</w:t>
      </w:r>
    </w:p>
    <w:sectPr w:rsidR="000D7697" w:rsidRPr="003623EB" w:rsidSect="009C7EDF">
      <w:headerReference w:type="default" r:id="rId14"/>
      <w:footerReference w:type="default" r:id="rId15"/>
      <w:endnotePr>
        <w:numFmt w:val="decimal"/>
      </w:endnotePr>
      <w:pgSz w:w="12240" w:h="15840" w:code="1"/>
      <w:pgMar w:top="1296" w:right="1440" w:bottom="1296"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B6C886" w14:textId="77777777" w:rsidR="004949A0" w:rsidRDefault="004949A0">
      <w:r>
        <w:separator/>
      </w:r>
    </w:p>
  </w:endnote>
  <w:endnote w:type="continuationSeparator" w:id="0">
    <w:p w14:paraId="30458198" w14:textId="77777777" w:rsidR="004949A0" w:rsidRDefault="0049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170952"/>
      <w:docPartObj>
        <w:docPartGallery w:val="Page Numbers (Bottom of Page)"/>
        <w:docPartUnique/>
      </w:docPartObj>
    </w:sdtPr>
    <w:sdtEndPr/>
    <w:sdtContent>
      <w:sdt>
        <w:sdtPr>
          <w:id w:val="-1769616900"/>
          <w:docPartObj>
            <w:docPartGallery w:val="Page Numbers (Top of Page)"/>
            <w:docPartUnique/>
          </w:docPartObj>
        </w:sdtPr>
        <w:sdtEndPr/>
        <w:sdtContent>
          <w:p w14:paraId="6F559DCE" w14:textId="3FFA30CA" w:rsidR="002A7BF9" w:rsidRDefault="002A7BF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B46AFCD" w14:textId="77777777" w:rsidR="00CC5737" w:rsidRDefault="00CC57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07C002" w14:textId="77777777" w:rsidR="004949A0" w:rsidRDefault="004949A0">
      <w:r>
        <w:separator/>
      </w:r>
    </w:p>
  </w:footnote>
  <w:footnote w:type="continuationSeparator" w:id="0">
    <w:p w14:paraId="5762C354" w14:textId="77777777" w:rsidR="004949A0" w:rsidRDefault="00494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6AFC3" w14:textId="6D6CD151" w:rsidR="00CC5737" w:rsidRPr="004F00D6" w:rsidRDefault="00273617" w:rsidP="006A6117">
    <w:pPr>
      <w:widowControl w:val="0"/>
      <w:jc w:val="center"/>
      <w:rPr>
        <w:rFonts w:ascii="Source Sans Pro" w:hAnsi="Source Sans Pro" w:cs="Arial"/>
        <w:b/>
        <w:sz w:val="24"/>
        <w:szCs w:val="24"/>
      </w:rPr>
    </w:pPr>
    <w:r w:rsidRPr="004F00D6">
      <w:rPr>
        <w:rFonts w:ascii="Source Sans Pro" w:hAnsi="Source Sans Pro" w:cs="Arial"/>
        <w:b/>
        <w:sz w:val="24"/>
        <w:szCs w:val="24"/>
      </w:rPr>
      <w:t>Wom</w:t>
    </w:r>
    <w:r w:rsidR="00781BA3" w:rsidRPr="004F00D6">
      <w:rPr>
        <w:rFonts w:ascii="Source Sans Pro" w:hAnsi="Source Sans Pro" w:cs="Arial"/>
        <w:b/>
        <w:sz w:val="24"/>
        <w:szCs w:val="24"/>
      </w:rPr>
      <w:t>en</w:t>
    </w:r>
    <w:r w:rsidR="002608CB" w:rsidRPr="004F00D6">
      <w:rPr>
        <w:rFonts w:ascii="Source Sans Pro" w:hAnsi="Source Sans Pro" w:cs="Arial"/>
        <w:b/>
        <w:sz w:val="24"/>
        <w:szCs w:val="24"/>
      </w:rPr>
      <w:t xml:space="preserve"> </w:t>
    </w:r>
    <w:r w:rsidR="00CC5737" w:rsidRPr="004F00D6">
      <w:rPr>
        <w:rFonts w:ascii="Source Sans Pro" w:hAnsi="Source Sans Pro" w:cs="Arial"/>
        <w:b/>
        <w:sz w:val="24"/>
        <w:szCs w:val="24"/>
      </w:rPr>
      <w:t>Veteran Entrepreneurship Training Program</w:t>
    </w:r>
  </w:p>
  <w:p w14:paraId="4B46AFC4" w14:textId="77777777" w:rsidR="00CC5737" w:rsidRPr="004F00D6" w:rsidRDefault="00CC5737" w:rsidP="006A6117">
    <w:pPr>
      <w:widowControl w:val="0"/>
      <w:jc w:val="center"/>
      <w:rPr>
        <w:rFonts w:ascii="Source Sans Pro" w:hAnsi="Source Sans Pro" w:cs="Arial"/>
        <w:b/>
        <w:sz w:val="24"/>
        <w:szCs w:val="24"/>
      </w:rPr>
    </w:pPr>
  </w:p>
  <w:p w14:paraId="4B46AFC5" w14:textId="5ABD8A45" w:rsidR="00CC5737" w:rsidRPr="004F00D6" w:rsidRDefault="00CC5737" w:rsidP="006A6117">
    <w:pPr>
      <w:widowControl w:val="0"/>
      <w:jc w:val="center"/>
      <w:rPr>
        <w:rFonts w:ascii="Source Sans Pro" w:hAnsi="Source Sans Pro" w:cs="Arial"/>
        <w:b/>
        <w:sz w:val="24"/>
        <w:szCs w:val="24"/>
      </w:rPr>
    </w:pPr>
    <w:r w:rsidRPr="004F00D6">
      <w:rPr>
        <w:rFonts w:ascii="Source Sans Pro" w:hAnsi="Source Sans Pro" w:cs="Arial"/>
        <w:b/>
        <w:sz w:val="24"/>
        <w:szCs w:val="24"/>
      </w:rPr>
      <w:t xml:space="preserve">Award No.  </w:t>
    </w:r>
    <w:r w:rsidR="006E42F6" w:rsidRPr="004F00D6">
      <w:rPr>
        <w:rFonts w:ascii="Source Sans Pro" w:hAnsi="Source Sans Pro" w:cs="Arial"/>
        <w:b/>
        <w:sz w:val="24"/>
        <w:szCs w:val="24"/>
      </w:rPr>
      <w:t>WVETP</w:t>
    </w:r>
    <w:r w:rsidRPr="004F00D6">
      <w:rPr>
        <w:rFonts w:ascii="Source Sans Pro" w:hAnsi="Source Sans Pro" w:cs="Arial"/>
        <w:b/>
        <w:sz w:val="24"/>
        <w:szCs w:val="24"/>
      </w:rPr>
      <w:t xml:space="preserve">– </w:t>
    </w:r>
    <w:r w:rsidR="00BF55D5" w:rsidRPr="004F00D6">
      <w:rPr>
        <w:rFonts w:ascii="Source Sans Pro" w:hAnsi="Source Sans Pro" w:cs="Arial"/>
        <w:b/>
        <w:sz w:val="24"/>
        <w:szCs w:val="24"/>
      </w:rPr>
      <w:t>20</w:t>
    </w:r>
    <w:r w:rsidR="00781BA3" w:rsidRPr="004F00D6">
      <w:rPr>
        <w:rFonts w:ascii="Source Sans Pro" w:hAnsi="Source Sans Pro" w:cs="Arial"/>
        <w:b/>
        <w:sz w:val="24"/>
        <w:szCs w:val="24"/>
      </w:rPr>
      <w:t>2</w:t>
    </w:r>
    <w:r w:rsidR="00273617" w:rsidRPr="004F00D6">
      <w:rPr>
        <w:rFonts w:ascii="Source Sans Pro" w:hAnsi="Source Sans Pro" w:cs="Arial"/>
        <w:b/>
        <w:sz w:val="24"/>
        <w:szCs w:val="24"/>
      </w:rPr>
      <w:t>0</w:t>
    </w:r>
    <w:r w:rsidR="00BF55D5" w:rsidRPr="004F00D6">
      <w:rPr>
        <w:rFonts w:ascii="Source Sans Pro" w:hAnsi="Source Sans Pro" w:cs="Arial"/>
        <w:b/>
        <w:sz w:val="24"/>
        <w:szCs w:val="24"/>
      </w:rPr>
      <w:t>-01</w:t>
    </w:r>
  </w:p>
  <w:p w14:paraId="4B46AFC6" w14:textId="77777777" w:rsidR="00CC5737" w:rsidRPr="00416917" w:rsidRDefault="00CC5737" w:rsidP="00171276">
    <w:pPr>
      <w:widowControl w:val="0"/>
      <w:ind w:firstLine="720"/>
      <w:jc w:val="center"/>
      <w:rPr>
        <w:rFonts w:ascii="Arial" w:hAnsi="Arial" w:cs="Arial"/>
        <w:b/>
      </w:rPr>
    </w:pPr>
  </w:p>
  <w:p w14:paraId="4B46AFC7" w14:textId="77777777" w:rsidR="00CC5737" w:rsidRPr="008806F7" w:rsidRDefault="00CC5737">
    <w:pPr>
      <w:widowControl w:val="0"/>
      <w:rPr>
        <w:rFonts w:ascii="Arial" w:hAnsi="Arial" w:cs="Arial"/>
        <w:b/>
        <w:u w:val="single"/>
      </w:rPr>
    </w:pPr>
    <w:r w:rsidRPr="00416917">
      <w:rPr>
        <w:rFonts w:ascii="Arial" w:hAnsi="Arial" w:cs="Arial"/>
        <w:sz w:val="22"/>
        <w:u w:val="words"/>
      </w:rPr>
      <w:t>____________________________________________________________________________</w:t>
    </w:r>
  </w:p>
  <w:p w14:paraId="4B46AFC8" w14:textId="77777777" w:rsidR="00CC5737" w:rsidRPr="008806F7" w:rsidRDefault="00CC5737">
    <w:pPr>
      <w:widowControl w:val="0"/>
      <w:tabs>
        <w:tab w:val="center" w:pos="4680"/>
      </w:tabs>
      <w:rPr>
        <w:rFonts w:ascii="Arial" w:hAnsi="Arial" w:cs="Arial"/>
        <w:b/>
      </w:rPr>
    </w:pPr>
  </w:p>
  <w:p w14:paraId="4B46AFC9" w14:textId="77777777" w:rsidR="00CC5737" w:rsidRPr="008806F7" w:rsidRDefault="00CC5737">
    <w:pPr>
      <w:widowControl w:val="0"/>
      <w:tabs>
        <w:tab w:val="center" w:pos="4680"/>
      </w:tabs>
      <w:rPr>
        <w:rFonts w:ascii="Arial" w:hAnsi="Arial" w:cs="Arial"/>
        <w:b/>
        <w:sz w:val="24"/>
      </w:rPr>
    </w:pPr>
    <w:r w:rsidRPr="008806F7">
      <w:rPr>
        <w:rFonts w:ascii="Arial" w:hAnsi="Arial" w:cs="Arial"/>
        <w:b/>
      </w:rPr>
      <w:tab/>
    </w:r>
    <w:r w:rsidRPr="008806F7">
      <w:rPr>
        <w:rFonts w:ascii="Arial" w:hAnsi="Arial" w:cs="Arial"/>
        <w:b/>
        <w:sz w:val="24"/>
      </w:rPr>
      <w:t>NOTICE OF AWARD</w:t>
    </w:r>
  </w:p>
  <w:p w14:paraId="4B46AFCA" w14:textId="77777777" w:rsidR="00CC5737" w:rsidRDefault="00CC5737" w:rsidP="004713AE">
    <w:pPr>
      <w:widowControl w:val="0"/>
      <w:tabs>
        <w:tab w:val="center" w:pos="4680"/>
      </w:tabs>
      <w:rPr>
        <w:b/>
        <w:sz w:val="24"/>
      </w:rPr>
    </w:pPr>
    <w:r>
      <w:rPr>
        <w:b/>
        <w:sz w:val="24"/>
      </w:rPr>
      <w:t>______________________________________________________________________________</w:t>
    </w:r>
  </w:p>
  <w:p w14:paraId="4B46AFCB" w14:textId="77777777" w:rsidR="00CC5737" w:rsidRDefault="00CC5737" w:rsidP="00574AB3">
    <w:pPr>
      <w:widowControl w:val="0"/>
      <w:tabs>
        <w:tab w:val="center" w:pos="4680"/>
      </w:tabs>
      <w:jc w:val="right"/>
      <w:rPr>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50960"/>
    <w:multiLevelType w:val="multilevel"/>
    <w:tmpl w:val="0B6A469E"/>
    <w:lvl w:ilvl="0">
      <w:start w:val="1"/>
      <w:numFmt w:val="upperRoman"/>
      <w:pStyle w:val="Heading8"/>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01C87EEF"/>
    <w:multiLevelType w:val="hybridMultilevel"/>
    <w:tmpl w:val="D8A26D08"/>
    <w:lvl w:ilvl="0" w:tplc="552004E4">
      <w:start w:val="1"/>
      <w:numFmt w:val="upperLetter"/>
      <w:lvlText w:val="%1."/>
      <w:lvlJc w:val="left"/>
      <w:pPr>
        <w:ind w:left="3600" w:hanging="720"/>
      </w:pPr>
      <w:rPr>
        <w:rFonts w:ascii="Arial" w:eastAsia="Times New Roman" w:hAnsi="Arial" w:cs="Symbol"/>
        <w:b/>
        <w:u w:val="none"/>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03E523AB"/>
    <w:multiLevelType w:val="hybridMultilevel"/>
    <w:tmpl w:val="1FF2DC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4BE23A5"/>
    <w:multiLevelType w:val="hybridMultilevel"/>
    <w:tmpl w:val="63D20B92"/>
    <w:lvl w:ilvl="0" w:tplc="04090001">
      <w:start w:val="1"/>
      <w:numFmt w:val="bullet"/>
      <w:lvlText w:val=""/>
      <w:lvlJc w:val="left"/>
      <w:pPr>
        <w:ind w:left="2938" w:hanging="360"/>
      </w:pPr>
      <w:rPr>
        <w:rFonts w:ascii="Symbol" w:hAnsi="Symbol" w:hint="default"/>
      </w:rPr>
    </w:lvl>
    <w:lvl w:ilvl="1" w:tplc="04090003" w:tentative="1">
      <w:start w:val="1"/>
      <w:numFmt w:val="bullet"/>
      <w:lvlText w:val="o"/>
      <w:lvlJc w:val="left"/>
      <w:pPr>
        <w:ind w:left="3658" w:hanging="360"/>
      </w:pPr>
      <w:rPr>
        <w:rFonts w:ascii="Courier New" w:hAnsi="Courier New" w:cs="Courier New" w:hint="default"/>
      </w:rPr>
    </w:lvl>
    <w:lvl w:ilvl="2" w:tplc="04090005" w:tentative="1">
      <w:start w:val="1"/>
      <w:numFmt w:val="bullet"/>
      <w:lvlText w:val=""/>
      <w:lvlJc w:val="left"/>
      <w:pPr>
        <w:ind w:left="4378" w:hanging="360"/>
      </w:pPr>
      <w:rPr>
        <w:rFonts w:ascii="Wingdings" w:hAnsi="Wingdings" w:hint="default"/>
      </w:rPr>
    </w:lvl>
    <w:lvl w:ilvl="3" w:tplc="04090001" w:tentative="1">
      <w:start w:val="1"/>
      <w:numFmt w:val="bullet"/>
      <w:lvlText w:val=""/>
      <w:lvlJc w:val="left"/>
      <w:pPr>
        <w:ind w:left="5098" w:hanging="360"/>
      </w:pPr>
      <w:rPr>
        <w:rFonts w:ascii="Symbol" w:hAnsi="Symbol" w:hint="default"/>
      </w:rPr>
    </w:lvl>
    <w:lvl w:ilvl="4" w:tplc="04090003" w:tentative="1">
      <w:start w:val="1"/>
      <w:numFmt w:val="bullet"/>
      <w:lvlText w:val="o"/>
      <w:lvlJc w:val="left"/>
      <w:pPr>
        <w:ind w:left="5818" w:hanging="360"/>
      </w:pPr>
      <w:rPr>
        <w:rFonts w:ascii="Courier New" w:hAnsi="Courier New" w:cs="Courier New" w:hint="default"/>
      </w:rPr>
    </w:lvl>
    <w:lvl w:ilvl="5" w:tplc="04090005" w:tentative="1">
      <w:start w:val="1"/>
      <w:numFmt w:val="bullet"/>
      <w:lvlText w:val=""/>
      <w:lvlJc w:val="left"/>
      <w:pPr>
        <w:ind w:left="6538" w:hanging="360"/>
      </w:pPr>
      <w:rPr>
        <w:rFonts w:ascii="Wingdings" w:hAnsi="Wingdings" w:hint="default"/>
      </w:rPr>
    </w:lvl>
    <w:lvl w:ilvl="6" w:tplc="04090001" w:tentative="1">
      <w:start w:val="1"/>
      <w:numFmt w:val="bullet"/>
      <w:lvlText w:val=""/>
      <w:lvlJc w:val="left"/>
      <w:pPr>
        <w:ind w:left="7258" w:hanging="360"/>
      </w:pPr>
      <w:rPr>
        <w:rFonts w:ascii="Symbol" w:hAnsi="Symbol" w:hint="default"/>
      </w:rPr>
    </w:lvl>
    <w:lvl w:ilvl="7" w:tplc="04090003" w:tentative="1">
      <w:start w:val="1"/>
      <w:numFmt w:val="bullet"/>
      <w:lvlText w:val="o"/>
      <w:lvlJc w:val="left"/>
      <w:pPr>
        <w:ind w:left="7978" w:hanging="360"/>
      </w:pPr>
      <w:rPr>
        <w:rFonts w:ascii="Courier New" w:hAnsi="Courier New" w:cs="Courier New" w:hint="default"/>
      </w:rPr>
    </w:lvl>
    <w:lvl w:ilvl="8" w:tplc="04090005" w:tentative="1">
      <w:start w:val="1"/>
      <w:numFmt w:val="bullet"/>
      <w:lvlText w:val=""/>
      <w:lvlJc w:val="left"/>
      <w:pPr>
        <w:ind w:left="8698" w:hanging="360"/>
      </w:pPr>
      <w:rPr>
        <w:rFonts w:ascii="Wingdings" w:hAnsi="Wingdings" w:hint="default"/>
      </w:rPr>
    </w:lvl>
  </w:abstractNum>
  <w:abstractNum w:abstractNumId="4" w15:restartNumberingAfterBreak="0">
    <w:nsid w:val="07EE6099"/>
    <w:multiLevelType w:val="hybridMultilevel"/>
    <w:tmpl w:val="81761E30"/>
    <w:lvl w:ilvl="0" w:tplc="04BABE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6974943"/>
    <w:multiLevelType w:val="singleLevel"/>
    <w:tmpl w:val="8CFE84D4"/>
    <w:lvl w:ilvl="0">
      <w:start w:val="4"/>
      <w:numFmt w:val="decimal"/>
      <w:lvlText w:val="%1."/>
      <w:lvlJc w:val="left"/>
      <w:pPr>
        <w:tabs>
          <w:tab w:val="num" w:pos="2160"/>
        </w:tabs>
        <w:ind w:left="2160" w:hanging="720"/>
      </w:pPr>
      <w:rPr>
        <w:rFonts w:hint="default"/>
      </w:rPr>
    </w:lvl>
  </w:abstractNum>
  <w:abstractNum w:abstractNumId="6" w15:restartNumberingAfterBreak="0">
    <w:nsid w:val="1BBA5F0A"/>
    <w:multiLevelType w:val="hybridMultilevel"/>
    <w:tmpl w:val="2DFEC454"/>
    <w:lvl w:ilvl="0" w:tplc="BBC4DB14">
      <w:start w:val="1"/>
      <w:numFmt w:val="decimal"/>
      <w:lvlText w:val="%1."/>
      <w:lvlJc w:val="left"/>
      <w:pPr>
        <w:tabs>
          <w:tab w:val="num" w:pos="1995"/>
        </w:tabs>
        <w:ind w:left="1995" w:hanging="55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1BCB671C"/>
    <w:multiLevelType w:val="hybridMultilevel"/>
    <w:tmpl w:val="20ACDC5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1E2B14D9"/>
    <w:multiLevelType w:val="singleLevel"/>
    <w:tmpl w:val="15C22324"/>
    <w:lvl w:ilvl="0">
      <w:start w:val="3"/>
      <w:numFmt w:val="decimal"/>
      <w:lvlText w:val="%1."/>
      <w:lvlJc w:val="left"/>
      <w:pPr>
        <w:tabs>
          <w:tab w:val="num" w:pos="2160"/>
        </w:tabs>
        <w:ind w:left="2160" w:hanging="720"/>
      </w:pPr>
      <w:rPr>
        <w:rFonts w:hint="default"/>
      </w:rPr>
    </w:lvl>
  </w:abstractNum>
  <w:abstractNum w:abstractNumId="9" w15:restartNumberingAfterBreak="0">
    <w:nsid w:val="1E4B4F13"/>
    <w:multiLevelType w:val="hybridMultilevel"/>
    <w:tmpl w:val="8AA6750E"/>
    <w:lvl w:ilvl="0" w:tplc="67B87F34">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2820B8A"/>
    <w:multiLevelType w:val="singleLevel"/>
    <w:tmpl w:val="BFA0F920"/>
    <w:lvl w:ilvl="0">
      <w:start w:val="1"/>
      <w:numFmt w:val="decimal"/>
      <w:lvlText w:val="%1)"/>
      <w:legacy w:legacy="1" w:legacySpace="0" w:legacyIndent="720"/>
      <w:lvlJc w:val="left"/>
      <w:pPr>
        <w:ind w:left="1872" w:hanging="720"/>
      </w:pPr>
    </w:lvl>
  </w:abstractNum>
  <w:abstractNum w:abstractNumId="11" w15:restartNumberingAfterBreak="0">
    <w:nsid w:val="240C06AB"/>
    <w:multiLevelType w:val="singleLevel"/>
    <w:tmpl w:val="8CFE84D4"/>
    <w:lvl w:ilvl="0">
      <w:start w:val="1"/>
      <w:numFmt w:val="decimal"/>
      <w:lvlText w:val="%1."/>
      <w:lvlJc w:val="left"/>
      <w:pPr>
        <w:tabs>
          <w:tab w:val="num" w:pos="2160"/>
        </w:tabs>
        <w:ind w:left="2160" w:hanging="720"/>
      </w:pPr>
      <w:rPr>
        <w:rFonts w:hint="default"/>
      </w:rPr>
    </w:lvl>
  </w:abstractNum>
  <w:abstractNum w:abstractNumId="12" w15:restartNumberingAfterBreak="0">
    <w:nsid w:val="26000E04"/>
    <w:multiLevelType w:val="hybridMultilevel"/>
    <w:tmpl w:val="AA0ABCC8"/>
    <w:lvl w:ilvl="0" w:tplc="C92E8834">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29322B98"/>
    <w:multiLevelType w:val="multilevel"/>
    <w:tmpl w:val="A21CA996"/>
    <w:lvl w:ilvl="0">
      <w:start w:val="5"/>
      <w:numFmt w:val="decimal"/>
      <w:lvlText w:val="%1."/>
      <w:lvlJc w:val="left"/>
      <w:pPr>
        <w:tabs>
          <w:tab w:val="num" w:pos="2160"/>
        </w:tabs>
        <w:ind w:left="2160" w:hanging="720"/>
      </w:pPr>
      <w:rPr>
        <w:rFonts w:hint="default"/>
      </w:rPr>
    </w:lvl>
    <w:lvl w:ilvl="1">
      <w:start w:val="1"/>
      <w:numFmt w:val="lowerLetter"/>
      <w:lvlText w:val="%2."/>
      <w:lvlJc w:val="left"/>
      <w:pPr>
        <w:ind w:left="3240" w:hanging="360"/>
      </w:pPr>
      <w:rPr>
        <w:rFonts w:hint="default"/>
      </w:rPr>
    </w:lvl>
    <w:lvl w:ilvl="2">
      <w:start w:val="1"/>
      <w:numFmt w:val="lowerRoman"/>
      <w:lvlText w:val="%3."/>
      <w:lvlJc w:val="right"/>
      <w:pPr>
        <w:ind w:left="3960" w:hanging="180"/>
      </w:pPr>
      <w:rPr>
        <w:rFonts w:hint="default"/>
      </w:rPr>
    </w:lvl>
    <w:lvl w:ilvl="3">
      <w:start w:val="1"/>
      <w:numFmt w:val="decimal"/>
      <w:lvlText w:val="%4."/>
      <w:lvlJc w:val="left"/>
      <w:pPr>
        <w:ind w:left="4680" w:hanging="360"/>
      </w:pPr>
      <w:rPr>
        <w:rFonts w:hint="default"/>
      </w:rPr>
    </w:lvl>
    <w:lvl w:ilvl="4">
      <w:start w:val="1"/>
      <w:numFmt w:val="lowerLetter"/>
      <w:lvlText w:val="%5."/>
      <w:lvlJc w:val="left"/>
      <w:pPr>
        <w:ind w:left="5400" w:hanging="360"/>
      </w:pPr>
      <w:rPr>
        <w:rFonts w:hint="default"/>
      </w:rPr>
    </w:lvl>
    <w:lvl w:ilvl="5">
      <w:start w:val="1"/>
      <w:numFmt w:val="lowerRoman"/>
      <w:lvlText w:val="%6."/>
      <w:lvlJc w:val="right"/>
      <w:pPr>
        <w:ind w:left="6120" w:hanging="180"/>
      </w:pPr>
      <w:rPr>
        <w:rFonts w:hint="default"/>
      </w:rPr>
    </w:lvl>
    <w:lvl w:ilvl="6">
      <w:start w:val="1"/>
      <w:numFmt w:val="decimal"/>
      <w:lvlText w:val="%7."/>
      <w:lvlJc w:val="left"/>
      <w:pPr>
        <w:ind w:left="6840" w:hanging="360"/>
      </w:pPr>
      <w:rPr>
        <w:rFonts w:hint="default"/>
      </w:rPr>
    </w:lvl>
    <w:lvl w:ilvl="7">
      <w:start w:val="1"/>
      <w:numFmt w:val="lowerLetter"/>
      <w:lvlText w:val="%8."/>
      <w:lvlJc w:val="left"/>
      <w:pPr>
        <w:ind w:left="7560" w:hanging="360"/>
      </w:pPr>
      <w:rPr>
        <w:rFonts w:hint="default"/>
      </w:rPr>
    </w:lvl>
    <w:lvl w:ilvl="8">
      <w:start w:val="1"/>
      <w:numFmt w:val="lowerRoman"/>
      <w:lvlText w:val="%9."/>
      <w:lvlJc w:val="right"/>
      <w:pPr>
        <w:ind w:left="8280" w:hanging="180"/>
      </w:pPr>
      <w:rPr>
        <w:rFonts w:hint="default"/>
      </w:rPr>
    </w:lvl>
  </w:abstractNum>
  <w:abstractNum w:abstractNumId="14" w15:restartNumberingAfterBreak="0">
    <w:nsid w:val="2A0F45F3"/>
    <w:multiLevelType w:val="singleLevel"/>
    <w:tmpl w:val="75662B82"/>
    <w:lvl w:ilvl="0">
      <w:start w:val="1"/>
      <w:numFmt w:val="lowerLetter"/>
      <w:lvlText w:val="%1."/>
      <w:lvlJc w:val="left"/>
      <w:pPr>
        <w:tabs>
          <w:tab w:val="num" w:pos="2880"/>
        </w:tabs>
        <w:ind w:left="2880" w:hanging="720"/>
      </w:pPr>
      <w:rPr>
        <w:rFonts w:hint="default"/>
      </w:rPr>
    </w:lvl>
  </w:abstractNum>
  <w:abstractNum w:abstractNumId="15" w15:restartNumberingAfterBreak="0">
    <w:nsid w:val="31123B72"/>
    <w:multiLevelType w:val="singleLevel"/>
    <w:tmpl w:val="DFC41DDE"/>
    <w:lvl w:ilvl="0">
      <w:start w:val="6"/>
      <w:numFmt w:val="upperLetter"/>
      <w:pStyle w:val="Heading6"/>
      <w:lvlText w:val="%1."/>
      <w:lvlJc w:val="left"/>
      <w:pPr>
        <w:tabs>
          <w:tab w:val="num" w:pos="1440"/>
        </w:tabs>
        <w:ind w:left="1440" w:hanging="720"/>
      </w:pPr>
      <w:rPr>
        <w:rFonts w:hint="default"/>
        <w:u w:val="none"/>
      </w:rPr>
    </w:lvl>
  </w:abstractNum>
  <w:abstractNum w:abstractNumId="16" w15:restartNumberingAfterBreak="0">
    <w:nsid w:val="31B8109A"/>
    <w:multiLevelType w:val="singleLevel"/>
    <w:tmpl w:val="02442976"/>
    <w:lvl w:ilvl="0">
      <w:start w:val="1"/>
      <w:numFmt w:val="upperLetter"/>
      <w:pStyle w:val="Heading7"/>
      <w:lvlText w:val="%1."/>
      <w:lvlJc w:val="left"/>
      <w:pPr>
        <w:tabs>
          <w:tab w:val="num" w:pos="1455"/>
        </w:tabs>
        <w:ind w:left="1455" w:hanging="735"/>
      </w:pPr>
      <w:rPr>
        <w:rFonts w:hint="default"/>
      </w:rPr>
    </w:lvl>
  </w:abstractNum>
  <w:abstractNum w:abstractNumId="17" w15:restartNumberingAfterBreak="0">
    <w:nsid w:val="3518218F"/>
    <w:multiLevelType w:val="hybridMultilevel"/>
    <w:tmpl w:val="472CC0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381777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88450AE"/>
    <w:multiLevelType w:val="multilevel"/>
    <w:tmpl w:val="12221238"/>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0" w15:restartNumberingAfterBreak="0">
    <w:nsid w:val="39036514"/>
    <w:multiLevelType w:val="hybridMultilevel"/>
    <w:tmpl w:val="BD783B8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Arial"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39B93AF5"/>
    <w:multiLevelType w:val="hybridMultilevel"/>
    <w:tmpl w:val="36721C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Aria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Arial"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CE976D2"/>
    <w:multiLevelType w:val="hybridMultilevel"/>
    <w:tmpl w:val="B49A2562"/>
    <w:lvl w:ilvl="0" w:tplc="761A22D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3DAD494B"/>
    <w:multiLevelType w:val="singleLevel"/>
    <w:tmpl w:val="2EA85572"/>
    <w:lvl w:ilvl="0">
      <w:start w:val="1"/>
      <w:numFmt w:val="lowerLetter"/>
      <w:lvlText w:val="%1."/>
      <w:lvlJc w:val="left"/>
      <w:pPr>
        <w:tabs>
          <w:tab w:val="num" w:pos="2880"/>
        </w:tabs>
        <w:ind w:left="2880" w:hanging="720"/>
      </w:pPr>
      <w:rPr>
        <w:rFonts w:hint="default"/>
      </w:rPr>
    </w:lvl>
  </w:abstractNum>
  <w:abstractNum w:abstractNumId="24" w15:restartNumberingAfterBreak="0">
    <w:nsid w:val="3EE81DFD"/>
    <w:multiLevelType w:val="hybridMultilevel"/>
    <w:tmpl w:val="550293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448F67BF"/>
    <w:multiLevelType w:val="hybridMultilevel"/>
    <w:tmpl w:val="AA6C7F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44D445CF"/>
    <w:multiLevelType w:val="hybridMultilevel"/>
    <w:tmpl w:val="998873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45C30559"/>
    <w:multiLevelType w:val="hybridMultilevel"/>
    <w:tmpl w:val="B4163F48"/>
    <w:lvl w:ilvl="0" w:tplc="A6C8B09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4CB614E5"/>
    <w:multiLevelType w:val="hybridMultilevel"/>
    <w:tmpl w:val="A036D248"/>
    <w:lvl w:ilvl="0" w:tplc="25E66894">
      <w:start w:val="3"/>
      <w:numFmt w:val="upperLetter"/>
      <w:pStyle w:val="Heading9"/>
      <w:lvlText w:val="%1."/>
      <w:lvlJc w:val="left"/>
      <w:pPr>
        <w:tabs>
          <w:tab w:val="num" w:pos="1440"/>
        </w:tabs>
        <w:ind w:left="1440" w:hanging="720"/>
      </w:pPr>
      <w:rPr>
        <w:rFonts w:hint="default"/>
      </w:rPr>
    </w:lvl>
    <w:lvl w:ilvl="1" w:tplc="7F6CFAAC">
      <w:start w:val="4"/>
      <w:numFmt w:val="decimal"/>
      <w:lvlText w:val="%2."/>
      <w:lvlJc w:val="left"/>
      <w:pPr>
        <w:tabs>
          <w:tab w:val="num" w:pos="2160"/>
        </w:tabs>
        <w:ind w:left="2160" w:hanging="720"/>
      </w:pPr>
      <w:rPr>
        <w:rFonts w:hint="default"/>
      </w:rPr>
    </w:lvl>
    <w:lvl w:ilvl="2" w:tplc="56706268" w:tentative="1">
      <w:start w:val="1"/>
      <w:numFmt w:val="lowerRoman"/>
      <w:lvlText w:val="%3."/>
      <w:lvlJc w:val="right"/>
      <w:pPr>
        <w:tabs>
          <w:tab w:val="num" w:pos="2520"/>
        </w:tabs>
        <w:ind w:left="2520" w:hanging="180"/>
      </w:pPr>
    </w:lvl>
    <w:lvl w:ilvl="3" w:tplc="8734415E" w:tentative="1">
      <w:start w:val="1"/>
      <w:numFmt w:val="decimal"/>
      <w:lvlText w:val="%4."/>
      <w:lvlJc w:val="left"/>
      <w:pPr>
        <w:tabs>
          <w:tab w:val="num" w:pos="3240"/>
        </w:tabs>
        <w:ind w:left="3240" w:hanging="360"/>
      </w:pPr>
    </w:lvl>
    <w:lvl w:ilvl="4" w:tplc="42C869DE" w:tentative="1">
      <w:start w:val="1"/>
      <w:numFmt w:val="lowerLetter"/>
      <w:lvlText w:val="%5."/>
      <w:lvlJc w:val="left"/>
      <w:pPr>
        <w:tabs>
          <w:tab w:val="num" w:pos="3960"/>
        </w:tabs>
        <w:ind w:left="3960" w:hanging="360"/>
      </w:pPr>
    </w:lvl>
    <w:lvl w:ilvl="5" w:tplc="F56CC582" w:tentative="1">
      <w:start w:val="1"/>
      <w:numFmt w:val="lowerRoman"/>
      <w:lvlText w:val="%6."/>
      <w:lvlJc w:val="right"/>
      <w:pPr>
        <w:tabs>
          <w:tab w:val="num" w:pos="4680"/>
        </w:tabs>
        <w:ind w:left="4680" w:hanging="180"/>
      </w:pPr>
    </w:lvl>
    <w:lvl w:ilvl="6" w:tplc="822C4972" w:tentative="1">
      <w:start w:val="1"/>
      <w:numFmt w:val="decimal"/>
      <w:lvlText w:val="%7."/>
      <w:lvlJc w:val="left"/>
      <w:pPr>
        <w:tabs>
          <w:tab w:val="num" w:pos="5400"/>
        </w:tabs>
        <w:ind w:left="5400" w:hanging="360"/>
      </w:pPr>
    </w:lvl>
    <w:lvl w:ilvl="7" w:tplc="FB6055A8" w:tentative="1">
      <w:start w:val="1"/>
      <w:numFmt w:val="lowerLetter"/>
      <w:lvlText w:val="%8."/>
      <w:lvlJc w:val="left"/>
      <w:pPr>
        <w:tabs>
          <w:tab w:val="num" w:pos="6120"/>
        </w:tabs>
        <w:ind w:left="6120" w:hanging="360"/>
      </w:pPr>
    </w:lvl>
    <w:lvl w:ilvl="8" w:tplc="7356405A" w:tentative="1">
      <w:start w:val="1"/>
      <w:numFmt w:val="lowerRoman"/>
      <w:lvlText w:val="%9."/>
      <w:lvlJc w:val="right"/>
      <w:pPr>
        <w:tabs>
          <w:tab w:val="num" w:pos="6840"/>
        </w:tabs>
        <w:ind w:left="6840" w:hanging="180"/>
      </w:pPr>
    </w:lvl>
  </w:abstractNum>
  <w:abstractNum w:abstractNumId="29" w15:restartNumberingAfterBreak="0">
    <w:nsid w:val="4CC85972"/>
    <w:multiLevelType w:val="hybridMultilevel"/>
    <w:tmpl w:val="BF2C8FE2"/>
    <w:lvl w:ilvl="0" w:tplc="D7D82C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0400A9"/>
    <w:multiLevelType w:val="hybridMultilevel"/>
    <w:tmpl w:val="FBD0FAB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535B05AD"/>
    <w:multiLevelType w:val="hybridMultilevel"/>
    <w:tmpl w:val="BE544C0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58F16E06"/>
    <w:multiLevelType w:val="hybridMultilevel"/>
    <w:tmpl w:val="6C3E033A"/>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5A6642F8"/>
    <w:multiLevelType w:val="hybridMultilevel"/>
    <w:tmpl w:val="568CA46C"/>
    <w:lvl w:ilvl="0" w:tplc="6C30E6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AAE1236"/>
    <w:multiLevelType w:val="singleLevel"/>
    <w:tmpl w:val="C9A8BEBA"/>
    <w:lvl w:ilvl="0">
      <w:start w:val="7"/>
      <w:numFmt w:val="upperLetter"/>
      <w:lvlText w:val=""/>
      <w:lvlJc w:val="left"/>
      <w:pPr>
        <w:tabs>
          <w:tab w:val="num" w:pos="360"/>
        </w:tabs>
        <w:ind w:left="360" w:hanging="360"/>
      </w:pPr>
      <w:rPr>
        <w:rFonts w:ascii="CommonBullets" w:hAnsi="CommonBullets" w:hint="default"/>
      </w:rPr>
    </w:lvl>
  </w:abstractNum>
  <w:abstractNum w:abstractNumId="35" w15:restartNumberingAfterBreak="0">
    <w:nsid w:val="5C3E123C"/>
    <w:multiLevelType w:val="hybridMultilevel"/>
    <w:tmpl w:val="F8E2BD6A"/>
    <w:lvl w:ilvl="0" w:tplc="AF0CDDDC">
      <w:numFmt w:val="bullet"/>
      <w:lvlText w:val=""/>
      <w:lvlJc w:val="left"/>
      <w:pPr>
        <w:tabs>
          <w:tab w:val="num" w:pos="1080"/>
        </w:tabs>
        <w:ind w:left="108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6267594E"/>
    <w:multiLevelType w:val="hybridMultilevel"/>
    <w:tmpl w:val="50A8CE98"/>
    <w:lvl w:ilvl="0" w:tplc="40D69DB6">
      <w:start w:val="3"/>
      <w:numFmt w:val="upperLetter"/>
      <w:lvlText w:val="%1."/>
      <w:lvlJc w:val="left"/>
      <w:pPr>
        <w:tabs>
          <w:tab w:val="num" w:pos="1440"/>
        </w:tabs>
        <w:ind w:left="1440" w:hanging="720"/>
      </w:pPr>
      <w:rPr>
        <w:strike w:val="0"/>
        <w:dstrike w:val="0"/>
        <w:u w:val="none"/>
        <w:effect w:val="none"/>
      </w:rPr>
    </w:lvl>
    <w:lvl w:ilvl="1" w:tplc="9BC2E762">
      <w:start w:val="1"/>
      <w:numFmt w:val="decimal"/>
      <w:lvlText w:val="(%2)"/>
      <w:lvlJc w:val="left"/>
      <w:pPr>
        <w:tabs>
          <w:tab w:val="num" w:pos="1845"/>
        </w:tabs>
        <w:ind w:left="1845" w:hanging="405"/>
      </w:pPr>
    </w:lvl>
    <w:lvl w:ilvl="2" w:tplc="39528898">
      <w:start w:val="2"/>
      <w:numFmt w:val="decimal"/>
      <w:lvlText w:val="%3"/>
      <w:lvlJc w:val="left"/>
      <w:pPr>
        <w:tabs>
          <w:tab w:val="num" w:pos="2700"/>
        </w:tabs>
        <w:ind w:left="270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712D1524"/>
    <w:multiLevelType w:val="hybridMultilevel"/>
    <w:tmpl w:val="C622A158"/>
    <w:lvl w:ilvl="0" w:tplc="04090001">
      <w:start w:val="1"/>
      <w:numFmt w:val="bullet"/>
      <w:lvlText w:val=""/>
      <w:lvlJc w:val="left"/>
      <w:pPr>
        <w:ind w:left="2218" w:hanging="360"/>
      </w:pPr>
      <w:rPr>
        <w:rFonts w:ascii="Symbol" w:hAnsi="Symbol" w:hint="default"/>
      </w:rPr>
    </w:lvl>
    <w:lvl w:ilvl="1" w:tplc="04090003">
      <w:start w:val="1"/>
      <w:numFmt w:val="bullet"/>
      <w:lvlText w:val="o"/>
      <w:lvlJc w:val="left"/>
      <w:pPr>
        <w:ind w:left="2938" w:hanging="360"/>
      </w:pPr>
      <w:rPr>
        <w:rFonts w:ascii="Courier New" w:hAnsi="Courier New" w:cs="Arial" w:hint="default"/>
      </w:rPr>
    </w:lvl>
    <w:lvl w:ilvl="2" w:tplc="04090005">
      <w:start w:val="1"/>
      <w:numFmt w:val="bullet"/>
      <w:lvlText w:val=""/>
      <w:lvlJc w:val="left"/>
      <w:pPr>
        <w:ind w:left="3658" w:hanging="360"/>
      </w:pPr>
      <w:rPr>
        <w:rFonts w:ascii="Wingdings" w:hAnsi="Wingdings" w:hint="default"/>
      </w:rPr>
    </w:lvl>
    <w:lvl w:ilvl="3" w:tplc="04090001" w:tentative="1">
      <w:start w:val="1"/>
      <w:numFmt w:val="bullet"/>
      <w:lvlText w:val=""/>
      <w:lvlJc w:val="left"/>
      <w:pPr>
        <w:ind w:left="4378" w:hanging="360"/>
      </w:pPr>
      <w:rPr>
        <w:rFonts w:ascii="Symbol" w:hAnsi="Symbol" w:hint="default"/>
      </w:rPr>
    </w:lvl>
    <w:lvl w:ilvl="4" w:tplc="04090003" w:tentative="1">
      <w:start w:val="1"/>
      <w:numFmt w:val="bullet"/>
      <w:lvlText w:val="o"/>
      <w:lvlJc w:val="left"/>
      <w:pPr>
        <w:ind w:left="5098" w:hanging="360"/>
      </w:pPr>
      <w:rPr>
        <w:rFonts w:ascii="Courier New" w:hAnsi="Courier New" w:cs="Arial" w:hint="default"/>
      </w:rPr>
    </w:lvl>
    <w:lvl w:ilvl="5" w:tplc="04090005" w:tentative="1">
      <w:start w:val="1"/>
      <w:numFmt w:val="bullet"/>
      <w:lvlText w:val=""/>
      <w:lvlJc w:val="left"/>
      <w:pPr>
        <w:ind w:left="5818" w:hanging="360"/>
      </w:pPr>
      <w:rPr>
        <w:rFonts w:ascii="Wingdings" w:hAnsi="Wingdings" w:hint="default"/>
      </w:rPr>
    </w:lvl>
    <w:lvl w:ilvl="6" w:tplc="04090001" w:tentative="1">
      <w:start w:val="1"/>
      <w:numFmt w:val="bullet"/>
      <w:lvlText w:val=""/>
      <w:lvlJc w:val="left"/>
      <w:pPr>
        <w:ind w:left="6538" w:hanging="360"/>
      </w:pPr>
      <w:rPr>
        <w:rFonts w:ascii="Symbol" w:hAnsi="Symbol" w:hint="default"/>
      </w:rPr>
    </w:lvl>
    <w:lvl w:ilvl="7" w:tplc="04090003" w:tentative="1">
      <w:start w:val="1"/>
      <w:numFmt w:val="bullet"/>
      <w:lvlText w:val="o"/>
      <w:lvlJc w:val="left"/>
      <w:pPr>
        <w:ind w:left="7258" w:hanging="360"/>
      </w:pPr>
      <w:rPr>
        <w:rFonts w:ascii="Courier New" w:hAnsi="Courier New" w:cs="Arial" w:hint="default"/>
      </w:rPr>
    </w:lvl>
    <w:lvl w:ilvl="8" w:tplc="04090005" w:tentative="1">
      <w:start w:val="1"/>
      <w:numFmt w:val="bullet"/>
      <w:lvlText w:val=""/>
      <w:lvlJc w:val="left"/>
      <w:pPr>
        <w:ind w:left="7978" w:hanging="360"/>
      </w:pPr>
      <w:rPr>
        <w:rFonts w:ascii="Wingdings" w:hAnsi="Wingdings" w:hint="default"/>
      </w:rPr>
    </w:lvl>
  </w:abstractNum>
  <w:abstractNum w:abstractNumId="38" w15:restartNumberingAfterBreak="0">
    <w:nsid w:val="72E5186E"/>
    <w:multiLevelType w:val="singleLevel"/>
    <w:tmpl w:val="AE64E380"/>
    <w:lvl w:ilvl="0">
      <w:start w:val="1"/>
      <w:numFmt w:val="lowerLetter"/>
      <w:lvlText w:val="%1."/>
      <w:lvlJc w:val="left"/>
      <w:pPr>
        <w:tabs>
          <w:tab w:val="num" w:pos="2880"/>
        </w:tabs>
        <w:ind w:left="2880" w:hanging="720"/>
      </w:pPr>
      <w:rPr>
        <w:rFonts w:hint="default"/>
      </w:rPr>
    </w:lvl>
  </w:abstractNum>
  <w:abstractNum w:abstractNumId="39" w15:restartNumberingAfterBreak="0">
    <w:nsid w:val="74290F9D"/>
    <w:multiLevelType w:val="singleLevel"/>
    <w:tmpl w:val="4A88D822"/>
    <w:lvl w:ilvl="0">
      <w:start w:val="3"/>
      <w:numFmt w:val="upperRoman"/>
      <w:pStyle w:val="Heading2"/>
      <w:lvlText w:val="%1."/>
      <w:lvlJc w:val="left"/>
      <w:pPr>
        <w:tabs>
          <w:tab w:val="num" w:pos="720"/>
        </w:tabs>
        <w:ind w:left="720" w:hanging="720"/>
      </w:pPr>
      <w:rPr>
        <w:rFonts w:hint="default"/>
        <w:u w:val="none"/>
      </w:rPr>
    </w:lvl>
  </w:abstractNum>
  <w:abstractNum w:abstractNumId="40" w15:restartNumberingAfterBreak="0">
    <w:nsid w:val="76A61162"/>
    <w:multiLevelType w:val="hybridMultilevel"/>
    <w:tmpl w:val="2696B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8BC2625"/>
    <w:multiLevelType w:val="hybridMultilevel"/>
    <w:tmpl w:val="7C2E4F66"/>
    <w:lvl w:ilvl="0" w:tplc="0472C1A6">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7C5F0B1E"/>
    <w:multiLevelType w:val="multilevel"/>
    <w:tmpl w:val="DFD44A98"/>
    <w:lvl w:ilvl="0">
      <w:start w:val="2"/>
      <w:numFmt w:val="lowerLetter"/>
      <w:lvlText w:val="%1)"/>
      <w:lvlJc w:val="left"/>
      <w:pPr>
        <w:tabs>
          <w:tab w:val="num" w:pos="2880"/>
        </w:tabs>
        <w:ind w:left="2880" w:hanging="72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43" w15:restartNumberingAfterBreak="0">
    <w:nsid w:val="7EB005C0"/>
    <w:multiLevelType w:val="hybridMultilevel"/>
    <w:tmpl w:val="7D7C610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4" w15:restartNumberingAfterBreak="0">
    <w:nsid w:val="7EED23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F121A35"/>
    <w:multiLevelType w:val="hybridMultilevel"/>
    <w:tmpl w:val="6B70375E"/>
    <w:lvl w:ilvl="0" w:tplc="8586EE6C">
      <w:start w:val="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0"/>
  </w:num>
  <w:num w:numId="2">
    <w:abstractNumId w:val="16"/>
  </w:num>
  <w:num w:numId="3">
    <w:abstractNumId w:val="34"/>
  </w:num>
  <w:num w:numId="4">
    <w:abstractNumId w:val="39"/>
  </w:num>
  <w:num w:numId="5">
    <w:abstractNumId w:val="15"/>
  </w:num>
  <w:num w:numId="6">
    <w:abstractNumId w:val="0"/>
  </w:num>
  <w:num w:numId="7">
    <w:abstractNumId w:val="28"/>
  </w:num>
  <w:num w:numId="8">
    <w:abstractNumId w:val="5"/>
  </w:num>
  <w:num w:numId="9">
    <w:abstractNumId w:val="38"/>
  </w:num>
  <w:num w:numId="10">
    <w:abstractNumId w:val="14"/>
  </w:num>
  <w:num w:numId="11">
    <w:abstractNumId w:val="11"/>
  </w:num>
  <w:num w:numId="12">
    <w:abstractNumId w:val="23"/>
  </w:num>
  <w:num w:numId="13">
    <w:abstractNumId w:val="19"/>
  </w:num>
  <w:num w:numId="14">
    <w:abstractNumId w:val="36"/>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22"/>
  </w:num>
  <w:num w:numId="17">
    <w:abstractNumId w:val="27"/>
  </w:num>
  <w:num w:numId="18">
    <w:abstractNumId w:val="6"/>
  </w:num>
  <w:num w:numId="19">
    <w:abstractNumId w:val="45"/>
  </w:num>
  <w:num w:numId="20">
    <w:abstractNumId w:val="1"/>
  </w:num>
  <w:num w:numId="21">
    <w:abstractNumId w:val="9"/>
  </w:num>
  <w:num w:numId="22">
    <w:abstractNumId w:val="12"/>
  </w:num>
  <w:num w:numId="23">
    <w:abstractNumId w:val="41"/>
  </w:num>
  <w:num w:numId="24">
    <w:abstractNumId w:val="13"/>
  </w:num>
  <w:num w:numId="25">
    <w:abstractNumId w:val="33"/>
  </w:num>
  <w:num w:numId="26">
    <w:abstractNumId w:val="44"/>
  </w:num>
  <w:num w:numId="27">
    <w:abstractNumId w:val="18"/>
  </w:num>
  <w:num w:numId="28">
    <w:abstractNumId w:val="29"/>
  </w:num>
  <w:num w:numId="29">
    <w:abstractNumId w:val="37"/>
  </w:num>
  <w:num w:numId="30">
    <w:abstractNumId w:val="21"/>
  </w:num>
  <w:num w:numId="31">
    <w:abstractNumId w:val="24"/>
  </w:num>
  <w:num w:numId="32">
    <w:abstractNumId w:val="26"/>
  </w:num>
  <w:num w:numId="33">
    <w:abstractNumId w:val="31"/>
  </w:num>
  <w:num w:numId="34">
    <w:abstractNumId w:val="20"/>
  </w:num>
  <w:num w:numId="35">
    <w:abstractNumId w:val="17"/>
  </w:num>
  <w:num w:numId="36">
    <w:abstractNumId w:val="25"/>
  </w:num>
  <w:num w:numId="37">
    <w:abstractNumId w:val="43"/>
  </w:num>
  <w:num w:numId="38">
    <w:abstractNumId w:val="30"/>
  </w:num>
  <w:num w:numId="39">
    <w:abstractNumId w:val="8"/>
  </w:num>
  <w:num w:numId="40">
    <w:abstractNumId w:val="42"/>
  </w:num>
  <w:num w:numId="41">
    <w:abstractNumId w:val="2"/>
  </w:num>
  <w:num w:numId="42">
    <w:abstractNumId w:val="7"/>
  </w:num>
  <w:num w:numId="43">
    <w:abstractNumId w:val="3"/>
  </w:num>
  <w:num w:numId="4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utler, Monica Y.">
    <w15:presenceInfo w15:providerId="AD" w15:userId="S::MYButler@sba.gov::ce2531bb-cf20-484f-a494-c060b1abbb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B4"/>
    <w:rsid w:val="00000623"/>
    <w:rsid w:val="00001696"/>
    <w:rsid w:val="00003317"/>
    <w:rsid w:val="00004B33"/>
    <w:rsid w:val="00004BA5"/>
    <w:rsid w:val="000057DC"/>
    <w:rsid w:val="00005FC8"/>
    <w:rsid w:val="00006390"/>
    <w:rsid w:val="00006A55"/>
    <w:rsid w:val="00011B88"/>
    <w:rsid w:val="00012134"/>
    <w:rsid w:val="00014D38"/>
    <w:rsid w:val="0001543B"/>
    <w:rsid w:val="00015C85"/>
    <w:rsid w:val="00016FBF"/>
    <w:rsid w:val="00021EB2"/>
    <w:rsid w:val="000229CE"/>
    <w:rsid w:val="00023BB1"/>
    <w:rsid w:val="000241D3"/>
    <w:rsid w:val="00027002"/>
    <w:rsid w:val="000271D5"/>
    <w:rsid w:val="00030370"/>
    <w:rsid w:val="000322EB"/>
    <w:rsid w:val="000377B3"/>
    <w:rsid w:val="0004198C"/>
    <w:rsid w:val="00046034"/>
    <w:rsid w:val="00050292"/>
    <w:rsid w:val="000537F0"/>
    <w:rsid w:val="000577F7"/>
    <w:rsid w:val="000615CE"/>
    <w:rsid w:val="000616D7"/>
    <w:rsid w:val="000723AF"/>
    <w:rsid w:val="000723C3"/>
    <w:rsid w:val="00072680"/>
    <w:rsid w:val="00076810"/>
    <w:rsid w:val="000811CE"/>
    <w:rsid w:val="00087A7B"/>
    <w:rsid w:val="00087BE1"/>
    <w:rsid w:val="00093BBE"/>
    <w:rsid w:val="00096171"/>
    <w:rsid w:val="00097DD8"/>
    <w:rsid w:val="000A1359"/>
    <w:rsid w:val="000A276E"/>
    <w:rsid w:val="000B3168"/>
    <w:rsid w:val="000B3634"/>
    <w:rsid w:val="000B6925"/>
    <w:rsid w:val="000B6B72"/>
    <w:rsid w:val="000C4573"/>
    <w:rsid w:val="000C5092"/>
    <w:rsid w:val="000C7C61"/>
    <w:rsid w:val="000D2CE1"/>
    <w:rsid w:val="000D34E6"/>
    <w:rsid w:val="000D375E"/>
    <w:rsid w:val="000D4FBB"/>
    <w:rsid w:val="000D7697"/>
    <w:rsid w:val="000F162D"/>
    <w:rsid w:val="000F21EB"/>
    <w:rsid w:val="000F667C"/>
    <w:rsid w:val="001045DE"/>
    <w:rsid w:val="00106136"/>
    <w:rsid w:val="00114AF7"/>
    <w:rsid w:val="00115F0A"/>
    <w:rsid w:val="00120717"/>
    <w:rsid w:val="00123D36"/>
    <w:rsid w:val="00126B88"/>
    <w:rsid w:val="00134C6B"/>
    <w:rsid w:val="0014172D"/>
    <w:rsid w:val="001426D9"/>
    <w:rsid w:val="00143B8F"/>
    <w:rsid w:val="0014691B"/>
    <w:rsid w:val="0015035C"/>
    <w:rsid w:val="0015550A"/>
    <w:rsid w:val="001630FA"/>
    <w:rsid w:val="00163DE4"/>
    <w:rsid w:val="00164282"/>
    <w:rsid w:val="00171276"/>
    <w:rsid w:val="00172512"/>
    <w:rsid w:val="00172E94"/>
    <w:rsid w:val="00175B11"/>
    <w:rsid w:val="00175B65"/>
    <w:rsid w:val="00175B69"/>
    <w:rsid w:val="00176620"/>
    <w:rsid w:val="001811AC"/>
    <w:rsid w:val="00181397"/>
    <w:rsid w:val="00182F60"/>
    <w:rsid w:val="00184BAD"/>
    <w:rsid w:val="00186EBC"/>
    <w:rsid w:val="00187DB5"/>
    <w:rsid w:val="0019080B"/>
    <w:rsid w:val="001936C5"/>
    <w:rsid w:val="00196302"/>
    <w:rsid w:val="00197801"/>
    <w:rsid w:val="00197BEB"/>
    <w:rsid w:val="001A19BD"/>
    <w:rsid w:val="001A3EC5"/>
    <w:rsid w:val="001A4B2E"/>
    <w:rsid w:val="001A4C7F"/>
    <w:rsid w:val="001A70B8"/>
    <w:rsid w:val="001A7F45"/>
    <w:rsid w:val="001B062A"/>
    <w:rsid w:val="001B0830"/>
    <w:rsid w:val="001B18C0"/>
    <w:rsid w:val="001B6AD1"/>
    <w:rsid w:val="001B7A49"/>
    <w:rsid w:val="001C20AA"/>
    <w:rsid w:val="001C24EC"/>
    <w:rsid w:val="001C594F"/>
    <w:rsid w:val="001C6B18"/>
    <w:rsid w:val="001C7442"/>
    <w:rsid w:val="001D291C"/>
    <w:rsid w:val="001D4874"/>
    <w:rsid w:val="001D699E"/>
    <w:rsid w:val="001E3135"/>
    <w:rsid w:val="001E40A5"/>
    <w:rsid w:val="001F23C1"/>
    <w:rsid w:val="001F28D5"/>
    <w:rsid w:val="001F36C8"/>
    <w:rsid w:val="001F4B83"/>
    <w:rsid w:val="00203847"/>
    <w:rsid w:val="002045F7"/>
    <w:rsid w:val="002103F5"/>
    <w:rsid w:val="00210693"/>
    <w:rsid w:val="00211FC8"/>
    <w:rsid w:val="0021317C"/>
    <w:rsid w:val="00214469"/>
    <w:rsid w:val="002255D8"/>
    <w:rsid w:val="00225DDE"/>
    <w:rsid w:val="0022624E"/>
    <w:rsid w:val="002262D9"/>
    <w:rsid w:val="00226C1D"/>
    <w:rsid w:val="00227656"/>
    <w:rsid w:val="00233801"/>
    <w:rsid w:val="002349A7"/>
    <w:rsid w:val="00234CAE"/>
    <w:rsid w:val="002359D2"/>
    <w:rsid w:val="00235C2A"/>
    <w:rsid w:val="00235CE6"/>
    <w:rsid w:val="002369A2"/>
    <w:rsid w:val="00240CF8"/>
    <w:rsid w:val="00244B85"/>
    <w:rsid w:val="002466BC"/>
    <w:rsid w:val="00253D7C"/>
    <w:rsid w:val="00254661"/>
    <w:rsid w:val="002608CB"/>
    <w:rsid w:val="002616BA"/>
    <w:rsid w:val="00261BCA"/>
    <w:rsid w:val="00263A1F"/>
    <w:rsid w:val="002654C3"/>
    <w:rsid w:val="002661FB"/>
    <w:rsid w:val="00267AEE"/>
    <w:rsid w:val="002706A3"/>
    <w:rsid w:val="00270B35"/>
    <w:rsid w:val="00273617"/>
    <w:rsid w:val="00273E6D"/>
    <w:rsid w:val="00274126"/>
    <w:rsid w:val="00274469"/>
    <w:rsid w:val="00275063"/>
    <w:rsid w:val="00276806"/>
    <w:rsid w:val="00276EEB"/>
    <w:rsid w:val="00277949"/>
    <w:rsid w:val="0028406E"/>
    <w:rsid w:val="002840D5"/>
    <w:rsid w:val="002843E0"/>
    <w:rsid w:val="00285F76"/>
    <w:rsid w:val="00286D19"/>
    <w:rsid w:val="002934D0"/>
    <w:rsid w:val="002A2042"/>
    <w:rsid w:val="002A2071"/>
    <w:rsid w:val="002A7BF9"/>
    <w:rsid w:val="002B274D"/>
    <w:rsid w:val="002B2B55"/>
    <w:rsid w:val="002C1FF5"/>
    <w:rsid w:val="002C2F03"/>
    <w:rsid w:val="002C49B8"/>
    <w:rsid w:val="002C55E5"/>
    <w:rsid w:val="002C57CF"/>
    <w:rsid w:val="002C6DDA"/>
    <w:rsid w:val="002C7F34"/>
    <w:rsid w:val="002D52D6"/>
    <w:rsid w:val="002D6404"/>
    <w:rsid w:val="002E0624"/>
    <w:rsid w:val="002E1B63"/>
    <w:rsid w:val="002E2504"/>
    <w:rsid w:val="002E364B"/>
    <w:rsid w:val="002F073A"/>
    <w:rsid w:val="002F702F"/>
    <w:rsid w:val="0030262B"/>
    <w:rsid w:val="00303A80"/>
    <w:rsid w:val="00305164"/>
    <w:rsid w:val="00305C9D"/>
    <w:rsid w:val="00306284"/>
    <w:rsid w:val="00310A93"/>
    <w:rsid w:val="003113C5"/>
    <w:rsid w:val="00311AF5"/>
    <w:rsid w:val="003128DF"/>
    <w:rsid w:val="003146A6"/>
    <w:rsid w:val="00314C51"/>
    <w:rsid w:val="00315645"/>
    <w:rsid w:val="003160B9"/>
    <w:rsid w:val="00321122"/>
    <w:rsid w:val="003213E0"/>
    <w:rsid w:val="0032292C"/>
    <w:rsid w:val="00326095"/>
    <w:rsid w:val="00327D53"/>
    <w:rsid w:val="003305E9"/>
    <w:rsid w:val="00330798"/>
    <w:rsid w:val="00330C6C"/>
    <w:rsid w:val="00330CFB"/>
    <w:rsid w:val="00330DFB"/>
    <w:rsid w:val="00333CD0"/>
    <w:rsid w:val="0033654B"/>
    <w:rsid w:val="0034482E"/>
    <w:rsid w:val="00347802"/>
    <w:rsid w:val="00350990"/>
    <w:rsid w:val="003512EE"/>
    <w:rsid w:val="003538E4"/>
    <w:rsid w:val="003539E1"/>
    <w:rsid w:val="00354DAF"/>
    <w:rsid w:val="00355549"/>
    <w:rsid w:val="0035561F"/>
    <w:rsid w:val="003565BB"/>
    <w:rsid w:val="00357D0E"/>
    <w:rsid w:val="00360958"/>
    <w:rsid w:val="003623EB"/>
    <w:rsid w:val="003626F4"/>
    <w:rsid w:val="00364291"/>
    <w:rsid w:val="00365966"/>
    <w:rsid w:val="00365A2D"/>
    <w:rsid w:val="00365AB1"/>
    <w:rsid w:val="00366CED"/>
    <w:rsid w:val="00370DB7"/>
    <w:rsid w:val="003717D6"/>
    <w:rsid w:val="00371BAB"/>
    <w:rsid w:val="003755B4"/>
    <w:rsid w:val="00376A97"/>
    <w:rsid w:val="00376BC4"/>
    <w:rsid w:val="00380222"/>
    <w:rsid w:val="00380590"/>
    <w:rsid w:val="003816AA"/>
    <w:rsid w:val="003824CE"/>
    <w:rsid w:val="00382AC7"/>
    <w:rsid w:val="00382E9A"/>
    <w:rsid w:val="00386B21"/>
    <w:rsid w:val="00386DDE"/>
    <w:rsid w:val="00391F65"/>
    <w:rsid w:val="00393A70"/>
    <w:rsid w:val="003943EF"/>
    <w:rsid w:val="0039541B"/>
    <w:rsid w:val="003958DE"/>
    <w:rsid w:val="00395D99"/>
    <w:rsid w:val="003964C4"/>
    <w:rsid w:val="003978D6"/>
    <w:rsid w:val="003A0ECA"/>
    <w:rsid w:val="003A2C5F"/>
    <w:rsid w:val="003A3E10"/>
    <w:rsid w:val="003A6428"/>
    <w:rsid w:val="003A758B"/>
    <w:rsid w:val="003B7FF2"/>
    <w:rsid w:val="003C1154"/>
    <w:rsid w:val="003C1C2A"/>
    <w:rsid w:val="003C206D"/>
    <w:rsid w:val="003C27D4"/>
    <w:rsid w:val="003C28BC"/>
    <w:rsid w:val="003C2ECF"/>
    <w:rsid w:val="003C5D3E"/>
    <w:rsid w:val="003C7240"/>
    <w:rsid w:val="003D29CD"/>
    <w:rsid w:val="003D3D85"/>
    <w:rsid w:val="003D5B76"/>
    <w:rsid w:val="003D61F6"/>
    <w:rsid w:val="003D6ED2"/>
    <w:rsid w:val="003D7790"/>
    <w:rsid w:val="003E0DBE"/>
    <w:rsid w:val="003E23DD"/>
    <w:rsid w:val="003E5D6A"/>
    <w:rsid w:val="003E707A"/>
    <w:rsid w:val="003F5DC2"/>
    <w:rsid w:val="003F6668"/>
    <w:rsid w:val="003F7A3F"/>
    <w:rsid w:val="004016A0"/>
    <w:rsid w:val="00404441"/>
    <w:rsid w:val="00406EF2"/>
    <w:rsid w:val="004130DB"/>
    <w:rsid w:val="0041348F"/>
    <w:rsid w:val="00416226"/>
    <w:rsid w:val="00416393"/>
    <w:rsid w:val="00416917"/>
    <w:rsid w:val="004200B3"/>
    <w:rsid w:val="0042462D"/>
    <w:rsid w:val="00426BA2"/>
    <w:rsid w:val="004301B1"/>
    <w:rsid w:val="00430ADC"/>
    <w:rsid w:val="004367D2"/>
    <w:rsid w:val="00442D7B"/>
    <w:rsid w:val="00444484"/>
    <w:rsid w:val="004444AD"/>
    <w:rsid w:val="004453B2"/>
    <w:rsid w:val="004461DC"/>
    <w:rsid w:val="0044797C"/>
    <w:rsid w:val="004503B8"/>
    <w:rsid w:val="0045054C"/>
    <w:rsid w:val="00450F89"/>
    <w:rsid w:val="0045378F"/>
    <w:rsid w:val="00454C2D"/>
    <w:rsid w:val="0045585C"/>
    <w:rsid w:val="00456CDF"/>
    <w:rsid w:val="00464569"/>
    <w:rsid w:val="00467DA7"/>
    <w:rsid w:val="004713AE"/>
    <w:rsid w:val="00471D04"/>
    <w:rsid w:val="00471EE4"/>
    <w:rsid w:val="00473F74"/>
    <w:rsid w:val="00473F7E"/>
    <w:rsid w:val="004742AC"/>
    <w:rsid w:val="0047596E"/>
    <w:rsid w:val="00476490"/>
    <w:rsid w:val="00480D59"/>
    <w:rsid w:val="0048460A"/>
    <w:rsid w:val="00484E9A"/>
    <w:rsid w:val="00487D60"/>
    <w:rsid w:val="00491ACE"/>
    <w:rsid w:val="00492D79"/>
    <w:rsid w:val="004949A0"/>
    <w:rsid w:val="004969FA"/>
    <w:rsid w:val="004975AC"/>
    <w:rsid w:val="004A02D2"/>
    <w:rsid w:val="004A3DCB"/>
    <w:rsid w:val="004A3F49"/>
    <w:rsid w:val="004A58C4"/>
    <w:rsid w:val="004A62EC"/>
    <w:rsid w:val="004A7101"/>
    <w:rsid w:val="004A735D"/>
    <w:rsid w:val="004A7570"/>
    <w:rsid w:val="004B28AD"/>
    <w:rsid w:val="004B5593"/>
    <w:rsid w:val="004B7A9C"/>
    <w:rsid w:val="004C08AE"/>
    <w:rsid w:val="004C0BB3"/>
    <w:rsid w:val="004C1E53"/>
    <w:rsid w:val="004C52DF"/>
    <w:rsid w:val="004C6736"/>
    <w:rsid w:val="004D05F3"/>
    <w:rsid w:val="004D115C"/>
    <w:rsid w:val="004D4615"/>
    <w:rsid w:val="004E1895"/>
    <w:rsid w:val="004E28A7"/>
    <w:rsid w:val="004E7005"/>
    <w:rsid w:val="004E7500"/>
    <w:rsid w:val="004F00D6"/>
    <w:rsid w:val="004F0518"/>
    <w:rsid w:val="004F47C5"/>
    <w:rsid w:val="004F55A8"/>
    <w:rsid w:val="004F7FBC"/>
    <w:rsid w:val="00507D59"/>
    <w:rsid w:val="00512F63"/>
    <w:rsid w:val="00524A8A"/>
    <w:rsid w:val="00525480"/>
    <w:rsid w:val="00527127"/>
    <w:rsid w:val="005310A7"/>
    <w:rsid w:val="00533918"/>
    <w:rsid w:val="00537AF7"/>
    <w:rsid w:val="00541120"/>
    <w:rsid w:val="00542409"/>
    <w:rsid w:val="00547AE0"/>
    <w:rsid w:val="00553B06"/>
    <w:rsid w:val="0056097B"/>
    <w:rsid w:val="00562059"/>
    <w:rsid w:val="005649DB"/>
    <w:rsid w:val="005668D6"/>
    <w:rsid w:val="00571DCF"/>
    <w:rsid w:val="0057478E"/>
    <w:rsid w:val="00574AB3"/>
    <w:rsid w:val="00583ECA"/>
    <w:rsid w:val="00585453"/>
    <w:rsid w:val="005865A6"/>
    <w:rsid w:val="0059266C"/>
    <w:rsid w:val="00592A76"/>
    <w:rsid w:val="00594625"/>
    <w:rsid w:val="00597815"/>
    <w:rsid w:val="005A21AC"/>
    <w:rsid w:val="005A252F"/>
    <w:rsid w:val="005A2885"/>
    <w:rsid w:val="005A4062"/>
    <w:rsid w:val="005A4B14"/>
    <w:rsid w:val="005B2CE8"/>
    <w:rsid w:val="005B2FF2"/>
    <w:rsid w:val="005B31AB"/>
    <w:rsid w:val="005C0BA0"/>
    <w:rsid w:val="005C1797"/>
    <w:rsid w:val="005C35A4"/>
    <w:rsid w:val="005C520F"/>
    <w:rsid w:val="005C542C"/>
    <w:rsid w:val="005C6AAB"/>
    <w:rsid w:val="005D1FA7"/>
    <w:rsid w:val="005D22A6"/>
    <w:rsid w:val="005D27A3"/>
    <w:rsid w:val="005D2D4D"/>
    <w:rsid w:val="005D4D35"/>
    <w:rsid w:val="005D5220"/>
    <w:rsid w:val="005D56B0"/>
    <w:rsid w:val="005D677A"/>
    <w:rsid w:val="005D6805"/>
    <w:rsid w:val="005D79F0"/>
    <w:rsid w:val="005E057F"/>
    <w:rsid w:val="005E0ADA"/>
    <w:rsid w:val="005E2126"/>
    <w:rsid w:val="005E25EF"/>
    <w:rsid w:val="005E2E83"/>
    <w:rsid w:val="005E7D99"/>
    <w:rsid w:val="005F67F8"/>
    <w:rsid w:val="005F6E98"/>
    <w:rsid w:val="005F72B8"/>
    <w:rsid w:val="00601DFB"/>
    <w:rsid w:val="0060508C"/>
    <w:rsid w:val="0061008C"/>
    <w:rsid w:val="006135EE"/>
    <w:rsid w:val="0061637C"/>
    <w:rsid w:val="006206AD"/>
    <w:rsid w:val="006241DD"/>
    <w:rsid w:val="00624A46"/>
    <w:rsid w:val="00626834"/>
    <w:rsid w:val="00626BEB"/>
    <w:rsid w:val="006327F0"/>
    <w:rsid w:val="00637442"/>
    <w:rsid w:val="00640A78"/>
    <w:rsid w:val="006418FA"/>
    <w:rsid w:val="00642264"/>
    <w:rsid w:val="006424E0"/>
    <w:rsid w:val="006429B5"/>
    <w:rsid w:val="0064348A"/>
    <w:rsid w:val="0064488B"/>
    <w:rsid w:val="00651606"/>
    <w:rsid w:val="006562E4"/>
    <w:rsid w:val="00661775"/>
    <w:rsid w:val="00664863"/>
    <w:rsid w:val="00664CBD"/>
    <w:rsid w:val="00665475"/>
    <w:rsid w:val="00665BC9"/>
    <w:rsid w:val="0066604B"/>
    <w:rsid w:val="00670D89"/>
    <w:rsid w:val="00670E25"/>
    <w:rsid w:val="006713D4"/>
    <w:rsid w:val="006738CD"/>
    <w:rsid w:val="00681131"/>
    <w:rsid w:val="0068295F"/>
    <w:rsid w:val="00685552"/>
    <w:rsid w:val="00685B02"/>
    <w:rsid w:val="00687F22"/>
    <w:rsid w:val="006918AC"/>
    <w:rsid w:val="0069585D"/>
    <w:rsid w:val="00696005"/>
    <w:rsid w:val="006973E2"/>
    <w:rsid w:val="00697484"/>
    <w:rsid w:val="006A037D"/>
    <w:rsid w:val="006A0827"/>
    <w:rsid w:val="006A372B"/>
    <w:rsid w:val="006A3E07"/>
    <w:rsid w:val="006A5009"/>
    <w:rsid w:val="006A5424"/>
    <w:rsid w:val="006A6117"/>
    <w:rsid w:val="006A721C"/>
    <w:rsid w:val="006B05D6"/>
    <w:rsid w:val="006B0670"/>
    <w:rsid w:val="006B2084"/>
    <w:rsid w:val="006B3360"/>
    <w:rsid w:val="006B7255"/>
    <w:rsid w:val="006B7FC8"/>
    <w:rsid w:val="006C04F5"/>
    <w:rsid w:val="006C1223"/>
    <w:rsid w:val="006C3412"/>
    <w:rsid w:val="006C4188"/>
    <w:rsid w:val="006C4D6C"/>
    <w:rsid w:val="006C763F"/>
    <w:rsid w:val="006D2D26"/>
    <w:rsid w:val="006E1D7B"/>
    <w:rsid w:val="006E38D6"/>
    <w:rsid w:val="006E42F6"/>
    <w:rsid w:val="006E555A"/>
    <w:rsid w:val="006E6887"/>
    <w:rsid w:val="006F24A1"/>
    <w:rsid w:val="006F28C5"/>
    <w:rsid w:val="006F2B6A"/>
    <w:rsid w:val="006F7433"/>
    <w:rsid w:val="00703C2E"/>
    <w:rsid w:val="00704BD2"/>
    <w:rsid w:val="00711AE3"/>
    <w:rsid w:val="00711B17"/>
    <w:rsid w:val="00712F57"/>
    <w:rsid w:val="00715B43"/>
    <w:rsid w:val="007168B3"/>
    <w:rsid w:val="00720F6A"/>
    <w:rsid w:val="00721EBD"/>
    <w:rsid w:val="007251A2"/>
    <w:rsid w:val="00725C6D"/>
    <w:rsid w:val="00725F98"/>
    <w:rsid w:val="00727199"/>
    <w:rsid w:val="00733170"/>
    <w:rsid w:val="007332E4"/>
    <w:rsid w:val="00733CA8"/>
    <w:rsid w:val="0073616F"/>
    <w:rsid w:val="00737DCA"/>
    <w:rsid w:val="0074242C"/>
    <w:rsid w:val="00743478"/>
    <w:rsid w:val="00746418"/>
    <w:rsid w:val="00750CE7"/>
    <w:rsid w:val="00751F30"/>
    <w:rsid w:val="00755E74"/>
    <w:rsid w:val="00756E32"/>
    <w:rsid w:val="00756E7E"/>
    <w:rsid w:val="00762045"/>
    <w:rsid w:val="00765632"/>
    <w:rsid w:val="00767DF2"/>
    <w:rsid w:val="00780B9A"/>
    <w:rsid w:val="00781361"/>
    <w:rsid w:val="00781BA3"/>
    <w:rsid w:val="00783057"/>
    <w:rsid w:val="00786309"/>
    <w:rsid w:val="00790CC9"/>
    <w:rsid w:val="00791760"/>
    <w:rsid w:val="00791A59"/>
    <w:rsid w:val="00791DD4"/>
    <w:rsid w:val="00793B6A"/>
    <w:rsid w:val="00796A08"/>
    <w:rsid w:val="007A0D4E"/>
    <w:rsid w:val="007A155B"/>
    <w:rsid w:val="007A1A1A"/>
    <w:rsid w:val="007A6DB8"/>
    <w:rsid w:val="007B2DA9"/>
    <w:rsid w:val="007B33F2"/>
    <w:rsid w:val="007B34B7"/>
    <w:rsid w:val="007B477D"/>
    <w:rsid w:val="007B54D1"/>
    <w:rsid w:val="007C4935"/>
    <w:rsid w:val="007D1C00"/>
    <w:rsid w:val="007D5055"/>
    <w:rsid w:val="007D6E54"/>
    <w:rsid w:val="007E1327"/>
    <w:rsid w:val="007E2972"/>
    <w:rsid w:val="007E2DD0"/>
    <w:rsid w:val="007E4148"/>
    <w:rsid w:val="007E505A"/>
    <w:rsid w:val="007E69E7"/>
    <w:rsid w:val="007F29A7"/>
    <w:rsid w:val="00801112"/>
    <w:rsid w:val="00802502"/>
    <w:rsid w:val="00804E13"/>
    <w:rsid w:val="008059E0"/>
    <w:rsid w:val="00806017"/>
    <w:rsid w:val="00812DAA"/>
    <w:rsid w:val="0081326D"/>
    <w:rsid w:val="00814850"/>
    <w:rsid w:val="008158EE"/>
    <w:rsid w:val="00815EB4"/>
    <w:rsid w:val="00815F69"/>
    <w:rsid w:val="00817BBF"/>
    <w:rsid w:val="008206CD"/>
    <w:rsid w:val="00822EB3"/>
    <w:rsid w:val="00826A19"/>
    <w:rsid w:val="00827154"/>
    <w:rsid w:val="00827168"/>
    <w:rsid w:val="00827755"/>
    <w:rsid w:val="00831A52"/>
    <w:rsid w:val="008347D3"/>
    <w:rsid w:val="00834DFB"/>
    <w:rsid w:val="00836CEC"/>
    <w:rsid w:val="00840667"/>
    <w:rsid w:val="00843AA2"/>
    <w:rsid w:val="00844CD6"/>
    <w:rsid w:val="00845E76"/>
    <w:rsid w:val="008501CD"/>
    <w:rsid w:val="0085063C"/>
    <w:rsid w:val="008528B4"/>
    <w:rsid w:val="00857692"/>
    <w:rsid w:val="008579F0"/>
    <w:rsid w:val="00860E63"/>
    <w:rsid w:val="00861378"/>
    <w:rsid w:val="008631F4"/>
    <w:rsid w:val="00864613"/>
    <w:rsid w:val="00866E3D"/>
    <w:rsid w:val="008673E5"/>
    <w:rsid w:val="0086744F"/>
    <w:rsid w:val="008702E2"/>
    <w:rsid w:val="008706BA"/>
    <w:rsid w:val="0087095F"/>
    <w:rsid w:val="00870E9A"/>
    <w:rsid w:val="0087337D"/>
    <w:rsid w:val="00873A6C"/>
    <w:rsid w:val="00874E38"/>
    <w:rsid w:val="008772D4"/>
    <w:rsid w:val="008779FC"/>
    <w:rsid w:val="00880190"/>
    <w:rsid w:val="008806F7"/>
    <w:rsid w:val="008820E4"/>
    <w:rsid w:val="00883DB2"/>
    <w:rsid w:val="008933A3"/>
    <w:rsid w:val="008942E8"/>
    <w:rsid w:val="00895927"/>
    <w:rsid w:val="00895B9B"/>
    <w:rsid w:val="00896D9E"/>
    <w:rsid w:val="008A015B"/>
    <w:rsid w:val="008A0E2E"/>
    <w:rsid w:val="008A306D"/>
    <w:rsid w:val="008A3071"/>
    <w:rsid w:val="008A3594"/>
    <w:rsid w:val="008A37E0"/>
    <w:rsid w:val="008A5221"/>
    <w:rsid w:val="008B00BA"/>
    <w:rsid w:val="008B19C7"/>
    <w:rsid w:val="008B42E4"/>
    <w:rsid w:val="008B583E"/>
    <w:rsid w:val="008B6DF5"/>
    <w:rsid w:val="008B731D"/>
    <w:rsid w:val="008C1619"/>
    <w:rsid w:val="008C21CF"/>
    <w:rsid w:val="008C5204"/>
    <w:rsid w:val="008D0B6E"/>
    <w:rsid w:val="008D0DD4"/>
    <w:rsid w:val="008D10D5"/>
    <w:rsid w:val="008D256C"/>
    <w:rsid w:val="008D3916"/>
    <w:rsid w:val="008D3E29"/>
    <w:rsid w:val="008D4A82"/>
    <w:rsid w:val="008D53D7"/>
    <w:rsid w:val="008D7792"/>
    <w:rsid w:val="008D79AA"/>
    <w:rsid w:val="008E7F55"/>
    <w:rsid w:val="008F02AB"/>
    <w:rsid w:val="008F1FDE"/>
    <w:rsid w:val="008F26BF"/>
    <w:rsid w:val="008F2E7D"/>
    <w:rsid w:val="008F33E5"/>
    <w:rsid w:val="008F36CA"/>
    <w:rsid w:val="008F4771"/>
    <w:rsid w:val="008F561B"/>
    <w:rsid w:val="008F5AF1"/>
    <w:rsid w:val="00907B52"/>
    <w:rsid w:val="00911397"/>
    <w:rsid w:val="00911983"/>
    <w:rsid w:val="00912B15"/>
    <w:rsid w:val="009141F4"/>
    <w:rsid w:val="00914E3C"/>
    <w:rsid w:val="00915BB7"/>
    <w:rsid w:val="009224EF"/>
    <w:rsid w:val="00922517"/>
    <w:rsid w:val="00923EED"/>
    <w:rsid w:val="009247D3"/>
    <w:rsid w:val="00925549"/>
    <w:rsid w:val="00925C85"/>
    <w:rsid w:val="0093110F"/>
    <w:rsid w:val="00937ECD"/>
    <w:rsid w:val="0094041F"/>
    <w:rsid w:val="00940D15"/>
    <w:rsid w:val="009411F5"/>
    <w:rsid w:val="00945D29"/>
    <w:rsid w:val="00946D02"/>
    <w:rsid w:val="00951AE9"/>
    <w:rsid w:val="0095587C"/>
    <w:rsid w:val="009572AA"/>
    <w:rsid w:val="00957604"/>
    <w:rsid w:val="00963D3D"/>
    <w:rsid w:val="0096591D"/>
    <w:rsid w:val="00966097"/>
    <w:rsid w:val="009664C0"/>
    <w:rsid w:val="00966D89"/>
    <w:rsid w:val="00970C7B"/>
    <w:rsid w:val="00970DB1"/>
    <w:rsid w:val="00971F25"/>
    <w:rsid w:val="009729B3"/>
    <w:rsid w:val="009737E0"/>
    <w:rsid w:val="00974997"/>
    <w:rsid w:val="00975ACF"/>
    <w:rsid w:val="00983237"/>
    <w:rsid w:val="00983F32"/>
    <w:rsid w:val="0098408A"/>
    <w:rsid w:val="0098459B"/>
    <w:rsid w:val="00984901"/>
    <w:rsid w:val="00985476"/>
    <w:rsid w:val="0098550E"/>
    <w:rsid w:val="00993C7D"/>
    <w:rsid w:val="009950BF"/>
    <w:rsid w:val="009A0592"/>
    <w:rsid w:val="009A123D"/>
    <w:rsid w:val="009A3144"/>
    <w:rsid w:val="009A71AB"/>
    <w:rsid w:val="009A766C"/>
    <w:rsid w:val="009B130A"/>
    <w:rsid w:val="009B4612"/>
    <w:rsid w:val="009B46E7"/>
    <w:rsid w:val="009B4937"/>
    <w:rsid w:val="009B55F4"/>
    <w:rsid w:val="009C2F65"/>
    <w:rsid w:val="009C7EDF"/>
    <w:rsid w:val="009D1B4D"/>
    <w:rsid w:val="009D1C27"/>
    <w:rsid w:val="009D1EC6"/>
    <w:rsid w:val="009D319D"/>
    <w:rsid w:val="009D4686"/>
    <w:rsid w:val="009D55BD"/>
    <w:rsid w:val="009D5BAE"/>
    <w:rsid w:val="009E03C1"/>
    <w:rsid w:val="009E1DB2"/>
    <w:rsid w:val="009E55E5"/>
    <w:rsid w:val="009E6E71"/>
    <w:rsid w:val="009F0781"/>
    <w:rsid w:val="009F13E7"/>
    <w:rsid w:val="009F28A1"/>
    <w:rsid w:val="009F3A95"/>
    <w:rsid w:val="009F441B"/>
    <w:rsid w:val="009F5991"/>
    <w:rsid w:val="009F6C80"/>
    <w:rsid w:val="009F7A51"/>
    <w:rsid w:val="00A02822"/>
    <w:rsid w:val="00A04418"/>
    <w:rsid w:val="00A0784F"/>
    <w:rsid w:val="00A1088A"/>
    <w:rsid w:val="00A16278"/>
    <w:rsid w:val="00A24545"/>
    <w:rsid w:val="00A260EC"/>
    <w:rsid w:val="00A30281"/>
    <w:rsid w:val="00A31F25"/>
    <w:rsid w:val="00A34F59"/>
    <w:rsid w:val="00A367CC"/>
    <w:rsid w:val="00A37E44"/>
    <w:rsid w:val="00A40056"/>
    <w:rsid w:val="00A40569"/>
    <w:rsid w:val="00A40BEB"/>
    <w:rsid w:val="00A41A39"/>
    <w:rsid w:val="00A45080"/>
    <w:rsid w:val="00A4585D"/>
    <w:rsid w:val="00A46C0F"/>
    <w:rsid w:val="00A4753C"/>
    <w:rsid w:val="00A47B57"/>
    <w:rsid w:val="00A5236A"/>
    <w:rsid w:val="00A53680"/>
    <w:rsid w:val="00A54B11"/>
    <w:rsid w:val="00A54CD3"/>
    <w:rsid w:val="00A54FFF"/>
    <w:rsid w:val="00A55019"/>
    <w:rsid w:val="00A56431"/>
    <w:rsid w:val="00A57704"/>
    <w:rsid w:val="00A63FE8"/>
    <w:rsid w:val="00A64430"/>
    <w:rsid w:val="00A64E5A"/>
    <w:rsid w:val="00A6563E"/>
    <w:rsid w:val="00A65DC4"/>
    <w:rsid w:val="00A71FA2"/>
    <w:rsid w:val="00A72C77"/>
    <w:rsid w:val="00A73250"/>
    <w:rsid w:val="00A74D74"/>
    <w:rsid w:val="00A76B1F"/>
    <w:rsid w:val="00A776E1"/>
    <w:rsid w:val="00A77A9B"/>
    <w:rsid w:val="00A84DB5"/>
    <w:rsid w:val="00A85727"/>
    <w:rsid w:val="00A860A3"/>
    <w:rsid w:val="00A86319"/>
    <w:rsid w:val="00A87407"/>
    <w:rsid w:val="00A87B3F"/>
    <w:rsid w:val="00A87FE1"/>
    <w:rsid w:val="00A91271"/>
    <w:rsid w:val="00A91456"/>
    <w:rsid w:val="00A92586"/>
    <w:rsid w:val="00A93C11"/>
    <w:rsid w:val="00A95428"/>
    <w:rsid w:val="00A95F78"/>
    <w:rsid w:val="00A961F9"/>
    <w:rsid w:val="00A97FBA"/>
    <w:rsid w:val="00AA3893"/>
    <w:rsid w:val="00AA53CE"/>
    <w:rsid w:val="00AA78F0"/>
    <w:rsid w:val="00AA7F4C"/>
    <w:rsid w:val="00AB173C"/>
    <w:rsid w:val="00AB29D5"/>
    <w:rsid w:val="00AB3C8D"/>
    <w:rsid w:val="00AB6746"/>
    <w:rsid w:val="00AB6E4B"/>
    <w:rsid w:val="00AB6F8B"/>
    <w:rsid w:val="00AC1CD4"/>
    <w:rsid w:val="00AC3430"/>
    <w:rsid w:val="00AC3470"/>
    <w:rsid w:val="00AC5AF6"/>
    <w:rsid w:val="00AD16E4"/>
    <w:rsid w:val="00AD22F5"/>
    <w:rsid w:val="00AD251F"/>
    <w:rsid w:val="00AD3D63"/>
    <w:rsid w:val="00AD7E88"/>
    <w:rsid w:val="00AE03B9"/>
    <w:rsid w:val="00AE2C3B"/>
    <w:rsid w:val="00AE399D"/>
    <w:rsid w:val="00AE73A5"/>
    <w:rsid w:val="00AF0A6F"/>
    <w:rsid w:val="00AF5010"/>
    <w:rsid w:val="00B04DD0"/>
    <w:rsid w:val="00B06659"/>
    <w:rsid w:val="00B06871"/>
    <w:rsid w:val="00B07CC9"/>
    <w:rsid w:val="00B07DCB"/>
    <w:rsid w:val="00B10A55"/>
    <w:rsid w:val="00B12AD1"/>
    <w:rsid w:val="00B13051"/>
    <w:rsid w:val="00B214A7"/>
    <w:rsid w:val="00B233A6"/>
    <w:rsid w:val="00B24500"/>
    <w:rsid w:val="00B25CBA"/>
    <w:rsid w:val="00B264B7"/>
    <w:rsid w:val="00B26B80"/>
    <w:rsid w:val="00B343F1"/>
    <w:rsid w:val="00B35376"/>
    <w:rsid w:val="00B37340"/>
    <w:rsid w:val="00B37B2A"/>
    <w:rsid w:val="00B403A2"/>
    <w:rsid w:val="00B42CB5"/>
    <w:rsid w:val="00B43A68"/>
    <w:rsid w:val="00B43B77"/>
    <w:rsid w:val="00B43CAA"/>
    <w:rsid w:val="00B4419E"/>
    <w:rsid w:val="00B467C5"/>
    <w:rsid w:val="00B47094"/>
    <w:rsid w:val="00B473EB"/>
    <w:rsid w:val="00B50D0E"/>
    <w:rsid w:val="00B517FE"/>
    <w:rsid w:val="00B51AAB"/>
    <w:rsid w:val="00B51EE2"/>
    <w:rsid w:val="00B5225E"/>
    <w:rsid w:val="00B52588"/>
    <w:rsid w:val="00B5289F"/>
    <w:rsid w:val="00B53380"/>
    <w:rsid w:val="00B53483"/>
    <w:rsid w:val="00B54359"/>
    <w:rsid w:val="00B578A1"/>
    <w:rsid w:val="00B62FDC"/>
    <w:rsid w:val="00B64AED"/>
    <w:rsid w:val="00B65F4F"/>
    <w:rsid w:val="00B70D47"/>
    <w:rsid w:val="00B729F2"/>
    <w:rsid w:val="00B73D72"/>
    <w:rsid w:val="00B75E60"/>
    <w:rsid w:val="00B850C8"/>
    <w:rsid w:val="00B90470"/>
    <w:rsid w:val="00B91670"/>
    <w:rsid w:val="00B92382"/>
    <w:rsid w:val="00B9295C"/>
    <w:rsid w:val="00B93431"/>
    <w:rsid w:val="00B97444"/>
    <w:rsid w:val="00BA2189"/>
    <w:rsid w:val="00BA2E58"/>
    <w:rsid w:val="00BA57D0"/>
    <w:rsid w:val="00BB16EA"/>
    <w:rsid w:val="00BB31C1"/>
    <w:rsid w:val="00BB41B6"/>
    <w:rsid w:val="00BB5116"/>
    <w:rsid w:val="00BB7A34"/>
    <w:rsid w:val="00BC0BF9"/>
    <w:rsid w:val="00BC3405"/>
    <w:rsid w:val="00BC3D80"/>
    <w:rsid w:val="00BC6AE2"/>
    <w:rsid w:val="00BD0A69"/>
    <w:rsid w:val="00BD7DEB"/>
    <w:rsid w:val="00BE14DF"/>
    <w:rsid w:val="00BE2FE3"/>
    <w:rsid w:val="00BE4AC9"/>
    <w:rsid w:val="00BE4DA3"/>
    <w:rsid w:val="00BE5508"/>
    <w:rsid w:val="00BE61B8"/>
    <w:rsid w:val="00BE6FDD"/>
    <w:rsid w:val="00BF1E0E"/>
    <w:rsid w:val="00BF55D5"/>
    <w:rsid w:val="00BF60C0"/>
    <w:rsid w:val="00C012E2"/>
    <w:rsid w:val="00C01B32"/>
    <w:rsid w:val="00C05510"/>
    <w:rsid w:val="00C1295A"/>
    <w:rsid w:val="00C129E6"/>
    <w:rsid w:val="00C151C2"/>
    <w:rsid w:val="00C16867"/>
    <w:rsid w:val="00C24AAB"/>
    <w:rsid w:val="00C2542B"/>
    <w:rsid w:val="00C27200"/>
    <w:rsid w:val="00C30061"/>
    <w:rsid w:val="00C31495"/>
    <w:rsid w:val="00C32CC2"/>
    <w:rsid w:val="00C335DC"/>
    <w:rsid w:val="00C3653E"/>
    <w:rsid w:val="00C43775"/>
    <w:rsid w:val="00C51C5B"/>
    <w:rsid w:val="00C5276C"/>
    <w:rsid w:val="00C53A36"/>
    <w:rsid w:val="00C53E4B"/>
    <w:rsid w:val="00C5636D"/>
    <w:rsid w:val="00C56E3E"/>
    <w:rsid w:val="00C57C1E"/>
    <w:rsid w:val="00C64DF1"/>
    <w:rsid w:val="00C65D68"/>
    <w:rsid w:val="00C71761"/>
    <w:rsid w:val="00C76555"/>
    <w:rsid w:val="00C80E2F"/>
    <w:rsid w:val="00C847BF"/>
    <w:rsid w:val="00C9399E"/>
    <w:rsid w:val="00CA1658"/>
    <w:rsid w:val="00CB2A73"/>
    <w:rsid w:val="00CB2AF8"/>
    <w:rsid w:val="00CB3450"/>
    <w:rsid w:val="00CB3601"/>
    <w:rsid w:val="00CC0DEC"/>
    <w:rsid w:val="00CC46C6"/>
    <w:rsid w:val="00CC4C0F"/>
    <w:rsid w:val="00CC5737"/>
    <w:rsid w:val="00CC5F6B"/>
    <w:rsid w:val="00CC641A"/>
    <w:rsid w:val="00CC7B2C"/>
    <w:rsid w:val="00CC7EB1"/>
    <w:rsid w:val="00CD1F00"/>
    <w:rsid w:val="00CD2E9F"/>
    <w:rsid w:val="00CD4F89"/>
    <w:rsid w:val="00CD5D46"/>
    <w:rsid w:val="00CE11C9"/>
    <w:rsid w:val="00CE3255"/>
    <w:rsid w:val="00CE754A"/>
    <w:rsid w:val="00CF52B4"/>
    <w:rsid w:val="00CF59A2"/>
    <w:rsid w:val="00D019A9"/>
    <w:rsid w:val="00D04030"/>
    <w:rsid w:val="00D04549"/>
    <w:rsid w:val="00D06166"/>
    <w:rsid w:val="00D06DE0"/>
    <w:rsid w:val="00D10DE2"/>
    <w:rsid w:val="00D11FD5"/>
    <w:rsid w:val="00D12385"/>
    <w:rsid w:val="00D147FB"/>
    <w:rsid w:val="00D14BDD"/>
    <w:rsid w:val="00D1568C"/>
    <w:rsid w:val="00D201C4"/>
    <w:rsid w:val="00D23E67"/>
    <w:rsid w:val="00D23FE3"/>
    <w:rsid w:val="00D243D5"/>
    <w:rsid w:val="00D2496E"/>
    <w:rsid w:val="00D25DE0"/>
    <w:rsid w:val="00D3248E"/>
    <w:rsid w:val="00D3426E"/>
    <w:rsid w:val="00D34FF9"/>
    <w:rsid w:val="00D35571"/>
    <w:rsid w:val="00D37898"/>
    <w:rsid w:val="00D471EA"/>
    <w:rsid w:val="00D51283"/>
    <w:rsid w:val="00D51558"/>
    <w:rsid w:val="00D544B1"/>
    <w:rsid w:val="00D56F26"/>
    <w:rsid w:val="00D621C2"/>
    <w:rsid w:val="00D637D7"/>
    <w:rsid w:val="00D64684"/>
    <w:rsid w:val="00D6582E"/>
    <w:rsid w:val="00D668D4"/>
    <w:rsid w:val="00D66DAF"/>
    <w:rsid w:val="00D70CE2"/>
    <w:rsid w:val="00D71AC4"/>
    <w:rsid w:val="00D73A45"/>
    <w:rsid w:val="00D75AFE"/>
    <w:rsid w:val="00D864DB"/>
    <w:rsid w:val="00D91711"/>
    <w:rsid w:val="00D94306"/>
    <w:rsid w:val="00DA0499"/>
    <w:rsid w:val="00DA3ACD"/>
    <w:rsid w:val="00DA68A6"/>
    <w:rsid w:val="00DA6D76"/>
    <w:rsid w:val="00DB3526"/>
    <w:rsid w:val="00DB3F39"/>
    <w:rsid w:val="00DB78D8"/>
    <w:rsid w:val="00DC0BB1"/>
    <w:rsid w:val="00DC1B79"/>
    <w:rsid w:val="00DC2D4A"/>
    <w:rsid w:val="00DC48A6"/>
    <w:rsid w:val="00DC67F5"/>
    <w:rsid w:val="00DD056D"/>
    <w:rsid w:val="00DD4F0C"/>
    <w:rsid w:val="00DD5793"/>
    <w:rsid w:val="00DD6A63"/>
    <w:rsid w:val="00DE0D2A"/>
    <w:rsid w:val="00DE493D"/>
    <w:rsid w:val="00DE6172"/>
    <w:rsid w:val="00DF02AD"/>
    <w:rsid w:val="00DF0D34"/>
    <w:rsid w:val="00DF3E26"/>
    <w:rsid w:val="00DF408E"/>
    <w:rsid w:val="00DF6BA7"/>
    <w:rsid w:val="00E012B8"/>
    <w:rsid w:val="00E01338"/>
    <w:rsid w:val="00E03174"/>
    <w:rsid w:val="00E035B5"/>
    <w:rsid w:val="00E03C84"/>
    <w:rsid w:val="00E03FDA"/>
    <w:rsid w:val="00E05132"/>
    <w:rsid w:val="00E056F4"/>
    <w:rsid w:val="00E05B0F"/>
    <w:rsid w:val="00E05C31"/>
    <w:rsid w:val="00E150EE"/>
    <w:rsid w:val="00E20253"/>
    <w:rsid w:val="00E224F2"/>
    <w:rsid w:val="00E22C65"/>
    <w:rsid w:val="00E23063"/>
    <w:rsid w:val="00E2318D"/>
    <w:rsid w:val="00E23210"/>
    <w:rsid w:val="00E23418"/>
    <w:rsid w:val="00E2702E"/>
    <w:rsid w:val="00E2760A"/>
    <w:rsid w:val="00E276FB"/>
    <w:rsid w:val="00E304D7"/>
    <w:rsid w:val="00E3112C"/>
    <w:rsid w:val="00E33223"/>
    <w:rsid w:val="00E34468"/>
    <w:rsid w:val="00E44E88"/>
    <w:rsid w:val="00E56220"/>
    <w:rsid w:val="00E61019"/>
    <w:rsid w:val="00E618BC"/>
    <w:rsid w:val="00E62A7E"/>
    <w:rsid w:val="00E65205"/>
    <w:rsid w:val="00E65865"/>
    <w:rsid w:val="00E763D5"/>
    <w:rsid w:val="00E7748E"/>
    <w:rsid w:val="00E8345D"/>
    <w:rsid w:val="00E847C8"/>
    <w:rsid w:val="00E8770D"/>
    <w:rsid w:val="00E9026A"/>
    <w:rsid w:val="00E93BFD"/>
    <w:rsid w:val="00E949E4"/>
    <w:rsid w:val="00EA01CD"/>
    <w:rsid w:val="00EA452F"/>
    <w:rsid w:val="00EA5AA1"/>
    <w:rsid w:val="00EA748A"/>
    <w:rsid w:val="00EA7955"/>
    <w:rsid w:val="00EA7EB9"/>
    <w:rsid w:val="00EB15DB"/>
    <w:rsid w:val="00EB338D"/>
    <w:rsid w:val="00EB5A16"/>
    <w:rsid w:val="00EB5D19"/>
    <w:rsid w:val="00EB60EE"/>
    <w:rsid w:val="00EB6305"/>
    <w:rsid w:val="00EC2E0C"/>
    <w:rsid w:val="00EC41C8"/>
    <w:rsid w:val="00EC58E6"/>
    <w:rsid w:val="00EC5C69"/>
    <w:rsid w:val="00ED06E0"/>
    <w:rsid w:val="00ED0796"/>
    <w:rsid w:val="00ED1BC7"/>
    <w:rsid w:val="00ED366B"/>
    <w:rsid w:val="00ED3C54"/>
    <w:rsid w:val="00ED6C70"/>
    <w:rsid w:val="00EE02FD"/>
    <w:rsid w:val="00EE0C84"/>
    <w:rsid w:val="00EE3986"/>
    <w:rsid w:val="00EE7E47"/>
    <w:rsid w:val="00EF13DA"/>
    <w:rsid w:val="00EF28D6"/>
    <w:rsid w:val="00EF575F"/>
    <w:rsid w:val="00EF6043"/>
    <w:rsid w:val="00EF6407"/>
    <w:rsid w:val="00EF7E97"/>
    <w:rsid w:val="00F03A0D"/>
    <w:rsid w:val="00F06DB1"/>
    <w:rsid w:val="00F1165F"/>
    <w:rsid w:val="00F12747"/>
    <w:rsid w:val="00F13CB6"/>
    <w:rsid w:val="00F14A12"/>
    <w:rsid w:val="00F16FF4"/>
    <w:rsid w:val="00F21B54"/>
    <w:rsid w:val="00F24D16"/>
    <w:rsid w:val="00F271B2"/>
    <w:rsid w:val="00F31BA0"/>
    <w:rsid w:val="00F35E22"/>
    <w:rsid w:val="00F36FFB"/>
    <w:rsid w:val="00F37CD4"/>
    <w:rsid w:val="00F403AC"/>
    <w:rsid w:val="00F420D6"/>
    <w:rsid w:val="00F44D77"/>
    <w:rsid w:val="00F478C8"/>
    <w:rsid w:val="00F50600"/>
    <w:rsid w:val="00F50845"/>
    <w:rsid w:val="00F531F5"/>
    <w:rsid w:val="00F53237"/>
    <w:rsid w:val="00F537C5"/>
    <w:rsid w:val="00F55717"/>
    <w:rsid w:val="00F56DE3"/>
    <w:rsid w:val="00F67AA8"/>
    <w:rsid w:val="00F7018E"/>
    <w:rsid w:val="00F709A7"/>
    <w:rsid w:val="00F72245"/>
    <w:rsid w:val="00F75364"/>
    <w:rsid w:val="00F82751"/>
    <w:rsid w:val="00F83018"/>
    <w:rsid w:val="00F83A63"/>
    <w:rsid w:val="00F85BCB"/>
    <w:rsid w:val="00F85FA5"/>
    <w:rsid w:val="00F90478"/>
    <w:rsid w:val="00F915DF"/>
    <w:rsid w:val="00F929FD"/>
    <w:rsid w:val="00F94F02"/>
    <w:rsid w:val="00F963D9"/>
    <w:rsid w:val="00F963FA"/>
    <w:rsid w:val="00F9707C"/>
    <w:rsid w:val="00FA13B5"/>
    <w:rsid w:val="00FA36D1"/>
    <w:rsid w:val="00FA53BE"/>
    <w:rsid w:val="00FB1084"/>
    <w:rsid w:val="00FB13AF"/>
    <w:rsid w:val="00FB1F31"/>
    <w:rsid w:val="00FB2AED"/>
    <w:rsid w:val="00FB75C2"/>
    <w:rsid w:val="00FB7E53"/>
    <w:rsid w:val="00FC032E"/>
    <w:rsid w:val="00FC0C39"/>
    <w:rsid w:val="00FC2F1C"/>
    <w:rsid w:val="00FC3ABB"/>
    <w:rsid w:val="00FC4413"/>
    <w:rsid w:val="00FC73B9"/>
    <w:rsid w:val="00FD1235"/>
    <w:rsid w:val="00FD2FDB"/>
    <w:rsid w:val="00FD497F"/>
    <w:rsid w:val="00FD61B6"/>
    <w:rsid w:val="00FD7716"/>
    <w:rsid w:val="00FE0DAD"/>
    <w:rsid w:val="00FE2ACD"/>
    <w:rsid w:val="00FE32C9"/>
    <w:rsid w:val="00FE53F3"/>
    <w:rsid w:val="00FF29C4"/>
    <w:rsid w:val="00FF2D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6ADF7"/>
  <w15:docId w15:val="{B6A5B242-2705-4856-9BBB-7407F0741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DDA"/>
  </w:style>
  <w:style w:type="paragraph" w:styleId="Heading1">
    <w:name w:val="heading 1"/>
    <w:basedOn w:val="Normal"/>
    <w:next w:val="Normal"/>
    <w:qFormat/>
    <w:rsid w:val="0059266C"/>
    <w:pPr>
      <w:keepNext/>
      <w:jc w:val="center"/>
      <w:outlineLvl w:val="0"/>
    </w:pPr>
    <w:rPr>
      <w:rFonts w:ascii="Arial" w:hAnsi="Arial"/>
      <w:b/>
      <w:sz w:val="22"/>
    </w:rPr>
  </w:style>
  <w:style w:type="paragraph" w:styleId="Heading2">
    <w:name w:val="heading 2"/>
    <w:basedOn w:val="Normal"/>
    <w:next w:val="Normal"/>
    <w:qFormat/>
    <w:rsid w:val="0059266C"/>
    <w:pPr>
      <w:keepNext/>
      <w:widowControl w:val="0"/>
      <w:numPr>
        <w:numId w:val="4"/>
      </w:numPr>
      <w:jc w:val="both"/>
      <w:outlineLvl w:val="1"/>
    </w:pPr>
    <w:rPr>
      <w:rFonts w:ascii="Arial" w:hAnsi="Arial"/>
      <w:sz w:val="22"/>
      <w:u w:val="single"/>
    </w:rPr>
  </w:style>
  <w:style w:type="paragraph" w:styleId="Heading3">
    <w:name w:val="heading 3"/>
    <w:basedOn w:val="Normal"/>
    <w:next w:val="Normal"/>
    <w:qFormat/>
    <w:rsid w:val="0059266C"/>
    <w:pPr>
      <w:keepNext/>
      <w:outlineLvl w:val="2"/>
    </w:pPr>
    <w:rPr>
      <w:sz w:val="24"/>
    </w:rPr>
  </w:style>
  <w:style w:type="paragraph" w:styleId="Heading4">
    <w:name w:val="heading 4"/>
    <w:basedOn w:val="Normal"/>
    <w:next w:val="Normal"/>
    <w:qFormat/>
    <w:rsid w:val="0059266C"/>
    <w:pPr>
      <w:keepNext/>
      <w:outlineLvl w:val="3"/>
    </w:pPr>
    <w:rPr>
      <w:sz w:val="24"/>
      <w:u w:val="single"/>
    </w:rPr>
  </w:style>
  <w:style w:type="paragraph" w:styleId="Heading5">
    <w:name w:val="heading 5"/>
    <w:basedOn w:val="Normal"/>
    <w:next w:val="Normal"/>
    <w:qFormat/>
    <w:rsid w:val="0059266C"/>
    <w:pPr>
      <w:keepNext/>
      <w:ind w:left="720"/>
      <w:outlineLvl w:val="4"/>
    </w:pPr>
    <w:rPr>
      <w:snapToGrid w:val="0"/>
      <w:sz w:val="24"/>
      <w:u w:val="single"/>
    </w:rPr>
  </w:style>
  <w:style w:type="paragraph" w:styleId="Heading6">
    <w:name w:val="heading 6"/>
    <w:basedOn w:val="Normal"/>
    <w:next w:val="Normal"/>
    <w:qFormat/>
    <w:rsid w:val="0059266C"/>
    <w:pPr>
      <w:keepNext/>
      <w:widowControl w:val="0"/>
      <w:numPr>
        <w:numId w:val="5"/>
      </w:numPr>
      <w:tabs>
        <w:tab w:val="left" w:pos="-1440"/>
      </w:tabs>
      <w:spacing w:before="120"/>
      <w:jc w:val="both"/>
      <w:outlineLvl w:val="5"/>
    </w:pPr>
    <w:rPr>
      <w:rFonts w:ascii="Arial" w:hAnsi="Arial"/>
      <w:sz w:val="22"/>
      <w:u w:val="single"/>
    </w:rPr>
  </w:style>
  <w:style w:type="paragraph" w:styleId="Heading7">
    <w:name w:val="heading 7"/>
    <w:basedOn w:val="Normal"/>
    <w:next w:val="Normal"/>
    <w:qFormat/>
    <w:rsid w:val="0059266C"/>
    <w:pPr>
      <w:keepNext/>
      <w:widowControl w:val="0"/>
      <w:numPr>
        <w:numId w:val="2"/>
      </w:numPr>
      <w:jc w:val="both"/>
      <w:outlineLvl w:val="6"/>
    </w:pPr>
    <w:rPr>
      <w:rFonts w:ascii="Arial" w:hAnsi="Arial"/>
      <w:sz w:val="22"/>
      <w:u w:val="single"/>
    </w:rPr>
  </w:style>
  <w:style w:type="paragraph" w:styleId="Heading8">
    <w:name w:val="heading 8"/>
    <w:basedOn w:val="Normal"/>
    <w:next w:val="Normal"/>
    <w:qFormat/>
    <w:rsid w:val="0059266C"/>
    <w:pPr>
      <w:keepNext/>
      <w:widowControl w:val="0"/>
      <w:numPr>
        <w:numId w:val="6"/>
      </w:numPr>
      <w:jc w:val="both"/>
      <w:outlineLvl w:val="7"/>
    </w:pPr>
    <w:rPr>
      <w:rFonts w:ascii="Arial" w:hAnsi="Arial"/>
      <w:b/>
      <w:bCs/>
      <w:sz w:val="22"/>
      <w:u w:val="single"/>
    </w:rPr>
  </w:style>
  <w:style w:type="paragraph" w:styleId="Heading9">
    <w:name w:val="heading 9"/>
    <w:basedOn w:val="Normal"/>
    <w:next w:val="Normal"/>
    <w:link w:val="Heading9Char"/>
    <w:qFormat/>
    <w:rsid w:val="0059266C"/>
    <w:pPr>
      <w:keepNext/>
      <w:numPr>
        <w:numId w:val="7"/>
      </w:numPr>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59266C"/>
  </w:style>
  <w:style w:type="paragraph" w:styleId="Header">
    <w:name w:val="header"/>
    <w:basedOn w:val="Normal"/>
    <w:rsid w:val="0059266C"/>
    <w:pPr>
      <w:tabs>
        <w:tab w:val="center" w:pos="4320"/>
        <w:tab w:val="right" w:pos="8640"/>
      </w:tabs>
    </w:pPr>
  </w:style>
  <w:style w:type="paragraph" w:styleId="Footer">
    <w:name w:val="footer"/>
    <w:basedOn w:val="Normal"/>
    <w:link w:val="FooterChar"/>
    <w:uiPriority w:val="99"/>
    <w:rsid w:val="0059266C"/>
    <w:pPr>
      <w:tabs>
        <w:tab w:val="center" w:pos="4320"/>
        <w:tab w:val="right" w:pos="8640"/>
      </w:tabs>
    </w:pPr>
  </w:style>
  <w:style w:type="paragraph" w:styleId="BodyTextIndent">
    <w:name w:val="Body Text Indent"/>
    <w:basedOn w:val="Normal"/>
    <w:rsid w:val="0059266C"/>
    <w:pPr>
      <w:widowControl w:val="0"/>
      <w:tabs>
        <w:tab w:val="left" w:pos="-1440"/>
      </w:tabs>
      <w:ind w:left="1440" w:hanging="1440"/>
      <w:jc w:val="both"/>
    </w:pPr>
    <w:rPr>
      <w:rFonts w:ascii="Courier" w:hAnsi="Courier"/>
    </w:rPr>
  </w:style>
  <w:style w:type="paragraph" w:styleId="BlockText">
    <w:name w:val="Block Text"/>
    <w:basedOn w:val="Normal"/>
    <w:rsid w:val="0059266C"/>
    <w:pPr>
      <w:widowControl w:val="0"/>
      <w:ind w:left="2448" w:right="2448"/>
      <w:jc w:val="both"/>
    </w:pPr>
    <w:rPr>
      <w:rFonts w:ascii="Courier" w:hAnsi="Courier"/>
    </w:rPr>
  </w:style>
  <w:style w:type="paragraph" w:styleId="BodyTextIndent2">
    <w:name w:val="Body Text Indent 2"/>
    <w:basedOn w:val="Normal"/>
    <w:rsid w:val="0059266C"/>
    <w:pPr>
      <w:widowControl w:val="0"/>
      <w:tabs>
        <w:tab w:val="left" w:pos="-1440"/>
      </w:tabs>
      <w:ind w:left="1440" w:hanging="720"/>
      <w:jc w:val="both"/>
    </w:pPr>
    <w:rPr>
      <w:rFonts w:ascii="Courier" w:hAnsi="Courier"/>
    </w:rPr>
  </w:style>
  <w:style w:type="paragraph" w:styleId="BodyTextIndent3">
    <w:name w:val="Body Text Indent 3"/>
    <w:basedOn w:val="Normal"/>
    <w:rsid w:val="0059266C"/>
    <w:pPr>
      <w:widowControl w:val="0"/>
      <w:tabs>
        <w:tab w:val="left" w:pos="-1440"/>
      </w:tabs>
      <w:ind w:left="720" w:hanging="720"/>
      <w:jc w:val="both"/>
    </w:pPr>
    <w:rPr>
      <w:rFonts w:ascii="Courier" w:hAnsi="Courier"/>
    </w:rPr>
  </w:style>
  <w:style w:type="paragraph" w:styleId="BodyText">
    <w:name w:val="Body Text"/>
    <w:basedOn w:val="Normal"/>
    <w:rsid w:val="0059266C"/>
    <w:rPr>
      <w:rFonts w:ascii="Arial Narrow" w:hAnsi="Arial Narrow"/>
      <w:b/>
    </w:rPr>
  </w:style>
  <w:style w:type="paragraph" w:styleId="DocumentMap">
    <w:name w:val="Document Map"/>
    <w:basedOn w:val="Normal"/>
    <w:semiHidden/>
    <w:rsid w:val="0059266C"/>
    <w:pPr>
      <w:shd w:val="clear" w:color="auto" w:fill="000080"/>
    </w:pPr>
    <w:rPr>
      <w:rFonts w:ascii="Tahoma" w:hAnsi="Tahoma"/>
    </w:rPr>
  </w:style>
  <w:style w:type="character" w:styleId="PageNumber">
    <w:name w:val="page number"/>
    <w:basedOn w:val="DefaultParagraphFont"/>
    <w:rsid w:val="0059266C"/>
  </w:style>
  <w:style w:type="paragraph" w:styleId="BodyText2">
    <w:name w:val="Body Text 2"/>
    <w:basedOn w:val="Normal"/>
    <w:rsid w:val="0059266C"/>
    <w:rPr>
      <w:b/>
    </w:rPr>
  </w:style>
  <w:style w:type="paragraph" w:styleId="BodyText3">
    <w:name w:val="Body Text 3"/>
    <w:basedOn w:val="Normal"/>
    <w:rsid w:val="0059266C"/>
    <w:pPr>
      <w:widowControl w:val="0"/>
      <w:tabs>
        <w:tab w:val="left" w:pos="-1440"/>
      </w:tabs>
      <w:jc w:val="both"/>
    </w:pPr>
    <w:rPr>
      <w:rFonts w:ascii="Arial" w:hAnsi="Arial"/>
      <w:sz w:val="22"/>
    </w:rPr>
  </w:style>
  <w:style w:type="character" w:styleId="CommentReference">
    <w:name w:val="annotation reference"/>
    <w:semiHidden/>
    <w:rsid w:val="0059266C"/>
    <w:rPr>
      <w:sz w:val="16"/>
    </w:rPr>
  </w:style>
  <w:style w:type="paragraph" w:styleId="CommentText">
    <w:name w:val="annotation text"/>
    <w:basedOn w:val="Normal"/>
    <w:link w:val="CommentTextChar"/>
    <w:semiHidden/>
    <w:rsid w:val="0059266C"/>
  </w:style>
  <w:style w:type="character" w:styleId="Hyperlink">
    <w:name w:val="Hyperlink"/>
    <w:rsid w:val="0059266C"/>
    <w:rPr>
      <w:color w:val="0000FF"/>
      <w:u w:val="single"/>
    </w:rPr>
  </w:style>
  <w:style w:type="paragraph" w:styleId="BalloonText">
    <w:name w:val="Balloon Text"/>
    <w:basedOn w:val="Normal"/>
    <w:semiHidden/>
    <w:rsid w:val="0059266C"/>
    <w:rPr>
      <w:rFonts w:ascii="Tahoma" w:hAnsi="Tahoma" w:cs="Tahoma"/>
      <w:sz w:val="16"/>
      <w:szCs w:val="16"/>
    </w:rPr>
  </w:style>
  <w:style w:type="paragraph" w:customStyle="1" w:styleId="Default">
    <w:name w:val="Default"/>
    <w:rsid w:val="004130DB"/>
    <w:pPr>
      <w:autoSpaceDE w:val="0"/>
      <w:autoSpaceDN w:val="0"/>
      <w:adjustRightInd w:val="0"/>
    </w:pPr>
    <w:rPr>
      <w:color w:val="000000"/>
      <w:sz w:val="24"/>
      <w:szCs w:val="24"/>
    </w:rPr>
  </w:style>
  <w:style w:type="character" w:styleId="Emphasis">
    <w:name w:val="Emphasis"/>
    <w:qFormat/>
    <w:rsid w:val="00DF3E26"/>
    <w:rPr>
      <w:i/>
      <w:iCs/>
    </w:rPr>
  </w:style>
  <w:style w:type="paragraph" w:styleId="ListParagraph">
    <w:name w:val="List Paragraph"/>
    <w:basedOn w:val="Normal"/>
    <w:uiPriority w:val="34"/>
    <w:qFormat/>
    <w:rsid w:val="00D73A45"/>
    <w:pPr>
      <w:ind w:left="720"/>
    </w:pPr>
  </w:style>
  <w:style w:type="paragraph" w:styleId="CommentSubject">
    <w:name w:val="annotation subject"/>
    <w:basedOn w:val="CommentText"/>
    <w:next w:val="CommentText"/>
    <w:link w:val="CommentSubjectChar"/>
    <w:rsid w:val="00AD3D63"/>
    <w:rPr>
      <w:b/>
      <w:bCs/>
    </w:rPr>
  </w:style>
  <w:style w:type="character" w:customStyle="1" w:styleId="CommentTextChar">
    <w:name w:val="Comment Text Char"/>
    <w:basedOn w:val="DefaultParagraphFont"/>
    <w:link w:val="CommentText"/>
    <w:semiHidden/>
    <w:rsid w:val="00AD3D63"/>
  </w:style>
  <w:style w:type="character" w:customStyle="1" w:styleId="CommentSubjectChar">
    <w:name w:val="Comment Subject Char"/>
    <w:link w:val="CommentSubject"/>
    <w:rsid w:val="00AD3D63"/>
    <w:rPr>
      <w:b/>
      <w:bCs/>
    </w:rPr>
  </w:style>
  <w:style w:type="character" w:customStyle="1" w:styleId="FooterChar">
    <w:name w:val="Footer Char"/>
    <w:basedOn w:val="DefaultParagraphFont"/>
    <w:link w:val="Footer"/>
    <w:uiPriority w:val="99"/>
    <w:rsid w:val="008806F7"/>
  </w:style>
  <w:style w:type="character" w:customStyle="1" w:styleId="Heading9Char">
    <w:name w:val="Heading 9 Char"/>
    <w:link w:val="Heading9"/>
    <w:rsid w:val="00A4753C"/>
    <w:rPr>
      <w:rFonts w:ascii="Arial" w:hAnsi="Arial" w:cs="Arial"/>
      <w:sz w:val="24"/>
      <w:u w:val="single"/>
    </w:rPr>
  </w:style>
  <w:style w:type="character" w:styleId="FollowedHyperlink">
    <w:name w:val="FollowedHyperlink"/>
    <w:basedOn w:val="DefaultParagraphFont"/>
    <w:rsid w:val="00143B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31578">
      <w:bodyDiv w:val="1"/>
      <w:marLeft w:val="0"/>
      <w:marRight w:val="0"/>
      <w:marTop w:val="0"/>
      <w:marBottom w:val="0"/>
      <w:divBdr>
        <w:top w:val="none" w:sz="0" w:space="0" w:color="auto"/>
        <w:left w:val="none" w:sz="0" w:space="0" w:color="auto"/>
        <w:bottom w:val="none" w:sz="0" w:space="0" w:color="auto"/>
        <w:right w:val="none" w:sz="0" w:space="0" w:color="auto"/>
      </w:divBdr>
      <w:divsChild>
        <w:div w:id="1309439621">
          <w:marLeft w:val="0"/>
          <w:marRight w:val="0"/>
          <w:marTop w:val="0"/>
          <w:marBottom w:val="0"/>
          <w:divBdr>
            <w:top w:val="none" w:sz="0" w:space="0" w:color="auto"/>
            <w:left w:val="none" w:sz="0" w:space="0" w:color="auto"/>
            <w:bottom w:val="none" w:sz="0" w:space="0" w:color="auto"/>
            <w:right w:val="none" w:sz="0" w:space="0" w:color="auto"/>
          </w:divBdr>
        </w:div>
        <w:div w:id="1622615008">
          <w:marLeft w:val="0"/>
          <w:marRight w:val="0"/>
          <w:marTop w:val="0"/>
          <w:marBottom w:val="0"/>
          <w:divBdr>
            <w:top w:val="none" w:sz="0" w:space="0" w:color="auto"/>
            <w:left w:val="none" w:sz="0" w:space="0" w:color="auto"/>
            <w:bottom w:val="none" w:sz="0" w:space="0" w:color="auto"/>
            <w:right w:val="none" w:sz="0" w:space="0" w:color="auto"/>
          </w:divBdr>
        </w:div>
      </w:divsChild>
    </w:div>
    <w:div w:id="498271794">
      <w:bodyDiv w:val="1"/>
      <w:marLeft w:val="0"/>
      <w:marRight w:val="0"/>
      <w:marTop w:val="0"/>
      <w:marBottom w:val="0"/>
      <w:divBdr>
        <w:top w:val="none" w:sz="0" w:space="0" w:color="auto"/>
        <w:left w:val="none" w:sz="0" w:space="0" w:color="auto"/>
        <w:bottom w:val="none" w:sz="0" w:space="0" w:color="auto"/>
        <w:right w:val="none" w:sz="0" w:space="0" w:color="auto"/>
      </w:divBdr>
    </w:div>
    <w:div w:id="619998447">
      <w:bodyDiv w:val="1"/>
      <w:marLeft w:val="0"/>
      <w:marRight w:val="0"/>
      <w:marTop w:val="0"/>
      <w:marBottom w:val="0"/>
      <w:divBdr>
        <w:top w:val="none" w:sz="0" w:space="0" w:color="auto"/>
        <w:left w:val="none" w:sz="0" w:space="0" w:color="auto"/>
        <w:bottom w:val="none" w:sz="0" w:space="0" w:color="auto"/>
        <w:right w:val="none" w:sz="0" w:space="0" w:color="auto"/>
      </w:divBdr>
    </w:div>
    <w:div w:id="689141372">
      <w:bodyDiv w:val="1"/>
      <w:marLeft w:val="0"/>
      <w:marRight w:val="0"/>
      <w:marTop w:val="0"/>
      <w:marBottom w:val="0"/>
      <w:divBdr>
        <w:top w:val="none" w:sz="0" w:space="0" w:color="auto"/>
        <w:left w:val="none" w:sz="0" w:space="0" w:color="auto"/>
        <w:bottom w:val="none" w:sz="0" w:space="0" w:color="auto"/>
        <w:right w:val="none" w:sz="0" w:space="0" w:color="auto"/>
      </w:divBdr>
    </w:div>
    <w:div w:id="789737392">
      <w:bodyDiv w:val="1"/>
      <w:marLeft w:val="0"/>
      <w:marRight w:val="0"/>
      <w:marTop w:val="0"/>
      <w:marBottom w:val="0"/>
      <w:divBdr>
        <w:top w:val="none" w:sz="0" w:space="0" w:color="auto"/>
        <w:left w:val="none" w:sz="0" w:space="0" w:color="auto"/>
        <w:bottom w:val="none" w:sz="0" w:space="0" w:color="auto"/>
        <w:right w:val="none" w:sz="0" w:space="0" w:color="auto"/>
      </w:divBdr>
    </w:div>
    <w:div w:id="952442843">
      <w:bodyDiv w:val="1"/>
      <w:marLeft w:val="0"/>
      <w:marRight w:val="0"/>
      <w:marTop w:val="0"/>
      <w:marBottom w:val="0"/>
      <w:divBdr>
        <w:top w:val="none" w:sz="0" w:space="0" w:color="auto"/>
        <w:left w:val="none" w:sz="0" w:space="0" w:color="auto"/>
        <w:bottom w:val="none" w:sz="0" w:space="0" w:color="auto"/>
        <w:right w:val="none" w:sz="0" w:space="0" w:color="auto"/>
      </w:divBdr>
    </w:div>
    <w:div w:id="991565651">
      <w:bodyDiv w:val="1"/>
      <w:marLeft w:val="0"/>
      <w:marRight w:val="0"/>
      <w:marTop w:val="0"/>
      <w:marBottom w:val="0"/>
      <w:divBdr>
        <w:top w:val="none" w:sz="0" w:space="0" w:color="auto"/>
        <w:left w:val="none" w:sz="0" w:space="0" w:color="auto"/>
        <w:bottom w:val="none" w:sz="0" w:space="0" w:color="auto"/>
        <w:right w:val="none" w:sz="0" w:space="0" w:color="auto"/>
      </w:divBdr>
    </w:div>
    <w:div w:id="1782450700">
      <w:bodyDiv w:val="1"/>
      <w:marLeft w:val="0"/>
      <w:marRight w:val="0"/>
      <w:marTop w:val="0"/>
      <w:marBottom w:val="0"/>
      <w:divBdr>
        <w:top w:val="none" w:sz="0" w:space="0" w:color="auto"/>
        <w:left w:val="none" w:sz="0" w:space="0" w:color="auto"/>
        <w:bottom w:val="none" w:sz="0" w:space="0" w:color="auto"/>
        <w:right w:val="none" w:sz="0" w:space="0" w:color="auto"/>
      </w:divBdr>
    </w:div>
    <w:div w:id="205148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m.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ba.gov/about-offices-content/1/2985/resources/335871"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21E0E208E9DD4BAF6F96A9F638CB45" ma:contentTypeVersion="10" ma:contentTypeDescription="Create a new document." ma:contentTypeScope="" ma:versionID="6340d3ee86329b4f71483ea735669f9a">
  <xsd:schema xmlns:xsd="http://www.w3.org/2001/XMLSchema" xmlns:xs="http://www.w3.org/2001/XMLSchema" xmlns:p="http://schemas.microsoft.com/office/2006/metadata/properties" xmlns:ns3="2f65161e-69ae-4f6e-85e0-b96f33323b2c" xmlns:ns4="f0103301-330a-44eb-9392-e3f41e6c444b" targetNamespace="http://schemas.microsoft.com/office/2006/metadata/properties" ma:root="true" ma:fieldsID="4bca5a5d4627e7388898d59a0fd59cb6" ns3:_="" ns4:_="">
    <xsd:import namespace="2f65161e-69ae-4f6e-85e0-b96f33323b2c"/>
    <xsd:import namespace="f0103301-330a-44eb-9392-e3f41e6c444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5161e-69ae-4f6e-85e0-b96f33323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103301-330a-44eb-9392-e3f41e6c44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4DD5D-6EE0-4B20-A532-5D7E1033E06C}">
  <ds:schemaRefs>
    <ds:schemaRef ds:uri="http://schemas.microsoft.com/sharepoint/v3/contenttype/forms"/>
  </ds:schemaRefs>
</ds:datastoreItem>
</file>

<file path=customXml/itemProps2.xml><?xml version="1.0" encoding="utf-8"?>
<ds:datastoreItem xmlns:ds="http://schemas.openxmlformats.org/officeDocument/2006/customXml" ds:itemID="{8A89F158-1044-4DB9-8FDC-32793C8FA1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856229-040A-43A9-9A28-DF41C1195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5161e-69ae-4f6e-85e0-b96f33323b2c"/>
    <ds:schemaRef ds:uri="f0103301-330a-44eb-9392-e3f41e6c44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D57AC4-87AD-4BF7-A90C-B190C7579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7444</Words>
  <Characters>42434</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25</vt:lpstr>
    </vt:vector>
  </TitlesOfParts>
  <Company>Hewlett-Packard Company</Company>
  <LinksUpToDate>false</LinksUpToDate>
  <CharactersWithSpaces>49779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dc:title>
  <dc:creator>Godwin, Jerry S.</dc:creator>
  <cp:lastModifiedBy>Butler, Monica Y.</cp:lastModifiedBy>
  <cp:revision>3</cp:revision>
  <cp:lastPrinted>2020-02-19T22:23:00Z</cp:lastPrinted>
  <dcterms:created xsi:type="dcterms:W3CDTF">2020-02-19T22:22:00Z</dcterms:created>
  <dcterms:modified xsi:type="dcterms:W3CDTF">2020-02-19T22:23:00Z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0x010100D221E0E208E9DD4BAF6F96A9F638CB45</vt:lpwstr>
  </property>
</Properties>
</file>