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2F845969" w14:textId="6EA3C6E0" w:rsidR="28CC4E1D" w:rsidRDefault="28CC4E1D" w:rsidP="1DE9550A">
      <w:pPr>
        <w:tabs>
          <w:tab w:val="left" w:pos="360"/>
        </w:tabs>
        <w:rPr>
          <w:color w:val="000000" w:themeColor="text1"/>
          <w:sz w:val="24"/>
        </w:rPr>
      </w:pPr>
      <w:r w:rsidRPr="1DE9550A">
        <w:rPr>
          <w:b/>
          <w:bCs/>
          <w:color w:val="000000" w:themeColor="text1"/>
          <w:sz w:val="24"/>
        </w:rPr>
        <w:t>PROJECT ABSTRACT (4,000 Character Limit):</w:t>
      </w:r>
    </w:p>
    <w:p w14:paraId="07ADFBD7" w14:textId="4D3D08EB"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Award </w:t>
      </w:r>
      <w:r w:rsidR="27A0CE9B" w:rsidRPr="09452A4C">
        <w:rPr>
          <w:color w:val="808080" w:themeColor="background1" w:themeShade="80"/>
          <w:sz w:val="22"/>
          <w:szCs w:val="22"/>
        </w:rPr>
        <w:t>p</w:t>
      </w:r>
      <w:r w:rsidRPr="09452A4C">
        <w:rPr>
          <w:color w:val="808080" w:themeColor="background1" w:themeShade="80"/>
          <w:sz w:val="22"/>
          <w:szCs w:val="22"/>
        </w:rPr>
        <w:t xml:space="preserve">urpose </w:t>
      </w:r>
    </w:p>
    <w:p w14:paraId="1F0C133C" w14:textId="56520E23"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Activities to be performed </w:t>
      </w:r>
    </w:p>
    <w:p w14:paraId="3B41BF80" w14:textId="723EE2ED"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Expected deliverables or outcomes </w:t>
      </w:r>
    </w:p>
    <w:p w14:paraId="1899D55F" w14:textId="68A4A094"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Intended </w:t>
      </w:r>
      <w:r w:rsidR="65AEA6C8" w:rsidRPr="09452A4C">
        <w:rPr>
          <w:color w:val="808080" w:themeColor="background1" w:themeShade="80"/>
          <w:sz w:val="22"/>
          <w:szCs w:val="22"/>
        </w:rPr>
        <w:t>b</w:t>
      </w:r>
      <w:r w:rsidRPr="09452A4C">
        <w:rPr>
          <w:color w:val="808080" w:themeColor="background1" w:themeShade="80"/>
          <w:sz w:val="22"/>
          <w:szCs w:val="22"/>
        </w:rPr>
        <w:t xml:space="preserve">eneficiaries </w:t>
      </w:r>
    </w:p>
    <w:p w14:paraId="707DB32D" w14:textId="669C4296"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Subrecipient </w:t>
      </w:r>
      <w:r w:rsidR="0DBA06B5" w:rsidRPr="09452A4C">
        <w:rPr>
          <w:color w:val="808080" w:themeColor="background1" w:themeShade="80"/>
          <w:sz w:val="22"/>
          <w:szCs w:val="22"/>
        </w:rPr>
        <w:t>a</w:t>
      </w:r>
      <w:r w:rsidRPr="09452A4C">
        <w:rPr>
          <w:color w:val="808080" w:themeColor="background1" w:themeShade="80"/>
          <w:sz w:val="22"/>
          <w:szCs w:val="22"/>
        </w:rPr>
        <w:t>ctivities</w:t>
      </w:r>
      <w:r w:rsidR="1C003A0F" w:rsidRPr="09452A4C">
        <w:rPr>
          <w:color w:val="808080" w:themeColor="background1" w:themeShade="80"/>
          <w:sz w:val="22"/>
          <w:szCs w:val="22"/>
        </w:rPr>
        <w:t xml:space="preserve"> (if known)</w:t>
      </w:r>
    </w:p>
    <w:p w14:paraId="2062A660" w14:textId="77777777" w:rsidR="00F742F1" w:rsidRDefault="00F742F1" w:rsidP="000B7155">
      <w:pPr>
        <w:widowControl/>
        <w:tabs>
          <w:tab w:val="left" w:pos="360"/>
        </w:tabs>
        <w:autoSpaceDE/>
        <w:autoSpaceDN/>
        <w:adjustRightInd/>
        <w:rPr>
          <w:ins w:id="0" w:author="Beckstead, Melanie J" w:date="2021-12-10T13:05:00Z"/>
          <w:b/>
          <w:bCs/>
          <w:sz w:val="24"/>
        </w:rPr>
      </w:pPr>
    </w:p>
    <w:p w14:paraId="182C6A04" w14:textId="0ECE6E1A"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544A2C6A"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61204792" w14:textId="77777777" w:rsidR="001B4822" w:rsidRDefault="000B7155" w:rsidP="001B4822">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3091FEBC" w14:textId="77777777" w:rsidR="001B4822" w:rsidRDefault="001B4822" w:rsidP="001B4822">
      <w:pPr>
        <w:widowControl/>
        <w:tabs>
          <w:tab w:val="left" w:pos="360"/>
        </w:tabs>
        <w:rPr>
          <w:color w:val="7F7F7F" w:themeColor="text1" w:themeTint="80"/>
          <w:sz w:val="22"/>
          <w:szCs w:val="22"/>
        </w:rPr>
      </w:pPr>
    </w:p>
    <w:p w14:paraId="2703FFA6" w14:textId="2E6695EA" w:rsidR="000B7155" w:rsidRDefault="000B7155" w:rsidP="001B4822">
      <w:pPr>
        <w:widowControl/>
        <w:tabs>
          <w:tab w:val="left" w:pos="360"/>
        </w:tabs>
        <w:rPr>
          <w:b/>
          <w:bCs/>
          <w:sz w:val="24"/>
          <w:highlight w:val="green"/>
        </w:rPr>
      </w:pPr>
      <w:r w:rsidRPr="00A227EA">
        <w:rPr>
          <w:b/>
          <w:bCs/>
          <w:sz w:val="24"/>
        </w:rPr>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52770DBF"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14:paraId="374F8C02" w14:textId="57BBE472" w:rsidR="000B7155" w:rsidRDefault="000B7155" w:rsidP="000B7155">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14:paraId="49C64E6F" w14:textId="77777777" w:rsidR="00FD67FF" w:rsidRPr="00E941BA" w:rsidRDefault="00FD67FF" w:rsidP="000B7155">
      <w:pPr>
        <w:widowControl/>
        <w:tabs>
          <w:tab w:val="left" w:pos="360"/>
        </w:tabs>
        <w:rPr>
          <w:color w:val="808080" w:themeColor="background1" w:themeShade="80"/>
          <w:sz w:val="22"/>
          <w:highlight w:val="green"/>
        </w:rPr>
      </w:pP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6543E1"/>
    <w:rsid w:val="007B4979"/>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DCMTZYRE6PR4-1861750642-568</_dlc_DocId>
    <_dlc_DocIdUrl xmlns="cf62495d-a4e0-4333-aa41-cacacdf17dd4">
      <Url>https://doimspp.sharepoint.com/sites/blm-wo-800/blmfa/_layouts/15/DocIdRedir.aspx?ID=DCMTZYRE6PR4-1861750642-568</Url>
      <Description>DCMTZYRE6PR4-1861750642-568</Description>
    </_dlc_DocIdUrl>
  </documentManagement>
</p:properties>
</file>

<file path=customXml/itemProps1.xml><?xml version="1.0" encoding="utf-8"?>
<ds:datastoreItem xmlns:ds="http://schemas.openxmlformats.org/officeDocument/2006/customXml" ds:itemID="{17EE0133-2435-4B86-A634-66D73272D9DB}">
  <ds:schemaRefs>
    <ds:schemaRef ds:uri="http://schemas.microsoft.com/sharepoint/v3/contenttype/forms"/>
  </ds:schemaRefs>
</ds:datastoreItem>
</file>

<file path=customXml/itemProps2.xml><?xml version="1.0" encoding="utf-8"?>
<ds:datastoreItem xmlns:ds="http://schemas.openxmlformats.org/officeDocument/2006/customXml" ds:itemID="{8C202E56-066F-4CBB-9771-4584BCBB8E16}">
  <ds:schemaRefs>
    <ds:schemaRef ds:uri="http://schemas.microsoft.com/sharepoint/events"/>
  </ds:schemaRefs>
</ds:datastoreItem>
</file>

<file path=customXml/itemProps3.xml><?xml version="1.0" encoding="utf-8"?>
<ds:datastoreItem xmlns:ds="http://schemas.openxmlformats.org/officeDocument/2006/customXml" ds:itemID="{D40CFC87-2EFD-4BFF-A23D-B2D9F9B3E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A1378B-D92A-42C1-84E1-628AE577BC62}">
  <ds:schemaRefs>
    <ds:schemaRef ds:uri="http://purl.org/dc/elements/1.1/"/>
    <ds:schemaRef ds:uri="http://purl.org/dc/terms/"/>
    <ds:schemaRef ds:uri="http://purl.org/dc/dcmitype/"/>
    <ds:schemaRef ds:uri="5ff38090-8c2b-417c-a5e9-d74ba8bd2d99"/>
    <ds:schemaRef ds:uri="http://schemas.microsoft.com/sharepoint/v4"/>
    <ds:schemaRef ds:uri="http://www.w3.org/XML/1998/namespace"/>
    <ds:schemaRef ds:uri="cf62495d-a4e0-4333-aa41-cacacdf17dd4"/>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6071</Characters>
  <Application>Microsoft Office Word</Application>
  <DocSecurity>0</DocSecurity>
  <Lines>50</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McBride, Stephanie C</cp:lastModifiedBy>
  <cp:revision>2</cp:revision>
  <dcterms:created xsi:type="dcterms:W3CDTF">2022-02-26T01:36:00Z</dcterms:created>
  <dcterms:modified xsi:type="dcterms:W3CDTF">2022-02-26T01:36:00Z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205e98f9-82ee-4ef0-b88d-bd4e564b8298</vt:lpwstr>
  </property>
</Properties>
</file>