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280" w:type="dxa"/>
        <w:tblInd w:w="108" w:type="dxa"/>
        <w:tblBorders>
          <w:top w:val="single" w:sz="24" w:space="0" w:color="auto"/>
          <w:bottom w:val="single" w:sz="24" w:space="0" w:color="auto"/>
        </w:tblBorders>
        <w:tblLook w:val="04A0" w:firstRow="1" w:lastRow="0" w:firstColumn="1" w:lastColumn="0" w:noHBand="0" w:noVBand="1"/>
      </w:tblPr>
      <w:tblGrid>
        <w:gridCol w:w="8280"/>
      </w:tblGrid>
      <w:tr w:rsidR="00E63703" w:rsidRPr="002D0E0B" w14:paraId="5FBC9298" w14:textId="77777777" w:rsidTr="003150A8">
        <w:trPr>
          <w:trHeight w:val="8976"/>
        </w:trPr>
        <w:tc>
          <w:tcPr>
            <w:tcW w:w="8280" w:type="dxa"/>
            <w:shd w:val="clear" w:color="auto" w:fill="auto"/>
            <w:vAlign w:val="center"/>
          </w:tcPr>
          <w:p w14:paraId="5FBC9284" w14:textId="77777777" w:rsidR="00E63703" w:rsidRPr="007D698F" w:rsidRDefault="00E63703" w:rsidP="003150A8">
            <w:pPr>
              <w:widowControl/>
              <w:rPr>
                <w:b/>
                <w:sz w:val="24"/>
              </w:rPr>
            </w:pPr>
            <w:r w:rsidRPr="007D698F">
              <w:rPr>
                <w:b/>
                <w:color w:val="808080" w:themeColor="background1" w:themeShade="80"/>
                <w:sz w:val="24"/>
              </w:rPr>
              <w:t>FUNDING OPPORTUNITY TITLE:</w:t>
            </w:r>
          </w:p>
          <w:p w14:paraId="5FBC9286" w14:textId="0618D740" w:rsidR="00E63703" w:rsidRPr="00EE2457" w:rsidRDefault="00EE2457" w:rsidP="003150A8">
            <w:pPr>
              <w:widowControl/>
              <w:rPr>
                <w:b/>
                <w:sz w:val="32"/>
                <w:szCs w:val="32"/>
              </w:rPr>
            </w:pPr>
            <w:r w:rsidRPr="00EE2457">
              <w:rPr>
                <w:b/>
                <w:sz w:val="32"/>
                <w:szCs w:val="32"/>
              </w:rPr>
              <w:t xml:space="preserve">BLM-MT Development and Coordination of Wild Turkey and Upland Game Habitat and Public Land Access Coordination </w:t>
            </w:r>
          </w:p>
          <w:p w14:paraId="5FBC9287" w14:textId="77777777" w:rsidR="00E63703" w:rsidRPr="007D698F" w:rsidRDefault="00E63703" w:rsidP="003150A8">
            <w:pPr>
              <w:widowControl/>
              <w:rPr>
                <w:b/>
                <w:sz w:val="24"/>
              </w:rPr>
            </w:pPr>
            <w:r w:rsidRPr="007D698F">
              <w:rPr>
                <w:b/>
                <w:color w:val="808080" w:themeColor="background1" w:themeShade="80"/>
                <w:sz w:val="24"/>
              </w:rPr>
              <w:t>FUNDING OPPORTUNITY NUMBER:</w:t>
            </w:r>
          </w:p>
          <w:p w14:paraId="5FBC9288" w14:textId="48917337" w:rsidR="00E63703" w:rsidRPr="007D698F" w:rsidRDefault="00E63703" w:rsidP="003150A8">
            <w:pPr>
              <w:widowControl/>
              <w:ind w:left="342"/>
              <w:rPr>
                <w:b/>
                <w:sz w:val="32"/>
              </w:rPr>
            </w:pPr>
            <w:r w:rsidRPr="007D698F">
              <w:rPr>
                <w:b/>
                <w:sz w:val="32"/>
              </w:rPr>
              <w:t>L1</w:t>
            </w:r>
            <w:r w:rsidR="002E2722">
              <w:rPr>
                <w:b/>
                <w:sz w:val="32"/>
              </w:rPr>
              <w:t>6</w:t>
            </w:r>
            <w:r w:rsidRPr="007D698F">
              <w:rPr>
                <w:b/>
                <w:sz w:val="32"/>
              </w:rPr>
              <w:t>AS</w:t>
            </w:r>
            <w:r w:rsidR="00EE2457">
              <w:rPr>
                <w:b/>
                <w:sz w:val="32"/>
              </w:rPr>
              <w:t>00170</w:t>
            </w:r>
          </w:p>
          <w:p w14:paraId="5FBC9289" w14:textId="77777777" w:rsidR="00E63703" w:rsidRPr="007D698F" w:rsidRDefault="00E63703" w:rsidP="003150A8">
            <w:pPr>
              <w:widowControl/>
              <w:rPr>
                <w:b/>
                <w:sz w:val="24"/>
              </w:rPr>
            </w:pPr>
          </w:p>
          <w:p w14:paraId="5FBC928A" w14:textId="77777777" w:rsidR="00E63703" w:rsidRPr="007D698F" w:rsidRDefault="00E63703" w:rsidP="003150A8">
            <w:pPr>
              <w:widowControl/>
              <w:rPr>
                <w:b/>
                <w:sz w:val="24"/>
              </w:rPr>
            </w:pPr>
            <w:r w:rsidRPr="007D698F">
              <w:rPr>
                <w:b/>
                <w:color w:val="808080" w:themeColor="background1" w:themeShade="80"/>
                <w:sz w:val="24"/>
              </w:rPr>
              <w:t>ANNOUNCEMENT TYPE:</w:t>
            </w:r>
          </w:p>
          <w:p w14:paraId="5FBC928B" w14:textId="0EFDF261" w:rsidR="00E63703" w:rsidRPr="007D698F" w:rsidRDefault="00E63703" w:rsidP="003150A8">
            <w:pPr>
              <w:widowControl/>
              <w:ind w:left="342"/>
              <w:rPr>
                <w:b/>
                <w:sz w:val="32"/>
              </w:rPr>
            </w:pPr>
            <w:r w:rsidRPr="007D698F">
              <w:rPr>
                <w:b/>
                <w:sz w:val="32"/>
              </w:rPr>
              <w:t>Request for Applications</w:t>
            </w:r>
          </w:p>
          <w:p w14:paraId="5FBC928C" w14:textId="7C720E72" w:rsidR="00803ECA" w:rsidRPr="007D698F" w:rsidRDefault="00803ECA" w:rsidP="003150A8">
            <w:pPr>
              <w:widowControl/>
              <w:ind w:left="342"/>
              <w:rPr>
                <w:b/>
                <w:sz w:val="32"/>
              </w:rPr>
            </w:pPr>
            <w:r w:rsidRPr="007D698F">
              <w:rPr>
                <w:b/>
                <w:sz w:val="32"/>
              </w:rPr>
              <w:t>Issued</w:t>
            </w:r>
            <w:r w:rsidR="00BA0542">
              <w:rPr>
                <w:b/>
                <w:sz w:val="32"/>
              </w:rPr>
              <w:t xml:space="preserve">: </w:t>
            </w:r>
            <w:r w:rsidR="00A87000">
              <w:rPr>
                <w:b/>
                <w:sz w:val="32"/>
              </w:rPr>
              <w:t>June 20, 2016</w:t>
            </w:r>
          </w:p>
          <w:p w14:paraId="5FBC928F" w14:textId="77777777" w:rsidR="00E63703" w:rsidRPr="007D698F" w:rsidRDefault="00E63703" w:rsidP="003150A8">
            <w:pPr>
              <w:widowControl/>
              <w:rPr>
                <w:b/>
                <w:sz w:val="24"/>
              </w:rPr>
            </w:pPr>
          </w:p>
          <w:p w14:paraId="5FBC9290" w14:textId="77777777" w:rsidR="00E63703" w:rsidRPr="007D698F" w:rsidRDefault="00E63703" w:rsidP="003150A8">
            <w:pPr>
              <w:widowControl/>
              <w:rPr>
                <w:b/>
                <w:sz w:val="24"/>
              </w:rPr>
            </w:pPr>
            <w:r w:rsidRPr="007D698F">
              <w:rPr>
                <w:b/>
                <w:color w:val="808080" w:themeColor="background1" w:themeShade="80"/>
                <w:sz w:val="24"/>
              </w:rPr>
              <w:t>CFDA NUMBER &amp; TITLE:</w:t>
            </w:r>
          </w:p>
          <w:p w14:paraId="4D980D55" w14:textId="515EC625" w:rsidR="00EE2457" w:rsidRPr="00EE2457" w:rsidRDefault="00EE2457" w:rsidP="00EE2457">
            <w:pPr>
              <w:tabs>
                <w:tab w:val="right" w:pos="2160"/>
              </w:tabs>
              <w:spacing w:before="60"/>
              <w:ind w:left="360"/>
              <w:rPr>
                <w:b/>
                <w:sz w:val="32"/>
                <w:szCs w:val="32"/>
              </w:rPr>
            </w:pPr>
            <w:r w:rsidRPr="00EE2457">
              <w:rPr>
                <w:b/>
                <w:sz w:val="32"/>
                <w:szCs w:val="32"/>
              </w:rPr>
              <w:t>15.231 - Fish, Wildlife and Plant Conservation Resource Management</w:t>
            </w:r>
          </w:p>
          <w:p w14:paraId="5FBC9292" w14:textId="77777777" w:rsidR="00E63703" w:rsidRPr="007D698F" w:rsidRDefault="00E63703" w:rsidP="003150A8">
            <w:pPr>
              <w:widowControl/>
              <w:rPr>
                <w:sz w:val="24"/>
              </w:rPr>
            </w:pPr>
          </w:p>
          <w:p w14:paraId="5FBC9293" w14:textId="77777777" w:rsidR="00E63703" w:rsidRPr="007D698F" w:rsidRDefault="00D768FB" w:rsidP="003150A8">
            <w:pPr>
              <w:widowControl/>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39075FC3" w14:textId="77777777" w:rsidR="00E8533A" w:rsidRDefault="00A87000" w:rsidP="00A87000">
            <w:pPr>
              <w:widowControl/>
              <w:autoSpaceDE/>
              <w:autoSpaceDN/>
              <w:adjustRightInd/>
              <w:spacing w:after="200" w:line="276" w:lineRule="auto"/>
              <w:rPr>
                <w:rFonts w:eastAsiaTheme="minorHAnsi"/>
                <w:color w:val="222222"/>
                <w:sz w:val="24"/>
                <w:shd w:val="clear" w:color="auto" w:fill="FFFFFF"/>
              </w:rPr>
            </w:pPr>
            <w:r w:rsidRPr="00A87000">
              <w:rPr>
                <w:rFonts w:eastAsiaTheme="minorHAnsi"/>
                <w:b/>
                <w:color w:val="222222"/>
                <w:sz w:val="32"/>
                <w:szCs w:val="32"/>
                <w:shd w:val="clear" w:color="auto" w:fill="FFFFFF"/>
              </w:rPr>
              <w:t xml:space="preserve">FEDERAL LAND POLICY AND MANAGEMENT ACT OF 1976, 43 USC 1737, Public Law 94-579, as amended. Sec. 307. </w:t>
            </w:r>
            <w:r w:rsidRPr="00E8533A">
              <w:rPr>
                <w:rFonts w:eastAsiaTheme="minorHAnsi"/>
                <w:color w:val="222222"/>
                <w:sz w:val="24"/>
                <w:shd w:val="clear" w:color="auto" w:fill="FFFFFF"/>
              </w:rPr>
              <w:t>(a) The Secretary may conduct investigations, studies, and experiments, on his own initiative or in cooperation with others, involving the management, protection, development, acquisition, and conveying of public lands.  (b) Subject to the provisions of applicable law, the Secretary may enter into contracts and cooperative agreements involving the management, protection, development, and sale of public lands.</w:t>
            </w:r>
          </w:p>
          <w:p w14:paraId="5D249695" w14:textId="77777777" w:rsidR="00E8533A" w:rsidRDefault="00E63703" w:rsidP="00E8533A">
            <w:pPr>
              <w:widowControl/>
              <w:autoSpaceDE/>
              <w:autoSpaceDN/>
              <w:adjustRightInd/>
              <w:spacing w:after="200" w:line="276" w:lineRule="auto"/>
              <w:rPr>
                <w:b/>
                <w:color w:val="808080" w:themeColor="background1" w:themeShade="80"/>
                <w:sz w:val="24"/>
              </w:rPr>
            </w:pPr>
            <w:r w:rsidRPr="007D698F">
              <w:rPr>
                <w:b/>
                <w:color w:val="808080" w:themeColor="background1" w:themeShade="80"/>
                <w:sz w:val="24"/>
              </w:rPr>
              <w:t>DEADLINE FOR SUBMISSION OF APPLICATIONS:</w:t>
            </w:r>
          </w:p>
          <w:p w14:paraId="5FBC9297" w14:textId="3571618F" w:rsidR="00E63703" w:rsidRPr="002D0E0B" w:rsidRDefault="00A171C5" w:rsidP="00E8533A">
            <w:pPr>
              <w:widowControl/>
              <w:autoSpaceDE/>
              <w:autoSpaceDN/>
              <w:adjustRightInd/>
              <w:spacing w:after="200" w:line="276" w:lineRule="auto"/>
              <w:rPr>
                <w:sz w:val="24"/>
              </w:rPr>
            </w:pPr>
            <w:r>
              <w:rPr>
                <w:b/>
                <w:sz w:val="32"/>
              </w:rPr>
              <w:t>August 22</w:t>
            </w:r>
            <w:bookmarkStart w:id="0" w:name="_GoBack"/>
            <w:bookmarkEnd w:id="0"/>
            <w:r w:rsidR="0013360F" w:rsidRPr="00A87000">
              <w:rPr>
                <w:b/>
                <w:sz w:val="32"/>
              </w:rPr>
              <w:t xml:space="preserve">, </w:t>
            </w:r>
            <w:r w:rsidR="00E63703" w:rsidRPr="00A87000">
              <w:rPr>
                <w:b/>
                <w:sz w:val="32"/>
              </w:rPr>
              <w:t>201</w:t>
            </w:r>
            <w:r w:rsidR="002E2722" w:rsidRPr="00A87000">
              <w:rPr>
                <w:b/>
                <w:sz w:val="32"/>
              </w:rPr>
              <w:t>6</w:t>
            </w:r>
            <w:r w:rsidR="00E63703" w:rsidRPr="007D698F">
              <w:rPr>
                <w:b/>
                <w:sz w:val="32"/>
              </w:rPr>
              <w:t xml:space="preserve">, </w:t>
            </w:r>
            <w:r w:rsidR="00BA0542">
              <w:rPr>
                <w:b/>
                <w:sz w:val="32"/>
              </w:rPr>
              <w:t>5:00</w:t>
            </w:r>
            <w:r w:rsidR="00E63703" w:rsidRPr="007D698F">
              <w:rPr>
                <w:b/>
                <w:sz w:val="32"/>
              </w:rPr>
              <w:t xml:space="preserve"> p.m. </w:t>
            </w:r>
            <w:r w:rsidR="00EE2457">
              <w:rPr>
                <w:b/>
                <w:sz w:val="32"/>
              </w:rPr>
              <w:t xml:space="preserve">Mountain </w:t>
            </w:r>
            <w:r w:rsidR="00E63703" w:rsidRPr="007D698F">
              <w:rPr>
                <w:b/>
                <w:sz w:val="32"/>
              </w:rPr>
              <w:t>Time</w:t>
            </w:r>
          </w:p>
        </w:tc>
      </w:tr>
    </w:tbl>
    <w:p w14:paraId="5FBC9299" w14:textId="77777777" w:rsidR="008B69A0" w:rsidRDefault="008B69A0" w:rsidP="0062440C">
      <w:pPr>
        <w:widowControl/>
        <w:ind w:right="1080"/>
        <w:rPr>
          <w:sz w:val="24"/>
        </w:rPr>
        <w:sectPr w:rsidR="008B69A0" w:rsidSect="00195881">
          <w:headerReference w:type="default" r:id="rId13"/>
          <w:footerReference w:type="default" r:id="rId14"/>
          <w:headerReference w:type="first" r:id="rId15"/>
          <w:footerReference w:type="first" r:id="rId16"/>
          <w:pgSz w:w="12240" w:h="15840" w:code="1"/>
          <w:pgMar w:top="1008" w:right="1440" w:bottom="720" w:left="1440" w:header="720" w:footer="720" w:gutter="0"/>
          <w:cols w:space="720"/>
          <w:titlePg/>
          <w:docGrid w:linePitch="360"/>
        </w:sectPr>
      </w:pPr>
    </w:p>
    <w:p w14:paraId="5FBC929A"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5FBC929B" w14:textId="77777777" w:rsidR="0086789C" w:rsidRPr="00573DCA" w:rsidRDefault="0086789C" w:rsidP="0062440C">
      <w:pPr>
        <w:widowControl/>
        <w:tabs>
          <w:tab w:val="left" w:pos="540"/>
          <w:tab w:val="left" w:pos="1080"/>
        </w:tabs>
        <w:rPr>
          <w:sz w:val="24"/>
        </w:rPr>
      </w:pPr>
    </w:p>
    <w:p w14:paraId="5FBC929F"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6C24A221" w14:textId="77777777" w:rsidR="00A87000" w:rsidRDefault="003B3B25" w:rsidP="00A87000">
      <w:pPr>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69AC2A88" w14:textId="77777777" w:rsidR="00A87000" w:rsidRDefault="00A87000" w:rsidP="00A87000">
      <w:pPr>
        <w:rPr>
          <w:sz w:val="24"/>
        </w:rPr>
      </w:pPr>
    </w:p>
    <w:p w14:paraId="2E96D98C" w14:textId="546CB6C3" w:rsidR="00A87000" w:rsidRPr="00B039D9" w:rsidRDefault="00A87000" w:rsidP="00A87000">
      <w:pPr>
        <w:rPr>
          <w:sz w:val="24"/>
        </w:rPr>
      </w:pPr>
      <w:proofErr w:type="gramStart"/>
      <w:r w:rsidRPr="00B039D9">
        <w:rPr>
          <w:rStyle w:val="il"/>
          <w:b/>
          <w:color w:val="222222"/>
          <w:sz w:val="24"/>
          <w:shd w:val="clear" w:color="auto" w:fill="FFFFFF"/>
        </w:rPr>
        <w:t>FEDERAL</w:t>
      </w:r>
      <w:r w:rsidRPr="00B039D9">
        <w:rPr>
          <w:rStyle w:val="apple-converted-space"/>
          <w:color w:val="222222"/>
          <w:sz w:val="24"/>
          <w:shd w:val="clear" w:color="auto" w:fill="FFFFFF"/>
        </w:rPr>
        <w:t> </w:t>
      </w:r>
      <w:r w:rsidRPr="00B039D9">
        <w:rPr>
          <w:rStyle w:val="il"/>
          <w:b/>
          <w:color w:val="222222"/>
          <w:sz w:val="24"/>
          <w:shd w:val="clear" w:color="auto" w:fill="FFFFFF"/>
        </w:rPr>
        <w:t>LAND</w:t>
      </w:r>
      <w:r w:rsidRPr="00B039D9">
        <w:rPr>
          <w:rStyle w:val="apple-converted-space"/>
          <w:color w:val="222222"/>
          <w:sz w:val="24"/>
          <w:shd w:val="clear" w:color="auto" w:fill="FFFFFF"/>
        </w:rPr>
        <w:t> </w:t>
      </w:r>
      <w:r w:rsidRPr="00B039D9">
        <w:rPr>
          <w:rStyle w:val="il"/>
          <w:b/>
          <w:color w:val="222222"/>
          <w:sz w:val="24"/>
          <w:shd w:val="clear" w:color="auto" w:fill="FFFFFF"/>
        </w:rPr>
        <w:t>POLICY</w:t>
      </w:r>
      <w:r w:rsidRPr="00B039D9">
        <w:rPr>
          <w:rStyle w:val="apple-converted-space"/>
          <w:color w:val="222222"/>
          <w:sz w:val="24"/>
          <w:shd w:val="clear" w:color="auto" w:fill="FFFFFF"/>
        </w:rPr>
        <w:t> </w:t>
      </w:r>
      <w:r w:rsidRPr="00B039D9">
        <w:rPr>
          <w:b/>
          <w:color w:val="222222"/>
          <w:sz w:val="24"/>
          <w:shd w:val="clear" w:color="auto" w:fill="FFFFFF"/>
        </w:rPr>
        <w:t>AND MANAGEMENT ACT OF 1976, 43 USC 1737, Public Law 94-579, as amended.</w:t>
      </w:r>
      <w:proofErr w:type="gramEnd"/>
      <w:r w:rsidRPr="00B039D9">
        <w:rPr>
          <w:b/>
          <w:color w:val="222222"/>
          <w:sz w:val="24"/>
          <w:shd w:val="clear" w:color="auto" w:fill="FFFFFF"/>
        </w:rPr>
        <w:t xml:space="preserve"> </w:t>
      </w:r>
      <w:proofErr w:type="gramStart"/>
      <w:r w:rsidRPr="00B039D9">
        <w:rPr>
          <w:b/>
          <w:color w:val="222222"/>
          <w:sz w:val="24"/>
          <w:shd w:val="clear" w:color="auto" w:fill="FFFFFF"/>
        </w:rPr>
        <w:t>Sec. 307.</w:t>
      </w:r>
      <w:proofErr w:type="gramEnd"/>
      <w:r>
        <w:rPr>
          <w:b/>
          <w:color w:val="222222"/>
          <w:sz w:val="24"/>
          <w:shd w:val="clear" w:color="auto" w:fill="FFFFFF"/>
        </w:rPr>
        <w:t xml:space="preserve"> </w:t>
      </w:r>
      <w:r>
        <w:rPr>
          <w:rStyle w:val="apple-converted-space"/>
          <w:color w:val="222222"/>
          <w:sz w:val="24"/>
          <w:shd w:val="clear" w:color="auto" w:fill="FFFFFF"/>
        </w:rPr>
        <w:t xml:space="preserve">(a) The Secretary may conduct investigations, studies, and experiments, on his own initiative or in cooperation with others, involving the management, protection, development, acquisition, and conveying of public lands. </w:t>
      </w:r>
      <w:r w:rsidRPr="00B039D9">
        <w:rPr>
          <w:color w:val="222222"/>
          <w:sz w:val="24"/>
          <w:shd w:val="clear" w:color="auto" w:fill="FFFFFF"/>
        </w:rPr>
        <w:t xml:space="preserve"> (b) Subject to the provisions of applicable law, the Secretary may enter into contracts and cooperative agreements involving the management, protection, development, and sale of public</w:t>
      </w:r>
      <w:r w:rsidRPr="00B039D9">
        <w:rPr>
          <w:rStyle w:val="apple-converted-space"/>
          <w:color w:val="222222"/>
          <w:sz w:val="24"/>
          <w:shd w:val="clear" w:color="auto" w:fill="FFFFFF"/>
        </w:rPr>
        <w:t> </w:t>
      </w:r>
      <w:r w:rsidRPr="00B039D9">
        <w:rPr>
          <w:rStyle w:val="il"/>
          <w:color w:val="222222"/>
          <w:sz w:val="24"/>
          <w:shd w:val="clear" w:color="auto" w:fill="FFFFFF"/>
        </w:rPr>
        <w:t>lands</w:t>
      </w:r>
      <w:r w:rsidRPr="00B039D9">
        <w:rPr>
          <w:color w:val="222222"/>
          <w:sz w:val="24"/>
          <w:shd w:val="clear" w:color="auto" w:fill="FFFFFF"/>
        </w:rPr>
        <w:t>.</w:t>
      </w:r>
    </w:p>
    <w:p w14:paraId="5FBC92A1" w14:textId="77777777" w:rsidR="009B2BAB" w:rsidRPr="00573DCA" w:rsidRDefault="00EB7E22" w:rsidP="0062440C">
      <w:pPr>
        <w:widowControl/>
        <w:tabs>
          <w:tab w:val="left" w:pos="1080"/>
        </w:tabs>
        <w:ind w:left="1080" w:hanging="540"/>
        <w:rPr>
          <w:sz w:val="24"/>
        </w:rPr>
      </w:pPr>
      <w:r w:rsidRPr="00573DCA">
        <w:rPr>
          <w:sz w:val="24"/>
        </w:rPr>
        <w:tab/>
      </w:r>
    </w:p>
    <w:p w14:paraId="5FBC92A2"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5FBC92A3" w14:textId="77777777" w:rsidR="003B3B25" w:rsidRPr="00573DCA" w:rsidRDefault="003B3B25" w:rsidP="0062440C">
      <w:pPr>
        <w:widowControl/>
        <w:tabs>
          <w:tab w:val="left" w:pos="1080"/>
        </w:tabs>
        <w:ind w:left="1080" w:hanging="540"/>
        <w:rPr>
          <w:sz w:val="24"/>
        </w:rPr>
      </w:pPr>
      <w:r w:rsidRPr="00573DCA">
        <w:rPr>
          <w:b/>
          <w:sz w:val="24"/>
        </w:rPr>
        <w:tab/>
      </w:r>
    </w:p>
    <w:p w14:paraId="5FBC92A4" w14:textId="77910F87" w:rsidR="005340DA" w:rsidRPr="00573DCA" w:rsidRDefault="0025082B" w:rsidP="0062440C">
      <w:pPr>
        <w:widowControl/>
        <w:tabs>
          <w:tab w:val="left" w:pos="1620"/>
        </w:tabs>
        <w:ind w:left="1620" w:hanging="540"/>
        <w:rPr>
          <w:sz w:val="24"/>
        </w:rPr>
      </w:pPr>
      <w:r w:rsidRPr="00573DCA">
        <w:rPr>
          <w:sz w:val="24"/>
        </w:rPr>
        <w:t>a</w:t>
      </w:r>
      <w:r w:rsidR="005340DA" w:rsidRPr="00573DCA">
        <w:rPr>
          <w:sz w:val="24"/>
        </w:rPr>
        <w:t>.</w:t>
      </w:r>
      <w:r w:rsidR="005340DA" w:rsidRPr="00573DCA">
        <w:rPr>
          <w:sz w:val="24"/>
        </w:rPr>
        <w:tab/>
        <w:t xml:space="preserve">Background:  </w:t>
      </w:r>
      <w:r w:rsidR="00EE2457" w:rsidRPr="00A5216B">
        <w:rPr>
          <w:sz w:val="24"/>
        </w:rPr>
        <w:t xml:space="preserve">The purpose of this grant is to develop cooperation and coordination between the BLM and other parties on the design and implementation of projects and programs to further conservation and stewardship on </w:t>
      </w:r>
      <w:proofErr w:type="gramStart"/>
      <w:r w:rsidR="00EE2457" w:rsidRPr="00A5216B">
        <w:rPr>
          <w:sz w:val="24"/>
        </w:rPr>
        <w:t>BLM  and</w:t>
      </w:r>
      <w:proofErr w:type="gramEnd"/>
      <w:r w:rsidR="00EE2457" w:rsidRPr="00A5216B">
        <w:rPr>
          <w:sz w:val="24"/>
        </w:rPr>
        <w:t xml:space="preserve"> other public lands, as well as adjacent private lands.  The BLM and conservation organizations have </w:t>
      </w:r>
      <w:proofErr w:type="spellStart"/>
      <w:r w:rsidR="00EE2457">
        <w:rPr>
          <w:sz w:val="24"/>
        </w:rPr>
        <w:t>responsibilties</w:t>
      </w:r>
      <w:proofErr w:type="spellEnd"/>
      <w:r w:rsidR="00EE2457" w:rsidRPr="00A5216B">
        <w:rPr>
          <w:sz w:val="24"/>
        </w:rPr>
        <w:t xml:space="preserve"> and interests in management and conservation of South Dakota, North Dakota and Montana natural resources on public lands.  The upland bird species and </w:t>
      </w:r>
      <w:r w:rsidR="00EE2457">
        <w:rPr>
          <w:sz w:val="24"/>
        </w:rPr>
        <w:t xml:space="preserve">wildlife </w:t>
      </w:r>
      <w:r w:rsidR="00EE2457" w:rsidRPr="00A5216B">
        <w:rPr>
          <w:sz w:val="24"/>
        </w:rPr>
        <w:t xml:space="preserve">habitat in </w:t>
      </w:r>
      <w:proofErr w:type="gramStart"/>
      <w:r w:rsidR="00EE2457" w:rsidRPr="00A5216B">
        <w:rPr>
          <w:sz w:val="24"/>
        </w:rPr>
        <w:t>the  three</w:t>
      </w:r>
      <w:proofErr w:type="gramEnd"/>
      <w:r w:rsidR="00EE2457" w:rsidRPr="00A5216B">
        <w:rPr>
          <w:sz w:val="24"/>
        </w:rPr>
        <w:t>-state region needs to be conserved and managed to meet growing public demand</w:t>
      </w:r>
      <w:r w:rsidR="00EE2457">
        <w:rPr>
          <w:sz w:val="24"/>
        </w:rPr>
        <w:t>,</w:t>
      </w:r>
      <w:r w:rsidR="00EE2457" w:rsidRPr="00A5216B">
        <w:rPr>
          <w:sz w:val="24"/>
        </w:rPr>
        <w:t xml:space="preserve"> including </w:t>
      </w:r>
      <w:r w:rsidR="00EE2457" w:rsidRPr="00EE2457">
        <w:rPr>
          <w:sz w:val="24"/>
        </w:rPr>
        <w:t>wildli</w:t>
      </w:r>
      <w:r w:rsidR="00EE2457">
        <w:rPr>
          <w:sz w:val="24"/>
        </w:rPr>
        <w:t>fe</w:t>
      </w:r>
      <w:r w:rsidR="00EE2457" w:rsidRPr="00A5216B">
        <w:rPr>
          <w:sz w:val="24"/>
        </w:rPr>
        <w:t xml:space="preserve"> viewing and </w:t>
      </w:r>
      <w:r w:rsidR="00EE2457">
        <w:rPr>
          <w:sz w:val="24"/>
        </w:rPr>
        <w:t xml:space="preserve">public </w:t>
      </w:r>
      <w:r w:rsidR="00EE2457" w:rsidRPr="00A5216B">
        <w:rPr>
          <w:sz w:val="24"/>
        </w:rPr>
        <w:t xml:space="preserve">hunting opportunities.  The parties agree </w:t>
      </w:r>
      <w:r w:rsidR="00EE2457">
        <w:rPr>
          <w:sz w:val="24"/>
        </w:rPr>
        <w:t xml:space="preserve">that </w:t>
      </w:r>
      <w:r w:rsidR="00EE2457" w:rsidRPr="00A5216B">
        <w:rPr>
          <w:sz w:val="24"/>
        </w:rPr>
        <w:t xml:space="preserve">management and restoration efforts often require ongoing coordination at a landscape and watershed level, including coordination with private landowners, other organizations and agencies.  In addition, all parties understand that loss of access is an often-cited reason for hunters abandoning the sport of hunting.  BLM will work together with applicant to secure new and maintain existing access points to public lands in the region.  </w:t>
      </w:r>
    </w:p>
    <w:p w14:paraId="5FBC92A5" w14:textId="77777777" w:rsidR="005340DA" w:rsidRPr="00573DCA" w:rsidRDefault="005340DA" w:rsidP="0062440C">
      <w:pPr>
        <w:widowControl/>
        <w:ind w:left="1620" w:hanging="540"/>
        <w:rPr>
          <w:sz w:val="24"/>
        </w:rPr>
      </w:pPr>
    </w:p>
    <w:p w14:paraId="084A6667" w14:textId="77777777" w:rsidR="00EE2457" w:rsidRDefault="0025082B" w:rsidP="00EE2457">
      <w:pPr>
        <w:pStyle w:val="ListParagraph"/>
        <w:spacing w:before="120"/>
        <w:ind w:left="1080"/>
        <w:contextualSpacing/>
        <w:rPr>
          <w:sz w:val="24"/>
        </w:rPr>
      </w:pPr>
      <w:r w:rsidRPr="00573DCA">
        <w:rPr>
          <w:sz w:val="24"/>
        </w:rPr>
        <w:t>b</w:t>
      </w:r>
      <w:r w:rsidR="005340DA" w:rsidRPr="00573DCA">
        <w:rPr>
          <w:sz w:val="24"/>
        </w:rPr>
        <w:t>.</w:t>
      </w:r>
      <w:r w:rsidR="0086789C" w:rsidRPr="00573DCA">
        <w:rPr>
          <w:sz w:val="24"/>
        </w:rPr>
        <w:tab/>
      </w:r>
      <w:r w:rsidR="00EE2457">
        <w:rPr>
          <w:sz w:val="24"/>
        </w:rPr>
        <w:t xml:space="preserve">  </w:t>
      </w:r>
      <w:r w:rsidR="0086789C" w:rsidRPr="00573DCA">
        <w:rPr>
          <w:sz w:val="24"/>
        </w:rPr>
        <w:t xml:space="preserve">Objectives:  </w:t>
      </w:r>
      <w:r w:rsidR="00EE2457">
        <w:rPr>
          <w:sz w:val="24"/>
        </w:rPr>
        <w:t xml:space="preserve">Develop a list of potential habitat and/or access projects within   </w:t>
      </w:r>
    </w:p>
    <w:p w14:paraId="29249328" w14:textId="2B50F12F" w:rsidR="00EE2457" w:rsidRDefault="00EE2457" w:rsidP="00EE2457">
      <w:pPr>
        <w:pStyle w:val="ListParagraph"/>
        <w:spacing w:before="120"/>
        <w:ind w:left="1080"/>
        <w:contextualSpacing/>
        <w:rPr>
          <w:sz w:val="24"/>
        </w:rPr>
      </w:pPr>
      <w:r>
        <w:rPr>
          <w:sz w:val="24"/>
        </w:rPr>
        <w:t xml:space="preserve">        South Dakota.</w:t>
      </w:r>
    </w:p>
    <w:p w14:paraId="7B2E3D0B" w14:textId="77777777" w:rsidR="00EE2457" w:rsidRDefault="00EE2457" w:rsidP="00EE2457">
      <w:pPr>
        <w:pStyle w:val="ListParagraph"/>
        <w:numPr>
          <w:ilvl w:val="0"/>
          <w:numId w:val="6"/>
        </w:numPr>
        <w:spacing w:before="120"/>
        <w:contextualSpacing/>
        <w:rPr>
          <w:sz w:val="24"/>
        </w:rPr>
      </w:pPr>
      <w:r>
        <w:rPr>
          <w:sz w:val="24"/>
        </w:rPr>
        <w:t>Identify and pursue partners and/or funding opportunities to implement these proposed habitat conservation and stewardship projects.</w:t>
      </w:r>
    </w:p>
    <w:p w14:paraId="37E8D532" w14:textId="77777777" w:rsidR="00EE2457" w:rsidRDefault="00EE2457" w:rsidP="00EE2457">
      <w:pPr>
        <w:spacing w:before="120"/>
        <w:rPr>
          <w:sz w:val="24"/>
        </w:rPr>
      </w:pPr>
      <w:r>
        <w:rPr>
          <w:sz w:val="24"/>
        </w:rPr>
        <w:tab/>
        <w:t>The BLM will:</w:t>
      </w:r>
    </w:p>
    <w:p w14:paraId="7A479EED" w14:textId="77777777" w:rsidR="00EE2457" w:rsidRDefault="00EE2457" w:rsidP="00EE2457">
      <w:pPr>
        <w:pStyle w:val="ListParagraph"/>
        <w:numPr>
          <w:ilvl w:val="0"/>
          <w:numId w:val="7"/>
        </w:numPr>
        <w:spacing w:before="120"/>
        <w:contextualSpacing/>
        <w:rPr>
          <w:sz w:val="24"/>
        </w:rPr>
      </w:pPr>
      <w:r>
        <w:rPr>
          <w:sz w:val="24"/>
        </w:rPr>
        <w:t>Provide leadership, as agreed to on a project-by-project basis, for planning, development, implementation, and monitoring of proposals, projects or research developed subsequent to this agreement.</w:t>
      </w:r>
    </w:p>
    <w:p w14:paraId="28A8DA0B" w14:textId="77777777" w:rsidR="00EE2457" w:rsidRDefault="00EE2457" w:rsidP="00EE2457">
      <w:pPr>
        <w:pStyle w:val="ListParagraph"/>
        <w:numPr>
          <w:ilvl w:val="0"/>
          <w:numId w:val="7"/>
        </w:numPr>
        <w:spacing w:before="120"/>
        <w:contextualSpacing/>
        <w:rPr>
          <w:sz w:val="24"/>
        </w:rPr>
      </w:pPr>
      <w:r>
        <w:rPr>
          <w:sz w:val="24"/>
        </w:rPr>
        <w:t>Work with applicant to develop an annual program of work and facilitate the accomplishment of that work.</w:t>
      </w:r>
    </w:p>
    <w:p w14:paraId="70C199DB" w14:textId="77777777" w:rsidR="00EE2457" w:rsidRDefault="00EE2457" w:rsidP="00EE2457">
      <w:pPr>
        <w:pStyle w:val="ListParagraph"/>
        <w:numPr>
          <w:ilvl w:val="0"/>
          <w:numId w:val="7"/>
        </w:numPr>
        <w:spacing w:before="120"/>
        <w:contextualSpacing/>
        <w:rPr>
          <w:sz w:val="24"/>
        </w:rPr>
      </w:pPr>
      <w:r>
        <w:rPr>
          <w:sz w:val="24"/>
        </w:rPr>
        <w:t>Identify areas in need of legal access to BLM lands, identify an acquisition strategy, as well as contact information.</w:t>
      </w:r>
    </w:p>
    <w:p w14:paraId="4E3859CC" w14:textId="77777777" w:rsidR="00EE2457" w:rsidRDefault="00EE2457" w:rsidP="00EE2457">
      <w:pPr>
        <w:spacing w:before="120"/>
        <w:rPr>
          <w:sz w:val="24"/>
        </w:rPr>
      </w:pPr>
      <w:r>
        <w:rPr>
          <w:sz w:val="24"/>
        </w:rPr>
        <w:tab/>
        <w:t>Applicant/Cooperator will:</w:t>
      </w:r>
    </w:p>
    <w:p w14:paraId="62D9CF08" w14:textId="77777777" w:rsidR="00EE2457" w:rsidRDefault="00EE2457" w:rsidP="00EE2457">
      <w:pPr>
        <w:pStyle w:val="ListParagraph"/>
        <w:numPr>
          <w:ilvl w:val="0"/>
          <w:numId w:val="8"/>
        </w:numPr>
        <w:spacing w:before="120"/>
        <w:contextualSpacing/>
        <w:rPr>
          <w:sz w:val="24"/>
        </w:rPr>
      </w:pPr>
      <w:r>
        <w:rPr>
          <w:sz w:val="24"/>
        </w:rPr>
        <w:lastRenderedPageBreak/>
        <w:t>Assist the BLM in identifying and implementing riparian improvement projects.</w:t>
      </w:r>
    </w:p>
    <w:p w14:paraId="58E863A2" w14:textId="291774A9" w:rsidR="00EE2457" w:rsidRDefault="00EE2457" w:rsidP="00EE2457">
      <w:pPr>
        <w:pStyle w:val="ListParagraph"/>
        <w:numPr>
          <w:ilvl w:val="0"/>
          <w:numId w:val="8"/>
        </w:numPr>
        <w:spacing w:before="120"/>
        <w:contextualSpacing/>
        <w:rPr>
          <w:sz w:val="24"/>
        </w:rPr>
      </w:pPr>
      <w:r>
        <w:rPr>
          <w:sz w:val="24"/>
        </w:rPr>
        <w:t>Assist the BLM in identifying upland bird habitat improvement projects and assist with implementation.</w:t>
      </w:r>
    </w:p>
    <w:p w14:paraId="6643361C" w14:textId="412C2DEE" w:rsidR="00EE2457" w:rsidRDefault="00EE2457" w:rsidP="00EE2457">
      <w:pPr>
        <w:pStyle w:val="ListParagraph"/>
        <w:numPr>
          <w:ilvl w:val="0"/>
          <w:numId w:val="8"/>
        </w:numPr>
        <w:spacing w:before="120"/>
        <w:contextualSpacing/>
        <w:rPr>
          <w:sz w:val="24"/>
        </w:rPr>
      </w:pPr>
      <w:r>
        <w:rPr>
          <w:sz w:val="24"/>
        </w:rPr>
        <w:t>Assist the BLM in the development and implementation of fuels reduction and forest health projects on forested BLM lands.</w:t>
      </w:r>
    </w:p>
    <w:p w14:paraId="3B7FBE78" w14:textId="77777777" w:rsidR="00EE2457" w:rsidRDefault="00EE2457" w:rsidP="00EE2457">
      <w:pPr>
        <w:pStyle w:val="ListParagraph"/>
        <w:numPr>
          <w:ilvl w:val="0"/>
          <w:numId w:val="8"/>
        </w:numPr>
        <w:spacing w:before="120"/>
        <w:contextualSpacing/>
        <w:rPr>
          <w:sz w:val="24"/>
        </w:rPr>
      </w:pPr>
      <w:r>
        <w:rPr>
          <w:sz w:val="24"/>
        </w:rPr>
        <w:t>Work directly with BLM staff responsible for access procurement and maintenance in the region to maintain and increase public access opportunities to BLM and other public lands.</w:t>
      </w:r>
    </w:p>
    <w:p w14:paraId="2EBAC375" w14:textId="77777777" w:rsidR="00EE2457" w:rsidRDefault="00EE2457" w:rsidP="00EE2457">
      <w:pPr>
        <w:pStyle w:val="ListParagraph"/>
        <w:numPr>
          <w:ilvl w:val="0"/>
          <w:numId w:val="8"/>
        </w:numPr>
        <w:spacing w:before="120"/>
        <w:contextualSpacing/>
        <w:rPr>
          <w:sz w:val="24"/>
        </w:rPr>
      </w:pPr>
      <w:r>
        <w:rPr>
          <w:sz w:val="24"/>
        </w:rPr>
        <w:t>Develop an annual program of work and facilitate accomplishment of that work.</w:t>
      </w:r>
    </w:p>
    <w:p w14:paraId="5FBC92A6" w14:textId="6A03CACA" w:rsidR="0086789C" w:rsidRPr="00573DCA" w:rsidRDefault="00EE2457" w:rsidP="00EE2457">
      <w:pPr>
        <w:widowControl/>
        <w:ind w:left="1620" w:hanging="180"/>
        <w:rPr>
          <w:sz w:val="24"/>
        </w:rPr>
      </w:pPr>
      <w:r>
        <w:rPr>
          <w:sz w:val="24"/>
        </w:rPr>
        <w:t xml:space="preserve">Report annually to the BLM on accomplishments of the previous </w:t>
      </w:r>
      <w:proofErr w:type="spellStart"/>
      <w:proofErr w:type="gramStart"/>
      <w:r>
        <w:rPr>
          <w:sz w:val="24"/>
        </w:rPr>
        <w:t>years</w:t>
      </w:r>
      <w:proofErr w:type="spellEnd"/>
      <w:proofErr w:type="gramEnd"/>
      <w:r>
        <w:rPr>
          <w:sz w:val="24"/>
        </w:rPr>
        <w:t xml:space="preserve"> </w:t>
      </w:r>
      <w:proofErr w:type="spellStart"/>
      <w:r>
        <w:rPr>
          <w:sz w:val="24"/>
        </w:rPr>
        <w:t>workplan</w:t>
      </w:r>
      <w:proofErr w:type="spellEnd"/>
    </w:p>
    <w:p w14:paraId="5FBC92A7" w14:textId="77777777" w:rsidR="009B2BAB" w:rsidRPr="00573DCA" w:rsidRDefault="009B2BAB" w:rsidP="0062440C">
      <w:pPr>
        <w:widowControl/>
        <w:ind w:left="1620" w:hanging="540"/>
        <w:rPr>
          <w:sz w:val="24"/>
        </w:rPr>
      </w:pPr>
    </w:p>
    <w:p w14:paraId="5FBC92A8" w14:textId="6C6667D0" w:rsidR="005340DA" w:rsidRPr="00573DCA" w:rsidRDefault="0025082B" w:rsidP="0062440C">
      <w:pPr>
        <w:widowControl/>
        <w:ind w:left="1620" w:hanging="540"/>
        <w:rPr>
          <w:sz w:val="24"/>
        </w:rPr>
      </w:pPr>
      <w:r w:rsidRPr="00573DCA">
        <w:rPr>
          <w:sz w:val="24"/>
        </w:rPr>
        <w:t>c</w:t>
      </w:r>
      <w:r w:rsidR="009B2BAB" w:rsidRPr="00573DCA">
        <w:rPr>
          <w:sz w:val="24"/>
        </w:rPr>
        <w:t>.</w:t>
      </w:r>
      <w:r w:rsidR="009B2BAB" w:rsidRPr="00573DCA">
        <w:rPr>
          <w:sz w:val="24"/>
        </w:rPr>
        <w:tab/>
      </w:r>
      <w:r w:rsidR="005340DA" w:rsidRPr="00573DCA">
        <w:rPr>
          <w:sz w:val="24"/>
        </w:rPr>
        <w:t xml:space="preserve">Public Benefit:  </w:t>
      </w:r>
      <w:r w:rsidR="00EE2457">
        <w:rPr>
          <w:sz w:val="24"/>
        </w:rPr>
        <w:t>The public benefit to this agreement is the promotion of partnerships that would benefit public land management.</w:t>
      </w:r>
      <w:r w:rsidR="00EE2457" w:rsidRPr="00E56AA2">
        <w:rPr>
          <w:sz w:val="24"/>
        </w:rPr>
        <w:t xml:space="preserve"> </w:t>
      </w:r>
      <w:r w:rsidR="00EE2457">
        <w:rPr>
          <w:sz w:val="24"/>
        </w:rPr>
        <w:t>The types of projects associated with this agreement vary and can include, but are not limited to, project design and implementation, resource inventory and monitoring, habitat restoration, studies, and public access coordination. The public will benefit directly from projects that improve access to public lands and will benefit indirectly from habitat improvement projects that increase or sustain wildlife populations for the enjoyment of recreationists and hunters.</w:t>
      </w:r>
    </w:p>
    <w:p w14:paraId="5FBC92A9" w14:textId="77777777" w:rsidR="005340DA" w:rsidRPr="00573DCA" w:rsidRDefault="005340DA" w:rsidP="0062440C">
      <w:pPr>
        <w:widowControl/>
        <w:tabs>
          <w:tab w:val="left" w:pos="1080"/>
        </w:tabs>
        <w:ind w:left="1080" w:hanging="540"/>
        <w:rPr>
          <w:sz w:val="24"/>
        </w:rPr>
      </w:pPr>
    </w:p>
    <w:p w14:paraId="5FBC92AA" w14:textId="77777777"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5FBC92AB" w14:textId="77777777" w:rsidR="003B3B25" w:rsidRDefault="003B3B25" w:rsidP="000C0293">
      <w:pPr>
        <w:widowControl/>
        <w:tabs>
          <w:tab w:val="left" w:pos="1080"/>
        </w:tabs>
        <w:ind w:left="1080"/>
        <w:rPr>
          <w:sz w:val="24"/>
        </w:rPr>
      </w:pPr>
    </w:p>
    <w:p w14:paraId="10ADC407" w14:textId="64F3B9DD" w:rsidR="00FF46E0" w:rsidRPr="00A5216B" w:rsidRDefault="00FF46E0" w:rsidP="00FF46E0">
      <w:pPr>
        <w:pStyle w:val="ListParagraph"/>
        <w:numPr>
          <w:ilvl w:val="0"/>
          <w:numId w:val="9"/>
        </w:numPr>
        <w:spacing w:before="120"/>
        <w:contextualSpacing/>
        <w:rPr>
          <w:sz w:val="24"/>
        </w:rPr>
      </w:pPr>
      <w:r w:rsidRPr="00A5216B">
        <w:rPr>
          <w:sz w:val="24"/>
        </w:rPr>
        <w:t xml:space="preserve">Design and implementation of </w:t>
      </w:r>
      <w:r>
        <w:rPr>
          <w:sz w:val="24"/>
        </w:rPr>
        <w:t xml:space="preserve">wildlife </w:t>
      </w:r>
      <w:r w:rsidRPr="00A5216B">
        <w:rPr>
          <w:sz w:val="24"/>
        </w:rPr>
        <w:t>habitat improvement projects throughout South Dakota.</w:t>
      </w:r>
    </w:p>
    <w:p w14:paraId="7545FA4F" w14:textId="7CB36E6D" w:rsidR="00FF46E0" w:rsidRPr="00E8533A" w:rsidRDefault="00FF46E0" w:rsidP="00E8533A">
      <w:pPr>
        <w:pStyle w:val="ListParagraph"/>
        <w:numPr>
          <w:ilvl w:val="0"/>
          <w:numId w:val="10"/>
        </w:numPr>
        <w:spacing w:before="120"/>
        <w:contextualSpacing/>
        <w:rPr>
          <w:ins w:id="1" w:author="Author"/>
          <w:sz w:val="24"/>
        </w:rPr>
      </w:pPr>
      <w:r w:rsidRPr="00E8533A">
        <w:rPr>
          <w:sz w:val="24"/>
        </w:rPr>
        <w:t>Riparian management and enhancement techniques</w:t>
      </w:r>
    </w:p>
    <w:p w14:paraId="18A0AAA1" w14:textId="0745DFA0" w:rsidR="00FF46E0" w:rsidRPr="00E8533A" w:rsidRDefault="00FF46E0" w:rsidP="00E8533A">
      <w:pPr>
        <w:pStyle w:val="ListParagraph"/>
        <w:numPr>
          <w:ilvl w:val="0"/>
          <w:numId w:val="10"/>
        </w:numPr>
        <w:spacing w:before="120"/>
        <w:contextualSpacing/>
        <w:rPr>
          <w:sz w:val="24"/>
        </w:rPr>
      </w:pPr>
      <w:r w:rsidRPr="00E8533A">
        <w:rPr>
          <w:sz w:val="24"/>
        </w:rPr>
        <w:t>Hazardous fuels reduction if forested environments</w:t>
      </w:r>
    </w:p>
    <w:p w14:paraId="66BE94C3" w14:textId="1172E9A9" w:rsidR="00FF46E0" w:rsidRPr="00E8533A" w:rsidRDefault="00FF46E0" w:rsidP="00E8533A">
      <w:pPr>
        <w:pStyle w:val="ListParagraph"/>
        <w:numPr>
          <w:ilvl w:val="0"/>
          <w:numId w:val="10"/>
        </w:numPr>
        <w:spacing w:before="120"/>
        <w:contextualSpacing/>
        <w:rPr>
          <w:sz w:val="24"/>
        </w:rPr>
      </w:pPr>
      <w:r w:rsidRPr="00E8533A">
        <w:rPr>
          <w:sz w:val="24"/>
        </w:rPr>
        <w:t>Forest management for health, productivity and wildlife purposes</w:t>
      </w:r>
    </w:p>
    <w:p w14:paraId="385DF879" w14:textId="6C6E6749" w:rsidR="00FF46E0" w:rsidRDefault="00FF46E0" w:rsidP="00E8533A">
      <w:pPr>
        <w:pStyle w:val="ListParagraph"/>
        <w:numPr>
          <w:ilvl w:val="0"/>
          <w:numId w:val="10"/>
        </w:numPr>
        <w:spacing w:before="120"/>
        <w:contextualSpacing/>
        <w:rPr>
          <w:sz w:val="24"/>
        </w:rPr>
      </w:pPr>
      <w:r w:rsidRPr="00E8533A">
        <w:rPr>
          <w:sz w:val="24"/>
        </w:rPr>
        <w:t>Sagebrush steppe management and restoration</w:t>
      </w:r>
    </w:p>
    <w:p w14:paraId="43589501" w14:textId="77777777" w:rsidR="00E8533A" w:rsidRPr="00E8533A" w:rsidRDefault="00E8533A" w:rsidP="00E8533A">
      <w:pPr>
        <w:pStyle w:val="ListParagraph"/>
        <w:spacing w:before="120"/>
        <w:ind w:left="1440"/>
        <w:contextualSpacing/>
        <w:rPr>
          <w:sz w:val="24"/>
        </w:rPr>
      </w:pPr>
    </w:p>
    <w:p w14:paraId="08120890" w14:textId="77777777" w:rsidR="00FF46E0" w:rsidRPr="00A5216B" w:rsidRDefault="00FF46E0" w:rsidP="00FF46E0">
      <w:pPr>
        <w:pStyle w:val="ListParagraph"/>
        <w:numPr>
          <w:ilvl w:val="0"/>
          <w:numId w:val="9"/>
        </w:numPr>
        <w:spacing w:before="120"/>
        <w:contextualSpacing/>
        <w:rPr>
          <w:sz w:val="24"/>
        </w:rPr>
      </w:pPr>
      <w:r w:rsidRPr="00A5216B">
        <w:rPr>
          <w:sz w:val="24"/>
        </w:rPr>
        <w:t xml:space="preserve">Investigate opportunities to increase public access to BLM administered lands through contacts with landowners as opportunities arise. </w:t>
      </w:r>
    </w:p>
    <w:p w14:paraId="36DF1E2E" w14:textId="77777777" w:rsidR="00FF46E0" w:rsidRPr="00A5216B" w:rsidRDefault="00FF46E0" w:rsidP="00FF46E0">
      <w:pPr>
        <w:pStyle w:val="ListParagraph"/>
        <w:numPr>
          <w:ilvl w:val="0"/>
          <w:numId w:val="9"/>
        </w:numPr>
        <w:spacing w:before="120"/>
        <w:contextualSpacing/>
        <w:rPr>
          <w:sz w:val="24"/>
        </w:rPr>
      </w:pPr>
      <w:r w:rsidRPr="00A5216B">
        <w:rPr>
          <w:sz w:val="24"/>
        </w:rPr>
        <w:t>Providing for enhance</w:t>
      </w:r>
      <w:r>
        <w:rPr>
          <w:sz w:val="24"/>
        </w:rPr>
        <w:t>d</w:t>
      </w:r>
      <w:r w:rsidRPr="00A5216B">
        <w:rPr>
          <w:sz w:val="24"/>
        </w:rPr>
        <w:t xml:space="preserve"> recreational opportunities. </w:t>
      </w:r>
    </w:p>
    <w:p w14:paraId="2895A873" w14:textId="77777777" w:rsidR="00FF46E0" w:rsidRPr="00A5216B" w:rsidRDefault="00FF46E0" w:rsidP="00FF46E0">
      <w:pPr>
        <w:pStyle w:val="ListParagraph"/>
        <w:numPr>
          <w:ilvl w:val="0"/>
          <w:numId w:val="9"/>
        </w:numPr>
        <w:spacing w:before="120"/>
        <w:contextualSpacing/>
        <w:rPr>
          <w:sz w:val="24"/>
        </w:rPr>
      </w:pPr>
      <w:r w:rsidRPr="00A5216B">
        <w:rPr>
          <w:sz w:val="24"/>
        </w:rPr>
        <w:t>Research, monitoring and inventory of resources (e.g. wildlife, fish, and plant populations and habitat).</w:t>
      </w:r>
    </w:p>
    <w:p w14:paraId="106C002C" w14:textId="77777777" w:rsidR="00FF46E0" w:rsidRPr="00A5216B" w:rsidRDefault="00FF46E0" w:rsidP="00FF46E0">
      <w:pPr>
        <w:pStyle w:val="ListParagraph"/>
        <w:numPr>
          <w:ilvl w:val="0"/>
          <w:numId w:val="9"/>
        </w:numPr>
        <w:spacing w:before="120"/>
        <w:contextualSpacing/>
        <w:rPr>
          <w:sz w:val="24"/>
        </w:rPr>
      </w:pPr>
      <w:r w:rsidRPr="00A5216B">
        <w:rPr>
          <w:sz w:val="24"/>
        </w:rPr>
        <w:t>Conservation planning and implementation.</w:t>
      </w:r>
    </w:p>
    <w:p w14:paraId="1A4F5AE6" w14:textId="77777777" w:rsidR="00FF46E0" w:rsidRPr="00A5216B" w:rsidRDefault="00FF46E0" w:rsidP="00FF46E0">
      <w:pPr>
        <w:pStyle w:val="ListParagraph"/>
        <w:numPr>
          <w:ilvl w:val="0"/>
          <w:numId w:val="9"/>
        </w:numPr>
        <w:spacing w:before="120"/>
        <w:contextualSpacing/>
        <w:rPr>
          <w:sz w:val="24"/>
        </w:rPr>
      </w:pPr>
      <w:r w:rsidRPr="00A5216B">
        <w:rPr>
          <w:sz w:val="24"/>
        </w:rPr>
        <w:t>Conservation projects for native plant communities.</w:t>
      </w:r>
    </w:p>
    <w:p w14:paraId="5FBC92AE" w14:textId="45A6038E" w:rsidR="000C0293" w:rsidRPr="00FF46E0" w:rsidRDefault="00FF46E0" w:rsidP="00FF46E0">
      <w:pPr>
        <w:pStyle w:val="ListParagraph"/>
        <w:numPr>
          <w:ilvl w:val="0"/>
          <w:numId w:val="9"/>
        </w:numPr>
        <w:spacing w:before="120"/>
        <w:contextualSpacing/>
        <w:rPr>
          <w:b/>
          <w:sz w:val="24"/>
        </w:rPr>
      </w:pPr>
      <w:r w:rsidRPr="002D4408">
        <w:rPr>
          <w:sz w:val="24"/>
        </w:rPr>
        <w:t>Eradication projects for noxious and other plants in areas of special concern.</w:t>
      </w:r>
      <w:r w:rsidRPr="002D4408">
        <w:rPr>
          <w:b/>
          <w:sz w:val="24"/>
        </w:rPr>
        <w:t xml:space="preserve">  </w:t>
      </w:r>
    </w:p>
    <w:p w14:paraId="5FBC92AF" w14:textId="77777777" w:rsidR="005C3BC9" w:rsidRPr="00573DCA" w:rsidRDefault="005C3BC9" w:rsidP="000C0293">
      <w:pPr>
        <w:widowControl/>
        <w:ind w:left="1080"/>
        <w:rPr>
          <w:sz w:val="24"/>
        </w:rPr>
      </w:pPr>
    </w:p>
    <w:p w14:paraId="5FBC92B0"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5FBC92B1" w14:textId="77777777" w:rsidR="0086789C" w:rsidRPr="00573DCA" w:rsidRDefault="0086789C" w:rsidP="0062440C">
      <w:pPr>
        <w:widowControl/>
        <w:tabs>
          <w:tab w:val="left" w:pos="-1440"/>
          <w:tab w:val="left" w:pos="1080"/>
        </w:tabs>
        <w:ind w:left="1080" w:hanging="540"/>
        <w:outlineLvl w:val="4"/>
        <w:rPr>
          <w:sz w:val="24"/>
        </w:rPr>
      </w:pPr>
    </w:p>
    <w:p w14:paraId="5FBC92B2"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5FBC92B3"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2077308D" w14:textId="77777777" w:rsidR="00FF46E0" w:rsidRDefault="00DD5B8D" w:rsidP="00FF46E0">
      <w:pPr>
        <w:widowControl/>
        <w:ind w:left="360"/>
        <w:rPr>
          <w:sz w:val="24"/>
        </w:rPr>
      </w:pPr>
      <w:r>
        <w:rPr>
          <w:sz w:val="24"/>
        </w:rPr>
        <w:t xml:space="preserve">In accordance with the Legislative Authority, </w:t>
      </w:r>
      <w:r w:rsidR="0025082B" w:rsidRPr="00573DCA">
        <w:rPr>
          <w:sz w:val="24"/>
        </w:rPr>
        <w:t xml:space="preserve">a </w:t>
      </w:r>
      <w:r w:rsidR="009B2BAB" w:rsidRPr="00573DCA">
        <w:rPr>
          <w:sz w:val="24"/>
        </w:rPr>
        <w:t>cooperative agreement</w:t>
      </w:r>
      <w:r w:rsidR="0025082B" w:rsidRPr="00573DCA">
        <w:rPr>
          <w:sz w:val="24"/>
        </w:rPr>
        <w:t xml:space="preserve"> </w:t>
      </w:r>
      <w:r>
        <w:rPr>
          <w:sz w:val="24"/>
        </w:rPr>
        <w:t xml:space="preserve">will be </w:t>
      </w:r>
      <w:r w:rsidR="0025082B" w:rsidRPr="00573DCA">
        <w:rPr>
          <w:sz w:val="24"/>
        </w:rPr>
        <w:t>used</w:t>
      </w:r>
      <w:r>
        <w:rPr>
          <w:sz w:val="24"/>
        </w:rPr>
        <w:t xml:space="preserve"> and </w:t>
      </w:r>
      <w:r w:rsidR="009B2BAB" w:rsidRPr="00573DCA">
        <w:rPr>
          <w:sz w:val="24"/>
        </w:rPr>
        <w:t xml:space="preserve">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 xml:space="preserve">following:  </w:t>
      </w:r>
      <w:r w:rsidR="00FF46E0" w:rsidRPr="00A5216B">
        <w:rPr>
          <w:sz w:val="24"/>
        </w:rPr>
        <w:t>There will be substantive BLM programmatic involvement through the BLM Program Officer (PO) collaborating with the Recipient's Project Officer (RPO) to manage all stages of project development, implementation, and evaluation.  Recipients and the BLM will share responsibility for project management, control, and direction although the BLM will have the right to intervene by modifying the project management plan if the project is not staying on schedule and/or technical issues arise.</w:t>
      </w:r>
    </w:p>
    <w:p w14:paraId="5FBC92B6" w14:textId="03DBC091" w:rsidR="009B2BAB" w:rsidRPr="00573DCA" w:rsidRDefault="009B2BAB" w:rsidP="00DD5B8D">
      <w:pPr>
        <w:widowControl/>
        <w:tabs>
          <w:tab w:val="left" w:pos="-1440"/>
        </w:tabs>
        <w:ind w:left="1080"/>
        <w:outlineLvl w:val="4"/>
        <w:rPr>
          <w:sz w:val="24"/>
        </w:rPr>
      </w:pPr>
    </w:p>
    <w:p w14:paraId="5FBC92B7" w14:textId="77777777" w:rsidR="009B2BAB" w:rsidRPr="00573DCA" w:rsidRDefault="009B2BAB" w:rsidP="0062440C">
      <w:pPr>
        <w:widowControl/>
        <w:tabs>
          <w:tab w:val="left" w:pos="-1440"/>
          <w:tab w:val="left" w:pos="1080"/>
        </w:tabs>
        <w:ind w:left="1080" w:hanging="540"/>
        <w:outlineLvl w:val="4"/>
        <w:rPr>
          <w:sz w:val="24"/>
        </w:rPr>
      </w:pPr>
    </w:p>
    <w:p w14:paraId="5FBC92B8" w14:textId="77777777" w:rsidR="00605EDA" w:rsidRPr="00FF46E0"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r>
      <w:r w:rsidRPr="00FF46E0">
        <w:rPr>
          <w:b/>
          <w:sz w:val="24"/>
        </w:rPr>
        <w:t>Expected Number of Awards</w:t>
      </w:r>
    </w:p>
    <w:p w14:paraId="5FBC92B9" w14:textId="178E5BB4" w:rsidR="00605EDA" w:rsidRPr="007D698F" w:rsidRDefault="00605EDA" w:rsidP="00E221E6">
      <w:pPr>
        <w:widowControl/>
        <w:tabs>
          <w:tab w:val="left" w:pos="-1440"/>
          <w:tab w:val="left" w:pos="1080"/>
        </w:tabs>
        <w:ind w:left="1080" w:hanging="540"/>
        <w:outlineLvl w:val="4"/>
        <w:rPr>
          <w:sz w:val="24"/>
        </w:rPr>
      </w:pPr>
      <w:r w:rsidRPr="00FF46E0">
        <w:rPr>
          <w:b/>
          <w:sz w:val="24"/>
        </w:rPr>
        <w:tab/>
      </w:r>
      <w:r w:rsidRPr="00FF46E0">
        <w:rPr>
          <w:sz w:val="24"/>
        </w:rPr>
        <w:t xml:space="preserve">One (1) Cooperative Agreement </w:t>
      </w:r>
    </w:p>
    <w:p w14:paraId="5FBC92BA" w14:textId="77777777" w:rsidR="00605EDA" w:rsidRPr="007D698F" w:rsidRDefault="00605EDA" w:rsidP="00E221E6">
      <w:pPr>
        <w:widowControl/>
        <w:tabs>
          <w:tab w:val="left" w:pos="1080"/>
        </w:tabs>
        <w:ind w:left="1080" w:hanging="540"/>
        <w:rPr>
          <w:sz w:val="24"/>
        </w:rPr>
      </w:pPr>
    </w:p>
    <w:p w14:paraId="5FBC92BE" w14:textId="37C65585" w:rsidR="00A67B5C" w:rsidRPr="00573DCA" w:rsidRDefault="003150A8" w:rsidP="0062440C">
      <w:pPr>
        <w:widowControl/>
        <w:tabs>
          <w:tab w:val="left" w:pos="-1440"/>
          <w:tab w:val="left" w:pos="1080"/>
        </w:tabs>
        <w:ind w:left="1080" w:hanging="540"/>
        <w:outlineLvl w:val="4"/>
        <w:rPr>
          <w:sz w:val="24"/>
        </w:rPr>
      </w:pPr>
      <w:r>
        <w:rPr>
          <w:b/>
          <w:sz w:val="24"/>
        </w:rPr>
        <w:t>3</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14:paraId="5FBC92BF" w14:textId="3859308E" w:rsidR="0086789C" w:rsidRPr="00573DCA" w:rsidRDefault="00A67B5C" w:rsidP="0062440C">
      <w:pPr>
        <w:widowControl/>
        <w:tabs>
          <w:tab w:val="left" w:pos="-1440"/>
          <w:tab w:val="left" w:pos="1080"/>
        </w:tabs>
        <w:ind w:left="1080" w:hanging="540"/>
        <w:outlineLvl w:val="4"/>
        <w:rPr>
          <w:sz w:val="24"/>
        </w:rPr>
      </w:pPr>
      <w:r w:rsidRPr="00573DCA">
        <w:rPr>
          <w:sz w:val="24"/>
        </w:rPr>
        <w:tab/>
      </w:r>
      <w:r w:rsidR="0086789C" w:rsidRPr="00573DCA">
        <w:rPr>
          <w:sz w:val="24"/>
        </w:rPr>
        <w:t>$</w:t>
      </w:r>
      <w:r w:rsidR="00605C3D">
        <w:rPr>
          <w:sz w:val="24"/>
        </w:rPr>
        <w:t>7500</w:t>
      </w:r>
    </w:p>
    <w:p w14:paraId="5FBC92C0" w14:textId="77777777" w:rsidR="009B2BAB" w:rsidRPr="00573DCA" w:rsidRDefault="009B2BAB" w:rsidP="0062440C">
      <w:pPr>
        <w:widowControl/>
        <w:tabs>
          <w:tab w:val="left" w:pos="1080"/>
        </w:tabs>
        <w:ind w:left="1080" w:hanging="540"/>
        <w:rPr>
          <w:sz w:val="24"/>
        </w:rPr>
      </w:pPr>
    </w:p>
    <w:p w14:paraId="4EB41F7B" w14:textId="0494549A" w:rsidR="003150A8" w:rsidRPr="007D698F" w:rsidRDefault="003150A8" w:rsidP="003150A8">
      <w:pPr>
        <w:widowControl/>
        <w:tabs>
          <w:tab w:val="left" w:pos="-1440"/>
          <w:tab w:val="left" w:pos="1080"/>
        </w:tabs>
        <w:ind w:left="1080" w:hanging="540"/>
        <w:outlineLvl w:val="4"/>
        <w:rPr>
          <w:b/>
          <w:sz w:val="24"/>
        </w:rPr>
      </w:pPr>
      <w:r>
        <w:rPr>
          <w:b/>
          <w:sz w:val="24"/>
        </w:rPr>
        <w:t>4</w:t>
      </w:r>
      <w:r w:rsidRPr="007D698F">
        <w:rPr>
          <w:b/>
          <w:sz w:val="24"/>
        </w:rPr>
        <w:t>.</w:t>
      </w:r>
      <w:r w:rsidRPr="007D698F">
        <w:rPr>
          <w:b/>
          <w:sz w:val="24"/>
        </w:rPr>
        <w:tab/>
        <w:t xml:space="preserve">Total Funding Expected to be </w:t>
      </w:r>
      <w:proofErr w:type="gramStart"/>
      <w:r w:rsidRPr="007D698F">
        <w:rPr>
          <w:b/>
          <w:sz w:val="24"/>
        </w:rPr>
        <w:t>Awarded</w:t>
      </w:r>
      <w:proofErr w:type="gramEnd"/>
      <w:r w:rsidRPr="007D698F">
        <w:rPr>
          <w:b/>
          <w:sz w:val="24"/>
        </w:rPr>
        <w:t xml:space="preserve"> through this Announcement</w:t>
      </w:r>
    </w:p>
    <w:p w14:paraId="6F28A0E0" w14:textId="6BB7ED19" w:rsidR="003150A8" w:rsidRPr="00573DCA" w:rsidRDefault="003150A8" w:rsidP="003150A8">
      <w:pPr>
        <w:widowControl/>
        <w:tabs>
          <w:tab w:val="left" w:pos="-1440"/>
          <w:tab w:val="left" w:pos="1080"/>
        </w:tabs>
        <w:ind w:left="1080" w:hanging="540"/>
        <w:outlineLvl w:val="4"/>
        <w:rPr>
          <w:sz w:val="24"/>
        </w:rPr>
      </w:pPr>
      <w:r w:rsidRPr="007D698F">
        <w:rPr>
          <w:b/>
          <w:sz w:val="24"/>
        </w:rPr>
        <w:tab/>
      </w:r>
      <w:r w:rsidR="00E8533A">
        <w:rPr>
          <w:sz w:val="24"/>
        </w:rPr>
        <w:t>$</w:t>
      </w:r>
      <w:r w:rsidR="00605C3D">
        <w:rPr>
          <w:sz w:val="24"/>
        </w:rPr>
        <w:t>15000</w:t>
      </w:r>
    </w:p>
    <w:p w14:paraId="04B0A07F" w14:textId="77777777" w:rsidR="003150A8" w:rsidRPr="00573DCA" w:rsidRDefault="003150A8" w:rsidP="003150A8">
      <w:pPr>
        <w:widowControl/>
        <w:tabs>
          <w:tab w:val="left" w:pos="-1440"/>
          <w:tab w:val="left" w:pos="1080"/>
        </w:tabs>
        <w:ind w:left="1080" w:hanging="540"/>
        <w:outlineLvl w:val="4"/>
        <w:rPr>
          <w:sz w:val="24"/>
        </w:rPr>
      </w:pPr>
    </w:p>
    <w:p w14:paraId="5FBC92C1" w14:textId="77777777"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p>
    <w:p w14:paraId="5FBC92C2" w14:textId="0FEDB951" w:rsidR="00A67B5C" w:rsidRPr="00573DCA" w:rsidRDefault="00605C3D" w:rsidP="0062440C">
      <w:pPr>
        <w:widowControl/>
        <w:tabs>
          <w:tab w:val="left" w:pos="1080"/>
        </w:tabs>
        <w:ind w:left="1080"/>
        <w:rPr>
          <w:sz w:val="24"/>
        </w:rPr>
      </w:pPr>
      <w:r>
        <w:rPr>
          <w:sz w:val="24"/>
        </w:rPr>
        <w:t>August 17, 2016</w:t>
      </w:r>
    </w:p>
    <w:p w14:paraId="5FBC92C3" w14:textId="77777777" w:rsidR="0025082B" w:rsidRPr="00573DCA" w:rsidRDefault="0025082B" w:rsidP="0062440C">
      <w:pPr>
        <w:widowControl/>
        <w:tabs>
          <w:tab w:val="left" w:pos="1080"/>
        </w:tabs>
        <w:ind w:left="1080" w:hanging="540"/>
        <w:rPr>
          <w:sz w:val="24"/>
        </w:rPr>
      </w:pPr>
    </w:p>
    <w:p w14:paraId="5FBC92C4"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5FBC92C5" w14:textId="2DEB011D"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605C3D">
        <w:rPr>
          <w:sz w:val="24"/>
        </w:rPr>
        <w:t>September 01, 2016</w:t>
      </w:r>
    </w:p>
    <w:p w14:paraId="5FBC92C6" w14:textId="2B968137" w:rsidR="006A1DA6" w:rsidRPr="00573DCA" w:rsidRDefault="006A1DA6" w:rsidP="0062440C">
      <w:pPr>
        <w:widowControl/>
        <w:tabs>
          <w:tab w:val="left" w:pos="1080"/>
        </w:tabs>
        <w:ind w:left="1080" w:hanging="540"/>
        <w:rPr>
          <w:sz w:val="24"/>
        </w:rPr>
      </w:pPr>
      <w:r w:rsidRPr="00573DCA">
        <w:rPr>
          <w:sz w:val="24"/>
        </w:rPr>
        <w:tab/>
        <w:t xml:space="preserve">To:  </w:t>
      </w:r>
      <w:r w:rsidR="00605C3D">
        <w:rPr>
          <w:sz w:val="24"/>
        </w:rPr>
        <w:t>July 31, 2021</w:t>
      </w:r>
    </w:p>
    <w:p w14:paraId="5FBC92C7" w14:textId="77777777" w:rsidR="0086789C" w:rsidRPr="00573DCA" w:rsidRDefault="0086789C" w:rsidP="0062440C">
      <w:pPr>
        <w:widowControl/>
        <w:tabs>
          <w:tab w:val="left" w:pos="-1440"/>
          <w:tab w:val="left" w:pos="720"/>
          <w:tab w:val="left" w:pos="1080"/>
        </w:tabs>
        <w:ind w:left="1080" w:hanging="540"/>
        <w:outlineLvl w:val="4"/>
        <w:rPr>
          <w:sz w:val="24"/>
        </w:rPr>
      </w:pPr>
    </w:p>
    <w:p w14:paraId="5FBC92C8"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5FBC92C9"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5FBC92CA" w14:textId="77777777" w:rsidR="00C66AA9" w:rsidRPr="00573DCA" w:rsidRDefault="00C66AA9" w:rsidP="0062440C">
      <w:pPr>
        <w:widowControl/>
        <w:tabs>
          <w:tab w:val="left" w:pos="-1440"/>
          <w:tab w:val="left" w:pos="720"/>
          <w:tab w:val="left" w:pos="1080"/>
        </w:tabs>
        <w:ind w:left="1080" w:hanging="540"/>
        <w:outlineLvl w:val="4"/>
        <w:rPr>
          <w:sz w:val="24"/>
        </w:rPr>
      </w:pPr>
    </w:p>
    <w:p w14:paraId="5FBC92CB"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5FBC92CC"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5FBC92CD"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5FBC92CE" w14:textId="77777777" w:rsidR="00D33229" w:rsidRPr="00573DCA"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5FBC92CF" w14:textId="77777777" w:rsidR="0086789C" w:rsidRPr="00605C3D" w:rsidRDefault="005C0A8F" w:rsidP="000C0293">
      <w:pPr>
        <w:widowControl/>
        <w:tabs>
          <w:tab w:val="left" w:pos="3240"/>
        </w:tabs>
        <w:spacing w:before="60"/>
        <w:ind w:left="2160" w:hanging="540"/>
        <w:rPr>
          <w:sz w:val="24"/>
        </w:rPr>
      </w:pPr>
      <w:r w:rsidRPr="00605C3D">
        <w:rPr>
          <w:sz w:val="24"/>
        </w:rPr>
        <w:t>•</w:t>
      </w:r>
      <w:r w:rsidRPr="00605C3D">
        <w:rPr>
          <w:sz w:val="24"/>
        </w:rPr>
        <w:tab/>
      </w:r>
      <w:r w:rsidR="00D466C9" w:rsidRPr="00605C3D">
        <w:rPr>
          <w:sz w:val="24"/>
        </w:rPr>
        <w:t>U</w:t>
      </w:r>
      <w:r w:rsidR="0086789C" w:rsidRPr="00605C3D">
        <w:rPr>
          <w:sz w:val="24"/>
        </w:rPr>
        <w:t>nrestricted</w:t>
      </w:r>
      <w:r w:rsidR="00D33229" w:rsidRPr="00605C3D">
        <w:rPr>
          <w:sz w:val="24"/>
        </w:rPr>
        <w:t>, anyone may apply</w:t>
      </w:r>
    </w:p>
    <w:p w14:paraId="47E7DFFD" w14:textId="77777777" w:rsidR="00605C3D" w:rsidRDefault="00605C3D" w:rsidP="0062440C">
      <w:pPr>
        <w:widowControl/>
        <w:tabs>
          <w:tab w:val="left" w:pos="1080"/>
          <w:tab w:val="left" w:pos="1440"/>
          <w:tab w:val="left" w:pos="1620"/>
        </w:tabs>
        <w:spacing w:line="240" w:lineRule="atLeast"/>
        <w:ind w:left="1080" w:hanging="540"/>
        <w:rPr>
          <w:b/>
          <w:sz w:val="24"/>
        </w:rPr>
      </w:pPr>
    </w:p>
    <w:p w14:paraId="5FBC92D4" w14:textId="77777777"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14:paraId="5FBC92D5" w14:textId="77777777" w:rsidR="0086789C" w:rsidRPr="00573DCA"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14:paraId="5FBC92D6" w14:textId="77777777" w:rsidR="0094012E" w:rsidRPr="00573DCA" w:rsidRDefault="0094012E" w:rsidP="0062440C">
      <w:pPr>
        <w:widowControl/>
        <w:tabs>
          <w:tab w:val="left" w:pos="1080"/>
          <w:tab w:val="left" w:pos="1440"/>
          <w:tab w:val="left" w:pos="1620"/>
        </w:tabs>
        <w:spacing w:line="240" w:lineRule="atLeast"/>
        <w:ind w:left="1080" w:hanging="540"/>
        <w:rPr>
          <w:b/>
          <w:sz w:val="24"/>
        </w:rPr>
      </w:pPr>
    </w:p>
    <w:p w14:paraId="5FBC92E8"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5FBC92E9" w14:textId="77777777" w:rsidR="0086789C" w:rsidRPr="00573DCA" w:rsidRDefault="0086789C" w:rsidP="0062440C">
      <w:pPr>
        <w:widowControl/>
        <w:tabs>
          <w:tab w:val="left" w:pos="1080"/>
          <w:tab w:val="left" w:pos="1620"/>
        </w:tabs>
        <w:ind w:left="1080" w:hanging="540"/>
        <w:rPr>
          <w:sz w:val="24"/>
        </w:rPr>
      </w:pPr>
    </w:p>
    <w:p w14:paraId="5FBC92EA"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5FBC92EB"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7"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5FBC92EC" w14:textId="77777777" w:rsidR="0086789C" w:rsidRPr="00573DCA" w:rsidRDefault="0086789C" w:rsidP="0062440C">
      <w:pPr>
        <w:widowControl/>
        <w:tabs>
          <w:tab w:val="left" w:pos="1080"/>
          <w:tab w:val="left" w:pos="1620"/>
        </w:tabs>
        <w:ind w:left="1080" w:hanging="540"/>
        <w:rPr>
          <w:sz w:val="24"/>
        </w:rPr>
      </w:pPr>
    </w:p>
    <w:p w14:paraId="5FBC92ED"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5FBC92EE" w14:textId="77777777" w:rsidR="002C74EA" w:rsidRPr="00573DCA" w:rsidRDefault="002C74EA" w:rsidP="0062440C">
      <w:pPr>
        <w:widowControl/>
        <w:tabs>
          <w:tab w:val="left" w:pos="1080"/>
          <w:tab w:val="left" w:pos="1620"/>
        </w:tabs>
        <w:ind w:left="1080" w:hanging="540"/>
        <w:rPr>
          <w:sz w:val="24"/>
        </w:rPr>
      </w:pPr>
      <w:r w:rsidRPr="00573DCA">
        <w:rPr>
          <w:sz w:val="24"/>
        </w:rPr>
        <w:tab/>
        <w:t xml:space="preserve">Each applicant (unless the applicant is an individual or Federal awarding agency that is </w:t>
      </w:r>
      <w:proofErr w:type="gramStart"/>
      <w:r w:rsidRPr="00573DCA">
        <w:rPr>
          <w:sz w:val="24"/>
        </w:rPr>
        <w:t>excepted</w:t>
      </w:r>
      <w:proofErr w:type="gramEnd"/>
      <w:r w:rsidRPr="00573DCA">
        <w:rPr>
          <w:sz w:val="24"/>
        </w:rPr>
        <w:t xml:space="preserve"> from those requirements under 2 CFR § 25.110(b) or (c), or has an exception approved by the Federal awarding agency under 2 CFR § 25.110(d)) is required to:</w:t>
      </w:r>
    </w:p>
    <w:p w14:paraId="5FBC92EF" w14:textId="77777777" w:rsidR="002C74EA" w:rsidRPr="00573DCA" w:rsidRDefault="002C74EA" w:rsidP="0062440C">
      <w:pPr>
        <w:widowControl/>
        <w:tabs>
          <w:tab w:val="left" w:pos="1620"/>
        </w:tabs>
        <w:ind w:left="1620" w:hanging="540"/>
        <w:rPr>
          <w:sz w:val="24"/>
        </w:rPr>
      </w:pPr>
    </w:p>
    <w:p w14:paraId="5FBC92F0"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8" w:history="1">
        <w:r w:rsidRPr="00573DCA">
          <w:rPr>
            <w:rStyle w:val="Hyperlink"/>
            <w:sz w:val="24"/>
          </w:rPr>
          <w:t>http://fedgov.dnb.com/webform</w:t>
        </w:r>
      </w:hyperlink>
      <w:r w:rsidRPr="00573DCA">
        <w:rPr>
          <w:sz w:val="24"/>
        </w:rPr>
        <w:t xml:space="preserve"> or by calling them at (877) 930-5228.</w:t>
      </w:r>
    </w:p>
    <w:p w14:paraId="5FBC92F1" w14:textId="77777777" w:rsidR="0008581B" w:rsidRPr="00573DCA" w:rsidRDefault="0008581B" w:rsidP="0062440C">
      <w:pPr>
        <w:widowControl/>
        <w:tabs>
          <w:tab w:val="left" w:pos="1620"/>
        </w:tabs>
        <w:ind w:left="1620" w:hanging="540"/>
        <w:rPr>
          <w:sz w:val="24"/>
        </w:rPr>
      </w:pPr>
    </w:p>
    <w:p w14:paraId="5FBC92F2"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9"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20" w:history="1">
        <w:r w:rsidRPr="00573DCA">
          <w:rPr>
            <w:color w:val="0000FF"/>
            <w:sz w:val="24"/>
            <w:u w:val="single"/>
          </w:rPr>
          <w:t>http://www.sam.gov</w:t>
        </w:r>
      </w:hyperlink>
      <w:r w:rsidRPr="00573DCA">
        <w:rPr>
          <w:color w:val="0000FF"/>
          <w:sz w:val="24"/>
          <w:u w:val="single"/>
        </w:rPr>
        <w:t>.</w:t>
      </w:r>
      <w:r w:rsidRPr="00573DCA">
        <w:rPr>
          <w:sz w:val="24"/>
        </w:rPr>
        <w:t xml:space="preserve"> </w:t>
      </w:r>
    </w:p>
    <w:p w14:paraId="5FBC92F3" w14:textId="77777777" w:rsidR="0008581B" w:rsidRPr="00573DCA" w:rsidRDefault="0008581B" w:rsidP="0062440C">
      <w:pPr>
        <w:widowControl/>
        <w:tabs>
          <w:tab w:val="left" w:pos="1620"/>
        </w:tabs>
        <w:ind w:left="1620" w:hanging="540"/>
        <w:rPr>
          <w:sz w:val="24"/>
        </w:rPr>
      </w:pPr>
    </w:p>
    <w:p w14:paraId="5FBC92F4"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5FBC92F5" w14:textId="77777777" w:rsidR="00D16F97" w:rsidRPr="00573DCA" w:rsidRDefault="00D16F97" w:rsidP="0062440C">
      <w:pPr>
        <w:widowControl/>
        <w:tabs>
          <w:tab w:val="left" w:pos="1080"/>
          <w:tab w:val="left" w:pos="1620"/>
        </w:tabs>
        <w:ind w:left="1080" w:hanging="540"/>
        <w:rPr>
          <w:sz w:val="24"/>
        </w:rPr>
      </w:pPr>
    </w:p>
    <w:p w14:paraId="5FBC92F6"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5FBC92F7"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5FBC92F8" w14:textId="77777777" w:rsidR="0086789C" w:rsidRPr="00573DCA" w:rsidRDefault="0086789C" w:rsidP="0062440C">
      <w:pPr>
        <w:widowControl/>
        <w:tabs>
          <w:tab w:val="left" w:pos="1080"/>
          <w:tab w:val="left" w:pos="1620"/>
        </w:tabs>
        <w:ind w:left="1080" w:hanging="540"/>
        <w:rPr>
          <w:sz w:val="24"/>
        </w:rPr>
      </w:pPr>
    </w:p>
    <w:p w14:paraId="5FBC92F9"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5FBC92FC"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5FBC92FA"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5FBC92FB"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5FBC92FF" w14:textId="77777777" w:rsidTr="009013D9">
        <w:trPr>
          <w:cantSplit/>
        </w:trPr>
        <w:tc>
          <w:tcPr>
            <w:tcW w:w="6390" w:type="dxa"/>
            <w:tcBorders>
              <w:top w:val="single" w:sz="4" w:space="0" w:color="auto"/>
              <w:bottom w:val="single" w:sz="6" w:space="0" w:color="auto"/>
            </w:tcBorders>
            <w:vAlign w:val="center"/>
          </w:tcPr>
          <w:p w14:paraId="5FBC92FD"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5FBC92FE" w14:textId="77777777" w:rsidR="00C10E89" w:rsidRPr="00573DCA" w:rsidRDefault="00C10E89" w:rsidP="0062440C">
            <w:pPr>
              <w:widowControl/>
              <w:jc w:val="center"/>
              <w:rPr>
                <w:sz w:val="24"/>
              </w:rPr>
            </w:pPr>
          </w:p>
        </w:tc>
      </w:tr>
      <w:tr w:rsidR="00C10E89" w:rsidRPr="00573DCA" w14:paraId="5FBC9302" w14:textId="77777777" w:rsidTr="009013D9">
        <w:trPr>
          <w:cantSplit/>
        </w:trPr>
        <w:tc>
          <w:tcPr>
            <w:tcW w:w="6390" w:type="dxa"/>
            <w:tcBorders>
              <w:top w:val="single" w:sz="6" w:space="0" w:color="auto"/>
              <w:bottom w:val="single" w:sz="4" w:space="0" w:color="auto"/>
            </w:tcBorders>
            <w:vAlign w:val="center"/>
          </w:tcPr>
          <w:p w14:paraId="5FBC9300"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5FBC9301" w14:textId="77777777" w:rsidR="00C10E89" w:rsidRPr="00573DCA" w:rsidRDefault="00C10E89" w:rsidP="0062440C">
            <w:pPr>
              <w:widowControl/>
              <w:jc w:val="center"/>
              <w:rPr>
                <w:sz w:val="24"/>
              </w:rPr>
            </w:pPr>
          </w:p>
        </w:tc>
      </w:tr>
      <w:tr w:rsidR="00C10E89" w:rsidRPr="00573DCA" w14:paraId="5FBC9305" w14:textId="77777777" w:rsidTr="009013D9">
        <w:trPr>
          <w:cantSplit/>
        </w:trPr>
        <w:tc>
          <w:tcPr>
            <w:tcW w:w="6390" w:type="dxa"/>
            <w:tcBorders>
              <w:top w:val="single" w:sz="4" w:space="0" w:color="auto"/>
              <w:bottom w:val="single" w:sz="4" w:space="0" w:color="auto"/>
            </w:tcBorders>
            <w:vAlign w:val="center"/>
          </w:tcPr>
          <w:p w14:paraId="5FBC9303"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5FBC9304" w14:textId="77777777" w:rsidR="00C10E89" w:rsidRPr="00573DCA" w:rsidRDefault="00C10E89" w:rsidP="0062440C">
            <w:pPr>
              <w:widowControl/>
              <w:jc w:val="center"/>
              <w:rPr>
                <w:sz w:val="24"/>
              </w:rPr>
            </w:pPr>
          </w:p>
        </w:tc>
      </w:tr>
      <w:tr w:rsidR="00C10E89" w:rsidRPr="00573DCA" w14:paraId="5FBC9308" w14:textId="77777777" w:rsidTr="009013D9">
        <w:trPr>
          <w:cantSplit/>
        </w:trPr>
        <w:tc>
          <w:tcPr>
            <w:tcW w:w="6390" w:type="dxa"/>
            <w:tcBorders>
              <w:top w:val="single" w:sz="4" w:space="0" w:color="auto"/>
              <w:bottom w:val="single" w:sz="4" w:space="0" w:color="auto"/>
            </w:tcBorders>
            <w:vAlign w:val="center"/>
          </w:tcPr>
          <w:p w14:paraId="5FBC9306"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5FBC9307" w14:textId="77777777" w:rsidR="00C10E89" w:rsidRPr="00573DCA" w:rsidRDefault="00C10E89" w:rsidP="0062440C">
            <w:pPr>
              <w:widowControl/>
              <w:jc w:val="center"/>
              <w:rPr>
                <w:sz w:val="24"/>
              </w:rPr>
            </w:pPr>
          </w:p>
        </w:tc>
      </w:tr>
      <w:tr w:rsidR="00C10E89" w:rsidRPr="00573DCA" w14:paraId="5FBC930E" w14:textId="77777777" w:rsidTr="009013D9">
        <w:trPr>
          <w:cantSplit/>
        </w:trPr>
        <w:tc>
          <w:tcPr>
            <w:tcW w:w="6390" w:type="dxa"/>
            <w:tcBorders>
              <w:top w:val="single" w:sz="4" w:space="0" w:color="auto"/>
              <w:bottom w:val="single" w:sz="4" w:space="0" w:color="auto"/>
            </w:tcBorders>
            <w:vAlign w:val="center"/>
          </w:tcPr>
          <w:p w14:paraId="5FBC930C" w14:textId="51967C2E" w:rsidR="00C10E89" w:rsidRPr="00573DCA" w:rsidRDefault="00C10E89" w:rsidP="00E62664">
            <w:pPr>
              <w:widowControl/>
              <w:ind w:left="108" w:right="108"/>
              <w:rPr>
                <w:sz w:val="24"/>
              </w:rPr>
            </w:pPr>
            <w:r w:rsidRPr="00573DCA">
              <w:rPr>
                <w:sz w:val="24"/>
              </w:rPr>
              <w:t xml:space="preserve">Project Proposal (Attachment </w:t>
            </w:r>
            <w:r w:rsidR="002A120E">
              <w:rPr>
                <w:sz w:val="24"/>
              </w:rPr>
              <w:t>A</w:t>
            </w:r>
            <w:r w:rsidR="00E62664">
              <w:rPr>
                <w:sz w:val="24"/>
              </w:rPr>
              <w:t xml:space="preserve"> to this document</w:t>
            </w:r>
            <w:r w:rsidR="00E62664" w:rsidRPr="00664643">
              <w:rPr>
                <w:sz w:val="24"/>
              </w:rPr>
              <w:t>)</w:t>
            </w:r>
          </w:p>
        </w:tc>
        <w:tc>
          <w:tcPr>
            <w:tcW w:w="630" w:type="dxa"/>
            <w:tcBorders>
              <w:top w:val="single" w:sz="4" w:space="0" w:color="auto"/>
              <w:bottom w:val="single" w:sz="4" w:space="0" w:color="auto"/>
            </w:tcBorders>
            <w:vAlign w:val="center"/>
          </w:tcPr>
          <w:p w14:paraId="5FBC930D" w14:textId="77777777" w:rsidR="00C10E89" w:rsidRPr="00573DCA" w:rsidRDefault="00C10E89" w:rsidP="0062440C">
            <w:pPr>
              <w:widowControl/>
              <w:jc w:val="center"/>
              <w:rPr>
                <w:sz w:val="24"/>
              </w:rPr>
            </w:pPr>
          </w:p>
        </w:tc>
      </w:tr>
      <w:tr w:rsidR="00C10E89" w:rsidRPr="00573DCA" w14:paraId="5FBC9311" w14:textId="77777777" w:rsidTr="009013D9">
        <w:trPr>
          <w:cantSplit/>
        </w:trPr>
        <w:tc>
          <w:tcPr>
            <w:tcW w:w="6390" w:type="dxa"/>
            <w:tcBorders>
              <w:top w:val="single" w:sz="4" w:space="0" w:color="auto"/>
              <w:bottom w:val="single" w:sz="4" w:space="0" w:color="auto"/>
            </w:tcBorders>
            <w:vAlign w:val="center"/>
          </w:tcPr>
          <w:p w14:paraId="5FBC930F" w14:textId="042C0A8D" w:rsidR="00C10E89" w:rsidRPr="00573DCA" w:rsidRDefault="00C10E89" w:rsidP="00E62664">
            <w:pPr>
              <w:widowControl/>
              <w:ind w:left="108" w:right="108"/>
              <w:rPr>
                <w:sz w:val="24"/>
              </w:rPr>
            </w:pPr>
            <w:r w:rsidRPr="00573DCA">
              <w:rPr>
                <w:sz w:val="24"/>
              </w:rPr>
              <w:t xml:space="preserve">Budget Detail (Attachment </w:t>
            </w:r>
            <w:r w:rsidR="002A120E">
              <w:rPr>
                <w:sz w:val="24"/>
              </w:rPr>
              <w:t>B</w:t>
            </w:r>
            <w:r w:rsidR="00E62664">
              <w:rPr>
                <w:sz w:val="24"/>
              </w:rPr>
              <w:t xml:space="preserve"> to this document</w:t>
            </w:r>
            <w:r w:rsidR="00E62664" w:rsidRPr="00664643">
              <w:rPr>
                <w:sz w:val="24"/>
              </w:rPr>
              <w:t>)</w:t>
            </w:r>
          </w:p>
        </w:tc>
        <w:tc>
          <w:tcPr>
            <w:tcW w:w="630" w:type="dxa"/>
            <w:tcBorders>
              <w:top w:val="single" w:sz="4" w:space="0" w:color="auto"/>
              <w:bottom w:val="single" w:sz="4" w:space="0" w:color="auto"/>
            </w:tcBorders>
            <w:vAlign w:val="center"/>
          </w:tcPr>
          <w:p w14:paraId="5FBC9310" w14:textId="77777777" w:rsidR="00C10E89" w:rsidRPr="00573DCA" w:rsidRDefault="00C10E89" w:rsidP="0062440C">
            <w:pPr>
              <w:widowControl/>
              <w:jc w:val="center"/>
              <w:rPr>
                <w:sz w:val="24"/>
              </w:rPr>
            </w:pPr>
          </w:p>
        </w:tc>
      </w:tr>
      <w:tr w:rsidR="00C10E89" w:rsidRPr="00573DCA" w14:paraId="5FBC9314" w14:textId="77777777" w:rsidTr="009013D9">
        <w:trPr>
          <w:cantSplit/>
        </w:trPr>
        <w:tc>
          <w:tcPr>
            <w:tcW w:w="6390" w:type="dxa"/>
            <w:tcBorders>
              <w:top w:val="single" w:sz="4" w:space="0" w:color="auto"/>
              <w:bottom w:val="single" w:sz="4" w:space="0" w:color="auto"/>
            </w:tcBorders>
            <w:vAlign w:val="center"/>
          </w:tcPr>
          <w:p w14:paraId="5FBC9312" w14:textId="4AAB57F6" w:rsidR="00C10E89" w:rsidRPr="00573DCA" w:rsidRDefault="00C10E89" w:rsidP="00F073EE">
            <w:pPr>
              <w:widowControl/>
              <w:ind w:left="108" w:right="108"/>
              <w:rPr>
                <w:sz w:val="24"/>
              </w:rPr>
            </w:pPr>
            <w:r w:rsidRPr="00573DCA">
              <w:rPr>
                <w:sz w:val="24"/>
              </w:rPr>
              <w:t>Federal Agency-approved Negotiated Indirect Cost Rate Agreement (NICRA</w:t>
            </w:r>
            <w:r w:rsidR="00F073EE">
              <w:rPr>
                <w:sz w:val="24"/>
              </w:rPr>
              <w:t>)</w:t>
            </w:r>
            <w:r w:rsidRPr="00573DCA">
              <w:rPr>
                <w:sz w:val="24"/>
              </w:rPr>
              <w:t>, if applicable</w:t>
            </w:r>
          </w:p>
        </w:tc>
        <w:tc>
          <w:tcPr>
            <w:tcW w:w="630" w:type="dxa"/>
            <w:tcBorders>
              <w:top w:val="single" w:sz="4" w:space="0" w:color="auto"/>
              <w:bottom w:val="single" w:sz="4" w:space="0" w:color="auto"/>
            </w:tcBorders>
            <w:vAlign w:val="center"/>
          </w:tcPr>
          <w:p w14:paraId="5FBC9313" w14:textId="77777777" w:rsidR="00C10E89" w:rsidRPr="00573DCA" w:rsidRDefault="00C10E89" w:rsidP="0062440C">
            <w:pPr>
              <w:widowControl/>
              <w:jc w:val="center"/>
              <w:rPr>
                <w:sz w:val="24"/>
              </w:rPr>
            </w:pPr>
          </w:p>
        </w:tc>
      </w:tr>
      <w:tr w:rsidR="0008581B" w:rsidRPr="00573DCA" w14:paraId="5FBC9317" w14:textId="77777777" w:rsidTr="009013D9">
        <w:trPr>
          <w:cantSplit/>
        </w:trPr>
        <w:tc>
          <w:tcPr>
            <w:tcW w:w="6390" w:type="dxa"/>
            <w:tcBorders>
              <w:top w:val="single" w:sz="4" w:space="0" w:color="auto"/>
              <w:bottom w:val="single" w:sz="4" w:space="0" w:color="auto"/>
            </w:tcBorders>
            <w:vAlign w:val="center"/>
          </w:tcPr>
          <w:p w14:paraId="5FBC9315" w14:textId="77777777" w:rsidR="0008581B" w:rsidRPr="00573DCA" w:rsidRDefault="0008581B" w:rsidP="0062440C">
            <w:pPr>
              <w:widowControl/>
              <w:ind w:left="108" w:right="108"/>
              <w:rPr>
                <w:sz w:val="24"/>
              </w:rPr>
            </w:pPr>
            <w:r w:rsidRPr="00573DCA">
              <w:rPr>
                <w:sz w:val="24"/>
              </w:rPr>
              <w:t>Financial Assistance Evaluation Questionnaire</w:t>
            </w:r>
            <w:r w:rsidR="00242D6C" w:rsidRPr="00573DCA">
              <w:rPr>
                <w:sz w:val="24"/>
              </w:rPr>
              <w:t xml:space="preserve"> (if applicable)</w:t>
            </w:r>
          </w:p>
        </w:tc>
        <w:tc>
          <w:tcPr>
            <w:tcW w:w="630" w:type="dxa"/>
            <w:tcBorders>
              <w:top w:val="single" w:sz="4" w:space="0" w:color="auto"/>
              <w:bottom w:val="single" w:sz="4" w:space="0" w:color="auto"/>
            </w:tcBorders>
            <w:vAlign w:val="center"/>
          </w:tcPr>
          <w:p w14:paraId="5FBC9316" w14:textId="77777777" w:rsidR="0008581B" w:rsidRPr="00573DCA" w:rsidRDefault="0008581B" w:rsidP="0062440C">
            <w:pPr>
              <w:widowControl/>
              <w:jc w:val="center"/>
              <w:rPr>
                <w:sz w:val="24"/>
              </w:rPr>
            </w:pPr>
          </w:p>
        </w:tc>
      </w:tr>
    </w:tbl>
    <w:p w14:paraId="5FBC9318" w14:textId="77777777" w:rsidR="00774AC1" w:rsidRPr="00573DCA" w:rsidRDefault="00774AC1" w:rsidP="0062440C">
      <w:pPr>
        <w:widowControl/>
        <w:tabs>
          <w:tab w:val="left" w:pos="1080"/>
          <w:tab w:val="left" w:pos="1620"/>
        </w:tabs>
        <w:ind w:left="1080" w:hanging="540"/>
        <w:rPr>
          <w:sz w:val="24"/>
        </w:rPr>
      </w:pPr>
    </w:p>
    <w:p w14:paraId="5FBC9319"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5FBC931A"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5FBC931B" w14:textId="08D16509"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w:t>
      </w:r>
      <w:r w:rsidR="003150A8">
        <w:rPr>
          <w:color w:val="000000"/>
          <w:sz w:val="24"/>
        </w:rPr>
        <w:t>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5FBC931C" w14:textId="77777777" w:rsidR="00CC6AA3" w:rsidRPr="00573DCA" w:rsidRDefault="00CC6AA3" w:rsidP="0062440C">
      <w:pPr>
        <w:widowControl/>
        <w:tabs>
          <w:tab w:val="left" w:pos="-720"/>
          <w:tab w:val="left" w:pos="-360"/>
        </w:tabs>
        <w:ind w:left="1620" w:hanging="540"/>
        <w:rPr>
          <w:sz w:val="24"/>
        </w:rPr>
      </w:pPr>
    </w:p>
    <w:p w14:paraId="5FBC931D"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5FBC931E" w14:textId="77777777" w:rsidR="000F3E4B" w:rsidRPr="00573DCA" w:rsidRDefault="000F3E4B" w:rsidP="0062440C">
      <w:pPr>
        <w:widowControl/>
        <w:ind w:left="1620" w:hanging="540"/>
        <w:rPr>
          <w:sz w:val="24"/>
        </w:rPr>
      </w:pPr>
    </w:p>
    <w:p w14:paraId="5FBC931F"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5FBC9320"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5FBC9321" w14:textId="77777777"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xml:space="preserve">, without a detail breakdown of how the </w:t>
      </w:r>
      <w:proofErr w:type="gramStart"/>
      <w:r w:rsidR="00CE64AF">
        <w:rPr>
          <w:sz w:val="24"/>
        </w:rPr>
        <w:t>cost were</w:t>
      </w:r>
      <w:proofErr w:type="gramEnd"/>
      <w:r w:rsidR="00CE64AF">
        <w:rPr>
          <w:sz w:val="24"/>
        </w:rPr>
        <w:t xml:space="preserve"> arrived out</w:t>
      </w:r>
      <w:r w:rsidR="00421C46" w:rsidRPr="00573DCA">
        <w:rPr>
          <w:sz w:val="24"/>
        </w:rPr>
        <w:t>.</w:t>
      </w:r>
      <w:r w:rsidR="00686BF9">
        <w:rPr>
          <w:sz w:val="24"/>
        </w:rPr>
        <w:t xml:space="preserve">  </w:t>
      </w:r>
      <w:r w:rsidR="00686BF9" w:rsidRPr="00EF3AFA">
        <w:rPr>
          <w:sz w:val="24"/>
        </w:rPr>
        <w:t>No profit or fees are allowable.</w:t>
      </w:r>
    </w:p>
    <w:p w14:paraId="5FBC9322" w14:textId="77777777" w:rsidR="0081669C" w:rsidRPr="00573DCA" w:rsidRDefault="0081669C" w:rsidP="0062440C">
      <w:pPr>
        <w:widowControl/>
        <w:tabs>
          <w:tab w:val="left" w:pos="2160"/>
        </w:tabs>
        <w:ind w:left="2160" w:hanging="540"/>
        <w:rPr>
          <w:sz w:val="24"/>
        </w:rPr>
      </w:pPr>
    </w:p>
    <w:p w14:paraId="5FBC9323"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5FBC9324" w14:textId="77777777" w:rsidR="000F3E4B" w:rsidRPr="00573DCA" w:rsidRDefault="000F3E4B" w:rsidP="0062440C">
      <w:pPr>
        <w:widowControl/>
        <w:tabs>
          <w:tab w:val="left" w:pos="1980"/>
        </w:tabs>
        <w:ind w:left="2160" w:hanging="540"/>
        <w:rPr>
          <w:sz w:val="24"/>
        </w:rPr>
      </w:pPr>
    </w:p>
    <w:p w14:paraId="5FBC9325" w14:textId="77777777"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w:t>
      </w:r>
      <w:proofErr w:type="gramStart"/>
      <w:r w:rsidR="000F3E4B" w:rsidRPr="00573DCA">
        <w:rPr>
          <w:sz w:val="24"/>
        </w:rPr>
        <w:t>project</w:t>
      </w:r>
      <w:r w:rsidRPr="00573DCA">
        <w:rPr>
          <w:sz w:val="24"/>
        </w:rPr>
        <w:t>,</w:t>
      </w:r>
      <w:proofErr w:type="gramEnd"/>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5FBC9326" w14:textId="77777777" w:rsidR="000F3E4B" w:rsidRPr="00573DCA" w:rsidRDefault="000F3E4B" w:rsidP="0062440C">
      <w:pPr>
        <w:widowControl/>
        <w:tabs>
          <w:tab w:val="left" w:pos="1980"/>
        </w:tabs>
        <w:ind w:left="2700" w:hanging="540"/>
        <w:rPr>
          <w:sz w:val="24"/>
        </w:rPr>
      </w:pPr>
    </w:p>
    <w:p w14:paraId="5FBC9327" w14:textId="77777777"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proofErr w:type="gramStart"/>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proofErr w:type="gramEnd"/>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5FBC9328" w14:textId="77777777" w:rsidR="000F3E4B" w:rsidRPr="00573DCA" w:rsidRDefault="000F3E4B" w:rsidP="0062440C">
      <w:pPr>
        <w:widowControl/>
        <w:ind w:left="2700" w:hanging="540"/>
        <w:rPr>
          <w:sz w:val="24"/>
        </w:rPr>
      </w:pPr>
    </w:p>
    <w:p w14:paraId="5FBC9329" w14:textId="77777777"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w:t>
      </w:r>
      <w:proofErr w:type="gramStart"/>
      <w:r w:rsidR="00421C46" w:rsidRPr="00EF3AFA">
        <w:rPr>
          <w:sz w:val="24"/>
        </w:rPr>
        <w:t>number</w:t>
      </w:r>
      <w:proofErr w:type="gramEnd"/>
      <w:r w:rsidR="00421C46" w:rsidRPr="00EF3AFA">
        <w:rPr>
          <w:sz w:val="24"/>
        </w:rPr>
        <w:t xml:space="preserve">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1" w:history="1">
        <w:r w:rsidRPr="00573DCA">
          <w:rPr>
            <w:rStyle w:val="Hyperlink"/>
            <w:sz w:val="24"/>
          </w:rPr>
          <w:t>http://www.gsa.gov/portal/content/104877</w:t>
        </w:r>
      </w:hyperlink>
      <w:r w:rsidR="000F3E4B" w:rsidRPr="00573DCA">
        <w:rPr>
          <w:sz w:val="24"/>
        </w:rPr>
        <w:t>.</w:t>
      </w:r>
    </w:p>
    <w:p w14:paraId="5FBC932A" w14:textId="77777777" w:rsidR="000F3E4B" w:rsidRPr="00573DCA" w:rsidRDefault="000F3E4B" w:rsidP="0062440C">
      <w:pPr>
        <w:widowControl/>
        <w:ind w:left="2700" w:hanging="540"/>
        <w:rPr>
          <w:sz w:val="24"/>
        </w:rPr>
      </w:pPr>
    </w:p>
    <w:p w14:paraId="5FBC932B"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5FBC932C" w14:textId="77777777" w:rsidR="000F3E4B" w:rsidRPr="00573DCA" w:rsidRDefault="000F3E4B" w:rsidP="0062440C">
      <w:pPr>
        <w:widowControl/>
        <w:ind w:left="2700" w:hanging="540"/>
        <w:rPr>
          <w:sz w:val="24"/>
        </w:rPr>
      </w:pPr>
    </w:p>
    <w:p w14:paraId="5FBC932D" w14:textId="77777777"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proofErr w:type="gramStart"/>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w:t>
      </w:r>
      <w:proofErr w:type="gramEnd"/>
      <w:r w:rsidR="00883CBD" w:rsidRPr="00573DCA">
        <w:rPr>
          <w:sz w:val="24"/>
        </w:rPr>
        <w:t xml:space="preserve">  </w:t>
      </w:r>
      <w:proofErr w:type="gramStart"/>
      <w:r w:rsidR="00883CBD" w:rsidRPr="00573DCA">
        <w:rPr>
          <w:sz w:val="24"/>
        </w:rPr>
        <w:t>L</w:t>
      </w:r>
      <w:r w:rsidR="000F3E4B" w:rsidRPr="00573DCA">
        <w:rPr>
          <w:sz w:val="24"/>
        </w:rPr>
        <w:t>ist each item and quantity individually.</w:t>
      </w:r>
      <w:proofErr w:type="gramEnd"/>
    </w:p>
    <w:p w14:paraId="5FBC932E" w14:textId="77777777" w:rsidR="000F3E4B" w:rsidRPr="00573DCA" w:rsidRDefault="000F3E4B" w:rsidP="0062440C">
      <w:pPr>
        <w:widowControl/>
        <w:ind w:left="2700" w:hanging="540"/>
        <w:rPr>
          <w:sz w:val="24"/>
        </w:rPr>
      </w:pPr>
    </w:p>
    <w:p w14:paraId="5FBC932F"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5FBC9330" w14:textId="77777777" w:rsidR="000F3E4B" w:rsidRPr="00573DCA" w:rsidRDefault="000F3E4B" w:rsidP="0062440C">
      <w:pPr>
        <w:widowControl/>
        <w:ind w:left="2700" w:hanging="540"/>
        <w:rPr>
          <w:sz w:val="24"/>
        </w:rPr>
      </w:pPr>
    </w:p>
    <w:p w14:paraId="5FBC9331"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5FBC9332" w14:textId="77777777" w:rsidR="000F3E4B" w:rsidRPr="00573DCA" w:rsidRDefault="000F3E4B" w:rsidP="0062440C">
      <w:pPr>
        <w:widowControl/>
        <w:ind w:left="2700" w:hanging="540"/>
        <w:rPr>
          <w:sz w:val="24"/>
        </w:rPr>
      </w:pPr>
    </w:p>
    <w:p w14:paraId="5FBC9333"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5FBC9334" w14:textId="77777777" w:rsidR="000F3E4B" w:rsidRPr="00573DCA" w:rsidRDefault="000F3E4B" w:rsidP="0062440C">
      <w:pPr>
        <w:widowControl/>
        <w:ind w:left="2700" w:hanging="540"/>
        <w:rPr>
          <w:sz w:val="24"/>
        </w:rPr>
      </w:pPr>
    </w:p>
    <w:p w14:paraId="5FBC9335" w14:textId="77777777" w:rsidR="00883CBD" w:rsidRPr="00573DCA" w:rsidRDefault="00883CBD" w:rsidP="0062440C">
      <w:pPr>
        <w:widowControl/>
        <w:ind w:left="2700" w:hanging="540"/>
        <w:rPr>
          <w:sz w:val="24"/>
        </w:rPr>
      </w:pPr>
      <w:r w:rsidRPr="00573DCA">
        <w:rPr>
          <w:sz w:val="24"/>
        </w:rPr>
        <w:t>(</w:t>
      </w:r>
      <w:proofErr w:type="spellStart"/>
      <w:proofErr w:type="gramStart"/>
      <w:r w:rsidRPr="00573DCA">
        <w:rPr>
          <w:sz w:val="24"/>
        </w:rPr>
        <w:t>i</w:t>
      </w:r>
      <w:proofErr w:type="spellEnd"/>
      <w:proofErr w:type="gramEnd"/>
      <w:r w:rsidRPr="00573DCA">
        <w:rPr>
          <w:sz w:val="24"/>
        </w:rPr>
        <w:t>)</w:t>
      </w:r>
      <w:r w:rsidRPr="00573DCA">
        <w:rPr>
          <w:sz w:val="24"/>
        </w:rPr>
        <w:tab/>
        <w:t xml:space="preserve">Total Direct Costs.  </w:t>
      </w:r>
      <w:proofErr w:type="gramStart"/>
      <w:r w:rsidRPr="00573DCA">
        <w:rPr>
          <w:sz w:val="24"/>
        </w:rPr>
        <w:t>The sum of categories (a) through (h).</w:t>
      </w:r>
      <w:proofErr w:type="gramEnd"/>
    </w:p>
    <w:p w14:paraId="5FBC9336" w14:textId="77777777" w:rsidR="00883CBD" w:rsidRPr="00573DCA" w:rsidRDefault="00883CBD" w:rsidP="0062440C">
      <w:pPr>
        <w:widowControl/>
        <w:ind w:left="2700" w:hanging="540"/>
        <w:rPr>
          <w:sz w:val="24"/>
        </w:rPr>
      </w:pPr>
    </w:p>
    <w:p w14:paraId="5FBC9337"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5FBC9338" w14:textId="77777777" w:rsidR="00800676" w:rsidRPr="00573DCA" w:rsidRDefault="00800676" w:rsidP="0062440C">
      <w:pPr>
        <w:widowControl/>
        <w:tabs>
          <w:tab w:val="left" w:pos="2340"/>
        </w:tabs>
        <w:ind w:left="2340" w:hanging="360"/>
        <w:rPr>
          <w:sz w:val="24"/>
        </w:rPr>
      </w:pPr>
    </w:p>
    <w:p w14:paraId="5FBC9339"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5FBC933A" w14:textId="77777777" w:rsidR="00800676" w:rsidRPr="00573DCA" w:rsidRDefault="00800676" w:rsidP="0062440C">
      <w:pPr>
        <w:widowControl/>
        <w:tabs>
          <w:tab w:val="left" w:pos="2340"/>
        </w:tabs>
        <w:ind w:left="3240" w:hanging="540"/>
        <w:rPr>
          <w:sz w:val="24"/>
        </w:rPr>
      </w:pPr>
    </w:p>
    <w:p w14:paraId="5FBC933B"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proofErr w:type="gramStart"/>
      <w:r w:rsidR="005B1A2D" w:rsidRPr="00573DCA">
        <w:rPr>
          <w:sz w:val="24"/>
        </w:rPr>
        <w:t>Include</w:t>
      </w:r>
      <w:proofErr w:type="gramEnd"/>
      <w:r w:rsidR="005B1A2D" w:rsidRPr="00573DCA">
        <w:rPr>
          <w:sz w:val="24"/>
        </w:rPr>
        <w:t xml:space="preserv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5FBC933C" w14:textId="77777777" w:rsidR="003A1738" w:rsidRPr="00573DCA" w:rsidRDefault="003A1738" w:rsidP="0062440C">
      <w:pPr>
        <w:widowControl/>
        <w:tabs>
          <w:tab w:val="left" w:pos="2340"/>
        </w:tabs>
        <w:ind w:left="3240" w:hanging="540"/>
        <w:rPr>
          <w:sz w:val="24"/>
        </w:rPr>
      </w:pPr>
    </w:p>
    <w:p w14:paraId="5FBC933D"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w:t>
      </w:r>
      <w:proofErr w:type="spellStart"/>
      <w:r w:rsidRPr="00573DCA">
        <w:rPr>
          <w:sz w:val="24"/>
        </w:rPr>
        <w:t>subgrants</w:t>
      </w:r>
      <w:proofErr w:type="spellEnd"/>
      <w:r w:rsidRPr="00573DCA">
        <w:rPr>
          <w:sz w:val="24"/>
        </w:rPr>
        <w:t xml:space="preserve"> and subcontracts up to the first $25,000 of each.  Include the computational basis for the indirect expense pool and corresponding allocation base for your rate.</w:t>
      </w:r>
    </w:p>
    <w:p w14:paraId="5FBC933E" w14:textId="77777777" w:rsidR="003A1738" w:rsidRPr="00573DCA" w:rsidRDefault="003A1738" w:rsidP="0062440C">
      <w:pPr>
        <w:widowControl/>
        <w:tabs>
          <w:tab w:val="left" w:pos="2340"/>
        </w:tabs>
        <w:ind w:left="3240" w:hanging="540"/>
        <w:rPr>
          <w:sz w:val="24"/>
        </w:rPr>
      </w:pPr>
    </w:p>
    <w:p w14:paraId="5FBC933F"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2" w:history="1">
        <w:r w:rsidRPr="00573DCA">
          <w:rPr>
            <w:rStyle w:val="Hyperlink"/>
            <w:sz w:val="24"/>
          </w:rPr>
          <w:t>http://www.aqd.nbc.gov/services/ICS.aspx</w:t>
        </w:r>
      </w:hyperlink>
      <w:r w:rsidRPr="00573DCA">
        <w:rPr>
          <w:sz w:val="24"/>
        </w:rPr>
        <w:t>.</w:t>
      </w:r>
    </w:p>
    <w:p w14:paraId="5FBC9340" w14:textId="77777777" w:rsidR="000F3E4B" w:rsidRPr="00573DCA" w:rsidRDefault="000F3E4B" w:rsidP="0062440C">
      <w:pPr>
        <w:widowControl/>
        <w:tabs>
          <w:tab w:val="left" w:pos="2340"/>
        </w:tabs>
        <w:ind w:left="3240" w:hanging="540"/>
        <w:rPr>
          <w:sz w:val="24"/>
        </w:rPr>
      </w:pPr>
    </w:p>
    <w:p w14:paraId="5FBC9341"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5FBC9342" w14:textId="77777777" w:rsidR="00883CBD" w:rsidRPr="00573DCA" w:rsidRDefault="00883CBD" w:rsidP="0062440C">
      <w:pPr>
        <w:widowControl/>
        <w:tabs>
          <w:tab w:val="left" w:pos="2340"/>
        </w:tabs>
        <w:ind w:left="2340" w:hanging="360"/>
        <w:rPr>
          <w:sz w:val="24"/>
        </w:rPr>
      </w:pPr>
    </w:p>
    <w:p w14:paraId="5FBC9343"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5FBC9344"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5FBC9345" w14:textId="77777777" w:rsidR="0017733A" w:rsidRPr="00573DCA" w:rsidRDefault="0017733A" w:rsidP="0062440C">
      <w:pPr>
        <w:widowControl/>
        <w:tabs>
          <w:tab w:val="left" w:pos="1620"/>
        </w:tabs>
        <w:ind w:left="1627" w:hanging="547"/>
        <w:rPr>
          <w:sz w:val="24"/>
        </w:rPr>
      </w:pPr>
    </w:p>
    <w:p w14:paraId="5FBC9346"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3" w:history="1">
        <w:r w:rsidR="0078351D" w:rsidRPr="00517673">
          <w:rPr>
            <w:rStyle w:val="Hyperlink"/>
            <w:b/>
            <w:sz w:val="24"/>
          </w:rPr>
          <w:t>www.grants.gov</w:t>
        </w:r>
      </w:hyperlink>
    </w:p>
    <w:p w14:paraId="5FBC9347"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4" w:history="1">
        <w:r w:rsidR="00B37B49" w:rsidRPr="00573DCA">
          <w:rPr>
            <w:rStyle w:val="Hyperlink"/>
            <w:sz w:val="24"/>
          </w:rPr>
          <w:t>www.grants.gov</w:t>
        </w:r>
      </w:hyperlink>
      <w:r w:rsidR="00B37B49" w:rsidRPr="00573DCA">
        <w:rPr>
          <w:sz w:val="24"/>
        </w:rPr>
        <w:t>, to search for and apply for all federal grant opportunities.</w:t>
      </w:r>
    </w:p>
    <w:p w14:paraId="5FBC9348" w14:textId="77777777" w:rsidR="007012AE" w:rsidRPr="00573DCA" w:rsidRDefault="007012AE" w:rsidP="0062440C">
      <w:pPr>
        <w:widowControl/>
        <w:tabs>
          <w:tab w:val="left" w:pos="1620"/>
        </w:tabs>
        <w:ind w:left="1620" w:hanging="547"/>
        <w:rPr>
          <w:sz w:val="24"/>
        </w:rPr>
      </w:pPr>
    </w:p>
    <w:p w14:paraId="5FBC9349"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5" w:history="1">
        <w:r w:rsidRPr="00573DCA">
          <w:rPr>
            <w:color w:val="0000FF"/>
            <w:sz w:val="24"/>
            <w:u w:val="single"/>
          </w:rPr>
          <w:t>www.Grants.Gov</w:t>
        </w:r>
      </w:hyperlink>
      <w:r w:rsidRPr="00573DCA">
        <w:rPr>
          <w:sz w:val="24"/>
        </w:rPr>
        <w:t xml:space="preserve"> and all applications should be submitted electronically through </w:t>
      </w:r>
      <w:hyperlink r:id="rId26"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7"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5FBC934A" w14:textId="77777777" w:rsidR="00CC01BB" w:rsidRPr="00573DCA" w:rsidRDefault="00CC01BB" w:rsidP="0062440C">
      <w:pPr>
        <w:widowControl/>
        <w:tabs>
          <w:tab w:val="left" w:pos="1620"/>
        </w:tabs>
        <w:ind w:left="1620" w:hanging="540"/>
        <w:rPr>
          <w:sz w:val="24"/>
        </w:rPr>
      </w:pPr>
    </w:p>
    <w:p w14:paraId="5FBC934B"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8"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5FBC934C" w14:textId="77777777" w:rsidR="0086789C" w:rsidRPr="00573DCA" w:rsidRDefault="0086789C" w:rsidP="0062440C">
      <w:pPr>
        <w:widowControl/>
        <w:rPr>
          <w:sz w:val="24"/>
        </w:rPr>
      </w:pPr>
    </w:p>
    <w:p w14:paraId="5FBC934D"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5FBC934E" w14:textId="77777777" w:rsidR="006503D8" w:rsidRPr="00573DCA" w:rsidRDefault="006503D8" w:rsidP="006503D8">
      <w:pPr>
        <w:widowControl/>
        <w:ind w:left="540"/>
        <w:rPr>
          <w:sz w:val="24"/>
        </w:rPr>
      </w:pPr>
    </w:p>
    <w:p w14:paraId="70AC90A3" w14:textId="77777777" w:rsidR="0064436A" w:rsidRPr="0064436A" w:rsidRDefault="0064436A" w:rsidP="0064436A">
      <w:pPr>
        <w:widowControl/>
        <w:tabs>
          <w:tab w:val="left" w:pos="540"/>
        </w:tabs>
        <w:ind w:left="540"/>
        <w:rPr>
          <w:sz w:val="24"/>
        </w:rPr>
      </w:pPr>
      <w:r w:rsidRPr="0064436A">
        <w:rPr>
          <w:sz w:val="24"/>
        </w:rPr>
        <w:t xml:space="preserve">A total of 100 points will be used to score each proposal received.  The scores assigned to each </w:t>
      </w:r>
      <w:proofErr w:type="gramStart"/>
      <w:r w:rsidRPr="0064436A">
        <w:rPr>
          <w:sz w:val="24"/>
        </w:rPr>
        <w:t>criteria</w:t>
      </w:r>
      <w:proofErr w:type="gramEnd"/>
      <w:r w:rsidRPr="0064436A">
        <w:rPr>
          <w:sz w:val="24"/>
        </w:rPr>
        <w:t xml:space="preserve"> in the second level evaluation correspond to their relative importance.  Proposals will be evaluated, scored, and ranked by appropriate BLM Staff expert in the program's field of study.</w:t>
      </w:r>
    </w:p>
    <w:p w14:paraId="5FBC9350" w14:textId="77777777" w:rsidR="006503D8" w:rsidRPr="0064436A" w:rsidRDefault="006503D8" w:rsidP="006503D8">
      <w:pPr>
        <w:widowControl/>
        <w:tabs>
          <w:tab w:val="left" w:pos="540"/>
        </w:tabs>
        <w:ind w:left="540"/>
        <w:rPr>
          <w:sz w:val="24"/>
        </w:rPr>
      </w:pPr>
    </w:p>
    <w:p w14:paraId="68F8CF1E" w14:textId="77777777" w:rsidR="00605C3D" w:rsidRPr="005570ED" w:rsidRDefault="006503D8" w:rsidP="00605C3D">
      <w:pPr>
        <w:ind w:left="360"/>
        <w:rPr>
          <w:sz w:val="24"/>
        </w:rPr>
      </w:pPr>
      <w:r w:rsidRPr="0064436A">
        <w:rPr>
          <w:sz w:val="24"/>
        </w:rPr>
        <w:t>The Government reserves the right</w:t>
      </w:r>
      <w:r w:rsidRPr="009B3835">
        <w:rPr>
          <w:sz w:val="24"/>
        </w:rPr>
        <w:t xml:space="preserve"> to reject any and all proposals which do not meet the requirements of this funding opportunity announcement and which are determined to be outside the scope of the </w:t>
      </w:r>
      <w:r w:rsidR="00722DF1" w:rsidRPr="009B3835">
        <w:rPr>
          <w:sz w:val="24"/>
        </w:rPr>
        <w:t>authority under which this announcement is posted.</w:t>
      </w:r>
      <w:r w:rsidR="009B3835" w:rsidRPr="009B3835">
        <w:rPr>
          <w:sz w:val="24"/>
        </w:rPr>
        <w:t xml:space="preserve">  </w:t>
      </w:r>
      <w:proofErr w:type="gramStart"/>
      <w:r w:rsidR="00605C3D" w:rsidRPr="005570ED">
        <w:rPr>
          <w:b/>
          <w:sz w:val="24"/>
        </w:rPr>
        <w:t>FEDERAL LAND POLICY AND MANAGEMENT ACT OF 1976, 43 USC 1737, Public Law 94-579, as amended.</w:t>
      </w:r>
      <w:proofErr w:type="gramEnd"/>
      <w:r w:rsidR="00605C3D" w:rsidRPr="005570ED">
        <w:rPr>
          <w:b/>
          <w:sz w:val="24"/>
        </w:rPr>
        <w:t xml:space="preserve"> </w:t>
      </w:r>
      <w:proofErr w:type="gramStart"/>
      <w:r w:rsidR="00605C3D" w:rsidRPr="005570ED">
        <w:rPr>
          <w:b/>
          <w:sz w:val="24"/>
        </w:rPr>
        <w:t>Section 1737.</w:t>
      </w:r>
      <w:proofErr w:type="gramEnd"/>
      <w:r w:rsidR="00605C3D" w:rsidRPr="005570ED">
        <w:rPr>
          <w:sz w:val="24"/>
        </w:rPr>
        <w:t xml:space="preserve">  </w:t>
      </w:r>
      <w:proofErr w:type="gramStart"/>
      <w:r w:rsidR="00605C3D" w:rsidRPr="005570ED">
        <w:rPr>
          <w:sz w:val="24"/>
        </w:rPr>
        <w:t>Implementation provisions.</w:t>
      </w:r>
      <w:proofErr w:type="gramEnd"/>
      <w:r w:rsidR="00605C3D" w:rsidRPr="005570ED">
        <w:rPr>
          <w:sz w:val="24"/>
        </w:rPr>
        <w:t xml:space="preserve">  (b) Contracts and cooperative agreements. Subject to the provisions of applicable law, the Secretary may enter into contracts and cooperative agreements involving the management, protection, development, and sale of public lands</w:t>
      </w:r>
    </w:p>
    <w:p w14:paraId="5FBC9351" w14:textId="12D74EDA" w:rsidR="006503D8" w:rsidRPr="009B3835" w:rsidRDefault="006503D8" w:rsidP="006503D8">
      <w:pPr>
        <w:widowControl/>
        <w:tabs>
          <w:tab w:val="left" w:pos="540"/>
        </w:tabs>
        <w:ind w:left="540"/>
        <w:rPr>
          <w:sz w:val="24"/>
        </w:rPr>
      </w:pPr>
    </w:p>
    <w:p w14:paraId="5FBC9352" w14:textId="77777777" w:rsidR="006503D8" w:rsidRPr="009B3835" w:rsidRDefault="006503D8" w:rsidP="006503D8">
      <w:pPr>
        <w:widowControl/>
        <w:tabs>
          <w:tab w:val="left" w:pos="540"/>
        </w:tabs>
        <w:ind w:left="540"/>
        <w:rPr>
          <w:sz w:val="24"/>
        </w:rPr>
      </w:pPr>
    </w:p>
    <w:p w14:paraId="5FBC9353" w14:textId="77777777" w:rsidR="006503D8" w:rsidRDefault="006503D8" w:rsidP="006503D8">
      <w:pPr>
        <w:widowControl/>
        <w:tabs>
          <w:tab w:val="left" w:pos="540"/>
        </w:tabs>
        <w:ind w:left="540"/>
        <w:rPr>
          <w:sz w:val="24"/>
        </w:rPr>
      </w:pPr>
      <w:r w:rsidRPr="009B3835">
        <w:rPr>
          <w:sz w:val="24"/>
        </w:rPr>
        <w:t>Award will be made to responsive, responsible applicants submitting proposals which conform to the funding opportunity announcement and are most advantageous to the</w:t>
      </w:r>
      <w:r w:rsidRPr="00A829E2">
        <w:rPr>
          <w:sz w:val="24"/>
        </w:rPr>
        <w:t xml:space="preserv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5FBC9354" w14:textId="77777777" w:rsidR="006503D8" w:rsidRDefault="006503D8" w:rsidP="006503D8">
      <w:pPr>
        <w:widowControl/>
        <w:tabs>
          <w:tab w:val="left" w:pos="540"/>
        </w:tabs>
        <w:ind w:left="540"/>
        <w:rPr>
          <w:sz w:val="24"/>
        </w:rPr>
      </w:pPr>
    </w:p>
    <w:p w14:paraId="5FBC9355"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5FBC9356" w14:textId="77777777" w:rsidR="006503D8" w:rsidRPr="00573DCA" w:rsidRDefault="006503D8" w:rsidP="006503D8">
      <w:pPr>
        <w:widowControl/>
        <w:ind w:left="1080" w:hanging="540"/>
        <w:rPr>
          <w:sz w:val="24"/>
        </w:rPr>
      </w:pPr>
    </w:p>
    <w:p w14:paraId="5FBC9357"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5FBC9358" w14:textId="77777777" w:rsidR="006503D8" w:rsidRPr="00573DCA" w:rsidRDefault="006503D8" w:rsidP="006503D8">
      <w:pPr>
        <w:widowControl/>
        <w:ind w:left="1080"/>
        <w:rPr>
          <w:sz w:val="24"/>
        </w:rPr>
      </w:pPr>
    </w:p>
    <w:p w14:paraId="5FBC9359"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5FBC935A"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5FBC935B"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5FBC935C"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5FBC935D" w14:textId="77777777" w:rsidR="006503D8" w:rsidRPr="00573DCA" w:rsidRDefault="006503D8" w:rsidP="006503D8">
      <w:pPr>
        <w:widowControl/>
        <w:ind w:left="1620" w:hanging="540"/>
        <w:rPr>
          <w:sz w:val="24"/>
        </w:rPr>
      </w:pPr>
    </w:p>
    <w:p w14:paraId="5FBC935E"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5FBC935F" w14:textId="77777777" w:rsidR="006503D8" w:rsidRPr="00573DCA" w:rsidRDefault="006503D8" w:rsidP="006503D8">
      <w:pPr>
        <w:widowControl/>
        <w:ind w:left="1620" w:hanging="540"/>
        <w:rPr>
          <w:sz w:val="24"/>
        </w:rPr>
      </w:pPr>
    </w:p>
    <w:p w14:paraId="5FBC9360" w14:textId="461569C0" w:rsidR="006503D8" w:rsidRDefault="00697221" w:rsidP="006503D8">
      <w:pPr>
        <w:widowControl/>
        <w:ind w:left="1080" w:hanging="540"/>
        <w:rPr>
          <w:b/>
          <w:sz w:val="24"/>
        </w:rPr>
      </w:pPr>
      <w:r>
        <w:rPr>
          <w:b/>
          <w:sz w:val="24"/>
        </w:rPr>
        <w:t>2</w:t>
      </w:r>
      <w:r w:rsidR="006503D8" w:rsidRPr="00573DCA">
        <w:rPr>
          <w:b/>
          <w:sz w:val="24"/>
        </w:rPr>
        <w:t>.</w:t>
      </w:r>
      <w:r w:rsidR="006503D8" w:rsidRPr="00573DCA">
        <w:rPr>
          <w:b/>
          <w:sz w:val="24"/>
        </w:rPr>
        <w:tab/>
      </w:r>
      <w:r w:rsidR="006503D8">
        <w:rPr>
          <w:b/>
          <w:sz w:val="24"/>
        </w:rPr>
        <w:t>Second Level Evaluation --</w:t>
      </w:r>
      <w:r w:rsidR="006503D8" w:rsidRPr="00573DCA">
        <w:rPr>
          <w:b/>
          <w:sz w:val="24"/>
        </w:rPr>
        <w:t xml:space="preserve"> Merit Review Evaluation</w:t>
      </w:r>
    </w:p>
    <w:p w14:paraId="5FBC9361" w14:textId="77777777" w:rsidR="006503D8" w:rsidRDefault="006503D8" w:rsidP="006503D8">
      <w:pPr>
        <w:widowControl/>
        <w:ind w:left="1080" w:hanging="540"/>
        <w:rPr>
          <w:b/>
          <w:sz w:val="24"/>
        </w:rPr>
      </w:pPr>
    </w:p>
    <w:p w14:paraId="5FBC9362"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034B4A52" w14:textId="77777777" w:rsidR="008306F7" w:rsidRPr="00E50A5A" w:rsidRDefault="008306F7" w:rsidP="008306F7">
      <w:pPr>
        <w:widowControl/>
        <w:tabs>
          <w:tab w:val="left" w:pos="360"/>
        </w:tabs>
        <w:spacing w:before="120" w:after="120"/>
        <w:ind w:left="360"/>
        <w:rPr>
          <w:b/>
          <w:sz w:val="24"/>
        </w:rPr>
      </w:pPr>
      <w:r>
        <w:rPr>
          <w:b/>
          <w:sz w:val="24"/>
        </w:rPr>
        <w:t xml:space="preserve">Recipient Proposals will be </w:t>
      </w:r>
      <w:r w:rsidRPr="00E50A5A">
        <w:rPr>
          <w:b/>
          <w:sz w:val="24"/>
        </w:rPr>
        <w:t>Evaluat</w:t>
      </w:r>
      <w:r>
        <w:rPr>
          <w:b/>
          <w:sz w:val="24"/>
        </w:rPr>
        <w:t>ed Using the Following</w:t>
      </w:r>
      <w:r w:rsidRPr="00E50A5A">
        <w:rPr>
          <w:b/>
          <w:sz w:val="24"/>
        </w:rPr>
        <w:t xml:space="preserve"> Criteria</w:t>
      </w:r>
      <w:r>
        <w:rPr>
          <w:b/>
          <w:sz w:val="24"/>
        </w:rPr>
        <w:t>:</w:t>
      </w:r>
    </w:p>
    <w:p w14:paraId="7A6ECB41" w14:textId="77777777" w:rsidR="008306F7" w:rsidRPr="009A35F3" w:rsidRDefault="008306F7" w:rsidP="008306F7">
      <w:pPr>
        <w:widowControl/>
        <w:tabs>
          <w:tab w:val="left" w:pos="1620"/>
        </w:tabs>
        <w:spacing w:before="120" w:after="120"/>
        <w:ind w:left="1260" w:hanging="540"/>
        <w:rPr>
          <w:b/>
          <w:sz w:val="24"/>
        </w:rPr>
      </w:pPr>
      <w:r w:rsidRPr="009A35F3">
        <w:rPr>
          <w:b/>
          <w:sz w:val="24"/>
        </w:rPr>
        <w:t>1)</w:t>
      </w:r>
      <w:r w:rsidRPr="009A35F3">
        <w:rPr>
          <w:b/>
          <w:sz w:val="24"/>
        </w:rPr>
        <w:tab/>
        <w:t xml:space="preserve">OBJECTIVE (Maximum score </w:t>
      </w:r>
      <w:r>
        <w:rPr>
          <w:b/>
          <w:sz w:val="24"/>
        </w:rPr>
        <w:t>10</w:t>
      </w:r>
      <w:r w:rsidRPr="009A35F3">
        <w:rPr>
          <w:b/>
          <w:sz w:val="24"/>
        </w:rPr>
        <w:t>/100 Points)</w:t>
      </w:r>
    </w:p>
    <w:p w14:paraId="077887E9" w14:textId="77777777" w:rsidR="008306F7" w:rsidRDefault="008306F7" w:rsidP="008306F7">
      <w:pPr>
        <w:widowControl/>
        <w:spacing w:before="120" w:after="120"/>
        <w:ind w:left="1800" w:hanging="547"/>
        <w:rPr>
          <w:sz w:val="24"/>
        </w:rPr>
      </w:pPr>
      <w:r>
        <w:rPr>
          <w:sz w:val="24"/>
        </w:rPr>
        <w:t>(a)</w:t>
      </w:r>
      <w:r>
        <w:rPr>
          <w:sz w:val="24"/>
        </w:rPr>
        <w:tab/>
      </w:r>
      <w:r w:rsidRPr="00E50A5A">
        <w:rPr>
          <w:sz w:val="24"/>
        </w:rPr>
        <w:t xml:space="preserve">Describe </w:t>
      </w:r>
      <w:r>
        <w:rPr>
          <w:sz w:val="24"/>
        </w:rPr>
        <w:t xml:space="preserve">your </w:t>
      </w:r>
      <w:r w:rsidRPr="00E50A5A">
        <w:rPr>
          <w:sz w:val="24"/>
        </w:rPr>
        <w:t>mission and objectives</w:t>
      </w:r>
      <w:r>
        <w:rPr>
          <w:sz w:val="24"/>
        </w:rPr>
        <w:t>.</w:t>
      </w:r>
    </w:p>
    <w:p w14:paraId="3602B376" w14:textId="77777777" w:rsidR="008306F7" w:rsidRPr="00E50A5A" w:rsidRDefault="008306F7" w:rsidP="008306F7">
      <w:pPr>
        <w:widowControl/>
        <w:spacing w:before="120" w:after="120"/>
        <w:ind w:left="1800" w:hanging="547"/>
        <w:rPr>
          <w:sz w:val="24"/>
        </w:rPr>
      </w:pPr>
      <w:r>
        <w:rPr>
          <w:sz w:val="24"/>
        </w:rPr>
        <w:t>(b)</w:t>
      </w:r>
      <w:r>
        <w:rPr>
          <w:sz w:val="24"/>
        </w:rPr>
        <w:tab/>
      </w:r>
      <w:r w:rsidRPr="00FF7C78">
        <w:rPr>
          <w:sz w:val="24"/>
        </w:rPr>
        <w:t>Describe how these objectives support your mission.</w:t>
      </w:r>
    </w:p>
    <w:p w14:paraId="20AB8A17" w14:textId="77777777" w:rsidR="008306F7" w:rsidRPr="009A35F3" w:rsidRDefault="008306F7" w:rsidP="008306F7">
      <w:pPr>
        <w:widowControl/>
        <w:tabs>
          <w:tab w:val="left" w:pos="1620"/>
        </w:tabs>
        <w:spacing w:before="120" w:after="120"/>
        <w:ind w:left="1260" w:hanging="540"/>
        <w:rPr>
          <w:b/>
          <w:sz w:val="24"/>
        </w:rPr>
      </w:pPr>
      <w:r w:rsidRPr="009A35F3">
        <w:rPr>
          <w:b/>
          <w:sz w:val="24"/>
        </w:rPr>
        <w:t>2)</w:t>
      </w:r>
      <w:r w:rsidRPr="009A35F3">
        <w:rPr>
          <w:b/>
          <w:sz w:val="24"/>
        </w:rPr>
        <w:tab/>
        <w:t xml:space="preserve">TECHNICAL APPROACH (Maximum score </w:t>
      </w:r>
      <w:r>
        <w:rPr>
          <w:b/>
          <w:sz w:val="24"/>
        </w:rPr>
        <w:t>20</w:t>
      </w:r>
      <w:r w:rsidRPr="009A35F3">
        <w:rPr>
          <w:b/>
          <w:sz w:val="24"/>
        </w:rPr>
        <w:t xml:space="preserve">/100 </w:t>
      </w:r>
      <w:r>
        <w:rPr>
          <w:b/>
          <w:sz w:val="24"/>
        </w:rPr>
        <w:t>Points)</w:t>
      </w:r>
    </w:p>
    <w:p w14:paraId="6FDD4E1F" w14:textId="77777777" w:rsidR="008306F7" w:rsidRPr="00E50A5A" w:rsidRDefault="008306F7" w:rsidP="008306F7">
      <w:pPr>
        <w:widowControl/>
        <w:spacing w:before="120" w:after="120"/>
        <w:ind w:left="1800" w:hanging="547"/>
        <w:rPr>
          <w:sz w:val="24"/>
        </w:rPr>
      </w:pPr>
      <w:r w:rsidRPr="00E50A5A">
        <w:rPr>
          <w:sz w:val="24"/>
        </w:rPr>
        <w:t>(</w:t>
      </w:r>
      <w:r>
        <w:rPr>
          <w:sz w:val="24"/>
        </w:rPr>
        <w:t>a</w:t>
      </w:r>
      <w:r w:rsidRPr="00E50A5A">
        <w:rPr>
          <w:sz w:val="24"/>
        </w:rPr>
        <w:t>)</w:t>
      </w:r>
      <w:r w:rsidRPr="00E50A5A">
        <w:rPr>
          <w:sz w:val="24"/>
        </w:rPr>
        <w:tab/>
        <w:t>Describe the techniques, processes, methodologies to be used</w:t>
      </w:r>
      <w:r>
        <w:rPr>
          <w:sz w:val="24"/>
        </w:rPr>
        <w:t>.</w:t>
      </w:r>
    </w:p>
    <w:p w14:paraId="180AFD31" w14:textId="77777777" w:rsidR="008306F7" w:rsidRPr="00E50A5A" w:rsidRDefault="008306F7" w:rsidP="008306F7">
      <w:pPr>
        <w:widowControl/>
        <w:spacing w:before="120" w:after="120"/>
        <w:ind w:left="1800" w:hanging="547"/>
        <w:rPr>
          <w:sz w:val="24"/>
        </w:rPr>
      </w:pPr>
      <w:r w:rsidRPr="00E50A5A">
        <w:rPr>
          <w:sz w:val="24"/>
        </w:rPr>
        <w:t>(</w:t>
      </w:r>
      <w:r>
        <w:rPr>
          <w:sz w:val="24"/>
        </w:rPr>
        <w:t>b</w:t>
      </w:r>
      <w:r w:rsidRPr="00E50A5A">
        <w:rPr>
          <w:sz w:val="24"/>
        </w:rPr>
        <w:t>)</w:t>
      </w:r>
      <w:r w:rsidRPr="00E50A5A">
        <w:rPr>
          <w:sz w:val="24"/>
        </w:rPr>
        <w:tab/>
      </w:r>
      <w:r>
        <w:rPr>
          <w:sz w:val="24"/>
        </w:rPr>
        <w:t xml:space="preserve">Describe how </w:t>
      </w:r>
      <w:r w:rsidRPr="00E50A5A">
        <w:rPr>
          <w:sz w:val="24"/>
        </w:rPr>
        <w:t>data collection, analysis, and means of interpretation</w:t>
      </w:r>
      <w:r>
        <w:rPr>
          <w:sz w:val="24"/>
        </w:rPr>
        <w:t xml:space="preserve"> will be accomplished.</w:t>
      </w:r>
    </w:p>
    <w:p w14:paraId="789FF313" w14:textId="77777777" w:rsidR="008306F7" w:rsidRPr="00E50A5A" w:rsidRDefault="008306F7" w:rsidP="008306F7">
      <w:pPr>
        <w:widowControl/>
        <w:spacing w:before="120" w:after="120"/>
        <w:ind w:left="1800" w:hanging="547"/>
        <w:rPr>
          <w:sz w:val="24"/>
        </w:rPr>
      </w:pPr>
      <w:r w:rsidRPr="00E50A5A">
        <w:rPr>
          <w:sz w:val="24"/>
        </w:rPr>
        <w:t>(</w:t>
      </w:r>
      <w:r>
        <w:rPr>
          <w:sz w:val="24"/>
        </w:rPr>
        <w:t>c</w:t>
      </w:r>
      <w:r w:rsidRPr="00E50A5A">
        <w:rPr>
          <w:sz w:val="24"/>
        </w:rPr>
        <w:t>)</w:t>
      </w:r>
      <w:r w:rsidRPr="00E50A5A">
        <w:rPr>
          <w:sz w:val="24"/>
        </w:rPr>
        <w:tab/>
        <w:t xml:space="preserve">Describe how the proposed objectives will be achieved within the proposed period of </w:t>
      </w:r>
      <w:r>
        <w:rPr>
          <w:sz w:val="24"/>
        </w:rPr>
        <w:t>p</w:t>
      </w:r>
      <w:r w:rsidRPr="00E50A5A">
        <w:rPr>
          <w:sz w:val="24"/>
        </w:rPr>
        <w:t>erformance</w:t>
      </w:r>
      <w:r>
        <w:rPr>
          <w:sz w:val="24"/>
        </w:rPr>
        <w:t xml:space="preserve"> (POP).</w:t>
      </w:r>
    </w:p>
    <w:p w14:paraId="2B3D1B89" w14:textId="77777777" w:rsidR="008306F7" w:rsidRPr="00E50A5A" w:rsidRDefault="008306F7" w:rsidP="008306F7">
      <w:pPr>
        <w:widowControl/>
        <w:spacing w:before="120" w:after="120"/>
        <w:ind w:left="1800" w:hanging="547"/>
        <w:rPr>
          <w:sz w:val="24"/>
        </w:rPr>
      </w:pPr>
      <w:r w:rsidRPr="00E50A5A">
        <w:rPr>
          <w:sz w:val="24"/>
        </w:rPr>
        <w:t>(d)</w:t>
      </w:r>
      <w:r w:rsidRPr="00E50A5A">
        <w:rPr>
          <w:sz w:val="24"/>
        </w:rPr>
        <w:tab/>
      </w:r>
      <w:r>
        <w:rPr>
          <w:sz w:val="24"/>
        </w:rPr>
        <w:t xml:space="preserve">Describe </w:t>
      </w:r>
      <w:r w:rsidRPr="00E50A5A">
        <w:rPr>
          <w:sz w:val="24"/>
        </w:rPr>
        <w:t xml:space="preserve">significant </w:t>
      </w:r>
      <w:r>
        <w:rPr>
          <w:sz w:val="24"/>
        </w:rPr>
        <w:t xml:space="preserve">goals or </w:t>
      </w:r>
      <w:r w:rsidRPr="00E50A5A">
        <w:rPr>
          <w:sz w:val="24"/>
        </w:rPr>
        <w:t>milestones and how they</w:t>
      </w:r>
      <w:r>
        <w:rPr>
          <w:sz w:val="24"/>
        </w:rPr>
        <w:t xml:space="preserve"> will </w:t>
      </w:r>
      <w:r w:rsidRPr="00E50A5A">
        <w:rPr>
          <w:sz w:val="24"/>
        </w:rPr>
        <w:t>be measured</w:t>
      </w:r>
      <w:r>
        <w:rPr>
          <w:sz w:val="24"/>
        </w:rPr>
        <w:t>.</w:t>
      </w:r>
    </w:p>
    <w:p w14:paraId="62562584" w14:textId="77777777" w:rsidR="008306F7" w:rsidRPr="00E50A5A" w:rsidRDefault="008306F7" w:rsidP="008306F7">
      <w:pPr>
        <w:widowControl/>
        <w:spacing w:before="120" w:after="120"/>
        <w:ind w:left="1800" w:hanging="547"/>
        <w:rPr>
          <w:sz w:val="24"/>
        </w:rPr>
      </w:pPr>
      <w:r w:rsidRPr="00E50A5A">
        <w:rPr>
          <w:sz w:val="24"/>
        </w:rPr>
        <w:t>(</w:t>
      </w:r>
      <w:r>
        <w:rPr>
          <w:sz w:val="24"/>
        </w:rPr>
        <w:t>e</w:t>
      </w:r>
      <w:r w:rsidRPr="00E50A5A">
        <w:rPr>
          <w:sz w:val="24"/>
        </w:rPr>
        <w:t>)</w:t>
      </w:r>
      <w:r w:rsidRPr="00E50A5A">
        <w:rPr>
          <w:sz w:val="24"/>
        </w:rPr>
        <w:tab/>
        <w:t>Describe tasks and relationships of partners</w:t>
      </w:r>
      <w:r>
        <w:rPr>
          <w:sz w:val="24"/>
        </w:rPr>
        <w:t>, if applicable.</w:t>
      </w:r>
    </w:p>
    <w:p w14:paraId="1DEA357D" w14:textId="77777777" w:rsidR="008306F7" w:rsidRPr="009A35F3" w:rsidRDefault="008306F7" w:rsidP="008306F7">
      <w:pPr>
        <w:widowControl/>
        <w:tabs>
          <w:tab w:val="left" w:pos="1620"/>
        </w:tabs>
        <w:spacing w:before="120" w:after="120"/>
        <w:ind w:left="1260" w:hanging="540"/>
        <w:rPr>
          <w:b/>
          <w:sz w:val="24"/>
        </w:rPr>
      </w:pPr>
      <w:r w:rsidRPr="009A35F3">
        <w:rPr>
          <w:b/>
          <w:sz w:val="24"/>
        </w:rPr>
        <w:t>3</w:t>
      </w:r>
      <w:r>
        <w:rPr>
          <w:b/>
          <w:sz w:val="24"/>
        </w:rPr>
        <w:t>)</w:t>
      </w:r>
      <w:r w:rsidRPr="009A35F3">
        <w:rPr>
          <w:b/>
          <w:sz w:val="24"/>
        </w:rPr>
        <w:tab/>
        <w:t xml:space="preserve">PUBLIC BENEFIT (Maximum score </w:t>
      </w:r>
      <w:r>
        <w:rPr>
          <w:b/>
          <w:sz w:val="24"/>
        </w:rPr>
        <w:t>30/100 Points)</w:t>
      </w:r>
    </w:p>
    <w:p w14:paraId="3D12AB8A" w14:textId="77777777" w:rsidR="008306F7" w:rsidRPr="00E50A5A" w:rsidRDefault="008306F7" w:rsidP="008306F7">
      <w:pPr>
        <w:widowControl/>
        <w:spacing w:before="120" w:after="120"/>
        <w:ind w:left="1800" w:hanging="547"/>
        <w:rPr>
          <w:sz w:val="24"/>
        </w:rPr>
      </w:pPr>
      <w:r>
        <w:rPr>
          <w:sz w:val="24"/>
        </w:rPr>
        <w:t>Describe h</w:t>
      </w:r>
      <w:r w:rsidRPr="00E50A5A">
        <w:rPr>
          <w:sz w:val="24"/>
        </w:rPr>
        <w:t>ow this project benefit</w:t>
      </w:r>
      <w:r>
        <w:rPr>
          <w:sz w:val="24"/>
        </w:rPr>
        <w:t>s</w:t>
      </w:r>
      <w:r w:rsidRPr="00E50A5A">
        <w:rPr>
          <w:sz w:val="24"/>
        </w:rPr>
        <w:t xml:space="preserve"> the </w:t>
      </w:r>
      <w:r>
        <w:rPr>
          <w:sz w:val="24"/>
        </w:rPr>
        <w:t xml:space="preserve">general </w:t>
      </w:r>
      <w:r w:rsidRPr="00E50A5A">
        <w:rPr>
          <w:sz w:val="24"/>
        </w:rPr>
        <w:t>public</w:t>
      </w:r>
      <w:r>
        <w:rPr>
          <w:sz w:val="24"/>
        </w:rPr>
        <w:t>.</w:t>
      </w:r>
    </w:p>
    <w:p w14:paraId="104BB0A4" w14:textId="77777777" w:rsidR="008306F7" w:rsidRPr="009A35F3" w:rsidRDefault="008306F7" w:rsidP="008306F7">
      <w:pPr>
        <w:widowControl/>
        <w:tabs>
          <w:tab w:val="left" w:pos="1620"/>
        </w:tabs>
        <w:spacing w:before="120" w:after="120"/>
        <w:ind w:left="1260" w:hanging="540"/>
        <w:rPr>
          <w:b/>
          <w:sz w:val="24"/>
        </w:rPr>
      </w:pPr>
      <w:r w:rsidRPr="009A35F3">
        <w:rPr>
          <w:b/>
          <w:sz w:val="24"/>
        </w:rPr>
        <w:t>4</w:t>
      </w:r>
      <w:r>
        <w:rPr>
          <w:b/>
          <w:sz w:val="24"/>
        </w:rPr>
        <w:t>)</w:t>
      </w:r>
      <w:r w:rsidRPr="009A35F3">
        <w:rPr>
          <w:b/>
          <w:sz w:val="24"/>
        </w:rPr>
        <w:tab/>
        <w:t>QUALIFICATIONS</w:t>
      </w:r>
      <w:r>
        <w:rPr>
          <w:b/>
          <w:sz w:val="24"/>
        </w:rPr>
        <w:t xml:space="preserve"> and </w:t>
      </w:r>
      <w:r w:rsidRPr="009A35F3">
        <w:rPr>
          <w:b/>
          <w:sz w:val="24"/>
        </w:rPr>
        <w:t xml:space="preserve">PAST PERFORMANCE (Maximum score </w:t>
      </w:r>
      <w:r>
        <w:rPr>
          <w:b/>
          <w:sz w:val="24"/>
        </w:rPr>
        <w:t>40/100 Points)</w:t>
      </w:r>
    </w:p>
    <w:p w14:paraId="42C43F72" w14:textId="77777777" w:rsidR="008306F7" w:rsidRPr="00E50A5A" w:rsidRDefault="008306F7" w:rsidP="008306F7">
      <w:pPr>
        <w:widowControl/>
        <w:spacing w:before="120" w:after="120"/>
        <w:ind w:left="1800" w:hanging="547"/>
        <w:rPr>
          <w:sz w:val="24"/>
        </w:rPr>
      </w:pPr>
      <w:r w:rsidRPr="00E50A5A">
        <w:rPr>
          <w:sz w:val="24"/>
        </w:rPr>
        <w:t>(a)</w:t>
      </w:r>
      <w:r w:rsidRPr="00E50A5A">
        <w:rPr>
          <w:sz w:val="24"/>
        </w:rPr>
        <w:tab/>
        <w:t>List key project personnel and their contact information</w:t>
      </w:r>
      <w:r>
        <w:rPr>
          <w:sz w:val="24"/>
        </w:rPr>
        <w:t>.</w:t>
      </w:r>
    </w:p>
    <w:p w14:paraId="7DC2D745" w14:textId="77777777" w:rsidR="008306F7" w:rsidRPr="00E50A5A" w:rsidRDefault="008306F7" w:rsidP="008306F7">
      <w:pPr>
        <w:widowControl/>
        <w:spacing w:before="120" w:after="120"/>
        <w:ind w:left="1800" w:hanging="547"/>
        <w:rPr>
          <w:sz w:val="24"/>
        </w:rPr>
      </w:pPr>
      <w:r w:rsidRPr="00E50A5A">
        <w:rPr>
          <w:sz w:val="24"/>
        </w:rPr>
        <w:t>(b)</w:t>
      </w:r>
      <w:r w:rsidRPr="00E50A5A">
        <w:rPr>
          <w:sz w:val="24"/>
        </w:rPr>
        <w:tab/>
        <w:t xml:space="preserve">Describe </w:t>
      </w:r>
      <w:r>
        <w:rPr>
          <w:sz w:val="24"/>
        </w:rPr>
        <w:t xml:space="preserve">key personnel </w:t>
      </w:r>
      <w:r w:rsidRPr="00E50A5A">
        <w:rPr>
          <w:sz w:val="24"/>
        </w:rPr>
        <w:t>responsibilities, time to be dedicated to the project, and how their experience and qualifications are appropriate to success of the project</w:t>
      </w:r>
      <w:r>
        <w:rPr>
          <w:sz w:val="24"/>
        </w:rPr>
        <w:t>.</w:t>
      </w:r>
    </w:p>
    <w:p w14:paraId="36C9709F" w14:textId="77777777" w:rsidR="008306F7" w:rsidRDefault="008306F7" w:rsidP="008306F7">
      <w:pPr>
        <w:widowControl/>
        <w:spacing w:before="120" w:after="120"/>
        <w:ind w:left="1800" w:hanging="547"/>
        <w:rPr>
          <w:sz w:val="24"/>
        </w:rPr>
      </w:pPr>
      <w:r w:rsidRPr="00E50A5A">
        <w:rPr>
          <w:sz w:val="24"/>
        </w:rPr>
        <w:t>(c)</w:t>
      </w:r>
      <w:r w:rsidRPr="00E50A5A">
        <w:rPr>
          <w:sz w:val="24"/>
        </w:rPr>
        <w:tab/>
        <w:t>List contractors, if known, and their qualifications</w:t>
      </w:r>
      <w:r>
        <w:rPr>
          <w:sz w:val="24"/>
        </w:rPr>
        <w:t>.</w:t>
      </w:r>
    </w:p>
    <w:p w14:paraId="68F255A8" w14:textId="77777777" w:rsidR="008306F7" w:rsidRDefault="008306F7" w:rsidP="008306F7">
      <w:pPr>
        <w:widowControl/>
        <w:spacing w:before="120" w:after="120"/>
        <w:ind w:left="1800" w:hanging="547"/>
        <w:rPr>
          <w:bCs/>
          <w:sz w:val="24"/>
        </w:rPr>
      </w:pPr>
      <w:r w:rsidRPr="008A3ADD">
        <w:rPr>
          <w:sz w:val="24"/>
        </w:rPr>
        <w:t>(d)</w:t>
      </w:r>
      <w:r>
        <w:rPr>
          <w:sz w:val="24"/>
        </w:rPr>
        <w:tab/>
        <w:t xml:space="preserve">Describe any </w:t>
      </w:r>
      <w:r w:rsidRPr="008A3ADD">
        <w:rPr>
          <w:bCs/>
          <w:sz w:val="24"/>
        </w:rPr>
        <w:t>unique qualifi</w:t>
      </w:r>
      <w:r>
        <w:rPr>
          <w:bCs/>
          <w:sz w:val="24"/>
        </w:rPr>
        <w:t xml:space="preserve">cations which support being awarded assistance for this project, such as </w:t>
      </w:r>
      <w:r w:rsidRPr="008A3ADD">
        <w:rPr>
          <w:bCs/>
          <w:sz w:val="24"/>
        </w:rPr>
        <w:t>continuation of the proposed project, technical expertise,</w:t>
      </w:r>
      <w:r>
        <w:rPr>
          <w:bCs/>
          <w:sz w:val="24"/>
        </w:rPr>
        <w:t xml:space="preserve"> </w:t>
      </w:r>
      <w:r w:rsidRPr="008A3ADD">
        <w:rPr>
          <w:bCs/>
          <w:sz w:val="24"/>
        </w:rPr>
        <w:t xml:space="preserve">cost-sharing ability, </w:t>
      </w:r>
      <w:r>
        <w:rPr>
          <w:bCs/>
          <w:sz w:val="24"/>
        </w:rPr>
        <w:t>etc.</w:t>
      </w:r>
    </w:p>
    <w:p w14:paraId="3BAEC7FC" w14:textId="237D1870" w:rsidR="007A5005" w:rsidRPr="007A71B7" w:rsidRDefault="007A5005" w:rsidP="006503D8">
      <w:pPr>
        <w:widowControl/>
        <w:ind w:left="2160" w:hanging="540"/>
        <w:rPr>
          <w:sz w:val="24"/>
        </w:rPr>
      </w:pPr>
    </w:p>
    <w:p w14:paraId="5FBC936A"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5FBC936B" w14:textId="77777777" w:rsidR="006503D8" w:rsidRDefault="006503D8" w:rsidP="006503D8">
      <w:pPr>
        <w:widowControl/>
        <w:ind w:left="1080" w:hanging="540"/>
        <w:rPr>
          <w:b/>
          <w:sz w:val="24"/>
        </w:rPr>
      </w:pPr>
    </w:p>
    <w:p w14:paraId="5FBC936C"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5FBC936D" w14:textId="77777777" w:rsidR="006503D8" w:rsidRPr="00573DCA" w:rsidRDefault="006503D8" w:rsidP="006503D8">
      <w:pPr>
        <w:widowControl/>
        <w:ind w:left="1080"/>
        <w:rPr>
          <w:sz w:val="24"/>
        </w:rPr>
      </w:pPr>
    </w:p>
    <w:p w14:paraId="5FBC936E"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5FBC9370" w14:textId="77777777" w:rsidR="006503D8" w:rsidRPr="00573DCA" w:rsidRDefault="006503D8" w:rsidP="006503D8">
      <w:pPr>
        <w:widowControl/>
        <w:ind w:left="2160" w:hanging="540"/>
        <w:rPr>
          <w:sz w:val="24"/>
        </w:rPr>
      </w:pPr>
    </w:p>
    <w:p w14:paraId="5FBC9371"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5FBC9372"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5FBC9373"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5FBC9374"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5FBC9375"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5FBC9376"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5FBC9377" w14:textId="77777777" w:rsidR="006503D8" w:rsidRDefault="006503D8" w:rsidP="006503D8">
      <w:pPr>
        <w:widowControl/>
        <w:ind w:left="2160" w:hanging="540"/>
        <w:rPr>
          <w:sz w:val="24"/>
        </w:rPr>
      </w:pPr>
      <w:r w:rsidRPr="00573DCA">
        <w:rPr>
          <w:sz w:val="24"/>
        </w:rPr>
        <w:tab/>
        <w:t xml:space="preserve"> </w:t>
      </w:r>
    </w:p>
    <w:p w14:paraId="5FBC9378"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5FBC9379" w14:textId="77777777" w:rsidR="006503D8" w:rsidRPr="007A71B7" w:rsidRDefault="006503D8" w:rsidP="006503D8">
      <w:pPr>
        <w:widowControl/>
        <w:tabs>
          <w:tab w:val="left" w:pos="1620"/>
        </w:tabs>
        <w:ind w:left="2160" w:hanging="540"/>
        <w:rPr>
          <w:sz w:val="24"/>
        </w:rPr>
      </w:pPr>
    </w:p>
    <w:p w14:paraId="5FBC937A"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5FBC937B"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5FBC937C"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5FBC937D"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5FBC937E" w14:textId="77777777" w:rsidR="006503D8" w:rsidRDefault="006503D8" w:rsidP="006503D8">
      <w:pPr>
        <w:widowControl/>
        <w:ind w:left="2160" w:hanging="540"/>
        <w:rPr>
          <w:sz w:val="24"/>
        </w:rPr>
      </w:pPr>
    </w:p>
    <w:p w14:paraId="5FBC937F"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5FBC9380" w14:textId="77777777" w:rsidR="006503D8" w:rsidRDefault="006503D8" w:rsidP="006503D8">
      <w:pPr>
        <w:widowControl/>
        <w:ind w:left="900"/>
        <w:rPr>
          <w:sz w:val="24"/>
        </w:rPr>
      </w:pPr>
    </w:p>
    <w:p w14:paraId="5FBC9381"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5FBC9382" w14:textId="77777777" w:rsidR="0086789C" w:rsidRPr="00573DCA" w:rsidRDefault="0086789C" w:rsidP="00573DCA">
      <w:pPr>
        <w:widowControl/>
        <w:ind w:left="2160" w:hanging="547"/>
        <w:rPr>
          <w:sz w:val="24"/>
        </w:rPr>
      </w:pPr>
    </w:p>
    <w:p w14:paraId="5FBC9383"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5FBC9384" w14:textId="77777777" w:rsidR="00D152BF" w:rsidRPr="00573DCA" w:rsidRDefault="00D152BF" w:rsidP="00573DCA">
      <w:pPr>
        <w:widowControl/>
        <w:ind w:left="1620" w:hanging="547"/>
        <w:rPr>
          <w:sz w:val="24"/>
        </w:rPr>
      </w:pPr>
    </w:p>
    <w:p w14:paraId="5FBC9385"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5FBC9386" w14:textId="77777777" w:rsidR="00F50E02" w:rsidRPr="00573DCA" w:rsidRDefault="00F50E02" w:rsidP="0062440C">
      <w:pPr>
        <w:widowControl/>
        <w:ind w:left="1620" w:hanging="540"/>
        <w:rPr>
          <w:sz w:val="24"/>
        </w:rPr>
      </w:pPr>
    </w:p>
    <w:p w14:paraId="5FBC9387"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5FBC9388" w14:textId="77777777" w:rsidR="0086789C" w:rsidRPr="00573DCA" w:rsidRDefault="0086789C" w:rsidP="0062440C">
      <w:pPr>
        <w:widowControl/>
        <w:tabs>
          <w:tab w:val="left" w:pos="-1440"/>
        </w:tabs>
        <w:ind w:left="1080" w:hanging="540"/>
        <w:outlineLvl w:val="0"/>
        <w:rPr>
          <w:sz w:val="24"/>
          <w:lang w:val="fr-FR"/>
        </w:rPr>
      </w:pPr>
    </w:p>
    <w:p w14:paraId="5FBC9389"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5FBC938A" w14:textId="77777777" w:rsidR="000C0293" w:rsidRPr="00364211" w:rsidRDefault="000C0293" w:rsidP="000C0293">
      <w:pPr>
        <w:widowControl/>
        <w:tabs>
          <w:tab w:val="left" w:pos="-1440"/>
          <w:tab w:val="left" w:pos="540"/>
        </w:tabs>
        <w:outlineLvl w:val="0"/>
        <w:rPr>
          <w:caps/>
          <w:sz w:val="24"/>
        </w:rPr>
      </w:pPr>
    </w:p>
    <w:p w14:paraId="5FBC938E" w14:textId="03221B7A" w:rsidR="00251FA7" w:rsidRPr="00573DCA" w:rsidRDefault="000C0293" w:rsidP="00CC3A9A">
      <w:pPr>
        <w:widowControl/>
        <w:tabs>
          <w:tab w:val="left" w:pos="1620"/>
        </w:tabs>
        <w:ind w:left="1080" w:hanging="540"/>
        <w:rPr>
          <w:sz w:val="24"/>
        </w:rPr>
      </w:pPr>
      <w:r w:rsidRPr="00364211">
        <w:rPr>
          <w:b/>
          <w:sz w:val="24"/>
        </w:rPr>
        <w:t>1.</w:t>
      </w:r>
      <w:r w:rsidRPr="00364211">
        <w:rPr>
          <w:b/>
          <w:sz w:val="24"/>
        </w:rPr>
        <w:tab/>
      </w:r>
      <w:r w:rsidR="00251FA7" w:rsidRPr="00573DCA">
        <w:rPr>
          <w:b/>
          <w:sz w:val="24"/>
        </w:rPr>
        <w:t xml:space="preserve">Federal </w:t>
      </w:r>
      <w:r w:rsidR="0086789C" w:rsidRPr="00573DCA">
        <w:rPr>
          <w:b/>
          <w:sz w:val="24"/>
        </w:rPr>
        <w:t>Award Notices</w:t>
      </w:r>
    </w:p>
    <w:p w14:paraId="5FBC938F" w14:textId="77777777" w:rsidR="00541D1F" w:rsidRDefault="00541D1F" w:rsidP="000C0293">
      <w:pPr>
        <w:widowControl/>
        <w:ind w:left="1080"/>
        <w:rPr>
          <w:bCs/>
          <w:color w:val="000000"/>
          <w:sz w:val="24"/>
        </w:rPr>
      </w:pPr>
    </w:p>
    <w:p w14:paraId="5FBC9390"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9"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5FBC9391" w14:textId="77777777" w:rsidR="00541D1F" w:rsidRDefault="00541D1F" w:rsidP="00541D1F">
      <w:pPr>
        <w:widowControl/>
        <w:ind w:left="1620" w:hanging="540"/>
        <w:rPr>
          <w:bCs/>
          <w:color w:val="000000"/>
          <w:sz w:val="24"/>
        </w:rPr>
      </w:pPr>
    </w:p>
    <w:p w14:paraId="5FBC9392"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5FBC9393" w14:textId="77777777" w:rsidR="00267003" w:rsidRDefault="00267003" w:rsidP="0062440C">
      <w:pPr>
        <w:widowControl/>
        <w:tabs>
          <w:tab w:val="left" w:pos="1080"/>
          <w:tab w:val="left" w:pos="1620"/>
        </w:tabs>
        <w:ind w:left="1080" w:hanging="540"/>
        <w:rPr>
          <w:sz w:val="24"/>
        </w:rPr>
      </w:pPr>
    </w:p>
    <w:p w14:paraId="5FBC9394" w14:textId="323D823D" w:rsidR="00541D1F" w:rsidRPr="00573DCA" w:rsidRDefault="00CC3A9A" w:rsidP="00541D1F">
      <w:pPr>
        <w:widowControl/>
        <w:tabs>
          <w:tab w:val="left" w:pos="1080"/>
        </w:tabs>
        <w:ind w:left="540"/>
        <w:rPr>
          <w:sz w:val="24"/>
        </w:rPr>
      </w:pPr>
      <w:r>
        <w:rPr>
          <w:b/>
          <w:sz w:val="24"/>
        </w:rPr>
        <w:t>2</w:t>
      </w:r>
      <w:r w:rsidR="00541D1F" w:rsidRPr="00573DCA">
        <w:rPr>
          <w:b/>
          <w:sz w:val="24"/>
        </w:rPr>
        <w:t>.</w:t>
      </w:r>
      <w:r w:rsidR="00541D1F" w:rsidRPr="00573DCA">
        <w:rPr>
          <w:b/>
          <w:sz w:val="24"/>
        </w:rPr>
        <w:tab/>
        <w:t>Reporting</w:t>
      </w:r>
    </w:p>
    <w:p w14:paraId="5FBC9395" w14:textId="77777777" w:rsidR="00541D1F" w:rsidRPr="00573DCA" w:rsidRDefault="00541D1F" w:rsidP="00541D1F">
      <w:pPr>
        <w:widowControl/>
        <w:rPr>
          <w:sz w:val="24"/>
          <w:highlight w:val="cyan"/>
        </w:rPr>
      </w:pPr>
    </w:p>
    <w:p w14:paraId="5FBC9396"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5FBC9397" w14:textId="77777777" w:rsidR="00541D1F" w:rsidRPr="00573DCA" w:rsidRDefault="00541D1F" w:rsidP="00541D1F">
      <w:pPr>
        <w:widowControl/>
        <w:tabs>
          <w:tab w:val="left" w:pos="1800"/>
        </w:tabs>
        <w:autoSpaceDE/>
        <w:autoSpaceDN/>
        <w:adjustRightInd/>
        <w:rPr>
          <w:sz w:val="24"/>
        </w:rPr>
      </w:pPr>
    </w:p>
    <w:p w14:paraId="5FBC9398" w14:textId="60EEB2AD" w:rsidR="00DD3A4A" w:rsidRPr="00364211" w:rsidRDefault="00CC3A9A" w:rsidP="00DD3A4A">
      <w:pPr>
        <w:widowControl/>
        <w:tabs>
          <w:tab w:val="left" w:pos="1080"/>
          <w:tab w:val="left" w:pos="1620"/>
        </w:tabs>
        <w:ind w:left="1080" w:hanging="540"/>
        <w:rPr>
          <w:b/>
          <w:bCs/>
          <w:sz w:val="24"/>
        </w:rPr>
      </w:pPr>
      <w:r>
        <w:rPr>
          <w:b/>
          <w:bCs/>
          <w:sz w:val="24"/>
        </w:rPr>
        <w:t>3</w:t>
      </w:r>
      <w:r w:rsidR="00DD3A4A" w:rsidRPr="00364211">
        <w:rPr>
          <w:b/>
          <w:bCs/>
          <w:sz w:val="24"/>
        </w:rPr>
        <w:t>.</w:t>
      </w:r>
      <w:r w:rsidR="00DD3A4A">
        <w:rPr>
          <w:b/>
          <w:bCs/>
          <w:sz w:val="24"/>
        </w:rPr>
        <w:tab/>
      </w:r>
      <w:r w:rsidR="00DD3A4A" w:rsidRPr="00364211">
        <w:rPr>
          <w:b/>
          <w:bCs/>
          <w:sz w:val="24"/>
        </w:rPr>
        <w:t>Administrative and National Policy Requirements</w:t>
      </w:r>
    </w:p>
    <w:p w14:paraId="5FBC9399" w14:textId="77777777" w:rsidR="00DD3A4A" w:rsidRPr="00364211" w:rsidRDefault="00DD3A4A" w:rsidP="00DD3A4A">
      <w:pPr>
        <w:widowControl/>
        <w:tabs>
          <w:tab w:val="left" w:pos="1080"/>
          <w:tab w:val="left" w:pos="1620"/>
        </w:tabs>
        <w:ind w:left="1080" w:hanging="540"/>
        <w:rPr>
          <w:b/>
          <w:bCs/>
          <w:sz w:val="24"/>
        </w:rPr>
      </w:pPr>
    </w:p>
    <w:p w14:paraId="5FBC939A"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30"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5FBC939B" w14:textId="77777777" w:rsidR="00DD3A4A" w:rsidRPr="00F3301F" w:rsidRDefault="00DD3A4A" w:rsidP="00DD3A4A">
      <w:pPr>
        <w:widowControl/>
        <w:tabs>
          <w:tab w:val="left" w:pos="1080"/>
          <w:tab w:val="left" w:pos="1620"/>
        </w:tabs>
        <w:ind w:left="1080" w:hanging="540"/>
        <w:rPr>
          <w:sz w:val="24"/>
          <w:u w:val="single"/>
        </w:rPr>
      </w:pPr>
    </w:p>
    <w:p w14:paraId="5FBC939C"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5FBC939D" w14:textId="77777777" w:rsidR="00DD3A4A" w:rsidRPr="00F3301F" w:rsidRDefault="00DD3A4A" w:rsidP="00DD3A4A">
      <w:pPr>
        <w:widowControl/>
        <w:rPr>
          <w:sz w:val="24"/>
          <w:u w:val="single"/>
        </w:rPr>
      </w:pPr>
    </w:p>
    <w:p w14:paraId="5FBC939E" w14:textId="77777777" w:rsidR="00DD3A4A" w:rsidRPr="00541D1F" w:rsidRDefault="00DD3A4A" w:rsidP="00541D1F">
      <w:pPr>
        <w:widowControl/>
        <w:ind w:left="2160" w:hanging="540"/>
        <w:rPr>
          <w:sz w:val="24"/>
          <w:u w:val="single"/>
        </w:rPr>
      </w:pPr>
      <w:proofErr w:type="gramStart"/>
      <w:r w:rsidRPr="00541D1F">
        <w:rPr>
          <w:sz w:val="24"/>
        </w:rPr>
        <w:t>1)</w:t>
      </w:r>
      <w:r w:rsidRPr="00541D1F">
        <w:rPr>
          <w:sz w:val="24"/>
        </w:rPr>
        <w:tab/>
      </w:r>
      <w:hyperlink r:id="rId31" w:history="1">
        <w:r w:rsidRPr="00541D1F">
          <w:rPr>
            <w:rStyle w:val="Hyperlink"/>
            <w:sz w:val="24"/>
          </w:rPr>
          <w:t>2 CFR Part</w:t>
        </w:r>
        <w:proofErr w:type="gramEnd"/>
        <w:r w:rsidRPr="00541D1F">
          <w:rPr>
            <w:rStyle w:val="Hyperlink"/>
            <w:sz w:val="24"/>
          </w:rPr>
          <w:t xml:space="preserve">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5FBC939F" w14:textId="77777777" w:rsidR="00DD3A4A" w:rsidRPr="00541D1F" w:rsidRDefault="00DD3A4A" w:rsidP="00541D1F">
      <w:pPr>
        <w:widowControl/>
        <w:ind w:left="2160" w:hanging="540"/>
        <w:rPr>
          <w:sz w:val="24"/>
        </w:rPr>
      </w:pPr>
    </w:p>
    <w:p w14:paraId="5FBC93A0"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2"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3" w:history="1">
        <w:r w:rsidRPr="00541D1F">
          <w:rPr>
            <w:rStyle w:val="Hyperlink"/>
            <w:sz w:val="24"/>
          </w:rPr>
          <w:t>http://www.whitehouse.gov/omb/circulars_default</w:t>
        </w:r>
      </w:hyperlink>
      <w:r w:rsidRPr="00541D1F">
        <w:rPr>
          <w:color w:val="000000"/>
          <w:sz w:val="24"/>
        </w:rPr>
        <w:t>.</w:t>
      </w:r>
    </w:p>
    <w:p w14:paraId="5FBC93A1" w14:textId="77777777" w:rsidR="00541D1F" w:rsidRPr="00541D1F" w:rsidRDefault="00541D1F" w:rsidP="00541D1F">
      <w:pPr>
        <w:widowControl/>
        <w:ind w:left="2160" w:hanging="540"/>
        <w:rPr>
          <w:sz w:val="24"/>
        </w:rPr>
      </w:pPr>
    </w:p>
    <w:p w14:paraId="5FBC93A2"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5FBC93A3" w14:textId="77777777" w:rsidR="00541D1F" w:rsidRPr="00541D1F" w:rsidRDefault="00541D1F" w:rsidP="00541D1F">
      <w:pPr>
        <w:widowControl/>
        <w:ind w:left="2160" w:hanging="540"/>
        <w:rPr>
          <w:sz w:val="24"/>
        </w:rPr>
      </w:pPr>
    </w:p>
    <w:p w14:paraId="5FBC93A4"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4"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5FBC93A5" w14:textId="77777777" w:rsidR="00541D1F" w:rsidRPr="00541D1F" w:rsidRDefault="00541D1F" w:rsidP="00541D1F">
      <w:pPr>
        <w:tabs>
          <w:tab w:val="left" w:pos="0"/>
        </w:tabs>
        <w:spacing w:line="240" w:lineRule="atLeast"/>
        <w:ind w:left="2070" w:right="-180"/>
        <w:rPr>
          <w:b/>
          <w:color w:val="000000"/>
          <w:sz w:val="24"/>
          <w:u w:val="single"/>
        </w:rPr>
      </w:pPr>
    </w:p>
    <w:p w14:paraId="5FBC93A6"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5"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5FBC93A7" w14:textId="77777777" w:rsidR="00541D1F" w:rsidRDefault="00541D1F" w:rsidP="00541D1F">
      <w:pPr>
        <w:spacing w:line="240" w:lineRule="atLeast"/>
        <w:ind w:left="2700" w:right="-180" w:hanging="540"/>
        <w:rPr>
          <w:color w:val="0000FF"/>
          <w:sz w:val="24"/>
        </w:rPr>
      </w:pPr>
    </w:p>
    <w:p w14:paraId="5FBC93A8" w14:textId="77777777" w:rsidR="00541D1F" w:rsidRDefault="00541D1F" w:rsidP="00541D1F">
      <w:pPr>
        <w:spacing w:line="240" w:lineRule="atLeast"/>
        <w:ind w:left="2700" w:right="-180" w:hanging="540"/>
        <w:rPr>
          <w:color w:val="0000FF"/>
          <w:sz w:val="24"/>
        </w:rPr>
      </w:pPr>
      <w:r>
        <w:rPr>
          <w:sz w:val="24"/>
        </w:rPr>
        <w:t>(c)</w:t>
      </w:r>
      <w:r>
        <w:rPr>
          <w:sz w:val="24"/>
        </w:rPr>
        <w:tab/>
      </w:r>
      <w:hyperlink r:id="rId36"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5FBC93A9" w14:textId="77777777" w:rsidR="00541D1F" w:rsidRDefault="00541D1F" w:rsidP="00541D1F">
      <w:pPr>
        <w:spacing w:line="240" w:lineRule="atLeast"/>
        <w:ind w:left="2700" w:right="-180" w:hanging="540"/>
        <w:rPr>
          <w:color w:val="0000FF"/>
          <w:sz w:val="24"/>
        </w:rPr>
      </w:pPr>
    </w:p>
    <w:p w14:paraId="5FBC93AA"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7"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5FBC93AB" w14:textId="77777777" w:rsidR="00541D1F" w:rsidRPr="00541D1F" w:rsidRDefault="00541D1F" w:rsidP="00541D1F">
      <w:pPr>
        <w:spacing w:line="240" w:lineRule="atLeast"/>
        <w:ind w:left="1620" w:right="-180"/>
        <w:rPr>
          <w:color w:val="000000"/>
          <w:sz w:val="24"/>
        </w:rPr>
      </w:pPr>
    </w:p>
    <w:p w14:paraId="5FBC93AC"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5FBC93AD" w14:textId="77777777" w:rsidR="00DD3A4A" w:rsidRPr="00541D1F" w:rsidRDefault="00DD3A4A" w:rsidP="00541D1F">
      <w:pPr>
        <w:widowControl/>
        <w:ind w:left="2160" w:hanging="540"/>
        <w:rPr>
          <w:sz w:val="24"/>
        </w:rPr>
      </w:pPr>
    </w:p>
    <w:p w14:paraId="5FBC93AE"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5FBC93AF" w14:textId="77777777" w:rsidR="00DD3A4A" w:rsidRPr="00074F0D" w:rsidRDefault="00DD3A4A" w:rsidP="00DD3A4A">
      <w:pPr>
        <w:widowControl/>
        <w:ind w:left="1080" w:hanging="540"/>
        <w:rPr>
          <w:sz w:val="24"/>
        </w:rPr>
      </w:pPr>
    </w:p>
    <w:p w14:paraId="5FBC93B0" w14:textId="77777777" w:rsidR="00DD3A4A" w:rsidRPr="00074F0D" w:rsidRDefault="00DD3A4A" w:rsidP="00541D1F">
      <w:pPr>
        <w:widowControl/>
        <w:ind w:left="3780" w:hanging="540"/>
        <w:rPr>
          <w:sz w:val="24"/>
        </w:rPr>
      </w:pPr>
      <w:r w:rsidRPr="00074F0D">
        <w:rPr>
          <w:sz w:val="24"/>
        </w:rPr>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14:paraId="5FBC93B1" w14:textId="77777777" w:rsidR="00DD3A4A" w:rsidRPr="00074F0D" w:rsidRDefault="00DD3A4A" w:rsidP="00541D1F">
      <w:pPr>
        <w:widowControl/>
        <w:ind w:left="3780" w:hanging="540"/>
        <w:rPr>
          <w:sz w:val="24"/>
        </w:rPr>
      </w:pPr>
    </w:p>
    <w:p w14:paraId="5FBC93B2"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5FBC93B3" w14:textId="77777777" w:rsidR="00DD3A4A" w:rsidRPr="00074F0D" w:rsidRDefault="00DD3A4A" w:rsidP="00541D1F">
      <w:pPr>
        <w:widowControl/>
        <w:ind w:left="3780" w:hanging="540"/>
        <w:rPr>
          <w:sz w:val="24"/>
        </w:rPr>
      </w:pPr>
    </w:p>
    <w:p w14:paraId="5FBC93B4"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5FBC93B5" w14:textId="77777777" w:rsidR="00DD3A4A" w:rsidRPr="00074F0D" w:rsidRDefault="00DD3A4A" w:rsidP="00DD3A4A">
      <w:pPr>
        <w:widowControl/>
        <w:ind w:left="1080" w:hanging="540"/>
        <w:rPr>
          <w:sz w:val="24"/>
        </w:rPr>
      </w:pPr>
    </w:p>
    <w:p w14:paraId="5FBC93B6"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5FBC93B7" w14:textId="77777777" w:rsidR="00DD3A4A" w:rsidRPr="00364211" w:rsidRDefault="00DD3A4A" w:rsidP="00DD3A4A">
      <w:pPr>
        <w:widowControl/>
        <w:ind w:left="1080" w:hanging="540"/>
        <w:rPr>
          <w:sz w:val="24"/>
        </w:rPr>
      </w:pPr>
    </w:p>
    <w:p w14:paraId="5FBC93B8"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5FBC93B9" w14:textId="77777777" w:rsidR="00DD3A4A" w:rsidRDefault="00DD3A4A" w:rsidP="00DD3A4A">
      <w:pPr>
        <w:widowControl/>
        <w:ind w:left="1620" w:hanging="540"/>
        <w:rPr>
          <w:sz w:val="24"/>
        </w:rPr>
      </w:pPr>
    </w:p>
    <w:p w14:paraId="5FBC93BA" w14:textId="527CB18B" w:rsidR="00DD3A4A" w:rsidRPr="00E37DB7" w:rsidRDefault="00CC3A9A" w:rsidP="00DD3A4A">
      <w:pPr>
        <w:widowControl/>
        <w:ind w:left="1080" w:hanging="540"/>
        <w:rPr>
          <w:b/>
          <w:sz w:val="24"/>
        </w:rPr>
      </w:pPr>
      <w:r>
        <w:rPr>
          <w:b/>
          <w:sz w:val="24"/>
        </w:rPr>
        <w:t>4</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5FBC93BB" w14:textId="77777777" w:rsidR="00DD3A4A" w:rsidRPr="00E37DB7" w:rsidRDefault="00DD3A4A" w:rsidP="00DD3A4A">
      <w:pPr>
        <w:widowControl/>
        <w:ind w:left="1620" w:hanging="540"/>
        <w:rPr>
          <w:b/>
          <w:sz w:val="24"/>
        </w:rPr>
      </w:pPr>
    </w:p>
    <w:p w14:paraId="5FBC93BC"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5FBC93BD" w14:textId="77777777" w:rsidR="00DD3A4A" w:rsidRPr="00E37DB7" w:rsidRDefault="00DD3A4A" w:rsidP="00DD3A4A">
      <w:pPr>
        <w:widowControl/>
        <w:ind w:left="1620" w:hanging="540"/>
        <w:rPr>
          <w:sz w:val="24"/>
        </w:rPr>
      </w:pPr>
    </w:p>
    <w:p w14:paraId="5FBC93BE" w14:textId="77777777" w:rsidR="00DD3A4A" w:rsidRPr="00E37DB7" w:rsidRDefault="00DD3A4A" w:rsidP="00DD3A4A">
      <w:pPr>
        <w:widowControl/>
        <w:ind w:left="2160" w:hanging="540"/>
        <w:rPr>
          <w:i/>
          <w:sz w:val="24"/>
        </w:rPr>
      </w:pPr>
      <w:proofErr w:type="gramStart"/>
      <w:r>
        <w:rPr>
          <w:sz w:val="24"/>
        </w:rPr>
        <w:t>1)</w:t>
      </w:r>
      <w:r>
        <w:rPr>
          <w:sz w:val="24"/>
        </w:rPr>
        <w:tab/>
      </w:r>
      <w:hyperlink r:id="rId38">
        <w:r w:rsidRPr="00E37DB7">
          <w:rPr>
            <w:rStyle w:val="Hyperlink"/>
            <w:sz w:val="24"/>
          </w:rPr>
          <w:t>2 CFR Part</w:t>
        </w:r>
        <w:proofErr w:type="gramEnd"/>
        <w:r w:rsidRPr="00E37DB7">
          <w:rPr>
            <w:rStyle w:val="Hyperlink"/>
            <w:sz w:val="24"/>
          </w:rPr>
          <w:t xml:space="preserve"> 25</w:t>
        </w:r>
      </w:hyperlink>
      <w:r w:rsidRPr="00E37DB7">
        <w:rPr>
          <w:sz w:val="24"/>
        </w:rPr>
        <w:t xml:space="preserve">, </w:t>
      </w:r>
      <w:r w:rsidR="00657179">
        <w:rPr>
          <w:i/>
          <w:sz w:val="24"/>
        </w:rPr>
        <w:t>Universal Identifier and System of Award Management</w:t>
      </w:r>
    </w:p>
    <w:p w14:paraId="5FBC93BF" w14:textId="77777777" w:rsidR="00DD3A4A" w:rsidRPr="00E37DB7" w:rsidRDefault="00DD3A4A" w:rsidP="00DD3A4A">
      <w:pPr>
        <w:widowControl/>
        <w:spacing w:before="120"/>
        <w:ind w:left="2174" w:hanging="547"/>
        <w:rPr>
          <w:i/>
          <w:sz w:val="24"/>
        </w:rPr>
      </w:pPr>
      <w:r>
        <w:rPr>
          <w:sz w:val="24"/>
        </w:rPr>
        <w:t>2)</w:t>
      </w:r>
      <w:r>
        <w:rPr>
          <w:sz w:val="24"/>
        </w:rPr>
        <w:tab/>
      </w:r>
      <w:hyperlink r:id="rId39">
        <w:r w:rsidRPr="00E37DB7">
          <w:rPr>
            <w:rStyle w:val="Hyperlink"/>
            <w:sz w:val="24"/>
          </w:rPr>
          <w:t>2 CFR Part 170</w:t>
        </w:r>
      </w:hyperlink>
      <w:r w:rsidRPr="00E37DB7">
        <w:rPr>
          <w:sz w:val="24"/>
        </w:rPr>
        <w:t xml:space="preserve">, </w:t>
      </w:r>
      <w:r w:rsidRPr="00E37DB7">
        <w:rPr>
          <w:i/>
          <w:sz w:val="24"/>
        </w:rPr>
        <w:t xml:space="preserve">Reporting </w:t>
      </w:r>
      <w:proofErr w:type="spellStart"/>
      <w:r w:rsidRPr="00E37DB7">
        <w:rPr>
          <w:i/>
          <w:sz w:val="24"/>
        </w:rPr>
        <w:t>Subawards</w:t>
      </w:r>
      <w:proofErr w:type="spellEnd"/>
      <w:r w:rsidRPr="00E37DB7">
        <w:rPr>
          <w:i/>
          <w:sz w:val="24"/>
        </w:rPr>
        <w:t xml:space="preserve"> and Executive Compensation</w:t>
      </w:r>
    </w:p>
    <w:p w14:paraId="5FBC93C0" w14:textId="77777777" w:rsidR="00DD3A4A" w:rsidRDefault="00DD3A4A" w:rsidP="00DD3A4A">
      <w:pPr>
        <w:widowControl/>
        <w:spacing w:before="120"/>
        <w:ind w:left="2174" w:hanging="547"/>
        <w:rPr>
          <w:i/>
          <w:sz w:val="24"/>
        </w:rPr>
      </w:pPr>
      <w:proofErr w:type="gramStart"/>
      <w:r>
        <w:rPr>
          <w:sz w:val="24"/>
        </w:rPr>
        <w:t>3)</w:t>
      </w:r>
      <w:r>
        <w:rPr>
          <w:sz w:val="24"/>
        </w:rPr>
        <w:tab/>
      </w:r>
      <w:hyperlink r:id="rId40">
        <w:r w:rsidRPr="00E37DB7">
          <w:rPr>
            <w:rStyle w:val="Hyperlink"/>
            <w:sz w:val="24"/>
          </w:rPr>
          <w:t>2 CFR Part</w:t>
        </w:r>
        <w:proofErr w:type="gramEnd"/>
        <w:r w:rsidRPr="00E37DB7">
          <w:rPr>
            <w:rStyle w:val="Hyperlink"/>
            <w:sz w:val="24"/>
          </w:rPr>
          <w:t xml:space="preserve"> 175</w:t>
        </w:r>
      </w:hyperlink>
      <w:r w:rsidRPr="00E37DB7">
        <w:rPr>
          <w:sz w:val="24"/>
        </w:rPr>
        <w:t xml:space="preserve">, </w:t>
      </w:r>
      <w:r w:rsidRPr="00E37DB7">
        <w:rPr>
          <w:i/>
          <w:sz w:val="24"/>
        </w:rPr>
        <w:t>Award Term for Trafficking in Persons</w:t>
      </w:r>
    </w:p>
    <w:p w14:paraId="1ADE819C" w14:textId="6BFE26A2" w:rsidR="00CD2D92" w:rsidRPr="00CD2D92" w:rsidRDefault="00CD2D92" w:rsidP="00DD3A4A">
      <w:pPr>
        <w:widowControl/>
        <w:spacing w:before="120"/>
        <w:ind w:left="2174" w:hanging="547"/>
        <w:rPr>
          <w:sz w:val="24"/>
        </w:rPr>
      </w:pPr>
      <w:r>
        <w:rPr>
          <w:sz w:val="24"/>
        </w:rPr>
        <w:t>4)</w:t>
      </w:r>
      <w:r>
        <w:rPr>
          <w:sz w:val="24"/>
        </w:rPr>
        <w:tab/>
      </w:r>
      <w:hyperlink r:id="rId41">
        <w:r w:rsidRPr="00CD2D92">
          <w:rPr>
            <w:rStyle w:val="Hyperlink"/>
            <w:sz w:val="24"/>
          </w:rPr>
          <w:t>2 CFR Part 180</w:t>
        </w:r>
      </w:hyperlink>
      <w:r w:rsidRPr="00CD2D92">
        <w:rPr>
          <w:sz w:val="24"/>
        </w:rPr>
        <w:t xml:space="preserve"> &amp; </w:t>
      </w:r>
      <w:hyperlink r:id="rId42">
        <w:r w:rsidRPr="00CD2D92">
          <w:rPr>
            <w:rStyle w:val="Hyperlink"/>
            <w:sz w:val="24"/>
          </w:rPr>
          <w:t>2 CFR Part 1400</w:t>
        </w:r>
      </w:hyperlink>
      <w:r w:rsidRPr="00CD2D92">
        <w:rPr>
          <w:sz w:val="24"/>
        </w:rPr>
        <w:t xml:space="preserve">, </w:t>
      </w:r>
      <w:r w:rsidRPr="00CD2D92">
        <w:rPr>
          <w:i/>
          <w:sz w:val="24"/>
        </w:rPr>
        <w:t>Government-wide Debarment and Suspension (Non-procurement)</w:t>
      </w:r>
    </w:p>
    <w:p w14:paraId="5E6DC3C8" w14:textId="47317F2B" w:rsidR="00CD2D92" w:rsidRPr="00CD2D92" w:rsidRDefault="00DD3A4A" w:rsidP="00CD2D92">
      <w:pPr>
        <w:widowControl/>
        <w:spacing w:before="120"/>
        <w:ind w:left="2174" w:hanging="547"/>
        <w:rPr>
          <w:i/>
          <w:sz w:val="24"/>
        </w:rPr>
      </w:pPr>
      <w:r>
        <w:rPr>
          <w:sz w:val="24"/>
        </w:rPr>
        <w:t>4)</w:t>
      </w:r>
      <w:r>
        <w:rPr>
          <w:sz w:val="24"/>
        </w:rPr>
        <w:tab/>
      </w:r>
      <w:hyperlink r:id="rId43">
        <w:r w:rsidR="00CD2D92" w:rsidRPr="00CD2D92">
          <w:rPr>
            <w:rStyle w:val="Hyperlink"/>
            <w:sz w:val="24"/>
          </w:rPr>
          <w:t>2 CFR Part 182</w:t>
        </w:r>
      </w:hyperlink>
      <w:r w:rsidR="00CD2D92" w:rsidRPr="00CD2D92">
        <w:rPr>
          <w:sz w:val="24"/>
        </w:rPr>
        <w:t xml:space="preserve"> &amp; </w:t>
      </w:r>
      <w:hyperlink r:id="rId44">
        <w:r w:rsidR="00CD2D92" w:rsidRPr="00CD2D92">
          <w:rPr>
            <w:rStyle w:val="Hyperlink"/>
            <w:sz w:val="24"/>
          </w:rPr>
          <w:t>2 CFR Part 1401</w:t>
        </w:r>
      </w:hyperlink>
      <w:r w:rsidR="00CD2D92" w:rsidRPr="00CD2D92">
        <w:rPr>
          <w:sz w:val="24"/>
        </w:rPr>
        <w:t xml:space="preserve">, </w:t>
      </w:r>
      <w:r w:rsidR="00CD2D92" w:rsidRPr="00CD2D92">
        <w:rPr>
          <w:i/>
          <w:sz w:val="24"/>
        </w:rPr>
        <w:t>Requirements for Drug-Free Workplace (Financial Assistance)</w:t>
      </w:r>
    </w:p>
    <w:p w14:paraId="5FBC93C3" w14:textId="011608B5" w:rsidR="00DD3A4A" w:rsidRPr="00E37DB7" w:rsidRDefault="00CD2D92" w:rsidP="00DD3A4A">
      <w:pPr>
        <w:widowControl/>
        <w:spacing w:before="120"/>
        <w:ind w:left="2174" w:hanging="547"/>
        <w:rPr>
          <w:sz w:val="24"/>
        </w:rPr>
      </w:pPr>
      <w:r>
        <w:rPr>
          <w:sz w:val="24"/>
        </w:rPr>
        <w:t>5</w:t>
      </w:r>
      <w:r w:rsidR="00DD3A4A">
        <w:rPr>
          <w:sz w:val="24"/>
        </w:rPr>
        <w:t>)</w:t>
      </w:r>
      <w:r w:rsidR="00DD3A4A">
        <w:rPr>
          <w:sz w:val="24"/>
        </w:rPr>
        <w:tab/>
      </w:r>
      <w:hyperlink r:id="rId45">
        <w:r w:rsidR="00DD3A4A" w:rsidRPr="00E37DB7">
          <w:rPr>
            <w:rStyle w:val="Hyperlink"/>
            <w:sz w:val="24"/>
          </w:rPr>
          <w:t>43 CFR 18</w:t>
        </w:r>
      </w:hyperlink>
      <w:r w:rsidR="00DD3A4A" w:rsidRPr="00E37DB7">
        <w:rPr>
          <w:sz w:val="24"/>
        </w:rPr>
        <w:t xml:space="preserve">, </w:t>
      </w:r>
      <w:r w:rsidR="00DD3A4A" w:rsidRPr="00E37DB7">
        <w:rPr>
          <w:i/>
          <w:sz w:val="24"/>
        </w:rPr>
        <w:t>New Restrictions on Lobbying</w:t>
      </w:r>
      <w:r w:rsidR="00DD3A4A" w:rsidRPr="00E37DB7">
        <w:rPr>
          <w:sz w:val="24"/>
        </w:rPr>
        <w:t>: Submission of an application also represents the applicant’s certification of the statements in</w:t>
      </w:r>
      <w:hyperlink r:id="rId46">
        <w:r w:rsidR="00DD3A4A" w:rsidRPr="00E37DB7">
          <w:rPr>
            <w:rStyle w:val="Hyperlink"/>
            <w:sz w:val="24"/>
          </w:rPr>
          <w:t xml:space="preserve"> </w:t>
        </w:r>
      </w:hyperlink>
      <w:hyperlink r:id="rId47">
        <w:r w:rsidR="00DD3A4A" w:rsidRPr="00E37DB7">
          <w:rPr>
            <w:rStyle w:val="Hyperlink"/>
            <w:sz w:val="24"/>
          </w:rPr>
          <w:t>43 CFR Part 18, Appendix A</w:t>
        </w:r>
      </w:hyperlink>
      <w:r w:rsidR="00DD3A4A" w:rsidRPr="00E37DB7">
        <w:rPr>
          <w:sz w:val="24"/>
        </w:rPr>
        <w:t xml:space="preserve">, </w:t>
      </w:r>
      <w:r w:rsidR="00DD3A4A" w:rsidRPr="00E37DB7">
        <w:rPr>
          <w:i/>
          <w:sz w:val="24"/>
        </w:rPr>
        <w:t>Certification Regarding Lobbying</w:t>
      </w:r>
      <w:r w:rsidR="00DD3A4A" w:rsidRPr="00E37DB7">
        <w:rPr>
          <w:sz w:val="24"/>
        </w:rPr>
        <w:t>.</w:t>
      </w:r>
    </w:p>
    <w:p w14:paraId="5FBC93C4" w14:textId="752B1999" w:rsidR="00541D1F" w:rsidRDefault="00CD2D92" w:rsidP="00DD3A4A">
      <w:pPr>
        <w:widowControl/>
        <w:spacing w:before="120"/>
        <w:ind w:left="2174" w:hanging="547"/>
        <w:rPr>
          <w:sz w:val="24"/>
        </w:rPr>
      </w:pPr>
      <w:r>
        <w:rPr>
          <w:sz w:val="24"/>
        </w:rPr>
        <w:t>6</w:t>
      </w:r>
      <w:r w:rsidR="00DD3A4A">
        <w:rPr>
          <w:sz w:val="24"/>
        </w:rPr>
        <w:t>)</w:t>
      </w:r>
      <w:r w:rsidR="00DD3A4A">
        <w:rPr>
          <w:sz w:val="24"/>
        </w:rPr>
        <w:tab/>
      </w:r>
      <w:hyperlink r:id="rId48">
        <w:r w:rsidR="00DD3A4A" w:rsidRPr="00E37DB7">
          <w:rPr>
            <w:rStyle w:val="Hyperlink"/>
            <w:sz w:val="24"/>
          </w:rPr>
          <w:t>41 USC §4712</w:t>
        </w:r>
      </w:hyperlink>
      <w:r w:rsidR="00DD3A4A" w:rsidRPr="00E37DB7">
        <w:rPr>
          <w:sz w:val="24"/>
        </w:rPr>
        <w:t xml:space="preserve">, </w:t>
      </w:r>
      <w:r w:rsidR="00DD3A4A"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00DD3A4A" w:rsidRPr="00E37DB7">
        <w:rPr>
          <w:i/>
          <w:sz w:val="24"/>
        </w:rPr>
        <w:t xml:space="preserve"> Employee Whistleblower Protection</w:t>
      </w:r>
      <w:r w:rsidR="00DD3A4A" w:rsidRPr="00E37DB7">
        <w:rPr>
          <w:sz w:val="24"/>
        </w:rPr>
        <w:t>: This requirement applies to all awards issued after July 1, 2013 and shall be in effect until January 1, 2017.</w:t>
      </w:r>
    </w:p>
    <w:p w14:paraId="5FBC93C5" w14:textId="4452A386" w:rsidR="00DD3A4A" w:rsidRDefault="00CD2D92" w:rsidP="00541D1F">
      <w:pPr>
        <w:widowControl/>
        <w:spacing w:before="120"/>
        <w:ind w:left="2174" w:hanging="547"/>
        <w:rPr>
          <w:sz w:val="24"/>
        </w:rPr>
      </w:pPr>
      <w:r>
        <w:rPr>
          <w:sz w:val="24"/>
        </w:rPr>
        <w:t>7</w:t>
      </w:r>
      <w:r w:rsidR="00DD3A4A">
        <w:rPr>
          <w:sz w:val="24"/>
        </w:rPr>
        <w:t>)</w:t>
      </w:r>
      <w:r w:rsidR="00DD3A4A" w:rsidRPr="00E37DB7">
        <w:rPr>
          <w:sz w:val="24"/>
        </w:rPr>
        <w:tab/>
      </w:r>
      <w:hyperlink r:id="rId49">
        <w:r w:rsidR="00DD3A4A" w:rsidRPr="00E37DB7">
          <w:rPr>
            <w:rStyle w:val="Hyperlink"/>
            <w:sz w:val="24"/>
          </w:rPr>
          <w:t>41 USC §6306</w:t>
        </w:r>
      </w:hyperlink>
      <w:r w:rsidR="00DD3A4A" w:rsidRPr="00E37DB7">
        <w:rPr>
          <w:sz w:val="24"/>
        </w:rPr>
        <w:t xml:space="preserve">, </w:t>
      </w:r>
      <w:r w:rsidR="00DD3A4A" w:rsidRPr="00E37DB7">
        <w:rPr>
          <w:i/>
          <w:sz w:val="24"/>
        </w:rPr>
        <w:t>Prohibition on Members of Congress Making Contracts with Federal Government</w:t>
      </w:r>
      <w:r w:rsidR="00DD3A4A" w:rsidRPr="00E37DB7">
        <w:rPr>
          <w:sz w:val="24"/>
        </w:rPr>
        <w:t xml:space="preserve">: </w:t>
      </w:r>
      <w:r w:rsidR="00DD3A4A">
        <w:rPr>
          <w:sz w:val="24"/>
        </w:rPr>
        <w:t xml:space="preserve"> </w:t>
      </w:r>
      <w:r w:rsidR="00DD3A4A"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5FBC93C6" w14:textId="1E8746C6" w:rsidR="00DD3A4A" w:rsidRDefault="00CD2D92" w:rsidP="00541D1F">
      <w:pPr>
        <w:widowControl/>
        <w:spacing w:before="120"/>
        <w:ind w:left="2174" w:hanging="547"/>
        <w:rPr>
          <w:sz w:val="24"/>
        </w:rPr>
      </w:pPr>
      <w:r>
        <w:rPr>
          <w:sz w:val="24"/>
        </w:rPr>
        <w:t>8</w:t>
      </w:r>
      <w:r w:rsidR="00DD3A4A">
        <w:rPr>
          <w:sz w:val="24"/>
        </w:rPr>
        <w:t>)</w:t>
      </w:r>
      <w:r w:rsidR="00DD3A4A">
        <w:rPr>
          <w:sz w:val="24"/>
        </w:rPr>
        <w:tab/>
      </w:r>
      <w:hyperlink r:id="rId50">
        <w:r w:rsidR="00DD3A4A" w:rsidRPr="00E37DB7">
          <w:rPr>
            <w:rStyle w:val="Hyperlink"/>
            <w:sz w:val="24"/>
          </w:rPr>
          <w:t>Executive Order 13513</w:t>
        </w:r>
      </w:hyperlink>
      <w:r w:rsidR="00DD3A4A" w:rsidRPr="00E37DB7">
        <w:rPr>
          <w:sz w:val="24"/>
        </w:rPr>
        <w:t xml:space="preserve">, </w:t>
      </w:r>
      <w:r w:rsidR="00DD3A4A" w:rsidRPr="00E37DB7">
        <w:rPr>
          <w:i/>
          <w:sz w:val="24"/>
        </w:rPr>
        <w:t>Federal Leadership on Reducing Text Messaging while Driving</w:t>
      </w:r>
      <w:r w:rsidR="00DD3A4A" w:rsidRPr="00E37DB7">
        <w:rPr>
          <w:sz w:val="24"/>
        </w:rPr>
        <w:t xml:space="preserve">: </w:t>
      </w:r>
      <w:r w:rsidR="00DD3A4A">
        <w:rPr>
          <w:sz w:val="24"/>
        </w:rPr>
        <w:t xml:space="preserve"> </w:t>
      </w:r>
      <w:r w:rsidR="00DD3A4A" w:rsidRPr="00E37DB7">
        <w:rPr>
          <w:sz w:val="24"/>
        </w:rPr>
        <w:t>Recipients are encouraged to adopt and enforce policies that ban text messaging while driving, including conducting initiatives of the type described in section 3(a) of the order.</w:t>
      </w:r>
    </w:p>
    <w:p w14:paraId="22EE4D22" w14:textId="647902BE" w:rsidR="00CD2D92" w:rsidRDefault="00CD2D92" w:rsidP="00CD2D92">
      <w:pPr>
        <w:widowControl/>
        <w:spacing w:before="120"/>
        <w:ind w:left="2174" w:hanging="547"/>
        <w:rPr>
          <w:sz w:val="24"/>
        </w:rPr>
      </w:pPr>
      <w:r>
        <w:rPr>
          <w:sz w:val="24"/>
        </w:rPr>
        <w:t>9)</w:t>
      </w:r>
      <w:r>
        <w:rPr>
          <w:sz w:val="24"/>
        </w:rPr>
        <w:tab/>
      </w:r>
      <w:hyperlink r:id="rId51">
        <w:r w:rsidRPr="00CD2D92">
          <w:rPr>
            <w:rStyle w:val="Hyperlink"/>
            <w:sz w:val="24"/>
          </w:rPr>
          <w:t>Executive Order 13043</w:t>
        </w:r>
      </w:hyperlink>
      <w:r w:rsidRPr="00CD2D92">
        <w:rPr>
          <w:sz w:val="24"/>
        </w:rPr>
        <w:t xml:space="preserve"> , </w:t>
      </w:r>
      <w:r w:rsidRPr="00CD2D92">
        <w:rPr>
          <w:i/>
          <w:sz w:val="24"/>
        </w:rPr>
        <w:t>Increase Seat Belt Use in the United States</w:t>
      </w:r>
      <w:r w:rsidRPr="00CD2D92">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w:t>
      </w:r>
    </w:p>
    <w:p w14:paraId="772CE648" w14:textId="010A7F1A" w:rsidR="00CD2D92" w:rsidRDefault="00CD2D92" w:rsidP="00CD2D92">
      <w:pPr>
        <w:widowControl/>
        <w:spacing w:before="120"/>
        <w:ind w:left="2174" w:hanging="547"/>
        <w:rPr>
          <w:sz w:val="24"/>
        </w:rPr>
      </w:pPr>
      <w:r>
        <w:rPr>
          <w:sz w:val="24"/>
        </w:rPr>
        <w:t>10)</w:t>
      </w:r>
      <w:r>
        <w:rPr>
          <w:sz w:val="24"/>
        </w:rPr>
        <w:tab/>
      </w:r>
      <w:hyperlink r:id="rId52">
        <w:r w:rsidRPr="00CD2D92">
          <w:rPr>
            <w:rStyle w:val="Hyperlink"/>
            <w:sz w:val="24"/>
          </w:rPr>
          <w:t>Executive Order 13658</w:t>
        </w:r>
      </w:hyperlink>
      <w:hyperlink r:id="rId53">
        <w:r w:rsidRPr="00CD2D92">
          <w:rPr>
            <w:rStyle w:val="Hyperlink"/>
            <w:sz w:val="24"/>
          </w:rPr>
          <w:t>,</w:t>
        </w:r>
      </w:hyperlink>
      <w:r w:rsidRPr="00CD2D92">
        <w:rPr>
          <w:sz w:val="24"/>
        </w:rPr>
        <w:t xml:space="preserve"> </w:t>
      </w:r>
      <w:r w:rsidRPr="00CD2D92">
        <w:rPr>
          <w:i/>
          <w:sz w:val="24"/>
        </w:rPr>
        <w:t>Minimum Wage</w:t>
      </w:r>
      <w:r w:rsidRPr="00CD2D92">
        <w:rPr>
          <w:sz w:val="24"/>
        </w:rPr>
        <w:t xml:space="preserve"> </w:t>
      </w:r>
      <w:r w:rsidRPr="00CD2D92">
        <w:rPr>
          <w:i/>
          <w:sz w:val="24"/>
        </w:rPr>
        <w:t>for Contractors</w:t>
      </w:r>
      <w:r w:rsidRPr="00CD2D92">
        <w:rPr>
          <w:sz w:val="24"/>
        </w:rPr>
        <w:t>, seeks to increase the</w:t>
      </w:r>
      <w:r>
        <w:rPr>
          <w:sz w:val="24"/>
        </w:rPr>
        <w:t xml:space="preserve"> </w:t>
      </w:r>
      <w:r w:rsidRPr="00CD2D92">
        <w:rPr>
          <w:sz w:val="24"/>
        </w:rPr>
        <w:t>efficiency and cost savings in the work performed by parties who contract with the Federal Government by increasing the hourly minimum wage paid by those contractors and any subcontractors. (</w:t>
      </w:r>
      <w:proofErr w:type="gramStart"/>
      <w:r w:rsidRPr="00CD2D92">
        <w:rPr>
          <w:sz w:val="24"/>
        </w:rPr>
        <w:t>see</w:t>
      </w:r>
      <w:proofErr w:type="gramEnd"/>
      <w:r w:rsidRPr="00CD2D92">
        <w:rPr>
          <w:sz w:val="24"/>
        </w:rPr>
        <w:t xml:space="preserve"> 79 CFR 9851).</w:t>
      </w:r>
    </w:p>
    <w:p w14:paraId="24C968A1" w14:textId="383864E0" w:rsidR="00722DF1" w:rsidRPr="00722DF1" w:rsidRDefault="00CD2D92" w:rsidP="00541D1F">
      <w:pPr>
        <w:widowControl/>
        <w:spacing w:before="120"/>
        <w:ind w:left="2174" w:hanging="547"/>
        <w:rPr>
          <w:sz w:val="24"/>
        </w:rPr>
      </w:pPr>
      <w:r>
        <w:rPr>
          <w:sz w:val="24"/>
        </w:rPr>
        <w:t>11</w:t>
      </w:r>
      <w:r w:rsidR="00722DF1">
        <w:rPr>
          <w:sz w:val="24"/>
        </w:rPr>
        <w:t>)</w:t>
      </w:r>
      <w:r w:rsidR="00722DF1">
        <w:rPr>
          <w:sz w:val="24"/>
        </w:rPr>
        <w:tab/>
      </w:r>
      <w:r w:rsidR="00722DF1" w:rsidRPr="00722DF1">
        <w:rPr>
          <w:color w:val="000000"/>
          <w:sz w:val="24"/>
        </w:rPr>
        <w:t xml:space="preserve">Scientific integrity is vital to Department of the Interior (DOI) activities under which scientific research, data, summaries, syntheses, interpretations, presentations, and/or publications are developed and used.  Failure to uphold the highest degree of scientific integrity will result not only in potentially flawed scientific results, interpretations, and applications but will damage DOI's reputation and ability to uphold the public's trust.  All work performed must comply with the DOI Scientific Integrity Policy posted to </w:t>
      </w:r>
      <w:hyperlink r:id="rId54" w:history="1">
        <w:r w:rsidR="00722DF1" w:rsidRPr="00722DF1">
          <w:rPr>
            <w:color w:val="0000FF" w:themeColor="hyperlink"/>
            <w:sz w:val="24"/>
            <w:u w:val="single"/>
          </w:rPr>
          <w:t>http://www.doi.gov</w:t>
        </w:r>
      </w:hyperlink>
      <w:r w:rsidR="00722DF1" w:rsidRPr="00722DF1">
        <w:rPr>
          <w:color w:val="000000"/>
          <w:sz w:val="24"/>
        </w:rPr>
        <w:t xml:space="preserve">, or its equivalent as provided by their organization or State law.  </w:t>
      </w:r>
      <w:proofErr w:type="gramStart"/>
      <w:r w:rsidR="00722DF1" w:rsidRPr="00722DF1">
        <w:rPr>
          <w:color w:val="000000"/>
          <w:sz w:val="24"/>
        </w:rPr>
        <w:t xml:space="preserve">For more information go to URL: </w:t>
      </w:r>
      <w:hyperlink r:id="rId55" w:history="1">
        <w:r w:rsidR="00722DF1" w:rsidRPr="00722DF1">
          <w:rPr>
            <w:color w:val="0000FF" w:themeColor="hyperlink"/>
            <w:sz w:val="24"/>
            <w:u w:val="single"/>
          </w:rPr>
          <w:t>https://www.doi.gov/scientificintegrity</w:t>
        </w:r>
      </w:hyperlink>
      <w:r w:rsidR="00722DF1" w:rsidRPr="00722DF1">
        <w:rPr>
          <w:color w:val="000000"/>
          <w:sz w:val="24"/>
        </w:rPr>
        <w:t>.</w:t>
      </w:r>
      <w:proofErr w:type="gramEnd"/>
    </w:p>
    <w:p w14:paraId="5FBC93C7" w14:textId="77777777" w:rsidR="00DD3A4A" w:rsidRPr="00722DF1" w:rsidRDefault="00DD3A4A" w:rsidP="0062440C">
      <w:pPr>
        <w:widowControl/>
        <w:tabs>
          <w:tab w:val="left" w:pos="1620"/>
        </w:tabs>
        <w:autoSpaceDE/>
        <w:autoSpaceDN/>
        <w:adjustRightInd/>
        <w:spacing w:line="240" w:lineRule="atLeast"/>
        <w:ind w:left="1620" w:hanging="540"/>
        <w:rPr>
          <w:bCs/>
          <w:color w:val="000000"/>
          <w:sz w:val="24"/>
        </w:rPr>
      </w:pPr>
    </w:p>
    <w:p w14:paraId="5FBC93C8" w14:textId="77777777" w:rsidR="00690357" w:rsidRPr="007D698F" w:rsidRDefault="00541D1F" w:rsidP="00EF3AFA">
      <w:pPr>
        <w:widowControl/>
        <w:ind w:left="1620" w:hanging="540"/>
        <w:rPr>
          <w:sz w:val="24"/>
        </w:rPr>
      </w:pPr>
      <w:r w:rsidRPr="00722DF1">
        <w:rPr>
          <w:sz w:val="24"/>
        </w:rPr>
        <w:t>b.</w:t>
      </w:r>
      <w:r w:rsidR="00242D6C" w:rsidRPr="00722DF1">
        <w:rPr>
          <w:sz w:val="24"/>
        </w:rPr>
        <w:tab/>
        <w:t>Funding</w:t>
      </w:r>
      <w:r w:rsidR="008A16DA" w:rsidRPr="00722DF1">
        <w:rPr>
          <w:sz w:val="24"/>
        </w:rPr>
        <w:t>.</w:t>
      </w:r>
      <w:r w:rsidR="008A16DA" w:rsidRPr="007D698F">
        <w:rPr>
          <w:sz w:val="24"/>
        </w:rPr>
        <w:t xml:space="preserve">  </w:t>
      </w:r>
    </w:p>
    <w:p w14:paraId="5FBC93C9" w14:textId="77777777" w:rsidR="00690357" w:rsidRPr="007D698F" w:rsidRDefault="00690357" w:rsidP="00EF3AFA">
      <w:pPr>
        <w:widowControl/>
        <w:ind w:left="2160" w:hanging="540"/>
        <w:rPr>
          <w:sz w:val="24"/>
        </w:rPr>
      </w:pPr>
    </w:p>
    <w:p w14:paraId="5FBC93CA"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5FBC93CB" w14:textId="77777777" w:rsidR="00690357" w:rsidRPr="007D698F" w:rsidRDefault="00690357" w:rsidP="00EF3AFA">
      <w:pPr>
        <w:widowControl/>
        <w:ind w:left="2160" w:hanging="540"/>
        <w:rPr>
          <w:sz w:val="24"/>
        </w:rPr>
      </w:pPr>
    </w:p>
    <w:p w14:paraId="5FBC93CC" w14:textId="77777777"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 xml:space="preserve">Once the grant or cooperative agreement is signed by a BLM Grants Management Officer (GMO), funding is obligated and the recipient may incur approved costs beginning on the </w:t>
      </w:r>
      <w:proofErr w:type="gramStart"/>
      <w:r w:rsidR="00690357" w:rsidRPr="007D698F">
        <w:rPr>
          <w:sz w:val="24"/>
        </w:rPr>
        <w:t>effective  date</w:t>
      </w:r>
      <w:proofErr w:type="gramEnd"/>
      <w:r w:rsidR="00690357" w:rsidRPr="007D698F">
        <w:rPr>
          <w:sz w:val="24"/>
        </w:rPr>
        <w:t xml:space="preserve"> of the award and as specified in their submitted and approved budget.</w:t>
      </w:r>
    </w:p>
    <w:p w14:paraId="5FBC93CD"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3A3BCECB" w14:textId="77777777" w:rsidR="00CD2D92" w:rsidRPr="00CD2D92" w:rsidRDefault="00541D1F" w:rsidP="00CD2D92">
      <w:pPr>
        <w:widowControl/>
        <w:ind w:left="1620" w:hanging="540"/>
        <w:rPr>
          <w:sz w:val="24"/>
        </w:rPr>
      </w:pPr>
      <w:r>
        <w:rPr>
          <w:sz w:val="24"/>
        </w:rPr>
        <w:t>c.</w:t>
      </w:r>
      <w:r w:rsidR="00111A96">
        <w:rPr>
          <w:sz w:val="24"/>
        </w:rPr>
        <w:tab/>
        <w:t>Payment Mechanism</w:t>
      </w:r>
      <w:r w:rsidR="00CC6AA3" w:rsidRPr="00573DCA">
        <w:rPr>
          <w:sz w:val="24"/>
        </w:rPr>
        <w:t xml:space="preserve">.  </w:t>
      </w:r>
      <w:r w:rsidR="00CD2D92" w:rsidRPr="00CD2D92">
        <w:rPr>
          <w:sz w:val="24"/>
        </w:rPr>
        <w:t xml:space="preserve">Payment will be made by draw-down reimbursement through the Department of the Treasury, Automated Standard Application for Payment (ASAP) System.  See following website: </w:t>
      </w:r>
      <w:hyperlink r:id="rId56" w:history="1">
        <w:r w:rsidR="00CD2D92" w:rsidRPr="00CD2D92">
          <w:rPr>
            <w:rStyle w:val="Hyperlink"/>
            <w:sz w:val="24"/>
          </w:rPr>
          <w:t xml:space="preserve">http://www.fms.treas.gov/asap </w:t>
        </w:r>
      </w:hyperlink>
      <w:r w:rsidR="00CD2D92" w:rsidRPr="00CD2D92">
        <w:rPr>
          <w:sz w:val="24"/>
        </w:rPr>
        <w:t xml:space="preserve"> Treasury Circular 1075 (31 CFR 205) requires that draw-downs to a recipient organization shall be limited to the minimum amounts needed and shall be timed to be in accordance with the actual, immediate cash requirements of the recipient organization in carrying out the purposes of the approved program or project.  The timing and amount of cash advances shall be as close as is administratively feasible to the actual disbursements by the recipient organization for direct program or project costs and the proportionate share of any allowable indirect costs</w:t>
      </w:r>
    </w:p>
    <w:p w14:paraId="5FBC93CF" w14:textId="709FB6FC" w:rsidR="008F1FB9" w:rsidRPr="00573DCA" w:rsidRDefault="008F1FB9" w:rsidP="00CD2D92">
      <w:pPr>
        <w:widowControl/>
        <w:ind w:left="1620" w:hanging="540"/>
        <w:rPr>
          <w:sz w:val="24"/>
        </w:rPr>
      </w:pPr>
    </w:p>
    <w:p w14:paraId="5FBC93D0"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5FBC93D1" w14:textId="77777777" w:rsidR="008F1FB9" w:rsidRPr="00573DCA" w:rsidRDefault="008F1FB9" w:rsidP="0062440C">
      <w:pPr>
        <w:widowControl/>
        <w:ind w:left="2700" w:hanging="540"/>
        <w:rPr>
          <w:sz w:val="24"/>
        </w:rPr>
      </w:pPr>
    </w:p>
    <w:p w14:paraId="5FBC93D2" w14:textId="476B88FA" w:rsidR="008F1FB9" w:rsidRPr="00541D1F" w:rsidRDefault="00CC3A9A" w:rsidP="00541D1F">
      <w:pPr>
        <w:widowControl/>
        <w:autoSpaceDE/>
        <w:autoSpaceDN/>
        <w:adjustRightInd/>
        <w:spacing w:line="240" w:lineRule="atLeast"/>
        <w:ind w:left="1080" w:hanging="540"/>
        <w:rPr>
          <w:b/>
          <w:bCs/>
          <w:color w:val="000000"/>
          <w:sz w:val="24"/>
        </w:rPr>
      </w:pPr>
      <w:r>
        <w:rPr>
          <w:b/>
          <w:bCs/>
          <w:color w:val="000000"/>
          <w:sz w:val="24"/>
        </w:rPr>
        <w:t>5</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5FBC93D3" w14:textId="77777777" w:rsidR="00A62C33" w:rsidRDefault="00A62C33" w:rsidP="0062440C">
      <w:pPr>
        <w:widowControl/>
        <w:ind w:left="2160" w:hanging="540"/>
        <w:rPr>
          <w:sz w:val="24"/>
        </w:rPr>
      </w:pPr>
    </w:p>
    <w:p w14:paraId="5FBC93D4"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0372C88C" w14:textId="77777777" w:rsidR="00605C3D" w:rsidRDefault="00605C3D" w:rsidP="00EF3AFA">
      <w:pPr>
        <w:widowControl/>
        <w:ind w:left="2160" w:hanging="540"/>
        <w:rPr>
          <w:sz w:val="24"/>
        </w:rPr>
      </w:pPr>
    </w:p>
    <w:p w14:paraId="5FBC93DB" w14:textId="17D0ADF8" w:rsidR="008F1FB9" w:rsidRPr="007D698F" w:rsidRDefault="00541D1F" w:rsidP="00605C3D">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w:t>
      </w:r>
      <w:r w:rsidR="00605C3D">
        <w:rPr>
          <w:sz w:val="24"/>
        </w:rPr>
        <w:t>l Tort Claims Act, 28 USC 2671.</w:t>
      </w:r>
      <w:r w:rsidR="00605C3D" w:rsidRPr="007D698F">
        <w:rPr>
          <w:sz w:val="24"/>
        </w:rPr>
        <w:t xml:space="preserve"> </w:t>
      </w:r>
    </w:p>
    <w:p w14:paraId="5FBC93DC" w14:textId="77777777" w:rsidR="008F1FB9" w:rsidRPr="007D698F" w:rsidRDefault="008F1FB9" w:rsidP="00EF3AFA">
      <w:pPr>
        <w:widowControl/>
        <w:ind w:left="2160"/>
        <w:rPr>
          <w:sz w:val="24"/>
        </w:rPr>
      </w:pPr>
    </w:p>
    <w:p w14:paraId="5FBC93DD" w14:textId="3BCF2BFC" w:rsidR="008F1FB9" w:rsidRPr="007D698F" w:rsidRDefault="00605C3D" w:rsidP="00EF3AFA">
      <w:pPr>
        <w:widowControl/>
        <w:ind w:left="2160" w:hanging="540"/>
        <w:rPr>
          <w:sz w:val="24"/>
        </w:rPr>
      </w:pPr>
      <w:r>
        <w:rPr>
          <w:sz w:val="24"/>
        </w:rPr>
        <w:t>3</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14:paraId="5FBC93DE" w14:textId="77777777" w:rsidR="008F1FB9" w:rsidRPr="007D698F" w:rsidRDefault="008F1FB9" w:rsidP="00EF3AFA">
      <w:pPr>
        <w:widowControl/>
        <w:ind w:left="1620"/>
        <w:rPr>
          <w:sz w:val="24"/>
        </w:rPr>
      </w:pPr>
    </w:p>
    <w:p w14:paraId="5FBC93DF" w14:textId="77777777"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5FBC93E0" w14:textId="77777777" w:rsidR="008F1FB9" w:rsidRPr="007D698F" w:rsidRDefault="008F1FB9" w:rsidP="00EF3AFA">
      <w:pPr>
        <w:widowControl/>
        <w:ind w:left="2700" w:hanging="540"/>
        <w:rPr>
          <w:sz w:val="24"/>
        </w:rPr>
      </w:pPr>
    </w:p>
    <w:p w14:paraId="5FBC93E3" w14:textId="7A37D609" w:rsidR="008F1FB9" w:rsidRPr="007D698F" w:rsidRDefault="008F1FB9" w:rsidP="00EF3AFA">
      <w:pPr>
        <w:widowControl/>
        <w:ind w:left="2700" w:hanging="540"/>
        <w:rPr>
          <w:sz w:val="24"/>
        </w:rPr>
      </w:pPr>
      <w:r w:rsidRPr="007D698F">
        <w:rPr>
          <w:sz w:val="24"/>
        </w:rPr>
        <w:t>(</w:t>
      </w:r>
      <w:r w:rsidR="00605C3D">
        <w:rPr>
          <w:sz w:val="24"/>
        </w:rPr>
        <w:t>b</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14:paraId="5FBC93E4" w14:textId="77777777" w:rsidR="008F1FB9" w:rsidRPr="007D698F" w:rsidRDefault="008F1FB9" w:rsidP="00EF3AFA">
      <w:pPr>
        <w:widowControl/>
        <w:ind w:left="2700" w:hanging="540"/>
        <w:rPr>
          <w:sz w:val="24"/>
        </w:rPr>
      </w:pPr>
    </w:p>
    <w:p w14:paraId="5FBC93E5" w14:textId="66DC6BAC" w:rsidR="008F1FB9" w:rsidRPr="007D698F" w:rsidRDefault="008F1FB9" w:rsidP="00EF3AFA">
      <w:pPr>
        <w:widowControl/>
        <w:ind w:left="2700" w:hanging="540"/>
        <w:rPr>
          <w:sz w:val="24"/>
        </w:rPr>
      </w:pPr>
      <w:r w:rsidRPr="007D698F">
        <w:rPr>
          <w:sz w:val="24"/>
        </w:rPr>
        <w:t>(</w:t>
      </w:r>
      <w:r w:rsidR="00605C3D">
        <w:rPr>
          <w:sz w:val="24"/>
        </w:rPr>
        <w:t>c</w:t>
      </w:r>
      <w:r w:rsidRPr="007D698F">
        <w:rPr>
          <w:sz w:val="24"/>
        </w:rPr>
        <w:t>)</w:t>
      </w:r>
      <w:r w:rsidRPr="007D698F">
        <w:rPr>
          <w:sz w:val="24"/>
        </w:rPr>
        <w:tab/>
        <w:t>To provide workers' compensation protection to the recipient’s officers, employees, and representatives.</w:t>
      </w:r>
    </w:p>
    <w:p w14:paraId="5FBC93E6" w14:textId="77777777" w:rsidR="008F1FB9" w:rsidRPr="007D698F" w:rsidRDefault="008F1FB9" w:rsidP="00EF3AFA">
      <w:pPr>
        <w:widowControl/>
        <w:ind w:left="2700" w:hanging="540"/>
        <w:rPr>
          <w:sz w:val="24"/>
        </w:rPr>
      </w:pPr>
    </w:p>
    <w:p w14:paraId="5FBC93E7" w14:textId="08467570" w:rsidR="008F1FB9" w:rsidRPr="007D698F" w:rsidRDefault="008F1FB9" w:rsidP="00EF3AFA">
      <w:pPr>
        <w:widowControl/>
        <w:ind w:left="2700" w:hanging="540"/>
        <w:rPr>
          <w:sz w:val="24"/>
        </w:rPr>
      </w:pPr>
      <w:r w:rsidRPr="007D698F">
        <w:rPr>
          <w:sz w:val="24"/>
        </w:rPr>
        <w:t>(</w:t>
      </w:r>
      <w:r w:rsidR="00605C3D">
        <w:rPr>
          <w:sz w:val="24"/>
        </w:rPr>
        <w:t>d</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14:paraId="5FBC93E8" w14:textId="77777777" w:rsidR="008F1FB9" w:rsidRPr="007D698F" w:rsidRDefault="008F1FB9" w:rsidP="00EF3AFA">
      <w:pPr>
        <w:widowControl/>
        <w:ind w:left="2700" w:hanging="540"/>
        <w:rPr>
          <w:sz w:val="24"/>
        </w:rPr>
      </w:pPr>
    </w:p>
    <w:p w14:paraId="5FBC93E9" w14:textId="2511D85A" w:rsidR="008F1FB9" w:rsidRPr="007D698F" w:rsidRDefault="008F1FB9" w:rsidP="00EF3AFA">
      <w:pPr>
        <w:widowControl/>
        <w:ind w:left="2700" w:hanging="540"/>
        <w:rPr>
          <w:sz w:val="24"/>
        </w:rPr>
      </w:pPr>
      <w:r w:rsidRPr="007D698F">
        <w:rPr>
          <w:sz w:val="24"/>
        </w:rPr>
        <w:t>(</w:t>
      </w:r>
      <w:r w:rsidR="00605C3D">
        <w:rPr>
          <w:sz w:val="24"/>
        </w:rPr>
        <w:t>e</w:t>
      </w:r>
      <w:r w:rsidRPr="007D698F">
        <w:rPr>
          <w:sz w:val="24"/>
        </w:rPr>
        <w:t>)</w:t>
      </w:r>
      <w:r w:rsidRPr="007D698F">
        <w:rPr>
          <w:sz w:val="24"/>
        </w:rPr>
        <w:tab/>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5FBC93EA" w14:textId="77777777" w:rsidR="008F1FB9" w:rsidRPr="007D698F" w:rsidRDefault="008F1FB9" w:rsidP="00EF3AFA">
      <w:pPr>
        <w:widowControl/>
        <w:ind w:left="2160" w:hanging="540"/>
        <w:rPr>
          <w:sz w:val="24"/>
        </w:rPr>
      </w:pPr>
    </w:p>
    <w:p w14:paraId="5FBC93EB" w14:textId="4FBA39BB" w:rsidR="008F1FB9" w:rsidRPr="007D698F" w:rsidRDefault="00605C3D" w:rsidP="00EF3AFA">
      <w:pPr>
        <w:widowControl/>
        <w:ind w:left="2700" w:hanging="540"/>
        <w:rPr>
          <w:sz w:val="24"/>
        </w:rPr>
      </w:pPr>
      <w:r>
        <w:rPr>
          <w:sz w:val="24"/>
        </w:rPr>
        <w:t>(f</w:t>
      </w:r>
      <w:r w:rsidR="008F1FB9" w:rsidRPr="007D698F">
        <w:rPr>
          <w:sz w:val="24"/>
        </w:rPr>
        <w:t>)</w:t>
      </w:r>
      <w:r w:rsidR="008F1FB9" w:rsidRPr="007D698F">
        <w:rPr>
          <w:sz w:val="24"/>
        </w:rPr>
        <w:tab/>
        <w:t>Flow-down</w:t>
      </w:r>
      <w:r w:rsidR="00CC6AA3" w:rsidRPr="007D698F">
        <w:rPr>
          <w:sz w:val="24"/>
        </w:rPr>
        <w:t>.</w:t>
      </w:r>
      <w:r w:rsidR="008F1FB9"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14:paraId="5FBC93EC" w14:textId="77777777" w:rsidR="008F1FB9" w:rsidRPr="007D698F" w:rsidRDefault="008F1FB9" w:rsidP="00EF3AFA">
      <w:pPr>
        <w:widowControl/>
        <w:ind w:left="2160" w:hanging="540"/>
        <w:rPr>
          <w:sz w:val="24"/>
        </w:rPr>
      </w:pPr>
    </w:p>
    <w:p w14:paraId="5FBC93ED" w14:textId="1921D4C8" w:rsidR="008F1FB9" w:rsidRPr="00541D1F" w:rsidRDefault="00605C3D" w:rsidP="00EF3AFA">
      <w:pPr>
        <w:widowControl/>
        <w:ind w:left="2700" w:hanging="540"/>
        <w:rPr>
          <w:sz w:val="24"/>
        </w:rPr>
      </w:pPr>
      <w:r>
        <w:rPr>
          <w:sz w:val="24"/>
        </w:rPr>
        <w:t>(g</w:t>
      </w:r>
      <w:r w:rsidR="008F1FB9" w:rsidRPr="007D698F">
        <w:rPr>
          <w:sz w:val="24"/>
        </w:rPr>
        <w:t>)</w:t>
      </w:r>
      <w:r w:rsidR="008F1FB9" w:rsidRPr="007D698F">
        <w:rPr>
          <w:sz w:val="24"/>
        </w:rPr>
        <w:tab/>
        <w:t>Identified Activities</w:t>
      </w:r>
      <w:r w:rsidR="00CC6AA3" w:rsidRPr="007D698F">
        <w:rPr>
          <w:sz w:val="24"/>
        </w:rPr>
        <w:t>.</w:t>
      </w:r>
      <w:r w:rsidR="008F1FB9"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008F1FB9" w:rsidRPr="00541D1F">
        <w:rPr>
          <w:sz w:val="24"/>
        </w:rPr>
        <w:t>.</w:t>
      </w:r>
    </w:p>
    <w:p w14:paraId="5FBC93EE" w14:textId="77777777" w:rsidR="008F1FB9" w:rsidRPr="00541D1F" w:rsidRDefault="008F1FB9" w:rsidP="006700A4">
      <w:pPr>
        <w:widowControl/>
        <w:rPr>
          <w:sz w:val="24"/>
        </w:rPr>
      </w:pPr>
    </w:p>
    <w:p w14:paraId="5FBC93EF" w14:textId="77777777" w:rsidR="00541D1F" w:rsidRPr="00541D1F" w:rsidRDefault="00541D1F" w:rsidP="00541D1F">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14:paraId="5FBC93F0" w14:textId="77777777" w:rsidR="00541D1F" w:rsidRPr="00541D1F" w:rsidRDefault="00541D1F" w:rsidP="00541D1F">
      <w:pPr>
        <w:widowControl/>
        <w:ind w:left="2160" w:hanging="540"/>
        <w:rPr>
          <w:sz w:val="24"/>
        </w:rPr>
      </w:pPr>
    </w:p>
    <w:p w14:paraId="5FBC93F1" w14:textId="77777777" w:rsidR="00541D1F" w:rsidRPr="00541D1F" w:rsidRDefault="00541D1F" w:rsidP="00541D1F">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14:paraId="5FBC93F2" w14:textId="77777777" w:rsidR="00541D1F" w:rsidRPr="00541D1F" w:rsidRDefault="00541D1F" w:rsidP="00541D1F">
      <w:pPr>
        <w:widowControl/>
        <w:rPr>
          <w:sz w:val="24"/>
        </w:rPr>
      </w:pPr>
    </w:p>
    <w:p w14:paraId="5FBC93F3" w14:textId="77777777" w:rsidR="00541D1F" w:rsidRDefault="00541D1F" w:rsidP="00541D1F">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14:paraId="5FBC93F4" w14:textId="77777777" w:rsidR="00541D1F" w:rsidRDefault="00541D1F" w:rsidP="00541D1F">
      <w:pPr>
        <w:widowControl/>
        <w:autoSpaceDE/>
        <w:autoSpaceDN/>
        <w:adjustRightInd/>
        <w:ind w:left="1620" w:hanging="540"/>
        <w:rPr>
          <w:bCs/>
          <w:color w:val="000000"/>
          <w:sz w:val="24"/>
        </w:rPr>
      </w:pPr>
    </w:p>
    <w:p w14:paraId="5FBC93F5" w14:textId="605E62DA" w:rsidR="00541D1F" w:rsidRPr="00722DF1" w:rsidRDefault="00541D1F" w:rsidP="00541D1F">
      <w:pPr>
        <w:widowControl/>
        <w:autoSpaceDE/>
        <w:autoSpaceDN/>
        <w:adjustRightInd/>
        <w:ind w:left="2160" w:hanging="540"/>
        <w:rPr>
          <w:color w:val="000000"/>
          <w:sz w:val="24"/>
        </w:rPr>
      </w:pPr>
      <w:r w:rsidRPr="00722DF1">
        <w:rPr>
          <w:bCs/>
          <w:color w:val="000000"/>
          <w:sz w:val="24"/>
        </w:rPr>
        <w:t>1)</w:t>
      </w:r>
      <w:r w:rsidRPr="00722DF1">
        <w:rPr>
          <w:bCs/>
          <w:color w:val="000000"/>
          <w:sz w:val="24"/>
        </w:rPr>
        <w:tab/>
      </w:r>
      <w:r w:rsidR="00722DF1" w:rsidRPr="00722DF1">
        <w:rPr>
          <w:bCs/>
          <w:color w:val="000000"/>
          <w:sz w:val="24"/>
        </w:rPr>
        <w:t>If p</w:t>
      </w:r>
      <w:r w:rsidRPr="00722DF1">
        <w:rPr>
          <w:color w:val="000000"/>
          <w:sz w:val="24"/>
        </w:rPr>
        <w:t>erformance of this grant/cooperative agreement requires recipient/</w:t>
      </w:r>
      <w:r w:rsidR="006204AA" w:rsidRPr="00722DF1">
        <w:rPr>
          <w:color w:val="000000"/>
          <w:sz w:val="24"/>
        </w:rPr>
        <w:t>sub-recipient</w:t>
      </w:r>
      <w:r w:rsidRPr="00722DF1">
        <w:rPr>
          <w:color w:val="000000"/>
          <w:sz w:val="24"/>
        </w:rPr>
        <w:t xml:space="preserve"> personnel to have a Federal government-issued personal identification card before being allowed unsupervised access to a DOI facility and/or information system</w:t>
      </w:r>
      <w:r w:rsidR="00722DF1" w:rsidRPr="00722DF1">
        <w:rPr>
          <w:color w:val="000000"/>
          <w:sz w:val="24"/>
        </w:rPr>
        <w:t>, t</w:t>
      </w:r>
      <w:r w:rsidRPr="00722DF1">
        <w:rPr>
          <w:color w:val="000000"/>
          <w:sz w:val="24"/>
        </w:rPr>
        <w:t xml:space="preserve">he Program Officer will be the sponsoring official, and will make the arrangements for personal </w:t>
      </w:r>
      <w:r w:rsidR="006204AA" w:rsidRPr="00722DF1">
        <w:rPr>
          <w:color w:val="000000"/>
          <w:sz w:val="24"/>
        </w:rPr>
        <w:t>identity</w:t>
      </w:r>
      <w:r w:rsidRPr="00722DF1">
        <w:rPr>
          <w:color w:val="000000"/>
          <w:sz w:val="24"/>
        </w:rPr>
        <w:t xml:space="preserve"> verification and card issuance.</w:t>
      </w:r>
    </w:p>
    <w:p w14:paraId="5FBC93F6" w14:textId="77777777" w:rsidR="00541D1F" w:rsidRPr="00722DF1" w:rsidRDefault="00541D1F" w:rsidP="00541D1F">
      <w:pPr>
        <w:widowControl/>
        <w:autoSpaceDE/>
        <w:autoSpaceDN/>
        <w:adjustRightInd/>
        <w:ind w:left="2160" w:hanging="540"/>
        <w:rPr>
          <w:color w:val="000000"/>
          <w:sz w:val="24"/>
        </w:rPr>
      </w:pPr>
    </w:p>
    <w:p w14:paraId="5FBC93F7" w14:textId="346E1B10" w:rsidR="00541D1F" w:rsidRDefault="00541D1F" w:rsidP="00541D1F">
      <w:pPr>
        <w:widowControl/>
        <w:ind w:left="2160" w:hanging="540"/>
        <w:rPr>
          <w:color w:val="000000"/>
          <w:sz w:val="24"/>
        </w:rPr>
      </w:pPr>
      <w:r w:rsidRPr="00722DF1">
        <w:rPr>
          <w:color w:val="000000"/>
          <w:sz w:val="24"/>
        </w:rPr>
        <w:t>2)</w:t>
      </w:r>
      <w:r w:rsidRPr="00722DF1">
        <w:rPr>
          <w:color w:val="000000"/>
          <w:sz w:val="24"/>
        </w:rPr>
        <w:tab/>
        <w:t xml:space="preserve">At least two weeks before start of grant/cooperative agreement performance, the recipient will identify all recipient and </w:t>
      </w:r>
      <w:r w:rsidR="006204AA" w:rsidRPr="00722DF1">
        <w:rPr>
          <w:color w:val="000000"/>
          <w:sz w:val="24"/>
        </w:rPr>
        <w:t>sub-recipient</w:t>
      </w:r>
      <w:r w:rsidRPr="00722DF1">
        <w:rPr>
          <w:color w:val="000000"/>
          <w:sz w:val="24"/>
        </w:rPr>
        <w:t xml:space="preserve"> personnel who will require physical and/or logical access for performance of work under this grant/cooperative agreement.  The recipient and </w:t>
      </w:r>
      <w:r w:rsidR="006204AA" w:rsidRPr="00722DF1">
        <w:rPr>
          <w:color w:val="000000"/>
          <w:sz w:val="24"/>
        </w:rPr>
        <w:t>sub-</w:t>
      </w:r>
      <w:r w:rsidR="006204AA" w:rsidRPr="00541D1F">
        <w:rPr>
          <w:color w:val="000000"/>
          <w:sz w:val="24"/>
        </w:rPr>
        <w:t>recipient</w:t>
      </w:r>
      <w:r w:rsidRPr="00541D1F">
        <w:rPr>
          <w:color w:val="000000"/>
          <w:sz w:val="24"/>
        </w:rPr>
        <w:t xml:space="preserve"> must make their personnel available at the place and time specified by the Program Officer in order to initiate screening and background investigations.  The following forms, or their equivalent, may be used to initiate the credentialing process:</w:t>
      </w:r>
    </w:p>
    <w:p w14:paraId="5FBC93F8" w14:textId="77777777"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14:paraId="5FBC93F9" w14:textId="77777777" w:rsidR="00541D1F" w:rsidRPr="00541D1F" w:rsidRDefault="00541D1F" w:rsidP="00541D1F">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14:paraId="5FBC93FA" w14:textId="77777777" w:rsidR="00541D1F" w:rsidRPr="00541D1F" w:rsidRDefault="00541D1F" w:rsidP="00541D1F">
      <w:pPr>
        <w:widowControl/>
        <w:spacing w:before="120"/>
        <w:ind w:left="2707" w:hanging="547"/>
        <w:rPr>
          <w:color w:val="000000"/>
          <w:sz w:val="24"/>
        </w:rPr>
      </w:pPr>
      <w:r>
        <w:rPr>
          <w:color w:val="000000"/>
          <w:sz w:val="24"/>
        </w:rPr>
        <w:t>(c)</w:t>
      </w:r>
      <w:r>
        <w:rPr>
          <w:color w:val="000000"/>
          <w:sz w:val="24"/>
        </w:rPr>
        <w:tab/>
      </w:r>
      <w:r w:rsidRPr="00541D1F">
        <w:rPr>
          <w:color w:val="000000"/>
          <w:sz w:val="24"/>
        </w:rPr>
        <w:t xml:space="preserve">Fingerprint card (local procedures may require the fingerprinting to be done at a police station; in this case, any charges are to be borne by the recipient or </w:t>
      </w:r>
      <w:r w:rsidR="006204AA" w:rsidRPr="00541D1F">
        <w:rPr>
          <w:color w:val="000000"/>
          <w:sz w:val="24"/>
        </w:rPr>
        <w:t>sub-recipient</w:t>
      </w:r>
      <w:r w:rsidRPr="00541D1F">
        <w:rPr>
          <w:color w:val="000000"/>
          <w:sz w:val="24"/>
        </w:rPr>
        <w:t>, as applicable)</w:t>
      </w:r>
    </w:p>
    <w:p w14:paraId="5FBC93FB" w14:textId="77777777" w:rsidR="00541D1F" w:rsidRPr="00541D1F" w:rsidRDefault="00541D1F" w:rsidP="00541D1F">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14:paraId="5FBC93FC" w14:textId="77777777" w:rsidR="00541D1F" w:rsidRPr="00541D1F" w:rsidRDefault="00541D1F" w:rsidP="00541D1F">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14:paraId="5FBC93FD" w14:textId="77777777" w:rsidR="00541D1F" w:rsidRPr="00541D1F" w:rsidRDefault="00541D1F" w:rsidP="00541D1F">
      <w:pPr>
        <w:widowControl/>
        <w:ind w:left="2700" w:hanging="540"/>
        <w:rPr>
          <w:color w:val="000000"/>
          <w:sz w:val="24"/>
        </w:rPr>
      </w:pPr>
    </w:p>
    <w:p w14:paraId="5FBC93FE" w14:textId="77777777"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screened or investigated in person, by telephone or in writing, and the recipient agrees to make them available for such contact.  </w:t>
      </w:r>
    </w:p>
    <w:p w14:paraId="5FBC93FF" w14:textId="77777777" w:rsidR="00541D1F" w:rsidRPr="00541D1F" w:rsidRDefault="00541D1F" w:rsidP="00541D1F">
      <w:pPr>
        <w:widowControl/>
        <w:ind w:left="2160" w:hanging="540"/>
        <w:rPr>
          <w:color w:val="000000"/>
          <w:sz w:val="24"/>
        </w:rPr>
      </w:pPr>
    </w:p>
    <w:p w14:paraId="5FBC9400" w14:textId="77777777" w:rsidR="00541D1F" w:rsidRPr="00541D1F" w:rsidRDefault="00541D1F" w:rsidP="00541D1F">
      <w:pPr>
        <w:widowControl/>
        <w:ind w:left="2160" w:hanging="540"/>
        <w:rPr>
          <w:color w:val="000000"/>
          <w:sz w:val="24"/>
        </w:rPr>
      </w:pPr>
      <w:r>
        <w:rPr>
          <w:color w:val="000000"/>
          <w:sz w:val="24"/>
        </w:rPr>
        <w:t>4)</w:t>
      </w:r>
      <w:r>
        <w:rPr>
          <w:color w:val="000000"/>
          <w:sz w:val="24"/>
        </w:rPr>
        <w:tab/>
      </w:r>
      <w:r w:rsidRPr="00541D1F">
        <w:rPr>
          <w:color w:val="000000"/>
          <w:sz w:val="24"/>
        </w:rPr>
        <w:t>Alternatively, if an individual has already been credentialed by another agency through OPM, and that credential has not yet expired, further clearance may not be necessary.  Provide the sponsoring office with documentation that supports the individual’s status.</w:t>
      </w:r>
    </w:p>
    <w:p w14:paraId="5FBC9401" w14:textId="77777777" w:rsidR="00541D1F" w:rsidRPr="00541D1F" w:rsidRDefault="00541D1F" w:rsidP="00541D1F">
      <w:pPr>
        <w:widowControl/>
        <w:ind w:left="2160" w:hanging="540"/>
        <w:rPr>
          <w:color w:val="000000"/>
          <w:sz w:val="24"/>
        </w:rPr>
      </w:pPr>
    </w:p>
    <w:p w14:paraId="5FBC9402" w14:textId="77777777" w:rsidR="00541D1F" w:rsidRPr="00541D1F" w:rsidRDefault="00541D1F" w:rsidP="00541D1F">
      <w:pPr>
        <w:widowControl/>
        <w:ind w:left="2160" w:hanging="540"/>
        <w:rPr>
          <w:color w:val="000000"/>
          <w:sz w:val="24"/>
        </w:rPr>
      </w:pPr>
      <w:r>
        <w:rPr>
          <w:color w:val="000000"/>
          <w:sz w:val="24"/>
        </w:rPr>
        <w:t>5)</w:t>
      </w:r>
      <w:r>
        <w:rPr>
          <w:color w:val="000000"/>
          <w:sz w:val="24"/>
        </w:rPr>
        <w:tab/>
      </w:r>
      <w:r w:rsidRPr="00541D1F">
        <w:rPr>
          <w:color w:val="000000"/>
          <w:sz w:val="24"/>
        </w:rPr>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14:paraId="5FBC9403" w14:textId="77777777" w:rsidR="00541D1F" w:rsidRPr="00541D1F" w:rsidRDefault="00541D1F" w:rsidP="00541D1F">
      <w:pPr>
        <w:widowControl/>
        <w:ind w:left="2160" w:hanging="540"/>
        <w:rPr>
          <w:color w:val="000000"/>
          <w:sz w:val="24"/>
        </w:rPr>
      </w:pPr>
    </w:p>
    <w:p w14:paraId="5FBC9404" w14:textId="77777777" w:rsidR="00541D1F" w:rsidRPr="00541D1F" w:rsidRDefault="00541D1F" w:rsidP="00541D1F">
      <w:pPr>
        <w:widowControl/>
        <w:ind w:left="2160" w:hanging="540"/>
        <w:rPr>
          <w:color w:val="000000"/>
          <w:sz w:val="24"/>
        </w:rPr>
      </w:pPr>
      <w:r>
        <w:rPr>
          <w:color w:val="000000"/>
          <w:sz w:val="24"/>
        </w:rPr>
        <w:t>6)</w:t>
      </w:r>
      <w:r>
        <w:rPr>
          <w:color w:val="000000"/>
          <w:sz w:val="24"/>
        </w:rPr>
        <w:tab/>
      </w:r>
      <w:r w:rsidRPr="00541D1F">
        <w:rPr>
          <w:color w:val="000000"/>
          <w:sz w:val="24"/>
        </w:rPr>
        <w:t>At the end of grant/cooperative agreement’s performance, or when a recipient/</w:t>
      </w:r>
      <w:r w:rsidR="006204AA" w:rsidRPr="00541D1F">
        <w:rPr>
          <w:color w:val="000000"/>
          <w:sz w:val="24"/>
        </w:rPr>
        <w:t>sub-recipient</w:t>
      </w:r>
      <w:r w:rsidRPr="00541D1F">
        <w:rPr>
          <w:color w:val="000000"/>
          <w:sz w:val="24"/>
        </w:rPr>
        <w:t xml:space="preserve">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14:paraId="5FBC9405" w14:textId="77777777" w:rsidR="00541D1F" w:rsidRPr="00541D1F" w:rsidRDefault="00541D1F" w:rsidP="00541D1F">
      <w:pPr>
        <w:widowControl/>
        <w:ind w:left="2160" w:hanging="540"/>
        <w:rPr>
          <w:color w:val="000000"/>
          <w:sz w:val="24"/>
        </w:rPr>
      </w:pPr>
    </w:p>
    <w:p w14:paraId="5FBC9406" w14:textId="77777777" w:rsidR="00541D1F" w:rsidRPr="00541D1F" w:rsidRDefault="00541D1F" w:rsidP="00541D1F">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14:paraId="5FBC9407" w14:textId="77777777" w:rsidR="00541D1F" w:rsidRPr="00541D1F" w:rsidRDefault="00541D1F" w:rsidP="00541D1F">
      <w:pPr>
        <w:widowControl/>
        <w:ind w:left="2160" w:hanging="540"/>
        <w:rPr>
          <w:color w:val="000000"/>
          <w:sz w:val="24"/>
        </w:rPr>
      </w:pPr>
    </w:p>
    <w:p w14:paraId="5FBC9408" w14:textId="77777777" w:rsidR="00541D1F" w:rsidRPr="00541D1F" w:rsidRDefault="00541D1F" w:rsidP="00541D1F">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14:paraId="5FBC9409" w14:textId="77777777" w:rsidR="00541D1F" w:rsidRPr="00541D1F" w:rsidRDefault="00541D1F" w:rsidP="00541D1F">
      <w:pPr>
        <w:autoSpaceDE/>
        <w:autoSpaceDN/>
        <w:adjustRightInd/>
        <w:ind w:left="2160" w:hanging="540"/>
        <w:rPr>
          <w:sz w:val="24"/>
          <w:highlight w:val="red"/>
        </w:rPr>
      </w:pPr>
    </w:p>
    <w:p w14:paraId="5FBC940A" w14:textId="77777777"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 xml:space="preserve">Before the </w:t>
      </w:r>
      <w:proofErr w:type="gramStart"/>
      <w:r w:rsidRPr="00541D1F">
        <w:rPr>
          <w:sz w:val="24"/>
        </w:rPr>
        <w:t>recipient, or any of its employees or sub</w:t>
      </w:r>
      <w:r>
        <w:rPr>
          <w:sz w:val="24"/>
        </w:rPr>
        <w:t>-</w:t>
      </w:r>
      <w:r w:rsidRPr="00541D1F">
        <w:rPr>
          <w:sz w:val="24"/>
        </w:rPr>
        <w:t>recipients, are</w:t>
      </w:r>
      <w:proofErr w:type="gramEnd"/>
      <w:r w:rsidRPr="00541D1F">
        <w:rPr>
          <w:sz w:val="24"/>
        </w:rPr>
        <w:t xml:space="preserv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w:t>
      </w:r>
      <w:proofErr w:type="gramStart"/>
      <w:r w:rsidRPr="00541D1F">
        <w:rPr>
          <w:sz w:val="24"/>
        </w:rPr>
        <w:t>Department</w:t>
      </w:r>
      <w:proofErr w:type="gramEnd"/>
      <w:r w:rsidRPr="00541D1F">
        <w:rPr>
          <w:sz w:val="24"/>
        </w:rPr>
        <w:t xml:space="preserve"> of the Interior employees, contractors, recipients, and all other users of DOI computer resources.  Topics covered in the course include: threats and vulnerabilities, malicious code, user responsibilities, and new developments affecting Information Systems Security.</w:t>
      </w:r>
    </w:p>
    <w:p w14:paraId="5FBC940B" w14:textId="77777777" w:rsidR="00541D1F" w:rsidRPr="00541D1F" w:rsidRDefault="00541D1F" w:rsidP="00541D1F">
      <w:pPr>
        <w:widowControl/>
        <w:autoSpaceDE/>
        <w:autoSpaceDN/>
        <w:adjustRightInd/>
        <w:ind w:left="1080"/>
        <w:rPr>
          <w:sz w:val="24"/>
        </w:rPr>
      </w:pPr>
    </w:p>
    <w:p w14:paraId="5FBC940C"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5FBC940D" w14:textId="77777777" w:rsidR="004148E4" w:rsidRPr="00573DCA" w:rsidRDefault="004148E4" w:rsidP="0062440C">
      <w:pPr>
        <w:widowControl/>
        <w:tabs>
          <w:tab w:val="left" w:pos="540"/>
        </w:tabs>
        <w:rPr>
          <w:b/>
          <w:caps/>
          <w:sz w:val="28"/>
        </w:rPr>
      </w:pPr>
    </w:p>
    <w:p w14:paraId="5FBC940E" w14:textId="1AB013E0"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E8533A">
        <w:rPr>
          <w:sz w:val="24"/>
        </w:rPr>
        <w:t xml:space="preserve">, contact one </w:t>
      </w:r>
      <w:r w:rsidR="004148E4" w:rsidRPr="004148E4">
        <w:rPr>
          <w:sz w:val="24"/>
        </w:rPr>
        <w:t xml:space="preserve">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5FBC940F" w14:textId="77777777" w:rsidR="0086789C" w:rsidRPr="004148E4" w:rsidRDefault="0086789C" w:rsidP="0062440C">
      <w:pPr>
        <w:widowControl/>
        <w:ind w:left="540"/>
        <w:rPr>
          <w:sz w:val="24"/>
        </w:rPr>
      </w:pPr>
    </w:p>
    <w:p w14:paraId="5FBC9417" w14:textId="77777777" w:rsidR="004148E4" w:rsidRPr="00573DCA" w:rsidRDefault="004148E4" w:rsidP="0062440C">
      <w:pPr>
        <w:widowControl/>
        <w:ind w:left="540"/>
        <w:rPr>
          <w:sz w:val="24"/>
        </w:rPr>
      </w:pPr>
    </w:p>
    <w:p w14:paraId="5FBC9418" w14:textId="77777777" w:rsidR="00C74329" w:rsidRPr="00573DCA" w:rsidRDefault="0086789C" w:rsidP="0062440C">
      <w:pPr>
        <w:widowControl/>
        <w:jc w:val="center"/>
        <w:rPr>
          <w:b/>
          <w:sz w:val="28"/>
        </w:rPr>
      </w:pPr>
      <w:r w:rsidRPr="00573DCA">
        <w:rPr>
          <w:b/>
          <w:sz w:val="28"/>
        </w:rPr>
        <w:t>END</w:t>
      </w:r>
    </w:p>
    <w:p w14:paraId="5FBC9419" w14:textId="77777777" w:rsidR="0086789C" w:rsidRPr="00573DCA" w:rsidRDefault="0086789C" w:rsidP="0062440C">
      <w:pPr>
        <w:widowControl/>
        <w:jc w:val="center"/>
        <w:rPr>
          <w:sz w:val="28"/>
        </w:rPr>
      </w:pPr>
      <w:r w:rsidRPr="00573DCA">
        <w:rPr>
          <w:b/>
          <w:sz w:val="28"/>
        </w:rPr>
        <w:t>FUNDING OPPORTUNITY ANNOUNCEMENT</w:t>
      </w:r>
    </w:p>
    <w:p w14:paraId="5FBC941A" w14:textId="77777777" w:rsidR="00302BBE" w:rsidRPr="00573DCA" w:rsidRDefault="00302BBE" w:rsidP="0062440C">
      <w:pPr>
        <w:widowControl/>
        <w:rPr>
          <w:sz w:val="24"/>
        </w:rPr>
        <w:sectPr w:rsidR="00302BBE" w:rsidRPr="00573DCA" w:rsidSect="00A13D0B">
          <w:headerReference w:type="first" r:id="rId57"/>
          <w:footerReference w:type="first" r:id="rId58"/>
          <w:pgSz w:w="12240" w:h="15840" w:code="1"/>
          <w:pgMar w:top="1008" w:right="1440" w:bottom="720" w:left="1440" w:header="720" w:footer="576" w:gutter="0"/>
          <w:cols w:space="720"/>
          <w:docGrid w:linePitch="360"/>
        </w:sectPr>
      </w:pPr>
    </w:p>
    <w:p w14:paraId="4F7C04CC" w14:textId="77777777" w:rsidR="00722DF1" w:rsidRPr="003E6E1D" w:rsidRDefault="00722DF1" w:rsidP="00722DF1">
      <w:pPr>
        <w:widowControl/>
        <w:tabs>
          <w:tab w:val="left" w:pos="-1440"/>
          <w:tab w:val="left" w:pos="540"/>
          <w:tab w:val="left" w:pos="1800"/>
        </w:tabs>
        <w:outlineLvl w:val="0"/>
        <w:rPr>
          <w:b/>
          <w:bCs/>
          <w:sz w:val="22"/>
        </w:rPr>
      </w:pPr>
      <w:r w:rsidRPr="003E6E1D">
        <w:rPr>
          <w:b/>
          <w:bCs/>
          <w:sz w:val="22"/>
        </w:rPr>
        <w:t>BUREAU OF LAND MANAGEMENT</w:t>
      </w:r>
    </w:p>
    <w:p w14:paraId="603792EC" w14:textId="77777777" w:rsidR="00722DF1" w:rsidRPr="003E6E1D" w:rsidRDefault="00722DF1" w:rsidP="00722DF1">
      <w:pPr>
        <w:rPr>
          <w:sz w:val="22"/>
        </w:rPr>
      </w:pPr>
      <w:r w:rsidRPr="003E6E1D">
        <w:rPr>
          <w:bCs/>
          <w:noProof/>
          <w:sz w:val="22"/>
        </w:rPr>
        <w:drawing>
          <wp:anchor distT="0" distB="0" distL="114300" distR="114300" simplePos="0" relativeHeight="251659264" behindDoc="0" locked="0" layoutInCell="1" allowOverlap="1" wp14:anchorId="27CB2C6F" wp14:editId="38746CB3">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6E1D">
        <w:rPr>
          <w:bCs/>
          <w:sz w:val="22"/>
        </w:rPr>
        <w:t>Financial Assistance (Cooperative Agreements)</w:t>
      </w:r>
    </w:p>
    <w:p w14:paraId="4F0C417F" w14:textId="77777777" w:rsidR="00722DF1" w:rsidRPr="003E6E1D" w:rsidRDefault="00722DF1" w:rsidP="00722DF1">
      <w:pPr>
        <w:widowControl/>
        <w:tabs>
          <w:tab w:val="left" w:pos="-1440"/>
          <w:tab w:val="left" w:pos="540"/>
          <w:tab w:val="left" w:pos="1800"/>
        </w:tabs>
        <w:jc w:val="center"/>
        <w:outlineLvl w:val="0"/>
        <w:rPr>
          <w:bCs/>
          <w:caps/>
          <w:sz w:val="24"/>
        </w:rPr>
      </w:pPr>
    </w:p>
    <w:p w14:paraId="24399635" w14:textId="77777777" w:rsidR="00722DF1" w:rsidRPr="003E6E1D" w:rsidRDefault="00722DF1" w:rsidP="00722DF1">
      <w:pPr>
        <w:widowControl/>
        <w:tabs>
          <w:tab w:val="left" w:pos="-1440"/>
          <w:tab w:val="left" w:pos="540"/>
          <w:tab w:val="left" w:pos="1800"/>
        </w:tabs>
        <w:jc w:val="center"/>
        <w:outlineLvl w:val="0"/>
        <w:rPr>
          <w:b/>
          <w:bCs/>
          <w:caps/>
          <w:sz w:val="32"/>
        </w:rPr>
      </w:pPr>
      <w:r w:rsidRPr="003E6E1D">
        <w:rPr>
          <w:b/>
          <w:bCs/>
          <w:caps/>
          <w:sz w:val="32"/>
        </w:rPr>
        <w:t>PROJECT PROPOSAL</w:t>
      </w:r>
    </w:p>
    <w:p w14:paraId="50442667" w14:textId="77777777" w:rsidR="00722DF1" w:rsidRPr="003E6E1D" w:rsidRDefault="00722DF1" w:rsidP="00722DF1">
      <w:pPr>
        <w:jc w:val="center"/>
      </w:pPr>
      <w:r w:rsidRPr="003E6E1D">
        <w:t>(Suggested Format)</w:t>
      </w:r>
    </w:p>
    <w:p w14:paraId="61820B44" w14:textId="77777777" w:rsidR="00722DF1" w:rsidRPr="003E6E1D" w:rsidRDefault="00722DF1" w:rsidP="00722DF1">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722DF1" w:rsidRPr="003E6E1D" w14:paraId="28605B31" w14:textId="77777777" w:rsidTr="00722DF1">
        <w:tc>
          <w:tcPr>
            <w:tcW w:w="9360" w:type="dxa"/>
            <w:shd w:val="clear" w:color="auto" w:fill="D9D9D9" w:themeFill="background1" w:themeFillShade="D9"/>
            <w:vAlign w:val="center"/>
          </w:tcPr>
          <w:p w14:paraId="54F72557" w14:textId="77777777" w:rsidR="00722DF1" w:rsidRPr="003E6E1D" w:rsidRDefault="00722DF1" w:rsidP="00722DF1">
            <w:pPr>
              <w:widowControl/>
              <w:autoSpaceDE/>
              <w:autoSpaceDN/>
              <w:adjustRightInd/>
              <w:ind w:left="62"/>
              <w:rPr>
                <w:bCs/>
              </w:rPr>
            </w:pPr>
            <w:r w:rsidRPr="003E6E1D">
              <w:rPr>
                <w:b/>
                <w:bCs/>
                <w:u w:val="single"/>
              </w:rPr>
              <w:t>Instructions</w:t>
            </w:r>
            <w:r w:rsidRPr="003E6E1D">
              <w:rPr>
                <w:b/>
                <w:bCs/>
              </w:rPr>
              <w:t xml:space="preserve">: </w:t>
            </w:r>
            <w:r w:rsidRPr="003E6E1D">
              <w:rPr>
                <w:bCs/>
              </w:rPr>
              <w:t>A Project Proposal must be submitted with the Standard Form (SF) 424 Application for Federal Assistance for all BLM Assistance Agreements.  Complete each section below.  Use additional sheets as needed.</w:t>
            </w:r>
          </w:p>
        </w:tc>
      </w:tr>
    </w:tbl>
    <w:p w14:paraId="13971F73" w14:textId="77777777" w:rsidR="00722DF1" w:rsidRPr="003E6E1D" w:rsidRDefault="00722DF1" w:rsidP="00722DF1">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722DF1" w:rsidRPr="003E6E1D" w14:paraId="5E605526" w14:textId="77777777" w:rsidTr="00722DF1">
        <w:tc>
          <w:tcPr>
            <w:tcW w:w="3388" w:type="dxa"/>
            <w:shd w:val="clear" w:color="auto" w:fill="auto"/>
            <w:vAlign w:val="center"/>
          </w:tcPr>
          <w:p w14:paraId="279E3E8B" w14:textId="77777777" w:rsidR="00722DF1" w:rsidRPr="003E6E1D" w:rsidRDefault="00722DF1" w:rsidP="00722DF1">
            <w:pPr>
              <w:widowControl/>
              <w:tabs>
                <w:tab w:val="left" w:pos="540"/>
              </w:tabs>
              <w:autoSpaceDE/>
              <w:autoSpaceDN/>
              <w:adjustRightInd/>
              <w:jc w:val="right"/>
              <w:rPr>
                <w:bCs/>
                <w:sz w:val="22"/>
              </w:rPr>
            </w:pPr>
            <w:r w:rsidRPr="003E6E1D">
              <w:rPr>
                <w:bCs/>
                <w:sz w:val="22"/>
              </w:rPr>
              <w:t>Person Submitting Proposal:</w:t>
            </w:r>
          </w:p>
        </w:tc>
        <w:tc>
          <w:tcPr>
            <w:tcW w:w="4111" w:type="dxa"/>
            <w:tcBorders>
              <w:bottom w:val="single" w:sz="4" w:space="0" w:color="auto"/>
            </w:tcBorders>
            <w:shd w:val="clear" w:color="auto" w:fill="auto"/>
            <w:vAlign w:val="center"/>
          </w:tcPr>
          <w:p w14:paraId="7CD22413" w14:textId="77777777" w:rsidR="00722DF1" w:rsidRPr="003E6E1D" w:rsidRDefault="00722DF1" w:rsidP="00722DF1">
            <w:pPr>
              <w:widowControl/>
              <w:tabs>
                <w:tab w:val="left" w:pos="540"/>
              </w:tabs>
              <w:autoSpaceDE/>
              <w:autoSpaceDN/>
              <w:adjustRightInd/>
              <w:rPr>
                <w:bCs/>
                <w:sz w:val="22"/>
              </w:rPr>
            </w:pPr>
          </w:p>
        </w:tc>
        <w:tc>
          <w:tcPr>
            <w:tcW w:w="720" w:type="dxa"/>
            <w:shd w:val="clear" w:color="auto" w:fill="auto"/>
            <w:vAlign w:val="center"/>
          </w:tcPr>
          <w:p w14:paraId="24BED4FB" w14:textId="77777777" w:rsidR="00722DF1" w:rsidRPr="003E6E1D" w:rsidRDefault="00722DF1" w:rsidP="00722DF1">
            <w:pPr>
              <w:widowControl/>
              <w:tabs>
                <w:tab w:val="left" w:pos="540"/>
              </w:tabs>
              <w:autoSpaceDE/>
              <w:autoSpaceDN/>
              <w:adjustRightInd/>
              <w:jc w:val="right"/>
              <w:rPr>
                <w:bCs/>
                <w:sz w:val="22"/>
              </w:rPr>
            </w:pPr>
            <w:r w:rsidRPr="003E6E1D">
              <w:rPr>
                <w:bCs/>
                <w:sz w:val="22"/>
              </w:rPr>
              <w:t>Date:</w:t>
            </w:r>
          </w:p>
        </w:tc>
        <w:tc>
          <w:tcPr>
            <w:tcW w:w="1141" w:type="dxa"/>
            <w:tcBorders>
              <w:bottom w:val="single" w:sz="4" w:space="0" w:color="auto"/>
            </w:tcBorders>
            <w:shd w:val="clear" w:color="auto" w:fill="auto"/>
            <w:vAlign w:val="center"/>
          </w:tcPr>
          <w:p w14:paraId="47FD6033" w14:textId="77777777" w:rsidR="00722DF1" w:rsidRPr="003E6E1D" w:rsidRDefault="00722DF1" w:rsidP="00722DF1">
            <w:pPr>
              <w:widowControl/>
              <w:tabs>
                <w:tab w:val="left" w:pos="540"/>
              </w:tabs>
              <w:autoSpaceDE/>
              <w:autoSpaceDN/>
              <w:adjustRightInd/>
              <w:rPr>
                <w:bCs/>
                <w:sz w:val="22"/>
              </w:rPr>
            </w:pPr>
          </w:p>
        </w:tc>
      </w:tr>
      <w:tr w:rsidR="00722DF1" w:rsidRPr="003E6E1D" w14:paraId="1197FA80" w14:textId="77777777" w:rsidTr="00722DF1">
        <w:tc>
          <w:tcPr>
            <w:tcW w:w="3388" w:type="dxa"/>
            <w:shd w:val="clear" w:color="auto" w:fill="auto"/>
            <w:vAlign w:val="center"/>
          </w:tcPr>
          <w:p w14:paraId="30AF7DBB" w14:textId="77777777" w:rsidR="00722DF1" w:rsidRPr="003E6E1D" w:rsidRDefault="00722DF1" w:rsidP="00722DF1">
            <w:pPr>
              <w:widowControl/>
              <w:tabs>
                <w:tab w:val="left" w:pos="540"/>
              </w:tabs>
              <w:autoSpaceDE/>
              <w:autoSpaceDN/>
              <w:adjustRightInd/>
              <w:jc w:val="right"/>
              <w:rPr>
                <w:bCs/>
                <w:sz w:val="22"/>
              </w:rPr>
            </w:pPr>
            <w:r w:rsidRPr="003E6E1D">
              <w:rPr>
                <w:bCs/>
                <w:sz w:val="22"/>
              </w:rPr>
              <w:t>Organization Name:</w:t>
            </w:r>
          </w:p>
        </w:tc>
        <w:tc>
          <w:tcPr>
            <w:tcW w:w="5972" w:type="dxa"/>
            <w:gridSpan w:val="3"/>
            <w:tcBorders>
              <w:bottom w:val="single" w:sz="4" w:space="0" w:color="auto"/>
            </w:tcBorders>
            <w:shd w:val="clear" w:color="auto" w:fill="auto"/>
            <w:vAlign w:val="center"/>
          </w:tcPr>
          <w:p w14:paraId="57772A20" w14:textId="77777777" w:rsidR="00722DF1" w:rsidRPr="003E6E1D" w:rsidRDefault="00722DF1" w:rsidP="00722DF1">
            <w:pPr>
              <w:widowControl/>
              <w:tabs>
                <w:tab w:val="left" w:pos="540"/>
              </w:tabs>
              <w:autoSpaceDE/>
              <w:autoSpaceDN/>
              <w:adjustRightInd/>
              <w:rPr>
                <w:bCs/>
                <w:sz w:val="22"/>
              </w:rPr>
            </w:pPr>
          </w:p>
        </w:tc>
      </w:tr>
      <w:tr w:rsidR="00722DF1" w:rsidRPr="003E6E1D" w14:paraId="7BC64C6C" w14:textId="77777777" w:rsidTr="00722DF1">
        <w:trPr>
          <w:trHeight w:val="194"/>
        </w:trPr>
        <w:tc>
          <w:tcPr>
            <w:tcW w:w="3388" w:type="dxa"/>
            <w:shd w:val="clear" w:color="auto" w:fill="auto"/>
            <w:vAlign w:val="center"/>
          </w:tcPr>
          <w:p w14:paraId="0E71B10F" w14:textId="77777777" w:rsidR="00722DF1" w:rsidRPr="003E6E1D" w:rsidRDefault="00722DF1" w:rsidP="00722DF1">
            <w:pPr>
              <w:widowControl/>
              <w:tabs>
                <w:tab w:val="left" w:pos="540"/>
              </w:tabs>
              <w:autoSpaceDE/>
              <w:autoSpaceDN/>
              <w:adjustRightInd/>
              <w:jc w:val="right"/>
              <w:rPr>
                <w:bCs/>
                <w:sz w:val="22"/>
              </w:rPr>
            </w:pPr>
            <w:r w:rsidRPr="003E6E1D">
              <w:rPr>
                <w:bCs/>
                <w:sz w:val="22"/>
              </w:rPr>
              <w:t>Agreement or Announcement No.:</w:t>
            </w:r>
          </w:p>
        </w:tc>
        <w:tc>
          <w:tcPr>
            <w:tcW w:w="5972" w:type="dxa"/>
            <w:gridSpan w:val="3"/>
            <w:tcBorders>
              <w:top w:val="single" w:sz="4" w:space="0" w:color="auto"/>
              <w:bottom w:val="single" w:sz="4" w:space="0" w:color="auto"/>
            </w:tcBorders>
            <w:shd w:val="clear" w:color="auto" w:fill="auto"/>
            <w:vAlign w:val="center"/>
          </w:tcPr>
          <w:p w14:paraId="3AA23489" w14:textId="77777777" w:rsidR="00722DF1" w:rsidRPr="003E6E1D" w:rsidRDefault="00722DF1" w:rsidP="00722DF1">
            <w:pPr>
              <w:widowControl/>
              <w:tabs>
                <w:tab w:val="left" w:pos="540"/>
              </w:tabs>
              <w:autoSpaceDE/>
              <w:autoSpaceDN/>
              <w:adjustRightInd/>
              <w:rPr>
                <w:bCs/>
                <w:sz w:val="22"/>
              </w:rPr>
            </w:pPr>
          </w:p>
        </w:tc>
      </w:tr>
      <w:tr w:rsidR="00722DF1" w:rsidRPr="003E6E1D" w14:paraId="0325D9FA" w14:textId="77777777" w:rsidTr="00722DF1">
        <w:tc>
          <w:tcPr>
            <w:tcW w:w="3388" w:type="dxa"/>
            <w:shd w:val="clear" w:color="auto" w:fill="auto"/>
            <w:vAlign w:val="center"/>
          </w:tcPr>
          <w:p w14:paraId="016ED794" w14:textId="77777777" w:rsidR="00722DF1" w:rsidRPr="003E6E1D" w:rsidRDefault="00722DF1" w:rsidP="00722DF1">
            <w:pPr>
              <w:widowControl/>
              <w:tabs>
                <w:tab w:val="left" w:pos="540"/>
              </w:tabs>
              <w:autoSpaceDE/>
              <w:autoSpaceDN/>
              <w:adjustRightInd/>
              <w:jc w:val="right"/>
              <w:rPr>
                <w:bCs/>
                <w:sz w:val="22"/>
              </w:rPr>
            </w:pPr>
            <w:r w:rsidRPr="003E6E1D">
              <w:rPr>
                <w:bCs/>
                <w:sz w:val="22"/>
              </w:rPr>
              <w:t>Agreement or Announcement Title:</w:t>
            </w:r>
          </w:p>
        </w:tc>
        <w:tc>
          <w:tcPr>
            <w:tcW w:w="5972" w:type="dxa"/>
            <w:gridSpan w:val="3"/>
            <w:tcBorders>
              <w:top w:val="single" w:sz="4" w:space="0" w:color="auto"/>
              <w:bottom w:val="single" w:sz="4" w:space="0" w:color="auto"/>
            </w:tcBorders>
            <w:shd w:val="clear" w:color="auto" w:fill="auto"/>
            <w:vAlign w:val="center"/>
          </w:tcPr>
          <w:p w14:paraId="1451047D" w14:textId="77777777" w:rsidR="00722DF1" w:rsidRPr="003E6E1D" w:rsidRDefault="00722DF1" w:rsidP="00722DF1">
            <w:pPr>
              <w:widowControl/>
              <w:tabs>
                <w:tab w:val="left" w:pos="540"/>
              </w:tabs>
              <w:autoSpaceDE/>
              <w:autoSpaceDN/>
              <w:adjustRightInd/>
              <w:rPr>
                <w:bCs/>
                <w:sz w:val="22"/>
              </w:rPr>
            </w:pPr>
          </w:p>
        </w:tc>
      </w:tr>
      <w:tr w:rsidR="00722DF1" w:rsidRPr="003E6E1D" w14:paraId="3B044F16" w14:textId="77777777" w:rsidTr="00722DF1">
        <w:tc>
          <w:tcPr>
            <w:tcW w:w="3388" w:type="dxa"/>
            <w:shd w:val="clear" w:color="auto" w:fill="auto"/>
            <w:vAlign w:val="center"/>
          </w:tcPr>
          <w:p w14:paraId="5E27EB07" w14:textId="77777777" w:rsidR="00722DF1" w:rsidRPr="003E6E1D" w:rsidRDefault="00722DF1" w:rsidP="00722DF1">
            <w:pPr>
              <w:widowControl/>
              <w:tabs>
                <w:tab w:val="left" w:pos="540"/>
              </w:tabs>
              <w:autoSpaceDE/>
              <w:autoSpaceDN/>
              <w:adjustRightInd/>
              <w:jc w:val="right"/>
              <w:rPr>
                <w:bCs/>
                <w:sz w:val="22"/>
              </w:rPr>
            </w:pPr>
            <w:r w:rsidRPr="003E6E1D">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C704B44" w14:textId="77777777" w:rsidR="00722DF1" w:rsidRPr="003E6E1D" w:rsidRDefault="00722DF1" w:rsidP="00722DF1">
            <w:pPr>
              <w:widowControl/>
              <w:tabs>
                <w:tab w:val="left" w:pos="540"/>
              </w:tabs>
              <w:autoSpaceDE/>
              <w:autoSpaceDN/>
              <w:adjustRightInd/>
              <w:rPr>
                <w:bCs/>
                <w:sz w:val="22"/>
              </w:rPr>
            </w:pPr>
          </w:p>
        </w:tc>
      </w:tr>
      <w:tr w:rsidR="00722DF1" w:rsidRPr="003E6E1D" w14:paraId="6C577251" w14:textId="77777777" w:rsidTr="00722DF1">
        <w:tc>
          <w:tcPr>
            <w:tcW w:w="3388" w:type="dxa"/>
            <w:shd w:val="clear" w:color="auto" w:fill="auto"/>
            <w:vAlign w:val="center"/>
          </w:tcPr>
          <w:p w14:paraId="2F5AE199" w14:textId="77777777" w:rsidR="00722DF1" w:rsidRPr="003E6E1D" w:rsidRDefault="00722DF1" w:rsidP="00722DF1">
            <w:pPr>
              <w:widowControl/>
              <w:tabs>
                <w:tab w:val="left" w:pos="540"/>
              </w:tabs>
              <w:autoSpaceDE/>
              <w:autoSpaceDN/>
              <w:adjustRightInd/>
              <w:jc w:val="right"/>
              <w:rPr>
                <w:bCs/>
                <w:sz w:val="22"/>
              </w:rPr>
            </w:pPr>
            <w:r w:rsidRPr="003E6E1D">
              <w:rPr>
                <w:bCs/>
                <w:sz w:val="22"/>
              </w:rPr>
              <w:t>Proposed Project Location:</w:t>
            </w:r>
          </w:p>
        </w:tc>
        <w:tc>
          <w:tcPr>
            <w:tcW w:w="5972" w:type="dxa"/>
            <w:gridSpan w:val="3"/>
            <w:tcBorders>
              <w:top w:val="single" w:sz="4" w:space="0" w:color="auto"/>
              <w:bottom w:val="single" w:sz="4" w:space="0" w:color="auto"/>
            </w:tcBorders>
            <w:shd w:val="clear" w:color="auto" w:fill="auto"/>
            <w:vAlign w:val="center"/>
          </w:tcPr>
          <w:p w14:paraId="4C8D85EB" w14:textId="77777777" w:rsidR="00722DF1" w:rsidRPr="003E6E1D" w:rsidRDefault="00722DF1" w:rsidP="00722DF1">
            <w:pPr>
              <w:widowControl/>
              <w:tabs>
                <w:tab w:val="left" w:pos="540"/>
              </w:tabs>
              <w:autoSpaceDE/>
              <w:autoSpaceDN/>
              <w:adjustRightInd/>
              <w:rPr>
                <w:bCs/>
                <w:sz w:val="22"/>
              </w:rPr>
            </w:pPr>
          </w:p>
        </w:tc>
      </w:tr>
    </w:tbl>
    <w:p w14:paraId="71C9877B" w14:textId="77777777" w:rsidR="00722DF1" w:rsidRPr="003E6E1D" w:rsidRDefault="00722DF1" w:rsidP="00722DF1">
      <w:pPr>
        <w:widowControl/>
        <w:tabs>
          <w:tab w:val="left" w:pos="360"/>
        </w:tabs>
        <w:autoSpaceDE/>
        <w:autoSpaceDN/>
        <w:adjustRightInd/>
        <w:rPr>
          <w:bCs/>
          <w:sz w:val="16"/>
        </w:rPr>
      </w:pPr>
    </w:p>
    <w:p w14:paraId="5B5F75D7" w14:textId="77777777" w:rsidR="00722DF1" w:rsidRPr="003E6E1D" w:rsidRDefault="00722DF1" w:rsidP="00722DF1">
      <w:pPr>
        <w:widowControl/>
        <w:tabs>
          <w:tab w:val="left" w:pos="360"/>
        </w:tabs>
        <w:autoSpaceDE/>
        <w:autoSpaceDN/>
        <w:adjustRightInd/>
        <w:jc w:val="center"/>
        <w:rPr>
          <w:bCs/>
          <w:sz w:val="22"/>
        </w:rPr>
      </w:pPr>
      <w:r w:rsidRPr="003E6E1D">
        <w:rPr>
          <w:bCs/>
          <w:sz w:val="22"/>
        </w:rPr>
        <w:t xml:space="preserve">This work will occur on: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proofErr w:type="gramStart"/>
      <w:r w:rsidRPr="003E6E1D">
        <w:rPr>
          <w:bCs/>
          <w:sz w:val="22"/>
          <w:u w:val="single"/>
        </w:rPr>
        <w:t>Public Lands</w:t>
      </w:r>
      <w:proofErr w:type="gramEnd"/>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Private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Both Public &amp; Private Lands</w:t>
      </w:r>
    </w:p>
    <w:p w14:paraId="78389231" w14:textId="77777777" w:rsidR="00722DF1" w:rsidRPr="003E6E1D" w:rsidRDefault="00722DF1" w:rsidP="00722DF1">
      <w:pPr>
        <w:widowControl/>
        <w:tabs>
          <w:tab w:val="left" w:pos="360"/>
        </w:tabs>
        <w:autoSpaceDE/>
        <w:autoSpaceDN/>
        <w:adjustRightInd/>
        <w:rPr>
          <w:bCs/>
          <w:sz w:val="16"/>
        </w:rPr>
      </w:pPr>
    </w:p>
    <w:p w14:paraId="2D4D60E1" w14:textId="77777777" w:rsidR="00722DF1" w:rsidRPr="003E6E1D" w:rsidRDefault="00722DF1" w:rsidP="00722DF1">
      <w:pPr>
        <w:widowControl/>
        <w:tabs>
          <w:tab w:val="left" w:pos="360"/>
        </w:tabs>
        <w:autoSpaceDE/>
        <w:autoSpaceDN/>
        <w:adjustRightInd/>
        <w:rPr>
          <w:b/>
          <w:bCs/>
          <w:sz w:val="24"/>
        </w:rPr>
      </w:pPr>
      <w:proofErr w:type="gramStart"/>
      <w:r w:rsidRPr="003E6E1D">
        <w:rPr>
          <w:b/>
          <w:bCs/>
          <w:sz w:val="24"/>
        </w:rPr>
        <w:t>YOUR</w:t>
      </w:r>
      <w:proofErr w:type="gramEnd"/>
      <w:r w:rsidRPr="003E6E1D">
        <w:rPr>
          <w:b/>
          <w:bCs/>
          <w:sz w:val="24"/>
        </w:rPr>
        <w:t xml:space="preserve"> MISSION:</w:t>
      </w:r>
    </w:p>
    <w:p w14:paraId="0C8A73FA" w14:textId="77777777" w:rsidR="00722DF1" w:rsidRPr="003E6E1D" w:rsidRDefault="00722DF1" w:rsidP="00722DF1">
      <w:pPr>
        <w:widowControl/>
        <w:tabs>
          <w:tab w:val="left" w:pos="360"/>
        </w:tabs>
        <w:autoSpaceDE/>
        <w:autoSpaceDN/>
        <w:adjustRightInd/>
        <w:rPr>
          <w:bCs/>
          <w:szCs w:val="20"/>
        </w:rPr>
      </w:pPr>
      <w:r w:rsidRPr="003E6E1D">
        <w:rPr>
          <w:bCs/>
          <w:color w:val="7F7F7F" w:themeColor="text1" w:themeTint="80"/>
          <w:szCs w:val="20"/>
        </w:rPr>
        <w:t>(Describe your mission.  Describe why this support is being requested.)</w:t>
      </w:r>
      <w:r w:rsidRPr="003E6E1D">
        <w:rPr>
          <w:bCs/>
          <w:sz w:val="24"/>
          <w:szCs w:val="20"/>
        </w:rPr>
        <w:t xml:space="preserve">  </w:t>
      </w:r>
    </w:p>
    <w:p w14:paraId="3690084D" w14:textId="77777777" w:rsidR="00722DF1" w:rsidRPr="003E6E1D" w:rsidRDefault="00722DF1" w:rsidP="00722DF1">
      <w:pPr>
        <w:widowControl/>
        <w:tabs>
          <w:tab w:val="left" w:pos="360"/>
        </w:tabs>
        <w:autoSpaceDE/>
        <w:autoSpaceDN/>
        <w:adjustRightInd/>
        <w:rPr>
          <w:bCs/>
          <w:sz w:val="22"/>
        </w:rPr>
      </w:pPr>
    </w:p>
    <w:p w14:paraId="4E9B3A94" w14:textId="77777777" w:rsidR="00722DF1" w:rsidRPr="003E6E1D" w:rsidRDefault="00722DF1" w:rsidP="00722DF1">
      <w:pPr>
        <w:widowControl/>
        <w:tabs>
          <w:tab w:val="left" w:pos="360"/>
        </w:tabs>
        <w:autoSpaceDE/>
        <w:autoSpaceDN/>
        <w:adjustRightInd/>
        <w:rPr>
          <w:bCs/>
          <w:sz w:val="22"/>
        </w:rPr>
      </w:pPr>
    </w:p>
    <w:p w14:paraId="342319FB" w14:textId="77777777" w:rsidR="00722DF1" w:rsidRPr="003E6E1D" w:rsidRDefault="00722DF1" w:rsidP="00722DF1">
      <w:pPr>
        <w:widowControl/>
        <w:tabs>
          <w:tab w:val="left" w:pos="360"/>
        </w:tabs>
        <w:autoSpaceDE/>
        <w:autoSpaceDN/>
        <w:adjustRightInd/>
        <w:rPr>
          <w:bCs/>
          <w:sz w:val="22"/>
        </w:rPr>
      </w:pPr>
    </w:p>
    <w:p w14:paraId="41A88056" w14:textId="77777777" w:rsidR="00722DF1" w:rsidRPr="003E6E1D" w:rsidRDefault="00722DF1" w:rsidP="00722DF1">
      <w:pPr>
        <w:widowControl/>
        <w:tabs>
          <w:tab w:val="left" w:pos="360"/>
        </w:tabs>
        <w:autoSpaceDE/>
        <w:autoSpaceDN/>
        <w:adjustRightInd/>
        <w:rPr>
          <w:b/>
          <w:bCs/>
          <w:sz w:val="24"/>
        </w:rPr>
      </w:pPr>
      <w:r w:rsidRPr="003E6E1D">
        <w:rPr>
          <w:b/>
          <w:bCs/>
          <w:sz w:val="24"/>
        </w:rPr>
        <w:t>OBJECTIVE:</w:t>
      </w:r>
    </w:p>
    <w:p w14:paraId="78502806" w14:textId="77777777" w:rsidR="00722DF1" w:rsidRPr="003E6E1D" w:rsidRDefault="00722DF1" w:rsidP="00722DF1">
      <w:pPr>
        <w:widowControl/>
        <w:tabs>
          <w:tab w:val="left" w:pos="360"/>
        </w:tabs>
        <w:autoSpaceDE/>
        <w:autoSpaceDN/>
        <w:adjustRightInd/>
        <w:rPr>
          <w:bCs/>
          <w:sz w:val="24"/>
        </w:rPr>
      </w:pPr>
      <w:r w:rsidRPr="003E6E1D">
        <w:rPr>
          <w:bCs/>
          <w:color w:val="7F7F7F" w:themeColor="text1" w:themeTint="80"/>
        </w:rPr>
        <w:t>(Describe your objectives and how these objectives support your mission.)</w:t>
      </w:r>
      <w:r w:rsidRPr="003E6E1D">
        <w:rPr>
          <w:bCs/>
          <w:sz w:val="24"/>
        </w:rPr>
        <w:t xml:space="preserve">  </w:t>
      </w:r>
    </w:p>
    <w:p w14:paraId="361C64A4" w14:textId="77777777" w:rsidR="00722DF1" w:rsidRPr="003E6E1D" w:rsidRDefault="00722DF1" w:rsidP="00722DF1">
      <w:pPr>
        <w:widowControl/>
        <w:tabs>
          <w:tab w:val="left" w:pos="360"/>
        </w:tabs>
        <w:rPr>
          <w:sz w:val="22"/>
        </w:rPr>
      </w:pPr>
    </w:p>
    <w:p w14:paraId="7A4DC828" w14:textId="77777777" w:rsidR="00722DF1" w:rsidRPr="003E6E1D" w:rsidRDefault="00722DF1" w:rsidP="00722DF1">
      <w:pPr>
        <w:widowControl/>
        <w:tabs>
          <w:tab w:val="left" w:pos="360"/>
        </w:tabs>
        <w:rPr>
          <w:sz w:val="22"/>
        </w:rPr>
      </w:pPr>
    </w:p>
    <w:p w14:paraId="1504ABE8" w14:textId="77777777" w:rsidR="00722DF1" w:rsidRPr="003E6E1D" w:rsidRDefault="00722DF1" w:rsidP="00722DF1">
      <w:pPr>
        <w:widowControl/>
        <w:tabs>
          <w:tab w:val="left" w:pos="360"/>
        </w:tabs>
        <w:rPr>
          <w:sz w:val="22"/>
        </w:rPr>
      </w:pPr>
    </w:p>
    <w:p w14:paraId="6F43A30B" w14:textId="77777777" w:rsidR="00722DF1" w:rsidRPr="003E6E1D" w:rsidRDefault="00722DF1" w:rsidP="00722DF1">
      <w:pPr>
        <w:widowControl/>
        <w:tabs>
          <w:tab w:val="left" w:pos="360"/>
        </w:tabs>
        <w:autoSpaceDE/>
        <w:autoSpaceDN/>
        <w:adjustRightInd/>
        <w:rPr>
          <w:b/>
          <w:bCs/>
          <w:sz w:val="24"/>
        </w:rPr>
      </w:pPr>
      <w:r w:rsidRPr="003E6E1D">
        <w:rPr>
          <w:b/>
          <w:bCs/>
          <w:sz w:val="24"/>
        </w:rPr>
        <w:t>TECHNICAL APPROACH:</w:t>
      </w:r>
    </w:p>
    <w:p w14:paraId="10D2CCF1" w14:textId="77777777" w:rsidR="00722DF1" w:rsidRPr="003E6E1D" w:rsidRDefault="00722DF1" w:rsidP="00722DF1">
      <w:pPr>
        <w:widowControl/>
        <w:tabs>
          <w:tab w:val="left" w:pos="360"/>
        </w:tabs>
        <w:rPr>
          <w:sz w:val="24"/>
        </w:rPr>
      </w:pPr>
      <w:r w:rsidRPr="003E6E1D">
        <w:rPr>
          <w:color w:val="7F7F7F" w:themeColor="text1" w:themeTint="80"/>
        </w:rPr>
        <w:t>(Describe the details of the project, the procedures to be used, how data will be collected, analyzed, and interpreted, etc.  Discuss expected goals and outcomes and how project effectiveness will be measured and evaluated.  Include a detailed project work plan narrative and a table such as below to summarize the project schedule.)</w:t>
      </w:r>
      <w:r w:rsidRPr="003E6E1D">
        <w:rPr>
          <w:sz w:val="24"/>
        </w:rPr>
        <w:t xml:space="preserve">  </w:t>
      </w:r>
    </w:p>
    <w:p w14:paraId="020CFB44" w14:textId="77777777" w:rsidR="00722DF1" w:rsidRPr="003E6E1D" w:rsidRDefault="00722DF1" w:rsidP="00722DF1">
      <w:pPr>
        <w:widowControl/>
        <w:tabs>
          <w:tab w:val="left" w:pos="360"/>
        </w:tabs>
        <w:rPr>
          <w:sz w:val="22"/>
        </w:rPr>
      </w:pPr>
    </w:p>
    <w:p w14:paraId="47101EA5" w14:textId="77777777" w:rsidR="00722DF1" w:rsidRPr="003E6E1D" w:rsidRDefault="00722DF1" w:rsidP="00722DF1">
      <w:pPr>
        <w:widowControl/>
        <w:tabs>
          <w:tab w:val="left" w:pos="360"/>
        </w:tabs>
        <w:rPr>
          <w:sz w:val="22"/>
        </w:rPr>
      </w:pPr>
    </w:p>
    <w:p w14:paraId="50746999" w14:textId="77777777" w:rsidR="00722DF1" w:rsidRPr="003E6E1D" w:rsidRDefault="00722DF1" w:rsidP="00722DF1">
      <w:pPr>
        <w:widowControl/>
        <w:tabs>
          <w:tab w:val="left" w:pos="360"/>
        </w:tabs>
        <w:rPr>
          <w:sz w:val="22"/>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722DF1" w:rsidRPr="003E6E1D" w14:paraId="6639A986" w14:textId="77777777" w:rsidTr="00722DF1">
        <w:tc>
          <w:tcPr>
            <w:tcW w:w="5612" w:type="dxa"/>
            <w:tcBorders>
              <w:bottom w:val="single" w:sz="4" w:space="0" w:color="auto"/>
            </w:tcBorders>
            <w:shd w:val="clear" w:color="auto" w:fill="auto"/>
            <w:vAlign w:val="center"/>
          </w:tcPr>
          <w:p w14:paraId="1D03F245" w14:textId="77777777" w:rsidR="00722DF1" w:rsidRPr="003E6E1D" w:rsidRDefault="00722DF1" w:rsidP="00722DF1">
            <w:pPr>
              <w:keepNext/>
              <w:keepLines/>
              <w:widowControl/>
              <w:autoSpaceDE/>
              <w:autoSpaceDN/>
              <w:adjustRightInd/>
              <w:rPr>
                <w:b/>
                <w:szCs w:val="20"/>
              </w:rPr>
            </w:pPr>
            <w:r w:rsidRPr="003E6E1D">
              <w:rPr>
                <w:b/>
                <w:szCs w:val="20"/>
              </w:rPr>
              <w:t>Milestone / Task / Activity</w:t>
            </w:r>
          </w:p>
        </w:tc>
        <w:tc>
          <w:tcPr>
            <w:tcW w:w="1873" w:type="dxa"/>
            <w:tcBorders>
              <w:bottom w:val="single" w:sz="4" w:space="0" w:color="auto"/>
            </w:tcBorders>
            <w:shd w:val="clear" w:color="auto" w:fill="auto"/>
            <w:vAlign w:val="center"/>
          </w:tcPr>
          <w:p w14:paraId="3B71F2D2" w14:textId="77777777" w:rsidR="00722DF1" w:rsidRPr="003E6E1D" w:rsidRDefault="00722DF1" w:rsidP="00722DF1">
            <w:pPr>
              <w:keepNext/>
              <w:keepLines/>
              <w:widowControl/>
              <w:autoSpaceDE/>
              <w:autoSpaceDN/>
              <w:adjustRightInd/>
              <w:rPr>
                <w:b/>
                <w:szCs w:val="20"/>
              </w:rPr>
            </w:pPr>
            <w:r w:rsidRPr="003E6E1D">
              <w:rPr>
                <w:b/>
                <w:szCs w:val="20"/>
              </w:rPr>
              <w:t>Start Date</w:t>
            </w:r>
          </w:p>
        </w:tc>
        <w:tc>
          <w:tcPr>
            <w:tcW w:w="1875" w:type="dxa"/>
            <w:tcBorders>
              <w:bottom w:val="single" w:sz="4" w:space="0" w:color="auto"/>
            </w:tcBorders>
            <w:shd w:val="clear" w:color="auto" w:fill="auto"/>
            <w:vAlign w:val="center"/>
          </w:tcPr>
          <w:p w14:paraId="1D7D2D25" w14:textId="77777777" w:rsidR="00722DF1" w:rsidRPr="003E6E1D" w:rsidRDefault="00722DF1" w:rsidP="00722DF1">
            <w:pPr>
              <w:keepNext/>
              <w:keepLines/>
              <w:widowControl/>
              <w:autoSpaceDE/>
              <w:autoSpaceDN/>
              <w:adjustRightInd/>
              <w:rPr>
                <w:b/>
                <w:szCs w:val="20"/>
              </w:rPr>
            </w:pPr>
            <w:r w:rsidRPr="003E6E1D">
              <w:rPr>
                <w:b/>
                <w:szCs w:val="20"/>
              </w:rPr>
              <w:t>Completion Date</w:t>
            </w:r>
          </w:p>
        </w:tc>
      </w:tr>
      <w:tr w:rsidR="00722DF1" w:rsidRPr="003E6E1D" w14:paraId="51FE9644"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4D2965A7"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82D87B1"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5BB6AD8" w14:textId="77777777" w:rsidR="00722DF1" w:rsidRPr="003E6E1D" w:rsidRDefault="00722DF1" w:rsidP="00722DF1">
            <w:pPr>
              <w:keepNext/>
              <w:keepLines/>
              <w:widowControl/>
              <w:autoSpaceDE/>
              <w:autoSpaceDN/>
              <w:adjustRightInd/>
              <w:rPr>
                <w:szCs w:val="20"/>
              </w:rPr>
            </w:pPr>
          </w:p>
        </w:tc>
      </w:tr>
      <w:tr w:rsidR="00722DF1" w:rsidRPr="003E6E1D" w14:paraId="736B89B4"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2ED79894"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005327F"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26EE59E" w14:textId="77777777" w:rsidR="00722DF1" w:rsidRPr="003E6E1D" w:rsidRDefault="00722DF1" w:rsidP="00722DF1">
            <w:pPr>
              <w:keepNext/>
              <w:keepLines/>
              <w:widowControl/>
              <w:autoSpaceDE/>
              <w:autoSpaceDN/>
              <w:adjustRightInd/>
              <w:rPr>
                <w:szCs w:val="20"/>
              </w:rPr>
            </w:pPr>
          </w:p>
        </w:tc>
      </w:tr>
      <w:tr w:rsidR="00722DF1" w:rsidRPr="003E6E1D" w14:paraId="3ACFAFA8"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7F8EBE24"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2176AC"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8D2673E" w14:textId="77777777" w:rsidR="00722DF1" w:rsidRPr="003E6E1D" w:rsidRDefault="00722DF1" w:rsidP="00722DF1">
            <w:pPr>
              <w:keepNext/>
              <w:keepLines/>
              <w:widowControl/>
              <w:autoSpaceDE/>
              <w:autoSpaceDN/>
              <w:adjustRightInd/>
              <w:rPr>
                <w:szCs w:val="20"/>
              </w:rPr>
            </w:pPr>
          </w:p>
        </w:tc>
      </w:tr>
    </w:tbl>
    <w:p w14:paraId="4C929CB8" w14:textId="77777777" w:rsidR="00722DF1" w:rsidRPr="003E6E1D" w:rsidRDefault="00722DF1" w:rsidP="00722DF1">
      <w:pPr>
        <w:widowControl/>
        <w:tabs>
          <w:tab w:val="left" w:pos="360"/>
        </w:tabs>
        <w:autoSpaceDE/>
        <w:autoSpaceDN/>
        <w:adjustRightInd/>
        <w:rPr>
          <w:b/>
          <w:bCs/>
          <w:sz w:val="24"/>
        </w:rPr>
      </w:pPr>
    </w:p>
    <w:p w14:paraId="2F930CC5" w14:textId="77777777" w:rsidR="00722DF1" w:rsidRPr="003E6E1D" w:rsidRDefault="00722DF1" w:rsidP="00722DF1">
      <w:pPr>
        <w:widowControl/>
        <w:tabs>
          <w:tab w:val="left" w:pos="360"/>
        </w:tabs>
        <w:autoSpaceDE/>
        <w:autoSpaceDN/>
        <w:adjustRightInd/>
        <w:rPr>
          <w:b/>
          <w:bCs/>
          <w:sz w:val="24"/>
        </w:rPr>
      </w:pPr>
      <w:r w:rsidRPr="003E6E1D">
        <w:rPr>
          <w:b/>
          <w:bCs/>
          <w:sz w:val="24"/>
        </w:rPr>
        <w:t>PUBLIC BENEFIT:</w:t>
      </w:r>
    </w:p>
    <w:p w14:paraId="375DB7CF" w14:textId="77777777" w:rsidR="00722DF1" w:rsidRPr="003E6E1D" w:rsidRDefault="00722DF1" w:rsidP="00722DF1">
      <w:pPr>
        <w:widowControl/>
        <w:tabs>
          <w:tab w:val="left" w:pos="360"/>
        </w:tabs>
        <w:autoSpaceDE/>
        <w:autoSpaceDN/>
        <w:adjustRightInd/>
        <w:rPr>
          <w:bCs/>
          <w:sz w:val="24"/>
        </w:rPr>
      </w:pPr>
      <w:r w:rsidRPr="003E6E1D">
        <w:rPr>
          <w:bCs/>
          <w:color w:val="7F7F7F" w:themeColor="text1" w:themeTint="80"/>
          <w:szCs w:val="20"/>
        </w:rPr>
        <w:t>(Describe how this project benefits the general public.)</w:t>
      </w:r>
      <w:r w:rsidRPr="003E6E1D">
        <w:rPr>
          <w:bCs/>
          <w:sz w:val="24"/>
        </w:rPr>
        <w:t xml:space="preserve">  </w:t>
      </w:r>
    </w:p>
    <w:p w14:paraId="21615CAA" w14:textId="77777777" w:rsidR="00722DF1" w:rsidRPr="003E6E1D" w:rsidRDefault="00722DF1" w:rsidP="00722DF1">
      <w:pPr>
        <w:widowControl/>
        <w:tabs>
          <w:tab w:val="left" w:pos="360"/>
        </w:tabs>
        <w:rPr>
          <w:sz w:val="22"/>
        </w:rPr>
      </w:pPr>
    </w:p>
    <w:p w14:paraId="2F2C9EC8" w14:textId="77777777" w:rsidR="00722DF1" w:rsidRPr="003E6E1D" w:rsidRDefault="00722DF1" w:rsidP="00722DF1">
      <w:pPr>
        <w:widowControl/>
        <w:tabs>
          <w:tab w:val="left" w:pos="360"/>
        </w:tabs>
        <w:rPr>
          <w:sz w:val="22"/>
        </w:rPr>
      </w:pPr>
    </w:p>
    <w:p w14:paraId="5DD41AE6" w14:textId="77777777" w:rsidR="00722DF1" w:rsidRPr="003E6E1D" w:rsidRDefault="00722DF1" w:rsidP="00722DF1">
      <w:pPr>
        <w:widowControl/>
        <w:tabs>
          <w:tab w:val="left" w:pos="360"/>
        </w:tabs>
        <w:rPr>
          <w:sz w:val="22"/>
        </w:rPr>
      </w:pPr>
    </w:p>
    <w:p w14:paraId="2D18C4E5" w14:textId="77777777" w:rsidR="00722DF1" w:rsidRPr="003E6E1D" w:rsidRDefault="00722DF1" w:rsidP="00722DF1">
      <w:pPr>
        <w:widowControl/>
        <w:tabs>
          <w:tab w:val="left" w:pos="360"/>
        </w:tabs>
        <w:autoSpaceDE/>
        <w:autoSpaceDN/>
        <w:adjustRightInd/>
        <w:rPr>
          <w:b/>
          <w:bCs/>
          <w:sz w:val="24"/>
        </w:rPr>
      </w:pPr>
      <w:r w:rsidRPr="003E6E1D">
        <w:rPr>
          <w:b/>
          <w:bCs/>
          <w:sz w:val="24"/>
        </w:rPr>
        <w:t>QUALIFICATIONS &amp; PAST PERFORMANCE:</w:t>
      </w:r>
    </w:p>
    <w:p w14:paraId="2A4648C7" w14:textId="77777777" w:rsidR="00722DF1" w:rsidRPr="003E6E1D" w:rsidRDefault="00722DF1" w:rsidP="00722DF1">
      <w:pPr>
        <w:widowControl/>
        <w:tabs>
          <w:tab w:val="left" w:pos="360"/>
        </w:tabs>
        <w:rPr>
          <w:sz w:val="28"/>
        </w:rPr>
      </w:pPr>
      <w:r w:rsidRPr="003E6E1D">
        <w:rPr>
          <w:color w:val="7F7F7F" w:themeColor="text1" w:themeTint="80"/>
        </w:rPr>
        <w:t>(List key personnel and their responsibilities.  Describe similar successful projects completed in the past and any unique qualifications your organization may possess.)</w:t>
      </w:r>
      <w:r w:rsidRPr="003E6E1D">
        <w:rPr>
          <w:sz w:val="24"/>
        </w:rPr>
        <w:t xml:space="preserve">  </w:t>
      </w:r>
    </w:p>
    <w:p w14:paraId="6562CDFC" w14:textId="77777777" w:rsidR="00722DF1" w:rsidRPr="003E6E1D" w:rsidRDefault="00722DF1" w:rsidP="00722DF1">
      <w:pPr>
        <w:widowControl/>
        <w:rPr>
          <w:sz w:val="22"/>
        </w:rPr>
      </w:pPr>
    </w:p>
    <w:p w14:paraId="1A8538A1" w14:textId="77777777" w:rsidR="00722DF1" w:rsidRDefault="00722DF1" w:rsidP="00722DF1">
      <w:pPr>
        <w:widowControl/>
      </w:pPr>
    </w:p>
    <w:p w14:paraId="03DA4A8A" w14:textId="77777777" w:rsidR="00722DF1" w:rsidRPr="00573DCA" w:rsidRDefault="00722DF1" w:rsidP="00722DF1">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722DF1" w:rsidRPr="00573DCA" w:rsidSect="00A56F67">
          <w:headerReference w:type="default" r:id="rId60"/>
          <w:footerReference w:type="default" r:id="rId61"/>
          <w:headerReference w:type="first" r:id="rId62"/>
          <w:pgSz w:w="12240" w:h="15840" w:code="1"/>
          <w:pgMar w:top="1008" w:right="1440" w:bottom="720" w:left="1440" w:header="720" w:footer="432" w:gutter="0"/>
          <w:cols w:space="720"/>
          <w:docGrid w:linePitch="360"/>
        </w:sectPr>
      </w:pPr>
    </w:p>
    <w:p w14:paraId="686A3FA3" w14:textId="77777777" w:rsidR="00722DF1" w:rsidRPr="00A96A0C" w:rsidRDefault="00722DF1" w:rsidP="00722DF1">
      <w:pPr>
        <w:keepNext/>
        <w:tabs>
          <w:tab w:val="left" w:pos="-1440"/>
          <w:tab w:val="left" w:pos="540"/>
          <w:tab w:val="left" w:pos="1800"/>
        </w:tabs>
        <w:outlineLvl w:val="0"/>
        <w:rPr>
          <w:b/>
          <w:bCs/>
        </w:rPr>
      </w:pPr>
      <w:r w:rsidRPr="00A96A0C">
        <w:rPr>
          <w:b/>
          <w:bCs/>
        </w:rPr>
        <w:t>BUREAU OF LAND MANAGEMENT</w:t>
      </w:r>
    </w:p>
    <w:p w14:paraId="6DFDE227" w14:textId="77777777" w:rsidR="00722DF1" w:rsidRPr="00A96A0C" w:rsidRDefault="00722DF1" w:rsidP="00722DF1">
      <w:r w:rsidRPr="00A96A0C">
        <w:rPr>
          <w:bCs/>
          <w:noProof/>
        </w:rPr>
        <w:drawing>
          <wp:anchor distT="0" distB="0" distL="114300" distR="114300" simplePos="0" relativeHeight="251660288" behindDoc="0" locked="0" layoutInCell="1" allowOverlap="1" wp14:anchorId="657AE8B7" wp14:editId="373E9E94">
            <wp:simplePos x="2659380" y="960120"/>
            <wp:positionH relativeFrom="margin">
              <wp:align>right</wp:align>
            </wp:positionH>
            <wp:positionV relativeFrom="margin">
              <wp:align>top</wp:align>
            </wp:positionV>
            <wp:extent cx="640080" cy="560663"/>
            <wp:effectExtent l="0" t="0" r="7620" b="0"/>
            <wp:wrapNone/>
            <wp:docPr id="4" name="Picture 4"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rPr>
        <w:t>Financial Assistance (C</w:t>
      </w:r>
      <w:r w:rsidRPr="00A96A0C">
        <w:rPr>
          <w:bCs/>
        </w:rPr>
        <w:t>ooperative Agreements</w:t>
      </w:r>
      <w:r>
        <w:rPr>
          <w:bCs/>
        </w:rPr>
        <w:t>)</w:t>
      </w:r>
    </w:p>
    <w:p w14:paraId="3FD9D2E7" w14:textId="77777777" w:rsidR="00722DF1" w:rsidRPr="00A96A0C" w:rsidRDefault="00722DF1" w:rsidP="00722DF1">
      <w:pPr>
        <w:keepNext/>
        <w:tabs>
          <w:tab w:val="left" w:pos="-1440"/>
          <w:tab w:val="left" w:pos="540"/>
          <w:tab w:val="left" w:pos="1800"/>
        </w:tabs>
        <w:jc w:val="center"/>
        <w:outlineLvl w:val="0"/>
        <w:rPr>
          <w:bCs/>
          <w:caps/>
          <w:sz w:val="24"/>
        </w:rPr>
      </w:pPr>
    </w:p>
    <w:p w14:paraId="227CAE94" w14:textId="77777777" w:rsidR="00722DF1" w:rsidRDefault="00722DF1" w:rsidP="00722DF1">
      <w:pPr>
        <w:jc w:val="center"/>
        <w:rPr>
          <w:b/>
          <w:sz w:val="32"/>
          <w:szCs w:val="32"/>
        </w:rPr>
      </w:pPr>
      <w:r w:rsidRPr="00A96A0C">
        <w:rPr>
          <w:b/>
          <w:sz w:val="32"/>
          <w:szCs w:val="32"/>
        </w:rPr>
        <w:t>BUDGET DETAIL</w:t>
      </w:r>
    </w:p>
    <w:p w14:paraId="24422242" w14:textId="77777777" w:rsidR="00722DF1" w:rsidRPr="00AA2251" w:rsidRDefault="00722DF1" w:rsidP="00722DF1">
      <w:pPr>
        <w:jc w:val="center"/>
      </w:pPr>
      <w:r w:rsidRPr="00AA2251">
        <w:t>(Suggested Format)</w:t>
      </w:r>
    </w:p>
    <w:p w14:paraId="18290430" w14:textId="77777777" w:rsidR="00722DF1" w:rsidRPr="00A96A0C" w:rsidRDefault="00722DF1" w:rsidP="00722DF1">
      <w:pPr>
        <w:jc w:val="center"/>
        <w:rPr>
          <w:b/>
          <w:sz w:val="24"/>
        </w:rPr>
      </w:pP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9418"/>
      </w:tblGrid>
      <w:tr w:rsidR="00722DF1" w:rsidRPr="00AC6CAB" w14:paraId="228C2D9F" w14:textId="77777777" w:rsidTr="00722DF1">
        <w:tc>
          <w:tcPr>
            <w:tcW w:w="9418" w:type="dxa"/>
            <w:shd w:val="clear" w:color="auto" w:fill="C6D9F1" w:themeFill="text2" w:themeFillTint="33"/>
            <w:vAlign w:val="center"/>
          </w:tcPr>
          <w:p w14:paraId="7892607A" w14:textId="77777777" w:rsidR="00722DF1" w:rsidRPr="00AC6CAB" w:rsidRDefault="00722DF1" w:rsidP="00722DF1">
            <w:pPr>
              <w:pStyle w:val="Title"/>
              <w:tabs>
                <w:tab w:val="left" w:pos="540"/>
              </w:tabs>
              <w:jc w:val="left"/>
              <w:rPr>
                <w:rFonts w:ascii="Times New Roman" w:hAnsi="Times New Roman"/>
                <w:b w:val="0"/>
                <w:sz w:val="20"/>
                <w:szCs w:val="24"/>
              </w:rPr>
            </w:pPr>
            <w:r w:rsidRPr="00AC6CAB">
              <w:rPr>
                <w:rFonts w:ascii="Times New Roman" w:hAnsi="Times New Roman"/>
                <w:sz w:val="20"/>
                <w:szCs w:val="24"/>
                <w:u w:val="single"/>
              </w:rPr>
              <w:t>Instructions</w:t>
            </w:r>
            <w:r w:rsidRPr="00AC6CAB">
              <w:rPr>
                <w:rFonts w:ascii="Times New Roman" w:hAnsi="Times New Roman"/>
                <w:sz w:val="20"/>
                <w:szCs w:val="24"/>
              </w:rPr>
              <w:t>:</w:t>
            </w:r>
            <w:r w:rsidRPr="00AC6CAB">
              <w:rPr>
                <w:rFonts w:ascii="Times New Roman" w:hAnsi="Times New Roman"/>
                <w:b w:val="0"/>
                <w:sz w:val="20"/>
                <w:szCs w:val="24"/>
              </w:rPr>
              <w:t xml:space="preserve">  </w:t>
            </w:r>
            <w:r>
              <w:rPr>
                <w:rFonts w:ascii="Times New Roman" w:hAnsi="Times New Roman"/>
                <w:b w:val="0"/>
                <w:sz w:val="20"/>
                <w:szCs w:val="24"/>
              </w:rPr>
              <w:t xml:space="preserve">Using the estimated amounts </w:t>
            </w:r>
            <w:r w:rsidRPr="00AC6CAB">
              <w:rPr>
                <w:rFonts w:ascii="Times New Roman" w:hAnsi="Times New Roman"/>
                <w:b w:val="0"/>
                <w:sz w:val="20"/>
                <w:szCs w:val="24"/>
              </w:rPr>
              <w:t xml:space="preserve">listed on </w:t>
            </w:r>
            <w:r>
              <w:rPr>
                <w:rFonts w:ascii="Times New Roman" w:hAnsi="Times New Roman"/>
                <w:b w:val="0"/>
                <w:sz w:val="20"/>
                <w:szCs w:val="24"/>
              </w:rPr>
              <w:t xml:space="preserve">your </w:t>
            </w:r>
            <w:r w:rsidRPr="00AC6CAB">
              <w:rPr>
                <w:rFonts w:ascii="Times New Roman" w:hAnsi="Times New Roman"/>
                <w:b w:val="0"/>
                <w:sz w:val="20"/>
                <w:szCs w:val="24"/>
              </w:rPr>
              <w:t xml:space="preserve">SF-424A Budget Information form, </w:t>
            </w:r>
            <w:r>
              <w:rPr>
                <w:rFonts w:ascii="Times New Roman" w:hAnsi="Times New Roman"/>
                <w:b w:val="0"/>
                <w:sz w:val="20"/>
                <w:szCs w:val="24"/>
              </w:rPr>
              <w:t xml:space="preserve">use this worksheet to provide </w:t>
            </w:r>
            <w:r w:rsidRPr="00AC6CAB">
              <w:rPr>
                <w:rFonts w:ascii="Times New Roman" w:hAnsi="Times New Roman"/>
                <w:b w:val="0"/>
                <w:sz w:val="20"/>
                <w:szCs w:val="24"/>
              </w:rPr>
              <w:t>details of th</w:t>
            </w:r>
            <w:r>
              <w:rPr>
                <w:rFonts w:ascii="Times New Roman" w:hAnsi="Times New Roman"/>
                <w:b w:val="0"/>
                <w:sz w:val="20"/>
                <w:szCs w:val="24"/>
              </w:rPr>
              <w:t>os</w:t>
            </w:r>
            <w:r w:rsidRPr="00AC6CAB">
              <w:rPr>
                <w:rFonts w:ascii="Times New Roman" w:hAnsi="Times New Roman"/>
                <w:b w:val="0"/>
                <w:sz w:val="20"/>
                <w:szCs w:val="24"/>
              </w:rPr>
              <w:t xml:space="preserve">e </w:t>
            </w:r>
            <w:r>
              <w:rPr>
                <w:rFonts w:ascii="Times New Roman" w:hAnsi="Times New Roman"/>
                <w:b w:val="0"/>
                <w:sz w:val="20"/>
                <w:szCs w:val="24"/>
              </w:rPr>
              <w:t xml:space="preserve">estimated </w:t>
            </w:r>
            <w:r w:rsidRPr="00AC6CAB">
              <w:rPr>
                <w:rFonts w:ascii="Times New Roman" w:hAnsi="Times New Roman"/>
                <w:b w:val="0"/>
                <w:sz w:val="20"/>
                <w:szCs w:val="24"/>
              </w:rPr>
              <w:t xml:space="preserve">costs.  </w:t>
            </w:r>
            <w:r>
              <w:rPr>
                <w:rFonts w:ascii="Times New Roman" w:hAnsi="Times New Roman"/>
                <w:b w:val="0"/>
                <w:sz w:val="20"/>
                <w:szCs w:val="24"/>
              </w:rPr>
              <w:t xml:space="preserve">In the </w:t>
            </w:r>
            <w:r w:rsidRPr="00AC6CAB">
              <w:rPr>
                <w:rFonts w:ascii="Times New Roman" w:hAnsi="Times New Roman"/>
                <w:b w:val="0"/>
                <w:sz w:val="20"/>
                <w:szCs w:val="24"/>
              </w:rPr>
              <w:t xml:space="preserve">Narrative </w:t>
            </w:r>
            <w:r>
              <w:rPr>
                <w:rFonts w:ascii="Times New Roman" w:hAnsi="Times New Roman"/>
                <w:b w:val="0"/>
                <w:sz w:val="20"/>
                <w:szCs w:val="24"/>
              </w:rPr>
              <w:t>B</w:t>
            </w:r>
            <w:r w:rsidRPr="00AC6CAB">
              <w:rPr>
                <w:rFonts w:ascii="Times New Roman" w:hAnsi="Times New Roman"/>
                <w:b w:val="0"/>
                <w:sz w:val="20"/>
                <w:szCs w:val="24"/>
              </w:rPr>
              <w:t>oxes</w:t>
            </w:r>
            <w:r>
              <w:rPr>
                <w:rFonts w:ascii="Times New Roman" w:hAnsi="Times New Roman"/>
                <w:b w:val="0"/>
                <w:sz w:val="20"/>
                <w:szCs w:val="24"/>
              </w:rPr>
              <w:t xml:space="preserve">, </w:t>
            </w:r>
            <w:r w:rsidRPr="00AC6CAB">
              <w:rPr>
                <w:rFonts w:ascii="Times New Roman" w:hAnsi="Times New Roman"/>
                <w:b w:val="0"/>
                <w:sz w:val="20"/>
                <w:szCs w:val="24"/>
              </w:rPr>
              <w:t xml:space="preserve">explain </w:t>
            </w:r>
            <w:r>
              <w:rPr>
                <w:rFonts w:ascii="Times New Roman" w:hAnsi="Times New Roman"/>
                <w:b w:val="0"/>
                <w:sz w:val="20"/>
                <w:szCs w:val="24"/>
              </w:rPr>
              <w:t xml:space="preserve">the purpose of </w:t>
            </w:r>
            <w:r w:rsidRPr="00AC6CAB">
              <w:rPr>
                <w:rFonts w:ascii="Times New Roman" w:hAnsi="Times New Roman"/>
                <w:b w:val="0"/>
                <w:sz w:val="20"/>
                <w:szCs w:val="24"/>
              </w:rPr>
              <w:t>each cost</w:t>
            </w:r>
            <w:r>
              <w:rPr>
                <w:rFonts w:ascii="Times New Roman" w:hAnsi="Times New Roman"/>
                <w:b w:val="0"/>
                <w:sz w:val="20"/>
                <w:szCs w:val="24"/>
              </w:rPr>
              <w:t xml:space="preserve"> and provide sufficient detail so costs may be </w:t>
            </w:r>
            <w:r w:rsidRPr="00AC6CAB">
              <w:rPr>
                <w:rFonts w:ascii="Times New Roman" w:hAnsi="Times New Roman"/>
                <w:b w:val="0"/>
                <w:sz w:val="20"/>
                <w:szCs w:val="24"/>
              </w:rPr>
              <w:t xml:space="preserve">analyzed </w:t>
            </w:r>
            <w:r>
              <w:rPr>
                <w:rFonts w:ascii="Times New Roman" w:hAnsi="Times New Roman"/>
                <w:b w:val="0"/>
                <w:sz w:val="20"/>
                <w:szCs w:val="24"/>
              </w:rPr>
              <w:t>for reasonableness</w:t>
            </w:r>
            <w:r w:rsidRPr="00AC6CAB">
              <w:rPr>
                <w:rFonts w:ascii="Times New Roman" w:hAnsi="Times New Roman"/>
                <w:b w:val="0"/>
                <w:sz w:val="20"/>
                <w:szCs w:val="24"/>
              </w:rPr>
              <w:t>.</w:t>
            </w:r>
          </w:p>
        </w:tc>
      </w:tr>
    </w:tbl>
    <w:p w14:paraId="76BEE5A1" w14:textId="77777777" w:rsidR="00722DF1" w:rsidRDefault="00722DF1" w:rsidP="00722DF1">
      <w:pPr>
        <w:pStyle w:val="BodyText"/>
        <w:jc w:val="center"/>
        <w:rPr>
          <w:b w:val="0"/>
          <w:bCs w:val="0"/>
        </w:rPr>
      </w:pPr>
    </w:p>
    <w:p w14:paraId="147C4C86" w14:textId="77777777" w:rsidR="00722DF1" w:rsidRDefault="00722DF1" w:rsidP="00722DF1">
      <w:pPr>
        <w:pStyle w:val="BodyText"/>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722DF1" w:rsidRPr="00A96A0C" w14:paraId="142F8954" w14:textId="77777777" w:rsidTr="00722DF1">
        <w:trPr>
          <w:trHeight w:val="194"/>
        </w:trPr>
        <w:tc>
          <w:tcPr>
            <w:tcW w:w="3748" w:type="dxa"/>
            <w:gridSpan w:val="3"/>
            <w:shd w:val="clear" w:color="auto" w:fill="auto"/>
            <w:vAlign w:val="center"/>
          </w:tcPr>
          <w:p w14:paraId="7F906DE4" w14:textId="77777777" w:rsidR="00722DF1" w:rsidRPr="00A96A0C" w:rsidRDefault="00722DF1" w:rsidP="00722DF1">
            <w:pPr>
              <w:tabs>
                <w:tab w:val="left" w:pos="540"/>
              </w:tabs>
              <w:spacing w:before="40"/>
              <w:rPr>
                <w:bCs/>
              </w:rPr>
            </w:pPr>
            <w:r w:rsidRPr="00A96A0C">
              <w:rPr>
                <w:bCs/>
              </w:rPr>
              <w:t>Agreement or Funding Opportunity No.:</w:t>
            </w:r>
          </w:p>
        </w:tc>
        <w:tc>
          <w:tcPr>
            <w:tcW w:w="3510" w:type="dxa"/>
            <w:tcBorders>
              <w:bottom w:val="single" w:sz="4" w:space="0" w:color="auto"/>
            </w:tcBorders>
            <w:shd w:val="clear" w:color="auto" w:fill="auto"/>
            <w:vAlign w:val="center"/>
          </w:tcPr>
          <w:p w14:paraId="62D4D364" w14:textId="77777777" w:rsidR="00722DF1" w:rsidRPr="00A96A0C" w:rsidRDefault="00722DF1" w:rsidP="00722DF1">
            <w:pPr>
              <w:tabs>
                <w:tab w:val="left" w:pos="540"/>
              </w:tabs>
              <w:spacing w:before="40"/>
              <w:rPr>
                <w:bCs/>
              </w:rPr>
            </w:pPr>
          </w:p>
        </w:tc>
        <w:tc>
          <w:tcPr>
            <w:tcW w:w="720" w:type="dxa"/>
            <w:shd w:val="clear" w:color="auto" w:fill="auto"/>
            <w:vAlign w:val="center"/>
          </w:tcPr>
          <w:p w14:paraId="19BE7E12" w14:textId="77777777" w:rsidR="00722DF1" w:rsidRPr="00A96A0C" w:rsidRDefault="00722DF1" w:rsidP="00722DF1">
            <w:pPr>
              <w:tabs>
                <w:tab w:val="left" w:pos="540"/>
              </w:tabs>
              <w:spacing w:before="40"/>
              <w:rPr>
                <w:bCs/>
              </w:rPr>
            </w:pPr>
            <w:r w:rsidRPr="00A96A0C">
              <w:rPr>
                <w:bCs/>
              </w:rPr>
              <w:t>Date:</w:t>
            </w:r>
          </w:p>
        </w:tc>
        <w:tc>
          <w:tcPr>
            <w:tcW w:w="1382" w:type="dxa"/>
            <w:tcBorders>
              <w:bottom w:val="single" w:sz="4" w:space="0" w:color="auto"/>
            </w:tcBorders>
            <w:shd w:val="clear" w:color="auto" w:fill="auto"/>
            <w:vAlign w:val="center"/>
          </w:tcPr>
          <w:p w14:paraId="3BF72ABE" w14:textId="77777777" w:rsidR="00722DF1" w:rsidRPr="00A96A0C" w:rsidRDefault="00722DF1" w:rsidP="00722DF1">
            <w:pPr>
              <w:tabs>
                <w:tab w:val="left" w:pos="540"/>
              </w:tabs>
              <w:spacing w:before="40"/>
              <w:rPr>
                <w:bCs/>
              </w:rPr>
            </w:pPr>
          </w:p>
        </w:tc>
      </w:tr>
      <w:tr w:rsidR="00722DF1" w:rsidRPr="00A96A0C" w14:paraId="79A68CC3" w14:textId="77777777" w:rsidTr="00722DF1">
        <w:tc>
          <w:tcPr>
            <w:tcW w:w="1948" w:type="dxa"/>
            <w:gridSpan w:val="2"/>
            <w:shd w:val="clear" w:color="auto" w:fill="auto"/>
            <w:vAlign w:val="center"/>
          </w:tcPr>
          <w:p w14:paraId="7EB407DF" w14:textId="77777777" w:rsidR="00722DF1" w:rsidRPr="00A96A0C" w:rsidRDefault="00722DF1" w:rsidP="00722DF1">
            <w:pPr>
              <w:tabs>
                <w:tab w:val="left" w:pos="540"/>
              </w:tabs>
              <w:spacing w:before="40"/>
              <w:rPr>
                <w:bCs/>
              </w:rPr>
            </w:pPr>
            <w:r w:rsidRPr="00A96A0C">
              <w:rPr>
                <w:bCs/>
              </w:rPr>
              <w:t>Organization Name:</w:t>
            </w:r>
          </w:p>
        </w:tc>
        <w:tc>
          <w:tcPr>
            <w:tcW w:w="7412" w:type="dxa"/>
            <w:gridSpan w:val="4"/>
            <w:tcBorders>
              <w:bottom w:val="single" w:sz="4" w:space="0" w:color="auto"/>
            </w:tcBorders>
            <w:shd w:val="clear" w:color="auto" w:fill="auto"/>
            <w:vAlign w:val="center"/>
          </w:tcPr>
          <w:p w14:paraId="5B9EE43B" w14:textId="77777777" w:rsidR="00722DF1" w:rsidRPr="00A96A0C" w:rsidRDefault="00722DF1" w:rsidP="00722DF1">
            <w:pPr>
              <w:tabs>
                <w:tab w:val="left" w:pos="540"/>
              </w:tabs>
              <w:spacing w:before="40"/>
              <w:rPr>
                <w:bCs/>
              </w:rPr>
            </w:pPr>
          </w:p>
        </w:tc>
      </w:tr>
      <w:tr w:rsidR="00722DF1" w:rsidRPr="00A96A0C" w14:paraId="390DDA3F" w14:textId="77777777" w:rsidTr="00722DF1">
        <w:tc>
          <w:tcPr>
            <w:tcW w:w="1318" w:type="dxa"/>
            <w:shd w:val="clear" w:color="auto" w:fill="auto"/>
            <w:vAlign w:val="center"/>
          </w:tcPr>
          <w:p w14:paraId="0573132C" w14:textId="77777777" w:rsidR="00722DF1" w:rsidRPr="00A96A0C" w:rsidRDefault="00722DF1" w:rsidP="00722DF1">
            <w:pPr>
              <w:tabs>
                <w:tab w:val="left" w:pos="540"/>
              </w:tabs>
              <w:spacing w:before="40"/>
              <w:rPr>
                <w:bCs/>
              </w:rPr>
            </w:pPr>
            <w:r w:rsidRPr="00A96A0C">
              <w:rPr>
                <w:bCs/>
              </w:rPr>
              <w:t>Project Title:</w:t>
            </w:r>
          </w:p>
        </w:tc>
        <w:tc>
          <w:tcPr>
            <w:tcW w:w="8042" w:type="dxa"/>
            <w:gridSpan w:val="5"/>
            <w:tcBorders>
              <w:bottom w:val="single" w:sz="4" w:space="0" w:color="auto"/>
            </w:tcBorders>
            <w:shd w:val="clear" w:color="auto" w:fill="auto"/>
            <w:vAlign w:val="center"/>
          </w:tcPr>
          <w:p w14:paraId="2AB33BE7" w14:textId="77777777" w:rsidR="00722DF1" w:rsidRPr="00A96A0C" w:rsidRDefault="00722DF1" w:rsidP="00722DF1">
            <w:pPr>
              <w:tabs>
                <w:tab w:val="left" w:pos="540"/>
              </w:tabs>
              <w:spacing w:before="40"/>
              <w:rPr>
                <w:bCs/>
              </w:rPr>
            </w:pPr>
          </w:p>
        </w:tc>
      </w:tr>
    </w:tbl>
    <w:p w14:paraId="637A67BE" w14:textId="77777777" w:rsidR="00722DF1" w:rsidRDefault="00722DF1" w:rsidP="00722DF1">
      <w:pPr>
        <w:pStyle w:val="BodyText"/>
        <w:rPr>
          <w:b w:val="0"/>
          <w:bCs w:val="0"/>
        </w:rPr>
      </w:pPr>
    </w:p>
    <w:p w14:paraId="69EAE173" w14:textId="77777777" w:rsidR="00722DF1" w:rsidRDefault="00722DF1" w:rsidP="00722DF1">
      <w:pPr>
        <w:pStyle w:val="BodyText"/>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722DF1" w:rsidRPr="00D3289D" w14:paraId="43D7693B" w14:textId="77777777" w:rsidTr="00722DF1">
        <w:tc>
          <w:tcPr>
            <w:tcW w:w="9360" w:type="dxa"/>
            <w:gridSpan w:val="5"/>
            <w:shd w:val="clear" w:color="auto" w:fill="C6D9F1" w:themeFill="text2" w:themeFillTint="33"/>
          </w:tcPr>
          <w:p w14:paraId="72D7FB86" w14:textId="77777777" w:rsidR="00722DF1" w:rsidRPr="00D3289D" w:rsidRDefault="00722DF1" w:rsidP="00722DF1">
            <w:pPr>
              <w:keepNext/>
              <w:tabs>
                <w:tab w:val="left" w:pos="351"/>
              </w:tabs>
              <w:spacing w:after="40"/>
              <w:ind w:right="43"/>
              <w:rPr>
                <w:b/>
                <w:sz w:val="24"/>
              </w:rPr>
            </w:pPr>
            <w:r w:rsidRPr="001621D9">
              <w:rPr>
                <w:b/>
                <w:sz w:val="28"/>
              </w:rPr>
              <w:t>A)</w:t>
            </w:r>
            <w:r w:rsidRPr="001621D9">
              <w:rPr>
                <w:b/>
                <w:sz w:val="28"/>
              </w:rPr>
              <w:tab/>
              <w:t xml:space="preserve">PERSONNEL </w:t>
            </w:r>
            <w:r>
              <w:rPr>
                <w:b/>
                <w:sz w:val="28"/>
              </w:rPr>
              <w:t xml:space="preserve">COSTS </w:t>
            </w:r>
            <w:r w:rsidRPr="001621D9">
              <w:rPr>
                <w:sz w:val="24"/>
              </w:rPr>
              <w:t>(SF-424A Object Class Category 6a.)</w:t>
            </w:r>
          </w:p>
          <w:p w14:paraId="62D94275" w14:textId="77777777" w:rsidR="00722DF1" w:rsidRPr="00D3289D" w:rsidRDefault="00722DF1" w:rsidP="00722DF1">
            <w:pPr>
              <w:keepNext/>
              <w:ind w:left="360" w:right="36"/>
            </w:pPr>
            <w:r>
              <w:t xml:space="preserve">Estimated </w:t>
            </w:r>
            <w:r w:rsidRPr="001621D9">
              <w:t>cost</w:t>
            </w:r>
            <w:r>
              <w:t>s</w:t>
            </w:r>
            <w:r w:rsidRPr="001621D9">
              <w:t xml:space="preserve"> of salaries</w:t>
            </w:r>
            <w:r>
              <w:t xml:space="preserve">/wages, </w:t>
            </w:r>
            <w:r w:rsidRPr="007D04E5">
              <w:rPr>
                <w:u w:val="single"/>
              </w:rPr>
              <w:t>not</w:t>
            </w:r>
            <w:r>
              <w:t xml:space="preserve"> including fringe benefits, </w:t>
            </w:r>
            <w:r w:rsidRPr="001621D9">
              <w:t xml:space="preserve">paid to </w:t>
            </w:r>
            <w:r>
              <w:t>R</w:t>
            </w:r>
            <w:r w:rsidRPr="001621D9">
              <w:t>ecipient employees working directly on this agreement.  Indicate Key Personnel with an asterisk (*)</w:t>
            </w:r>
            <w:r>
              <w:t>, provide more detail in the Narrative Box if needed.</w:t>
            </w:r>
          </w:p>
        </w:tc>
      </w:tr>
      <w:tr w:rsidR="00722DF1" w:rsidRPr="00D3289D" w14:paraId="6F687CFE" w14:textId="77777777" w:rsidTr="00722DF1">
        <w:trPr>
          <w:trHeight w:val="132"/>
        </w:trPr>
        <w:tc>
          <w:tcPr>
            <w:tcW w:w="4086" w:type="dxa"/>
            <w:vAlign w:val="center"/>
          </w:tcPr>
          <w:p w14:paraId="39ECD766" w14:textId="77777777" w:rsidR="00722DF1" w:rsidRPr="00D3289D" w:rsidRDefault="00722DF1" w:rsidP="00722DF1">
            <w:pPr>
              <w:keepNext/>
              <w:ind w:left="36" w:right="36"/>
              <w:jc w:val="center"/>
              <w:rPr>
                <w:b/>
                <w:sz w:val="18"/>
              </w:rPr>
            </w:pPr>
            <w:r w:rsidRPr="00D3289D">
              <w:rPr>
                <w:b/>
                <w:sz w:val="18"/>
              </w:rPr>
              <w:t>Name &amp; Title</w:t>
            </w:r>
            <w:r>
              <w:rPr>
                <w:b/>
                <w:sz w:val="18"/>
              </w:rPr>
              <w:t xml:space="preserve"> or Position Title</w:t>
            </w:r>
          </w:p>
        </w:tc>
        <w:tc>
          <w:tcPr>
            <w:tcW w:w="1509" w:type="dxa"/>
            <w:vAlign w:val="center"/>
          </w:tcPr>
          <w:p w14:paraId="4E102B29" w14:textId="77777777" w:rsidR="00722DF1" w:rsidRPr="00D3289D" w:rsidRDefault="00722DF1" w:rsidP="00722DF1">
            <w:pPr>
              <w:keepNext/>
              <w:ind w:left="36" w:right="36"/>
              <w:jc w:val="center"/>
              <w:rPr>
                <w:b/>
                <w:sz w:val="18"/>
              </w:rPr>
            </w:pPr>
            <w:r w:rsidRPr="00D3289D">
              <w:rPr>
                <w:b/>
                <w:sz w:val="18"/>
              </w:rPr>
              <w:t>Salary</w:t>
            </w:r>
            <w:r>
              <w:rPr>
                <w:b/>
                <w:sz w:val="18"/>
              </w:rPr>
              <w:t xml:space="preserve"> or Wage</w:t>
            </w:r>
          </w:p>
        </w:tc>
        <w:tc>
          <w:tcPr>
            <w:tcW w:w="1080" w:type="dxa"/>
            <w:vAlign w:val="center"/>
          </w:tcPr>
          <w:p w14:paraId="5D54AC31" w14:textId="77777777" w:rsidR="00722DF1" w:rsidRPr="00D3289D" w:rsidRDefault="00722DF1" w:rsidP="00722DF1">
            <w:pPr>
              <w:keepNext/>
              <w:ind w:left="36" w:right="36"/>
              <w:jc w:val="center"/>
              <w:rPr>
                <w:b/>
                <w:sz w:val="18"/>
              </w:rPr>
            </w:pPr>
            <w:r>
              <w:rPr>
                <w:b/>
                <w:sz w:val="18"/>
              </w:rPr>
              <w:t>Months or Hours</w:t>
            </w:r>
          </w:p>
        </w:tc>
        <w:tc>
          <w:tcPr>
            <w:tcW w:w="1384" w:type="dxa"/>
            <w:shd w:val="clear" w:color="auto" w:fill="D9D9D9" w:themeFill="background1" w:themeFillShade="D9"/>
            <w:vAlign w:val="center"/>
          </w:tcPr>
          <w:p w14:paraId="145ECE03"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4120662" w14:textId="77777777" w:rsidR="00722DF1" w:rsidRPr="003F275C" w:rsidRDefault="00722DF1" w:rsidP="00722DF1">
            <w:pPr>
              <w:keepNext/>
              <w:ind w:left="36" w:right="36"/>
              <w:jc w:val="center"/>
              <w:rPr>
                <w:sz w:val="18"/>
              </w:rPr>
            </w:pPr>
            <w:r w:rsidRPr="003F275C">
              <w:rPr>
                <w:sz w:val="18"/>
              </w:rPr>
              <w:t>(if applicable)</w:t>
            </w:r>
          </w:p>
        </w:tc>
        <w:tc>
          <w:tcPr>
            <w:tcW w:w="1301" w:type="dxa"/>
            <w:shd w:val="clear" w:color="auto" w:fill="D6E3BC" w:themeFill="accent3" w:themeFillTint="66"/>
            <w:vAlign w:val="center"/>
          </w:tcPr>
          <w:p w14:paraId="128BA769" w14:textId="77777777" w:rsidR="00722DF1" w:rsidRDefault="00722DF1" w:rsidP="00722DF1">
            <w:pPr>
              <w:keepNext/>
              <w:ind w:left="36" w:right="36"/>
              <w:jc w:val="center"/>
              <w:rPr>
                <w:b/>
                <w:sz w:val="18"/>
              </w:rPr>
            </w:pPr>
            <w:r w:rsidRPr="00A16DC7">
              <w:rPr>
                <w:b/>
                <w:sz w:val="18"/>
              </w:rPr>
              <w:t>BLM</w:t>
            </w:r>
          </w:p>
          <w:p w14:paraId="12A21767" w14:textId="77777777" w:rsidR="00722DF1" w:rsidRPr="00A16DC7" w:rsidRDefault="00722DF1" w:rsidP="00722DF1">
            <w:pPr>
              <w:keepNext/>
              <w:ind w:left="36" w:right="36"/>
              <w:jc w:val="center"/>
              <w:rPr>
                <w:b/>
                <w:sz w:val="18"/>
              </w:rPr>
            </w:pPr>
            <w:r w:rsidRPr="00A16DC7">
              <w:rPr>
                <w:b/>
                <w:sz w:val="18"/>
              </w:rPr>
              <w:t>Funds</w:t>
            </w:r>
          </w:p>
        </w:tc>
      </w:tr>
      <w:tr w:rsidR="00722DF1" w:rsidRPr="00D3289D" w14:paraId="125441B4" w14:textId="77777777" w:rsidTr="00722DF1">
        <w:trPr>
          <w:trHeight w:val="112"/>
        </w:trPr>
        <w:tc>
          <w:tcPr>
            <w:tcW w:w="4086" w:type="dxa"/>
            <w:vAlign w:val="center"/>
          </w:tcPr>
          <w:p w14:paraId="16900D6B" w14:textId="77777777" w:rsidR="00722DF1" w:rsidRPr="00D3289D" w:rsidRDefault="00722DF1" w:rsidP="00722DF1">
            <w:pPr>
              <w:keepNext/>
              <w:ind w:left="43" w:right="43"/>
            </w:pPr>
          </w:p>
        </w:tc>
        <w:tc>
          <w:tcPr>
            <w:tcW w:w="1509" w:type="dxa"/>
            <w:vAlign w:val="center"/>
          </w:tcPr>
          <w:p w14:paraId="2F5F7FFD" w14:textId="77777777" w:rsidR="00722DF1" w:rsidRPr="00D3289D" w:rsidRDefault="00722DF1" w:rsidP="00722DF1">
            <w:pPr>
              <w:keepNext/>
              <w:ind w:left="43" w:right="43"/>
            </w:pPr>
          </w:p>
        </w:tc>
        <w:tc>
          <w:tcPr>
            <w:tcW w:w="1080" w:type="dxa"/>
            <w:vAlign w:val="center"/>
          </w:tcPr>
          <w:p w14:paraId="7DBDD6A3"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76E02139" w14:textId="77777777" w:rsidR="00722DF1" w:rsidRPr="00D3289D" w:rsidRDefault="00722DF1" w:rsidP="00722DF1">
            <w:pPr>
              <w:keepNext/>
              <w:ind w:left="43" w:right="43"/>
            </w:pPr>
          </w:p>
        </w:tc>
        <w:tc>
          <w:tcPr>
            <w:tcW w:w="1301" w:type="dxa"/>
            <w:shd w:val="clear" w:color="auto" w:fill="D6E3BC" w:themeFill="accent3" w:themeFillTint="66"/>
            <w:vAlign w:val="center"/>
          </w:tcPr>
          <w:p w14:paraId="0F678B36" w14:textId="77777777" w:rsidR="00722DF1" w:rsidRPr="00A16DC7" w:rsidRDefault="00722DF1" w:rsidP="00722DF1">
            <w:pPr>
              <w:keepNext/>
              <w:ind w:left="43" w:right="43"/>
            </w:pPr>
          </w:p>
        </w:tc>
      </w:tr>
      <w:tr w:rsidR="00722DF1" w:rsidRPr="00D3289D" w14:paraId="37A5B34A" w14:textId="77777777" w:rsidTr="00722DF1">
        <w:trPr>
          <w:trHeight w:val="103"/>
        </w:trPr>
        <w:tc>
          <w:tcPr>
            <w:tcW w:w="4086" w:type="dxa"/>
            <w:vAlign w:val="center"/>
          </w:tcPr>
          <w:p w14:paraId="45695AE0" w14:textId="77777777" w:rsidR="00722DF1" w:rsidRPr="00D3289D" w:rsidRDefault="00722DF1" w:rsidP="00722DF1">
            <w:pPr>
              <w:keepNext/>
              <w:ind w:left="43" w:right="43"/>
            </w:pPr>
          </w:p>
        </w:tc>
        <w:tc>
          <w:tcPr>
            <w:tcW w:w="1509" w:type="dxa"/>
            <w:vAlign w:val="center"/>
          </w:tcPr>
          <w:p w14:paraId="75D01DF6" w14:textId="77777777" w:rsidR="00722DF1" w:rsidRPr="00D3289D" w:rsidRDefault="00722DF1" w:rsidP="00722DF1">
            <w:pPr>
              <w:keepNext/>
              <w:ind w:left="43" w:right="43"/>
            </w:pPr>
          </w:p>
        </w:tc>
        <w:tc>
          <w:tcPr>
            <w:tcW w:w="1080" w:type="dxa"/>
            <w:vAlign w:val="center"/>
          </w:tcPr>
          <w:p w14:paraId="4C1A575C"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29963AF7" w14:textId="77777777" w:rsidR="00722DF1" w:rsidRPr="00D3289D" w:rsidRDefault="00722DF1" w:rsidP="00722DF1">
            <w:pPr>
              <w:keepNext/>
              <w:ind w:left="43" w:right="43"/>
            </w:pPr>
          </w:p>
        </w:tc>
        <w:tc>
          <w:tcPr>
            <w:tcW w:w="1301" w:type="dxa"/>
            <w:shd w:val="clear" w:color="auto" w:fill="D6E3BC" w:themeFill="accent3" w:themeFillTint="66"/>
            <w:vAlign w:val="center"/>
          </w:tcPr>
          <w:p w14:paraId="0360E7B5" w14:textId="77777777" w:rsidR="00722DF1" w:rsidRPr="00A16DC7" w:rsidRDefault="00722DF1" w:rsidP="00722DF1">
            <w:pPr>
              <w:keepNext/>
              <w:ind w:left="43" w:right="43"/>
            </w:pPr>
          </w:p>
        </w:tc>
      </w:tr>
      <w:tr w:rsidR="00722DF1" w:rsidRPr="00D3289D" w14:paraId="6FB045A8" w14:textId="77777777" w:rsidTr="00722DF1">
        <w:trPr>
          <w:trHeight w:val="103"/>
        </w:trPr>
        <w:tc>
          <w:tcPr>
            <w:tcW w:w="4086" w:type="dxa"/>
            <w:vAlign w:val="center"/>
          </w:tcPr>
          <w:p w14:paraId="6ADC01FC" w14:textId="77777777" w:rsidR="00722DF1" w:rsidRPr="00D3289D" w:rsidRDefault="00722DF1" w:rsidP="00722DF1">
            <w:pPr>
              <w:keepNext/>
              <w:ind w:left="43" w:right="43"/>
            </w:pPr>
          </w:p>
        </w:tc>
        <w:tc>
          <w:tcPr>
            <w:tcW w:w="1509" w:type="dxa"/>
            <w:vAlign w:val="center"/>
          </w:tcPr>
          <w:p w14:paraId="1545142A" w14:textId="77777777" w:rsidR="00722DF1" w:rsidRPr="00D3289D" w:rsidRDefault="00722DF1" w:rsidP="00722DF1">
            <w:pPr>
              <w:keepNext/>
              <w:ind w:left="43" w:right="43"/>
            </w:pPr>
          </w:p>
        </w:tc>
        <w:tc>
          <w:tcPr>
            <w:tcW w:w="1080" w:type="dxa"/>
            <w:vAlign w:val="center"/>
          </w:tcPr>
          <w:p w14:paraId="16234D3A"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635665DC" w14:textId="77777777" w:rsidR="00722DF1" w:rsidRPr="00D3289D" w:rsidRDefault="00722DF1" w:rsidP="00722DF1">
            <w:pPr>
              <w:keepNext/>
              <w:ind w:left="43" w:right="43"/>
            </w:pPr>
          </w:p>
        </w:tc>
        <w:tc>
          <w:tcPr>
            <w:tcW w:w="1301" w:type="dxa"/>
            <w:shd w:val="clear" w:color="auto" w:fill="D6E3BC" w:themeFill="accent3" w:themeFillTint="66"/>
            <w:vAlign w:val="center"/>
          </w:tcPr>
          <w:p w14:paraId="048EA72E" w14:textId="77777777" w:rsidR="00722DF1" w:rsidRPr="00A16DC7" w:rsidRDefault="00722DF1" w:rsidP="00722DF1">
            <w:pPr>
              <w:keepNext/>
              <w:ind w:left="43" w:right="43"/>
            </w:pPr>
          </w:p>
        </w:tc>
      </w:tr>
      <w:tr w:rsidR="00722DF1" w:rsidRPr="00D3289D" w14:paraId="56DE3466" w14:textId="77777777" w:rsidTr="00722DF1">
        <w:trPr>
          <w:trHeight w:val="103"/>
        </w:trPr>
        <w:tc>
          <w:tcPr>
            <w:tcW w:w="4086" w:type="dxa"/>
            <w:vAlign w:val="center"/>
          </w:tcPr>
          <w:p w14:paraId="586D35D7" w14:textId="77777777" w:rsidR="00722DF1" w:rsidRPr="00D3289D" w:rsidRDefault="00722DF1" w:rsidP="00722DF1">
            <w:pPr>
              <w:keepNext/>
              <w:ind w:left="43" w:right="43"/>
            </w:pPr>
          </w:p>
        </w:tc>
        <w:tc>
          <w:tcPr>
            <w:tcW w:w="1509" w:type="dxa"/>
            <w:vAlign w:val="center"/>
          </w:tcPr>
          <w:p w14:paraId="70B76407" w14:textId="77777777" w:rsidR="00722DF1" w:rsidRPr="00D3289D" w:rsidRDefault="00722DF1" w:rsidP="00722DF1">
            <w:pPr>
              <w:keepNext/>
              <w:ind w:left="43" w:right="43"/>
            </w:pPr>
          </w:p>
        </w:tc>
        <w:tc>
          <w:tcPr>
            <w:tcW w:w="1080" w:type="dxa"/>
            <w:vAlign w:val="center"/>
          </w:tcPr>
          <w:p w14:paraId="46854219"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0145A5F5" w14:textId="77777777" w:rsidR="00722DF1" w:rsidRPr="00D3289D" w:rsidRDefault="00722DF1" w:rsidP="00722DF1">
            <w:pPr>
              <w:keepNext/>
              <w:ind w:left="43" w:right="43"/>
            </w:pPr>
          </w:p>
        </w:tc>
        <w:tc>
          <w:tcPr>
            <w:tcW w:w="1301" w:type="dxa"/>
            <w:shd w:val="clear" w:color="auto" w:fill="D6E3BC" w:themeFill="accent3" w:themeFillTint="66"/>
            <w:vAlign w:val="center"/>
          </w:tcPr>
          <w:p w14:paraId="67FC588E" w14:textId="77777777" w:rsidR="00722DF1" w:rsidRPr="00A16DC7" w:rsidRDefault="00722DF1" w:rsidP="00722DF1">
            <w:pPr>
              <w:keepNext/>
              <w:ind w:left="43" w:right="43"/>
            </w:pPr>
          </w:p>
        </w:tc>
      </w:tr>
      <w:tr w:rsidR="00722DF1" w:rsidRPr="00D3289D" w14:paraId="0819482F" w14:textId="77777777" w:rsidTr="00722DF1">
        <w:trPr>
          <w:trHeight w:val="103"/>
        </w:trPr>
        <w:tc>
          <w:tcPr>
            <w:tcW w:w="4086" w:type="dxa"/>
            <w:vAlign w:val="center"/>
          </w:tcPr>
          <w:p w14:paraId="258D192E" w14:textId="77777777" w:rsidR="00722DF1" w:rsidRPr="00D3289D" w:rsidRDefault="00722DF1" w:rsidP="00722DF1">
            <w:pPr>
              <w:keepNext/>
              <w:ind w:left="43" w:right="43"/>
            </w:pPr>
          </w:p>
        </w:tc>
        <w:tc>
          <w:tcPr>
            <w:tcW w:w="1509" w:type="dxa"/>
            <w:vAlign w:val="center"/>
          </w:tcPr>
          <w:p w14:paraId="310BB14F" w14:textId="77777777" w:rsidR="00722DF1" w:rsidRPr="00D3289D" w:rsidRDefault="00722DF1" w:rsidP="00722DF1">
            <w:pPr>
              <w:keepNext/>
              <w:ind w:left="43" w:right="43"/>
            </w:pPr>
          </w:p>
        </w:tc>
        <w:tc>
          <w:tcPr>
            <w:tcW w:w="1080" w:type="dxa"/>
            <w:vAlign w:val="center"/>
          </w:tcPr>
          <w:p w14:paraId="289DF500"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4ECCB78C" w14:textId="77777777" w:rsidR="00722DF1" w:rsidRPr="00D3289D" w:rsidRDefault="00722DF1" w:rsidP="00722DF1">
            <w:pPr>
              <w:keepNext/>
              <w:ind w:left="43" w:right="43"/>
            </w:pPr>
          </w:p>
        </w:tc>
        <w:tc>
          <w:tcPr>
            <w:tcW w:w="1301" w:type="dxa"/>
            <w:shd w:val="clear" w:color="auto" w:fill="D6E3BC" w:themeFill="accent3" w:themeFillTint="66"/>
            <w:vAlign w:val="center"/>
          </w:tcPr>
          <w:p w14:paraId="1EAA58B1" w14:textId="77777777" w:rsidR="00722DF1" w:rsidRPr="00A16DC7" w:rsidRDefault="00722DF1" w:rsidP="00722DF1">
            <w:pPr>
              <w:keepNext/>
              <w:ind w:left="43" w:right="43"/>
            </w:pPr>
          </w:p>
        </w:tc>
      </w:tr>
      <w:tr w:rsidR="00722DF1" w:rsidRPr="00D3289D" w14:paraId="205A02DD" w14:textId="77777777" w:rsidTr="00722DF1">
        <w:trPr>
          <w:trHeight w:val="103"/>
        </w:trPr>
        <w:tc>
          <w:tcPr>
            <w:tcW w:w="4086" w:type="dxa"/>
            <w:vAlign w:val="center"/>
          </w:tcPr>
          <w:p w14:paraId="4CF2EA4C" w14:textId="77777777" w:rsidR="00722DF1" w:rsidRPr="00D3289D" w:rsidRDefault="00722DF1" w:rsidP="00722DF1">
            <w:pPr>
              <w:keepNext/>
              <w:ind w:left="43" w:right="43"/>
            </w:pPr>
          </w:p>
        </w:tc>
        <w:tc>
          <w:tcPr>
            <w:tcW w:w="1509" w:type="dxa"/>
            <w:vAlign w:val="center"/>
          </w:tcPr>
          <w:p w14:paraId="1E133A6E" w14:textId="77777777" w:rsidR="00722DF1" w:rsidRPr="00D3289D" w:rsidRDefault="00722DF1" w:rsidP="00722DF1">
            <w:pPr>
              <w:keepNext/>
              <w:ind w:left="43" w:right="43"/>
            </w:pPr>
          </w:p>
        </w:tc>
        <w:tc>
          <w:tcPr>
            <w:tcW w:w="1080" w:type="dxa"/>
            <w:vAlign w:val="center"/>
          </w:tcPr>
          <w:p w14:paraId="62B5591D"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62288E7E" w14:textId="77777777" w:rsidR="00722DF1" w:rsidRPr="00D3289D" w:rsidRDefault="00722DF1" w:rsidP="00722DF1">
            <w:pPr>
              <w:keepNext/>
              <w:ind w:left="43" w:right="43"/>
            </w:pPr>
          </w:p>
        </w:tc>
        <w:tc>
          <w:tcPr>
            <w:tcW w:w="1301" w:type="dxa"/>
            <w:shd w:val="clear" w:color="auto" w:fill="D6E3BC" w:themeFill="accent3" w:themeFillTint="66"/>
            <w:vAlign w:val="center"/>
          </w:tcPr>
          <w:p w14:paraId="48EF5343" w14:textId="77777777" w:rsidR="00722DF1" w:rsidRPr="00A16DC7" w:rsidRDefault="00722DF1" w:rsidP="00722DF1">
            <w:pPr>
              <w:keepNext/>
              <w:ind w:left="43" w:right="43"/>
            </w:pPr>
          </w:p>
        </w:tc>
      </w:tr>
      <w:tr w:rsidR="00722DF1" w:rsidRPr="00D3289D" w14:paraId="169A2E99" w14:textId="77777777" w:rsidTr="00722DF1">
        <w:trPr>
          <w:trHeight w:val="103"/>
        </w:trPr>
        <w:tc>
          <w:tcPr>
            <w:tcW w:w="4086" w:type="dxa"/>
            <w:vAlign w:val="center"/>
          </w:tcPr>
          <w:p w14:paraId="382CA3BD" w14:textId="77777777" w:rsidR="00722DF1" w:rsidRPr="00D3289D" w:rsidRDefault="00722DF1" w:rsidP="00722DF1">
            <w:pPr>
              <w:keepNext/>
              <w:ind w:left="43" w:right="43"/>
            </w:pPr>
          </w:p>
        </w:tc>
        <w:tc>
          <w:tcPr>
            <w:tcW w:w="1509" w:type="dxa"/>
            <w:vAlign w:val="center"/>
          </w:tcPr>
          <w:p w14:paraId="23926021" w14:textId="77777777" w:rsidR="00722DF1" w:rsidRPr="00D3289D" w:rsidRDefault="00722DF1" w:rsidP="00722DF1">
            <w:pPr>
              <w:keepNext/>
              <w:ind w:left="43" w:right="43"/>
            </w:pPr>
          </w:p>
        </w:tc>
        <w:tc>
          <w:tcPr>
            <w:tcW w:w="1080" w:type="dxa"/>
            <w:vAlign w:val="center"/>
          </w:tcPr>
          <w:p w14:paraId="417E9CFE"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31598F4C" w14:textId="77777777" w:rsidR="00722DF1" w:rsidRPr="00D3289D" w:rsidRDefault="00722DF1" w:rsidP="00722DF1">
            <w:pPr>
              <w:keepNext/>
              <w:ind w:left="43" w:right="43"/>
            </w:pPr>
          </w:p>
        </w:tc>
        <w:tc>
          <w:tcPr>
            <w:tcW w:w="1301" w:type="dxa"/>
            <w:shd w:val="clear" w:color="auto" w:fill="D6E3BC" w:themeFill="accent3" w:themeFillTint="66"/>
            <w:vAlign w:val="center"/>
          </w:tcPr>
          <w:p w14:paraId="53DB13FA" w14:textId="77777777" w:rsidR="00722DF1" w:rsidRPr="00A16DC7" w:rsidRDefault="00722DF1" w:rsidP="00722DF1">
            <w:pPr>
              <w:keepNext/>
              <w:ind w:left="43" w:right="43"/>
            </w:pPr>
          </w:p>
        </w:tc>
      </w:tr>
      <w:tr w:rsidR="00722DF1" w:rsidRPr="00D3289D" w14:paraId="1819F510" w14:textId="77777777" w:rsidTr="00722DF1">
        <w:trPr>
          <w:trHeight w:val="103"/>
        </w:trPr>
        <w:tc>
          <w:tcPr>
            <w:tcW w:w="4086" w:type="dxa"/>
            <w:vAlign w:val="center"/>
          </w:tcPr>
          <w:p w14:paraId="33FA4FB7" w14:textId="77777777" w:rsidR="00722DF1" w:rsidRPr="00D3289D" w:rsidRDefault="00722DF1" w:rsidP="00722DF1">
            <w:pPr>
              <w:keepNext/>
              <w:ind w:left="43" w:right="43"/>
            </w:pPr>
          </w:p>
        </w:tc>
        <w:tc>
          <w:tcPr>
            <w:tcW w:w="1509" w:type="dxa"/>
            <w:vAlign w:val="center"/>
          </w:tcPr>
          <w:p w14:paraId="24D0F8CC" w14:textId="77777777" w:rsidR="00722DF1" w:rsidRPr="00D3289D" w:rsidRDefault="00722DF1" w:rsidP="00722DF1">
            <w:pPr>
              <w:keepNext/>
              <w:ind w:left="43" w:right="43"/>
            </w:pPr>
          </w:p>
        </w:tc>
        <w:tc>
          <w:tcPr>
            <w:tcW w:w="1080" w:type="dxa"/>
            <w:vAlign w:val="center"/>
          </w:tcPr>
          <w:p w14:paraId="7FE5715D"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203AF306" w14:textId="77777777" w:rsidR="00722DF1" w:rsidRPr="00D3289D" w:rsidRDefault="00722DF1" w:rsidP="00722DF1">
            <w:pPr>
              <w:keepNext/>
              <w:ind w:left="43" w:right="43"/>
            </w:pPr>
          </w:p>
        </w:tc>
        <w:tc>
          <w:tcPr>
            <w:tcW w:w="1301" w:type="dxa"/>
            <w:shd w:val="clear" w:color="auto" w:fill="D6E3BC" w:themeFill="accent3" w:themeFillTint="66"/>
            <w:vAlign w:val="center"/>
          </w:tcPr>
          <w:p w14:paraId="1089F8C9" w14:textId="77777777" w:rsidR="00722DF1" w:rsidRPr="00A16DC7" w:rsidRDefault="00722DF1" w:rsidP="00722DF1">
            <w:pPr>
              <w:keepNext/>
              <w:ind w:left="43" w:right="43"/>
            </w:pPr>
          </w:p>
        </w:tc>
      </w:tr>
      <w:tr w:rsidR="00722DF1" w:rsidRPr="00D3289D" w14:paraId="674AF46D" w14:textId="77777777" w:rsidTr="00722DF1">
        <w:trPr>
          <w:trHeight w:val="103"/>
        </w:trPr>
        <w:tc>
          <w:tcPr>
            <w:tcW w:w="4086" w:type="dxa"/>
            <w:vAlign w:val="center"/>
          </w:tcPr>
          <w:p w14:paraId="36DB2993" w14:textId="77777777" w:rsidR="00722DF1" w:rsidRPr="00D3289D" w:rsidRDefault="00722DF1" w:rsidP="00722DF1">
            <w:pPr>
              <w:keepNext/>
              <w:ind w:left="43" w:right="43"/>
            </w:pPr>
          </w:p>
        </w:tc>
        <w:tc>
          <w:tcPr>
            <w:tcW w:w="1509" w:type="dxa"/>
            <w:vAlign w:val="center"/>
          </w:tcPr>
          <w:p w14:paraId="10D6C02D" w14:textId="77777777" w:rsidR="00722DF1" w:rsidRPr="00D3289D" w:rsidRDefault="00722DF1" w:rsidP="00722DF1">
            <w:pPr>
              <w:keepNext/>
              <w:ind w:left="43" w:right="43"/>
            </w:pPr>
          </w:p>
        </w:tc>
        <w:tc>
          <w:tcPr>
            <w:tcW w:w="1080" w:type="dxa"/>
            <w:vAlign w:val="center"/>
          </w:tcPr>
          <w:p w14:paraId="199734AC"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58CC7869" w14:textId="77777777" w:rsidR="00722DF1" w:rsidRPr="00D3289D" w:rsidRDefault="00722DF1" w:rsidP="00722DF1">
            <w:pPr>
              <w:keepNext/>
              <w:ind w:left="43" w:right="43"/>
            </w:pPr>
          </w:p>
        </w:tc>
        <w:tc>
          <w:tcPr>
            <w:tcW w:w="1301" w:type="dxa"/>
            <w:shd w:val="clear" w:color="auto" w:fill="D6E3BC" w:themeFill="accent3" w:themeFillTint="66"/>
            <w:vAlign w:val="center"/>
          </w:tcPr>
          <w:p w14:paraId="37342A63" w14:textId="77777777" w:rsidR="00722DF1" w:rsidRPr="00A16DC7" w:rsidRDefault="00722DF1" w:rsidP="00722DF1">
            <w:pPr>
              <w:keepNext/>
              <w:ind w:left="43" w:right="43"/>
            </w:pPr>
          </w:p>
        </w:tc>
      </w:tr>
      <w:tr w:rsidR="00722DF1" w:rsidRPr="00D3289D" w14:paraId="42784AD8" w14:textId="77777777" w:rsidTr="00722DF1">
        <w:trPr>
          <w:trHeight w:val="103"/>
        </w:trPr>
        <w:tc>
          <w:tcPr>
            <w:tcW w:w="4086" w:type="dxa"/>
            <w:vAlign w:val="center"/>
          </w:tcPr>
          <w:p w14:paraId="418FD8FB" w14:textId="77777777" w:rsidR="00722DF1" w:rsidRPr="00D3289D" w:rsidRDefault="00722DF1" w:rsidP="00722DF1">
            <w:pPr>
              <w:keepNext/>
              <w:ind w:left="43" w:right="43"/>
            </w:pPr>
          </w:p>
        </w:tc>
        <w:tc>
          <w:tcPr>
            <w:tcW w:w="1509" w:type="dxa"/>
            <w:vAlign w:val="center"/>
          </w:tcPr>
          <w:p w14:paraId="4683F7CA" w14:textId="77777777" w:rsidR="00722DF1" w:rsidRPr="00D3289D" w:rsidRDefault="00722DF1" w:rsidP="00722DF1">
            <w:pPr>
              <w:keepNext/>
              <w:ind w:left="43" w:right="43"/>
            </w:pPr>
          </w:p>
        </w:tc>
        <w:tc>
          <w:tcPr>
            <w:tcW w:w="1080" w:type="dxa"/>
            <w:vAlign w:val="center"/>
          </w:tcPr>
          <w:p w14:paraId="4FC5DBB8"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748B0BCA" w14:textId="77777777" w:rsidR="00722DF1" w:rsidRPr="00D3289D" w:rsidRDefault="00722DF1" w:rsidP="00722DF1">
            <w:pPr>
              <w:keepNext/>
              <w:ind w:left="43" w:right="43"/>
            </w:pPr>
          </w:p>
        </w:tc>
        <w:tc>
          <w:tcPr>
            <w:tcW w:w="1301" w:type="dxa"/>
            <w:shd w:val="clear" w:color="auto" w:fill="D6E3BC" w:themeFill="accent3" w:themeFillTint="66"/>
            <w:vAlign w:val="center"/>
          </w:tcPr>
          <w:p w14:paraId="15503E72" w14:textId="77777777" w:rsidR="00722DF1" w:rsidRPr="00A16DC7" w:rsidRDefault="00722DF1" w:rsidP="00722DF1">
            <w:pPr>
              <w:keepNext/>
              <w:ind w:left="43" w:right="43"/>
            </w:pPr>
          </w:p>
        </w:tc>
      </w:tr>
      <w:tr w:rsidR="00722DF1" w:rsidRPr="00D3289D" w14:paraId="1FBF742C" w14:textId="77777777" w:rsidTr="00722DF1">
        <w:trPr>
          <w:trHeight w:val="103"/>
        </w:trPr>
        <w:tc>
          <w:tcPr>
            <w:tcW w:w="4086" w:type="dxa"/>
            <w:vAlign w:val="center"/>
          </w:tcPr>
          <w:p w14:paraId="1BDC197C" w14:textId="77777777" w:rsidR="00722DF1" w:rsidRPr="00724323" w:rsidRDefault="00722DF1" w:rsidP="00722DF1">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09" w:type="dxa"/>
            <w:vAlign w:val="center"/>
          </w:tcPr>
          <w:p w14:paraId="65CA7BCB"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r>
              <w:rPr>
                <w:rFonts w:ascii="Arial Narrow" w:hAnsi="Arial Narrow"/>
                <w:i/>
                <w:color w:val="808080" w:themeColor="background1" w:themeShade="80"/>
                <w:szCs w:val="20"/>
              </w:rPr>
              <w:t>/Mo.</w:t>
            </w:r>
          </w:p>
        </w:tc>
        <w:tc>
          <w:tcPr>
            <w:tcW w:w="1080" w:type="dxa"/>
            <w:vAlign w:val="center"/>
          </w:tcPr>
          <w:p w14:paraId="23FBFB1B" w14:textId="77777777" w:rsidR="00722DF1" w:rsidRPr="00724323" w:rsidRDefault="00722DF1" w:rsidP="00722DF1">
            <w:pPr>
              <w:keepNext/>
              <w:ind w:left="43" w:right="43"/>
              <w:jc w:val="center"/>
              <w:rPr>
                <w:rFonts w:ascii="Arial Narrow" w:hAnsi="Arial Narrow"/>
                <w:i/>
                <w:color w:val="808080" w:themeColor="background1" w:themeShade="80"/>
                <w:szCs w:val="20"/>
              </w:rPr>
            </w:pPr>
            <w:r>
              <w:rPr>
                <w:rFonts w:ascii="Arial Narrow" w:hAnsi="Arial Narrow"/>
                <w:i/>
                <w:color w:val="808080" w:themeColor="background1" w:themeShade="80"/>
                <w:szCs w:val="20"/>
              </w:rPr>
              <w:t>3 Mos.</w:t>
            </w:r>
          </w:p>
        </w:tc>
        <w:tc>
          <w:tcPr>
            <w:tcW w:w="1384" w:type="dxa"/>
            <w:shd w:val="clear" w:color="auto" w:fill="D9D9D9" w:themeFill="background1" w:themeFillShade="D9"/>
            <w:vAlign w:val="center"/>
          </w:tcPr>
          <w:p w14:paraId="14DD04EA"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15,00</w:t>
            </w:r>
            <w:r w:rsidRPr="00724323">
              <w:rPr>
                <w:rFonts w:ascii="Arial Narrow" w:hAnsi="Arial Narrow"/>
                <w:i/>
                <w:color w:val="808080" w:themeColor="background1" w:themeShade="80"/>
                <w:szCs w:val="20"/>
              </w:rPr>
              <w:t>0.00</w:t>
            </w:r>
          </w:p>
        </w:tc>
        <w:tc>
          <w:tcPr>
            <w:tcW w:w="1301" w:type="dxa"/>
            <w:shd w:val="clear" w:color="auto" w:fill="D6E3BC" w:themeFill="accent3" w:themeFillTint="66"/>
            <w:vAlign w:val="center"/>
          </w:tcPr>
          <w:p w14:paraId="7E125122"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45</w:t>
            </w:r>
            <w:r w:rsidRPr="00724323">
              <w:rPr>
                <w:rFonts w:ascii="Arial Narrow" w:hAnsi="Arial Narrow"/>
                <w:i/>
                <w:color w:val="808080" w:themeColor="background1" w:themeShade="80"/>
                <w:szCs w:val="20"/>
              </w:rPr>
              <w:t>,000.00</w:t>
            </w:r>
          </w:p>
        </w:tc>
      </w:tr>
      <w:tr w:rsidR="00722DF1" w:rsidRPr="00D3289D" w14:paraId="2637168B" w14:textId="77777777" w:rsidTr="00722DF1">
        <w:tc>
          <w:tcPr>
            <w:tcW w:w="6675" w:type="dxa"/>
            <w:gridSpan w:val="3"/>
            <w:shd w:val="clear" w:color="auto" w:fill="C6D9F1" w:themeFill="text2" w:themeFillTint="33"/>
            <w:vAlign w:val="center"/>
          </w:tcPr>
          <w:p w14:paraId="0ED88857" w14:textId="77777777" w:rsidR="00722DF1" w:rsidRDefault="00722DF1" w:rsidP="00722DF1">
            <w:pPr>
              <w:keepNext/>
              <w:tabs>
                <w:tab w:val="left" w:pos="360"/>
              </w:tabs>
              <w:spacing w:before="60" w:after="60"/>
              <w:ind w:left="43" w:right="43"/>
              <w:rPr>
                <w:sz w:val="24"/>
              </w:rPr>
            </w:pPr>
            <w:r>
              <w:rPr>
                <w:b/>
              </w:rPr>
              <w:t>A)</w:t>
            </w:r>
            <w:r>
              <w:rPr>
                <w:b/>
              </w:rPr>
              <w:tab/>
            </w:r>
            <w:r w:rsidRPr="00161E38">
              <w:rPr>
                <w:b/>
                <w:sz w:val="24"/>
              </w:rPr>
              <w:t xml:space="preserve">TOTAL </w:t>
            </w:r>
            <w:r>
              <w:rPr>
                <w:b/>
                <w:sz w:val="24"/>
              </w:rPr>
              <w:t>PERSONNEL</w:t>
            </w:r>
            <w:r w:rsidRPr="00161E38">
              <w:rPr>
                <w:b/>
                <w:sz w:val="24"/>
              </w:rPr>
              <w:t xml:space="preserve"> COSTS:</w:t>
            </w:r>
          </w:p>
          <w:p w14:paraId="23F3289B" w14:textId="77777777" w:rsidR="00722DF1" w:rsidRPr="00E96557" w:rsidRDefault="00722DF1" w:rsidP="00722DF1">
            <w:pPr>
              <w:keepNext/>
              <w:tabs>
                <w:tab w:val="left" w:pos="360"/>
              </w:tabs>
              <w:spacing w:before="60" w:after="60"/>
              <w:ind w:left="43" w:right="43"/>
              <w:rPr>
                <w:b/>
              </w:rPr>
            </w:pPr>
            <w:r>
              <w:tab/>
            </w:r>
            <w:r w:rsidRPr="00D3289D">
              <w:t>(SF</w:t>
            </w:r>
            <w:r>
              <w:t>-</w:t>
            </w:r>
            <w:r w:rsidRPr="00D3289D">
              <w:t xml:space="preserve">424A </w:t>
            </w:r>
            <w:r>
              <w:t>Object Class</w:t>
            </w:r>
            <w:r w:rsidRPr="00D3289D">
              <w:t xml:space="preserve"> Category</w:t>
            </w:r>
            <w:r>
              <w:t xml:space="preserve"> </w:t>
            </w:r>
            <w:r w:rsidRPr="00D3289D">
              <w:t>6a</w:t>
            </w:r>
            <w:r>
              <w:t>.</w:t>
            </w:r>
            <w:r w:rsidRPr="00D3289D">
              <w:t xml:space="preserve"> Personnel)</w:t>
            </w:r>
          </w:p>
        </w:tc>
        <w:tc>
          <w:tcPr>
            <w:tcW w:w="1384" w:type="dxa"/>
            <w:shd w:val="clear" w:color="auto" w:fill="D9D9D9" w:themeFill="background1" w:themeFillShade="D9"/>
            <w:vAlign w:val="center"/>
          </w:tcPr>
          <w:p w14:paraId="42698239" w14:textId="77777777" w:rsidR="00722DF1" w:rsidRPr="00E96557" w:rsidRDefault="00722DF1" w:rsidP="00722DF1">
            <w:pPr>
              <w:keepNext/>
              <w:spacing w:before="60" w:after="60"/>
              <w:ind w:left="43" w:right="43"/>
              <w:rPr>
                <w:b/>
              </w:rPr>
            </w:pPr>
            <w:r>
              <w:rPr>
                <w:b/>
              </w:rPr>
              <w:t>$</w:t>
            </w:r>
          </w:p>
        </w:tc>
        <w:tc>
          <w:tcPr>
            <w:tcW w:w="1301" w:type="dxa"/>
            <w:shd w:val="clear" w:color="auto" w:fill="D6E3BC" w:themeFill="accent3" w:themeFillTint="66"/>
            <w:vAlign w:val="center"/>
          </w:tcPr>
          <w:p w14:paraId="64B59C39" w14:textId="77777777" w:rsidR="00722DF1" w:rsidRPr="00E96557" w:rsidRDefault="00722DF1" w:rsidP="00722DF1">
            <w:pPr>
              <w:keepNext/>
              <w:spacing w:before="60" w:after="60"/>
              <w:ind w:left="43" w:right="43"/>
              <w:rPr>
                <w:b/>
              </w:rPr>
            </w:pPr>
            <w:r>
              <w:rPr>
                <w:b/>
              </w:rPr>
              <w:t>$</w:t>
            </w:r>
          </w:p>
        </w:tc>
      </w:tr>
      <w:tr w:rsidR="00722DF1" w:rsidRPr="00D3289D" w14:paraId="1999FF22" w14:textId="77777777" w:rsidTr="00722DF1">
        <w:tc>
          <w:tcPr>
            <w:tcW w:w="9360" w:type="dxa"/>
            <w:gridSpan w:val="5"/>
            <w:shd w:val="clear" w:color="auto" w:fill="auto"/>
            <w:vAlign w:val="center"/>
          </w:tcPr>
          <w:p w14:paraId="2A689230" w14:textId="77777777" w:rsidR="00722DF1" w:rsidRPr="00FC4BEB" w:rsidRDefault="00722DF1" w:rsidP="00722DF1">
            <w:pPr>
              <w:ind w:left="43" w:right="43"/>
            </w:pPr>
            <w:r w:rsidRPr="006C153D">
              <w:rPr>
                <w:i/>
                <w:u w:val="single"/>
              </w:rPr>
              <w:t>Narrative</w:t>
            </w:r>
            <w:r w:rsidRPr="006C153D">
              <w:rPr>
                <w:i/>
              </w:rPr>
              <w:t>:</w:t>
            </w:r>
            <w:r w:rsidRPr="00FC4BEB">
              <w:t xml:space="preserve">  </w:t>
            </w:r>
          </w:p>
          <w:p w14:paraId="08BCFE0D" w14:textId="77777777" w:rsidR="00722DF1" w:rsidRPr="006C153D" w:rsidRDefault="00722DF1" w:rsidP="00722DF1">
            <w:pPr>
              <w:ind w:left="43" w:right="43"/>
            </w:pPr>
          </w:p>
          <w:p w14:paraId="556AFE8E" w14:textId="77777777" w:rsidR="00722DF1" w:rsidRPr="006C153D" w:rsidRDefault="00722DF1" w:rsidP="00722DF1">
            <w:pPr>
              <w:ind w:left="43" w:right="43"/>
            </w:pPr>
          </w:p>
          <w:p w14:paraId="04B47285" w14:textId="77777777" w:rsidR="00722DF1" w:rsidRPr="006C153D" w:rsidRDefault="00722DF1" w:rsidP="00722DF1">
            <w:pPr>
              <w:ind w:left="43" w:right="43"/>
              <w:rPr>
                <w:rFonts w:ascii="Arial Narrow" w:hAnsi="Arial Narrow"/>
              </w:rPr>
            </w:pPr>
          </w:p>
        </w:tc>
      </w:tr>
    </w:tbl>
    <w:p w14:paraId="43DD7246" w14:textId="77777777" w:rsidR="00722DF1" w:rsidRDefault="00722DF1" w:rsidP="00722DF1">
      <w:pPr>
        <w:tabs>
          <w:tab w:val="left" w:pos="351"/>
        </w:tabs>
        <w:spacing w:after="40"/>
        <w:ind w:right="43"/>
      </w:pPr>
    </w:p>
    <w:p w14:paraId="2175C6BE" w14:textId="77777777" w:rsidR="00722DF1" w:rsidRDefault="00722DF1" w:rsidP="00722DF1">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722DF1" w:rsidRPr="00D3289D" w14:paraId="7519C8BF" w14:textId="77777777" w:rsidTr="00722DF1">
        <w:tc>
          <w:tcPr>
            <w:tcW w:w="9360" w:type="dxa"/>
            <w:gridSpan w:val="5"/>
            <w:shd w:val="clear" w:color="auto" w:fill="C6D9F1" w:themeFill="text2" w:themeFillTint="33"/>
          </w:tcPr>
          <w:p w14:paraId="3E561C4C" w14:textId="77777777" w:rsidR="00722DF1" w:rsidRPr="00D3289D" w:rsidRDefault="00722DF1" w:rsidP="00722DF1">
            <w:pPr>
              <w:keepNext/>
              <w:tabs>
                <w:tab w:val="left" w:pos="355"/>
              </w:tabs>
              <w:spacing w:after="40"/>
              <w:ind w:right="43"/>
              <w:rPr>
                <w:b/>
                <w:sz w:val="24"/>
              </w:rPr>
            </w:pPr>
            <w:r w:rsidRPr="00724323">
              <w:rPr>
                <w:b/>
                <w:sz w:val="28"/>
              </w:rPr>
              <w:t>B)</w:t>
            </w:r>
            <w:r w:rsidRPr="00724323">
              <w:rPr>
                <w:b/>
                <w:sz w:val="28"/>
              </w:rPr>
              <w:tab/>
              <w:t>FRINGE BENEFIT</w:t>
            </w:r>
            <w:r>
              <w:rPr>
                <w:b/>
                <w:sz w:val="28"/>
              </w:rPr>
              <w:t xml:space="preserve"> COST</w:t>
            </w:r>
            <w:r w:rsidRPr="00724323">
              <w:rPr>
                <w:b/>
                <w:sz w:val="28"/>
              </w:rPr>
              <w:t xml:space="preserve">S </w:t>
            </w:r>
            <w:r w:rsidRPr="001621D9">
              <w:rPr>
                <w:sz w:val="24"/>
              </w:rPr>
              <w:t>(SF-424A Object Class Category 6</w:t>
            </w:r>
            <w:r>
              <w:rPr>
                <w:sz w:val="24"/>
              </w:rPr>
              <w:t>b</w:t>
            </w:r>
            <w:r w:rsidRPr="001621D9">
              <w:rPr>
                <w:sz w:val="24"/>
              </w:rPr>
              <w:t>.)</w:t>
            </w:r>
          </w:p>
          <w:p w14:paraId="08886F12" w14:textId="77777777" w:rsidR="00722DF1" w:rsidRPr="002E0B83" w:rsidRDefault="00722DF1" w:rsidP="00722DF1">
            <w:pPr>
              <w:keepNext/>
              <w:tabs>
                <w:tab w:val="left" w:pos="355"/>
              </w:tabs>
              <w:ind w:left="360" w:right="36"/>
            </w:pPr>
            <w:r>
              <w:t xml:space="preserve">Estimated costs </w:t>
            </w:r>
            <w:r w:rsidRPr="002E0B83">
              <w:t>of fringe benefits</w:t>
            </w:r>
            <w:r>
              <w:t xml:space="preserve"> (e.g. health i</w:t>
            </w:r>
            <w:r w:rsidRPr="002E0B83">
              <w:t xml:space="preserve">nsurance, </w:t>
            </w:r>
            <w:r>
              <w:t>v</w:t>
            </w:r>
            <w:r w:rsidRPr="002E0B83">
              <w:t>acation</w:t>
            </w:r>
            <w:r>
              <w:t xml:space="preserve">, FICA, </w:t>
            </w:r>
            <w:r w:rsidRPr="002E0B83">
              <w:t>etc.</w:t>
            </w:r>
            <w:r>
              <w:t>)</w:t>
            </w:r>
            <w:r w:rsidRPr="002E0B83">
              <w:t xml:space="preserve"> paid </w:t>
            </w:r>
            <w:r>
              <w:t xml:space="preserve">to Recipient </w:t>
            </w:r>
            <w:r w:rsidRPr="002E0B83">
              <w:t>employees working on th</w:t>
            </w:r>
            <w:r>
              <w:t>is</w:t>
            </w:r>
            <w:r w:rsidRPr="002E0B83">
              <w:t xml:space="preserve"> agreement.  </w:t>
            </w:r>
            <w:r>
              <w:t>L</w:t>
            </w:r>
            <w:r w:rsidRPr="002E0B83">
              <w:t>ist employee</w:t>
            </w:r>
            <w:r>
              <w:t>s/</w:t>
            </w:r>
            <w:r w:rsidRPr="002E0B83">
              <w:t>position</w:t>
            </w:r>
            <w:r>
              <w:t>s</w:t>
            </w:r>
            <w:r w:rsidRPr="002E0B83">
              <w:t xml:space="preserve"> </w:t>
            </w:r>
            <w:r>
              <w:t xml:space="preserve">below, </w:t>
            </w:r>
            <w:r w:rsidRPr="002E0B83">
              <w:t xml:space="preserve">and their </w:t>
            </w:r>
            <w:r>
              <w:t>fringe benefit rates as a percentage (%) of their salaries</w:t>
            </w:r>
            <w:r w:rsidRPr="002E0B83">
              <w:t>.</w:t>
            </w:r>
            <w:r>
              <w:t xml:space="preserve">  List what are considered fringe benefits in the Narrative Box.</w:t>
            </w:r>
          </w:p>
        </w:tc>
      </w:tr>
      <w:tr w:rsidR="00722DF1" w:rsidRPr="00D3289D" w14:paraId="2116879F" w14:textId="77777777" w:rsidTr="00722DF1">
        <w:tc>
          <w:tcPr>
            <w:tcW w:w="4249" w:type="dxa"/>
            <w:vAlign w:val="center"/>
          </w:tcPr>
          <w:p w14:paraId="793744F7" w14:textId="77777777" w:rsidR="00722DF1" w:rsidRPr="00AE5DF4" w:rsidRDefault="00722DF1" w:rsidP="00722DF1">
            <w:pPr>
              <w:keepNext/>
              <w:ind w:left="36" w:right="36"/>
              <w:jc w:val="center"/>
              <w:rPr>
                <w:b/>
                <w:color w:val="808080" w:themeColor="background1" w:themeShade="80"/>
                <w:sz w:val="18"/>
                <w:szCs w:val="18"/>
              </w:rPr>
            </w:pPr>
            <w:r w:rsidRPr="00AE5DF4">
              <w:rPr>
                <w:b/>
                <w:sz w:val="18"/>
                <w:szCs w:val="18"/>
              </w:rPr>
              <w:t>Name &amp; Title/Position</w:t>
            </w:r>
            <w:r w:rsidRPr="00AE5DF4">
              <w:rPr>
                <w:b/>
                <w:noProof/>
                <w:sz w:val="18"/>
                <w:szCs w:val="18"/>
              </w:rPr>
              <w:t xml:space="preserve"> </w:t>
            </w:r>
          </w:p>
        </w:tc>
        <w:tc>
          <w:tcPr>
            <w:tcW w:w="1540" w:type="dxa"/>
            <w:vAlign w:val="center"/>
          </w:tcPr>
          <w:p w14:paraId="585DA20D" w14:textId="77777777" w:rsidR="00722DF1" w:rsidRPr="00AE5DF4" w:rsidRDefault="00722DF1" w:rsidP="00722DF1">
            <w:pPr>
              <w:keepNext/>
              <w:ind w:left="43" w:right="43"/>
              <w:jc w:val="center"/>
              <w:rPr>
                <w:b/>
                <w:sz w:val="18"/>
                <w:szCs w:val="18"/>
              </w:rPr>
            </w:pPr>
            <w:r w:rsidRPr="00AE5DF4">
              <w:rPr>
                <w:b/>
                <w:sz w:val="18"/>
                <w:szCs w:val="18"/>
              </w:rPr>
              <w:t>Salary</w:t>
            </w:r>
            <w:r>
              <w:rPr>
                <w:b/>
                <w:sz w:val="18"/>
                <w:szCs w:val="18"/>
              </w:rPr>
              <w:t>/</w:t>
            </w:r>
            <w:r w:rsidRPr="00AE5DF4">
              <w:rPr>
                <w:b/>
                <w:sz w:val="18"/>
                <w:szCs w:val="18"/>
              </w:rPr>
              <w:t>Wage</w:t>
            </w:r>
            <w:r>
              <w:rPr>
                <w:b/>
                <w:sz w:val="18"/>
                <w:szCs w:val="18"/>
              </w:rPr>
              <w:t xml:space="preserve"> Base</w:t>
            </w:r>
          </w:p>
          <w:p w14:paraId="1B1EC356" w14:textId="77777777" w:rsidR="00722DF1" w:rsidRPr="00AE5DF4" w:rsidRDefault="00722DF1" w:rsidP="00722DF1">
            <w:pPr>
              <w:keepNext/>
              <w:ind w:left="43" w:right="43"/>
              <w:jc w:val="center"/>
              <w:rPr>
                <w:sz w:val="18"/>
                <w:szCs w:val="18"/>
              </w:rPr>
            </w:pPr>
            <w:r w:rsidRPr="00AE5DF4">
              <w:rPr>
                <w:sz w:val="16"/>
                <w:szCs w:val="18"/>
              </w:rPr>
              <w:t>(</w:t>
            </w:r>
            <w:r>
              <w:rPr>
                <w:sz w:val="16"/>
                <w:szCs w:val="18"/>
              </w:rPr>
              <w:t>BLM Amounts b</w:t>
            </w:r>
            <w:r w:rsidRPr="00AE5DF4">
              <w:rPr>
                <w:sz w:val="16"/>
                <w:szCs w:val="18"/>
              </w:rPr>
              <w:t xml:space="preserve">udgeted </w:t>
            </w:r>
            <w:r>
              <w:rPr>
                <w:sz w:val="16"/>
                <w:szCs w:val="18"/>
              </w:rPr>
              <w:t>in</w:t>
            </w:r>
            <w:r w:rsidRPr="00AE5DF4">
              <w:rPr>
                <w:sz w:val="16"/>
                <w:szCs w:val="18"/>
              </w:rPr>
              <w:t xml:space="preserve"> Section A</w:t>
            </w:r>
            <w:r>
              <w:rPr>
                <w:sz w:val="16"/>
                <w:szCs w:val="18"/>
              </w:rPr>
              <w:t xml:space="preserve"> above</w:t>
            </w:r>
            <w:r w:rsidRPr="00AE5DF4">
              <w:rPr>
                <w:sz w:val="16"/>
                <w:szCs w:val="18"/>
              </w:rPr>
              <w:t>)</w:t>
            </w:r>
          </w:p>
        </w:tc>
        <w:tc>
          <w:tcPr>
            <w:tcW w:w="957" w:type="dxa"/>
            <w:vAlign w:val="center"/>
          </w:tcPr>
          <w:p w14:paraId="06388254" w14:textId="77777777" w:rsidR="00722DF1" w:rsidRPr="00AE5DF4" w:rsidRDefault="00722DF1" w:rsidP="00722DF1">
            <w:pPr>
              <w:keepNext/>
              <w:ind w:left="36" w:right="36"/>
              <w:jc w:val="center"/>
              <w:rPr>
                <w:b/>
                <w:sz w:val="18"/>
                <w:szCs w:val="18"/>
              </w:rPr>
            </w:pPr>
            <w:r w:rsidRPr="00AE5DF4">
              <w:rPr>
                <w:b/>
                <w:sz w:val="18"/>
                <w:szCs w:val="18"/>
              </w:rPr>
              <w:t>Fringe Benefit Rate (%)</w:t>
            </w:r>
          </w:p>
        </w:tc>
        <w:tc>
          <w:tcPr>
            <w:tcW w:w="1337" w:type="dxa"/>
            <w:shd w:val="clear" w:color="auto" w:fill="D9D9D9" w:themeFill="background1" w:themeFillShade="D9"/>
            <w:vAlign w:val="center"/>
          </w:tcPr>
          <w:p w14:paraId="40EC79F4"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4B0F4A46" w14:textId="77777777" w:rsidR="00722DF1" w:rsidRPr="00AE5DF4" w:rsidRDefault="00722DF1" w:rsidP="00722DF1">
            <w:pPr>
              <w:keepNext/>
              <w:ind w:left="36" w:right="36"/>
              <w:jc w:val="center"/>
              <w:rPr>
                <w:b/>
                <w:sz w:val="18"/>
                <w:szCs w:val="18"/>
              </w:rPr>
            </w:pPr>
            <w:r w:rsidRPr="003F275C">
              <w:rPr>
                <w:sz w:val="18"/>
              </w:rPr>
              <w:t>(if applicable)</w:t>
            </w:r>
          </w:p>
        </w:tc>
        <w:tc>
          <w:tcPr>
            <w:tcW w:w="1277" w:type="dxa"/>
            <w:shd w:val="clear" w:color="auto" w:fill="D6E3BC" w:themeFill="accent3" w:themeFillTint="66"/>
            <w:vAlign w:val="center"/>
          </w:tcPr>
          <w:p w14:paraId="24A147F5" w14:textId="77777777" w:rsidR="00722DF1" w:rsidRPr="00AE5DF4" w:rsidRDefault="00722DF1" w:rsidP="00722DF1">
            <w:pPr>
              <w:keepNext/>
              <w:ind w:left="36" w:right="36"/>
              <w:jc w:val="center"/>
              <w:rPr>
                <w:b/>
                <w:sz w:val="18"/>
                <w:szCs w:val="18"/>
              </w:rPr>
            </w:pPr>
            <w:r w:rsidRPr="00AE5DF4">
              <w:rPr>
                <w:b/>
                <w:sz w:val="18"/>
                <w:szCs w:val="18"/>
              </w:rPr>
              <w:t>BLM</w:t>
            </w:r>
          </w:p>
          <w:p w14:paraId="5A524464" w14:textId="77777777" w:rsidR="00722DF1" w:rsidRPr="00AE5DF4" w:rsidRDefault="00722DF1" w:rsidP="00722DF1">
            <w:pPr>
              <w:keepNext/>
              <w:ind w:left="36" w:right="36"/>
              <w:jc w:val="center"/>
              <w:rPr>
                <w:rFonts w:ascii="Arial Narrow" w:hAnsi="Arial Narrow"/>
                <w:b/>
                <w:i/>
                <w:sz w:val="18"/>
                <w:szCs w:val="18"/>
              </w:rPr>
            </w:pPr>
            <w:r w:rsidRPr="00AE5DF4">
              <w:rPr>
                <w:b/>
                <w:sz w:val="18"/>
                <w:szCs w:val="18"/>
              </w:rPr>
              <w:t>Funds</w:t>
            </w:r>
          </w:p>
        </w:tc>
      </w:tr>
      <w:tr w:rsidR="00722DF1" w:rsidRPr="00D3289D" w14:paraId="6E2B4165" w14:textId="77777777" w:rsidTr="00722DF1">
        <w:tc>
          <w:tcPr>
            <w:tcW w:w="4249" w:type="dxa"/>
            <w:vAlign w:val="center"/>
          </w:tcPr>
          <w:p w14:paraId="785DA9B0" w14:textId="77777777" w:rsidR="00722DF1" w:rsidRPr="00D3289D" w:rsidRDefault="00722DF1" w:rsidP="00722DF1">
            <w:pPr>
              <w:keepNext/>
              <w:ind w:left="43" w:right="43"/>
            </w:pPr>
          </w:p>
        </w:tc>
        <w:tc>
          <w:tcPr>
            <w:tcW w:w="1540" w:type="dxa"/>
            <w:vAlign w:val="center"/>
          </w:tcPr>
          <w:p w14:paraId="3C43B75B" w14:textId="77777777" w:rsidR="00722DF1" w:rsidRPr="00D3289D" w:rsidRDefault="00722DF1" w:rsidP="00722DF1">
            <w:pPr>
              <w:keepNext/>
              <w:ind w:left="43" w:right="43"/>
              <w:jc w:val="center"/>
            </w:pPr>
          </w:p>
        </w:tc>
        <w:tc>
          <w:tcPr>
            <w:tcW w:w="957" w:type="dxa"/>
            <w:vAlign w:val="center"/>
          </w:tcPr>
          <w:p w14:paraId="0CDDDFA0"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36D8AE21" w14:textId="77777777" w:rsidR="00722DF1" w:rsidRPr="00D3289D" w:rsidRDefault="00722DF1" w:rsidP="00722DF1">
            <w:pPr>
              <w:keepNext/>
              <w:ind w:left="43" w:right="43"/>
            </w:pPr>
          </w:p>
        </w:tc>
        <w:tc>
          <w:tcPr>
            <w:tcW w:w="1277" w:type="dxa"/>
            <w:shd w:val="clear" w:color="auto" w:fill="D6E3BC" w:themeFill="accent3" w:themeFillTint="66"/>
            <w:vAlign w:val="center"/>
          </w:tcPr>
          <w:p w14:paraId="319CF9E3" w14:textId="77777777" w:rsidR="00722DF1" w:rsidRPr="00A16DC7" w:rsidRDefault="00722DF1" w:rsidP="00722DF1">
            <w:pPr>
              <w:keepNext/>
              <w:ind w:left="43" w:right="43"/>
            </w:pPr>
          </w:p>
        </w:tc>
      </w:tr>
      <w:tr w:rsidR="00722DF1" w:rsidRPr="00D3289D" w14:paraId="2F84FD51" w14:textId="77777777" w:rsidTr="00722DF1">
        <w:tc>
          <w:tcPr>
            <w:tcW w:w="4249" w:type="dxa"/>
            <w:vAlign w:val="center"/>
          </w:tcPr>
          <w:p w14:paraId="0C78A7EC" w14:textId="77777777" w:rsidR="00722DF1" w:rsidRPr="00D3289D" w:rsidRDefault="00722DF1" w:rsidP="00722DF1">
            <w:pPr>
              <w:keepNext/>
              <w:ind w:left="43" w:right="43"/>
            </w:pPr>
          </w:p>
        </w:tc>
        <w:tc>
          <w:tcPr>
            <w:tcW w:w="1540" w:type="dxa"/>
            <w:vAlign w:val="center"/>
          </w:tcPr>
          <w:p w14:paraId="0BCEAF53" w14:textId="77777777" w:rsidR="00722DF1" w:rsidRPr="00D3289D" w:rsidRDefault="00722DF1" w:rsidP="00722DF1">
            <w:pPr>
              <w:keepNext/>
              <w:ind w:left="43" w:right="43"/>
              <w:jc w:val="center"/>
            </w:pPr>
          </w:p>
        </w:tc>
        <w:tc>
          <w:tcPr>
            <w:tcW w:w="957" w:type="dxa"/>
            <w:vAlign w:val="center"/>
          </w:tcPr>
          <w:p w14:paraId="1328CB89"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1F150C15" w14:textId="77777777" w:rsidR="00722DF1" w:rsidRPr="00D3289D" w:rsidRDefault="00722DF1" w:rsidP="00722DF1">
            <w:pPr>
              <w:keepNext/>
              <w:ind w:left="43" w:right="43"/>
            </w:pPr>
          </w:p>
        </w:tc>
        <w:tc>
          <w:tcPr>
            <w:tcW w:w="1277" w:type="dxa"/>
            <w:shd w:val="clear" w:color="auto" w:fill="D6E3BC" w:themeFill="accent3" w:themeFillTint="66"/>
            <w:vAlign w:val="center"/>
          </w:tcPr>
          <w:p w14:paraId="057D35C8" w14:textId="77777777" w:rsidR="00722DF1" w:rsidRPr="00A16DC7" w:rsidRDefault="00722DF1" w:rsidP="00722DF1">
            <w:pPr>
              <w:keepNext/>
              <w:ind w:left="43" w:right="43"/>
            </w:pPr>
          </w:p>
        </w:tc>
      </w:tr>
      <w:tr w:rsidR="00722DF1" w:rsidRPr="00D3289D" w14:paraId="74A8D1CC" w14:textId="77777777" w:rsidTr="00722DF1">
        <w:tc>
          <w:tcPr>
            <w:tcW w:w="4249" w:type="dxa"/>
            <w:vAlign w:val="center"/>
          </w:tcPr>
          <w:p w14:paraId="1BF6E717" w14:textId="77777777" w:rsidR="00722DF1" w:rsidRPr="00D3289D" w:rsidRDefault="00722DF1" w:rsidP="00722DF1">
            <w:pPr>
              <w:keepNext/>
              <w:ind w:left="43" w:right="43"/>
            </w:pPr>
          </w:p>
        </w:tc>
        <w:tc>
          <w:tcPr>
            <w:tcW w:w="1540" w:type="dxa"/>
            <w:vAlign w:val="center"/>
          </w:tcPr>
          <w:p w14:paraId="6A0C2EF3" w14:textId="77777777" w:rsidR="00722DF1" w:rsidRPr="00D3289D" w:rsidRDefault="00722DF1" w:rsidP="00722DF1">
            <w:pPr>
              <w:keepNext/>
              <w:ind w:left="43" w:right="43"/>
              <w:jc w:val="center"/>
            </w:pPr>
          </w:p>
        </w:tc>
        <w:tc>
          <w:tcPr>
            <w:tcW w:w="957" w:type="dxa"/>
            <w:vAlign w:val="center"/>
          </w:tcPr>
          <w:p w14:paraId="7072190F"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4384D28" w14:textId="77777777" w:rsidR="00722DF1" w:rsidRPr="00D3289D" w:rsidRDefault="00722DF1" w:rsidP="00722DF1">
            <w:pPr>
              <w:keepNext/>
              <w:ind w:left="43" w:right="43"/>
            </w:pPr>
          </w:p>
        </w:tc>
        <w:tc>
          <w:tcPr>
            <w:tcW w:w="1277" w:type="dxa"/>
            <w:shd w:val="clear" w:color="auto" w:fill="D6E3BC" w:themeFill="accent3" w:themeFillTint="66"/>
            <w:vAlign w:val="center"/>
          </w:tcPr>
          <w:p w14:paraId="5EF4E959" w14:textId="77777777" w:rsidR="00722DF1" w:rsidRPr="00A16DC7" w:rsidRDefault="00722DF1" w:rsidP="00722DF1">
            <w:pPr>
              <w:keepNext/>
              <w:ind w:left="43" w:right="43"/>
            </w:pPr>
          </w:p>
        </w:tc>
      </w:tr>
      <w:tr w:rsidR="00722DF1" w:rsidRPr="00D3289D" w14:paraId="715AA9F5" w14:textId="77777777" w:rsidTr="00722DF1">
        <w:tc>
          <w:tcPr>
            <w:tcW w:w="4249" w:type="dxa"/>
            <w:vAlign w:val="center"/>
          </w:tcPr>
          <w:p w14:paraId="0B85707B" w14:textId="77777777" w:rsidR="00722DF1" w:rsidRPr="00D3289D" w:rsidRDefault="00722DF1" w:rsidP="00722DF1">
            <w:pPr>
              <w:keepNext/>
              <w:ind w:left="43" w:right="43"/>
            </w:pPr>
          </w:p>
        </w:tc>
        <w:tc>
          <w:tcPr>
            <w:tcW w:w="1540" w:type="dxa"/>
            <w:vAlign w:val="center"/>
          </w:tcPr>
          <w:p w14:paraId="1938CB6B" w14:textId="77777777" w:rsidR="00722DF1" w:rsidRPr="00D3289D" w:rsidRDefault="00722DF1" w:rsidP="00722DF1">
            <w:pPr>
              <w:keepNext/>
              <w:ind w:left="43" w:right="43"/>
              <w:jc w:val="center"/>
            </w:pPr>
          </w:p>
        </w:tc>
        <w:tc>
          <w:tcPr>
            <w:tcW w:w="957" w:type="dxa"/>
            <w:vAlign w:val="center"/>
          </w:tcPr>
          <w:p w14:paraId="32E08C35"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B6F99E7" w14:textId="77777777" w:rsidR="00722DF1" w:rsidRPr="00D3289D" w:rsidRDefault="00722DF1" w:rsidP="00722DF1">
            <w:pPr>
              <w:keepNext/>
              <w:ind w:left="43" w:right="43"/>
            </w:pPr>
          </w:p>
        </w:tc>
        <w:tc>
          <w:tcPr>
            <w:tcW w:w="1277" w:type="dxa"/>
            <w:shd w:val="clear" w:color="auto" w:fill="D6E3BC" w:themeFill="accent3" w:themeFillTint="66"/>
            <w:vAlign w:val="center"/>
          </w:tcPr>
          <w:p w14:paraId="33702C27" w14:textId="77777777" w:rsidR="00722DF1" w:rsidRPr="00A16DC7" w:rsidRDefault="00722DF1" w:rsidP="00722DF1">
            <w:pPr>
              <w:keepNext/>
              <w:ind w:left="43" w:right="43"/>
            </w:pPr>
          </w:p>
        </w:tc>
      </w:tr>
      <w:tr w:rsidR="00722DF1" w:rsidRPr="00D3289D" w14:paraId="73B91E19" w14:textId="77777777" w:rsidTr="00722DF1">
        <w:tc>
          <w:tcPr>
            <w:tcW w:w="4249" w:type="dxa"/>
            <w:vAlign w:val="center"/>
          </w:tcPr>
          <w:p w14:paraId="3E371B62" w14:textId="77777777" w:rsidR="00722DF1" w:rsidRPr="00D3289D" w:rsidRDefault="00722DF1" w:rsidP="00722DF1">
            <w:pPr>
              <w:keepNext/>
              <w:ind w:left="43" w:right="43"/>
            </w:pPr>
          </w:p>
        </w:tc>
        <w:tc>
          <w:tcPr>
            <w:tcW w:w="1540" w:type="dxa"/>
            <w:vAlign w:val="center"/>
          </w:tcPr>
          <w:p w14:paraId="63225059" w14:textId="77777777" w:rsidR="00722DF1" w:rsidRPr="00D3289D" w:rsidRDefault="00722DF1" w:rsidP="00722DF1">
            <w:pPr>
              <w:keepNext/>
              <w:ind w:left="43" w:right="43"/>
              <w:jc w:val="center"/>
            </w:pPr>
          </w:p>
        </w:tc>
        <w:tc>
          <w:tcPr>
            <w:tcW w:w="957" w:type="dxa"/>
            <w:vAlign w:val="center"/>
          </w:tcPr>
          <w:p w14:paraId="367146B1"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32B1BE68" w14:textId="77777777" w:rsidR="00722DF1" w:rsidRPr="00D3289D" w:rsidRDefault="00722DF1" w:rsidP="00722DF1">
            <w:pPr>
              <w:keepNext/>
              <w:ind w:left="43" w:right="43"/>
            </w:pPr>
          </w:p>
        </w:tc>
        <w:tc>
          <w:tcPr>
            <w:tcW w:w="1277" w:type="dxa"/>
            <w:shd w:val="clear" w:color="auto" w:fill="D6E3BC" w:themeFill="accent3" w:themeFillTint="66"/>
            <w:vAlign w:val="center"/>
          </w:tcPr>
          <w:p w14:paraId="67E267E8" w14:textId="77777777" w:rsidR="00722DF1" w:rsidRPr="00A16DC7" w:rsidRDefault="00722DF1" w:rsidP="00722DF1">
            <w:pPr>
              <w:keepNext/>
              <w:ind w:left="43" w:right="43"/>
            </w:pPr>
          </w:p>
        </w:tc>
      </w:tr>
      <w:tr w:rsidR="00722DF1" w:rsidRPr="00D3289D" w14:paraId="601B4785" w14:textId="77777777" w:rsidTr="00722DF1">
        <w:tc>
          <w:tcPr>
            <w:tcW w:w="4249" w:type="dxa"/>
            <w:vAlign w:val="center"/>
          </w:tcPr>
          <w:p w14:paraId="1FC497B9" w14:textId="77777777" w:rsidR="00722DF1" w:rsidRPr="00D3289D" w:rsidRDefault="00722DF1" w:rsidP="00722DF1">
            <w:pPr>
              <w:keepNext/>
              <w:ind w:left="43" w:right="43"/>
            </w:pPr>
          </w:p>
        </w:tc>
        <w:tc>
          <w:tcPr>
            <w:tcW w:w="1540" w:type="dxa"/>
            <w:vAlign w:val="center"/>
          </w:tcPr>
          <w:p w14:paraId="53FD6A99" w14:textId="77777777" w:rsidR="00722DF1" w:rsidRPr="00D3289D" w:rsidRDefault="00722DF1" w:rsidP="00722DF1">
            <w:pPr>
              <w:keepNext/>
              <w:ind w:left="43" w:right="43"/>
              <w:jc w:val="center"/>
            </w:pPr>
          </w:p>
        </w:tc>
        <w:tc>
          <w:tcPr>
            <w:tcW w:w="957" w:type="dxa"/>
            <w:vAlign w:val="center"/>
          </w:tcPr>
          <w:p w14:paraId="3BEF59FB"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85BC953" w14:textId="77777777" w:rsidR="00722DF1" w:rsidRPr="00D3289D" w:rsidRDefault="00722DF1" w:rsidP="00722DF1">
            <w:pPr>
              <w:keepNext/>
              <w:ind w:left="43" w:right="43"/>
            </w:pPr>
          </w:p>
        </w:tc>
        <w:tc>
          <w:tcPr>
            <w:tcW w:w="1277" w:type="dxa"/>
            <w:shd w:val="clear" w:color="auto" w:fill="D6E3BC" w:themeFill="accent3" w:themeFillTint="66"/>
            <w:vAlign w:val="center"/>
          </w:tcPr>
          <w:p w14:paraId="24475882" w14:textId="77777777" w:rsidR="00722DF1" w:rsidRPr="00A16DC7" w:rsidRDefault="00722DF1" w:rsidP="00722DF1">
            <w:pPr>
              <w:keepNext/>
              <w:ind w:left="43" w:right="43"/>
            </w:pPr>
          </w:p>
        </w:tc>
      </w:tr>
      <w:tr w:rsidR="00722DF1" w:rsidRPr="00D3289D" w14:paraId="3EF0D37A" w14:textId="77777777" w:rsidTr="00722DF1">
        <w:tc>
          <w:tcPr>
            <w:tcW w:w="4249" w:type="dxa"/>
            <w:vAlign w:val="center"/>
          </w:tcPr>
          <w:p w14:paraId="1193A06C" w14:textId="77777777" w:rsidR="00722DF1" w:rsidRPr="00D3289D" w:rsidRDefault="00722DF1" w:rsidP="00722DF1">
            <w:pPr>
              <w:keepNext/>
              <w:ind w:left="43" w:right="43"/>
            </w:pPr>
          </w:p>
        </w:tc>
        <w:tc>
          <w:tcPr>
            <w:tcW w:w="1540" w:type="dxa"/>
            <w:vAlign w:val="center"/>
          </w:tcPr>
          <w:p w14:paraId="677E004F" w14:textId="77777777" w:rsidR="00722DF1" w:rsidRPr="00D3289D" w:rsidRDefault="00722DF1" w:rsidP="00722DF1">
            <w:pPr>
              <w:keepNext/>
              <w:ind w:left="43" w:right="43"/>
              <w:jc w:val="center"/>
            </w:pPr>
          </w:p>
        </w:tc>
        <w:tc>
          <w:tcPr>
            <w:tcW w:w="957" w:type="dxa"/>
            <w:vAlign w:val="center"/>
          </w:tcPr>
          <w:p w14:paraId="67DED5ED"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AC1CF45" w14:textId="77777777" w:rsidR="00722DF1" w:rsidRPr="00D3289D" w:rsidRDefault="00722DF1" w:rsidP="00722DF1">
            <w:pPr>
              <w:keepNext/>
              <w:ind w:left="43" w:right="43"/>
            </w:pPr>
          </w:p>
        </w:tc>
        <w:tc>
          <w:tcPr>
            <w:tcW w:w="1277" w:type="dxa"/>
            <w:shd w:val="clear" w:color="auto" w:fill="D6E3BC" w:themeFill="accent3" w:themeFillTint="66"/>
            <w:vAlign w:val="center"/>
          </w:tcPr>
          <w:p w14:paraId="283972AB" w14:textId="77777777" w:rsidR="00722DF1" w:rsidRPr="00A16DC7" w:rsidRDefault="00722DF1" w:rsidP="00722DF1">
            <w:pPr>
              <w:keepNext/>
              <w:ind w:left="43" w:right="43"/>
            </w:pPr>
          </w:p>
        </w:tc>
      </w:tr>
      <w:tr w:rsidR="00722DF1" w:rsidRPr="00D3289D" w14:paraId="3B8A094A" w14:textId="77777777" w:rsidTr="00722DF1">
        <w:tc>
          <w:tcPr>
            <w:tcW w:w="4249" w:type="dxa"/>
            <w:vAlign w:val="center"/>
          </w:tcPr>
          <w:p w14:paraId="37EDC27E" w14:textId="77777777" w:rsidR="00722DF1" w:rsidRPr="00D3289D" w:rsidRDefault="00722DF1" w:rsidP="00722DF1">
            <w:pPr>
              <w:keepNext/>
              <w:ind w:left="43" w:right="43"/>
            </w:pPr>
          </w:p>
        </w:tc>
        <w:tc>
          <w:tcPr>
            <w:tcW w:w="1540" w:type="dxa"/>
            <w:vAlign w:val="center"/>
          </w:tcPr>
          <w:p w14:paraId="374B2714" w14:textId="77777777" w:rsidR="00722DF1" w:rsidRPr="00D3289D" w:rsidRDefault="00722DF1" w:rsidP="00722DF1">
            <w:pPr>
              <w:keepNext/>
              <w:ind w:left="43" w:right="43"/>
              <w:jc w:val="center"/>
            </w:pPr>
          </w:p>
        </w:tc>
        <w:tc>
          <w:tcPr>
            <w:tcW w:w="957" w:type="dxa"/>
            <w:vAlign w:val="center"/>
          </w:tcPr>
          <w:p w14:paraId="5926F2CC"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463D4F5B" w14:textId="77777777" w:rsidR="00722DF1" w:rsidRPr="00D3289D" w:rsidRDefault="00722DF1" w:rsidP="00722DF1">
            <w:pPr>
              <w:keepNext/>
              <w:ind w:left="43" w:right="43"/>
            </w:pPr>
          </w:p>
        </w:tc>
        <w:tc>
          <w:tcPr>
            <w:tcW w:w="1277" w:type="dxa"/>
            <w:shd w:val="clear" w:color="auto" w:fill="D6E3BC" w:themeFill="accent3" w:themeFillTint="66"/>
            <w:vAlign w:val="center"/>
          </w:tcPr>
          <w:p w14:paraId="391A2855" w14:textId="77777777" w:rsidR="00722DF1" w:rsidRPr="00A16DC7" w:rsidRDefault="00722DF1" w:rsidP="00722DF1">
            <w:pPr>
              <w:keepNext/>
              <w:ind w:left="43" w:right="43"/>
            </w:pPr>
          </w:p>
        </w:tc>
      </w:tr>
      <w:tr w:rsidR="00722DF1" w:rsidRPr="00D3289D" w14:paraId="49AEDC0A" w14:textId="77777777" w:rsidTr="00722DF1">
        <w:tc>
          <w:tcPr>
            <w:tcW w:w="4249" w:type="dxa"/>
            <w:vAlign w:val="center"/>
          </w:tcPr>
          <w:p w14:paraId="39932F81" w14:textId="77777777" w:rsidR="00722DF1" w:rsidRPr="00D3289D" w:rsidRDefault="00722DF1" w:rsidP="00722DF1">
            <w:pPr>
              <w:keepNext/>
              <w:ind w:left="43" w:right="43"/>
            </w:pPr>
          </w:p>
        </w:tc>
        <w:tc>
          <w:tcPr>
            <w:tcW w:w="1540" w:type="dxa"/>
            <w:vAlign w:val="center"/>
          </w:tcPr>
          <w:p w14:paraId="5E92369D" w14:textId="77777777" w:rsidR="00722DF1" w:rsidRPr="00D3289D" w:rsidRDefault="00722DF1" w:rsidP="00722DF1">
            <w:pPr>
              <w:keepNext/>
              <w:ind w:left="43" w:right="43"/>
              <w:jc w:val="center"/>
            </w:pPr>
          </w:p>
        </w:tc>
        <w:tc>
          <w:tcPr>
            <w:tcW w:w="957" w:type="dxa"/>
            <w:vAlign w:val="center"/>
          </w:tcPr>
          <w:p w14:paraId="2A45FB34"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59C2CF62" w14:textId="77777777" w:rsidR="00722DF1" w:rsidRPr="00D3289D" w:rsidRDefault="00722DF1" w:rsidP="00722DF1">
            <w:pPr>
              <w:keepNext/>
              <w:ind w:left="43" w:right="43"/>
            </w:pPr>
          </w:p>
        </w:tc>
        <w:tc>
          <w:tcPr>
            <w:tcW w:w="1277" w:type="dxa"/>
            <w:shd w:val="clear" w:color="auto" w:fill="D6E3BC" w:themeFill="accent3" w:themeFillTint="66"/>
            <w:vAlign w:val="center"/>
          </w:tcPr>
          <w:p w14:paraId="219AC61C" w14:textId="77777777" w:rsidR="00722DF1" w:rsidRPr="00A16DC7" w:rsidRDefault="00722DF1" w:rsidP="00722DF1">
            <w:pPr>
              <w:keepNext/>
              <w:ind w:left="43" w:right="43"/>
            </w:pPr>
          </w:p>
        </w:tc>
      </w:tr>
      <w:tr w:rsidR="00722DF1" w:rsidRPr="00D3289D" w14:paraId="002EA4C3" w14:textId="77777777" w:rsidTr="00722DF1">
        <w:tc>
          <w:tcPr>
            <w:tcW w:w="4249" w:type="dxa"/>
            <w:vAlign w:val="center"/>
          </w:tcPr>
          <w:p w14:paraId="543C4A7E" w14:textId="77777777" w:rsidR="00722DF1" w:rsidRPr="00D3289D" w:rsidRDefault="00722DF1" w:rsidP="00722DF1">
            <w:pPr>
              <w:keepNext/>
              <w:ind w:left="43" w:right="43"/>
            </w:pPr>
          </w:p>
        </w:tc>
        <w:tc>
          <w:tcPr>
            <w:tcW w:w="1540" w:type="dxa"/>
            <w:vAlign w:val="center"/>
          </w:tcPr>
          <w:p w14:paraId="28029BF7" w14:textId="77777777" w:rsidR="00722DF1" w:rsidRPr="00D3289D" w:rsidRDefault="00722DF1" w:rsidP="00722DF1">
            <w:pPr>
              <w:keepNext/>
              <w:ind w:left="43" w:right="43"/>
              <w:jc w:val="center"/>
            </w:pPr>
          </w:p>
        </w:tc>
        <w:tc>
          <w:tcPr>
            <w:tcW w:w="957" w:type="dxa"/>
            <w:vAlign w:val="center"/>
          </w:tcPr>
          <w:p w14:paraId="0726248E"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5D551C8C" w14:textId="77777777" w:rsidR="00722DF1" w:rsidRPr="00D3289D" w:rsidRDefault="00722DF1" w:rsidP="00722DF1">
            <w:pPr>
              <w:keepNext/>
              <w:ind w:left="43" w:right="43"/>
            </w:pPr>
          </w:p>
        </w:tc>
        <w:tc>
          <w:tcPr>
            <w:tcW w:w="1277" w:type="dxa"/>
            <w:shd w:val="clear" w:color="auto" w:fill="D6E3BC" w:themeFill="accent3" w:themeFillTint="66"/>
            <w:vAlign w:val="center"/>
          </w:tcPr>
          <w:p w14:paraId="25351335" w14:textId="77777777" w:rsidR="00722DF1" w:rsidRPr="00A16DC7" w:rsidRDefault="00722DF1" w:rsidP="00722DF1">
            <w:pPr>
              <w:keepNext/>
              <w:ind w:left="43" w:right="43"/>
            </w:pPr>
          </w:p>
        </w:tc>
      </w:tr>
      <w:tr w:rsidR="00722DF1" w:rsidRPr="00724323" w14:paraId="271AFE73" w14:textId="77777777" w:rsidTr="00722DF1">
        <w:tc>
          <w:tcPr>
            <w:tcW w:w="4249" w:type="dxa"/>
            <w:vAlign w:val="center"/>
          </w:tcPr>
          <w:p w14:paraId="18736B6A" w14:textId="77777777" w:rsidR="00722DF1" w:rsidRPr="00724323" w:rsidRDefault="00722DF1" w:rsidP="00722DF1">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40" w:type="dxa"/>
            <w:vAlign w:val="center"/>
          </w:tcPr>
          <w:p w14:paraId="1EEC792F"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p>
        </w:tc>
        <w:tc>
          <w:tcPr>
            <w:tcW w:w="957" w:type="dxa"/>
            <w:vAlign w:val="center"/>
          </w:tcPr>
          <w:p w14:paraId="70F1C057"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056CCBD6"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$0.00</w:t>
            </w:r>
          </w:p>
        </w:tc>
        <w:tc>
          <w:tcPr>
            <w:tcW w:w="1277" w:type="dxa"/>
            <w:shd w:val="clear" w:color="auto" w:fill="D6E3BC" w:themeFill="accent3" w:themeFillTint="66"/>
            <w:vAlign w:val="center"/>
          </w:tcPr>
          <w:p w14:paraId="39D47861"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$6,000.00</w:t>
            </w:r>
          </w:p>
        </w:tc>
      </w:tr>
      <w:tr w:rsidR="00722DF1" w:rsidRPr="00D3289D" w14:paraId="574AD94F" w14:textId="77777777" w:rsidTr="00722DF1">
        <w:tc>
          <w:tcPr>
            <w:tcW w:w="6746" w:type="dxa"/>
            <w:gridSpan w:val="3"/>
            <w:shd w:val="clear" w:color="auto" w:fill="C6D9F1" w:themeFill="text2" w:themeFillTint="33"/>
            <w:vAlign w:val="center"/>
          </w:tcPr>
          <w:p w14:paraId="51A05A1E" w14:textId="77777777" w:rsidR="00722DF1" w:rsidRDefault="00722DF1" w:rsidP="00722DF1">
            <w:pPr>
              <w:keepNext/>
              <w:tabs>
                <w:tab w:val="left" w:pos="360"/>
              </w:tabs>
              <w:spacing w:before="40" w:after="40"/>
              <w:ind w:left="43" w:right="43"/>
              <w:rPr>
                <w:b/>
                <w:sz w:val="24"/>
              </w:rPr>
            </w:pPr>
            <w:r>
              <w:rPr>
                <w:b/>
                <w:sz w:val="24"/>
              </w:rPr>
              <w:t>B)</w:t>
            </w:r>
            <w:r>
              <w:rPr>
                <w:b/>
                <w:sz w:val="24"/>
              </w:rPr>
              <w:tab/>
            </w:r>
            <w:r w:rsidRPr="00D3289D">
              <w:rPr>
                <w:b/>
                <w:sz w:val="24"/>
              </w:rPr>
              <w:t>TOTAL FRINGE BENEFIT</w:t>
            </w:r>
            <w:r>
              <w:rPr>
                <w:b/>
                <w:sz w:val="24"/>
              </w:rPr>
              <w:t xml:space="preserve"> COST</w:t>
            </w:r>
            <w:r w:rsidRPr="00D3289D">
              <w:rPr>
                <w:b/>
                <w:sz w:val="24"/>
              </w:rPr>
              <w:t>S</w:t>
            </w:r>
            <w:r>
              <w:rPr>
                <w:b/>
                <w:sz w:val="24"/>
              </w:rPr>
              <w:t>:</w:t>
            </w:r>
          </w:p>
          <w:p w14:paraId="0FAE10A9" w14:textId="77777777" w:rsidR="00722DF1" w:rsidRPr="00724323" w:rsidRDefault="00722DF1" w:rsidP="00722DF1">
            <w:pPr>
              <w:keepNext/>
              <w:tabs>
                <w:tab w:val="left" w:pos="360"/>
              </w:tabs>
              <w:spacing w:before="40" w:after="40"/>
              <w:ind w:left="43" w:right="43"/>
              <w:rPr>
                <w:szCs w:val="20"/>
              </w:rPr>
            </w:pPr>
            <w:r w:rsidRPr="00724323">
              <w:rPr>
                <w:b/>
                <w:szCs w:val="20"/>
              </w:rPr>
              <w:tab/>
            </w:r>
            <w:r w:rsidRPr="00724323">
              <w:rPr>
                <w:szCs w:val="20"/>
              </w:rPr>
              <w:t>(SF-424A Object Class Category 6b. Fringe Benefits)</w:t>
            </w:r>
          </w:p>
        </w:tc>
        <w:tc>
          <w:tcPr>
            <w:tcW w:w="1337" w:type="dxa"/>
            <w:shd w:val="clear" w:color="auto" w:fill="D9D9D9" w:themeFill="background1" w:themeFillShade="D9"/>
            <w:vAlign w:val="center"/>
          </w:tcPr>
          <w:p w14:paraId="23C1DC1E" w14:textId="77777777" w:rsidR="00722DF1" w:rsidRPr="00AE5DF4" w:rsidRDefault="00722DF1" w:rsidP="00722DF1">
            <w:pPr>
              <w:keepNext/>
              <w:spacing w:before="40" w:after="40"/>
              <w:ind w:left="43" w:right="43"/>
            </w:pPr>
            <w:r w:rsidRPr="00AE5DF4">
              <w:t>$</w:t>
            </w:r>
          </w:p>
        </w:tc>
        <w:tc>
          <w:tcPr>
            <w:tcW w:w="1277" w:type="dxa"/>
            <w:shd w:val="clear" w:color="auto" w:fill="D6E3BC" w:themeFill="accent3" w:themeFillTint="66"/>
            <w:vAlign w:val="center"/>
          </w:tcPr>
          <w:p w14:paraId="5F2631A1" w14:textId="77777777" w:rsidR="00722DF1" w:rsidRPr="00AE5DF4" w:rsidRDefault="00722DF1" w:rsidP="00722DF1">
            <w:pPr>
              <w:keepNext/>
              <w:spacing w:before="40" w:after="40"/>
              <w:ind w:left="43" w:right="43"/>
            </w:pPr>
            <w:r w:rsidRPr="00AE5DF4">
              <w:t>$</w:t>
            </w:r>
          </w:p>
        </w:tc>
      </w:tr>
      <w:tr w:rsidR="00722DF1" w:rsidRPr="00D3289D" w14:paraId="35355135" w14:textId="77777777" w:rsidTr="00722DF1">
        <w:tc>
          <w:tcPr>
            <w:tcW w:w="9360" w:type="dxa"/>
            <w:gridSpan w:val="5"/>
            <w:vAlign w:val="center"/>
          </w:tcPr>
          <w:p w14:paraId="6D7F9426" w14:textId="77777777" w:rsidR="00722DF1" w:rsidRPr="00724323" w:rsidRDefault="00722DF1" w:rsidP="00722DF1">
            <w:pPr>
              <w:ind w:left="43" w:right="43"/>
            </w:pPr>
            <w:r w:rsidRPr="00D3289D">
              <w:rPr>
                <w:i/>
                <w:u w:val="single"/>
              </w:rPr>
              <w:t>Narrative</w:t>
            </w:r>
            <w:r w:rsidRPr="00D3289D">
              <w:rPr>
                <w:i/>
              </w:rPr>
              <w:t>:</w:t>
            </w:r>
            <w:r w:rsidRPr="00724323">
              <w:t xml:space="preserve">  </w:t>
            </w:r>
          </w:p>
          <w:p w14:paraId="52635796" w14:textId="77777777" w:rsidR="00722DF1" w:rsidRPr="00D3289D" w:rsidRDefault="00722DF1" w:rsidP="00722DF1">
            <w:pPr>
              <w:ind w:left="43" w:right="43"/>
            </w:pPr>
          </w:p>
          <w:p w14:paraId="4823F0FB" w14:textId="77777777" w:rsidR="00722DF1" w:rsidRPr="00D3289D" w:rsidRDefault="00722DF1" w:rsidP="00722DF1">
            <w:pPr>
              <w:ind w:left="43" w:right="43"/>
            </w:pPr>
          </w:p>
          <w:p w14:paraId="25E09EB5" w14:textId="77777777" w:rsidR="00722DF1" w:rsidRPr="00D3289D" w:rsidRDefault="00722DF1" w:rsidP="00722DF1">
            <w:pPr>
              <w:ind w:left="36" w:right="36"/>
            </w:pPr>
          </w:p>
        </w:tc>
      </w:tr>
    </w:tbl>
    <w:p w14:paraId="597934B8" w14:textId="77777777" w:rsidR="00722DF1" w:rsidRDefault="00722DF1" w:rsidP="00722DF1"/>
    <w:p w14:paraId="19E86837" w14:textId="77777777" w:rsidR="00722DF1" w:rsidRDefault="00722DF1" w:rsidP="00722DF1">
      <w:r>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722DF1" w:rsidRPr="00D3289D" w14:paraId="1696E6B1" w14:textId="77777777" w:rsidTr="00722DF1">
        <w:trPr>
          <w:cantSplit/>
        </w:trPr>
        <w:tc>
          <w:tcPr>
            <w:tcW w:w="9482" w:type="dxa"/>
            <w:gridSpan w:val="10"/>
            <w:shd w:val="clear" w:color="auto" w:fill="C6D9F1" w:themeFill="text2" w:themeFillTint="33"/>
          </w:tcPr>
          <w:p w14:paraId="03F2B2A4" w14:textId="77777777" w:rsidR="00722DF1" w:rsidRPr="00D3289D" w:rsidRDefault="00722DF1" w:rsidP="00722DF1">
            <w:pPr>
              <w:keepNext/>
              <w:tabs>
                <w:tab w:val="left" w:pos="362"/>
              </w:tabs>
              <w:spacing w:after="40"/>
              <w:ind w:right="43"/>
              <w:rPr>
                <w:b/>
                <w:sz w:val="24"/>
              </w:rPr>
            </w:pPr>
            <w:r w:rsidRPr="00724323">
              <w:rPr>
                <w:b/>
                <w:sz w:val="28"/>
              </w:rPr>
              <w:t>C)</w:t>
            </w:r>
            <w:r w:rsidRPr="00724323">
              <w:rPr>
                <w:b/>
                <w:sz w:val="28"/>
              </w:rPr>
              <w:tab/>
              <w:t>TRAVEL</w:t>
            </w:r>
            <w:r>
              <w:rPr>
                <w:b/>
                <w:sz w:val="28"/>
              </w:rPr>
              <w:t xml:space="preserve"> COSTS</w:t>
            </w:r>
            <w:r w:rsidRPr="00724323">
              <w:rPr>
                <w:b/>
                <w:sz w:val="28"/>
              </w:rPr>
              <w:t xml:space="preserve"> </w:t>
            </w:r>
            <w:r w:rsidRPr="001621D9">
              <w:rPr>
                <w:sz w:val="24"/>
              </w:rPr>
              <w:t>(SF-424A Object Class Category 6</w:t>
            </w:r>
            <w:r>
              <w:rPr>
                <w:sz w:val="24"/>
              </w:rPr>
              <w:t>c</w:t>
            </w:r>
            <w:r w:rsidRPr="001621D9">
              <w:rPr>
                <w:sz w:val="24"/>
              </w:rPr>
              <w:t>.)</w:t>
            </w:r>
          </w:p>
          <w:p w14:paraId="10BBFAF3" w14:textId="77777777" w:rsidR="00722DF1" w:rsidRPr="00D3289D" w:rsidRDefault="00722DF1" w:rsidP="00722DF1">
            <w:pPr>
              <w:keepNext/>
              <w:tabs>
                <w:tab w:val="left" w:pos="362"/>
              </w:tabs>
              <w:ind w:left="360" w:right="36"/>
            </w:pPr>
            <w:r>
              <w:rPr>
                <w:u w:val="single"/>
              </w:rPr>
              <w:t xml:space="preserve">SUB-TOTAL, </w:t>
            </w:r>
            <w:r w:rsidRPr="00F131D5">
              <w:rPr>
                <w:u w:val="single"/>
              </w:rPr>
              <w:t>LODGING &amp; PER DIEM</w:t>
            </w:r>
            <w:r>
              <w:t xml:space="preserve"> - The cost </w:t>
            </w:r>
            <w:r w:rsidRPr="00724323">
              <w:t xml:space="preserve">of lodging </w:t>
            </w:r>
            <w:r>
              <w:t>&amp; meals while traveling for</w:t>
            </w:r>
            <w:r w:rsidRPr="00724323">
              <w:t xml:space="preserve"> agreement activities.  </w:t>
            </w:r>
            <w:r>
              <w:t xml:space="preserve">Give </w:t>
            </w:r>
            <w:r w:rsidRPr="00724323">
              <w:t xml:space="preserve">details and purpose of the travel in the Narrative </w:t>
            </w:r>
            <w:r>
              <w:t>B</w:t>
            </w:r>
            <w:r w:rsidRPr="00724323">
              <w:t>ox.</w:t>
            </w:r>
            <w:r>
              <w:t xml:space="preserve">  </w:t>
            </w:r>
            <w:r w:rsidRPr="00724323">
              <w:t xml:space="preserve">Current Federal </w:t>
            </w:r>
            <w:r>
              <w:t xml:space="preserve">rates </w:t>
            </w:r>
            <w:r w:rsidRPr="00724323">
              <w:t xml:space="preserve">may be found online at:  </w:t>
            </w:r>
            <w:hyperlink r:id="rId63" w:history="1">
              <w:r w:rsidRPr="00724323">
                <w:rPr>
                  <w:rStyle w:val="Hyperlink"/>
                </w:rPr>
                <w:t>http://www.gsa.gov/portal/category/21287</w:t>
              </w:r>
            </w:hyperlink>
            <w:r w:rsidRPr="00724323">
              <w:t>.</w:t>
            </w:r>
          </w:p>
        </w:tc>
      </w:tr>
      <w:tr w:rsidR="00722DF1" w:rsidRPr="00D3289D" w14:paraId="3072C241" w14:textId="77777777" w:rsidTr="00722DF1">
        <w:trPr>
          <w:cantSplit/>
          <w:trHeight w:val="409"/>
        </w:trPr>
        <w:tc>
          <w:tcPr>
            <w:tcW w:w="4423" w:type="dxa"/>
            <w:gridSpan w:val="2"/>
            <w:vAlign w:val="center"/>
          </w:tcPr>
          <w:p w14:paraId="361CC06F" w14:textId="77777777" w:rsidR="00722DF1" w:rsidRDefault="00722DF1" w:rsidP="00722DF1">
            <w:pPr>
              <w:keepNext/>
              <w:ind w:left="36" w:right="36"/>
              <w:jc w:val="center"/>
              <w:rPr>
                <w:b/>
                <w:sz w:val="18"/>
              </w:rPr>
            </w:pPr>
            <w:r w:rsidRPr="00D3289D">
              <w:rPr>
                <w:b/>
                <w:sz w:val="18"/>
              </w:rPr>
              <w:t>Proposed Travel</w:t>
            </w:r>
          </w:p>
          <w:p w14:paraId="080F3BA4" w14:textId="77777777" w:rsidR="00722DF1" w:rsidRPr="00D3289D" w:rsidRDefault="00722DF1" w:rsidP="00722DF1">
            <w:pPr>
              <w:keepNext/>
              <w:ind w:left="36" w:right="36"/>
              <w:jc w:val="center"/>
              <w:rPr>
                <w:b/>
                <w:sz w:val="18"/>
              </w:rPr>
            </w:pPr>
            <w:r>
              <w:rPr>
                <w:b/>
                <w:sz w:val="18"/>
              </w:rPr>
              <w:t>(Lodging &amp; Per Diem)</w:t>
            </w:r>
          </w:p>
        </w:tc>
        <w:tc>
          <w:tcPr>
            <w:tcW w:w="718" w:type="dxa"/>
            <w:gridSpan w:val="2"/>
            <w:vAlign w:val="center"/>
          </w:tcPr>
          <w:p w14:paraId="4B6FC9D6" w14:textId="77777777" w:rsidR="00722DF1" w:rsidRPr="00D3289D" w:rsidRDefault="00722DF1" w:rsidP="00722DF1">
            <w:pPr>
              <w:keepNext/>
              <w:ind w:left="36" w:right="36"/>
              <w:jc w:val="center"/>
              <w:rPr>
                <w:b/>
                <w:sz w:val="18"/>
              </w:rPr>
            </w:pPr>
            <w:r w:rsidRPr="00D3289D">
              <w:rPr>
                <w:b/>
                <w:sz w:val="18"/>
              </w:rPr>
              <w:t>No. of People</w:t>
            </w:r>
          </w:p>
        </w:tc>
        <w:tc>
          <w:tcPr>
            <w:tcW w:w="718" w:type="dxa"/>
            <w:gridSpan w:val="2"/>
            <w:vAlign w:val="center"/>
          </w:tcPr>
          <w:p w14:paraId="1A9EE69E" w14:textId="77777777" w:rsidR="00722DF1" w:rsidRPr="00D3289D" w:rsidRDefault="00722DF1" w:rsidP="00722DF1">
            <w:pPr>
              <w:keepNext/>
              <w:ind w:left="36" w:right="36"/>
              <w:jc w:val="center"/>
              <w:rPr>
                <w:b/>
                <w:sz w:val="18"/>
              </w:rPr>
            </w:pPr>
            <w:r w:rsidRPr="00D3289D">
              <w:rPr>
                <w:b/>
                <w:sz w:val="18"/>
              </w:rPr>
              <w:t>No. of Days</w:t>
            </w:r>
          </w:p>
        </w:tc>
        <w:tc>
          <w:tcPr>
            <w:tcW w:w="917" w:type="dxa"/>
            <w:gridSpan w:val="2"/>
            <w:vAlign w:val="center"/>
          </w:tcPr>
          <w:p w14:paraId="5D020700" w14:textId="77777777" w:rsidR="00722DF1" w:rsidRPr="00D3289D" w:rsidRDefault="00722DF1" w:rsidP="00722DF1">
            <w:pPr>
              <w:keepNext/>
              <w:ind w:left="36" w:right="36"/>
              <w:jc w:val="center"/>
              <w:rPr>
                <w:sz w:val="18"/>
              </w:rPr>
            </w:pPr>
            <w:r w:rsidRPr="00D3289D">
              <w:rPr>
                <w:b/>
                <w:sz w:val="18"/>
              </w:rPr>
              <w:t>Cost Per Person</w:t>
            </w:r>
            <w:r>
              <w:rPr>
                <w:b/>
                <w:sz w:val="18"/>
              </w:rPr>
              <w:t xml:space="preserve"> Per </w:t>
            </w:r>
            <w:r w:rsidRPr="00D3289D">
              <w:rPr>
                <w:b/>
                <w:sz w:val="18"/>
              </w:rPr>
              <w:t>Day</w:t>
            </w:r>
          </w:p>
        </w:tc>
        <w:tc>
          <w:tcPr>
            <w:tcW w:w="1353" w:type="dxa"/>
            <w:shd w:val="clear" w:color="auto" w:fill="D9D9D9" w:themeFill="background1" w:themeFillShade="D9"/>
            <w:vAlign w:val="center"/>
          </w:tcPr>
          <w:p w14:paraId="31D36F68"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765AB8C" w14:textId="77777777" w:rsidR="00722DF1" w:rsidRPr="00D3289D" w:rsidRDefault="00722DF1" w:rsidP="00722DF1">
            <w:pPr>
              <w:keepNext/>
              <w:ind w:left="36" w:right="36"/>
              <w:jc w:val="center"/>
              <w:rPr>
                <w:b/>
                <w:sz w:val="18"/>
              </w:rPr>
            </w:pPr>
            <w:r w:rsidRPr="003F275C">
              <w:rPr>
                <w:sz w:val="18"/>
              </w:rPr>
              <w:t>(if applicable)</w:t>
            </w:r>
          </w:p>
        </w:tc>
        <w:tc>
          <w:tcPr>
            <w:tcW w:w="1353" w:type="dxa"/>
            <w:shd w:val="clear" w:color="auto" w:fill="D6E3BC" w:themeFill="accent3" w:themeFillTint="66"/>
            <w:vAlign w:val="center"/>
          </w:tcPr>
          <w:p w14:paraId="3272C744" w14:textId="77777777" w:rsidR="00722DF1" w:rsidRDefault="00722DF1" w:rsidP="00722DF1">
            <w:pPr>
              <w:keepNext/>
              <w:ind w:left="36" w:right="36"/>
              <w:jc w:val="center"/>
              <w:rPr>
                <w:b/>
                <w:sz w:val="18"/>
              </w:rPr>
            </w:pPr>
            <w:r w:rsidRPr="00D3289D">
              <w:rPr>
                <w:b/>
                <w:sz w:val="18"/>
              </w:rPr>
              <w:t>BLM</w:t>
            </w:r>
          </w:p>
          <w:p w14:paraId="78535863" w14:textId="77777777" w:rsidR="00722DF1" w:rsidRPr="00D3289D" w:rsidRDefault="00722DF1" w:rsidP="00722DF1">
            <w:pPr>
              <w:keepNext/>
              <w:ind w:left="36" w:right="36"/>
              <w:jc w:val="center"/>
              <w:rPr>
                <w:b/>
                <w:sz w:val="18"/>
              </w:rPr>
            </w:pPr>
            <w:r w:rsidRPr="00D3289D">
              <w:rPr>
                <w:b/>
                <w:sz w:val="18"/>
              </w:rPr>
              <w:t>Funds</w:t>
            </w:r>
          </w:p>
        </w:tc>
      </w:tr>
      <w:tr w:rsidR="00722DF1" w:rsidRPr="00D3289D" w14:paraId="03106380" w14:textId="77777777" w:rsidTr="00722DF1">
        <w:trPr>
          <w:cantSplit/>
          <w:trHeight w:val="382"/>
        </w:trPr>
        <w:tc>
          <w:tcPr>
            <w:tcW w:w="757" w:type="dxa"/>
            <w:vAlign w:val="center"/>
          </w:tcPr>
          <w:p w14:paraId="3D930DDB" w14:textId="77777777" w:rsidR="00722DF1" w:rsidRPr="00D3289D" w:rsidRDefault="00722DF1" w:rsidP="00722DF1">
            <w:pPr>
              <w:keepNext/>
              <w:ind w:left="43" w:right="43"/>
              <w:jc w:val="right"/>
              <w:rPr>
                <w:b/>
              </w:rPr>
            </w:pPr>
            <w:r w:rsidRPr="00D3289D">
              <w:rPr>
                <w:b/>
              </w:rPr>
              <w:t xml:space="preserve">To: </w:t>
            </w:r>
          </w:p>
          <w:p w14:paraId="4D876705"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5E880A33" w14:textId="77777777" w:rsidR="00722DF1" w:rsidRPr="00D3289D" w:rsidRDefault="00722DF1" w:rsidP="00722DF1">
            <w:pPr>
              <w:keepNext/>
              <w:ind w:left="43" w:right="43"/>
            </w:pPr>
          </w:p>
          <w:p w14:paraId="23FC2923" w14:textId="77777777" w:rsidR="00722DF1" w:rsidRPr="00D3289D" w:rsidRDefault="00722DF1" w:rsidP="00722DF1">
            <w:pPr>
              <w:keepNext/>
              <w:ind w:left="43" w:right="43"/>
            </w:pPr>
          </w:p>
        </w:tc>
        <w:tc>
          <w:tcPr>
            <w:tcW w:w="718" w:type="dxa"/>
            <w:gridSpan w:val="2"/>
            <w:vAlign w:val="center"/>
          </w:tcPr>
          <w:p w14:paraId="1BC2D8B1" w14:textId="77777777" w:rsidR="00722DF1" w:rsidRPr="00D3289D" w:rsidRDefault="00722DF1" w:rsidP="00722DF1">
            <w:pPr>
              <w:keepNext/>
              <w:ind w:left="36" w:right="36"/>
              <w:jc w:val="center"/>
            </w:pPr>
          </w:p>
        </w:tc>
        <w:tc>
          <w:tcPr>
            <w:tcW w:w="718" w:type="dxa"/>
            <w:gridSpan w:val="2"/>
            <w:vAlign w:val="center"/>
          </w:tcPr>
          <w:p w14:paraId="1CFFC1E3" w14:textId="77777777" w:rsidR="00722DF1" w:rsidRPr="00D3289D" w:rsidRDefault="00722DF1" w:rsidP="00722DF1">
            <w:pPr>
              <w:keepNext/>
              <w:ind w:left="36" w:right="36"/>
              <w:jc w:val="center"/>
            </w:pPr>
          </w:p>
        </w:tc>
        <w:tc>
          <w:tcPr>
            <w:tcW w:w="917" w:type="dxa"/>
            <w:gridSpan w:val="2"/>
            <w:vAlign w:val="center"/>
          </w:tcPr>
          <w:p w14:paraId="1ABDF52A"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0472FB9E" w14:textId="77777777" w:rsidR="00722DF1" w:rsidRPr="00D3289D" w:rsidRDefault="00722DF1" w:rsidP="00722DF1">
            <w:pPr>
              <w:keepNext/>
              <w:ind w:left="36" w:right="36"/>
            </w:pPr>
          </w:p>
        </w:tc>
        <w:tc>
          <w:tcPr>
            <w:tcW w:w="1353" w:type="dxa"/>
            <w:shd w:val="clear" w:color="auto" w:fill="D6E3BC" w:themeFill="accent3" w:themeFillTint="66"/>
            <w:vAlign w:val="center"/>
          </w:tcPr>
          <w:p w14:paraId="4A2B8815" w14:textId="77777777" w:rsidR="00722DF1" w:rsidRPr="00D3289D" w:rsidRDefault="00722DF1" w:rsidP="00722DF1">
            <w:pPr>
              <w:keepNext/>
              <w:ind w:left="36" w:right="36"/>
            </w:pPr>
          </w:p>
        </w:tc>
      </w:tr>
      <w:tr w:rsidR="00722DF1" w:rsidRPr="00D3289D" w14:paraId="1665D81B" w14:textId="77777777" w:rsidTr="00722DF1">
        <w:trPr>
          <w:cantSplit/>
          <w:trHeight w:val="373"/>
        </w:trPr>
        <w:tc>
          <w:tcPr>
            <w:tcW w:w="757" w:type="dxa"/>
            <w:vAlign w:val="center"/>
          </w:tcPr>
          <w:p w14:paraId="26C5DF1F" w14:textId="77777777" w:rsidR="00722DF1" w:rsidRPr="00D3289D" w:rsidRDefault="00722DF1" w:rsidP="00722DF1">
            <w:pPr>
              <w:keepNext/>
              <w:ind w:left="43" w:right="43"/>
              <w:jc w:val="right"/>
              <w:rPr>
                <w:b/>
              </w:rPr>
            </w:pPr>
            <w:r w:rsidRPr="00D3289D">
              <w:rPr>
                <w:b/>
              </w:rPr>
              <w:t xml:space="preserve">To: </w:t>
            </w:r>
          </w:p>
          <w:p w14:paraId="100D75E5"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6F707D33" w14:textId="77777777" w:rsidR="00722DF1" w:rsidRPr="00D3289D" w:rsidRDefault="00722DF1" w:rsidP="00722DF1">
            <w:pPr>
              <w:keepNext/>
              <w:ind w:left="43" w:right="43"/>
            </w:pPr>
          </w:p>
          <w:p w14:paraId="497FF168" w14:textId="77777777" w:rsidR="00722DF1" w:rsidRPr="00D3289D" w:rsidRDefault="00722DF1" w:rsidP="00722DF1">
            <w:pPr>
              <w:keepNext/>
              <w:ind w:left="43" w:right="43"/>
            </w:pPr>
          </w:p>
        </w:tc>
        <w:tc>
          <w:tcPr>
            <w:tcW w:w="718" w:type="dxa"/>
            <w:gridSpan w:val="2"/>
            <w:vAlign w:val="center"/>
          </w:tcPr>
          <w:p w14:paraId="4C5D0191" w14:textId="77777777" w:rsidR="00722DF1" w:rsidRPr="00D3289D" w:rsidRDefault="00722DF1" w:rsidP="00722DF1">
            <w:pPr>
              <w:keepNext/>
              <w:ind w:left="36" w:right="36"/>
              <w:jc w:val="center"/>
            </w:pPr>
          </w:p>
        </w:tc>
        <w:tc>
          <w:tcPr>
            <w:tcW w:w="718" w:type="dxa"/>
            <w:gridSpan w:val="2"/>
            <w:vAlign w:val="center"/>
          </w:tcPr>
          <w:p w14:paraId="2711E8E6" w14:textId="77777777" w:rsidR="00722DF1" w:rsidRPr="00D3289D" w:rsidRDefault="00722DF1" w:rsidP="00722DF1">
            <w:pPr>
              <w:keepNext/>
              <w:ind w:left="36" w:right="36"/>
              <w:jc w:val="center"/>
            </w:pPr>
          </w:p>
        </w:tc>
        <w:tc>
          <w:tcPr>
            <w:tcW w:w="917" w:type="dxa"/>
            <w:gridSpan w:val="2"/>
            <w:vAlign w:val="center"/>
          </w:tcPr>
          <w:p w14:paraId="7520957F"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7E141016" w14:textId="77777777" w:rsidR="00722DF1" w:rsidRPr="00D3289D" w:rsidRDefault="00722DF1" w:rsidP="00722DF1">
            <w:pPr>
              <w:keepNext/>
              <w:ind w:left="36" w:right="36"/>
            </w:pPr>
          </w:p>
        </w:tc>
        <w:tc>
          <w:tcPr>
            <w:tcW w:w="1353" w:type="dxa"/>
            <w:shd w:val="clear" w:color="auto" w:fill="D6E3BC" w:themeFill="accent3" w:themeFillTint="66"/>
            <w:vAlign w:val="center"/>
          </w:tcPr>
          <w:p w14:paraId="62BA0BDC" w14:textId="77777777" w:rsidR="00722DF1" w:rsidRPr="00D3289D" w:rsidRDefault="00722DF1" w:rsidP="00722DF1">
            <w:pPr>
              <w:keepNext/>
              <w:ind w:left="36" w:right="36"/>
            </w:pPr>
          </w:p>
        </w:tc>
      </w:tr>
      <w:tr w:rsidR="00722DF1" w:rsidRPr="00D3289D" w14:paraId="0F4B66B3" w14:textId="77777777" w:rsidTr="00722DF1">
        <w:trPr>
          <w:cantSplit/>
          <w:trHeight w:val="193"/>
        </w:trPr>
        <w:tc>
          <w:tcPr>
            <w:tcW w:w="757" w:type="dxa"/>
            <w:vAlign w:val="center"/>
          </w:tcPr>
          <w:p w14:paraId="5C204DD6" w14:textId="77777777" w:rsidR="00722DF1" w:rsidRPr="00D3289D" w:rsidRDefault="00722DF1" w:rsidP="00722DF1">
            <w:pPr>
              <w:keepNext/>
              <w:ind w:left="43" w:right="43"/>
              <w:jc w:val="right"/>
              <w:rPr>
                <w:b/>
              </w:rPr>
            </w:pPr>
            <w:r w:rsidRPr="00D3289D">
              <w:rPr>
                <w:b/>
              </w:rPr>
              <w:t xml:space="preserve">To: </w:t>
            </w:r>
          </w:p>
          <w:p w14:paraId="5E56F643"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49325B48" w14:textId="77777777" w:rsidR="00722DF1" w:rsidRPr="00D3289D" w:rsidRDefault="00722DF1" w:rsidP="00722DF1">
            <w:pPr>
              <w:keepNext/>
              <w:ind w:left="43" w:right="43"/>
            </w:pPr>
          </w:p>
          <w:p w14:paraId="2BE4A50F" w14:textId="77777777" w:rsidR="00722DF1" w:rsidRPr="00D3289D" w:rsidRDefault="00722DF1" w:rsidP="00722DF1">
            <w:pPr>
              <w:keepNext/>
              <w:ind w:left="43" w:right="43"/>
            </w:pPr>
          </w:p>
        </w:tc>
        <w:tc>
          <w:tcPr>
            <w:tcW w:w="718" w:type="dxa"/>
            <w:gridSpan w:val="2"/>
            <w:vAlign w:val="center"/>
          </w:tcPr>
          <w:p w14:paraId="7D9D0A5C" w14:textId="77777777" w:rsidR="00722DF1" w:rsidRPr="00D3289D" w:rsidRDefault="00722DF1" w:rsidP="00722DF1">
            <w:pPr>
              <w:keepNext/>
              <w:ind w:left="36" w:right="36"/>
              <w:jc w:val="center"/>
            </w:pPr>
          </w:p>
        </w:tc>
        <w:tc>
          <w:tcPr>
            <w:tcW w:w="718" w:type="dxa"/>
            <w:gridSpan w:val="2"/>
            <w:vAlign w:val="center"/>
          </w:tcPr>
          <w:p w14:paraId="0CA36A6E" w14:textId="77777777" w:rsidR="00722DF1" w:rsidRPr="00D3289D" w:rsidRDefault="00722DF1" w:rsidP="00722DF1">
            <w:pPr>
              <w:keepNext/>
              <w:ind w:left="36" w:right="36"/>
              <w:jc w:val="center"/>
            </w:pPr>
          </w:p>
        </w:tc>
        <w:tc>
          <w:tcPr>
            <w:tcW w:w="917" w:type="dxa"/>
            <w:gridSpan w:val="2"/>
            <w:vAlign w:val="center"/>
          </w:tcPr>
          <w:p w14:paraId="7436ACF0"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70956F1E" w14:textId="77777777" w:rsidR="00722DF1" w:rsidRPr="00D3289D" w:rsidRDefault="00722DF1" w:rsidP="00722DF1">
            <w:pPr>
              <w:keepNext/>
              <w:ind w:left="36" w:right="36"/>
            </w:pPr>
          </w:p>
        </w:tc>
        <w:tc>
          <w:tcPr>
            <w:tcW w:w="1353" w:type="dxa"/>
            <w:shd w:val="clear" w:color="auto" w:fill="D6E3BC" w:themeFill="accent3" w:themeFillTint="66"/>
            <w:vAlign w:val="center"/>
          </w:tcPr>
          <w:p w14:paraId="2FD4BC5F" w14:textId="77777777" w:rsidR="00722DF1" w:rsidRPr="00D3289D" w:rsidRDefault="00722DF1" w:rsidP="00722DF1">
            <w:pPr>
              <w:keepNext/>
              <w:ind w:left="36" w:right="36"/>
            </w:pPr>
          </w:p>
        </w:tc>
      </w:tr>
      <w:tr w:rsidR="00722DF1" w:rsidRPr="006F2428" w14:paraId="66EEDC21" w14:textId="77777777" w:rsidTr="00722DF1">
        <w:trPr>
          <w:cantSplit/>
          <w:trHeight w:val="193"/>
        </w:trPr>
        <w:tc>
          <w:tcPr>
            <w:tcW w:w="757" w:type="dxa"/>
            <w:vAlign w:val="center"/>
          </w:tcPr>
          <w:p w14:paraId="5AAFA0DD"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1EBB3533"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666" w:type="dxa"/>
            <w:vAlign w:val="center"/>
          </w:tcPr>
          <w:p w14:paraId="0EF4A31F" w14:textId="77777777" w:rsidR="00722DF1" w:rsidRPr="006F2428" w:rsidRDefault="00722DF1" w:rsidP="00722DF1">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5A229B93" w14:textId="77777777" w:rsidR="00722DF1" w:rsidRPr="006F2428" w:rsidRDefault="00722DF1" w:rsidP="00722DF1">
            <w:pPr>
              <w:keepNext/>
              <w:tabs>
                <w:tab w:val="left" w:pos="949"/>
              </w:tabs>
              <w:ind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7CB742E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w:t>
            </w:r>
          </w:p>
        </w:tc>
        <w:tc>
          <w:tcPr>
            <w:tcW w:w="718" w:type="dxa"/>
            <w:gridSpan w:val="2"/>
            <w:vAlign w:val="center"/>
          </w:tcPr>
          <w:p w14:paraId="1D8E4BFF"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917" w:type="dxa"/>
            <w:gridSpan w:val="2"/>
            <w:vAlign w:val="center"/>
          </w:tcPr>
          <w:p w14:paraId="77063267" w14:textId="77777777" w:rsidR="00722DF1" w:rsidRPr="006F2428" w:rsidRDefault="00722DF1" w:rsidP="00722DF1">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$150.00/</w:t>
            </w:r>
          </w:p>
          <w:p w14:paraId="43C87F2C" w14:textId="77777777" w:rsidR="00722DF1" w:rsidRPr="006F2428" w:rsidRDefault="00722DF1" w:rsidP="00722DF1">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7DC38815" w14:textId="77777777" w:rsidR="00722DF1" w:rsidRPr="006F2428" w:rsidRDefault="00722DF1" w:rsidP="00722DF1">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$100.00</w:t>
            </w:r>
          </w:p>
        </w:tc>
        <w:tc>
          <w:tcPr>
            <w:tcW w:w="1353" w:type="dxa"/>
            <w:shd w:val="clear" w:color="auto" w:fill="D6E3BC" w:themeFill="accent3" w:themeFillTint="66"/>
            <w:vAlign w:val="center"/>
          </w:tcPr>
          <w:p w14:paraId="51488A4F" w14:textId="77777777" w:rsidR="00722DF1" w:rsidRPr="006F2428" w:rsidRDefault="00722DF1" w:rsidP="00722DF1">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$200.00</w:t>
            </w:r>
          </w:p>
        </w:tc>
      </w:tr>
      <w:tr w:rsidR="00722DF1" w:rsidRPr="00D3289D" w14:paraId="62F2AF3A" w14:textId="77777777" w:rsidTr="00722DF1">
        <w:trPr>
          <w:cantSplit/>
          <w:trHeight w:val="233"/>
        </w:trPr>
        <w:tc>
          <w:tcPr>
            <w:tcW w:w="9482" w:type="dxa"/>
            <w:gridSpan w:val="10"/>
            <w:tcBorders>
              <w:top w:val="single" w:sz="4" w:space="0" w:color="auto"/>
            </w:tcBorders>
            <w:shd w:val="clear" w:color="auto" w:fill="C6D9F1" w:themeFill="text2" w:themeFillTint="33"/>
            <w:vAlign w:val="center"/>
          </w:tcPr>
          <w:p w14:paraId="747FB940" w14:textId="77777777" w:rsidR="00722DF1" w:rsidRPr="00D3289D" w:rsidRDefault="00722DF1" w:rsidP="00722DF1">
            <w:pPr>
              <w:keepNext/>
              <w:tabs>
                <w:tab w:val="left" w:pos="362"/>
              </w:tabs>
              <w:ind w:left="360" w:right="36"/>
              <w:rPr>
                <w:b/>
              </w:rPr>
            </w:pPr>
            <w:r>
              <w:rPr>
                <w:u w:val="single"/>
              </w:rPr>
              <w:t xml:space="preserve">SUB-TOTAL, </w:t>
            </w:r>
            <w:r w:rsidRPr="00F131D5">
              <w:rPr>
                <w:u w:val="single"/>
              </w:rPr>
              <w:t>MILEAGE REIMBURSEMENT</w:t>
            </w:r>
            <w:r w:rsidRPr="00F131D5">
              <w:t xml:space="preserve"> - </w:t>
            </w:r>
            <w:r>
              <w:t xml:space="preserve">The </w:t>
            </w:r>
            <w:r w:rsidRPr="00F131D5">
              <w:t xml:space="preserve">cost of reimbursement for </w:t>
            </w:r>
            <w:r>
              <w:t xml:space="preserve">estimated </w:t>
            </w:r>
            <w:r w:rsidRPr="00F131D5">
              <w:t xml:space="preserve">mileage traveled </w:t>
            </w:r>
            <w:r>
              <w:t>in recipient vehicles for</w:t>
            </w:r>
            <w:r w:rsidRPr="00F131D5">
              <w:t xml:space="preserve"> agreement activities.  </w:t>
            </w:r>
            <w:r>
              <w:t xml:space="preserve">Give </w:t>
            </w:r>
            <w:r w:rsidRPr="00F131D5">
              <w:t xml:space="preserve">details and the purpose of the travel in the Narrative </w:t>
            </w:r>
            <w:r>
              <w:t>B</w:t>
            </w:r>
            <w:r w:rsidRPr="00F131D5">
              <w:t>ox.</w:t>
            </w:r>
            <w:r>
              <w:t xml:space="preserve"> </w:t>
            </w:r>
            <w:r w:rsidRPr="002E0B6A">
              <w:t xml:space="preserve"> Current </w:t>
            </w:r>
            <w:r w:rsidRPr="00F131D5">
              <w:t xml:space="preserve">Federal </w:t>
            </w:r>
            <w:r>
              <w:t xml:space="preserve">mileage reimbursement </w:t>
            </w:r>
            <w:r w:rsidRPr="00F131D5">
              <w:t>rates</w:t>
            </w:r>
            <w:r>
              <w:t xml:space="preserve"> may be found online at: </w:t>
            </w:r>
            <w:hyperlink r:id="rId64" w:history="1">
              <w:r w:rsidRPr="00F131D5">
                <w:rPr>
                  <w:rStyle w:val="Hyperlink"/>
                </w:rPr>
                <w:t>www.GSA.gov</w:t>
              </w:r>
            </w:hyperlink>
            <w:r w:rsidRPr="00F131D5">
              <w:t>.</w:t>
            </w:r>
            <w:r>
              <w:t xml:space="preserve">  </w:t>
            </w:r>
            <w:r w:rsidRPr="007D04E5">
              <w:rPr>
                <w:b/>
              </w:rPr>
              <w:t>NOTE:</w:t>
            </w:r>
            <w:r>
              <w:t xml:space="preserve"> Mileage reimbursement rates include all vehicle costs, i.e. fuel, insurance, maintenance, etc.</w:t>
            </w:r>
          </w:p>
        </w:tc>
      </w:tr>
      <w:tr w:rsidR="00722DF1" w:rsidRPr="00D3289D" w14:paraId="26CD767F" w14:textId="77777777" w:rsidTr="00722DF1">
        <w:trPr>
          <w:cantSplit/>
          <w:trHeight w:val="481"/>
        </w:trPr>
        <w:tc>
          <w:tcPr>
            <w:tcW w:w="4513" w:type="dxa"/>
            <w:gridSpan w:val="3"/>
            <w:vAlign w:val="center"/>
          </w:tcPr>
          <w:p w14:paraId="13394254" w14:textId="77777777" w:rsidR="00722DF1" w:rsidRDefault="00722DF1" w:rsidP="00722DF1">
            <w:pPr>
              <w:keepNext/>
              <w:ind w:left="36" w:right="36"/>
              <w:jc w:val="center"/>
              <w:rPr>
                <w:b/>
                <w:sz w:val="18"/>
                <w:szCs w:val="18"/>
              </w:rPr>
            </w:pPr>
            <w:r w:rsidRPr="00AE5DF4">
              <w:rPr>
                <w:b/>
                <w:sz w:val="18"/>
                <w:szCs w:val="18"/>
              </w:rPr>
              <w:t>Proposed Travel</w:t>
            </w:r>
          </w:p>
          <w:p w14:paraId="16B24678" w14:textId="77777777" w:rsidR="00722DF1" w:rsidRPr="00AE5DF4" w:rsidRDefault="00722DF1" w:rsidP="00722DF1">
            <w:pPr>
              <w:keepNext/>
              <w:ind w:left="36" w:right="36"/>
              <w:jc w:val="center"/>
              <w:rPr>
                <w:b/>
                <w:sz w:val="18"/>
                <w:szCs w:val="18"/>
              </w:rPr>
            </w:pPr>
            <w:r>
              <w:rPr>
                <w:b/>
                <w:sz w:val="18"/>
                <w:szCs w:val="18"/>
              </w:rPr>
              <w:t>(Mileage Reimbursement)</w:t>
            </w:r>
          </w:p>
        </w:tc>
        <w:tc>
          <w:tcPr>
            <w:tcW w:w="718" w:type="dxa"/>
            <w:gridSpan w:val="2"/>
            <w:vAlign w:val="center"/>
          </w:tcPr>
          <w:p w14:paraId="504614AD" w14:textId="77777777" w:rsidR="00722DF1" w:rsidRPr="00AE5DF4" w:rsidRDefault="00722DF1" w:rsidP="00722DF1">
            <w:pPr>
              <w:keepNext/>
              <w:ind w:left="36" w:right="36"/>
              <w:jc w:val="center"/>
              <w:rPr>
                <w:b/>
                <w:sz w:val="18"/>
                <w:szCs w:val="18"/>
              </w:rPr>
            </w:pPr>
            <w:r w:rsidRPr="00AE5DF4">
              <w:rPr>
                <w:b/>
                <w:sz w:val="18"/>
                <w:szCs w:val="18"/>
              </w:rPr>
              <w:t>No. of Miles</w:t>
            </w:r>
          </w:p>
        </w:tc>
        <w:tc>
          <w:tcPr>
            <w:tcW w:w="718" w:type="dxa"/>
            <w:gridSpan w:val="2"/>
            <w:vAlign w:val="center"/>
          </w:tcPr>
          <w:p w14:paraId="2B941BB2" w14:textId="77777777" w:rsidR="00722DF1" w:rsidRPr="00AE5DF4" w:rsidRDefault="00722DF1" w:rsidP="00722DF1">
            <w:pPr>
              <w:keepNext/>
              <w:ind w:left="36" w:right="36"/>
              <w:jc w:val="center"/>
              <w:rPr>
                <w:b/>
                <w:sz w:val="18"/>
                <w:szCs w:val="18"/>
              </w:rPr>
            </w:pPr>
            <w:r w:rsidRPr="00AE5DF4">
              <w:rPr>
                <w:b/>
                <w:sz w:val="18"/>
                <w:szCs w:val="18"/>
              </w:rPr>
              <w:t>No. of Trips</w:t>
            </w:r>
          </w:p>
        </w:tc>
        <w:tc>
          <w:tcPr>
            <w:tcW w:w="827" w:type="dxa"/>
            <w:vAlign w:val="center"/>
          </w:tcPr>
          <w:p w14:paraId="6BF75640" w14:textId="77777777" w:rsidR="00722DF1" w:rsidRPr="00AE5DF4" w:rsidRDefault="00722DF1" w:rsidP="00722DF1">
            <w:pPr>
              <w:keepNext/>
              <w:ind w:left="36" w:right="36"/>
              <w:jc w:val="center"/>
              <w:rPr>
                <w:b/>
                <w:sz w:val="18"/>
                <w:szCs w:val="18"/>
              </w:rPr>
            </w:pPr>
            <w:r w:rsidRPr="00AE5DF4">
              <w:rPr>
                <w:b/>
                <w:sz w:val="18"/>
                <w:szCs w:val="18"/>
              </w:rPr>
              <w:t>Cost Per Mile</w:t>
            </w:r>
          </w:p>
        </w:tc>
        <w:tc>
          <w:tcPr>
            <w:tcW w:w="1353" w:type="dxa"/>
            <w:shd w:val="clear" w:color="auto" w:fill="D9D9D9" w:themeFill="background1" w:themeFillShade="D9"/>
            <w:vAlign w:val="center"/>
          </w:tcPr>
          <w:p w14:paraId="0AB4C63F"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54260F11" w14:textId="77777777" w:rsidR="00722DF1" w:rsidRPr="00AE5DF4" w:rsidRDefault="00722DF1" w:rsidP="00722DF1">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14:paraId="531CD126" w14:textId="77777777" w:rsidR="00722DF1" w:rsidRPr="00AE5DF4" w:rsidRDefault="00722DF1" w:rsidP="00722DF1">
            <w:pPr>
              <w:keepNext/>
              <w:ind w:left="36" w:right="36"/>
              <w:jc w:val="center"/>
              <w:rPr>
                <w:b/>
                <w:sz w:val="18"/>
                <w:szCs w:val="18"/>
              </w:rPr>
            </w:pPr>
            <w:r w:rsidRPr="00AE5DF4">
              <w:rPr>
                <w:b/>
                <w:sz w:val="18"/>
                <w:szCs w:val="18"/>
              </w:rPr>
              <w:t>BLM</w:t>
            </w:r>
          </w:p>
          <w:p w14:paraId="13906DB5" w14:textId="77777777" w:rsidR="00722DF1" w:rsidRPr="00AE5DF4" w:rsidRDefault="00722DF1" w:rsidP="00722DF1">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722DF1" w:rsidRPr="00D3289D" w14:paraId="1D69BBC5" w14:textId="77777777" w:rsidTr="00722DF1">
        <w:trPr>
          <w:cantSplit/>
          <w:trHeight w:val="184"/>
        </w:trPr>
        <w:tc>
          <w:tcPr>
            <w:tcW w:w="757" w:type="dxa"/>
            <w:vAlign w:val="center"/>
          </w:tcPr>
          <w:p w14:paraId="3347B364" w14:textId="77777777" w:rsidR="00722DF1" w:rsidRPr="00D3289D" w:rsidRDefault="00722DF1" w:rsidP="00722DF1">
            <w:pPr>
              <w:keepNext/>
              <w:ind w:left="43" w:right="43"/>
              <w:jc w:val="right"/>
              <w:rPr>
                <w:b/>
              </w:rPr>
            </w:pPr>
            <w:r w:rsidRPr="00D3289D">
              <w:rPr>
                <w:b/>
              </w:rPr>
              <w:t xml:space="preserve">To: </w:t>
            </w:r>
          </w:p>
          <w:p w14:paraId="60B9C138"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1365C88" w14:textId="77777777" w:rsidR="00722DF1" w:rsidRPr="00E96557" w:rsidRDefault="00722DF1" w:rsidP="00722DF1">
            <w:pPr>
              <w:keepNext/>
              <w:ind w:left="43" w:right="43"/>
              <w:rPr>
                <w:noProof/>
              </w:rPr>
            </w:pPr>
          </w:p>
          <w:p w14:paraId="2D88A96B" w14:textId="77777777" w:rsidR="00722DF1" w:rsidRPr="00E96557" w:rsidRDefault="00722DF1" w:rsidP="00722DF1">
            <w:pPr>
              <w:keepNext/>
              <w:ind w:left="43" w:right="43"/>
              <w:rPr>
                <w:noProof/>
              </w:rPr>
            </w:pPr>
          </w:p>
        </w:tc>
        <w:tc>
          <w:tcPr>
            <w:tcW w:w="718" w:type="dxa"/>
            <w:gridSpan w:val="2"/>
            <w:vAlign w:val="center"/>
          </w:tcPr>
          <w:p w14:paraId="6ED849CE" w14:textId="77777777" w:rsidR="00722DF1" w:rsidRPr="00E96557" w:rsidRDefault="00722DF1" w:rsidP="00722DF1">
            <w:pPr>
              <w:keepNext/>
              <w:ind w:left="36" w:right="36"/>
              <w:jc w:val="center"/>
            </w:pPr>
          </w:p>
        </w:tc>
        <w:tc>
          <w:tcPr>
            <w:tcW w:w="718" w:type="dxa"/>
            <w:gridSpan w:val="2"/>
            <w:vAlign w:val="center"/>
          </w:tcPr>
          <w:p w14:paraId="7A945F2A" w14:textId="77777777" w:rsidR="00722DF1" w:rsidRPr="00E96557" w:rsidRDefault="00722DF1" w:rsidP="00722DF1">
            <w:pPr>
              <w:keepNext/>
              <w:ind w:left="36" w:right="36"/>
              <w:jc w:val="center"/>
            </w:pPr>
          </w:p>
        </w:tc>
        <w:tc>
          <w:tcPr>
            <w:tcW w:w="827" w:type="dxa"/>
            <w:vAlign w:val="center"/>
          </w:tcPr>
          <w:p w14:paraId="2913CDB6"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77C797E7" w14:textId="77777777" w:rsidR="00722DF1" w:rsidRPr="00E96557" w:rsidRDefault="00722DF1" w:rsidP="00722DF1">
            <w:pPr>
              <w:keepNext/>
              <w:ind w:left="36" w:right="36"/>
            </w:pPr>
          </w:p>
        </w:tc>
        <w:tc>
          <w:tcPr>
            <w:tcW w:w="1353" w:type="dxa"/>
            <w:shd w:val="clear" w:color="auto" w:fill="D6E3BC" w:themeFill="accent3" w:themeFillTint="66"/>
            <w:vAlign w:val="center"/>
          </w:tcPr>
          <w:p w14:paraId="3F1B827D" w14:textId="77777777" w:rsidR="00722DF1" w:rsidRPr="00E96557" w:rsidRDefault="00722DF1" w:rsidP="00722DF1">
            <w:pPr>
              <w:ind w:left="36" w:right="36"/>
            </w:pPr>
          </w:p>
        </w:tc>
      </w:tr>
      <w:tr w:rsidR="00722DF1" w:rsidRPr="00D3289D" w14:paraId="154541D2" w14:textId="77777777" w:rsidTr="00722DF1">
        <w:trPr>
          <w:cantSplit/>
          <w:trHeight w:val="175"/>
        </w:trPr>
        <w:tc>
          <w:tcPr>
            <w:tcW w:w="757" w:type="dxa"/>
            <w:vAlign w:val="center"/>
          </w:tcPr>
          <w:p w14:paraId="7C553D8B" w14:textId="77777777" w:rsidR="00722DF1" w:rsidRPr="00D3289D" w:rsidRDefault="00722DF1" w:rsidP="00722DF1">
            <w:pPr>
              <w:keepNext/>
              <w:ind w:left="43" w:right="43"/>
              <w:jc w:val="right"/>
              <w:rPr>
                <w:b/>
              </w:rPr>
            </w:pPr>
            <w:r w:rsidRPr="00D3289D">
              <w:rPr>
                <w:b/>
              </w:rPr>
              <w:t xml:space="preserve">To: </w:t>
            </w:r>
          </w:p>
          <w:p w14:paraId="6D26FA8D"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0B66D336" w14:textId="77777777" w:rsidR="00722DF1" w:rsidRPr="00E96557" w:rsidRDefault="00722DF1" w:rsidP="00722DF1">
            <w:pPr>
              <w:keepNext/>
              <w:ind w:left="43" w:right="43"/>
              <w:rPr>
                <w:noProof/>
              </w:rPr>
            </w:pPr>
          </w:p>
          <w:p w14:paraId="02C165F5" w14:textId="77777777" w:rsidR="00722DF1" w:rsidRPr="00E96557" w:rsidRDefault="00722DF1" w:rsidP="00722DF1">
            <w:pPr>
              <w:keepNext/>
              <w:ind w:left="43" w:right="43"/>
              <w:rPr>
                <w:noProof/>
              </w:rPr>
            </w:pPr>
          </w:p>
        </w:tc>
        <w:tc>
          <w:tcPr>
            <w:tcW w:w="718" w:type="dxa"/>
            <w:gridSpan w:val="2"/>
            <w:vAlign w:val="center"/>
          </w:tcPr>
          <w:p w14:paraId="50712957" w14:textId="77777777" w:rsidR="00722DF1" w:rsidRPr="00E96557" w:rsidRDefault="00722DF1" w:rsidP="00722DF1">
            <w:pPr>
              <w:keepNext/>
              <w:ind w:left="36" w:right="36"/>
              <w:jc w:val="center"/>
            </w:pPr>
          </w:p>
        </w:tc>
        <w:tc>
          <w:tcPr>
            <w:tcW w:w="718" w:type="dxa"/>
            <w:gridSpan w:val="2"/>
            <w:vAlign w:val="center"/>
          </w:tcPr>
          <w:p w14:paraId="204BD76F" w14:textId="77777777" w:rsidR="00722DF1" w:rsidRPr="00E96557" w:rsidRDefault="00722DF1" w:rsidP="00722DF1">
            <w:pPr>
              <w:keepNext/>
              <w:ind w:left="36" w:right="36"/>
              <w:jc w:val="center"/>
            </w:pPr>
          </w:p>
        </w:tc>
        <w:tc>
          <w:tcPr>
            <w:tcW w:w="827" w:type="dxa"/>
            <w:vAlign w:val="center"/>
          </w:tcPr>
          <w:p w14:paraId="18948C3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15D44AD0" w14:textId="77777777" w:rsidR="00722DF1" w:rsidRPr="00E96557" w:rsidRDefault="00722DF1" w:rsidP="00722DF1">
            <w:pPr>
              <w:keepNext/>
              <w:ind w:left="36" w:right="36"/>
            </w:pPr>
          </w:p>
        </w:tc>
        <w:tc>
          <w:tcPr>
            <w:tcW w:w="1353" w:type="dxa"/>
            <w:shd w:val="clear" w:color="auto" w:fill="D6E3BC" w:themeFill="accent3" w:themeFillTint="66"/>
            <w:vAlign w:val="center"/>
          </w:tcPr>
          <w:p w14:paraId="0C46DAD1" w14:textId="77777777" w:rsidR="00722DF1" w:rsidRPr="00E96557" w:rsidRDefault="00722DF1" w:rsidP="00722DF1">
            <w:pPr>
              <w:ind w:left="36" w:right="36"/>
            </w:pPr>
          </w:p>
        </w:tc>
      </w:tr>
      <w:tr w:rsidR="00722DF1" w:rsidRPr="00D3289D" w14:paraId="37E10B17" w14:textId="77777777" w:rsidTr="00722DF1">
        <w:trPr>
          <w:cantSplit/>
          <w:trHeight w:val="85"/>
        </w:trPr>
        <w:tc>
          <w:tcPr>
            <w:tcW w:w="757" w:type="dxa"/>
            <w:vAlign w:val="center"/>
          </w:tcPr>
          <w:p w14:paraId="1CFACA1E" w14:textId="77777777" w:rsidR="00722DF1" w:rsidRPr="00D3289D" w:rsidRDefault="00722DF1" w:rsidP="00722DF1">
            <w:pPr>
              <w:keepNext/>
              <w:ind w:left="43" w:right="43"/>
              <w:jc w:val="right"/>
              <w:rPr>
                <w:b/>
              </w:rPr>
            </w:pPr>
            <w:r w:rsidRPr="00D3289D">
              <w:rPr>
                <w:b/>
              </w:rPr>
              <w:t xml:space="preserve">To: </w:t>
            </w:r>
          </w:p>
          <w:p w14:paraId="5C28968C"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1C2454CD" w14:textId="77777777" w:rsidR="00722DF1" w:rsidRPr="00E96557" w:rsidRDefault="00722DF1" w:rsidP="00722DF1">
            <w:pPr>
              <w:keepNext/>
              <w:ind w:left="43" w:right="43"/>
              <w:rPr>
                <w:noProof/>
              </w:rPr>
            </w:pPr>
          </w:p>
          <w:p w14:paraId="38D5EB14" w14:textId="77777777" w:rsidR="00722DF1" w:rsidRPr="00E96557" w:rsidRDefault="00722DF1" w:rsidP="00722DF1">
            <w:pPr>
              <w:keepNext/>
              <w:ind w:left="43" w:right="43"/>
              <w:rPr>
                <w:noProof/>
              </w:rPr>
            </w:pPr>
          </w:p>
        </w:tc>
        <w:tc>
          <w:tcPr>
            <w:tcW w:w="718" w:type="dxa"/>
            <w:gridSpan w:val="2"/>
            <w:vAlign w:val="center"/>
          </w:tcPr>
          <w:p w14:paraId="01A8375C" w14:textId="77777777" w:rsidR="00722DF1" w:rsidRPr="00E96557" w:rsidRDefault="00722DF1" w:rsidP="00722DF1">
            <w:pPr>
              <w:keepNext/>
              <w:ind w:left="36" w:right="36"/>
              <w:jc w:val="center"/>
            </w:pPr>
          </w:p>
        </w:tc>
        <w:tc>
          <w:tcPr>
            <w:tcW w:w="718" w:type="dxa"/>
            <w:gridSpan w:val="2"/>
            <w:vAlign w:val="center"/>
          </w:tcPr>
          <w:p w14:paraId="2D6076C6" w14:textId="77777777" w:rsidR="00722DF1" w:rsidRPr="00E96557" w:rsidRDefault="00722DF1" w:rsidP="00722DF1">
            <w:pPr>
              <w:keepNext/>
              <w:ind w:left="36" w:right="36"/>
              <w:jc w:val="center"/>
            </w:pPr>
          </w:p>
        </w:tc>
        <w:tc>
          <w:tcPr>
            <w:tcW w:w="827" w:type="dxa"/>
            <w:vAlign w:val="center"/>
          </w:tcPr>
          <w:p w14:paraId="68B9662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2B91559A" w14:textId="77777777" w:rsidR="00722DF1" w:rsidRPr="00E96557" w:rsidRDefault="00722DF1" w:rsidP="00722DF1">
            <w:pPr>
              <w:keepNext/>
              <w:ind w:left="36" w:right="36"/>
            </w:pPr>
          </w:p>
        </w:tc>
        <w:tc>
          <w:tcPr>
            <w:tcW w:w="1353" w:type="dxa"/>
            <w:shd w:val="clear" w:color="auto" w:fill="D6E3BC" w:themeFill="accent3" w:themeFillTint="66"/>
            <w:vAlign w:val="center"/>
          </w:tcPr>
          <w:p w14:paraId="018DCC3E" w14:textId="77777777" w:rsidR="00722DF1" w:rsidRPr="00E96557" w:rsidRDefault="00722DF1" w:rsidP="00722DF1">
            <w:pPr>
              <w:ind w:left="36" w:right="36"/>
            </w:pPr>
          </w:p>
        </w:tc>
      </w:tr>
      <w:tr w:rsidR="00722DF1" w:rsidRPr="006F2428" w14:paraId="0872D3F5" w14:textId="77777777" w:rsidTr="00722DF1">
        <w:trPr>
          <w:cantSplit/>
          <w:trHeight w:val="175"/>
        </w:trPr>
        <w:tc>
          <w:tcPr>
            <w:tcW w:w="757" w:type="dxa"/>
            <w:vAlign w:val="center"/>
          </w:tcPr>
          <w:p w14:paraId="4F733D69"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1307B219"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756" w:type="dxa"/>
            <w:gridSpan w:val="2"/>
            <w:vAlign w:val="center"/>
          </w:tcPr>
          <w:p w14:paraId="29483177" w14:textId="77777777" w:rsidR="00722DF1" w:rsidRPr="006F2428" w:rsidRDefault="00722DF1" w:rsidP="00722DF1">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519E678A" w14:textId="77777777" w:rsidR="00722DF1" w:rsidRPr="006F2428" w:rsidRDefault="00722DF1" w:rsidP="00722DF1">
            <w:pPr>
              <w:keepNext/>
              <w:tabs>
                <w:tab w:val="left" w:pos="959"/>
              </w:tabs>
              <w:ind w:left="43"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44F6F3A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110 Miles</w:t>
            </w:r>
          </w:p>
        </w:tc>
        <w:tc>
          <w:tcPr>
            <w:tcW w:w="718" w:type="dxa"/>
            <w:gridSpan w:val="2"/>
            <w:vAlign w:val="center"/>
          </w:tcPr>
          <w:p w14:paraId="50EDEAF7"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827" w:type="dxa"/>
            <w:vAlign w:val="center"/>
          </w:tcPr>
          <w:p w14:paraId="525BE06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$0.10/</w:t>
            </w:r>
          </w:p>
          <w:p w14:paraId="29BC544A"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38FA6D4E" w14:textId="77777777" w:rsidR="00722DF1" w:rsidRPr="006F2428" w:rsidRDefault="00722DF1" w:rsidP="00722DF1">
            <w:pPr>
              <w:keepNext/>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$0.00</w:t>
            </w:r>
          </w:p>
        </w:tc>
        <w:tc>
          <w:tcPr>
            <w:tcW w:w="1353" w:type="dxa"/>
            <w:shd w:val="clear" w:color="auto" w:fill="D6E3BC" w:themeFill="accent3" w:themeFillTint="66"/>
            <w:vAlign w:val="center"/>
          </w:tcPr>
          <w:p w14:paraId="7A401BAE" w14:textId="77777777" w:rsidR="00722DF1" w:rsidRPr="006F2428" w:rsidRDefault="00722DF1" w:rsidP="00722DF1">
            <w:pPr>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$22.00</w:t>
            </w:r>
          </w:p>
        </w:tc>
      </w:tr>
      <w:tr w:rsidR="00722DF1" w:rsidRPr="00D3289D" w14:paraId="2530BF34" w14:textId="77777777" w:rsidTr="00722DF1">
        <w:trPr>
          <w:cantSplit/>
          <w:trHeight w:val="233"/>
        </w:trPr>
        <w:tc>
          <w:tcPr>
            <w:tcW w:w="9482" w:type="dxa"/>
            <w:gridSpan w:val="10"/>
            <w:tcBorders>
              <w:top w:val="single" w:sz="4" w:space="0" w:color="auto"/>
            </w:tcBorders>
            <w:shd w:val="clear" w:color="auto" w:fill="C6D9F1" w:themeFill="text2" w:themeFillTint="33"/>
            <w:vAlign w:val="center"/>
          </w:tcPr>
          <w:p w14:paraId="383A0724" w14:textId="77777777" w:rsidR="00722DF1" w:rsidRPr="00D3289D" w:rsidRDefault="00722DF1" w:rsidP="00722DF1">
            <w:pPr>
              <w:keepNext/>
              <w:tabs>
                <w:tab w:val="left" w:pos="362"/>
              </w:tabs>
              <w:ind w:left="360" w:right="36"/>
              <w:rPr>
                <w:b/>
              </w:rPr>
            </w:pPr>
            <w:r>
              <w:rPr>
                <w:u w:val="single"/>
              </w:rPr>
              <w:t>SUB-TOTAL, OTHER TRAVEL COSTS</w:t>
            </w:r>
            <w:r w:rsidRPr="00F131D5">
              <w:t xml:space="preserve"> - </w:t>
            </w:r>
            <w:r>
              <w:t xml:space="preserve">The </w:t>
            </w:r>
            <w:r w:rsidRPr="00F131D5">
              <w:t>cost</w:t>
            </w:r>
            <w:r>
              <w:t>s</w:t>
            </w:r>
            <w:r w:rsidRPr="00F131D5">
              <w:t xml:space="preserve"> of </w:t>
            </w:r>
            <w:r>
              <w:t xml:space="preserve">airfare, bus fare, car rental, etc., required for </w:t>
            </w:r>
            <w:r w:rsidRPr="00F131D5">
              <w:t xml:space="preserve">agreement activities.  Explain the details and the purpose of the </w:t>
            </w:r>
            <w:r>
              <w:t xml:space="preserve">costs </w:t>
            </w:r>
            <w:r w:rsidRPr="00F131D5">
              <w:t xml:space="preserve">in the Narrative </w:t>
            </w:r>
            <w:r>
              <w:t>B</w:t>
            </w:r>
            <w:r w:rsidRPr="00F131D5">
              <w:t>ox.</w:t>
            </w:r>
          </w:p>
        </w:tc>
      </w:tr>
      <w:tr w:rsidR="00722DF1" w:rsidRPr="00D3289D" w14:paraId="68297558" w14:textId="77777777" w:rsidTr="00722DF1">
        <w:trPr>
          <w:cantSplit/>
          <w:trHeight w:val="438"/>
        </w:trPr>
        <w:tc>
          <w:tcPr>
            <w:tcW w:w="4513" w:type="dxa"/>
            <w:gridSpan w:val="3"/>
            <w:vAlign w:val="center"/>
          </w:tcPr>
          <w:p w14:paraId="5A240089" w14:textId="77777777" w:rsidR="00722DF1" w:rsidRDefault="00722DF1" w:rsidP="00722DF1">
            <w:pPr>
              <w:keepNext/>
              <w:ind w:left="36" w:right="36"/>
              <w:jc w:val="center"/>
              <w:rPr>
                <w:b/>
                <w:sz w:val="18"/>
                <w:szCs w:val="18"/>
              </w:rPr>
            </w:pPr>
            <w:r w:rsidRPr="00AE5DF4">
              <w:rPr>
                <w:b/>
                <w:sz w:val="18"/>
                <w:szCs w:val="18"/>
              </w:rPr>
              <w:t xml:space="preserve">Proposed </w:t>
            </w:r>
            <w:r>
              <w:rPr>
                <w:b/>
                <w:sz w:val="18"/>
                <w:szCs w:val="18"/>
              </w:rPr>
              <w:t>Other</w:t>
            </w:r>
          </w:p>
          <w:p w14:paraId="32356F06" w14:textId="77777777" w:rsidR="00722DF1" w:rsidRPr="00AE5DF4" w:rsidRDefault="00722DF1" w:rsidP="00722DF1">
            <w:pPr>
              <w:keepNext/>
              <w:ind w:left="36" w:right="36"/>
              <w:jc w:val="center"/>
              <w:rPr>
                <w:b/>
                <w:sz w:val="18"/>
                <w:szCs w:val="18"/>
              </w:rPr>
            </w:pPr>
            <w:r>
              <w:rPr>
                <w:b/>
                <w:sz w:val="18"/>
                <w:szCs w:val="18"/>
              </w:rPr>
              <w:t>(</w:t>
            </w:r>
            <w:r w:rsidRPr="00AE5DF4">
              <w:rPr>
                <w:b/>
                <w:sz w:val="18"/>
                <w:szCs w:val="18"/>
              </w:rPr>
              <w:t>Travel</w:t>
            </w:r>
            <w:r>
              <w:rPr>
                <w:b/>
                <w:sz w:val="18"/>
                <w:szCs w:val="18"/>
              </w:rPr>
              <w:t xml:space="preserve"> Reimbursement)</w:t>
            </w:r>
          </w:p>
        </w:tc>
        <w:tc>
          <w:tcPr>
            <w:tcW w:w="718" w:type="dxa"/>
            <w:gridSpan w:val="2"/>
            <w:vAlign w:val="center"/>
          </w:tcPr>
          <w:p w14:paraId="46F0F832" w14:textId="77777777" w:rsidR="00722DF1" w:rsidRPr="00AE5DF4" w:rsidRDefault="00722DF1" w:rsidP="00722DF1">
            <w:pPr>
              <w:keepNext/>
              <w:ind w:left="36" w:right="36"/>
              <w:jc w:val="center"/>
              <w:rPr>
                <w:b/>
                <w:sz w:val="18"/>
                <w:szCs w:val="18"/>
              </w:rPr>
            </w:pPr>
            <w:r>
              <w:rPr>
                <w:b/>
                <w:sz w:val="18"/>
                <w:szCs w:val="18"/>
              </w:rPr>
              <w:t>Type</w:t>
            </w:r>
          </w:p>
        </w:tc>
        <w:tc>
          <w:tcPr>
            <w:tcW w:w="718" w:type="dxa"/>
            <w:gridSpan w:val="2"/>
            <w:vAlign w:val="center"/>
          </w:tcPr>
          <w:p w14:paraId="256E66CA" w14:textId="77777777" w:rsidR="00722DF1" w:rsidRPr="00AE5DF4" w:rsidRDefault="00722DF1" w:rsidP="00722DF1">
            <w:pPr>
              <w:keepNext/>
              <w:ind w:left="36" w:right="36"/>
              <w:jc w:val="center"/>
              <w:rPr>
                <w:b/>
                <w:sz w:val="18"/>
                <w:szCs w:val="18"/>
              </w:rPr>
            </w:pPr>
            <w:r>
              <w:rPr>
                <w:b/>
                <w:sz w:val="18"/>
                <w:szCs w:val="18"/>
              </w:rPr>
              <w:t>Cost</w:t>
            </w:r>
          </w:p>
        </w:tc>
        <w:tc>
          <w:tcPr>
            <w:tcW w:w="827" w:type="dxa"/>
            <w:vAlign w:val="center"/>
          </w:tcPr>
          <w:p w14:paraId="176A17F2" w14:textId="77777777" w:rsidR="00722DF1" w:rsidRPr="00AE5DF4" w:rsidRDefault="00722DF1" w:rsidP="00722DF1">
            <w:pPr>
              <w:keepNext/>
              <w:ind w:left="36" w:right="36"/>
              <w:jc w:val="center"/>
              <w:rPr>
                <w:b/>
                <w:sz w:val="18"/>
                <w:szCs w:val="18"/>
              </w:rPr>
            </w:pPr>
            <w:r>
              <w:rPr>
                <w:b/>
                <w:sz w:val="18"/>
                <w:szCs w:val="18"/>
              </w:rPr>
              <w:t>No.</w:t>
            </w:r>
          </w:p>
        </w:tc>
        <w:tc>
          <w:tcPr>
            <w:tcW w:w="1353" w:type="dxa"/>
            <w:shd w:val="clear" w:color="auto" w:fill="D9D9D9" w:themeFill="background1" w:themeFillShade="D9"/>
            <w:vAlign w:val="center"/>
          </w:tcPr>
          <w:p w14:paraId="5C255A1B"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FFEAAAF" w14:textId="77777777" w:rsidR="00722DF1" w:rsidRPr="00AE5DF4" w:rsidRDefault="00722DF1" w:rsidP="00722DF1">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14:paraId="07E6AC22" w14:textId="77777777" w:rsidR="00722DF1" w:rsidRPr="00AE5DF4" w:rsidRDefault="00722DF1" w:rsidP="00722DF1">
            <w:pPr>
              <w:keepNext/>
              <w:ind w:left="36" w:right="36"/>
              <w:jc w:val="center"/>
              <w:rPr>
                <w:b/>
                <w:sz w:val="18"/>
                <w:szCs w:val="18"/>
              </w:rPr>
            </w:pPr>
            <w:r w:rsidRPr="00AE5DF4">
              <w:rPr>
                <w:b/>
                <w:sz w:val="18"/>
                <w:szCs w:val="18"/>
              </w:rPr>
              <w:t>BLM</w:t>
            </w:r>
          </w:p>
          <w:p w14:paraId="37663C70" w14:textId="77777777" w:rsidR="00722DF1" w:rsidRPr="00AE5DF4" w:rsidRDefault="00722DF1" w:rsidP="00722DF1">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722DF1" w:rsidRPr="00D3289D" w14:paraId="4C9984EA" w14:textId="77777777" w:rsidTr="00722DF1">
        <w:trPr>
          <w:cantSplit/>
          <w:trHeight w:val="276"/>
        </w:trPr>
        <w:tc>
          <w:tcPr>
            <w:tcW w:w="757" w:type="dxa"/>
            <w:vAlign w:val="center"/>
          </w:tcPr>
          <w:p w14:paraId="198796F3" w14:textId="77777777" w:rsidR="00722DF1" w:rsidRPr="00D3289D" w:rsidRDefault="00722DF1" w:rsidP="00722DF1">
            <w:pPr>
              <w:keepNext/>
              <w:ind w:left="43" w:right="43"/>
              <w:jc w:val="right"/>
              <w:rPr>
                <w:b/>
              </w:rPr>
            </w:pPr>
            <w:r w:rsidRPr="00D3289D">
              <w:rPr>
                <w:b/>
              </w:rPr>
              <w:t xml:space="preserve">To: </w:t>
            </w:r>
          </w:p>
          <w:p w14:paraId="01B6A3ED"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6BB5EB0" w14:textId="77777777" w:rsidR="00722DF1" w:rsidRPr="00E96557" w:rsidRDefault="00722DF1" w:rsidP="00722DF1">
            <w:pPr>
              <w:keepNext/>
              <w:ind w:left="43" w:right="43"/>
              <w:rPr>
                <w:noProof/>
              </w:rPr>
            </w:pPr>
          </w:p>
          <w:p w14:paraId="6D2C6A7E" w14:textId="77777777" w:rsidR="00722DF1" w:rsidRPr="00E96557" w:rsidRDefault="00722DF1" w:rsidP="00722DF1">
            <w:pPr>
              <w:keepNext/>
              <w:ind w:left="43" w:right="43"/>
              <w:rPr>
                <w:noProof/>
              </w:rPr>
            </w:pPr>
          </w:p>
        </w:tc>
        <w:tc>
          <w:tcPr>
            <w:tcW w:w="718" w:type="dxa"/>
            <w:gridSpan w:val="2"/>
            <w:vAlign w:val="center"/>
          </w:tcPr>
          <w:p w14:paraId="5BFE4B79" w14:textId="77777777" w:rsidR="00722DF1" w:rsidRPr="00E96557" w:rsidRDefault="00722DF1" w:rsidP="00722DF1">
            <w:pPr>
              <w:keepNext/>
              <w:ind w:left="36" w:right="36"/>
              <w:jc w:val="center"/>
            </w:pPr>
          </w:p>
        </w:tc>
        <w:tc>
          <w:tcPr>
            <w:tcW w:w="718" w:type="dxa"/>
            <w:gridSpan w:val="2"/>
            <w:vAlign w:val="center"/>
          </w:tcPr>
          <w:p w14:paraId="45A249C8" w14:textId="77777777" w:rsidR="00722DF1" w:rsidRPr="00E96557" w:rsidRDefault="00722DF1" w:rsidP="00722DF1">
            <w:pPr>
              <w:keepNext/>
              <w:ind w:left="36" w:right="36"/>
              <w:jc w:val="center"/>
            </w:pPr>
          </w:p>
        </w:tc>
        <w:tc>
          <w:tcPr>
            <w:tcW w:w="827" w:type="dxa"/>
            <w:vAlign w:val="center"/>
          </w:tcPr>
          <w:p w14:paraId="7DF55BE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48D40D2E" w14:textId="77777777" w:rsidR="00722DF1" w:rsidRPr="00E96557" w:rsidRDefault="00722DF1" w:rsidP="00722DF1">
            <w:pPr>
              <w:keepNext/>
              <w:ind w:left="36" w:right="36"/>
            </w:pPr>
          </w:p>
        </w:tc>
        <w:tc>
          <w:tcPr>
            <w:tcW w:w="1353" w:type="dxa"/>
            <w:shd w:val="clear" w:color="auto" w:fill="D6E3BC" w:themeFill="accent3" w:themeFillTint="66"/>
            <w:vAlign w:val="center"/>
          </w:tcPr>
          <w:p w14:paraId="0A0A6A37" w14:textId="77777777" w:rsidR="00722DF1" w:rsidRPr="00E96557" w:rsidRDefault="00722DF1" w:rsidP="00722DF1">
            <w:pPr>
              <w:ind w:left="36" w:right="36"/>
            </w:pPr>
          </w:p>
        </w:tc>
      </w:tr>
      <w:tr w:rsidR="00722DF1" w:rsidRPr="00D3289D" w14:paraId="4E5FB741" w14:textId="77777777" w:rsidTr="00722DF1">
        <w:trPr>
          <w:cantSplit/>
          <w:trHeight w:val="168"/>
        </w:trPr>
        <w:tc>
          <w:tcPr>
            <w:tcW w:w="757" w:type="dxa"/>
            <w:vAlign w:val="center"/>
          </w:tcPr>
          <w:p w14:paraId="388CE30B" w14:textId="77777777" w:rsidR="00722DF1" w:rsidRPr="00D3289D" w:rsidRDefault="00722DF1" w:rsidP="00722DF1">
            <w:pPr>
              <w:keepNext/>
              <w:ind w:left="43" w:right="43"/>
              <w:jc w:val="right"/>
              <w:rPr>
                <w:b/>
              </w:rPr>
            </w:pPr>
            <w:r w:rsidRPr="00D3289D">
              <w:rPr>
                <w:b/>
              </w:rPr>
              <w:t xml:space="preserve">To: </w:t>
            </w:r>
          </w:p>
          <w:p w14:paraId="0FEEF544"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D43E421" w14:textId="77777777" w:rsidR="00722DF1" w:rsidRPr="00E96557" w:rsidRDefault="00722DF1" w:rsidP="00722DF1">
            <w:pPr>
              <w:keepNext/>
              <w:ind w:left="43" w:right="43"/>
              <w:rPr>
                <w:noProof/>
              </w:rPr>
            </w:pPr>
          </w:p>
          <w:p w14:paraId="1093A932" w14:textId="77777777" w:rsidR="00722DF1" w:rsidRPr="00E96557" w:rsidRDefault="00722DF1" w:rsidP="00722DF1">
            <w:pPr>
              <w:keepNext/>
              <w:ind w:left="43" w:right="43"/>
              <w:rPr>
                <w:noProof/>
              </w:rPr>
            </w:pPr>
          </w:p>
        </w:tc>
        <w:tc>
          <w:tcPr>
            <w:tcW w:w="718" w:type="dxa"/>
            <w:gridSpan w:val="2"/>
            <w:vAlign w:val="center"/>
          </w:tcPr>
          <w:p w14:paraId="0BCEA986" w14:textId="77777777" w:rsidR="00722DF1" w:rsidRPr="00E96557" w:rsidRDefault="00722DF1" w:rsidP="00722DF1">
            <w:pPr>
              <w:keepNext/>
              <w:ind w:left="36" w:right="36"/>
              <w:jc w:val="center"/>
            </w:pPr>
          </w:p>
        </w:tc>
        <w:tc>
          <w:tcPr>
            <w:tcW w:w="718" w:type="dxa"/>
            <w:gridSpan w:val="2"/>
            <w:vAlign w:val="center"/>
          </w:tcPr>
          <w:p w14:paraId="124A42AA" w14:textId="77777777" w:rsidR="00722DF1" w:rsidRPr="00E96557" w:rsidRDefault="00722DF1" w:rsidP="00722DF1">
            <w:pPr>
              <w:keepNext/>
              <w:ind w:left="36" w:right="36"/>
              <w:jc w:val="center"/>
            </w:pPr>
          </w:p>
        </w:tc>
        <w:tc>
          <w:tcPr>
            <w:tcW w:w="827" w:type="dxa"/>
            <w:vAlign w:val="center"/>
          </w:tcPr>
          <w:p w14:paraId="45EC2416"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0F313FE7" w14:textId="77777777" w:rsidR="00722DF1" w:rsidRPr="00E96557" w:rsidRDefault="00722DF1" w:rsidP="00722DF1">
            <w:pPr>
              <w:keepNext/>
              <w:ind w:left="36" w:right="36"/>
            </w:pPr>
          </w:p>
        </w:tc>
        <w:tc>
          <w:tcPr>
            <w:tcW w:w="1353" w:type="dxa"/>
            <w:shd w:val="clear" w:color="auto" w:fill="D6E3BC" w:themeFill="accent3" w:themeFillTint="66"/>
            <w:vAlign w:val="center"/>
          </w:tcPr>
          <w:p w14:paraId="6F6D4793" w14:textId="77777777" w:rsidR="00722DF1" w:rsidRPr="00E96557" w:rsidRDefault="00722DF1" w:rsidP="00722DF1">
            <w:pPr>
              <w:ind w:left="36" w:right="36"/>
            </w:pPr>
          </w:p>
        </w:tc>
      </w:tr>
      <w:tr w:rsidR="00722DF1" w:rsidRPr="00D3289D" w14:paraId="6BABE62B" w14:textId="77777777" w:rsidTr="00722DF1">
        <w:trPr>
          <w:cantSplit/>
          <w:trHeight w:val="168"/>
        </w:trPr>
        <w:tc>
          <w:tcPr>
            <w:tcW w:w="757" w:type="dxa"/>
            <w:vAlign w:val="center"/>
          </w:tcPr>
          <w:p w14:paraId="4906252F" w14:textId="77777777" w:rsidR="00722DF1" w:rsidRPr="00D3289D" w:rsidRDefault="00722DF1" w:rsidP="00722DF1">
            <w:pPr>
              <w:keepNext/>
              <w:ind w:left="43" w:right="43"/>
              <w:jc w:val="right"/>
              <w:rPr>
                <w:b/>
              </w:rPr>
            </w:pPr>
            <w:r w:rsidRPr="00D3289D">
              <w:rPr>
                <w:b/>
              </w:rPr>
              <w:t xml:space="preserve">To: </w:t>
            </w:r>
          </w:p>
          <w:p w14:paraId="0BCD5D7C"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6088169E" w14:textId="77777777" w:rsidR="00722DF1" w:rsidRPr="00E96557" w:rsidRDefault="00722DF1" w:rsidP="00722DF1">
            <w:pPr>
              <w:keepNext/>
              <w:ind w:left="43" w:right="43"/>
              <w:rPr>
                <w:noProof/>
              </w:rPr>
            </w:pPr>
          </w:p>
          <w:p w14:paraId="5FD88A8E" w14:textId="77777777" w:rsidR="00722DF1" w:rsidRPr="00E96557" w:rsidRDefault="00722DF1" w:rsidP="00722DF1">
            <w:pPr>
              <w:keepNext/>
              <w:ind w:left="43" w:right="43"/>
              <w:rPr>
                <w:noProof/>
              </w:rPr>
            </w:pPr>
          </w:p>
        </w:tc>
        <w:tc>
          <w:tcPr>
            <w:tcW w:w="718" w:type="dxa"/>
            <w:gridSpan w:val="2"/>
            <w:vAlign w:val="center"/>
          </w:tcPr>
          <w:p w14:paraId="11485DA7" w14:textId="77777777" w:rsidR="00722DF1" w:rsidRPr="00E96557" w:rsidRDefault="00722DF1" w:rsidP="00722DF1">
            <w:pPr>
              <w:keepNext/>
              <w:ind w:left="36" w:right="36"/>
              <w:jc w:val="center"/>
            </w:pPr>
          </w:p>
        </w:tc>
        <w:tc>
          <w:tcPr>
            <w:tcW w:w="718" w:type="dxa"/>
            <w:gridSpan w:val="2"/>
            <w:vAlign w:val="center"/>
          </w:tcPr>
          <w:p w14:paraId="203D9102" w14:textId="77777777" w:rsidR="00722DF1" w:rsidRPr="00E96557" w:rsidRDefault="00722DF1" w:rsidP="00722DF1">
            <w:pPr>
              <w:keepNext/>
              <w:ind w:left="36" w:right="36"/>
              <w:jc w:val="center"/>
            </w:pPr>
          </w:p>
        </w:tc>
        <w:tc>
          <w:tcPr>
            <w:tcW w:w="827" w:type="dxa"/>
            <w:vAlign w:val="center"/>
          </w:tcPr>
          <w:p w14:paraId="74F0BC2F"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52705BB2" w14:textId="77777777" w:rsidR="00722DF1" w:rsidRPr="00E96557" w:rsidRDefault="00722DF1" w:rsidP="00722DF1">
            <w:pPr>
              <w:keepNext/>
              <w:ind w:left="36" w:right="36"/>
            </w:pPr>
          </w:p>
        </w:tc>
        <w:tc>
          <w:tcPr>
            <w:tcW w:w="1353" w:type="dxa"/>
            <w:shd w:val="clear" w:color="auto" w:fill="D6E3BC" w:themeFill="accent3" w:themeFillTint="66"/>
            <w:vAlign w:val="center"/>
          </w:tcPr>
          <w:p w14:paraId="3B7AA8D6" w14:textId="77777777" w:rsidR="00722DF1" w:rsidRPr="00E96557" w:rsidRDefault="00722DF1" w:rsidP="00722DF1">
            <w:pPr>
              <w:ind w:left="36" w:right="36"/>
            </w:pPr>
          </w:p>
        </w:tc>
      </w:tr>
      <w:tr w:rsidR="00722DF1" w:rsidRPr="00D3289D" w14:paraId="1A7F69E6" w14:textId="77777777" w:rsidTr="00722DF1">
        <w:trPr>
          <w:cantSplit/>
          <w:trHeight w:val="308"/>
        </w:trPr>
        <w:tc>
          <w:tcPr>
            <w:tcW w:w="6776" w:type="dxa"/>
            <w:gridSpan w:val="8"/>
            <w:shd w:val="clear" w:color="auto" w:fill="C6D9F1" w:themeFill="text2" w:themeFillTint="33"/>
            <w:vAlign w:val="center"/>
          </w:tcPr>
          <w:p w14:paraId="3CA9E3F3" w14:textId="77777777" w:rsidR="00722DF1" w:rsidRDefault="00722DF1" w:rsidP="00722DF1">
            <w:pPr>
              <w:keepNext/>
              <w:tabs>
                <w:tab w:val="left" w:pos="360"/>
              </w:tabs>
              <w:spacing w:before="40" w:after="40"/>
              <w:ind w:left="43" w:right="43"/>
              <w:rPr>
                <w:b/>
                <w:sz w:val="24"/>
              </w:rPr>
            </w:pPr>
            <w:r>
              <w:rPr>
                <w:b/>
                <w:sz w:val="24"/>
              </w:rPr>
              <w:t>C)</w:t>
            </w:r>
            <w:r>
              <w:rPr>
                <w:b/>
                <w:sz w:val="24"/>
              </w:rPr>
              <w:tab/>
            </w:r>
            <w:r w:rsidRPr="00D3289D">
              <w:rPr>
                <w:b/>
                <w:sz w:val="24"/>
              </w:rPr>
              <w:t xml:space="preserve">TOTAL </w:t>
            </w:r>
            <w:r>
              <w:rPr>
                <w:b/>
                <w:sz w:val="24"/>
              </w:rPr>
              <w:t>TRAVEL COST</w:t>
            </w:r>
            <w:r w:rsidRPr="00D3289D">
              <w:rPr>
                <w:b/>
                <w:sz w:val="24"/>
              </w:rPr>
              <w:t>S</w:t>
            </w:r>
            <w:r>
              <w:rPr>
                <w:b/>
                <w:sz w:val="24"/>
              </w:rPr>
              <w:t>:</w:t>
            </w:r>
          </w:p>
          <w:p w14:paraId="5C9AC382" w14:textId="77777777" w:rsidR="00722DF1" w:rsidRPr="00E96557" w:rsidRDefault="00722DF1" w:rsidP="00722DF1">
            <w:pPr>
              <w:keepNext/>
              <w:tabs>
                <w:tab w:val="left" w:pos="360"/>
              </w:tabs>
              <w:spacing w:before="60" w:after="60"/>
              <w:ind w:left="43" w:right="43"/>
              <w:rPr>
                <w:b/>
              </w:rPr>
            </w:pPr>
            <w:r w:rsidRPr="00724323">
              <w:rPr>
                <w:b/>
                <w:szCs w:val="20"/>
              </w:rPr>
              <w:tab/>
            </w:r>
            <w:r w:rsidRPr="00724323">
              <w:rPr>
                <w:szCs w:val="20"/>
              </w:rPr>
              <w:t>(SF-424A Object Class Category 6</w:t>
            </w:r>
            <w:r>
              <w:rPr>
                <w:szCs w:val="20"/>
              </w:rPr>
              <w:t>c</w:t>
            </w:r>
            <w:r w:rsidRPr="00724323">
              <w:rPr>
                <w:szCs w:val="20"/>
              </w:rPr>
              <w:t xml:space="preserve">. </w:t>
            </w:r>
            <w:r>
              <w:rPr>
                <w:szCs w:val="20"/>
              </w:rPr>
              <w:t>Travel</w:t>
            </w:r>
            <w:r w:rsidRPr="00724323">
              <w:rPr>
                <w:szCs w:val="20"/>
              </w:rPr>
              <w:t>)</w:t>
            </w:r>
          </w:p>
        </w:tc>
        <w:tc>
          <w:tcPr>
            <w:tcW w:w="1353" w:type="dxa"/>
            <w:shd w:val="clear" w:color="auto" w:fill="D9D9D9" w:themeFill="background1" w:themeFillShade="D9"/>
            <w:vAlign w:val="center"/>
          </w:tcPr>
          <w:p w14:paraId="384B3116" w14:textId="77777777" w:rsidR="00722DF1" w:rsidRPr="00E96557" w:rsidRDefault="00722DF1" w:rsidP="00722DF1">
            <w:pPr>
              <w:keepNext/>
              <w:spacing w:before="60" w:after="60"/>
              <w:ind w:left="43" w:right="43"/>
              <w:rPr>
                <w:b/>
              </w:rPr>
            </w:pPr>
            <w:r>
              <w:rPr>
                <w:b/>
              </w:rPr>
              <w:t>$</w:t>
            </w:r>
          </w:p>
        </w:tc>
        <w:tc>
          <w:tcPr>
            <w:tcW w:w="1353" w:type="dxa"/>
            <w:shd w:val="clear" w:color="auto" w:fill="D6E3BC" w:themeFill="accent3" w:themeFillTint="66"/>
            <w:vAlign w:val="center"/>
          </w:tcPr>
          <w:p w14:paraId="37A6F12F" w14:textId="77777777" w:rsidR="00722DF1" w:rsidRPr="00E96557" w:rsidRDefault="00722DF1" w:rsidP="00722DF1">
            <w:pPr>
              <w:keepNext/>
              <w:spacing w:before="60" w:after="60"/>
              <w:ind w:left="43" w:right="43"/>
              <w:rPr>
                <w:b/>
              </w:rPr>
            </w:pPr>
            <w:r>
              <w:rPr>
                <w:b/>
              </w:rPr>
              <w:t>$</w:t>
            </w:r>
          </w:p>
        </w:tc>
      </w:tr>
      <w:tr w:rsidR="00722DF1" w:rsidRPr="00D3289D" w14:paraId="114E4BA7" w14:textId="77777777" w:rsidTr="00722DF1">
        <w:trPr>
          <w:cantSplit/>
          <w:trHeight w:val="308"/>
        </w:trPr>
        <w:tc>
          <w:tcPr>
            <w:tcW w:w="9482" w:type="dxa"/>
            <w:gridSpan w:val="10"/>
            <w:vAlign w:val="center"/>
          </w:tcPr>
          <w:p w14:paraId="250E5D85" w14:textId="77777777" w:rsidR="00722DF1" w:rsidRPr="00F131D5" w:rsidRDefault="00722DF1" w:rsidP="00722DF1">
            <w:pPr>
              <w:ind w:left="43" w:right="43"/>
            </w:pPr>
            <w:r w:rsidRPr="00D3289D">
              <w:rPr>
                <w:i/>
                <w:u w:val="single"/>
              </w:rPr>
              <w:t>Narrative</w:t>
            </w:r>
            <w:r w:rsidRPr="00D3289D">
              <w:rPr>
                <w:i/>
              </w:rPr>
              <w:t>:</w:t>
            </w:r>
            <w:r w:rsidRPr="00F131D5">
              <w:t xml:space="preserve">  </w:t>
            </w:r>
          </w:p>
          <w:p w14:paraId="33267D4D" w14:textId="77777777" w:rsidR="00722DF1" w:rsidRPr="00D3289D" w:rsidRDefault="00722DF1" w:rsidP="00722DF1">
            <w:pPr>
              <w:ind w:left="36" w:right="36"/>
            </w:pPr>
          </w:p>
          <w:p w14:paraId="66A1BF79" w14:textId="77777777" w:rsidR="00722DF1" w:rsidRPr="00D3289D" w:rsidRDefault="00722DF1" w:rsidP="00722DF1">
            <w:pPr>
              <w:ind w:left="36" w:right="36"/>
            </w:pPr>
          </w:p>
          <w:p w14:paraId="663B7041" w14:textId="77777777" w:rsidR="00722DF1" w:rsidRDefault="00722DF1" w:rsidP="00722DF1">
            <w:pPr>
              <w:keepNext/>
              <w:spacing w:before="60" w:after="60"/>
              <w:ind w:left="43" w:right="43"/>
              <w:rPr>
                <w:b/>
              </w:rPr>
            </w:pPr>
          </w:p>
        </w:tc>
      </w:tr>
    </w:tbl>
    <w:p w14:paraId="03B8F793" w14:textId="77777777" w:rsidR="00722DF1" w:rsidRPr="00D3289D" w:rsidRDefault="00722DF1" w:rsidP="00722DF1"/>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722DF1" w:rsidRPr="00D3289D" w14:paraId="3BAB6D11" w14:textId="77777777" w:rsidTr="00722DF1">
        <w:tc>
          <w:tcPr>
            <w:tcW w:w="9284" w:type="dxa"/>
            <w:gridSpan w:val="5"/>
            <w:shd w:val="clear" w:color="auto" w:fill="C6D9F1" w:themeFill="text2" w:themeFillTint="33"/>
          </w:tcPr>
          <w:p w14:paraId="69FE74D4" w14:textId="77777777" w:rsidR="00722DF1" w:rsidRPr="00B26C0E" w:rsidRDefault="00722DF1" w:rsidP="00722DF1">
            <w:pPr>
              <w:keepNext/>
              <w:tabs>
                <w:tab w:val="left" w:pos="360"/>
              </w:tabs>
              <w:spacing w:after="40"/>
              <w:rPr>
                <w:sz w:val="24"/>
              </w:rPr>
            </w:pPr>
            <w:r w:rsidRPr="001B34C7">
              <w:rPr>
                <w:b/>
                <w:sz w:val="28"/>
              </w:rPr>
              <w:t>D)</w:t>
            </w:r>
            <w:r w:rsidRPr="001B34C7">
              <w:rPr>
                <w:b/>
                <w:sz w:val="28"/>
              </w:rPr>
              <w:tab/>
              <w:t xml:space="preserve">EQUIPMENT </w:t>
            </w:r>
            <w:r>
              <w:rPr>
                <w:b/>
                <w:sz w:val="28"/>
              </w:rPr>
              <w:t>COSTS</w:t>
            </w:r>
            <w:r w:rsidRPr="001B34C7">
              <w:rPr>
                <w:b/>
                <w:sz w:val="28"/>
              </w:rPr>
              <w:t xml:space="preserve"> </w:t>
            </w:r>
            <w:r w:rsidRPr="001A18A6">
              <w:rPr>
                <w:sz w:val="24"/>
              </w:rPr>
              <w:t>(SF-424A Object Class Category 6d. Equipment)</w:t>
            </w:r>
          </w:p>
          <w:p w14:paraId="61D4CC38" w14:textId="77777777" w:rsidR="00722DF1" w:rsidRPr="001F0715" w:rsidRDefault="00722DF1" w:rsidP="00722DF1">
            <w:pPr>
              <w:keepNext/>
              <w:tabs>
                <w:tab w:val="left" w:pos="360"/>
              </w:tabs>
              <w:ind w:left="360"/>
            </w:pPr>
            <w:r w:rsidRPr="001F0715">
              <w:t>The cost of equipment</w:t>
            </w:r>
            <w:r>
              <w:t xml:space="preserve"> purchased for use on this agreement.  Equipment is defined as </w:t>
            </w:r>
            <w:r w:rsidRPr="001F0715">
              <w:t xml:space="preserve">items with a useful life of more than one (1) year and a cost of $5,000+ per unit.  </w:t>
            </w:r>
            <w:r>
              <w:rPr>
                <w:szCs w:val="20"/>
              </w:rPr>
              <w:t>If your organization has a written policy for purchasing equipment, please submit a copy with your application.</w:t>
            </w:r>
            <w:r>
              <w:t xml:space="preserve">  </w:t>
            </w:r>
            <w:r w:rsidRPr="001F0715">
              <w:t xml:space="preserve">Explain the need and purpose of the equipment in the Narrative </w:t>
            </w:r>
            <w:r>
              <w:t>B</w:t>
            </w:r>
            <w:r w:rsidRPr="001F0715">
              <w:t>ox below.</w:t>
            </w:r>
          </w:p>
        </w:tc>
      </w:tr>
      <w:tr w:rsidR="00722DF1" w:rsidRPr="00D3289D" w14:paraId="0FB238E9" w14:textId="77777777" w:rsidTr="00722DF1">
        <w:tc>
          <w:tcPr>
            <w:tcW w:w="4795" w:type="dxa"/>
            <w:vAlign w:val="center"/>
          </w:tcPr>
          <w:p w14:paraId="3A83EE28" w14:textId="77777777" w:rsidR="00722DF1" w:rsidRPr="00D3289D" w:rsidRDefault="00722DF1" w:rsidP="00722DF1">
            <w:pPr>
              <w:keepNext/>
              <w:jc w:val="center"/>
              <w:rPr>
                <w:b/>
                <w:sz w:val="18"/>
                <w:szCs w:val="18"/>
              </w:rPr>
            </w:pPr>
            <w:r>
              <w:rPr>
                <w:b/>
                <w:sz w:val="18"/>
                <w:szCs w:val="18"/>
              </w:rPr>
              <w:t>Equipment</w:t>
            </w:r>
          </w:p>
        </w:tc>
        <w:tc>
          <w:tcPr>
            <w:tcW w:w="791" w:type="dxa"/>
            <w:vAlign w:val="center"/>
          </w:tcPr>
          <w:p w14:paraId="72544B38" w14:textId="77777777" w:rsidR="00722DF1" w:rsidRPr="00D3289D" w:rsidRDefault="00722DF1" w:rsidP="00722DF1">
            <w:pPr>
              <w:keepNext/>
              <w:jc w:val="center"/>
              <w:rPr>
                <w:b/>
                <w:sz w:val="18"/>
                <w:szCs w:val="18"/>
              </w:rPr>
            </w:pPr>
            <w:r>
              <w:rPr>
                <w:b/>
                <w:sz w:val="18"/>
                <w:szCs w:val="18"/>
              </w:rPr>
              <w:t>Quantity</w:t>
            </w:r>
          </w:p>
        </w:tc>
        <w:tc>
          <w:tcPr>
            <w:tcW w:w="1193" w:type="dxa"/>
            <w:vAlign w:val="center"/>
          </w:tcPr>
          <w:p w14:paraId="26D6A99E" w14:textId="77777777" w:rsidR="00722DF1" w:rsidRPr="00D3289D" w:rsidRDefault="00722DF1" w:rsidP="00722DF1">
            <w:pPr>
              <w:keepNext/>
              <w:jc w:val="center"/>
              <w:rPr>
                <w:b/>
                <w:sz w:val="18"/>
                <w:szCs w:val="18"/>
              </w:rPr>
            </w:pPr>
            <w:r w:rsidRPr="00D3289D">
              <w:rPr>
                <w:b/>
                <w:sz w:val="18"/>
                <w:szCs w:val="18"/>
              </w:rPr>
              <w:t>Cost</w:t>
            </w:r>
            <w:r>
              <w:rPr>
                <w:b/>
                <w:sz w:val="18"/>
                <w:szCs w:val="18"/>
              </w:rPr>
              <w:t xml:space="preserve"> per Unit</w:t>
            </w:r>
          </w:p>
        </w:tc>
        <w:tc>
          <w:tcPr>
            <w:tcW w:w="1252" w:type="dxa"/>
            <w:shd w:val="clear" w:color="auto" w:fill="D9D9D9" w:themeFill="background1" w:themeFillShade="D9"/>
            <w:vAlign w:val="center"/>
          </w:tcPr>
          <w:p w14:paraId="1435D90F"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70D4D2F0" w14:textId="77777777" w:rsidR="00722DF1" w:rsidRPr="00D3289D" w:rsidRDefault="00722DF1" w:rsidP="00722DF1">
            <w:pPr>
              <w:keepNext/>
              <w:ind w:left="36" w:right="36"/>
              <w:jc w:val="center"/>
              <w:rPr>
                <w:b/>
                <w:sz w:val="18"/>
              </w:rPr>
            </w:pPr>
            <w:r w:rsidRPr="003F275C">
              <w:rPr>
                <w:sz w:val="18"/>
              </w:rPr>
              <w:t>(if applicable)</w:t>
            </w:r>
          </w:p>
        </w:tc>
        <w:tc>
          <w:tcPr>
            <w:tcW w:w="1253" w:type="dxa"/>
            <w:shd w:val="clear" w:color="auto" w:fill="D6E3BC" w:themeFill="accent3" w:themeFillTint="66"/>
            <w:vAlign w:val="center"/>
          </w:tcPr>
          <w:p w14:paraId="2FAD2DC3" w14:textId="77777777" w:rsidR="00722DF1" w:rsidRDefault="00722DF1" w:rsidP="00722DF1">
            <w:pPr>
              <w:keepNext/>
              <w:ind w:left="36" w:right="36"/>
              <w:jc w:val="center"/>
              <w:rPr>
                <w:b/>
                <w:sz w:val="18"/>
              </w:rPr>
            </w:pPr>
            <w:r w:rsidRPr="00D3289D">
              <w:rPr>
                <w:b/>
                <w:sz w:val="18"/>
              </w:rPr>
              <w:t>BLM</w:t>
            </w:r>
          </w:p>
          <w:p w14:paraId="21C14CF6" w14:textId="77777777" w:rsidR="00722DF1" w:rsidRPr="00BB77D2" w:rsidRDefault="00722DF1" w:rsidP="00722DF1">
            <w:pPr>
              <w:keepNext/>
              <w:ind w:left="36" w:right="36"/>
              <w:jc w:val="center"/>
              <w:rPr>
                <w:rFonts w:ascii="Arial Narrow" w:hAnsi="Arial Narrow"/>
                <w:i/>
                <w:color w:val="808080" w:themeColor="background1" w:themeShade="80"/>
                <w:szCs w:val="20"/>
              </w:rPr>
            </w:pPr>
            <w:r w:rsidRPr="00D3289D">
              <w:rPr>
                <w:b/>
                <w:sz w:val="18"/>
              </w:rPr>
              <w:t>Funds</w:t>
            </w:r>
          </w:p>
        </w:tc>
      </w:tr>
      <w:tr w:rsidR="00722DF1" w:rsidRPr="00D3289D" w14:paraId="4CEDCDB5" w14:textId="77777777" w:rsidTr="00722DF1">
        <w:tc>
          <w:tcPr>
            <w:tcW w:w="4795" w:type="dxa"/>
          </w:tcPr>
          <w:p w14:paraId="433DF752" w14:textId="77777777" w:rsidR="00722DF1" w:rsidRPr="00D3289D" w:rsidRDefault="00722DF1" w:rsidP="00722DF1">
            <w:pPr>
              <w:keepNext/>
            </w:pPr>
          </w:p>
        </w:tc>
        <w:tc>
          <w:tcPr>
            <w:tcW w:w="791" w:type="dxa"/>
          </w:tcPr>
          <w:p w14:paraId="3B45D2DD" w14:textId="77777777" w:rsidR="00722DF1" w:rsidRPr="00D3289D" w:rsidRDefault="00722DF1" w:rsidP="00722DF1">
            <w:pPr>
              <w:keepNext/>
              <w:jc w:val="center"/>
            </w:pPr>
          </w:p>
        </w:tc>
        <w:tc>
          <w:tcPr>
            <w:tcW w:w="1193" w:type="dxa"/>
          </w:tcPr>
          <w:p w14:paraId="00B74C78" w14:textId="77777777" w:rsidR="00722DF1" w:rsidRPr="00D3289D" w:rsidRDefault="00722DF1" w:rsidP="00722DF1">
            <w:pPr>
              <w:keepNext/>
              <w:jc w:val="center"/>
            </w:pPr>
          </w:p>
        </w:tc>
        <w:tc>
          <w:tcPr>
            <w:tcW w:w="1252" w:type="dxa"/>
            <w:shd w:val="clear" w:color="auto" w:fill="D9D9D9" w:themeFill="background1" w:themeFillShade="D9"/>
          </w:tcPr>
          <w:p w14:paraId="12FD4574" w14:textId="77777777" w:rsidR="00722DF1" w:rsidRPr="00D3289D" w:rsidRDefault="00722DF1" w:rsidP="00722DF1">
            <w:pPr>
              <w:keepNext/>
              <w:ind w:right="61"/>
              <w:jc w:val="right"/>
            </w:pPr>
          </w:p>
        </w:tc>
        <w:tc>
          <w:tcPr>
            <w:tcW w:w="1253" w:type="dxa"/>
            <w:shd w:val="clear" w:color="auto" w:fill="D6E3BC" w:themeFill="accent3" w:themeFillTint="66"/>
          </w:tcPr>
          <w:p w14:paraId="195E2CEA" w14:textId="77777777" w:rsidR="00722DF1" w:rsidRPr="00D3289D" w:rsidRDefault="00722DF1" w:rsidP="00722DF1">
            <w:pPr>
              <w:keepNext/>
              <w:ind w:right="61"/>
              <w:jc w:val="right"/>
            </w:pPr>
          </w:p>
        </w:tc>
      </w:tr>
      <w:tr w:rsidR="00722DF1" w:rsidRPr="00D3289D" w14:paraId="0AFA7B4E" w14:textId="77777777" w:rsidTr="00722DF1">
        <w:tc>
          <w:tcPr>
            <w:tcW w:w="4795" w:type="dxa"/>
          </w:tcPr>
          <w:p w14:paraId="59F97FE4" w14:textId="77777777" w:rsidR="00722DF1" w:rsidRPr="00D3289D" w:rsidRDefault="00722DF1" w:rsidP="00722DF1">
            <w:pPr>
              <w:keepNext/>
            </w:pPr>
          </w:p>
        </w:tc>
        <w:tc>
          <w:tcPr>
            <w:tcW w:w="791" w:type="dxa"/>
          </w:tcPr>
          <w:p w14:paraId="53AC3BF9" w14:textId="77777777" w:rsidR="00722DF1" w:rsidRPr="00D3289D" w:rsidRDefault="00722DF1" w:rsidP="00722DF1">
            <w:pPr>
              <w:keepNext/>
              <w:jc w:val="center"/>
            </w:pPr>
          </w:p>
        </w:tc>
        <w:tc>
          <w:tcPr>
            <w:tcW w:w="1193" w:type="dxa"/>
          </w:tcPr>
          <w:p w14:paraId="118599C0" w14:textId="77777777" w:rsidR="00722DF1" w:rsidRPr="00D3289D" w:rsidRDefault="00722DF1" w:rsidP="00722DF1">
            <w:pPr>
              <w:keepNext/>
              <w:jc w:val="center"/>
            </w:pPr>
          </w:p>
        </w:tc>
        <w:tc>
          <w:tcPr>
            <w:tcW w:w="1252" w:type="dxa"/>
            <w:shd w:val="clear" w:color="auto" w:fill="D9D9D9" w:themeFill="background1" w:themeFillShade="D9"/>
          </w:tcPr>
          <w:p w14:paraId="4D680981" w14:textId="77777777" w:rsidR="00722DF1" w:rsidRPr="00D3289D" w:rsidRDefault="00722DF1" w:rsidP="00722DF1">
            <w:pPr>
              <w:keepNext/>
              <w:ind w:right="61"/>
              <w:jc w:val="right"/>
            </w:pPr>
          </w:p>
        </w:tc>
        <w:tc>
          <w:tcPr>
            <w:tcW w:w="1253" w:type="dxa"/>
            <w:shd w:val="clear" w:color="auto" w:fill="D6E3BC" w:themeFill="accent3" w:themeFillTint="66"/>
          </w:tcPr>
          <w:p w14:paraId="2B4180E4" w14:textId="77777777" w:rsidR="00722DF1" w:rsidRPr="00D3289D" w:rsidRDefault="00722DF1" w:rsidP="00722DF1">
            <w:pPr>
              <w:keepNext/>
              <w:ind w:right="61"/>
              <w:jc w:val="right"/>
            </w:pPr>
          </w:p>
        </w:tc>
      </w:tr>
      <w:tr w:rsidR="00722DF1" w:rsidRPr="00D3289D" w14:paraId="61CA19A3" w14:textId="77777777" w:rsidTr="00722DF1">
        <w:tc>
          <w:tcPr>
            <w:tcW w:w="4795" w:type="dxa"/>
          </w:tcPr>
          <w:p w14:paraId="465915F5" w14:textId="77777777" w:rsidR="00722DF1" w:rsidRPr="00D3289D" w:rsidRDefault="00722DF1" w:rsidP="00722DF1">
            <w:pPr>
              <w:keepNext/>
            </w:pPr>
          </w:p>
        </w:tc>
        <w:tc>
          <w:tcPr>
            <w:tcW w:w="791" w:type="dxa"/>
          </w:tcPr>
          <w:p w14:paraId="62AC41CD" w14:textId="77777777" w:rsidR="00722DF1" w:rsidRPr="00D3289D" w:rsidRDefault="00722DF1" w:rsidP="00722DF1">
            <w:pPr>
              <w:keepNext/>
              <w:jc w:val="center"/>
            </w:pPr>
          </w:p>
        </w:tc>
        <w:tc>
          <w:tcPr>
            <w:tcW w:w="1193" w:type="dxa"/>
          </w:tcPr>
          <w:p w14:paraId="05654199" w14:textId="77777777" w:rsidR="00722DF1" w:rsidRPr="00D3289D" w:rsidRDefault="00722DF1" w:rsidP="00722DF1">
            <w:pPr>
              <w:keepNext/>
              <w:jc w:val="center"/>
            </w:pPr>
          </w:p>
        </w:tc>
        <w:tc>
          <w:tcPr>
            <w:tcW w:w="1252" w:type="dxa"/>
            <w:shd w:val="clear" w:color="auto" w:fill="D9D9D9" w:themeFill="background1" w:themeFillShade="D9"/>
          </w:tcPr>
          <w:p w14:paraId="1892422E" w14:textId="77777777" w:rsidR="00722DF1" w:rsidRPr="00D3289D" w:rsidRDefault="00722DF1" w:rsidP="00722DF1">
            <w:pPr>
              <w:keepNext/>
              <w:ind w:right="61"/>
              <w:jc w:val="right"/>
            </w:pPr>
          </w:p>
        </w:tc>
        <w:tc>
          <w:tcPr>
            <w:tcW w:w="1253" w:type="dxa"/>
            <w:shd w:val="clear" w:color="auto" w:fill="D6E3BC" w:themeFill="accent3" w:themeFillTint="66"/>
          </w:tcPr>
          <w:p w14:paraId="3E01B002" w14:textId="77777777" w:rsidR="00722DF1" w:rsidRPr="00D3289D" w:rsidRDefault="00722DF1" w:rsidP="00722DF1">
            <w:pPr>
              <w:keepNext/>
              <w:ind w:right="61"/>
              <w:jc w:val="right"/>
            </w:pPr>
          </w:p>
        </w:tc>
      </w:tr>
      <w:tr w:rsidR="00722DF1" w:rsidRPr="00D3289D" w14:paraId="668CD2BD" w14:textId="77777777" w:rsidTr="00722DF1">
        <w:tc>
          <w:tcPr>
            <w:tcW w:w="4795" w:type="dxa"/>
          </w:tcPr>
          <w:p w14:paraId="2146650C" w14:textId="77777777" w:rsidR="00722DF1" w:rsidRPr="00D3289D" w:rsidRDefault="00722DF1" w:rsidP="00722DF1">
            <w:pPr>
              <w:keepNext/>
            </w:pPr>
          </w:p>
        </w:tc>
        <w:tc>
          <w:tcPr>
            <w:tcW w:w="791" w:type="dxa"/>
          </w:tcPr>
          <w:p w14:paraId="249F473E" w14:textId="77777777" w:rsidR="00722DF1" w:rsidRPr="00D3289D" w:rsidRDefault="00722DF1" w:rsidP="00722DF1">
            <w:pPr>
              <w:keepNext/>
              <w:jc w:val="center"/>
            </w:pPr>
          </w:p>
        </w:tc>
        <w:tc>
          <w:tcPr>
            <w:tcW w:w="1193" w:type="dxa"/>
          </w:tcPr>
          <w:p w14:paraId="0D7CCCC0" w14:textId="77777777" w:rsidR="00722DF1" w:rsidRPr="00D3289D" w:rsidRDefault="00722DF1" w:rsidP="00722DF1">
            <w:pPr>
              <w:keepNext/>
              <w:jc w:val="center"/>
            </w:pPr>
          </w:p>
        </w:tc>
        <w:tc>
          <w:tcPr>
            <w:tcW w:w="1252" w:type="dxa"/>
            <w:shd w:val="clear" w:color="auto" w:fill="D9D9D9" w:themeFill="background1" w:themeFillShade="D9"/>
          </w:tcPr>
          <w:p w14:paraId="07C79036" w14:textId="77777777" w:rsidR="00722DF1" w:rsidRPr="00D3289D" w:rsidRDefault="00722DF1" w:rsidP="00722DF1">
            <w:pPr>
              <w:keepNext/>
              <w:ind w:right="61"/>
              <w:jc w:val="right"/>
            </w:pPr>
          </w:p>
        </w:tc>
        <w:tc>
          <w:tcPr>
            <w:tcW w:w="1253" w:type="dxa"/>
            <w:shd w:val="clear" w:color="auto" w:fill="D6E3BC" w:themeFill="accent3" w:themeFillTint="66"/>
          </w:tcPr>
          <w:p w14:paraId="0DF40C69" w14:textId="77777777" w:rsidR="00722DF1" w:rsidRPr="00D3289D" w:rsidRDefault="00722DF1" w:rsidP="00722DF1">
            <w:pPr>
              <w:keepNext/>
              <w:ind w:right="61"/>
              <w:jc w:val="right"/>
            </w:pPr>
          </w:p>
        </w:tc>
      </w:tr>
      <w:tr w:rsidR="00722DF1" w:rsidRPr="00D3289D" w14:paraId="3F526972" w14:textId="77777777" w:rsidTr="00722DF1">
        <w:tc>
          <w:tcPr>
            <w:tcW w:w="4795" w:type="dxa"/>
          </w:tcPr>
          <w:p w14:paraId="437D7826" w14:textId="77777777" w:rsidR="00722DF1" w:rsidRPr="00D3289D" w:rsidRDefault="00722DF1" w:rsidP="00722DF1">
            <w:pPr>
              <w:keepNext/>
            </w:pPr>
          </w:p>
        </w:tc>
        <w:tc>
          <w:tcPr>
            <w:tcW w:w="791" w:type="dxa"/>
          </w:tcPr>
          <w:p w14:paraId="3F771B54" w14:textId="77777777" w:rsidR="00722DF1" w:rsidRPr="00D3289D" w:rsidRDefault="00722DF1" w:rsidP="00722DF1">
            <w:pPr>
              <w:keepNext/>
              <w:jc w:val="center"/>
            </w:pPr>
          </w:p>
        </w:tc>
        <w:tc>
          <w:tcPr>
            <w:tcW w:w="1193" w:type="dxa"/>
          </w:tcPr>
          <w:p w14:paraId="576030F8" w14:textId="77777777" w:rsidR="00722DF1" w:rsidRPr="00D3289D" w:rsidRDefault="00722DF1" w:rsidP="00722DF1">
            <w:pPr>
              <w:keepNext/>
              <w:jc w:val="center"/>
            </w:pPr>
          </w:p>
        </w:tc>
        <w:tc>
          <w:tcPr>
            <w:tcW w:w="1252" w:type="dxa"/>
            <w:shd w:val="clear" w:color="auto" w:fill="D9D9D9" w:themeFill="background1" w:themeFillShade="D9"/>
          </w:tcPr>
          <w:p w14:paraId="20437090" w14:textId="77777777" w:rsidR="00722DF1" w:rsidRPr="00D3289D" w:rsidRDefault="00722DF1" w:rsidP="00722DF1">
            <w:pPr>
              <w:keepNext/>
              <w:ind w:right="61"/>
              <w:jc w:val="right"/>
            </w:pPr>
          </w:p>
        </w:tc>
        <w:tc>
          <w:tcPr>
            <w:tcW w:w="1253" w:type="dxa"/>
            <w:shd w:val="clear" w:color="auto" w:fill="D6E3BC" w:themeFill="accent3" w:themeFillTint="66"/>
          </w:tcPr>
          <w:p w14:paraId="56420F51" w14:textId="77777777" w:rsidR="00722DF1" w:rsidRPr="00D3289D" w:rsidRDefault="00722DF1" w:rsidP="00722DF1">
            <w:pPr>
              <w:keepNext/>
              <w:ind w:right="61"/>
              <w:jc w:val="right"/>
            </w:pPr>
          </w:p>
        </w:tc>
      </w:tr>
      <w:tr w:rsidR="00722DF1" w:rsidRPr="00D3289D" w14:paraId="190AF0D5" w14:textId="77777777" w:rsidTr="00722DF1">
        <w:tc>
          <w:tcPr>
            <w:tcW w:w="4795" w:type="dxa"/>
          </w:tcPr>
          <w:p w14:paraId="57A41E24" w14:textId="77777777" w:rsidR="00722DF1" w:rsidRPr="00D3289D" w:rsidRDefault="00722DF1" w:rsidP="00722DF1">
            <w:pPr>
              <w:keepNext/>
            </w:pPr>
          </w:p>
        </w:tc>
        <w:tc>
          <w:tcPr>
            <w:tcW w:w="791" w:type="dxa"/>
          </w:tcPr>
          <w:p w14:paraId="4E254237" w14:textId="77777777" w:rsidR="00722DF1" w:rsidRPr="00D3289D" w:rsidRDefault="00722DF1" w:rsidP="00722DF1">
            <w:pPr>
              <w:keepNext/>
              <w:jc w:val="center"/>
            </w:pPr>
          </w:p>
        </w:tc>
        <w:tc>
          <w:tcPr>
            <w:tcW w:w="1193" w:type="dxa"/>
          </w:tcPr>
          <w:p w14:paraId="066A0A7B" w14:textId="77777777" w:rsidR="00722DF1" w:rsidRPr="00D3289D" w:rsidRDefault="00722DF1" w:rsidP="00722DF1">
            <w:pPr>
              <w:keepNext/>
              <w:jc w:val="center"/>
            </w:pPr>
          </w:p>
        </w:tc>
        <w:tc>
          <w:tcPr>
            <w:tcW w:w="1252" w:type="dxa"/>
            <w:shd w:val="clear" w:color="auto" w:fill="D9D9D9" w:themeFill="background1" w:themeFillShade="D9"/>
          </w:tcPr>
          <w:p w14:paraId="2D20C3A3" w14:textId="77777777" w:rsidR="00722DF1" w:rsidRPr="00D3289D" w:rsidRDefault="00722DF1" w:rsidP="00722DF1">
            <w:pPr>
              <w:keepNext/>
              <w:ind w:right="61"/>
              <w:jc w:val="right"/>
            </w:pPr>
          </w:p>
        </w:tc>
        <w:tc>
          <w:tcPr>
            <w:tcW w:w="1253" w:type="dxa"/>
            <w:shd w:val="clear" w:color="auto" w:fill="D6E3BC" w:themeFill="accent3" w:themeFillTint="66"/>
          </w:tcPr>
          <w:p w14:paraId="5CFE0B78" w14:textId="77777777" w:rsidR="00722DF1" w:rsidRPr="00D3289D" w:rsidRDefault="00722DF1" w:rsidP="00722DF1">
            <w:pPr>
              <w:keepNext/>
              <w:ind w:right="61"/>
              <w:jc w:val="right"/>
            </w:pPr>
          </w:p>
        </w:tc>
      </w:tr>
      <w:tr w:rsidR="00722DF1" w:rsidRPr="001B34C7" w14:paraId="73DF71B2" w14:textId="77777777" w:rsidTr="00722DF1">
        <w:tc>
          <w:tcPr>
            <w:tcW w:w="4795" w:type="dxa"/>
            <w:vAlign w:val="center"/>
          </w:tcPr>
          <w:p w14:paraId="53C5E6FB" w14:textId="77777777" w:rsidR="00722DF1" w:rsidRPr="001B34C7" w:rsidRDefault="00722DF1" w:rsidP="00722DF1">
            <w:pPr>
              <w:keepNext/>
              <w:rPr>
                <w:rFonts w:ascii="Arial Narrow" w:hAnsi="Arial Narrow"/>
                <w:i/>
                <w:color w:val="808080" w:themeColor="background1" w:themeShade="80"/>
                <w:szCs w:val="20"/>
              </w:rPr>
            </w:pPr>
            <w:r w:rsidRPr="001B34C7">
              <w:rPr>
                <w:rFonts w:ascii="Arial Narrow" w:hAnsi="Arial Narrow"/>
                <w:b/>
                <w:i/>
                <w:color w:val="808080" w:themeColor="background1" w:themeShade="80"/>
                <w:szCs w:val="20"/>
              </w:rPr>
              <w:t xml:space="preserve">Example:  </w:t>
            </w:r>
            <w:r w:rsidRPr="001B34C7">
              <w:rPr>
                <w:rFonts w:ascii="Arial Narrow" w:hAnsi="Arial Narrow"/>
                <w:i/>
                <w:color w:val="808080" w:themeColor="background1" w:themeShade="80"/>
                <w:szCs w:val="20"/>
              </w:rPr>
              <w:t>John Deere Compact Tractor</w:t>
            </w:r>
          </w:p>
        </w:tc>
        <w:tc>
          <w:tcPr>
            <w:tcW w:w="791" w:type="dxa"/>
            <w:vAlign w:val="center"/>
          </w:tcPr>
          <w:p w14:paraId="6A3B0F96" w14:textId="77777777" w:rsidR="00722DF1" w:rsidRPr="001B34C7" w:rsidRDefault="00722DF1" w:rsidP="00722DF1">
            <w:pPr>
              <w:keepNext/>
              <w:jc w:val="center"/>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w:t>
            </w:r>
          </w:p>
        </w:tc>
        <w:tc>
          <w:tcPr>
            <w:tcW w:w="1193" w:type="dxa"/>
            <w:vAlign w:val="center"/>
          </w:tcPr>
          <w:p w14:paraId="76D1D69D" w14:textId="77777777" w:rsidR="00722DF1" w:rsidRPr="001B34C7" w:rsidRDefault="00722DF1" w:rsidP="00722DF1">
            <w:pPr>
              <w:keepNext/>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6B233F2A" w14:textId="77777777" w:rsidR="00722DF1" w:rsidRPr="001B34C7" w:rsidRDefault="00722DF1" w:rsidP="00722DF1">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$7,500.00</w:t>
            </w:r>
          </w:p>
        </w:tc>
        <w:tc>
          <w:tcPr>
            <w:tcW w:w="1253" w:type="dxa"/>
            <w:shd w:val="clear" w:color="auto" w:fill="D6E3BC" w:themeFill="accent3" w:themeFillTint="66"/>
            <w:vAlign w:val="center"/>
          </w:tcPr>
          <w:p w14:paraId="423B314F" w14:textId="77777777" w:rsidR="00722DF1" w:rsidRPr="001B34C7" w:rsidRDefault="00722DF1" w:rsidP="00722DF1">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$10,000.00</w:t>
            </w:r>
          </w:p>
        </w:tc>
      </w:tr>
      <w:tr w:rsidR="00722DF1" w:rsidRPr="00D3289D" w14:paraId="72233A8B" w14:textId="77777777" w:rsidTr="00722DF1">
        <w:tc>
          <w:tcPr>
            <w:tcW w:w="6779" w:type="dxa"/>
            <w:gridSpan w:val="3"/>
            <w:shd w:val="clear" w:color="auto" w:fill="C6D9F1" w:themeFill="text2" w:themeFillTint="33"/>
            <w:vAlign w:val="center"/>
          </w:tcPr>
          <w:p w14:paraId="5E19BD3D" w14:textId="77777777" w:rsidR="00722DF1" w:rsidRDefault="00722DF1" w:rsidP="00722DF1">
            <w:pPr>
              <w:keepNext/>
              <w:tabs>
                <w:tab w:val="left" w:pos="360"/>
              </w:tabs>
              <w:spacing w:before="40" w:after="40"/>
              <w:rPr>
                <w:b/>
                <w:sz w:val="24"/>
              </w:rPr>
            </w:pPr>
            <w:r>
              <w:rPr>
                <w:b/>
                <w:sz w:val="24"/>
              </w:rPr>
              <w:t>D)</w:t>
            </w:r>
            <w:r>
              <w:rPr>
                <w:b/>
                <w:sz w:val="24"/>
              </w:rPr>
              <w:tab/>
              <w:t xml:space="preserve">TOTAL </w:t>
            </w:r>
            <w:r w:rsidRPr="000839D9">
              <w:rPr>
                <w:b/>
                <w:sz w:val="24"/>
              </w:rPr>
              <w:t>EQUIPMENT COSTS</w:t>
            </w:r>
            <w:r>
              <w:rPr>
                <w:b/>
                <w:sz w:val="24"/>
              </w:rPr>
              <w:t>:</w:t>
            </w:r>
          </w:p>
          <w:p w14:paraId="1C7DA581" w14:textId="77777777" w:rsidR="00722DF1" w:rsidRPr="00D3289D" w:rsidRDefault="00722DF1" w:rsidP="00722DF1">
            <w:pPr>
              <w:keepNext/>
              <w:tabs>
                <w:tab w:val="left" w:pos="360"/>
              </w:tabs>
              <w:spacing w:before="40" w:after="40"/>
            </w:pPr>
            <w:r>
              <w:rPr>
                <w:szCs w:val="20"/>
              </w:rPr>
              <w:tab/>
            </w:r>
            <w:r w:rsidRPr="000839D9">
              <w:rPr>
                <w:szCs w:val="20"/>
              </w:rPr>
              <w:t>(</w:t>
            </w:r>
            <w:r w:rsidRPr="00D3289D">
              <w:t>SF</w:t>
            </w:r>
            <w:r>
              <w:t>-</w:t>
            </w:r>
            <w:r w:rsidRPr="00D3289D">
              <w:t xml:space="preserve">424A </w:t>
            </w:r>
            <w:r>
              <w:t>Object Class</w:t>
            </w:r>
            <w:r w:rsidRPr="00D3289D">
              <w:t xml:space="preserve"> Category</w:t>
            </w:r>
            <w:r>
              <w:t xml:space="preserve"> </w:t>
            </w:r>
            <w:r w:rsidRPr="00D3289D">
              <w:t>6</w:t>
            </w:r>
            <w:r>
              <w:rPr>
                <w:szCs w:val="20"/>
              </w:rPr>
              <w:t>d</w:t>
            </w:r>
            <w:r w:rsidRPr="000839D9">
              <w:rPr>
                <w:szCs w:val="20"/>
              </w:rPr>
              <w:t xml:space="preserve">. </w:t>
            </w:r>
            <w:r>
              <w:rPr>
                <w:szCs w:val="20"/>
              </w:rPr>
              <w:t>Equipment</w:t>
            </w:r>
            <w:r w:rsidRPr="000839D9">
              <w:rPr>
                <w:szCs w:val="20"/>
              </w:rPr>
              <w:t>)</w:t>
            </w:r>
          </w:p>
        </w:tc>
        <w:tc>
          <w:tcPr>
            <w:tcW w:w="1252" w:type="dxa"/>
            <w:shd w:val="clear" w:color="auto" w:fill="D9D9D9" w:themeFill="background1" w:themeFillShade="D9"/>
            <w:vAlign w:val="center"/>
          </w:tcPr>
          <w:p w14:paraId="1B42FF43" w14:textId="77777777" w:rsidR="00722DF1" w:rsidRPr="00E96557" w:rsidRDefault="00722DF1" w:rsidP="00722DF1">
            <w:pPr>
              <w:keepNext/>
              <w:spacing w:before="40" w:after="40"/>
              <w:rPr>
                <w:b/>
              </w:rPr>
            </w:pPr>
            <w:r w:rsidRPr="00E96557">
              <w:rPr>
                <w:b/>
              </w:rPr>
              <w:t>$</w:t>
            </w:r>
          </w:p>
        </w:tc>
        <w:tc>
          <w:tcPr>
            <w:tcW w:w="1253" w:type="dxa"/>
            <w:shd w:val="clear" w:color="auto" w:fill="D6E3BC" w:themeFill="accent3" w:themeFillTint="66"/>
            <w:vAlign w:val="center"/>
          </w:tcPr>
          <w:p w14:paraId="7447660F" w14:textId="77777777" w:rsidR="00722DF1" w:rsidRPr="00E96557" w:rsidRDefault="00722DF1" w:rsidP="00722DF1">
            <w:pPr>
              <w:keepNext/>
              <w:spacing w:before="40" w:after="40"/>
              <w:rPr>
                <w:b/>
              </w:rPr>
            </w:pPr>
            <w:r w:rsidRPr="00E96557">
              <w:rPr>
                <w:b/>
              </w:rPr>
              <w:t>$</w:t>
            </w:r>
          </w:p>
        </w:tc>
      </w:tr>
      <w:tr w:rsidR="00722DF1" w:rsidRPr="00D3289D" w14:paraId="090327AD" w14:textId="77777777" w:rsidTr="00722DF1">
        <w:tc>
          <w:tcPr>
            <w:tcW w:w="9284" w:type="dxa"/>
            <w:gridSpan w:val="5"/>
            <w:vAlign w:val="center"/>
          </w:tcPr>
          <w:p w14:paraId="4C89D251" w14:textId="77777777" w:rsidR="00722DF1" w:rsidRPr="001A18A6" w:rsidRDefault="00722DF1" w:rsidP="00722DF1">
            <w:pPr>
              <w:ind w:left="43" w:right="43"/>
            </w:pPr>
            <w:r w:rsidRPr="00D3289D">
              <w:rPr>
                <w:i/>
                <w:u w:val="single"/>
              </w:rPr>
              <w:t>Narrative</w:t>
            </w:r>
            <w:r w:rsidRPr="00D3289D">
              <w:rPr>
                <w:i/>
              </w:rPr>
              <w:t>:</w:t>
            </w:r>
            <w:r w:rsidRPr="001A18A6">
              <w:t xml:space="preserve">  </w:t>
            </w:r>
          </w:p>
          <w:p w14:paraId="5E5655F3" w14:textId="77777777" w:rsidR="00722DF1" w:rsidRPr="00D3289D" w:rsidRDefault="00722DF1" w:rsidP="00722DF1">
            <w:pPr>
              <w:ind w:left="43" w:right="43"/>
            </w:pPr>
          </w:p>
          <w:p w14:paraId="312C3407" w14:textId="77777777" w:rsidR="00722DF1" w:rsidRPr="00D3289D" w:rsidRDefault="00722DF1" w:rsidP="00722DF1">
            <w:pPr>
              <w:ind w:left="43" w:right="43"/>
            </w:pPr>
          </w:p>
          <w:p w14:paraId="07D4C7D7" w14:textId="77777777" w:rsidR="00722DF1" w:rsidRPr="00D3289D" w:rsidRDefault="00722DF1" w:rsidP="00722DF1"/>
        </w:tc>
      </w:tr>
    </w:tbl>
    <w:p w14:paraId="5915BD89" w14:textId="77777777" w:rsidR="00722DF1" w:rsidRPr="000839D9" w:rsidRDefault="00722DF1" w:rsidP="00722DF1"/>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722DF1" w:rsidRPr="005B5CED" w14:paraId="350266EA" w14:textId="77777777" w:rsidTr="00722DF1">
        <w:tc>
          <w:tcPr>
            <w:tcW w:w="9300" w:type="dxa"/>
            <w:gridSpan w:val="5"/>
            <w:shd w:val="clear" w:color="auto" w:fill="C6D9F1" w:themeFill="text2" w:themeFillTint="33"/>
          </w:tcPr>
          <w:p w14:paraId="3215189F" w14:textId="77777777" w:rsidR="00722DF1" w:rsidRPr="00B26C0E" w:rsidRDefault="00722DF1" w:rsidP="00722DF1">
            <w:pPr>
              <w:keepNext/>
              <w:tabs>
                <w:tab w:val="left" w:pos="357"/>
              </w:tabs>
              <w:spacing w:after="40"/>
              <w:rPr>
                <w:b/>
                <w:caps/>
                <w:sz w:val="24"/>
              </w:rPr>
            </w:pPr>
            <w:r w:rsidRPr="001A18A6">
              <w:rPr>
                <w:b/>
                <w:caps/>
                <w:sz w:val="28"/>
              </w:rPr>
              <w:t>E)</w:t>
            </w:r>
            <w:r w:rsidRPr="001A18A6">
              <w:rPr>
                <w:b/>
                <w:caps/>
                <w:sz w:val="28"/>
              </w:rPr>
              <w:tab/>
              <w:t>SUPPL</w:t>
            </w:r>
            <w:r>
              <w:rPr>
                <w:b/>
                <w:caps/>
                <w:sz w:val="28"/>
              </w:rPr>
              <w:t>Y</w:t>
            </w:r>
            <w:r w:rsidRPr="001A18A6">
              <w:rPr>
                <w:b/>
                <w:caps/>
                <w:sz w:val="28"/>
              </w:rPr>
              <w:t xml:space="preserve"> </w:t>
            </w:r>
            <w:r>
              <w:rPr>
                <w:b/>
                <w:caps/>
                <w:sz w:val="28"/>
              </w:rPr>
              <w:t>COSTS</w:t>
            </w:r>
            <w:r w:rsidRPr="001A18A6">
              <w:rPr>
                <w:b/>
                <w:caps/>
                <w:sz w:val="28"/>
              </w:rPr>
              <w:t xml:space="preserve"> </w:t>
            </w:r>
            <w:r w:rsidRPr="001A18A6">
              <w:rPr>
                <w:sz w:val="24"/>
              </w:rPr>
              <w:t>(SF-424A Object Class Category 6e. Supplies)</w:t>
            </w:r>
          </w:p>
          <w:p w14:paraId="6E5E5C28" w14:textId="77777777" w:rsidR="00722DF1" w:rsidRPr="0090794F" w:rsidRDefault="00722DF1" w:rsidP="00722DF1">
            <w:pPr>
              <w:keepNext/>
              <w:tabs>
                <w:tab w:val="left" w:pos="357"/>
              </w:tabs>
              <w:ind w:left="360"/>
              <w:rPr>
                <w:szCs w:val="20"/>
              </w:rPr>
            </w:pPr>
            <w:r>
              <w:rPr>
                <w:szCs w:val="20"/>
              </w:rPr>
              <w:t xml:space="preserve">Estimated </w:t>
            </w:r>
            <w:r w:rsidRPr="004C5766">
              <w:rPr>
                <w:szCs w:val="20"/>
              </w:rPr>
              <w:t>cost</w:t>
            </w:r>
            <w:r>
              <w:rPr>
                <w:szCs w:val="20"/>
              </w:rPr>
              <w:t>s</w:t>
            </w:r>
            <w:r w:rsidRPr="004C5766">
              <w:rPr>
                <w:szCs w:val="20"/>
              </w:rPr>
              <w:t xml:space="preserve"> of materials and supplies used directly on this </w:t>
            </w:r>
            <w:r>
              <w:rPr>
                <w:szCs w:val="20"/>
              </w:rPr>
              <w:t>agreement</w:t>
            </w:r>
            <w:r w:rsidRPr="004C5766">
              <w:rPr>
                <w:szCs w:val="20"/>
              </w:rPr>
              <w:t xml:space="preserve">, </w:t>
            </w:r>
            <w:r>
              <w:rPr>
                <w:szCs w:val="20"/>
              </w:rPr>
              <w:t xml:space="preserve">e.g. </w:t>
            </w:r>
            <w:r w:rsidRPr="004C5766">
              <w:rPr>
                <w:szCs w:val="20"/>
              </w:rPr>
              <w:t xml:space="preserve">safety glasses, work gloves, office supplies, etc.  </w:t>
            </w:r>
            <w:r>
              <w:rPr>
                <w:szCs w:val="20"/>
              </w:rPr>
              <w:t xml:space="preserve">If your organization has a written policy for purchasing supplies, please submit a copy with your application.  </w:t>
            </w:r>
            <w:r w:rsidRPr="004C5766">
              <w:rPr>
                <w:szCs w:val="20"/>
              </w:rPr>
              <w:t>Explain the</w:t>
            </w:r>
            <w:r>
              <w:rPr>
                <w:szCs w:val="20"/>
              </w:rPr>
              <w:t xml:space="preserve"> </w:t>
            </w:r>
            <w:r w:rsidRPr="004C5766">
              <w:rPr>
                <w:szCs w:val="20"/>
              </w:rPr>
              <w:t xml:space="preserve">purpose </w:t>
            </w:r>
            <w:r>
              <w:rPr>
                <w:szCs w:val="20"/>
              </w:rPr>
              <w:t xml:space="preserve">of the costs </w:t>
            </w:r>
            <w:r w:rsidRPr="004C5766">
              <w:rPr>
                <w:szCs w:val="20"/>
              </w:rPr>
              <w:t xml:space="preserve">in the Narrative </w:t>
            </w:r>
            <w:r>
              <w:rPr>
                <w:szCs w:val="20"/>
              </w:rPr>
              <w:t>B</w:t>
            </w:r>
            <w:r w:rsidRPr="004C5766">
              <w:rPr>
                <w:szCs w:val="20"/>
              </w:rPr>
              <w:t>ox below.</w:t>
            </w:r>
          </w:p>
        </w:tc>
      </w:tr>
      <w:tr w:rsidR="00722DF1" w:rsidRPr="005B5CED" w14:paraId="5378BCF8" w14:textId="77777777" w:rsidTr="00722DF1">
        <w:tc>
          <w:tcPr>
            <w:tcW w:w="4691" w:type="dxa"/>
            <w:vAlign w:val="center"/>
          </w:tcPr>
          <w:p w14:paraId="3832E691" w14:textId="77777777" w:rsidR="00722DF1" w:rsidRPr="00E33A7E" w:rsidRDefault="00722DF1" w:rsidP="00722DF1">
            <w:pPr>
              <w:keepNext/>
              <w:jc w:val="center"/>
              <w:rPr>
                <w:b/>
                <w:sz w:val="18"/>
                <w:szCs w:val="18"/>
              </w:rPr>
            </w:pPr>
            <w:r w:rsidRPr="00E33A7E">
              <w:rPr>
                <w:b/>
                <w:sz w:val="18"/>
                <w:szCs w:val="18"/>
              </w:rPr>
              <w:t>Item</w:t>
            </w:r>
          </w:p>
        </w:tc>
        <w:tc>
          <w:tcPr>
            <w:tcW w:w="898" w:type="dxa"/>
            <w:vAlign w:val="center"/>
          </w:tcPr>
          <w:p w14:paraId="13C40E10" w14:textId="77777777" w:rsidR="00722DF1" w:rsidRPr="00E33A7E" w:rsidRDefault="00722DF1" w:rsidP="00722DF1">
            <w:pPr>
              <w:keepNext/>
              <w:jc w:val="center"/>
              <w:rPr>
                <w:b/>
                <w:sz w:val="18"/>
                <w:szCs w:val="18"/>
              </w:rPr>
            </w:pPr>
            <w:r w:rsidRPr="00E33A7E">
              <w:rPr>
                <w:b/>
                <w:sz w:val="18"/>
                <w:szCs w:val="18"/>
              </w:rPr>
              <w:t>Quantity</w:t>
            </w:r>
          </w:p>
        </w:tc>
        <w:tc>
          <w:tcPr>
            <w:tcW w:w="1190" w:type="dxa"/>
            <w:vAlign w:val="center"/>
          </w:tcPr>
          <w:p w14:paraId="635C36EE" w14:textId="77777777" w:rsidR="00722DF1" w:rsidRPr="00E33A7E" w:rsidRDefault="00722DF1" w:rsidP="00722DF1">
            <w:pPr>
              <w:keepNext/>
              <w:jc w:val="center"/>
              <w:rPr>
                <w:b/>
                <w:sz w:val="18"/>
                <w:szCs w:val="18"/>
              </w:rPr>
            </w:pPr>
            <w:r w:rsidRPr="00E33A7E">
              <w:rPr>
                <w:b/>
                <w:sz w:val="18"/>
                <w:szCs w:val="18"/>
              </w:rPr>
              <w:t>Cost per Unit</w:t>
            </w:r>
          </w:p>
        </w:tc>
        <w:tc>
          <w:tcPr>
            <w:tcW w:w="1251" w:type="dxa"/>
            <w:shd w:val="clear" w:color="auto" w:fill="D9D9D9" w:themeFill="background1" w:themeFillShade="D9"/>
            <w:vAlign w:val="center"/>
          </w:tcPr>
          <w:p w14:paraId="63B42E5D" w14:textId="77777777" w:rsidR="00722DF1" w:rsidRPr="00E33A7E" w:rsidRDefault="00722DF1" w:rsidP="00722DF1">
            <w:pPr>
              <w:keepNext/>
              <w:ind w:left="36" w:right="36"/>
              <w:jc w:val="center"/>
              <w:rPr>
                <w:b/>
                <w:sz w:val="18"/>
                <w:szCs w:val="18"/>
              </w:rPr>
            </w:pPr>
            <w:r w:rsidRPr="00E33A7E">
              <w:rPr>
                <w:b/>
                <w:sz w:val="18"/>
                <w:szCs w:val="18"/>
              </w:rPr>
              <w:t>Matching Funds</w:t>
            </w:r>
          </w:p>
          <w:p w14:paraId="126380D3" w14:textId="77777777" w:rsidR="00722DF1" w:rsidRPr="00E33A7E" w:rsidRDefault="00722DF1" w:rsidP="00722DF1">
            <w:pPr>
              <w:keepNext/>
              <w:ind w:left="36" w:right="36"/>
              <w:jc w:val="center"/>
              <w:rPr>
                <w:b/>
                <w:sz w:val="18"/>
                <w:szCs w:val="18"/>
              </w:rPr>
            </w:pPr>
            <w:r w:rsidRPr="00E33A7E">
              <w:rPr>
                <w:sz w:val="18"/>
                <w:szCs w:val="18"/>
              </w:rPr>
              <w:t>(if applicable)</w:t>
            </w:r>
          </w:p>
        </w:tc>
        <w:tc>
          <w:tcPr>
            <w:tcW w:w="1270" w:type="dxa"/>
            <w:shd w:val="clear" w:color="auto" w:fill="D6E3BC" w:themeFill="accent3" w:themeFillTint="66"/>
            <w:vAlign w:val="center"/>
          </w:tcPr>
          <w:p w14:paraId="0E51ECBB" w14:textId="77777777" w:rsidR="00722DF1" w:rsidRPr="00E33A7E" w:rsidRDefault="00722DF1" w:rsidP="00722DF1">
            <w:pPr>
              <w:keepNext/>
              <w:jc w:val="center"/>
              <w:rPr>
                <w:b/>
                <w:sz w:val="18"/>
                <w:szCs w:val="18"/>
              </w:rPr>
            </w:pPr>
            <w:r w:rsidRPr="00E33A7E">
              <w:rPr>
                <w:b/>
                <w:sz w:val="18"/>
                <w:szCs w:val="18"/>
              </w:rPr>
              <w:t>BLM</w:t>
            </w:r>
          </w:p>
          <w:p w14:paraId="77F37FBF" w14:textId="77777777" w:rsidR="00722DF1" w:rsidRPr="00E33A7E" w:rsidRDefault="00722DF1" w:rsidP="00722DF1">
            <w:pPr>
              <w:keepNext/>
              <w:jc w:val="center"/>
              <w:rPr>
                <w:b/>
                <w:sz w:val="18"/>
                <w:szCs w:val="18"/>
              </w:rPr>
            </w:pPr>
            <w:r w:rsidRPr="00E33A7E">
              <w:rPr>
                <w:b/>
                <w:sz w:val="18"/>
                <w:szCs w:val="18"/>
              </w:rPr>
              <w:t>Funds</w:t>
            </w:r>
          </w:p>
        </w:tc>
      </w:tr>
      <w:tr w:rsidR="00722DF1" w:rsidRPr="005B5CED" w14:paraId="4E176D68" w14:textId="77777777" w:rsidTr="00722DF1">
        <w:tc>
          <w:tcPr>
            <w:tcW w:w="4691" w:type="dxa"/>
          </w:tcPr>
          <w:p w14:paraId="59F6563A" w14:textId="77777777" w:rsidR="00722DF1" w:rsidRPr="005B5CED" w:rsidRDefault="00722DF1" w:rsidP="00722DF1">
            <w:pPr>
              <w:keepNext/>
            </w:pPr>
          </w:p>
        </w:tc>
        <w:tc>
          <w:tcPr>
            <w:tcW w:w="898" w:type="dxa"/>
          </w:tcPr>
          <w:p w14:paraId="5A56CAA2" w14:textId="77777777" w:rsidR="00722DF1" w:rsidRPr="005B5CED" w:rsidRDefault="00722DF1" w:rsidP="00722DF1">
            <w:pPr>
              <w:keepNext/>
              <w:jc w:val="center"/>
            </w:pPr>
          </w:p>
        </w:tc>
        <w:tc>
          <w:tcPr>
            <w:tcW w:w="1190" w:type="dxa"/>
          </w:tcPr>
          <w:p w14:paraId="4EA88157" w14:textId="77777777" w:rsidR="00722DF1" w:rsidRPr="005B5CED" w:rsidRDefault="00722DF1" w:rsidP="00722DF1">
            <w:pPr>
              <w:keepNext/>
              <w:jc w:val="center"/>
            </w:pPr>
          </w:p>
        </w:tc>
        <w:tc>
          <w:tcPr>
            <w:tcW w:w="1251" w:type="dxa"/>
            <w:shd w:val="clear" w:color="auto" w:fill="D9D9D9" w:themeFill="background1" w:themeFillShade="D9"/>
          </w:tcPr>
          <w:p w14:paraId="3176D44D" w14:textId="77777777" w:rsidR="00722DF1" w:rsidRPr="005B5CED" w:rsidRDefault="00722DF1" w:rsidP="00722DF1">
            <w:pPr>
              <w:keepNext/>
              <w:ind w:right="61"/>
              <w:jc w:val="right"/>
            </w:pPr>
          </w:p>
        </w:tc>
        <w:tc>
          <w:tcPr>
            <w:tcW w:w="1270" w:type="dxa"/>
            <w:shd w:val="clear" w:color="auto" w:fill="D6E3BC" w:themeFill="accent3" w:themeFillTint="66"/>
          </w:tcPr>
          <w:p w14:paraId="36BB64D1" w14:textId="77777777" w:rsidR="00722DF1" w:rsidRPr="005B5CED" w:rsidRDefault="00722DF1" w:rsidP="00722DF1">
            <w:pPr>
              <w:keepNext/>
              <w:ind w:right="61"/>
              <w:jc w:val="right"/>
            </w:pPr>
          </w:p>
        </w:tc>
      </w:tr>
      <w:tr w:rsidR="00722DF1" w:rsidRPr="005B5CED" w14:paraId="29E5DC8C" w14:textId="77777777" w:rsidTr="00722DF1">
        <w:tc>
          <w:tcPr>
            <w:tcW w:w="4691" w:type="dxa"/>
          </w:tcPr>
          <w:p w14:paraId="73CD138F" w14:textId="77777777" w:rsidR="00722DF1" w:rsidRPr="005B5CED" w:rsidRDefault="00722DF1" w:rsidP="00722DF1">
            <w:pPr>
              <w:keepNext/>
            </w:pPr>
          </w:p>
        </w:tc>
        <w:tc>
          <w:tcPr>
            <w:tcW w:w="898" w:type="dxa"/>
          </w:tcPr>
          <w:p w14:paraId="1D743A8E" w14:textId="77777777" w:rsidR="00722DF1" w:rsidRPr="005B5CED" w:rsidRDefault="00722DF1" w:rsidP="00722DF1">
            <w:pPr>
              <w:keepNext/>
              <w:jc w:val="center"/>
            </w:pPr>
          </w:p>
        </w:tc>
        <w:tc>
          <w:tcPr>
            <w:tcW w:w="1190" w:type="dxa"/>
          </w:tcPr>
          <w:p w14:paraId="0EF718C1" w14:textId="77777777" w:rsidR="00722DF1" w:rsidRPr="005B5CED" w:rsidRDefault="00722DF1" w:rsidP="00722DF1">
            <w:pPr>
              <w:keepNext/>
              <w:jc w:val="center"/>
            </w:pPr>
          </w:p>
        </w:tc>
        <w:tc>
          <w:tcPr>
            <w:tcW w:w="1251" w:type="dxa"/>
            <w:shd w:val="clear" w:color="auto" w:fill="D9D9D9" w:themeFill="background1" w:themeFillShade="D9"/>
          </w:tcPr>
          <w:p w14:paraId="387D5C4F" w14:textId="77777777" w:rsidR="00722DF1" w:rsidRPr="005B5CED" w:rsidRDefault="00722DF1" w:rsidP="00722DF1">
            <w:pPr>
              <w:keepNext/>
              <w:ind w:right="61"/>
              <w:jc w:val="right"/>
            </w:pPr>
          </w:p>
        </w:tc>
        <w:tc>
          <w:tcPr>
            <w:tcW w:w="1270" w:type="dxa"/>
            <w:shd w:val="clear" w:color="auto" w:fill="D6E3BC" w:themeFill="accent3" w:themeFillTint="66"/>
          </w:tcPr>
          <w:p w14:paraId="3C4B2561" w14:textId="77777777" w:rsidR="00722DF1" w:rsidRPr="005B5CED" w:rsidRDefault="00722DF1" w:rsidP="00722DF1">
            <w:pPr>
              <w:keepNext/>
              <w:ind w:right="61"/>
              <w:jc w:val="right"/>
            </w:pPr>
          </w:p>
        </w:tc>
      </w:tr>
      <w:tr w:rsidR="00722DF1" w:rsidRPr="005B5CED" w14:paraId="7221CFA6" w14:textId="77777777" w:rsidTr="00722DF1">
        <w:tc>
          <w:tcPr>
            <w:tcW w:w="4691" w:type="dxa"/>
          </w:tcPr>
          <w:p w14:paraId="724AA652" w14:textId="77777777" w:rsidR="00722DF1" w:rsidRPr="005B5CED" w:rsidRDefault="00722DF1" w:rsidP="00722DF1">
            <w:pPr>
              <w:keepNext/>
            </w:pPr>
          </w:p>
        </w:tc>
        <w:tc>
          <w:tcPr>
            <w:tcW w:w="898" w:type="dxa"/>
          </w:tcPr>
          <w:p w14:paraId="34DB9239" w14:textId="77777777" w:rsidR="00722DF1" w:rsidRPr="005B5CED" w:rsidRDefault="00722DF1" w:rsidP="00722DF1">
            <w:pPr>
              <w:keepNext/>
              <w:jc w:val="center"/>
            </w:pPr>
          </w:p>
        </w:tc>
        <w:tc>
          <w:tcPr>
            <w:tcW w:w="1190" w:type="dxa"/>
          </w:tcPr>
          <w:p w14:paraId="668566E7" w14:textId="77777777" w:rsidR="00722DF1" w:rsidRPr="005B5CED" w:rsidRDefault="00722DF1" w:rsidP="00722DF1">
            <w:pPr>
              <w:keepNext/>
              <w:jc w:val="center"/>
            </w:pPr>
          </w:p>
        </w:tc>
        <w:tc>
          <w:tcPr>
            <w:tcW w:w="1251" w:type="dxa"/>
            <w:shd w:val="clear" w:color="auto" w:fill="D9D9D9" w:themeFill="background1" w:themeFillShade="D9"/>
          </w:tcPr>
          <w:p w14:paraId="26C98FB9" w14:textId="77777777" w:rsidR="00722DF1" w:rsidRPr="005B5CED" w:rsidRDefault="00722DF1" w:rsidP="00722DF1">
            <w:pPr>
              <w:keepNext/>
              <w:ind w:right="61"/>
              <w:jc w:val="right"/>
            </w:pPr>
          </w:p>
        </w:tc>
        <w:tc>
          <w:tcPr>
            <w:tcW w:w="1270" w:type="dxa"/>
            <w:shd w:val="clear" w:color="auto" w:fill="D6E3BC" w:themeFill="accent3" w:themeFillTint="66"/>
          </w:tcPr>
          <w:p w14:paraId="1D9B83F3" w14:textId="77777777" w:rsidR="00722DF1" w:rsidRPr="005B5CED" w:rsidRDefault="00722DF1" w:rsidP="00722DF1">
            <w:pPr>
              <w:keepNext/>
              <w:ind w:right="61"/>
              <w:jc w:val="right"/>
            </w:pPr>
          </w:p>
        </w:tc>
      </w:tr>
      <w:tr w:rsidR="00722DF1" w:rsidRPr="005B5CED" w14:paraId="08F9CDEA" w14:textId="77777777" w:rsidTr="00722DF1">
        <w:tc>
          <w:tcPr>
            <w:tcW w:w="4691" w:type="dxa"/>
          </w:tcPr>
          <w:p w14:paraId="1628135C" w14:textId="77777777" w:rsidR="00722DF1" w:rsidRPr="005B5CED" w:rsidRDefault="00722DF1" w:rsidP="00722DF1">
            <w:pPr>
              <w:keepNext/>
            </w:pPr>
          </w:p>
        </w:tc>
        <w:tc>
          <w:tcPr>
            <w:tcW w:w="898" w:type="dxa"/>
          </w:tcPr>
          <w:p w14:paraId="1A7B743C" w14:textId="77777777" w:rsidR="00722DF1" w:rsidRPr="005B5CED" w:rsidRDefault="00722DF1" w:rsidP="00722DF1">
            <w:pPr>
              <w:keepNext/>
              <w:jc w:val="center"/>
            </w:pPr>
          </w:p>
        </w:tc>
        <w:tc>
          <w:tcPr>
            <w:tcW w:w="1190" w:type="dxa"/>
          </w:tcPr>
          <w:p w14:paraId="0D26E409" w14:textId="77777777" w:rsidR="00722DF1" w:rsidRPr="005B5CED" w:rsidRDefault="00722DF1" w:rsidP="00722DF1">
            <w:pPr>
              <w:keepNext/>
              <w:jc w:val="center"/>
            </w:pPr>
          </w:p>
        </w:tc>
        <w:tc>
          <w:tcPr>
            <w:tcW w:w="1251" w:type="dxa"/>
            <w:shd w:val="clear" w:color="auto" w:fill="D9D9D9" w:themeFill="background1" w:themeFillShade="D9"/>
          </w:tcPr>
          <w:p w14:paraId="2806F6A0" w14:textId="77777777" w:rsidR="00722DF1" w:rsidRPr="005B5CED" w:rsidRDefault="00722DF1" w:rsidP="00722DF1">
            <w:pPr>
              <w:keepNext/>
              <w:ind w:right="61"/>
              <w:jc w:val="right"/>
            </w:pPr>
          </w:p>
        </w:tc>
        <w:tc>
          <w:tcPr>
            <w:tcW w:w="1270" w:type="dxa"/>
            <w:shd w:val="clear" w:color="auto" w:fill="D6E3BC" w:themeFill="accent3" w:themeFillTint="66"/>
          </w:tcPr>
          <w:p w14:paraId="2E302B4C" w14:textId="77777777" w:rsidR="00722DF1" w:rsidRPr="005B5CED" w:rsidRDefault="00722DF1" w:rsidP="00722DF1">
            <w:pPr>
              <w:keepNext/>
              <w:ind w:right="61"/>
              <w:jc w:val="right"/>
            </w:pPr>
          </w:p>
        </w:tc>
      </w:tr>
      <w:tr w:rsidR="00722DF1" w:rsidRPr="005B5CED" w14:paraId="7A607DED" w14:textId="77777777" w:rsidTr="00722DF1">
        <w:tc>
          <w:tcPr>
            <w:tcW w:w="4691" w:type="dxa"/>
          </w:tcPr>
          <w:p w14:paraId="725D5289" w14:textId="77777777" w:rsidR="00722DF1" w:rsidRPr="005B5CED" w:rsidRDefault="00722DF1" w:rsidP="00722DF1">
            <w:pPr>
              <w:keepNext/>
            </w:pPr>
          </w:p>
        </w:tc>
        <w:tc>
          <w:tcPr>
            <w:tcW w:w="898" w:type="dxa"/>
          </w:tcPr>
          <w:p w14:paraId="01344B62" w14:textId="77777777" w:rsidR="00722DF1" w:rsidRPr="005B5CED" w:rsidRDefault="00722DF1" w:rsidP="00722DF1">
            <w:pPr>
              <w:keepNext/>
              <w:jc w:val="center"/>
            </w:pPr>
          </w:p>
        </w:tc>
        <w:tc>
          <w:tcPr>
            <w:tcW w:w="1190" w:type="dxa"/>
          </w:tcPr>
          <w:p w14:paraId="4E3C9A95" w14:textId="77777777" w:rsidR="00722DF1" w:rsidRPr="005B5CED" w:rsidRDefault="00722DF1" w:rsidP="00722DF1">
            <w:pPr>
              <w:keepNext/>
              <w:jc w:val="center"/>
            </w:pPr>
          </w:p>
        </w:tc>
        <w:tc>
          <w:tcPr>
            <w:tcW w:w="1251" w:type="dxa"/>
            <w:shd w:val="clear" w:color="auto" w:fill="D9D9D9" w:themeFill="background1" w:themeFillShade="D9"/>
          </w:tcPr>
          <w:p w14:paraId="060337E0" w14:textId="77777777" w:rsidR="00722DF1" w:rsidRPr="005B5CED" w:rsidRDefault="00722DF1" w:rsidP="00722DF1">
            <w:pPr>
              <w:keepNext/>
              <w:ind w:right="61"/>
              <w:jc w:val="right"/>
            </w:pPr>
          </w:p>
        </w:tc>
        <w:tc>
          <w:tcPr>
            <w:tcW w:w="1270" w:type="dxa"/>
            <w:shd w:val="clear" w:color="auto" w:fill="D6E3BC" w:themeFill="accent3" w:themeFillTint="66"/>
          </w:tcPr>
          <w:p w14:paraId="448340FA" w14:textId="77777777" w:rsidR="00722DF1" w:rsidRPr="005B5CED" w:rsidRDefault="00722DF1" w:rsidP="00722DF1">
            <w:pPr>
              <w:keepNext/>
              <w:ind w:right="61"/>
              <w:jc w:val="right"/>
            </w:pPr>
          </w:p>
        </w:tc>
      </w:tr>
      <w:tr w:rsidR="00722DF1" w:rsidRPr="005B5CED" w14:paraId="3653D223" w14:textId="77777777" w:rsidTr="00722DF1">
        <w:tc>
          <w:tcPr>
            <w:tcW w:w="4691" w:type="dxa"/>
          </w:tcPr>
          <w:p w14:paraId="62CBD565" w14:textId="77777777" w:rsidR="00722DF1" w:rsidRPr="005B5CED" w:rsidRDefault="00722DF1" w:rsidP="00722DF1">
            <w:pPr>
              <w:keepNext/>
            </w:pPr>
          </w:p>
        </w:tc>
        <w:tc>
          <w:tcPr>
            <w:tcW w:w="898" w:type="dxa"/>
          </w:tcPr>
          <w:p w14:paraId="40C67DE6" w14:textId="77777777" w:rsidR="00722DF1" w:rsidRPr="005B5CED" w:rsidRDefault="00722DF1" w:rsidP="00722DF1">
            <w:pPr>
              <w:keepNext/>
              <w:jc w:val="center"/>
            </w:pPr>
          </w:p>
        </w:tc>
        <w:tc>
          <w:tcPr>
            <w:tcW w:w="1190" w:type="dxa"/>
          </w:tcPr>
          <w:p w14:paraId="19D8C436" w14:textId="77777777" w:rsidR="00722DF1" w:rsidRPr="005B5CED" w:rsidRDefault="00722DF1" w:rsidP="00722DF1">
            <w:pPr>
              <w:keepNext/>
              <w:jc w:val="center"/>
            </w:pPr>
          </w:p>
        </w:tc>
        <w:tc>
          <w:tcPr>
            <w:tcW w:w="1251" w:type="dxa"/>
            <w:shd w:val="clear" w:color="auto" w:fill="D9D9D9" w:themeFill="background1" w:themeFillShade="D9"/>
          </w:tcPr>
          <w:p w14:paraId="2BEC156C" w14:textId="77777777" w:rsidR="00722DF1" w:rsidRPr="005B5CED" w:rsidRDefault="00722DF1" w:rsidP="00722DF1">
            <w:pPr>
              <w:keepNext/>
              <w:ind w:right="61"/>
              <w:jc w:val="right"/>
            </w:pPr>
          </w:p>
        </w:tc>
        <w:tc>
          <w:tcPr>
            <w:tcW w:w="1270" w:type="dxa"/>
            <w:shd w:val="clear" w:color="auto" w:fill="D6E3BC" w:themeFill="accent3" w:themeFillTint="66"/>
          </w:tcPr>
          <w:p w14:paraId="1AFEA6DB" w14:textId="77777777" w:rsidR="00722DF1" w:rsidRPr="005B5CED" w:rsidRDefault="00722DF1" w:rsidP="00722DF1">
            <w:pPr>
              <w:keepNext/>
              <w:ind w:right="61"/>
              <w:jc w:val="right"/>
            </w:pPr>
          </w:p>
        </w:tc>
      </w:tr>
      <w:tr w:rsidR="00722DF1" w:rsidRPr="001F0715" w14:paraId="202DF246" w14:textId="77777777" w:rsidTr="00722DF1">
        <w:tc>
          <w:tcPr>
            <w:tcW w:w="4691" w:type="dxa"/>
          </w:tcPr>
          <w:p w14:paraId="48B1537E" w14:textId="77777777" w:rsidR="00722DF1" w:rsidRPr="001F0715" w:rsidRDefault="00722DF1" w:rsidP="00722DF1">
            <w:pPr>
              <w:keepNext/>
              <w:rPr>
                <w:rFonts w:ascii="Arial Narrow" w:hAnsi="Arial Narrow"/>
                <w:i/>
                <w:color w:val="808080" w:themeColor="background1" w:themeShade="80"/>
                <w:szCs w:val="20"/>
              </w:rPr>
            </w:pPr>
            <w:r w:rsidRPr="001F0715">
              <w:rPr>
                <w:rFonts w:ascii="Arial Narrow" w:hAnsi="Arial Narrow"/>
                <w:b/>
                <w:i/>
                <w:color w:val="808080" w:themeColor="background1" w:themeShade="80"/>
                <w:szCs w:val="20"/>
              </w:rPr>
              <w:t>Example:</w:t>
            </w:r>
            <w:r w:rsidRPr="001F0715">
              <w:rPr>
                <w:rFonts w:ascii="Arial Narrow" w:hAnsi="Arial Narrow"/>
                <w:i/>
                <w:color w:val="808080" w:themeColor="background1" w:themeShade="80"/>
                <w:szCs w:val="20"/>
              </w:rPr>
              <w:t xml:space="preserve"> Work Gloves, Leather</w:t>
            </w:r>
          </w:p>
        </w:tc>
        <w:tc>
          <w:tcPr>
            <w:tcW w:w="898" w:type="dxa"/>
          </w:tcPr>
          <w:p w14:paraId="55DCED40" w14:textId="77777777" w:rsidR="00722DF1" w:rsidRPr="001F0715" w:rsidRDefault="00722DF1" w:rsidP="00722DF1">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6</w:t>
            </w:r>
          </w:p>
        </w:tc>
        <w:tc>
          <w:tcPr>
            <w:tcW w:w="1190" w:type="dxa"/>
          </w:tcPr>
          <w:p w14:paraId="1786A058" w14:textId="77777777" w:rsidR="00722DF1" w:rsidRPr="001F0715" w:rsidRDefault="00722DF1" w:rsidP="00722DF1">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$10.00/Pair</w:t>
            </w:r>
          </w:p>
        </w:tc>
        <w:tc>
          <w:tcPr>
            <w:tcW w:w="1251" w:type="dxa"/>
            <w:shd w:val="clear" w:color="auto" w:fill="D9D9D9" w:themeFill="background1" w:themeFillShade="D9"/>
          </w:tcPr>
          <w:p w14:paraId="22C21F9F" w14:textId="77777777" w:rsidR="00722DF1" w:rsidRPr="001F0715" w:rsidRDefault="00722DF1" w:rsidP="00722DF1">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5</w:t>
            </w:r>
            <w:r w:rsidRPr="001F0715">
              <w:rPr>
                <w:rFonts w:ascii="Arial Narrow" w:hAnsi="Arial Narrow"/>
                <w:i/>
                <w:color w:val="808080" w:themeColor="background1" w:themeShade="80"/>
                <w:szCs w:val="20"/>
              </w:rPr>
              <w:t>0.00</w:t>
            </w:r>
          </w:p>
        </w:tc>
        <w:tc>
          <w:tcPr>
            <w:tcW w:w="1270" w:type="dxa"/>
            <w:shd w:val="clear" w:color="auto" w:fill="D6E3BC" w:themeFill="accent3" w:themeFillTint="66"/>
          </w:tcPr>
          <w:p w14:paraId="0C43CD76" w14:textId="77777777" w:rsidR="00722DF1" w:rsidRPr="001F0715" w:rsidRDefault="00722DF1" w:rsidP="00722DF1">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1</w:t>
            </w:r>
            <w:r w:rsidRPr="001F0715">
              <w:rPr>
                <w:rFonts w:ascii="Arial Narrow" w:hAnsi="Arial Narrow"/>
                <w:i/>
                <w:color w:val="808080" w:themeColor="background1" w:themeShade="80"/>
                <w:szCs w:val="20"/>
              </w:rPr>
              <w:t>0.00</w:t>
            </w:r>
          </w:p>
        </w:tc>
      </w:tr>
      <w:tr w:rsidR="00722DF1" w:rsidRPr="005B5CED" w14:paraId="4CF09ED8" w14:textId="77777777" w:rsidTr="00722DF1">
        <w:tc>
          <w:tcPr>
            <w:tcW w:w="6779" w:type="dxa"/>
            <w:gridSpan w:val="3"/>
            <w:shd w:val="clear" w:color="auto" w:fill="C6D9F1" w:themeFill="text2" w:themeFillTint="33"/>
          </w:tcPr>
          <w:p w14:paraId="1DB42912" w14:textId="77777777" w:rsidR="00722DF1" w:rsidRDefault="00722DF1" w:rsidP="00722DF1">
            <w:pPr>
              <w:keepNext/>
              <w:tabs>
                <w:tab w:val="left" w:pos="372"/>
              </w:tabs>
              <w:spacing w:before="40" w:after="40"/>
              <w:rPr>
                <w:b/>
                <w:sz w:val="24"/>
              </w:rPr>
            </w:pPr>
            <w:r>
              <w:rPr>
                <w:b/>
                <w:sz w:val="24"/>
              </w:rPr>
              <w:t>E)</w:t>
            </w:r>
            <w:r>
              <w:rPr>
                <w:b/>
                <w:sz w:val="24"/>
              </w:rPr>
              <w:tab/>
            </w:r>
            <w:r w:rsidRPr="0090794F">
              <w:rPr>
                <w:b/>
                <w:sz w:val="24"/>
              </w:rPr>
              <w:t>SUPPL</w:t>
            </w:r>
            <w:r>
              <w:rPr>
                <w:b/>
                <w:sz w:val="24"/>
              </w:rPr>
              <w:t xml:space="preserve">Y </w:t>
            </w:r>
            <w:r w:rsidRPr="0090794F">
              <w:rPr>
                <w:b/>
                <w:sz w:val="24"/>
              </w:rPr>
              <w:t>COST TOTAL</w:t>
            </w:r>
            <w:r>
              <w:rPr>
                <w:b/>
                <w:sz w:val="24"/>
              </w:rPr>
              <w:t>:</w:t>
            </w:r>
          </w:p>
          <w:p w14:paraId="23984F83" w14:textId="77777777" w:rsidR="00722DF1" w:rsidRPr="005B5CED" w:rsidRDefault="00722DF1" w:rsidP="00722DF1">
            <w:pPr>
              <w:keepNext/>
              <w:tabs>
                <w:tab w:val="left" w:pos="372"/>
              </w:tabs>
              <w:spacing w:before="40" w:after="40"/>
              <w:rPr>
                <w:b/>
              </w:rPr>
            </w:pPr>
            <w:r>
              <w:rPr>
                <w:b/>
                <w:sz w:val="24"/>
              </w:rPr>
              <w:tab/>
            </w:r>
            <w:r w:rsidRPr="0090794F">
              <w:t>(</w:t>
            </w:r>
            <w:r w:rsidRPr="00D3289D">
              <w:t>SF</w:t>
            </w:r>
            <w:r>
              <w:t>-</w:t>
            </w:r>
            <w:r w:rsidRPr="00D3289D">
              <w:t xml:space="preserve">424A </w:t>
            </w:r>
            <w:r>
              <w:t>Object Class</w:t>
            </w:r>
            <w:r w:rsidRPr="00D3289D">
              <w:t xml:space="preserve"> Category</w:t>
            </w:r>
            <w:r>
              <w:t xml:space="preserve"> </w:t>
            </w:r>
            <w:r w:rsidRPr="00D3289D">
              <w:t>6</w:t>
            </w:r>
            <w:r w:rsidRPr="0090794F">
              <w:t>e. Supplies)</w:t>
            </w:r>
          </w:p>
        </w:tc>
        <w:tc>
          <w:tcPr>
            <w:tcW w:w="1251" w:type="dxa"/>
            <w:shd w:val="clear" w:color="auto" w:fill="D9D9D9" w:themeFill="background1" w:themeFillShade="D9"/>
          </w:tcPr>
          <w:p w14:paraId="252F225E" w14:textId="77777777" w:rsidR="00722DF1" w:rsidRPr="00E33A7E" w:rsidRDefault="00722DF1" w:rsidP="00722DF1">
            <w:pPr>
              <w:keepNext/>
              <w:spacing w:before="40" w:after="40"/>
              <w:rPr>
                <w:b/>
              </w:rPr>
            </w:pPr>
            <w:r w:rsidRPr="00E33A7E">
              <w:rPr>
                <w:b/>
              </w:rPr>
              <w:t>$</w:t>
            </w:r>
          </w:p>
        </w:tc>
        <w:tc>
          <w:tcPr>
            <w:tcW w:w="1270" w:type="dxa"/>
            <w:shd w:val="clear" w:color="auto" w:fill="D6E3BC" w:themeFill="accent3" w:themeFillTint="66"/>
          </w:tcPr>
          <w:p w14:paraId="1C463875" w14:textId="77777777" w:rsidR="00722DF1" w:rsidRPr="00E33A7E" w:rsidRDefault="00722DF1" w:rsidP="00722DF1">
            <w:pPr>
              <w:keepNext/>
              <w:spacing w:before="40" w:after="40"/>
              <w:rPr>
                <w:b/>
              </w:rPr>
            </w:pPr>
            <w:r w:rsidRPr="00E33A7E">
              <w:rPr>
                <w:b/>
              </w:rPr>
              <w:t>$</w:t>
            </w:r>
          </w:p>
        </w:tc>
      </w:tr>
      <w:tr w:rsidR="00722DF1" w:rsidRPr="005B5CED" w14:paraId="16472DD0" w14:textId="77777777" w:rsidTr="00722DF1">
        <w:tc>
          <w:tcPr>
            <w:tcW w:w="9300" w:type="dxa"/>
            <w:gridSpan w:val="5"/>
          </w:tcPr>
          <w:p w14:paraId="460AA31A"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21200619" w14:textId="77777777" w:rsidR="00722DF1" w:rsidRPr="005B5CED" w:rsidRDefault="00722DF1" w:rsidP="00722DF1">
            <w:pPr>
              <w:rPr>
                <w:b/>
              </w:rPr>
            </w:pPr>
          </w:p>
          <w:p w14:paraId="6496A4E7" w14:textId="77777777" w:rsidR="00722DF1" w:rsidRPr="005B5CED" w:rsidRDefault="00722DF1" w:rsidP="00722DF1">
            <w:pPr>
              <w:rPr>
                <w:b/>
              </w:rPr>
            </w:pPr>
          </w:p>
          <w:p w14:paraId="02411820" w14:textId="77777777" w:rsidR="00722DF1" w:rsidRPr="005B5CED" w:rsidRDefault="00722DF1" w:rsidP="00722DF1">
            <w:pPr>
              <w:rPr>
                <w:b/>
              </w:rPr>
            </w:pPr>
          </w:p>
        </w:tc>
      </w:tr>
    </w:tbl>
    <w:p w14:paraId="43B54228" w14:textId="77777777" w:rsidR="00722DF1" w:rsidRDefault="00722DF1" w:rsidP="00722DF1"/>
    <w:p w14:paraId="1BB7CEDA" w14:textId="77777777" w:rsidR="00722DF1" w:rsidRPr="000839D9"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722DF1" w:rsidRPr="005B5CED" w14:paraId="3A68D5ED" w14:textId="77777777" w:rsidTr="00722DF1">
        <w:tc>
          <w:tcPr>
            <w:tcW w:w="9509" w:type="dxa"/>
            <w:gridSpan w:val="4"/>
            <w:shd w:val="clear" w:color="auto" w:fill="C6D9F1" w:themeFill="text2" w:themeFillTint="33"/>
          </w:tcPr>
          <w:p w14:paraId="75873E42" w14:textId="77777777" w:rsidR="00722DF1" w:rsidRPr="00B26C0E" w:rsidRDefault="00722DF1" w:rsidP="00722DF1">
            <w:pPr>
              <w:keepNext/>
              <w:tabs>
                <w:tab w:val="left" w:pos="345"/>
              </w:tabs>
              <w:spacing w:after="40"/>
              <w:rPr>
                <w:b/>
                <w:sz w:val="24"/>
              </w:rPr>
            </w:pPr>
            <w:r w:rsidRPr="001A18A6">
              <w:rPr>
                <w:b/>
                <w:smallCaps/>
                <w:sz w:val="28"/>
                <w:szCs w:val="28"/>
              </w:rPr>
              <w:t>F)</w:t>
            </w:r>
            <w:r w:rsidRPr="001A18A6">
              <w:rPr>
                <w:b/>
                <w:smallCaps/>
                <w:sz w:val="28"/>
                <w:szCs w:val="28"/>
              </w:rPr>
              <w:tab/>
            </w:r>
            <w:r w:rsidRPr="001A18A6">
              <w:rPr>
                <w:b/>
                <w:sz w:val="28"/>
                <w:szCs w:val="28"/>
              </w:rPr>
              <w:t>CONTRACT</w:t>
            </w:r>
            <w:r>
              <w:rPr>
                <w:b/>
                <w:sz w:val="28"/>
                <w:szCs w:val="28"/>
              </w:rPr>
              <w:t>UAL COSTS</w:t>
            </w:r>
            <w:r>
              <w:rPr>
                <w:b/>
                <w:sz w:val="24"/>
              </w:rPr>
              <w:t xml:space="preserve"> </w:t>
            </w:r>
            <w:r w:rsidRPr="001A18A6">
              <w:rPr>
                <w:sz w:val="24"/>
              </w:rPr>
              <w:t>(SF-424A Object Class Category 6f. Contractual)</w:t>
            </w:r>
          </w:p>
          <w:p w14:paraId="606C6B9A" w14:textId="77777777" w:rsidR="00722DF1" w:rsidRPr="005B5CED" w:rsidRDefault="00722DF1" w:rsidP="00722DF1">
            <w:pPr>
              <w:keepNext/>
              <w:tabs>
                <w:tab w:val="left" w:pos="345"/>
              </w:tabs>
              <w:ind w:left="360"/>
              <w:rPr>
                <w:szCs w:val="20"/>
              </w:rPr>
            </w:pPr>
            <w:r>
              <w:rPr>
                <w:szCs w:val="20"/>
              </w:rPr>
              <w:t xml:space="preserve">Estimated </w:t>
            </w:r>
            <w:r w:rsidRPr="009F5C81">
              <w:rPr>
                <w:szCs w:val="20"/>
              </w:rPr>
              <w:t>cost</w:t>
            </w:r>
            <w:r>
              <w:rPr>
                <w:szCs w:val="20"/>
              </w:rPr>
              <w:t>s</w:t>
            </w:r>
            <w:r w:rsidRPr="009F5C81">
              <w:rPr>
                <w:szCs w:val="20"/>
              </w:rPr>
              <w:t xml:space="preserve"> of contracted</w:t>
            </w:r>
            <w:r>
              <w:rPr>
                <w:szCs w:val="20"/>
              </w:rPr>
              <w:t>/sub-contracted</w:t>
            </w:r>
            <w:r w:rsidRPr="009F5C81">
              <w:rPr>
                <w:szCs w:val="20"/>
              </w:rPr>
              <w:t xml:space="preserve"> services and</w:t>
            </w:r>
            <w:r>
              <w:rPr>
                <w:szCs w:val="20"/>
              </w:rPr>
              <w:t xml:space="preserve"> </w:t>
            </w:r>
            <w:r w:rsidRPr="009F5C81">
              <w:rPr>
                <w:szCs w:val="20"/>
              </w:rPr>
              <w:t>sub-</w:t>
            </w:r>
            <w:r>
              <w:rPr>
                <w:szCs w:val="20"/>
              </w:rPr>
              <w:t>grant/</w:t>
            </w:r>
            <w:r w:rsidRPr="009F5C81">
              <w:rPr>
                <w:szCs w:val="20"/>
              </w:rPr>
              <w:t>recipient a</w:t>
            </w:r>
            <w:r>
              <w:rPr>
                <w:szCs w:val="20"/>
              </w:rPr>
              <w:t>wards</w:t>
            </w:r>
            <w:r w:rsidRPr="009F5C81">
              <w:rPr>
                <w:szCs w:val="20"/>
              </w:rPr>
              <w:t xml:space="preserve">.  </w:t>
            </w:r>
            <w:r>
              <w:rPr>
                <w:szCs w:val="20"/>
              </w:rPr>
              <w:t xml:space="preserve">If your organization has a written contracting policy, please submit a copy with your application.  </w:t>
            </w:r>
            <w:r w:rsidRPr="009F5C81">
              <w:rPr>
                <w:szCs w:val="20"/>
              </w:rPr>
              <w:t xml:space="preserve">Provide </w:t>
            </w:r>
            <w:r>
              <w:rPr>
                <w:szCs w:val="20"/>
              </w:rPr>
              <w:t xml:space="preserve">contractor </w:t>
            </w:r>
            <w:r w:rsidRPr="009F5C81">
              <w:rPr>
                <w:szCs w:val="20"/>
              </w:rPr>
              <w:t>names</w:t>
            </w:r>
            <w:r>
              <w:rPr>
                <w:szCs w:val="20"/>
              </w:rPr>
              <w:t xml:space="preserve">, if available, </w:t>
            </w:r>
            <w:r w:rsidRPr="009F5C81">
              <w:rPr>
                <w:szCs w:val="20"/>
              </w:rPr>
              <w:t>and explain the details and purpose</w:t>
            </w:r>
            <w:r>
              <w:rPr>
                <w:szCs w:val="20"/>
              </w:rPr>
              <w:t>s</w:t>
            </w:r>
            <w:r w:rsidRPr="009F5C81">
              <w:rPr>
                <w:szCs w:val="20"/>
              </w:rPr>
              <w:t xml:space="preserve"> of the costs in the Narrative </w:t>
            </w:r>
            <w:r>
              <w:rPr>
                <w:szCs w:val="20"/>
              </w:rPr>
              <w:t>B</w:t>
            </w:r>
            <w:r w:rsidRPr="009F5C81">
              <w:rPr>
                <w:szCs w:val="20"/>
              </w:rPr>
              <w:t>ox below.</w:t>
            </w:r>
            <w:r>
              <w:rPr>
                <w:szCs w:val="20"/>
              </w:rPr>
              <w:t xml:space="preserve">  </w:t>
            </w:r>
            <w:r w:rsidRPr="007D04E5">
              <w:rPr>
                <w:b/>
                <w:szCs w:val="20"/>
              </w:rPr>
              <w:t>NOTE:</w:t>
            </w:r>
            <w:r>
              <w:rPr>
                <w:szCs w:val="20"/>
              </w:rPr>
              <w:t xml:space="preserve">  Calculation of your Indirect Costs may be affected by contracted and/or pass-through expenses.  See Section J) INDIRECT COSTS, for more information.</w:t>
            </w:r>
          </w:p>
        </w:tc>
      </w:tr>
      <w:tr w:rsidR="00722DF1" w:rsidRPr="005B5CED" w14:paraId="56B36983" w14:textId="77777777" w:rsidTr="00722DF1">
        <w:tc>
          <w:tcPr>
            <w:tcW w:w="5789" w:type="dxa"/>
            <w:vAlign w:val="center"/>
          </w:tcPr>
          <w:p w14:paraId="62E3BCE9" w14:textId="77777777" w:rsidR="00722DF1" w:rsidRPr="005B5CED" w:rsidRDefault="00722DF1" w:rsidP="00722DF1">
            <w:pPr>
              <w:keepNext/>
              <w:ind w:left="720" w:hanging="720"/>
              <w:jc w:val="center"/>
              <w:rPr>
                <w:b/>
                <w:sz w:val="18"/>
                <w:szCs w:val="18"/>
              </w:rPr>
            </w:pPr>
            <w:r>
              <w:rPr>
                <w:b/>
                <w:sz w:val="18"/>
                <w:szCs w:val="18"/>
              </w:rPr>
              <w:t>Contractor</w:t>
            </w:r>
            <w:r w:rsidRPr="005B5CED">
              <w:rPr>
                <w:b/>
                <w:sz w:val="18"/>
                <w:szCs w:val="18"/>
              </w:rPr>
              <w:t xml:space="preserve"> Name</w:t>
            </w:r>
            <w:r>
              <w:rPr>
                <w:b/>
                <w:sz w:val="18"/>
                <w:szCs w:val="18"/>
              </w:rPr>
              <w:t xml:space="preserve">, </w:t>
            </w:r>
            <w:r w:rsidRPr="005B5CED">
              <w:rPr>
                <w:b/>
                <w:sz w:val="18"/>
                <w:szCs w:val="18"/>
              </w:rPr>
              <w:t>Type</w:t>
            </w:r>
            <w:r>
              <w:rPr>
                <w:b/>
                <w:sz w:val="18"/>
                <w:szCs w:val="18"/>
              </w:rPr>
              <w:t>, etc.</w:t>
            </w:r>
          </w:p>
        </w:tc>
        <w:tc>
          <w:tcPr>
            <w:tcW w:w="1170" w:type="dxa"/>
            <w:vAlign w:val="center"/>
          </w:tcPr>
          <w:p w14:paraId="55D3325A" w14:textId="77777777" w:rsidR="00722DF1" w:rsidRPr="005B5CED" w:rsidRDefault="00722DF1" w:rsidP="00722DF1">
            <w:pPr>
              <w:keepNext/>
              <w:jc w:val="center"/>
              <w:rPr>
                <w:b/>
                <w:sz w:val="18"/>
                <w:szCs w:val="18"/>
              </w:rPr>
            </w:pPr>
            <w:r>
              <w:rPr>
                <w:b/>
                <w:sz w:val="18"/>
                <w:szCs w:val="18"/>
              </w:rPr>
              <w:t>Cost</w:t>
            </w:r>
          </w:p>
        </w:tc>
        <w:tc>
          <w:tcPr>
            <w:tcW w:w="1260" w:type="dxa"/>
            <w:shd w:val="clear" w:color="auto" w:fill="D9D9D9" w:themeFill="background1" w:themeFillShade="D9"/>
            <w:vAlign w:val="center"/>
          </w:tcPr>
          <w:p w14:paraId="223F7C44" w14:textId="77777777" w:rsidR="00722DF1" w:rsidRPr="00E33A7E" w:rsidRDefault="00722DF1" w:rsidP="00722DF1">
            <w:pPr>
              <w:keepNext/>
              <w:ind w:left="36" w:right="36"/>
              <w:jc w:val="center"/>
              <w:rPr>
                <w:b/>
                <w:sz w:val="18"/>
                <w:szCs w:val="18"/>
              </w:rPr>
            </w:pPr>
            <w:r w:rsidRPr="00E33A7E">
              <w:rPr>
                <w:b/>
                <w:sz w:val="18"/>
                <w:szCs w:val="18"/>
              </w:rPr>
              <w:t>Matching Funds</w:t>
            </w:r>
          </w:p>
          <w:p w14:paraId="788F00CF" w14:textId="77777777" w:rsidR="00722DF1" w:rsidRPr="005B5CED" w:rsidRDefault="00722DF1" w:rsidP="00722DF1">
            <w:pPr>
              <w:keepNext/>
              <w:ind w:left="36" w:right="36"/>
              <w:jc w:val="center"/>
              <w:rPr>
                <w:b/>
                <w:sz w:val="18"/>
                <w:szCs w:val="18"/>
              </w:rPr>
            </w:pPr>
            <w:r w:rsidRPr="00E33A7E">
              <w:rPr>
                <w:sz w:val="18"/>
                <w:szCs w:val="18"/>
              </w:rPr>
              <w:t>(if applicable)</w:t>
            </w:r>
          </w:p>
        </w:tc>
        <w:tc>
          <w:tcPr>
            <w:tcW w:w="1290" w:type="dxa"/>
            <w:shd w:val="clear" w:color="auto" w:fill="D6E3BC" w:themeFill="accent3" w:themeFillTint="66"/>
            <w:vAlign w:val="center"/>
          </w:tcPr>
          <w:p w14:paraId="211F09AD" w14:textId="77777777" w:rsidR="00722DF1" w:rsidRDefault="00722DF1" w:rsidP="00722DF1">
            <w:pPr>
              <w:keepNext/>
              <w:jc w:val="center"/>
              <w:rPr>
                <w:b/>
                <w:sz w:val="18"/>
                <w:szCs w:val="18"/>
              </w:rPr>
            </w:pPr>
            <w:r w:rsidRPr="005B5CED">
              <w:rPr>
                <w:b/>
                <w:sz w:val="18"/>
                <w:szCs w:val="18"/>
              </w:rPr>
              <w:t>BLM</w:t>
            </w:r>
          </w:p>
          <w:p w14:paraId="3EC2EAB8" w14:textId="77777777" w:rsidR="00722DF1" w:rsidRPr="005B5CED" w:rsidRDefault="00722DF1" w:rsidP="00722DF1">
            <w:pPr>
              <w:keepNext/>
              <w:jc w:val="center"/>
              <w:rPr>
                <w:b/>
                <w:sz w:val="18"/>
                <w:szCs w:val="18"/>
              </w:rPr>
            </w:pPr>
            <w:r w:rsidRPr="005B5CED">
              <w:rPr>
                <w:b/>
                <w:sz w:val="18"/>
                <w:szCs w:val="18"/>
              </w:rPr>
              <w:t>Funds</w:t>
            </w:r>
          </w:p>
        </w:tc>
      </w:tr>
      <w:tr w:rsidR="00722DF1" w:rsidRPr="005B5CED" w14:paraId="0D23E87A" w14:textId="77777777" w:rsidTr="00722DF1">
        <w:tc>
          <w:tcPr>
            <w:tcW w:w="5789" w:type="dxa"/>
            <w:vAlign w:val="center"/>
          </w:tcPr>
          <w:p w14:paraId="3BE3AA2C" w14:textId="77777777" w:rsidR="00722DF1" w:rsidRPr="005B5CED" w:rsidRDefault="00722DF1" w:rsidP="00722DF1">
            <w:pPr>
              <w:keepNext/>
            </w:pPr>
          </w:p>
        </w:tc>
        <w:tc>
          <w:tcPr>
            <w:tcW w:w="1170" w:type="dxa"/>
            <w:vAlign w:val="center"/>
          </w:tcPr>
          <w:p w14:paraId="28041CD2" w14:textId="77777777" w:rsidR="00722DF1" w:rsidRPr="005B5CED" w:rsidRDefault="00722DF1" w:rsidP="00722DF1">
            <w:pPr>
              <w:keepNext/>
              <w:jc w:val="center"/>
            </w:pPr>
          </w:p>
        </w:tc>
        <w:tc>
          <w:tcPr>
            <w:tcW w:w="1260" w:type="dxa"/>
            <w:shd w:val="clear" w:color="auto" w:fill="D9D9D9" w:themeFill="background1" w:themeFillShade="D9"/>
            <w:vAlign w:val="center"/>
          </w:tcPr>
          <w:p w14:paraId="40D27F07"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6660081B" w14:textId="77777777" w:rsidR="00722DF1" w:rsidRPr="005B5CED" w:rsidRDefault="00722DF1" w:rsidP="00722DF1">
            <w:pPr>
              <w:keepNext/>
              <w:ind w:right="61"/>
              <w:jc w:val="right"/>
            </w:pPr>
          </w:p>
        </w:tc>
      </w:tr>
      <w:tr w:rsidR="00722DF1" w:rsidRPr="005B5CED" w14:paraId="7E5CD043" w14:textId="77777777" w:rsidTr="00722DF1">
        <w:tc>
          <w:tcPr>
            <w:tcW w:w="5789" w:type="dxa"/>
            <w:vAlign w:val="center"/>
          </w:tcPr>
          <w:p w14:paraId="359A3CAE" w14:textId="77777777" w:rsidR="00722DF1" w:rsidRPr="005B5CED" w:rsidRDefault="00722DF1" w:rsidP="00722DF1">
            <w:pPr>
              <w:keepNext/>
            </w:pPr>
          </w:p>
        </w:tc>
        <w:tc>
          <w:tcPr>
            <w:tcW w:w="1170" w:type="dxa"/>
            <w:vAlign w:val="center"/>
          </w:tcPr>
          <w:p w14:paraId="7916A710" w14:textId="77777777" w:rsidR="00722DF1" w:rsidRPr="005B5CED" w:rsidRDefault="00722DF1" w:rsidP="00722DF1">
            <w:pPr>
              <w:keepNext/>
              <w:jc w:val="center"/>
            </w:pPr>
          </w:p>
        </w:tc>
        <w:tc>
          <w:tcPr>
            <w:tcW w:w="1260" w:type="dxa"/>
            <w:shd w:val="clear" w:color="auto" w:fill="D9D9D9" w:themeFill="background1" w:themeFillShade="D9"/>
            <w:vAlign w:val="center"/>
          </w:tcPr>
          <w:p w14:paraId="7514186E"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EFA2B53" w14:textId="77777777" w:rsidR="00722DF1" w:rsidRPr="005B5CED" w:rsidRDefault="00722DF1" w:rsidP="00722DF1">
            <w:pPr>
              <w:keepNext/>
              <w:ind w:right="61"/>
              <w:jc w:val="right"/>
            </w:pPr>
          </w:p>
        </w:tc>
      </w:tr>
      <w:tr w:rsidR="00722DF1" w:rsidRPr="005B5CED" w14:paraId="1B4BF108" w14:textId="77777777" w:rsidTr="00722DF1">
        <w:tc>
          <w:tcPr>
            <w:tcW w:w="5789" w:type="dxa"/>
            <w:vAlign w:val="center"/>
          </w:tcPr>
          <w:p w14:paraId="49AE949F" w14:textId="77777777" w:rsidR="00722DF1" w:rsidRPr="005B5CED" w:rsidRDefault="00722DF1" w:rsidP="00722DF1">
            <w:pPr>
              <w:keepNext/>
            </w:pPr>
          </w:p>
        </w:tc>
        <w:tc>
          <w:tcPr>
            <w:tcW w:w="1170" w:type="dxa"/>
            <w:vAlign w:val="center"/>
          </w:tcPr>
          <w:p w14:paraId="49888262" w14:textId="77777777" w:rsidR="00722DF1" w:rsidRPr="005B5CED" w:rsidRDefault="00722DF1" w:rsidP="00722DF1">
            <w:pPr>
              <w:keepNext/>
              <w:jc w:val="center"/>
            </w:pPr>
          </w:p>
        </w:tc>
        <w:tc>
          <w:tcPr>
            <w:tcW w:w="1260" w:type="dxa"/>
            <w:shd w:val="clear" w:color="auto" w:fill="D9D9D9" w:themeFill="background1" w:themeFillShade="D9"/>
            <w:vAlign w:val="center"/>
          </w:tcPr>
          <w:p w14:paraId="14FED5A7"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0F57184D" w14:textId="77777777" w:rsidR="00722DF1" w:rsidRPr="005B5CED" w:rsidRDefault="00722DF1" w:rsidP="00722DF1">
            <w:pPr>
              <w:keepNext/>
              <w:ind w:right="61"/>
              <w:jc w:val="right"/>
            </w:pPr>
          </w:p>
        </w:tc>
      </w:tr>
      <w:tr w:rsidR="00722DF1" w:rsidRPr="005B5CED" w14:paraId="428738FD" w14:textId="77777777" w:rsidTr="00722DF1">
        <w:tc>
          <w:tcPr>
            <w:tcW w:w="5789" w:type="dxa"/>
            <w:vAlign w:val="center"/>
          </w:tcPr>
          <w:p w14:paraId="4B6A7614" w14:textId="77777777" w:rsidR="00722DF1" w:rsidRPr="005B5CED" w:rsidRDefault="00722DF1" w:rsidP="00722DF1">
            <w:pPr>
              <w:keepNext/>
            </w:pPr>
          </w:p>
        </w:tc>
        <w:tc>
          <w:tcPr>
            <w:tcW w:w="1170" w:type="dxa"/>
            <w:vAlign w:val="center"/>
          </w:tcPr>
          <w:p w14:paraId="4E40C39E" w14:textId="77777777" w:rsidR="00722DF1" w:rsidRPr="005B5CED" w:rsidRDefault="00722DF1" w:rsidP="00722DF1">
            <w:pPr>
              <w:keepNext/>
              <w:jc w:val="center"/>
            </w:pPr>
          </w:p>
        </w:tc>
        <w:tc>
          <w:tcPr>
            <w:tcW w:w="1260" w:type="dxa"/>
            <w:shd w:val="clear" w:color="auto" w:fill="D9D9D9" w:themeFill="background1" w:themeFillShade="D9"/>
            <w:vAlign w:val="center"/>
          </w:tcPr>
          <w:p w14:paraId="259D62E3"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21E753D1" w14:textId="77777777" w:rsidR="00722DF1" w:rsidRPr="005B5CED" w:rsidRDefault="00722DF1" w:rsidP="00722DF1">
            <w:pPr>
              <w:keepNext/>
              <w:ind w:right="61"/>
              <w:jc w:val="right"/>
            </w:pPr>
          </w:p>
        </w:tc>
      </w:tr>
      <w:tr w:rsidR="00722DF1" w:rsidRPr="005B5CED" w14:paraId="11399CA5" w14:textId="77777777" w:rsidTr="00722DF1">
        <w:tc>
          <w:tcPr>
            <w:tcW w:w="5789" w:type="dxa"/>
            <w:vAlign w:val="center"/>
          </w:tcPr>
          <w:p w14:paraId="58A2275D" w14:textId="77777777" w:rsidR="00722DF1" w:rsidRPr="005B5CED" w:rsidRDefault="00722DF1" w:rsidP="00722DF1">
            <w:pPr>
              <w:keepNext/>
            </w:pPr>
          </w:p>
        </w:tc>
        <w:tc>
          <w:tcPr>
            <w:tcW w:w="1170" w:type="dxa"/>
            <w:vAlign w:val="center"/>
          </w:tcPr>
          <w:p w14:paraId="5FCCF260" w14:textId="77777777" w:rsidR="00722DF1" w:rsidRPr="005B5CED" w:rsidRDefault="00722DF1" w:rsidP="00722DF1">
            <w:pPr>
              <w:keepNext/>
              <w:jc w:val="center"/>
            </w:pPr>
          </w:p>
        </w:tc>
        <w:tc>
          <w:tcPr>
            <w:tcW w:w="1260" w:type="dxa"/>
            <w:shd w:val="clear" w:color="auto" w:fill="D9D9D9" w:themeFill="background1" w:themeFillShade="D9"/>
            <w:vAlign w:val="center"/>
          </w:tcPr>
          <w:p w14:paraId="547B33AD"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57A55C8" w14:textId="77777777" w:rsidR="00722DF1" w:rsidRPr="005B5CED" w:rsidRDefault="00722DF1" w:rsidP="00722DF1">
            <w:pPr>
              <w:keepNext/>
              <w:ind w:right="61"/>
              <w:jc w:val="right"/>
            </w:pPr>
          </w:p>
        </w:tc>
      </w:tr>
      <w:tr w:rsidR="00722DF1" w:rsidRPr="005B5CED" w14:paraId="2D178EFD" w14:textId="77777777" w:rsidTr="00722DF1">
        <w:tc>
          <w:tcPr>
            <w:tcW w:w="5789" w:type="dxa"/>
            <w:vAlign w:val="center"/>
          </w:tcPr>
          <w:p w14:paraId="6A3B2840" w14:textId="77777777" w:rsidR="00722DF1" w:rsidRPr="005B5CED" w:rsidRDefault="00722DF1" w:rsidP="00722DF1">
            <w:pPr>
              <w:keepNext/>
            </w:pPr>
          </w:p>
        </w:tc>
        <w:tc>
          <w:tcPr>
            <w:tcW w:w="1170" w:type="dxa"/>
            <w:vAlign w:val="center"/>
          </w:tcPr>
          <w:p w14:paraId="7A8415EF" w14:textId="77777777" w:rsidR="00722DF1" w:rsidRPr="005B5CED" w:rsidRDefault="00722DF1" w:rsidP="00722DF1">
            <w:pPr>
              <w:keepNext/>
              <w:jc w:val="center"/>
            </w:pPr>
          </w:p>
        </w:tc>
        <w:tc>
          <w:tcPr>
            <w:tcW w:w="1260" w:type="dxa"/>
            <w:shd w:val="clear" w:color="auto" w:fill="D9D9D9" w:themeFill="background1" w:themeFillShade="D9"/>
            <w:vAlign w:val="center"/>
          </w:tcPr>
          <w:p w14:paraId="384A673D"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9675AEA" w14:textId="77777777" w:rsidR="00722DF1" w:rsidRPr="005B5CED" w:rsidRDefault="00722DF1" w:rsidP="00722DF1">
            <w:pPr>
              <w:keepNext/>
              <w:ind w:right="61"/>
              <w:jc w:val="right"/>
            </w:pPr>
          </w:p>
        </w:tc>
      </w:tr>
      <w:tr w:rsidR="00722DF1" w:rsidRPr="005B5CED" w14:paraId="55FF2C35" w14:textId="77777777" w:rsidTr="00722DF1">
        <w:tc>
          <w:tcPr>
            <w:tcW w:w="5789" w:type="dxa"/>
            <w:vAlign w:val="center"/>
          </w:tcPr>
          <w:p w14:paraId="7BD53A6D" w14:textId="77777777" w:rsidR="00722DF1" w:rsidRPr="005B5CED" w:rsidRDefault="00722DF1" w:rsidP="00722DF1">
            <w:pPr>
              <w:keepNext/>
            </w:pPr>
          </w:p>
        </w:tc>
        <w:tc>
          <w:tcPr>
            <w:tcW w:w="1170" w:type="dxa"/>
            <w:vAlign w:val="center"/>
          </w:tcPr>
          <w:p w14:paraId="3E2F627B" w14:textId="77777777" w:rsidR="00722DF1" w:rsidRPr="005B5CED" w:rsidRDefault="00722DF1" w:rsidP="00722DF1">
            <w:pPr>
              <w:keepNext/>
              <w:jc w:val="center"/>
            </w:pPr>
          </w:p>
        </w:tc>
        <w:tc>
          <w:tcPr>
            <w:tcW w:w="1260" w:type="dxa"/>
            <w:shd w:val="clear" w:color="auto" w:fill="D9D9D9" w:themeFill="background1" w:themeFillShade="D9"/>
            <w:vAlign w:val="center"/>
          </w:tcPr>
          <w:p w14:paraId="3AE1DE54"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061B0799" w14:textId="77777777" w:rsidR="00722DF1" w:rsidRPr="005B5CED" w:rsidRDefault="00722DF1" w:rsidP="00722DF1">
            <w:pPr>
              <w:keepNext/>
              <w:ind w:right="61"/>
              <w:jc w:val="right"/>
            </w:pPr>
          </w:p>
        </w:tc>
      </w:tr>
      <w:tr w:rsidR="00722DF1" w:rsidRPr="005B5CED" w14:paraId="30F148B5" w14:textId="77777777" w:rsidTr="00722DF1">
        <w:tc>
          <w:tcPr>
            <w:tcW w:w="5789" w:type="dxa"/>
            <w:vAlign w:val="center"/>
          </w:tcPr>
          <w:p w14:paraId="394FCCDD" w14:textId="77777777" w:rsidR="00722DF1" w:rsidRPr="005B5CED" w:rsidRDefault="00722DF1" w:rsidP="00722DF1">
            <w:pPr>
              <w:keepNext/>
            </w:pPr>
          </w:p>
        </w:tc>
        <w:tc>
          <w:tcPr>
            <w:tcW w:w="1170" w:type="dxa"/>
            <w:vAlign w:val="center"/>
          </w:tcPr>
          <w:p w14:paraId="45730B6F" w14:textId="77777777" w:rsidR="00722DF1" w:rsidRPr="005B5CED" w:rsidRDefault="00722DF1" w:rsidP="00722DF1">
            <w:pPr>
              <w:keepNext/>
              <w:jc w:val="center"/>
            </w:pPr>
          </w:p>
        </w:tc>
        <w:tc>
          <w:tcPr>
            <w:tcW w:w="1260" w:type="dxa"/>
            <w:shd w:val="clear" w:color="auto" w:fill="D9D9D9" w:themeFill="background1" w:themeFillShade="D9"/>
            <w:vAlign w:val="center"/>
          </w:tcPr>
          <w:p w14:paraId="698A704C"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7F02FEAE" w14:textId="77777777" w:rsidR="00722DF1" w:rsidRPr="005B5CED" w:rsidRDefault="00722DF1" w:rsidP="00722DF1">
            <w:pPr>
              <w:keepNext/>
              <w:ind w:right="61"/>
              <w:jc w:val="right"/>
            </w:pPr>
          </w:p>
        </w:tc>
      </w:tr>
      <w:tr w:rsidR="00722DF1" w:rsidRPr="005B5CED" w14:paraId="096D4C01" w14:textId="77777777" w:rsidTr="00722DF1">
        <w:tc>
          <w:tcPr>
            <w:tcW w:w="5789" w:type="dxa"/>
            <w:vAlign w:val="center"/>
          </w:tcPr>
          <w:p w14:paraId="337F0605" w14:textId="77777777" w:rsidR="00722DF1" w:rsidRPr="005B5CED" w:rsidRDefault="00722DF1" w:rsidP="00722DF1">
            <w:pPr>
              <w:keepNext/>
            </w:pPr>
          </w:p>
        </w:tc>
        <w:tc>
          <w:tcPr>
            <w:tcW w:w="1170" w:type="dxa"/>
            <w:vAlign w:val="center"/>
          </w:tcPr>
          <w:p w14:paraId="2B16C57C" w14:textId="77777777" w:rsidR="00722DF1" w:rsidRPr="005B5CED" w:rsidRDefault="00722DF1" w:rsidP="00722DF1">
            <w:pPr>
              <w:keepNext/>
              <w:jc w:val="center"/>
            </w:pPr>
          </w:p>
        </w:tc>
        <w:tc>
          <w:tcPr>
            <w:tcW w:w="1260" w:type="dxa"/>
            <w:shd w:val="clear" w:color="auto" w:fill="D9D9D9" w:themeFill="background1" w:themeFillShade="D9"/>
            <w:vAlign w:val="center"/>
          </w:tcPr>
          <w:p w14:paraId="23A2ED75"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3C7C58F4" w14:textId="77777777" w:rsidR="00722DF1" w:rsidRPr="005B5CED" w:rsidRDefault="00722DF1" w:rsidP="00722DF1">
            <w:pPr>
              <w:keepNext/>
              <w:ind w:right="61"/>
              <w:jc w:val="right"/>
            </w:pPr>
          </w:p>
        </w:tc>
      </w:tr>
      <w:tr w:rsidR="00722DF1" w:rsidRPr="001A18A6" w14:paraId="3EB60CF2" w14:textId="77777777" w:rsidTr="00722DF1">
        <w:tc>
          <w:tcPr>
            <w:tcW w:w="5789" w:type="dxa"/>
          </w:tcPr>
          <w:p w14:paraId="41098127" w14:textId="77777777" w:rsidR="00722DF1" w:rsidRPr="001A18A6" w:rsidRDefault="00722DF1" w:rsidP="00722DF1">
            <w:pPr>
              <w:keepNext/>
              <w:rPr>
                <w:rFonts w:ascii="Arial Narrow" w:hAnsi="Arial Narrow"/>
                <w:i/>
                <w:color w:val="808080" w:themeColor="background1" w:themeShade="80"/>
                <w:szCs w:val="20"/>
              </w:rPr>
            </w:pPr>
            <w:r w:rsidRPr="001A18A6">
              <w:rPr>
                <w:rFonts w:ascii="Arial Narrow" w:hAnsi="Arial Narrow"/>
                <w:b/>
                <w:i/>
                <w:color w:val="808080" w:themeColor="background1" w:themeShade="80"/>
                <w:szCs w:val="20"/>
              </w:rPr>
              <w:t>Example:</w:t>
            </w:r>
            <w:r w:rsidRPr="001A18A6">
              <w:rPr>
                <w:rFonts w:ascii="Arial Narrow" w:hAnsi="Arial Narrow"/>
                <w:i/>
                <w:color w:val="808080" w:themeColor="background1" w:themeShade="80"/>
                <w:szCs w:val="20"/>
              </w:rPr>
              <w:t xml:space="preserve">  Ace </w:t>
            </w:r>
            <w:r>
              <w:rPr>
                <w:rFonts w:ascii="Arial Narrow" w:hAnsi="Arial Narrow"/>
                <w:i/>
                <w:color w:val="808080" w:themeColor="background1" w:themeShade="80"/>
                <w:szCs w:val="20"/>
              </w:rPr>
              <w:t xml:space="preserve">Delivery </w:t>
            </w:r>
            <w:r w:rsidRPr="001A18A6">
              <w:rPr>
                <w:rFonts w:ascii="Arial Narrow" w:hAnsi="Arial Narrow"/>
                <w:i/>
                <w:color w:val="808080" w:themeColor="background1" w:themeShade="80"/>
                <w:szCs w:val="20"/>
              </w:rPr>
              <w:t>Service</w:t>
            </w:r>
            <w:r>
              <w:rPr>
                <w:rFonts w:ascii="Arial Narrow" w:hAnsi="Arial Narrow"/>
                <w:i/>
                <w:color w:val="808080" w:themeColor="background1" w:themeShade="80"/>
                <w:szCs w:val="20"/>
              </w:rPr>
              <w:t xml:space="preserve"> (Yearly Contract)</w:t>
            </w:r>
          </w:p>
        </w:tc>
        <w:tc>
          <w:tcPr>
            <w:tcW w:w="1170" w:type="dxa"/>
            <w:vAlign w:val="center"/>
          </w:tcPr>
          <w:p w14:paraId="24AC9740" w14:textId="77777777" w:rsidR="00722DF1" w:rsidRPr="001A18A6" w:rsidRDefault="00722DF1" w:rsidP="00722DF1">
            <w:pPr>
              <w:keepNext/>
              <w:jc w:val="center"/>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0C33432D" w14:textId="77777777" w:rsidR="00722DF1" w:rsidRPr="001A18A6" w:rsidRDefault="00722DF1" w:rsidP="00722DF1">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$0.00</w:t>
            </w:r>
          </w:p>
        </w:tc>
        <w:tc>
          <w:tcPr>
            <w:tcW w:w="1290" w:type="dxa"/>
            <w:shd w:val="clear" w:color="auto" w:fill="D6E3BC" w:themeFill="accent3" w:themeFillTint="66"/>
            <w:vAlign w:val="center"/>
          </w:tcPr>
          <w:p w14:paraId="25A4CF6B" w14:textId="77777777" w:rsidR="00722DF1" w:rsidRPr="001A18A6" w:rsidRDefault="00722DF1" w:rsidP="00722DF1">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r>
      <w:tr w:rsidR="00722DF1" w:rsidRPr="005B5CED" w14:paraId="04D72272" w14:textId="77777777" w:rsidTr="00722DF1">
        <w:tc>
          <w:tcPr>
            <w:tcW w:w="6959" w:type="dxa"/>
            <w:gridSpan w:val="2"/>
            <w:shd w:val="clear" w:color="auto" w:fill="C6D9F1" w:themeFill="text2" w:themeFillTint="33"/>
          </w:tcPr>
          <w:p w14:paraId="691B67EB" w14:textId="77777777" w:rsidR="00722DF1" w:rsidRDefault="00722DF1" w:rsidP="00722DF1">
            <w:pPr>
              <w:keepNext/>
              <w:tabs>
                <w:tab w:val="left" w:pos="372"/>
              </w:tabs>
              <w:spacing w:before="40" w:after="40"/>
              <w:rPr>
                <w:b/>
                <w:sz w:val="24"/>
              </w:rPr>
            </w:pPr>
            <w:r>
              <w:rPr>
                <w:b/>
                <w:sz w:val="24"/>
              </w:rPr>
              <w:t>F)</w:t>
            </w:r>
            <w:r>
              <w:rPr>
                <w:b/>
                <w:sz w:val="24"/>
              </w:rPr>
              <w:tab/>
            </w:r>
            <w:r w:rsidRPr="0090794F">
              <w:rPr>
                <w:b/>
                <w:sz w:val="24"/>
              </w:rPr>
              <w:t>CONTRACTUAL COST TOTAL</w:t>
            </w:r>
            <w:r>
              <w:rPr>
                <w:b/>
                <w:sz w:val="24"/>
              </w:rPr>
              <w:t>:</w:t>
            </w:r>
          </w:p>
          <w:p w14:paraId="5B6E9190" w14:textId="77777777" w:rsidR="00722DF1" w:rsidRPr="005B5CED" w:rsidRDefault="00722DF1" w:rsidP="00722DF1">
            <w:pPr>
              <w:keepNext/>
              <w:tabs>
                <w:tab w:val="left" w:pos="372"/>
              </w:tabs>
              <w:spacing w:before="40" w:after="40"/>
            </w:pPr>
            <w:r>
              <w:rPr>
                <w:b/>
                <w:sz w:val="24"/>
              </w:rPr>
              <w:tab/>
            </w:r>
            <w:r w:rsidRPr="0090794F">
              <w:rPr>
                <w:szCs w:val="20"/>
              </w:rPr>
              <w:t>(SF-424A Object Class Category 6f. Contractual)</w:t>
            </w:r>
          </w:p>
        </w:tc>
        <w:tc>
          <w:tcPr>
            <w:tcW w:w="1260" w:type="dxa"/>
            <w:shd w:val="clear" w:color="auto" w:fill="D9D9D9" w:themeFill="background1" w:themeFillShade="D9"/>
          </w:tcPr>
          <w:p w14:paraId="3BD3306F" w14:textId="77777777" w:rsidR="00722DF1" w:rsidRPr="006C153D" w:rsidRDefault="00722DF1" w:rsidP="00722DF1">
            <w:pPr>
              <w:keepNext/>
              <w:spacing w:before="40" w:after="40"/>
              <w:rPr>
                <w:b/>
              </w:rPr>
            </w:pPr>
            <w:r w:rsidRPr="006C153D">
              <w:rPr>
                <w:b/>
              </w:rPr>
              <w:t>$</w:t>
            </w:r>
          </w:p>
        </w:tc>
        <w:tc>
          <w:tcPr>
            <w:tcW w:w="1290" w:type="dxa"/>
            <w:shd w:val="clear" w:color="auto" w:fill="D6E3BC" w:themeFill="accent3" w:themeFillTint="66"/>
          </w:tcPr>
          <w:p w14:paraId="2FF5D41D" w14:textId="77777777" w:rsidR="00722DF1" w:rsidRPr="006C153D" w:rsidRDefault="00722DF1" w:rsidP="00722DF1">
            <w:pPr>
              <w:keepNext/>
              <w:spacing w:before="40" w:after="40"/>
              <w:rPr>
                <w:b/>
              </w:rPr>
            </w:pPr>
            <w:r w:rsidRPr="006C153D">
              <w:rPr>
                <w:b/>
              </w:rPr>
              <w:t>$</w:t>
            </w:r>
          </w:p>
        </w:tc>
      </w:tr>
      <w:tr w:rsidR="00722DF1" w:rsidRPr="005B5CED" w14:paraId="7F8646D6" w14:textId="77777777" w:rsidTr="00722DF1">
        <w:tc>
          <w:tcPr>
            <w:tcW w:w="9509" w:type="dxa"/>
            <w:gridSpan w:val="4"/>
          </w:tcPr>
          <w:p w14:paraId="4C5134F2"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62691755" w14:textId="77777777" w:rsidR="00722DF1" w:rsidRPr="005B5CED" w:rsidRDefault="00722DF1" w:rsidP="00722DF1">
            <w:pPr>
              <w:rPr>
                <w:b/>
              </w:rPr>
            </w:pPr>
          </w:p>
          <w:p w14:paraId="74B0F589" w14:textId="77777777" w:rsidR="00722DF1" w:rsidRPr="005B5CED" w:rsidRDefault="00722DF1" w:rsidP="00722DF1">
            <w:pPr>
              <w:rPr>
                <w:b/>
              </w:rPr>
            </w:pPr>
          </w:p>
          <w:p w14:paraId="43C88AEC" w14:textId="77777777" w:rsidR="00722DF1" w:rsidRPr="005B5CED" w:rsidRDefault="00722DF1" w:rsidP="00722DF1"/>
        </w:tc>
      </w:tr>
    </w:tbl>
    <w:p w14:paraId="5D588E67" w14:textId="77777777" w:rsidR="00722DF1" w:rsidRDefault="00722DF1" w:rsidP="00722DF1"/>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722DF1" w:rsidRPr="00045C3F" w14:paraId="15DB4277" w14:textId="77777777" w:rsidTr="00722DF1">
        <w:tc>
          <w:tcPr>
            <w:tcW w:w="9360" w:type="dxa"/>
            <w:gridSpan w:val="4"/>
            <w:shd w:val="clear" w:color="auto" w:fill="C6D9F1" w:themeFill="text2" w:themeFillTint="33"/>
          </w:tcPr>
          <w:p w14:paraId="295BFFA1" w14:textId="77777777" w:rsidR="00722DF1" w:rsidRPr="00045C3F" w:rsidRDefault="00722DF1" w:rsidP="00722DF1">
            <w:pPr>
              <w:keepNext/>
              <w:tabs>
                <w:tab w:val="left" w:pos="345"/>
              </w:tabs>
              <w:spacing w:after="40"/>
              <w:rPr>
                <w:b/>
                <w:sz w:val="24"/>
              </w:rPr>
            </w:pPr>
            <w:r w:rsidRPr="00045C3F">
              <w:rPr>
                <w:b/>
                <w:smallCaps/>
                <w:sz w:val="28"/>
              </w:rPr>
              <w:t>G)</w:t>
            </w:r>
            <w:r w:rsidRPr="00045C3F">
              <w:rPr>
                <w:b/>
                <w:smallCaps/>
                <w:sz w:val="28"/>
              </w:rPr>
              <w:tab/>
            </w:r>
            <w:r w:rsidRPr="00045C3F">
              <w:rPr>
                <w:b/>
                <w:sz w:val="28"/>
              </w:rPr>
              <w:t xml:space="preserve">CONSTRUCTION </w:t>
            </w:r>
            <w:proofErr w:type="gramStart"/>
            <w:r w:rsidRPr="00045C3F">
              <w:rPr>
                <w:b/>
                <w:sz w:val="28"/>
              </w:rPr>
              <w:t xml:space="preserve">COSTS  </w:t>
            </w:r>
            <w:r w:rsidRPr="00045C3F">
              <w:rPr>
                <w:sz w:val="24"/>
              </w:rPr>
              <w:t>(</w:t>
            </w:r>
            <w:proofErr w:type="gramEnd"/>
            <w:r w:rsidRPr="00045C3F">
              <w:rPr>
                <w:sz w:val="24"/>
              </w:rPr>
              <w:t>SF-424A Object Class Category 6g. Construction)</w:t>
            </w:r>
          </w:p>
          <w:p w14:paraId="496A80C8" w14:textId="77777777" w:rsidR="00722DF1" w:rsidRPr="00045C3F" w:rsidRDefault="00722DF1" w:rsidP="00722DF1">
            <w:pPr>
              <w:keepNext/>
              <w:tabs>
                <w:tab w:val="left" w:pos="345"/>
                <w:tab w:val="left" w:pos="2820"/>
              </w:tabs>
              <w:ind w:left="360"/>
              <w:rPr>
                <w:szCs w:val="20"/>
              </w:rPr>
            </w:pPr>
            <w:r w:rsidRPr="00045C3F">
              <w:rPr>
                <w:szCs w:val="20"/>
              </w:rPr>
              <w:t xml:space="preserve">The </w:t>
            </w:r>
            <w:r>
              <w:rPr>
                <w:szCs w:val="20"/>
              </w:rPr>
              <w:t xml:space="preserve">estimated </w:t>
            </w:r>
            <w:r w:rsidRPr="00045C3F">
              <w:rPr>
                <w:szCs w:val="20"/>
              </w:rPr>
              <w:t>cost</w:t>
            </w:r>
            <w:r>
              <w:rPr>
                <w:szCs w:val="20"/>
              </w:rPr>
              <w:t>s</w:t>
            </w:r>
            <w:r w:rsidRPr="00045C3F">
              <w:rPr>
                <w:szCs w:val="20"/>
              </w:rPr>
              <w:t xml:space="preserve"> of construction.  "Construction" </w:t>
            </w:r>
            <w:r>
              <w:rPr>
                <w:szCs w:val="20"/>
              </w:rPr>
              <w:t xml:space="preserve">is the intent to </w:t>
            </w:r>
            <w:r w:rsidRPr="00045C3F">
              <w:rPr>
                <w:szCs w:val="20"/>
              </w:rPr>
              <w:t>construct, alter, or repair (including dredging, excavating, and painting) buildings, structures, or other real property</w:t>
            </w:r>
            <w:r>
              <w:rPr>
                <w:szCs w:val="20"/>
              </w:rPr>
              <w:t xml:space="preserve"> - FAR Part 2 Definitions</w:t>
            </w:r>
            <w:r w:rsidRPr="00045C3F">
              <w:rPr>
                <w:szCs w:val="20"/>
              </w:rPr>
              <w:t>.</w:t>
            </w:r>
            <w:r>
              <w:rPr>
                <w:szCs w:val="20"/>
              </w:rPr>
              <w:t xml:space="preserve">  E</w:t>
            </w:r>
            <w:r w:rsidRPr="00045C3F">
              <w:rPr>
                <w:szCs w:val="20"/>
              </w:rPr>
              <w:t>xplain the details and purpose of the costs in the Narrative Box below.</w:t>
            </w:r>
          </w:p>
        </w:tc>
      </w:tr>
      <w:tr w:rsidR="00722DF1" w:rsidRPr="00045C3F" w14:paraId="2AC8955B" w14:textId="77777777" w:rsidTr="00722DF1">
        <w:tc>
          <w:tcPr>
            <w:tcW w:w="5692" w:type="dxa"/>
            <w:tcBorders>
              <w:bottom w:val="single" w:sz="4" w:space="0" w:color="auto"/>
            </w:tcBorders>
            <w:shd w:val="clear" w:color="auto" w:fill="auto"/>
            <w:vAlign w:val="center"/>
          </w:tcPr>
          <w:p w14:paraId="17917F7D" w14:textId="77777777" w:rsidR="00722DF1" w:rsidRPr="00045C3F" w:rsidRDefault="00722DF1" w:rsidP="00722DF1">
            <w:pPr>
              <w:keepNext/>
              <w:ind w:left="720" w:hanging="720"/>
              <w:jc w:val="center"/>
              <w:rPr>
                <w:b/>
                <w:sz w:val="18"/>
                <w:szCs w:val="18"/>
              </w:rPr>
            </w:pPr>
            <w:r w:rsidRPr="00045C3F">
              <w:rPr>
                <w:b/>
                <w:sz w:val="18"/>
                <w:szCs w:val="18"/>
              </w:rPr>
              <w:t>Contractor:  Name/Type/Organization/Etc.</w:t>
            </w:r>
          </w:p>
        </w:tc>
        <w:tc>
          <w:tcPr>
            <w:tcW w:w="1177" w:type="dxa"/>
            <w:tcBorders>
              <w:bottom w:val="single" w:sz="4" w:space="0" w:color="auto"/>
            </w:tcBorders>
            <w:shd w:val="clear" w:color="auto" w:fill="auto"/>
            <w:vAlign w:val="center"/>
          </w:tcPr>
          <w:p w14:paraId="43D490FD" w14:textId="77777777" w:rsidR="00722DF1" w:rsidRPr="00045C3F" w:rsidRDefault="00722DF1" w:rsidP="00722DF1">
            <w:pPr>
              <w:keepNext/>
              <w:jc w:val="center"/>
              <w:rPr>
                <w:b/>
                <w:sz w:val="18"/>
                <w:szCs w:val="18"/>
              </w:rPr>
            </w:pPr>
            <w:r w:rsidRPr="00045C3F">
              <w:rPr>
                <w:b/>
                <w:sz w:val="18"/>
                <w:szCs w:val="18"/>
              </w:rPr>
              <w:t>Cost</w:t>
            </w:r>
          </w:p>
        </w:tc>
        <w:tc>
          <w:tcPr>
            <w:tcW w:w="1260" w:type="dxa"/>
            <w:tcBorders>
              <w:bottom w:val="single" w:sz="4" w:space="0" w:color="auto"/>
            </w:tcBorders>
            <w:shd w:val="clear" w:color="auto" w:fill="D9D9D9" w:themeFill="background1" w:themeFillShade="D9"/>
            <w:vAlign w:val="center"/>
          </w:tcPr>
          <w:p w14:paraId="4CCB04B0" w14:textId="77777777" w:rsidR="00722DF1" w:rsidRPr="00045C3F" w:rsidRDefault="00722DF1" w:rsidP="00722DF1">
            <w:pPr>
              <w:keepNext/>
              <w:ind w:left="36" w:right="36"/>
              <w:jc w:val="center"/>
              <w:rPr>
                <w:b/>
                <w:sz w:val="18"/>
                <w:szCs w:val="18"/>
              </w:rPr>
            </w:pPr>
            <w:r w:rsidRPr="00045C3F">
              <w:rPr>
                <w:b/>
                <w:sz w:val="18"/>
                <w:szCs w:val="18"/>
              </w:rPr>
              <w:t>Matching Funds</w:t>
            </w:r>
          </w:p>
          <w:p w14:paraId="237FB86B" w14:textId="77777777" w:rsidR="00722DF1" w:rsidRPr="00045C3F" w:rsidRDefault="00722DF1" w:rsidP="00722DF1">
            <w:pPr>
              <w:keepNext/>
              <w:ind w:left="36" w:right="36"/>
              <w:jc w:val="center"/>
              <w:rPr>
                <w:b/>
                <w:sz w:val="18"/>
                <w:szCs w:val="18"/>
              </w:rPr>
            </w:pPr>
            <w:r w:rsidRPr="00045C3F">
              <w:rPr>
                <w:sz w:val="18"/>
                <w:szCs w:val="18"/>
              </w:rPr>
              <w:t>(if applicable)</w:t>
            </w:r>
          </w:p>
        </w:tc>
        <w:tc>
          <w:tcPr>
            <w:tcW w:w="1231" w:type="dxa"/>
            <w:tcBorders>
              <w:bottom w:val="single" w:sz="4" w:space="0" w:color="auto"/>
            </w:tcBorders>
            <w:shd w:val="clear" w:color="auto" w:fill="auto"/>
            <w:vAlign w:val="center"/>
          </w:tcPr>
          <w:p w14:paraId="75D2AA99" w14:textId="77777777" w:rsidR="00722DF1" w:rsidRPr="00045C3F" w:rsidRDefault="00722DF1" w:rsidP="00722DF1">
            <w:pPr>
              <w:keepNext/>
              <w:jc w:val="center"/>
              <w:rPr>
                <w:b/>
                <w:sz w:val="18"/>
                <w:szCs w:val="18"/>
              </w:rPr>
            </w:pPr>
            <w:r w:rsidRPr="00045C3F">
              <w:rPr>
                <w:b/>
                <w:sz w:val="18"/>
                <w:szCs w:val="18"/>
              </w:rPr>
              <w:t>BLM</w:t>
            </w:r>
          </w:p>
          <w:p w14:paraId="2DE7A598" w14:textId="77777777" w:rsidR="00722DF1" w:rsidRPr="00045C3F" w:rsidRDefault="00722DF1" w:rsidP="00722DF1">
            <w:pPr>
              <w:keepNext/>
              <w:jc w:val="center"/>
              <w:rPr>
                <w:b/>
                <w:sz w:val="18"/>
                <w:szCs w:val="18"/>
              </w:rPr>
            </w:pPr>
            <w:r w:rsidRPr="00045C3F">
              <w:rPr>
                <w:b/>
                <w:sz w:val="18"/>
                <w:szCs w:val="18"/>
              </w:rPr>
              <w:t>Funds</w:t>
            </w:r>
          </w:p>
        </w:tc>
      </w:tr>
      <w:tr w:rsidR="00722DF1" w:rsidRPr="005B5CED" w14:paraId="395A1AAB" w14:textId="77777777" w:rsidTr="00722DF1">
        <w:tblPrEx>
          <w:tblCellMar>
            <w:top w:w="58" w:type="dxa"/>
            <w:bottom w:w="58" w:type="dxa"/>
          </w:tblCellMar>
        </w:tblPrEx>
        <w:tc>
          <w:tcPr>
            <w:tcW w:w="5692" w:type="dxa"/>
            <w:vAlign w:val="center"/>
          </w:tcPr>
          <w:p w14:paraId="6C16956E" w14:textId="77777777" w:rsidR="00722DF1" w:rsidRPr="005B5CED" w:rsidRDefault="00722DF1" w:rsidP="00722DF1">
            <w:pPr>
              <w:keepNext/>
            </w:pPr>
          </w:p>
        </w:tc>
        <w:tc>
          <w:tcPr>
            <w:tcW w:w="1177" w:type="dxa"/>
            <w:vAlign w:val="center"/>
          </w:tcPr>
          <w:p w14:paraId="396F80D7" w14:textId="77777777" w:rsidR="00722DF1" w:rsidRPr="005B5CED" w:rsidRDefault="00722DF1" w:rsidP="00722DF1">
            <w:pPr>
              <w:keepNext/>
              <w:jc w:val="center"/>
            </w:pPr>
          </w:p>
        </w:tc>
        <w:tc>
          <w:tcPr>
            <w:tcW w:w="1260" w:type="dxa"/>
            <w:shd w:val="clear" w:color="auto" w:fill="D9D9D9" w:themeFill="background1" w:themeFillShade="D9"/>
            <w:vAlign w:val="center"/>
          </w:tcPr>
          <w:p w14:paraId="05AE96E5"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15DF7A0E" w14:textId="77777777" w:rsidR="00722DF1" w:rsidRPr="005B5CED" w:rsidRDefault="00722DF1" w:rsidP="00722DF1">
            <w:pPr>
              <w:keepNext/>
              <w:ind w:right="61"/>
              <w:jc w:val="right"/>
            </w:pPr>
          </w:p>
        </w:tc>
      </w:tr>
      <w:tr w:rsidR="00722DF1" w:rsidRPr="005B5CED" w14:paraId="4556692F" w14:textId="77777777" w:rsidTr="00722DF1">
        <w:tblPrEx>
          <w:tblCellMar>
            <w:top w:w="58" w:type="dxa"/>
            <w:bottom w:w="58" w:type="dxa"/>
          </w:tblCellMar>
        </w:tblPrEx>
        <w:tc>
          <w:tcPr>
            <w:tcW w:w="5692" w:type="dxa"/>
            <w:vAlign w:val="center"/>
          </w:tcPr>
          <w:p w14:paraId="50BDD2B5" w14:textId="77777777" w:rsidR="00722DF1" w:rsidRPr="005B5CED" w:rsidRDefault="00722DF1" w:rsidP="00722DF1">
            <w:pPr>
              <w:keepNext/>
            </w:pPr>
          </w:p>
        </w:tc>
        <w:tc>
          <w:tcPr>
            <w:tcW w:w="1177" w:type="dxa"/>
            <w:vAlign w:val="center"/>
          </w:tcPr>
          <w:p w14:paraId="1D4959A0" w14:textId="77777777" w:rsidR="00722DF1" w:rsidRPr="005B5CED" w:rsidRDefault="00722DF1" w:rsidP="00722DF1">
            <w:pPr>
              <w:keepNext/>
              <w:jc w:val="center"/>
            </w:pPr>
          </w:p>
        </w:tc>
        <w:tc>
          <w:tcPr>
            <w:tcW w:w="1260" w:type="dxa"/>
            <w:shd w:val="clear" w:color="auto" w:fill="D9D9D9" w:themeFill="background1" w:themeFillShade="D9"/>
            <w:vAlign w:val="center"/>
          </w:tcPr>
          <w:p w14:paraId="220009DF"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76877312" w14:textId="77777777" w:rsidR="00722DF1" w:rsidRPr="005B5CED" w:rsidRDefault="00722DF1" w:rsidP="00722DF1">
            <w:pPr>
              <w:keepNext/>
              <w:ind w:right="61"/>
              <w:jc w:val="right"/>
            </w:pPr>
          </w:p>
        </w:tc>
      </w:tr>
      <w:tr w:rsidR="00722DF1" w:rsidRPr="005B5CED" w14:paraId="0CB14F74" w14:textId="77777777" w:rsidTr="00722DF1">
        <w:tblPrEx>
          <w:tblCellMar>
            <w:top w:w="58" w:type="dxa"/>
            <w:bottom w:w="58" w:type="dxa"/>
          </w:tblCellMar>
        </w:tblPrEx>
        <w:tc>
          <w:tcPr>
            <w:tcW w:w="5692" w:type="dxa"/>
            <w:vAlign w:val="center"/>
          </w:tcPr>
          <w:p w14:paraId="1F0DFC47" w14:textId="77777777" w:rsidR="00722DF1" w:rsidRPr="005B5CED" w:rsidRDefault="00722DF1" w:rsidP="00722DF1">
            <w:pPr>
              <w:keepNext/>
            </w:pPr>
          </w:p>
        </w:tc>
        <w:tc>
          <w:tcPr>
            <w:tcW w:w="1177" w:type="dxa"/>
            <w:vAlign w:val="center"/>
          </w:tcPr>
          <w:p w14:paraId="7693FF37" w14:textId="77777777" w:rsidR="00722DF1" w:rsidRPr="005B5CED" w:rsidRDefault="00722DF1" w:rsidP="00722DF1">
            <w:pPr>
              <w:keepNext/>
              <w:jc w:val="center"/>
            </w:pPr>
          </w:p>
        </w:tc>
        <w:tc>
          <w:tcPr>
            <w:tcW w:w="1260" w:type="dxa"/>
            <w:shd w:val="clear" w:color="auto" w:fill="D9D9D9" w:themeFill="background1" w:themeFillShade="D9"/>
            <w:vAlign w:val="center"/>
          </w:tcPr>
          <w:p w14:paraId="26B2CF80"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34CF3858" w14:textId="77777777" w:rsidR="00722DF1" w:rsidRPr="005B5CED" w:rsidRDefault="00722DF1" w:rsidP="00722DF1">
            <w:pPr>
              <w:keepNext/>
              <w:ind w:right="61"/>
              <w:jc w:val="right"/>
            </w:pPr>
          </w:p>
        </w:tc>
      </w:tr>
      <w:tr w:rsidR="00722DF1" w:rsidRPr="005B5CED" w14:paraId="213B7D91" w14:textId="77777777" w:rsidTr="00722DF1">
        <w:tblPrEx>
          <w:tblCellMar>
            <w:top w:w="58" w:type="dxa"/>
            <w:bottom w:w="58" w:type="dxa"/>
          </w:tblCellMar>
        </w:tblPrEx>
        <w:tc>
          <w:tcPr>
            <w:tcW w:w="5692" w:type="dxa"/>
            <w:vAlign w:val="center"/>
          </w:tcPr>
          <w:p w14:paraId="0941D38F" w14:textId="77777777" w:rsidR="00722DF1" w:rsidRPr="005B5CED" w:rsidRDefault="00722DF1" w:rsidP="00722DF1">
            <w:pPr>
              <w:keepNext/>
            </w:pPr>
          </w:p>
        </w:tc>
        <w:tc>
          <w:tcPr>
            <w:tcW w:w="1177" w:type="dxa"/>
            <w:vAlign w:val="center"/>
          </w:tcPr>
          <w:p w14:paraId="3D5DD430" w14:textId="77777777" w:rsidR="00722DF1" w:rsidRPr="005B5CED" w:rsidRDefault="00722DF1" w:rsidP="00722DF1">
            <w:pPr>
              <w:keepNext/>
              <w:jc w:val="center"/>
            </w:pPr>
          </w:p>
        </w:tc>
        <w:tc>
          <w:tcPr>
            <w:tcW w:w="1260" w:type="dxa"/>
            <w:shd w:val="clear" w:color="auto" w:fill="D9D9D9" w:themeFill="background1" w:themeFillShade="D9"/>
            <w:vAlign w:val="center"/>
          </w:tcPr>
          <w:p w14:paraId="53A21AF7"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0CF1544B" w14:textId="77777777" w:rsidR="00722DF1" w:rsidRPr="005B5CED" w:rsidRDefault="00722DF1" w:rsidP="00722DF1">
            <w:pPr>
              <w:keepNext/>
              <w:ind w:right="61"/>
              <w:jc w:val="right"/>
            </w:pPr>
          </w:p>
        </w:tc>
      </w:tr>
      <w:tr w:rsidR="00722DF1" w:rsidRPr="00045C3F" w14:paraId="7C722F87" w14:textId="77777777" w:rsidTr="00722DF1">
        <w:tc>
          <w:tcPr>
            <w:tcW w:w="6869" w:type="dxa"/>
            <w:gridSpan w:val="2"/>
            <w:shd w:val="clear" w:color="auto" w:fill="C6D9F1" w:themeFill="text2" w:themeFillTint="33"/>
          </w:tcPr>
          <w:p w14:paraId="024CDF9F" w14:textId="77777777" w:rsidR="00722DF1" w:rsidRPr="00045C3F" w:rsidRDefault="00722DF1" w:rsidP="00722DF1">
            <w:pPr>
              <w:keepNext/>
              <w:tabs>
                <w:tab w:val="left" w:pos="372"/>
              </w:tabs>
              <w:spacing w:before="40" w:after="40"/>
              <w:rPr>
                <w:szCs w:val="20"/>
              </w:rPr>
            </w:pPr>
            <w:r w:rsidRPr="00045C3F">
              <w:rPr>
                <w:b/>
                <w:sz w:val="24"/>
              </w:rPr>
              <w:t>G)</w:t>
            </w:r>
            <w:r w:rsidRPr="00045C3F">
              <w:rPr>
                <w:b/>
                <w:sz w:val="24"/>
              </w:rPr>
              <w:tab/>
              <w:t>CONTRUCTION COST TOTAL:</w:t>
            </w:r>
          </w:p>
          <w:p w14:paraId="5A2B963A" w14:textId="77777777" w:rsidR="00722DF1" w:rsidRPr="00045C3F" w:rsidRDefault="00722DF1" w:rsidP="00722DF1">
            <w:pPr>
              <w:keepNext/>
              <w:tabs>
                <w:tab w:val="left" w:pos="372"/>
              </w:tabs>
              <w:spacing w:before="40" w:after="40"/>
            </w:pPr>
            <w:r w:rsidRPr="00045C3F">
              <w:rPr>
                <w:szCs w:val="20"/>
              </w:rPr>
              <w:tab/>
              <w:t>(SF-424A Object Class Category 6g. Construction)</w:t>
            </w:r>
          </w:p>
        </w:tc>
        <w:tc>
          <w:tcPr>
            <w:tcW w:w="1260" w:type="dxa"/>
            <w:shd w:val="clear" w:color="auto" w:fill="D9D9D9" w:themeFill="background1" w:themeFillShade="D9"/>
          </w:tcPr>
          <w:p w14:paraId="552F0324" w14:textId="77777777" w:rsidR="00722DF1" w:rsidRPr="00045C3F" w:rsidRDefault="00722DF1" w:rsidP="00722DF1">
            <w:pPr>
              <w:keepNext/>
              <w:spacing w:before="40" w:after="40"/>
              <w:rPr>
                <w:b/>
              </w:rPr>
            </w:pPr>
            <w:r w:rsidRPr="00045C3F">
              <w:rPr>
                <w:b/>
              </w:rPr>
              <w:t>$</w:t>
            </w:r>
          </w:p>
        </w:tc>
        <w:tc>
          <w:tcPr>
            <w:tcW w:w="1231" w:type="dxa"/>
            <w:shd w:val="clear" w:color="auto" w:fill="D6E3BC" w:themeFill="accent3" w:themeFillTint="66"/>
          </w:tcPr>
          <w:p w14:paraId="07986548" w14:textId="77777777" w:rsidR="00722DF1" w:rsidRPr="00045C3F" w:rsidRDefault="00722DF1" w:rsidP="00722DF1">
            <w:pPr>
              <w:keepNext/>
              <w:spacing w:before="40" w:after="40"/>
              <w:rPr>
                <w:b/>
              </w:rPr>
            </w:pPr>
            <w:r w:rsidRPr="00045C3F">
              <w:rPr>
                <w:b/>
              </w:rPr>
              <w:t>$</w:t>
            </w:r>
          </w:p>
        </w:tc>
      </w:tr>
      <w:tr w:rsidR="00722DF1" w:rsidRPr="00045C3F" w14:paraId="26373BDC" w14:textId="77777777" w:rsidTr="00722DF1">
        <w:tc>
          <w:tcPr>
            <w:tcW w:w="9360" w:type="dxa"/>
            <w:gridSpan w:val="4"/>
            <w:shd w:val="clear" w:color="auto" w:fill="auto"/>
          </w:tcPr>
          <w:p w14:paraId="43964CF9"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7813BAC1" w14:textId="77777777" w:rsidR="00722DF1" w:rsidRPr="005B5CED" w:rsidRDefault="00722DF1" w:rsidP="00722DF1">
            <w:pPr>
              <w:rPr>
                <w:b/>
              </w:rPr>
            </w:pPr>
          </w:p>
          <w:p w14:paraId="27F07733" w14:textId="77777777" w:rsidR="00722DF1" w:rsidRPr="005B5CED" w:rsidRDefault="00722DF1" w:rsidP="00722DF1">
            <w:pPr>
              <w:rPr>
                <w:b/>
              </w:rPr>
            </w:pPr>
          </w:p>
          <w:p w14:paraId="4F19A762" w14:textId="77777777" w:rsidR="00722DF1" w:rsidRPr="00045C3F" w:rsidRDefault="00722DF1" w:rsidP="00722DF1">
            <w:pPr>
              <w:ind w:left="36" w:right="36"/>
            </w:pPr>
          </w:p>
        </w:tc>
      </w:tr>
    </w:tbl>
    <w:p w14:paraId="300037EC" w14:textId="77777777" w:rsidR="00722DF1" w:rsidRDefault="00722DF1" w:rsidP="00722DF1">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722DF1" w:rsidRPr="000839D9" w14:paraId="7852DF7B" w14:textId="77777777" w:rsidTr="00722DF1">
        <w:tc>
          <w:tcPr>
            <w:tcW w:w="9360" w:type="dxa"/>
            <w:gridSpan w:val="4"/>
            <w:shd w:val="clear" w:color="auto" w:fill="C6D9F1" w:themeFill="text2" w:themeFillTint="33"/>
          </w:tcPr>
          <w:p w14:paraId="136E19C6" w14:textId="77777777" w:rsidR="00722DF1" w:rsidRPr="00B26C0E" w:rsidRDefault="00722DF1" w:rsidP="00722DF1">
            <w:pPr>
              <w:keepNext/>
              <w:tabs>
                <w:tab w:val="left" w:pos="357"/>
              </w:tabs>
              <w:spacing w:after="40"/>
              <w:rPr>
                <w:b/>
                <w:smallCaps/>
                <w:sz w:val="24"/>
              </w:rPr>
            </w:pPr>
            <w:r w:rsidRPr="0076773F">
              <w:rPr>
                <w:b/>
                <w:smallCaps/>
                <w:sz w:val="28"/>
                <w:szCs w:val="28"/>
              </w:rPr>
              <w:t>H)</w:t>
            </w:r>
            <w:r w:rsidRPr="0076773F">
              <w:rPr>
                <w:b/>
                <w:smallCaps/>
                <w:sz w:val="28"/>
                <w:szCs w:val="28"/>
              </w:rPr>
              <w:tab/>
              <w:t xml:space="preserve">OTHER </w:t>
            </w:r>
            <w:r>
              <w:rPr>
                <w:b/>
                <w:smallCaps/>
                <w:sz w:val="28"/>
                <w:szCs w:val="28"/>
              </w:rPr>
              <w:t xml:space="preserve">COSTS </w:t>
            </w:r>
            <w:r w:rsidRPr="0076773F">
              <w:rPr>
                <w:sz w:val="24"/>
              </w:rPr>
              <w:t>(SF-424A Object Class Category 6h. Other)</w:t>
            </w:r>
          </w:p>
          <w:p w14:paraId="01DF8DE3" w14:textId="77777777" w:rsidR="00722DF1" w:rsidRPr="0090794F" w:rsidRDefault="00722DF1" w:rsidP="00722DF1">
            <w:pPr>
              <w:keepNext/>
              <w:tabs>
                <w:tab w:val="left" w:pos="357"/>
              </w:tabs>
              <w:ind w:left="360"/>
              <w:rPr>
                <w:szCs w:val="20"/>
              </w:rPr>
            </w:pPr>
            <w:r>
              <w:rPr>
                <w:szCs w:val="20"/>
              </w:rPr>
              <w:t>Estimated c</w:t>
            </w:r>
            <w:r w:rsidRPr="009F5C81">
              <w:rPr>
                <w:szCs w:val="20"/>
              </w:rPr>
              <w:t xml:space="preserve">osts </w:t>
            </w:r>
            <w:r>
              <w:rPr>
                <w:szCs w:val="20"/>
              </w:rPr>
              <w:t xml:space="preserve">which </w:t>
            </w:r>
            <w:r w:rsidRPr="009F5C81">
              <w:rPr>
                <w:szCs w:val="20"/>
              </w:rPr>
              <w:t xml:space="preserve">don't fit any other Object Class Category, </w:t>
            </w:r>
            <w:r>
              <w:rPr>
                <w:szCs w:val="20"/>
              </w:rPr>
              <w:t xml:space="preserve">e.g. </w:t>
            </w:r>
            <w:r w:rsidRPr="009F5C81">
              <w:rPr>
                <w:szCs w:val="20"/>
              </w:rPr>
              <w:t>duplicating and printing</w:t>
            </w:r>
            <w:r>
              <w:rPr>
                <w:szCs w:val="20"/>
              </w:rPr>
              <w:t xml:space="preserve"> costs</w:t>
            </w:r>
            <w:r w:rsidRPr="009F5C81">
              <w:rPr>
                <w:szCs w:val="20"/>
              </w:rPr>
              <w:t xml:space="preserve">, postage and freight, </w:t>
            </w:r>
            <w:r>
              <w:rPr>
                <w:szCs w:val="20"/>
              </w:rPr>
              <w:t xml:space="preserve">rental of </w:t>
            </w:r>
            <w:r w:rsidRPr="009F5C81">
              <w:rPr>
                <w:szCs w:val="20"/>
              </w:rPr>
              <w:t xml:space="preserve">equipment, etc.  Explain the details and purpose </w:t>
            </w:r>
            <w:r>
              <w:rPr>
                <w:szCs w:val="20"/>
              </w:rPr>
              <w:t xml:space="preserve">of the costs </w:t>
            </w:r>
            <w:r w:rsidRPr="009F5C81">
              <w:rPr>
                <w:szCs w:val="20"/>
              </w:rPr>
              <w:t xml:space="preserve">in the Narrative </w:t>
            </w:r>
            <w:r>
              <w:rPr>
                <w:szCs w:val="20"/>
              </w:rPr>
              <w:t>B</w:t>
            </w:r>
            <w:r w:rsidRPr="009F5C81">
              <w:rPr>
                <w:szCs w:val="20"/>
              </w:rPr>
              <w:t>ox below.</w:t>
            </w:r>
          </w:p>
        </w:tc>
      </w:tr>
      <w:tr w:rsidR="00722DF1" w:rsidRPr="000839D9" w14:paraId="63F6295E" w14:textId="77777777" w:rsidTr="00722DF1">
        <w:tc>
          <w:tcPr>
            <w:tcW w:w="5675" w:type="dxa"/>
            <w:vAlign w:val="center"/>
          </w:tcPr>
          <w:p w14:paraId="1E545D5C" w14:textId="77777777" w:rsidR="00722DF1" w:rsidRPr="0090794F" w:rsidRDefault="00722DF1" w:rsidP="00722DF1">
            <w:pPr>
              <w:keepNext/>
              <w:jc w:val="center"/>
              <w:rPr>
                <w:b/>
                <w:sz w:val="18"/>
                <w:szCs w:val="18"/>
              </w:rPr>
            </w:pPr>
            <w:r w:rsidRPr="0090794F">
              <w:rPr>
                <w:b/>
                <w:sz w:val="18"/>
                <w:szCs w:val="18"/>
              </w:rPr>
              <w:t>Item</w:t>
            </w:r>
          </w:p>
        </w:tc>
        <w:tc>
          <w:tcPr>
            <w:tcW w:w="1158" w:type="dxa"/>
            <w:vAlign w:val="center"/>
          </w:tcPr>
          <w:p w14:paraId="258E5D94" w14:textId="77777777" w:rsidR="00722DF1" w:rsidRPr="005B5CED" w:rsidRDefault="00722DF1" w:rsidP="00722DF1">
            <w:pPr>
              <w:keepNext/>
              <w:jc w:val="center"/>
              <w:rPr>
                <w:b/>
                <w:sz w:val="18"/>
                <w:szCs w:val="18"/>
              </w:rPr>
            </w:pPr>
            <w:r>
              <w:rPr>
                <w:b/>
                <w:sz w:val="18"/>
                <w:szCs w:val="18"/>
              </w:rPr>
              <w:t>Cost</w:t>
            </w:r>
          </w:p>
        </w:tc>
        <w:tc>
          <w:tcPr>
            <w:tcW w:w="1252" w:type="dxa"/>
            <w:shd w:val="clear" w:color="auto" w:fill="D9D9D9" w:themeFill="background1" w:themeFillShade="D9"/>
            <w:vAlign w:val="center"/>
          </w:tcPr>
          <w:p w14:paraId="61A8B15C" w14:textId="77777777" w:rsidR="00722DF1" w:rsidRPr="00E33A7E" w:rsidRDefault="00722DF1" w:rsidP="00722DF1">
            <w:pPr>
              <w:keepNext/>
              <w:ind w:left="36" w:right="36"/>
              <w:jc w:val="center"/>
              <w:rPr>
                <w:b/>
                <w:sz w:val="18"/>
                <w:szCs w:val="18"/>
              </w:rPr>
            </w:pPr>
            <w:r w:rsidRPr="00E33A7E">
              <w:rPr>
                <w:b/>
                <w:sz w:val="18"/>
                <w:szCs w:val="18"/>
              </w:rPr>
              <w:t>Matching Funds</w:t>
            </w:r>
          </w:p>
          <w:p w14:paraId="1FA8F1E9" w14:textId="77777777" w:rsidR="00722DF1" w:rsidRPr="005B5CED" w:rsidRDefault="00722DF1" w:rsidP="00722DF1">
            <w:pPr>
              <w:keepNext/>
              <w:ind w:left="36" w:right="36"/>
              <w:jc w:val="center"/>
              <w:rPr>
                <w:b/>
                <w:sz w:val="18"/>
                <w:szCs w:val="18"/>
              </w:rPr>
            </w:pPr>
            <w:r w:rsidRPr="00E33A7E">
              <w:rPr>
                <w:sz w:val="18"/>
                <w:szCs w:val="18"/>
              </w:rPr>
              <w:t>(if applicable)</w:t>
            </w:r>
          </w:p>
        </w:tc>
        <w:tc>
          <w:tcPr>
            <w:tcW w:w="1275" w:type="dxa"/>
            <w:shd w:val="clear" w:color="auto" w:fill="D6E3BC" w:themeFill="accent3" w:themeFillTint="66"/>
            <w:vAlign w:val="center"/>
          </w:tcPr>
          <w:p w14:paraId="2F55492B" w14:textId="77777777" w:rsidR="00722DF1" w:rsidRDefault="00722DF1" w:rsidP="00722DF1">
            <w:pPr>
              <w:keepNext/>
              <w:jc w:val="center"/>
              <w:rPr>
                <w:b/>
                <w:sz w:val="18"/>
                <w:szCs w:val="18"/>
              </w:rPr>
            </w:pPr>
            <w:r w:rsidRPr="005B5CED">
              <w:rPr>
                <w:b/>
                <w:sz w:val="18"/>
                <w:szCs w:val="18"/>
              </w:rPr>
              <w:t>BLM</w:t>
            </w:r>
          </w:p>
          <w:p w14:paraId="75E4C212" w14:textId="77777777" w:rsidR="00722DF1" w:rsidRPr="005B5CED" w:rsidRDefault="00722DF1" w:rsidP="00722DF1">
            <w:pPr>
              <w:keepNext/>
              <w:jc w:val="center"/>
              <w:rPr>
                <w:b/>
                <w:sz w:val="18"/>
                <w:szCs w:val="18"/>
              </w:rPr>
            </w:pPr>
            <w:r w:rsidRPr="005B5CED">
              <w:rPr>
                <w:b/>
                <w:sz w:val="18"/>
                <w:szCs w:val="18"/>
              </w:rPr>
              <w:t>Funds</w:t>
            </w:r>
          </w:p>
        </w:tc>
      </w:tr>
      <w:tr w:rsidR="00722DF1" w:rsidRPr="000839D9" w14:paraId="1E49261E" w14:textId="77777777" w:rsidTr="00722DF1">
        <w:tc>
          <w:tcPr>
            <w:tcW w:w="5675" w:type="dxa"/>
            <w:vAlign w:val="center"/>
          </w:tcPr>
          <w:p w14:paraId="759DEC83" w14:textId="77777777" w:rsidR="00722DF1" w:rsidRPr="000839D9" w:rsidRDefault="00722DF1" w:rsidP="00722DF1">
            <w:pPr>
              <w:keepNext/>
            </w:pPr>
          </w:p>
        </w:tc>
        <w:tc>
          <w:tcPr>
            <w:tcW w:w="1158" w:type="dxa"/>
            <w:vAlign w:val="center"/>
          </w:tcPr>
          <w:p w14:paraId="468756F9" w14:textId="77777777" w:rsidR="00722DF1" w:rsidRPr="000839D9" w:rsidRDefault="00722DF1" w:rsidP="00722DF1">
            <w:pPr>
              <w:keepNext/>
              <w:jc w:val="center"/>
            </w:pPr>
          </w:p>
        </w:tc>
        <w:tc>
          <w:tcPr>
            <w:tcW w:w="1252" w:type="dxa"/>
            <w:shd w:val="clear" w:color="auto" w:fill="D9D9D9" w:themeFill="background1" w:themeFillShade="D9"/>
            <w:vAlign w:val="center"/>
          </w:tcPr>
          <w:p w14:paraId="51207230" w14:textId="77777777" w:rsidR="00722DF1" w:rsidRPr="000839D9" w:rsidRDefault="00722DF1" w:rsidP="00722DF1">
            <w:pPr>
              <w:keepNext/>
              <w:jc w:val="right"/>
            </w:pPr>
          </w:p>
        </w:tc>
        <w:tc>
          <w:tcPr>
            <w:tcW w:w="1275" w:type="dxa"/>
            <w:shd w:val="clear" w:color="auto" w:fill="D6E3BC" w:themeFill="accent3" w:themeFillTint="66"/>
            <w:vAlign w:val="center"/>
          </w:tcPr>
          <w:p w14:paraId="64C96C35" w14:textId="77777777" w:rsidR="00722DF1" w:rsidRPr="000839D9" w:rsidRDefault="00722DF1" w:rsidP="00722DF1">
            <w:pPr>
              <w:keepNext/>
              <w:jc w:val="right"/>
            </w:pPr>
          </w:p>
        </w:tc>
      </w:tr>
      <w:tr w:rsidR="00722DF1" w:rsidRPr="000839D9" w14:paraId="7623C361" w14:textId="77777777" w:rsidTr="00722DF1">
        <w:tc>
          <w:tcPr>
            <w:tcW w:w="5675" w:type="dxa"/>
            <w:vAlign w:val="center"/>
          </w:tcPr>
          <w:p w14:paraId="7747FFD9" w14:textId="77777777" w:rsidR="00722DF1" w:rsidRPr="000839D9" w:rsidRDefault="00722DF1" w:rsidP="00722DF1">
            <w:pPr>
              <w:keepNext/>
            </w:pPr>
          </w:p>
        </w:tc>
        <w:tc>
          <w:tcPr>
            <w:tcW w:w="1158" w:type="dxa"/>
            <w:vAlign w:val="center"/>
          </w:tcPr>
          <w:p w14:paraId="202F1574" w14:textId="77777777" w:rsidR="00722DF1" w:rsidRPr="000839D9" w:rsidRDefault="00722DF1" w:rsidP="00722DF1">
            <w:pPr>
              <w:keepNext/>
              <w:jc w:val="center"/>
            </w:pPr>
          </w:p>
        </w:tc>
        <w:tc>
          <w:tcPr>
            <w:tcW w:w="1252" w:type="dxa"/>
            <w:shd w:val="clear" w:color="auto" w:fill="D9D9D9" w:themeFill="background1" w:themeFillShade="D9"/>
            <w:vAlign w:val="center"/>
          </w:tcPr>
          <w:p w14:paraId="4956D317" w14:textId="77777777" w:rsidR="00722DF1" w:rsidRPr="000839D9" w:rsidRDefault="00722DF1" w:rsidP="00722DF1">
            <w:pPr>
              <w:keepNext/>
              <w:jc w:val="right"/>
            </w:pPr>
          </w:p>
        </w:tc>
        <w:tc>
          <w:tcPr>
            <w:tcW w:w="1275" w:type="dxa"/>
            <w:shd w:val="clear" w:color="auto" w:fill="D6E3BC" w:themeFill="accent3" w:themeFillTint="66"/>
            <w:vAlign w:val="center"/>
          </w:tcPr>
          <w:p w14:paraId="22ECEBEE" w14:textId="77777777" w:rsidR="00722DF1" w:rsidRPr="000839D9" w:rsidRDefault="00722DF1" w:rsidP="00722DF1">
            <w:pPr>
              <w:keepNext/>
              <w:jc w:val="right"/>
            </w:pPr>
          </w:p>
        </w:tc>
      </w:tr>
      <w:tr w:rsidR="00722DF1" w:rsidRPr="000839D9" w14:paraId="28AC9926" w14:textId="77777777" w:rsidTr="00722DF1">
        <w:tc>
          <w:tcPr>
            <w:tcW w:w="5675" w:type="dxa"/>
            <w:vAlign w:val="center"/>
          </w:tcPr>
          <w:p w14:paraId="550B49BD" w14:textId="77777777" w:rsidR="00722DF1" w:rsidRPr="000839D9" w:rsidRDefault="00722DF1" w:rsidP="00722DF1">
            <w:pPr>
              <w:keepNext/>
            </w:pPr>
          </w:p>
        </w:tc>
        <w:tc>
          <w:tcPr>
            <w:tcW w:w="1158" w:type="dxa"/>
            <w:vAlign w:val="center"/>
          </w:tcPr>
          <w:p w14:paraId="2D18A7E9" w14:textId="77777777" w:rsidR="00722DF1" w:rsidRPr="000839D9" w:rsidRDefault="00722DF1" w:rsidP="00722DF1">
            <w:pPr>
              <w:keepNext/>
              <w:jc w:val="center"/>
            </w:pPr>
          </w:p>
        </w:tc>
        <w:tc>
          <w:tcPr>
            <w:tcW w:w="1252" w:type="dxa"/>
            <w:shd w:val="clear" w:color="auto" w:fill="D9D9D9" w:themeFill="background1" w:themeFillShade="D9"/>
            <w:vAlign w:val="center"/>
          </w:tcPr>
          <w:p w14:paraId="25EE5DBA" w14:textId="77777777" w:rsidR="00722DF1" w:rsidRPr="000839D9" w:rsidRDefault="00722DF1" w:rsidP="00722DF1">
            <w:pPr>
              <w:keepNext/>
              <w:jc w:val="right"/>
            </w:pPr>
          </w:p>
        </w:tc>
        <w:tc>
          <w:tcPr>
            <w:tcW w:w="1275" w:type="dxa"/>
            <w:shd w:val="clear" w:color="auto" w:fill="D6E3BC" w:themeFill="accent3" w:themeFillTint="66"/>
            <w:vAlign w:val="center"/>
          </w:tcPr>
          <w:p w14:paraId="448E785E" w14:textId="77777777" w:rsidR="00722DF1" w:rsidRPr="000839D9" w:rsidRDefault="00722DF1" w:rsidP="00722DF1">
            <w:pPr>
              <w:keepNext/>
              <w:jc w:val="right"/>
            </w:pPr>
          </w:p>
        </w:tc>
      </w:tr>
      <w:tr w:rsidR="00722DF1" w:rsidRPr="000839D9" w14:paraId="291CBBFD" w14:textId="77777777" w:rsidTr="00722DF1">
        <w:tc>
          <w:tcPr>
            <w:tcW w:w="5675" w:type="dxa"/>
            <w:vAlign w:val="center"/>
          </w:tcPr>
          <w:p w14:paraId="007C08F8" w14:textId="77777777" w:rsidR="00722DF1" w:rsidRPr="000839D9" w:rsidRDefault="00722DF1" w:rsidP="00722DF1">
            <w:pPr>
              <w:keepNext/>
            </w:pPr>
          </w:p>
        </w:tc>
        <w:tc>
          <w:tcPr>
            <w:tcW w:w="1158" w:type="dxa"/>
            <w:vAlign w:val="center"/>
          </w:tcPr>
          <w:p w14:paraId="3170D47B" w14:textId="77777777" w:rsidR="00722DF1" w:rsidRPr="000839D9" w:rsidRDefault="00722DF1" w:rsidP="00722DF1">
            <w:pPr>
              <w:keepNext/>
              <w:jc w:val="center"/>
            </w:pPr>
          </w:p>
        </w:tc>
        <w:tc>
          <w:tcPr>
            <w:tcW w:w="1252" w:type="dxa"/>
            <w:shd w:val="clear" w:color="auto" w:fill="D9D9D9" w:themeFill="background1" w:themeFillShade="D9"/>
            <w:vAlign w:val="center"/>
          </w:tcPr>
          <w:p w14:paraId="509449FA" w14:textId="77777777" w:rsidR="00722DF1" w:rsidRPr="000839D9" w:rsidRDefault="00722DF1" w:rsidP="00722DF1">
            <w:pPr>
              <w:keepNext/>
              <w:jc w:val="right"/>
            </w:pPr>
          </w:p>
        </w:tc>
        <w:tc>
          <w:tcPr>
            <w:tcW w:w="1275" w:type="dxa"/>
            <w:shd w:val="clear" w:color="auto" w:fill="D6E3BC" w:themeFill="accent3" w:themeFillTint="66"/>
            <w:vAlign w:val="center"/>
          </w:tcPr>
          <w:p w14:paraId="63E6D240" w14:textId="77777777" w:rsidR="00722DF1" w:rsidRPr="000839D9" w:rsidRDefault="00722DF1" w:rsidP="00722DF1">
            <w:pPr>
              <w:keepNext/>
              <w:jc w:val="right"/>
            </w:pPr>
          </w:p>
        </w:tc>
      </w:tr>
      <w:tr w:rsidR="00722DF1" w:rsidRPr="000839D9" w14:paraId="6BC7302C" w14:textId="77777777" w:rsidTr="00722DF1">
        <w:tc>
          <w:tcPr>
            <w:tcW w:w="5675" w:type="dxa"/>
            <w:vAlign w:val="center"/>
          </w:tcPr>
          <w:p w14:paraId="4E64B17A" w14:textId="77777777" w:rsidR="00722DF1" w:rsidRPr="000839D9" w:rsidRDefault="00722DF1" w:rsidP="00722DF1">
            <w:pPr>
              <w:keepNext/>
            </w:pPr>
          </w:p>
        </w:tc>
        <w:tc>
          <w:tcPr>
            <w:tcW w:w="1158" w:type="dxa"/>
            <w:vAlign w:val="center"/>
          </w:tcPr>
          <w:p w14:paraId="07F963A0" w14:textId="77777777" w:rsidR="00722DF1" w:rsidRPr="000839D9" w:rsidRDefault="00722DF1" w:rsidP="00722DF1">
            <w:pPr>
              <w:keepNext/>
              <w:jc w:val="center"/>
            </w:pPr>
          </w:p>
        </w:tc>
        <w:tc>
          <w:tcPr>
            <w:tcW w:w="1252" w:type="dxa"/>
            <w:shd w:val="clear" w:color="auto" w:fill="D9D9D9" w:themeFill="background1" w:themeFillShade="D9"/>
            <w:vAlign w:val="center"/>
          </w:tcPr>
          <w:p w14:paraId="056F9D7D" w14:textId="77777777" w:rsidR="00722DF1" w:rsidRPr="000839D9" w:rsidRDefault="00722DF1" w:rsidP="00722DF1">
            <w:pPr>
              <w:keepNext/>
              <w:jc w:val="right"/>
            </w:pPr>
          </w:p>
        </w:tc>
        <w:tc>
          <w:tcPr>
            <w:tcW w:w="1275" w:type="dxa"/>
            <w:shd w:val="clear" w:color="auto" w:fill="D6E3BC" w:themeFill="accent3" w:themeFillTint="66"/>
            <w:vAlign w:val="center"/>
          </w:tcPr>
          <w:p w14:paraId="25F965E8" w14:textId="77777777" w:rsidR="00722DF1" w:rsidRPr="000839D9" w:rsidRDefault="00722DF1" w:rsidP="00722DF1">
            <w:pPr>
              <w:keepNext/>
              <w:jc w:val="right"/>
            </w:pPr>
          </w:p>
        </w:tc>
      </w:tr>
      <w:tr w:rsidR="00722DF1" w:rsidRPr="000839D9" w14:paraId="5F5F589F" w14:textId="77777777" w:rsidTr="00722DF1">
        <w:tc>
          <w:tcPr>
            <w:tcW w:w="5675" w:type="dxa"/>
            <w:vAlign w:val="center"/>
          </w:tcPr>
          <w:p w14:paraId="538FFF58" w14:textId="77777777" w:rsidR="00722DF1" w:rsidRPr="000839D9" w:rsidRDefault="00722DF1" w:rsidP="00722DF1">
            <w:pPr>
              <w:keepNext/>
            </w:pPr>
          </w:p>
        </w:tc>
        <w:tc>
          <w:tcPr>
            <w:tcW w:w="1158" w:type="dxa"/>
            <w:vAlign w:val="center"/>
          </w:tcPr>
          <w:p w14:paraId="5643BA72" w14:textId="77777777" w:rsidR="00722DF1" w:rsidRPr="000839D9" w:rsidRDefault="00722DF1" w:rsidP="00722DF1">
            <w:pPr>
              <w:keepNext/>
              <w:jc w:val="center"/>
            </w:pPr>
          </w:p>
        </w:tc>
        <w:tc>
          <w:tcPr>
            <w:tcW w:w="1252" w:type="dxa"/>
            <w:shd w:val="clear" w:color="auto" w:fill="D9D9D9" w:themeFill="background1" w:themeFillShade="D9"/>
            <w:vAlign w:val="center"/>
          </w:tcPr>
          <w:p w14:paraId="7F547B55" w14:textId="77777777" w:rsidR="00722DF1" w:rsidRPr="000839D9" w:rsidRDefault="00722DF1" w:rsidP="00722DF1">
            <w:pPr>
              <w:keepNext/>
              <w:jc w:val="right"/>
            </w:pPr>
          </w:p>
        </w:tc>
        <w:tc>
          <w:tcPr>
            <w:tcW w:w="1275" w:type="dxa"/>
            <w:shd w:val="clear" w:color="auto" w:fill="D6E3BC" w:themeFill="accent3" w:themeFillTint="66"/>
            <w:vAlign w:val="center"/>
          </w:tcPr>
          <w:p w14:paraId="670C5680" w14:textId="77777777" w:rsidR="00722DF1" w:rsidRPr="000839D9" w:rsidRDefault="00722DF1" w:rsidP="00722DF1">
            <w:pPr>
              <w:keepNext/>
              <w:jc w:val="right"/>
            </w:pPr>
          </w:p>
        </w:tc>
      </w:tr>
      <w:tr w:rsidR="00722DF1" w:rsidRPr="000839D9" w14:paraId="07D1BCB9" w14:textId="77777777" w:rsidTr="00722DF1">
        <w:tc>
          <w:tcPr>
            <w:tcW w:w="5675" w:type="dxa"/>
            <w:vAlign w:val="center"/>
          </w:tcPr>
          <w:p w14:paraId="67D7A9B8" w14:textId="77777777" w:rsidR="00722DF1" w:rsidRPr="000839D9" w:rsidRDefault="00722DF1" w:rsidP="00722DF1">
            <w:pPr>
              <w:keepNext/>
            </w:pPr>
          </w:p>
        </w:tc>
        <w:tc>
          <w:tcPr>
            <w:tcW w:w="1158" w:type="dxa"/>
            <w:vAlign w:val="center"/>
          </w:tcPr>
          <w:p w14:paraId="5796EF81" w14:textId="77777777" w:rsidR="00722DF1" w:rsidRPr="000839D9" w:rsidRDefault="00722DF1" w:rsidP="00722DF1">
            <w:pPr>
              <w:keepNext/>
              <w:jc w:val="center"/>
            </w:pPr>
          </w:p>
        </w:tc>
        <w:tc>
          <w:tcPr>
            <w:tcW w:w="1252" w:type="dxa"/>
            <w:shd w:val="clear" w:color="auto" w:fill="D9D9D9" w:themeFill="background1" w:themeFillShade="D9"/>
            <w:vAlign w:val="center"/>
          </w:tcPr>
          <w:p w14:paraId="546F04C6" w14:textId="77777777" w:rsidR="00722DF1" w:rsidRPr="000839D9" w:rsidRDefault="00722DF1" w:rsidP="00722DF1">
            <w:pPr>
              <w:keepNext/>
              <w:jc w:val="right"/>
            </w:pPr>
          </w:p>
        </w:tc>
        <w:tc>
          <w:tcPr>
            <w:tcW w:w="1275" w:type="dxa"/>
            <w:shd w:val="clear" w:color="auto" w:fill="D6E3BC" w:themeFill="accent3" w:themeFillTint="66"/>
            <w:vAlign w:val="center"/>
          </w:tcPr>
          <w:p w14:paraId="421702C3" w14:textId="77777777" w:rsidR="00722DF1" w:rsidRPr="000839D9" w:rsidRDefault="00722DF1" w:rsidP="00722DF1">
            <w:pPr>
              <w:keepNext/>
              <w:jc w:val="right"/>
            </w:pPr>
          </w:p>
        </w:tc>
      </w:tr>
      <w:tr w:rsidR="00722DF1" w:rsidRPr="000839D9" w14:paraId="3C148F06" w14:textId="77777777" w:rsidTr="00722DF1">
        <w:tc>
          <w:tcPr>
            <w:tcW w:w="5675" w:type="dxa"/>
            <w:vAlign w:val="center"/>
          </w:tcPr>
          <w:p w14:paraId="1441BC6F" w14:textId="77777777" w:rsidR="00722DF1" w:rsidRPr="000839D9" w:rsidRDefault="00722DF1" w:rsidP="00722DF1">
            <w:pPr>
              <w:keepNext/>
            </w:pPr>
          </w:p>
        </w:tc>
        <w:tc>
          <w:tcPr>
            <w:tcW w:w="1158" w:type="dxa"/>
            <w:vAlign w:val="center"/>
          </w:tcPr>
          <w:p w14:paraId="38E69CC8" w14:textId="77777777" w:rsidR="00722DF1" w:rsidRPr="000839D9" w:rsidRDefault="00722DF1" w:rsidP="00722DF1">
            <w:pPr>
              <w:keepNext/>
              <w:jc w:val="center"/>
            </w:pPr>
          </w:p>
        </w:tc>
        <w:tc>
          <w:tcPr>
            <w:tcW w:w="1252" w:type="dxa"/>
            <w:shd w:val="clear" w:color="auto" w:fill="D9D9D9" w:themeFill="background1" w:themeFillShade="D9"/>
            <w:vAlign w:val="center"/>
          </w:tcPr>
          <w:p w14:paraId="02196FD0" w14:textId="77777777" w:rsidR="00722DF1" w:rsidRPr="000839D9" w:rsidRDefault="00722DF1" w:rsidP="00722DF1">
            <w:pPr>
              <w:keepNext/>
              <w:jc w:val="right"/>
            </w:pPr>
          </w:p>
        </w:tc>
        <w:tc>
          <w:tcPr>
            <w:tcW w:w="1275" w:type="dxa"/>
            <w:shd w:val="clear" w:color="auto" w:fill="D6E3BC" w:themeFill="accent3" w:themeFillTint="66"/>
            <w:vAlign w:val="center"/>
          </w:tcPr>
          <w:p w14:paraId="24E33929" w14:textId="77777777" w:rsidR="00722DF1" w:rsidRPr="000839D9" w:rsidRDefault="00722DF1" w:rsidP="00722DF1">
            <w:pPr>
              <w:keepNext/>
              <w:jc w:val="right"/>
            </w:pPr>
          </w:p>
        </w:tc>
      </w:tr>
      <w:tr w:rsidR="00722DF1" w:rsidRPr="000839D9" w14:paraId="7572ABAD" w14:textId="77777777" w:rsidTr="00722DF1">
        <w:tc>
          <w:tcPr>
            <w:tcW w:w="5675" w:type="dxa"/>
            <w:vAlign w:val="center"/>
          </w:tcPr>
          <w:p w14:paraId="7BBF9B57" w14:textId="77777777" w:rsidR="00722DF1" w:rsidRPr="000839D9" w:rsidRDefault="00722DF1" w:rsidP="00722DF1">
            <w:pPr>
              <w:keepNext/>
            </w:pPr>
          </w:p>
        </w:tc>
        <w:tc>
          <w:tcPr>
            <w:tcW w:w="1158" w:type="dxa"/>
            <w:vAlign w:val="center"/>
          </w:tcPr>
          <w:p w14:paraId="00B7415C" w14:textId="77777777" w:rsidR="00722DF1" w:rsidRPr="000839D9" w:rsidRDefault="00722DF1" w:rsidP="00722DF1">
            <w:pPr>
              <w:keepNext/>
              <w:jc w:val="center"/>
            </w:pPr>
          </w:p>
        </w:tc>
        <w:tc>
          <w:tcPr>
            <w:tcW w:w="1252" w:type="dxa"/>
            <w:shd w:val="clear" w:color="auto" w:fill="D9D9D9" w:themeFill="background1" w:themeFillShade="D9"/>
            <w:vAlign w:val="center"/>
          </w:tcPr>
          <w:p w14:paraId="1153175A" w14:textId="77777777" w:rsidR="00722DF1" w:rsidRPr="000839D9" w:rsidRDefault="00722DF1" w:rsidP="00722DF1">
            <w:pPr>
              <w:keepNext/>
              <w:jc w:val="right"/>
            </w:pPr>
          </w:p>
        </w:tc>
        <w:tc>
          <w:tcPr>
            <w:tcW w:w="1275" w:type="dxa"/>
            <w:shd w:val="clear" w:color="auto" w:fill="D6E3BC" w:themeFill="accent3" w:themeFillTint="66"/>
            <w:vAlign w:val="center"/>
          </w:tcPr>
          <w:p w14:paraId="3BB3A2A0" w14:textId="77777777" w:rsidR="00722DF1" w:rsidRPr="000839D9" w:rsidRDefault="00722DF1" w:rsidP="00722DF1">
            <w:pPr>
              <w:keepNext/>
              <w:jc w:val="right"/>
            </w:pPr>
          </w:p>
        </w:tc>
      </w:tr>
      <w:tr w:rsidR="00722DF1" w:rsidRPr="000839D9" w14:paraId="284BD9B6" w14:textId="77777777" w:rsidTr="00722DF1">
        <w:tc>
          <w:tcPr>
            <w:tcW w:w="5675" w:type="dxa"/>
            <w:vAlign w:val="center"/>
          </w:tcPr>
          <w:p w14:paraId="4B310262" w14:textId="77777777" w:rsidR="00722DF1" w:rsidRPr="000839D9" w:rsidRDefault="00722DF1" w:rsidP="00722DF1">
            <w:pPr>
              <w:keepNext/>
            </w:pPr>
          </w:p>
        </w:tc>
        <w:tc>
          <w:tcPr>
            <w:tcW w:w="1158" w:type="dxa"/>
            <w:vAlign w:val="center"/>
          </w:tcPr>
          <w:p w14:paraId="32355114" w14:textId="77777777" w:rsidR="00722DF1" w:rsidRPr="000839D9" w:rsidRDefault="00722DF1" w:rsidP="00722DF1">
            <w:pPr>
              <w:keepNext/>
              <w:jc w:val="center"/>
            </w:pPr>
          </w:p>
        </w:tc>
        <w:tc>
          <w:tcPr>
            <w:tcW w:w="1252" w:type="dxa"/>
            <w:shd w:val="clear" w:color="auto" w:fill="D9D9D9" w:themeFill="background1" w:themeFillShade="D9"/>
            <w:vAlign w:val="center"/>
          </w:tcPr>
          <w:p w14:paraId="4274402F" w14:textId="77777777" w:rsidR="00722DF1" w:rsidRPr="000839D9" w:rsidRDefault="00722DF1" w:rsidP="00722DF1">
            <w:pPr>
              <w:keepNext/>
              <w:jc w:val="right"/>
            </w:pPr>
          </w:p>
        </w:tc>
        <w:tc>
          <w:tcPr>
            <w:tcW w:w="1275" w:type="dxa"/>
            <w:shd w:val="clear" w:color="auto" w:fill="D6E3BC" w:themeFill="accent3" w:themeFillTint="66"/>
            <w:vAlign w:val="center"/>
          </w:tcPr>
          <w:p w14:paraId="00CF35B4" w14:textId="77777777" w:rsidR="00722DF1" w:rsidRPr="000839D9" w:rsidRDefault="00722DF1" w:rsidP="00722DF1">
            <w:pPr>
              <w:keepNext/>
              <w:jc w:val="right"/>
            </w:pPr>
          </w:p>
        </w:tc>
      </w:tr>
      <w:tr w:rsidR="00722DF1" w:rsidRPr="000839D9" w14:paraId="21C1390C" w14:textId="77777777" w:rsidTr="00722DF1">
        <w:tc>
          <w:tcPr>
            <w:tcW w:w="5675" w:type="dxa"/>
            <w:vAlign w:val="center"/>
          </w:tcPr>
          <w:p w14:paraId="00EBF21D" w14:textId="77777777" w:rsidR="00722DF1" w:rsidRPr="000839D9" w:rsidRDefault="00722DF1" w:rsidP="00722DF1">
            <w:pPr>
              <w:keepNext/>
            </w:pPr>
          </w:p>
        </w:tc>
        <w:tc>
          <w:tcPr>
            <w:tcW w:w="1158" w:type="dxa"/>
            <w:vAlign w:val="center"/>
          </w:tcPr>
          <w:p w14:paraId="76B3FD17" w14:textId="77777777" w:rsidR="00722DF1" w:rsidRPr="000839D9" w:rsidRDefault="00722DF1" w:rsidP="00722DF1">
            <w:pPr>
              <w:keepNext/>
              <w:jc w:val="center"/>
            </w:pPr>
          </w:p>
        </w:tc>
        <w:tc>
          <w:tcPr>
            <w:tcW w:w="1252" w:type="dxa"/>
            <w:shd w:val="clear" w:color="auto" w:fill="D9D9D9" w:themeFill="background1" w:themeFillShade="D9"/>
            <w:vAlign w:val="center"/>
          </w:tcPr>
          <w:p w14:paraId="7201468A" w14:textId="77777777" w:rsidR="00722DF1" w:rsidRPr="000839D9" w:rsidRDefault="00722DF1" w:rsidP="00722DF1">
            <w:pPr>
              <w:keepNext/>
              <w:jc w:val="right"/>
            </w:pPr>
          </w:p>
        </w:tc>
        <w:tc>
          <w:tcPr>
            <w:tcW w:w="1275" w:type="dxa"/>
            <w:shd w:val="clear" w:color="auto" w:fill="D6E3BC" w:themeFill="accent3" w:themeFillTint="66"/>
            <w:vAlign w:val="center"/>
          </w:tcPr>
          <w:p w14:paraId="35FC0E66" w14:textId="77777777" w:rsidR="00722DF1" w:rsidRPr="000839D9" w:rsidRDefault="00722DF1" w:rsidP="00722DF1">
            <w:pPr>
              <w:keepNext/>
              <w:jc w:val="right"/>
            </w:pPr>
          </w:p>
        </w:tc>
      </w:tr>
      <w:tr w:rsidR="00722DF1" w:rsidRPr="0076773F" w14:paraId="647852D2" w14:textId="77777777" w:rsidTr="00722DF1">
        <w:tc>
          <w:tcPr>
            <w:tcW w:w="5675" w:type="dxa"/>
          </w:tcPr>
          <w:p w14:paraId="0CB63A9C" w14:textId="77777777" w:rsidR="00722DF1" w:rsidRPr="0076773F" w:rsidRDefault="00722DF1" w:rsidP="00722DF1">
            <w:pPr>
              <w:keepNext/>
              <w:rPr>
                <w:rFonts w:ascii="Arial Narrow" w:hAnsi="Arial Narrow"/>
                <w:i/>
                <w:color w:val="808080" w:themeColor="background1" w:themeShade="80"/>
                <w:szCs w:val="20"/>
              </w:rPr>
            </w:pPr>
            <w:r w:rsidRPr="0076773F">
              <w:rPr>
                <w:rFonts w:ascii="Arial Narrow" w:hAnsi="Arial Narrow"/>
                <w:b/>
                <w:i/>
                <w:color w:val="808080" w:themeColor="background1" w:themeShade="80"/>
                <w:szCs w:val="20"/>
              </w:rPr>
              <w:t>Example:</w:t>
            </w:r>
            <w:r w:rsidRPr="0076773F">
              <w:rPr>
                <w:rFonts w:ascii="Arial Narrow" w:hAnsi="Arial Narrow"/>
                <w:i/>
                <w:color w:val="808080" w:themeColor="background1" w:themeShade="80"/>
                <w:szCs w:val="20"/>
              </w:rPr>
              <w:t xml:space="preserve">  Ace Equipment Rental (Post-Hole Digger, 4 Days)</w:t>
            </w:r>
          </w:p>
        </w:tc>
        <w:tc>
          <w:tcPr>
            <w:tcW w:w="1158" w:type="dxa"/>
            <w:vAlign w:val="center"/>
          </w:tcPr>
          <w:p w14:paraId="45F31D75" w14:textId="77777777" w:rsidR="00722DF1" w:rsidRPr="0076773F" w:rsidRDefault="00722DF1" w:rsidP="00722DF1">
            <w:pPr>
              <w:keepNext/>
              <w:jc w:val="center"/>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1ABDE07B" w14:textId="77777777" w:rsidR="00722DF1" w:rsidRPr="0076773F" w:rsidRDefault="00722DF1" w:rsidP="00722DF1">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$0.00</w:t>
            </w:r>
          </w:p>
        </w:tc>
        <w:tc>
          <w:tcPr>
            <w:tcW w:w="1275" w:type="dxa"/>
            <w:shd w:val="clear" w:color="auto" w:fill="D6E3BC" w:themeFill="accent3" w:themeFillTint="66"/>
            <w:vAlign w:val="center"/>
          </w:tcPr>
          <w:p w14:paraId="01599366" w14:textId="77777777" w:rsidR="00722DF1" w:rsidRPr="0076773F" w:rsidRDefault="00722DF1" w:rsidP="00722DF1">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$100.00</w:t>
            </w:r>
          </w:p>
        </w:tc>
      </w:tr>
      <w:tr w:rsidR="00722DF1" w:rsidRPr="000839D9" w14:paraId="4E28EA8F" w14:textId="77777777" w:rsidTr="00722DF1">
        <w:tc>
          <w:tcPr>
            <w:tcW w:w="6833" w:type="dxa"/>
            <w:gridSpan w:val="2"/>
            <w:shd w:val="clear" w:color="auto" w:fill="C6D9F1" w:themeFill="text2" w:themeFillTint="33"/>
            <w:vAlign w:val="center"/>
          </w:tcPr>
          <w:p w14:paraId="770E26EA" w14:textId="77777777" w:rsidR="00722DF1" w:rsidRDefault="00722DF1" w:rsidP="00722DF1">
            <w:pPr>
              <w:keepNext/>
              <w:tabs>
                <w:tab w:val="left" w:pos="360"/>
              </w:tabs>
              <w:spacing w:before="40" w:after="40"/>
              <w:rPr>
                <w:b/>
                <w:sz w:val="24"/>
              </w:rPr>
            </w:pPr>
            <w:r>
              <w:rPr>
                <w:b/>
                <w:sz w:val="24"/>
              </w:rPr>
              <w:t>H)</w:t>
            </w:r>
            <w:r>
              <w:rPr>
                <w:b/>
                <w:sz w:val="24"/>
              </w:rPr>
              <w:tab/>
            </w:r>
            <w:r w:rsidRPr="0090794F">
              <w:rPr>
                <w:b/>
                <w:sz w:val="24"/>
              </w:rPr>
              <w:t>OTHER COSTS TOTAL</w:t>
            </w:r>
            <w:r>
              <w:rPr>
                <w:b/>
                <w:sz w:val="24"/>
              </w:rPr>
              <w:t>:</w:t>
            </w:r>
          </w:p>
          <w:p w14:paraId="74F7E880" w14:textId="77777777" w:rsidR="00722DF1" w:rsidRPr="000839D9" w:rsidRDefault="00722DF1" w:rsidP="00722DF1">
            <w:pPr>
              <w:keepNext/>
              <w:tabs>
                <w:tab w:val="left" w:pos="360"/>
              </w:tabs>
              <w:spacing w:before="40" w:after="40"/>
            </w:pPr>
            <w:r>
              <w:rPr>
                <w:b/>
                <w:sz w:val="24"/>
              </w:rPr>
              <w:tab/>
            </w:r>
            <w:r w:rsidRPr="0090794F">
              <w:rPr>
                <w:szCs w:val="20"/>
              </w:rPr>
              <w:t>(SF-424A Object Class Category 6</w:t>
            </w:r>
            <w:r>
              <w:rPr>
                <w:szCs w:val="20"/>
              </w:rPr>
              <w:t>h</w:t>
            </w:r>
            <w:r w:rsidRPr="0090794F">
              <w:rPr>
                <w:szCs w:val="20"/>
              </w:rPr>
              <w:t xml:space="preserve">. </w:t>
            </w:r>
            <w:r>
              <w:rPr>
                <w:szCs w:val="20"/>
              </w:rPr>
              <w:t>Other</w:t>
            </w:r>
            <w:r w:rsidRPr="0090794F">
              <w:rPr>
                <w:szCs w:val="20"/>
              </w:rPr>
              <w:t>)</w:t>
            </w:r>
          </w:p>
        </w:tc>
        <w:tc>
          <w:tcPr>
            <w:tcW w:w="1252" w:type="dxa"/>
            <w:shd w:val="clear" w:color="auto" w:fill="D9D9D9" w:themeFill="background1" w:themeFillShade="D9"/>
            <w:vAlign w:val="center"/>
          </w:tcPr>
          <w:p w14:paraId="659F5C53" w14:textId="77777777" w:rsidR="00722DF1" w:rsidRPr="00311009" w:rsidRDefault="00722DF1" w:rsidP="00722DF1">
            <w:pPr>
              <w:keepNext/>
              <w:spacing w:before="40" w:after="40"/>
              <w:rPr>
                <w:b/>
              </w:rPr>
            </w:pPr>
            <w:r w:rsidRPr="00311009">
              <w:rPr>
                <w:b/>
              </w:rPr>
              <w:t>$</w:t>
            </w:r>
          </w:p>
        </w:tc>
        <w:tc>
          <w:tcPr>
            <w:tcW w:w="1275" w:type="dxa"/>
            <w:shd w:val="clear" w:color="auto" w:fill="D6E3BC" w:themeFill="accent3" w:themeFillTint="66"/>
            <w:vAlign w:val="center"/>
          </w:tcPr>
          <w:p w14:paraId="2DA5D6A9" w14:textId="77777777" w:rsidR="00722DF1" w:rsidRPr="00311009" w:rsidRDefault="00722DF1" w:rsidP="00722DF1">
            <w:pPr>
              <w:keepNext/>
              <w:spacing w:before="40" w:after="40"/>
              <w:rPr>
                <w:b/>
              </w:rPr>
            </w:pPr>
            <w:r w:rsidRPr="00311009">
              <w:rPr>
                <w:b/>
              </w:rPr>
              <w:t>$</w:t>
            </w:r>
          </w:p>
        </w:tc>
      </w:tr>
      <w:tr w:rsidR="00722DF1" w:rsidRPr="000839D9" w14:paraId="592D7164" w14:textId="77777777" w:rsidTr="00722DF1">
        <w:tc>
          <w:tcPr>
            <w:tcW w:w="9360" w:type="dxa"/>
            <w:gridSpan w:val="4"/>
            <w:vAlign w:val="center"/>
          </w:tcPr>
          <w:p w14:paraId="12BB4FA3" w14:textId="77777777" w:rsidR="00722DF1" w:rsidRPr="0076773F" w:rsidRDefault="00722DF1" w:rsidP="00722DF1">
            <w:pPr>
              <w:ind w:left="36" w:right="36"/>
            </w:pPr>
            <w:r w:rsidRPr="005B5CED">
              <w:rPr>
                <w:i/>
                <w:u w:val="single"/>
              </w:rPr>
              <w:t>Narrative</w:t>
            </w:r>
            <w:r w:rsidRPr="005B5CED">
              <w:rPr>
                <w:i/>
              </w:rPr>
              <w:t>:</w:t>
            </w:r>
            <w:r w:rsidRPr="0076773F">
              <w:t xml:space="preserve">  </w:t>
            </w:r>
          </w:p>
          <w:p w14:paraId="36EAD1F8" w14:textId="77777777" w:rsidR="00722DF1" w:rsidRPr="005B5CED" w:rsidRDefault="00722DF1" w:rsidP="00722DF1">
            <w:pPr>
              <w:rPr>
                <w:b/>
              </w:rPr>
            </w:pPr>
          </w:p>
          <w:p w14:paraId="6985E1F2" w14:textId="77777777" w:rsidR="00722DF1" w:rsidRPr="005B5CED" w:rsidRDefault="00722DF1" w:rsidP="00722DF1">
            <w:pPr>
              <w:rPr>
                <w:b/>
              </w:rPr>
            </w:pPr>
          </w:p>
          <w:p w14:paraId="5039EC5C" w14:textId="77777777" w:rsidR="00722DF1" w:rsidRDefault="00722DF1" w:rsidP="00722DF1"/>
        </w:tc>
      </w:tr>
    </w:tbl>
    <w:p w14:paraId="3F63FFB7" w14:textId="77777777" w:rsidR="00722DF1" w:rsidRDefault="00722DF1" w:rsidP="00722DF1"/>
    <w:p w14:paraId="7A55E904" w14:textId="77777777" w:rsidR="00722DF1"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722DF1" w:rsidRPr="00C15345" w14:paraId="71879963" w14:textId="77777777" w:rsidTr="00722DF1">
        <w:tc>
          <w:tcPr>
            <w:tcW w:w="9360" w:type="dxa"/>
            <w:gridSpan w:val="3"/>
            <w:shd w:val="clear" w:color="auto" w:fill="C6D9F1" w:themeFill="text2" w:themeFillTint="33"/>
          </w:tcPr>
          <w:p w14:paraId="4CD940FA" w14:textId="77777777" w:rsidR="00722DF1" w:rsidRPr="00B26C0E" w:rsidRDefault="00722DF1" w:rsidP="00722DF1">
            <w:pPr>
              <w:keepNext/>
              <w:tabs>
                <w:tab w:val="left" w:pos="360"/>
              </w:tabs>
              <w:spacing w:after="40"/>
              <w:rPr>
                <w:sz w:val="24"/>
              </w:rPr>
            </w:pPr>
            <w:r w:rsidRPr="009F5C81">
              <w:rPr>
                <w:b/>
                <w:smallCaps/>
                <w:sz w:val="28"/>
              </w:rPr>
              <w:t>I)</w:t>
            </w:r>
            <w:r w:rsidRPr="009F5C81">
              <w:rPr>
                <w:b/>
                <w:smallCaps/>
                <w:sz w:val="28"/>
              </w:rPr>
              <w:tab/>
              <w:t>TOTAL DIRECT C</w:t>
            </w:r>
            <w:r>
              <w:rPr>
                <w:b/>
                <w:smallCaps/>
                <w:sz w:val="28"/>
              </w:rPr>
              <w:t>OSTS</w:t>
            </w:r>
            <w:r w:rsidRPr="009F5C81">
              <w:rPr>
                <w:b/>
                <w:smallCaps/>
                <w:sz w:val="28"/>
              </w:rPr>
              <w:t xml:space="preserve"> </w:t>
            </w:r>
            <w:r w:rsidRPr="009F5C81">
              <w:rPr>
                <w:sz w:val="24"/>
              </w:rPr>
              <w:t>(SF-424A Object Class Category 6i. Sum of 6a.-6h.)</w:t>
            </w:r>
          </w:p>
          <w:p w14:paraId="459EA0B2" w14:textId="77777777" w:rsidR="00722DF1" w:rsidRPr="00C15345" w:rsidRDefault="00722DF1" w:rsidP="00722DF1">
            <w:pPr>
              <w:keepNext/>
              <w:ind w:left="360"/>
              <w:rPr>
                <w:szCs w:val="20"/>
              </w:rPr>
            </w:pPr>
            <w:r w:rsidRPr="009F5C81">
              <w:rPr>
                <w:szCs w:val="20"/>
              </w:rPr>
              <w:t xml:space="preserve">The total of all direct costs applicable to this project.  </w:t>
            </w:r>
          </w:p>
        </w:tc>
      </w:tr>
      <w:tr w:rsidR="00722DF1" w:rsidRPr="00C15345" w14:paraId="1B645147" w14:textId="77777777" w:rsidTr="00722DF1">
        <w:trPr>
          <w:trHeight w:val="458"/>
        </w:trPr>
        <w:tc>
          <w:tcPr>
            <w:tcW w:w="6807" w:type="dxa"/>
            <w:vAlign w:val="center"/>
          </w:tcPr>
          <w:p w14:paraId="7A146B2A" w14:textId="77777777" w:rsidR="00722DF1" w:rsidRPr="00C15345" w:rsidRDefault="00722DF1" w:rsidP="00722DF1">
            <w:pPr>
              <w:keepNext/>
              <w:jc w:val="center"/>
              <w:rPr>
                <w:b/>
                <w:sz w:val="18"/>
                <w:szCs w:val="18"/>
              </w:rPr>
            </w:pPr>
            <w:r>
              <w:rPr>
                <w:b/>
                <w:sz w:val="18"/>
                <w:szCs w:val="18"/>
              </w:rPr>
              <w:t xml:space="preserve">Total </w:t>
            </w:r>
            <w:r w:rsidRPr="00C15345">
              <w:rPr>
                <w:b/>
                <w:sz w:val="18"/>
                <w:szCs w:val="18"/>
              </w:rPr>
              <w:t>Direct Costs</w:t>
            </w:r>
          </w:p>
        </w:tc>
        <w:tc>
          <w:tcPr>
            <w:tcW w:w="1279" w:type="dxa"/>
            <w:shd w:val="clear" w:color="auto" w:fill="D9D9D9" w:themeFill="background1" w:themeFillShade="D9"/>
            <w:vAlign w:val="center"/>
          </w:tcPr>
          <w:p w14:paraId="7C60225D" w14:textId="77777777" w:rsidR="00722DF1" w:rsidRDefault="00722DF1" w:rsidP="00722DF1">
            <w:pPr>
              <w:keepNext/>
              <w:ind w:left="36" w:right="36"/>
              <w:jc w:val="center"/>
              <w:rPr>
                <w:b/>
                <w:sz w:val="18"/>
                <w:szCs w:val="18"/>
              </w:rPr>
            </w:pPr>
            <w:r w:rsidRPr="005B5CED">
              <w:rPr>
                <w:b/>
                <w:sz w:val="18"/>
                <w:szCs w:val="18"/>
              </w:rPr>
              <w:t>Matching Funds</w:t>
            </w:r>
          </w:p>
          <w:p w14:paraId="0F135096" w14:textId="77777777" w:rsidR="00722DF1" w:rsidRPr="00311009" w:rsidRDefault="00722DF1" w:rsidP="00722DF1">
            <w:pPr>
              <w:keepNext/>
              <w:ind w:left="36" w:right="36"/>
              <w:jc w:val="center"/>
              <w:rPr>
                <w:sz w:val="18"/>
                <w:szCs w:val="18"/>
              </w:rPr>
            </w:pPr>
            <w:r w:rsidRPr="00311009">
              <w:rPr>
                <w:sz w:val="18"/>
                <w:szCs w:val="18"/>
              </w:rPr>
              <w:t>(if applicable)</w:t>
            </w:r>
          </w:p>
        </w:tc>
        <w:tc>
          <w:tcPr>
            <w:tcW w:w="1274" w:type="dxa"/>
            <w:shd w:val="clear" w:color="auto" w:fill="D6E3BC" w:themeFill="accent3" w:themeFillTint="66"/>
            <w:vAlign w:val="center"/>
          </w:tcPr>
          <w:p w14:paraId="73073546" w14:textId="77777777" w:rsidR="00722DF1" w:rsidRDefault="00722DF1" w:rsidP="00722DF1">
            <w:pPr>
              <w:keepNext/>
              <w:jc w:val="center"/>
              <w:rPr>
                <w:b/>
                <w:sz w:val="18"/>
                <w:szCs w:val="18"/>
              </w:rPr>
            </w:pPr>
            <w:r w:rsidRPr="005B5CED">
              <w:rPr>
                <w:b/>
                <w:sz w:val="18"/>
                <w:szCs w:val="18"/>
              </w:rPr>
              <w:t>BLM</w:t>
            </w:r>
          </w:p>
          <w:p w14:paraId="7693B3C4" w14:textId="77777777" w:rsidR="00722DF1" w:rsidRDefault="00722DF1" w:rsidP="00722DF1">
            <w:pPr>
              <w:keepNext/>
              <w:jc w:val="center"/>
              <w:rPr>
                <w:b/>
                <w:sz w:val="18"/>
                <w:szCs w:val="18"/>
              </w:rPr>
            </w:pPr>
            <w:r>
              <w:rPr>
                <w:b/>
                <w:sz w:val="18"/>
                <w:szCs w:val="18"/>
              </w:rPr>
              <w:t>Funds</w:t>
            </w:r>
          </w:p>
        </w:tc>
      </w:tr>
      <w:tr w:rsidR="00722DF1" w:rsidRPr="00C15345" w14:paraId="3D3126E9" w14:textId="77777777" w:rsidTr="00722DF1">
        <w:tc>
          <w:tcPr>
            <w:tcW w:w="6807" w:type="dxa"/>
            <w:shd w:val="clear" w:color="auto" w:fill="C6D9F1" w:themeFill="text2" w:themeFillTint="33"/>
          </w:tcPr>
          <w:p w14:paraId="728ED9FF" w14:textId="77777777" w:rsidR="00722DF1" w:rsidRDefault="00722DF1" w:rsidP="00722DF1">
            <w:pPr>
              <w:tabs>
                <w:tab w:val="left" w:pos="360"/>
              </w:tabs>
              <w:rPr>
                <w:b/>
                <w:sz w:val="24"/>
              </w:rPr>
            </w:pPr>
            <w:r>
              <w:rPr>
                <w:b/>
                <w:sz w:val="24"/>
              </w:rPr>
              <w:t>I)</w:t>
            </w:r>
            <w:r>
              <w:rPr>
                <w:b/>
                <w:sz w:val="24"/>
              </w:rPr>
              <w:tab/>
            </w:r>
            <w:r w:rsidRPr="00C15345">
              <w:rPr>
                <w:b/>
                <w:sz w:val="24"/>
              </w:rPr>
              <w:t>TOTAL DIRECT COSTS</w:t>
            </w:r>
            <w:r>
              <w:rPr>
                <w:b/>
                <w:sz w:val="24"/>
              </w:rPr>
              <w:t>:</w:t>
            </w:r>
          </w:p>
          <w:p w14:paraId="6D4DF73B" w14:textId="77777777" w:rsidR="00722DF1" w:rsidRPr="00C15345" w:rsidRDefault="00722DF1" w:rsidP="00722DF1">
            <w:pPr>
              <w:tabs>
                <w:tab w:val="left" w:pos="360"/>
              </w:tabs>
            </w:pPr>
            <w:r>
              <w:rPr>
                <w:b/>
                <w:sz w:val="24"/>
              </w:rPr>
              <w:tab/>
            </w:r>
            <w:r w:rsidRPr="004D36A8">
              <w:rPr>
                <w:szCs w:val="20"/>
              </w:rPr>
              <w:t>(SF-424A Object Class Category 6i. Total, Sum of 6a.-6h.)</w:t>
            </w:r>
          </w:p>
        </w:tc>
        <w:tc>
          <w:tcPr>
            <w:tcW w:w="1279" w:type="dxa"/>
            <w:shd w:val="clear" w:color="auto" w:fill="D9D9D9" w:themeFill="background1" w:themeFillShade="D9"/>
          </w:tcPr>
          <w:p w14:paraId="63128C57" w14:textId="77777777" w:rsidR="00722DF1" w:rsidRPr="00311009" w:rsidRDefault="00722DF1" w:rsidP="00722DF1">
            <w:pPr>
              <w:spacing w:before="120" w:after="120"/>
              <w:rPr>
                <w:b/>
              </w:rPr>
            </w:pPr>
            <w:r w:rsidRPr="00311009">
              <w:rPr>
                <w:b/>
              </w:rPr>
              <w:t>$</w:t>
            </w:r>
          </w:p>
        </w:tc>
        <w:tc>
          <w:tcPr>
            <w:tcW w:w="1274" w:type="dxa"/>
            <w:shd w:val="clear" w:color="auto" w:fill="D6E3BC" w:themeFill="accent3" w:themeFillTint="66"/>
          </w:tcPr>
          <w:p w14:paraId="599ED3D3" w14:textId="77777777" w:rsidR="00722DF1" w:rsidRPr="00311009" w:rsidRDefault="00722DF1" w:rsidP="00722DF1">
            <w:pPr>
              <w:spacing w:before="120" w:after="120"/>
              <w:rPr>
                <w:b/>
              </w:rPr>
            </w:pPr>
            <w:r w:rsidRPr="00311009">
              <w:rPr>
                <w:b/>
              </w:rPr>
              <w:t>$</w:t>
            </w:r>
          </w:p>
        </w:tc>
      </w:tr>
    </w:tbl>
    <w:p w14:paraId="21AE89A5" w14:textId="77777777" w:rsidR="00722DF1" w:rsidRDefault="00722DF1" w:rsidP="00722DF1"/>
    <w:p w14:paraId="3FE33FFB" w14:textId="77777777" w:rsidR="00722DF1" w:rsidRDefault="00722DF1" w:rsidP="00722DF1"/>
    <w:p w14:paraId="0C1A4D23" w14:textId="77777777" w:rsidR="00722DF1" w:rsidRDefault="00722DF1" w:rsidP="00722DF1">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722DF1" w:rsidRPr="000839D9" w14:paraId="7D3CC0B9" w14:textId="77777777" w:rsidTr="00722DF1">
        <w:trPr>
          <w:cantSplit/>
        </w:trPr>
        <w:tc>
          <w:tcPr>
            <w:tcW w:w="9360" w:type="dxa"/>
            <w:gridSpan w:val="4"/>
            <w:shd w:val="clear" w:color="auto" w:fill="C6D9F1" w:themeFill="text2" w:themeFillTint="33"/>
          </w:tcPr>
          <w:p w14:paraId="680E0018" w14:textId="77777777" w:rsidR="00722DF1" w:rsidRPr="00B26C0E" w:rsidRDefault="00722DF1" w:rsidP="00722DF1">
            <w:pPr>
              <w:keepNext/>
              <w:tabs>
                <w:tab w:val="left" w:pos="345"/>
              </w:tabs>
              <w:spacing w:after="40"/>
              <w:ind w:right="-29"/>
              <w:rPr>
                <w:sz w:val="24"/>
              </w:rPr>
            </w:pPr>
            <w:r w:rsidRPr="009F5C81">
              <w:rPr>
                <w:b/>
                <w:smallCaps/>
                <w:sz w:val="28"/>
              </w:rPr>
              <w:t>J)</w:t>
            </w:r>
            <w:r w:rsidRPr="009F5C81">
              <w:rPr>
                <w:b/>
                <w:smallCaps/>
                <w:sz w:val="28"/>
              </w:rPr>
              <w:tab/>
              <w:t>INDIRECT COSTS</w:t>
            </w:r>
            <w:r w:rsidRPr="009F5C81">
              <w:rPr>
                <w:sz w:val="28"/>
              </w:rPr>
              <w:t xml:space="preserve"> </w:t>
            </w:r>
            <w:r w:rsidRPr="009F5C81">
              <w:rPr>
                <w:sz w:val="24"/>
              </w:rPr>
              <w:t>(SF-424A Object Class Category 6j. Indirect Charges)</w:t>
            </w:r>
          </w:p>
          <w:p w14:paraId="7C268463" w14:textId="77777777" w:rsidR="00722DF1" w:rsidRDefault="00722DF1" w:rsidP="00722DF1">
            <w:pPr>
              <w:keepNext/>
              <w:ind w:left="360" w:right="-29"/>
            </w:pPr>
            <w:r w:rsidRPr="00D77960">
              <w:t>Indirect costs are expenses which can</w:t>
            </w:r>
            <w:r>
              <w:t xml:space="preserve">not be </w:t>
            </w:r>
            <w:r w:rsidRPr="00D77960">
              <w:t xml:space="preserve">readily identified and charged to a particular project or agreement, e.g. building rent, utilities, office supplies, etc.  Such costs are charged to the project as a percentage of the Direct Costs (items A through H above) and this percentage is called the Indirect Cost Rate.  </w:t>
            </w:r>
            <w:r>
              <w:t xml:space="preserve">If your organization has a </w:t>
            </w:r>
            <w:r w:rsidRPr="00D77960">
              <w:t xml:space="preserve">Negotiated Indirect Cost Rate Agreement (NICRA) please submit a copy of the agreement with your application.  If your organization has no NICRA, the BLM may allow a "de </w:t>
            </w:r>
            <w:proofErr w:type="spellStart"/>
            <w:r w:rsidRPr="00D77960">
              <w:t>minimis</w:t>
            </w:r>
            <w:proofErr w:type="spellEnd"/>
            <w:r w:rsidRPr="00D77960">
              <w:t xml:space="preserve">" indirect cost rate of </w:t>
            </w:r>
            <w:r>
              <w:t xml:space="preserve">up to </w:t>
            </w:r>
            <w:r w:rsidRPr="00D77960">
              <w:t>10% of your Modified Total Direct Costs (MTDC)</w:t>
            </w:r>
            <w:r>
              <w:t xml:space="preserve">, which are your Direct Costs excluding </w:t>
            </w:r>
            <w:r w:rsidRPr="00D77960">
              <w:t>sub</w:t>
            </w:r>
            <w:r>
              <w:t>-</w:t>
            </w:r>
            <w:r w:rsidRPr="00D77960">
              <w:t>grant and sub</w:t>
            </w:r>
            <w:r>
              <w:t>-</w:t>
            </w:r>
            <w:r w:rsidRPr="00D77960">
              <w:t>contract</w:t>
            </w:r>
            <w:r>
              <w:t xml:space="preserve"> costs in excess of $25,000.  </w:t>
            </w:r>
            <w:r w:rsidRPr="00D77960">
              <w:t xml:space="preserve">See </w:t>
            </w:r>
            <w:r w:rsidRPr="00222E89">
              <w:rPr>
                <w:b/>
              </w:rPr>
              <w:t>2 CFR 200.68 Modified Total Direct Cost (MTDC)</w:t>
            </w:r>
            <w:r>
              <w:t xml:space="preserve"> and </w:t>
            </w:r>
            <w:r w:rsidRPr="00222E89">
              <w:rPr>
                <w:b/>
              </w:rPr>
              <w:t>2</w:t>
            </w:r>
            <w:r>
              <w:rPr>
                <w:b/>
              </w:rPr>
              <w:t xml:space="preserve"> CFR 2</w:t>
            </w:r>
            <w:r w:rsidRPr="00222E89">
              <w:rPr>
                <w:b/>
              </w:rPr>
              <w:t>00.414(f) Indirect (F&amp;A) Costs</w:t>
            </w:r>
            <w:r w:rsidRPr="00D77960">
              <w:t xml:space="preserve"> for more information.</w:t>
            </w:r>
            <w:r>
              <w:t xml:space="preserve">  </w:t>
            </w:r>
          </w:p>
          <w:p w14:paraId="6CB1CAD7" w14:textId="77777777" w:rsidR="00722DF1" w:rsidRDefault="00722DF1" w:rsidP="00722DF1">
            <w:pPr>
              <w:keepNext/>
              <w:spacing w:before="80"/>
              <w:ind w:left="360" w:right="-29"/>
            </w:pPr>
            <w:r>
              <w:t xml:space="preserve">If your organization is a Cooperative Ecosystems Studies Unit (CESU) partner, your indirect cost rate will be 17.5% of your NICRA-determined indirect cost base. </w:t>
            </w:r>
          </w:p>
          <w:p w14:paraId="7BBF8420" w14:textId="77777777" w:rsidR="00722DF1" w:rsidRPr="009F5C81" w:rsidRDefault="00722DF1" w:rsidP="00722DF1">
            <w:pPr>
              <w:keepNext/>
              <w:spacing w:before="80"/>
              <w:ind w:left="360" w:right="-29"/>
              <w:rPr>
                <w:b/>
                <w:smallCaps/>
              </w:rPr>
            </w:pPr>
            <w:r w:rsidRPr="00D77960">
              <w:t xml:space="preserve">Use the Narrative </w:t>
            </w:r>
            <w:r>
              <w:t>B</w:t>
            </w:r>
            <w:r w:rsidRPr="00D77960">
              <w:t>ox below to explain how you calculated your indirect cost</w:t>
            </w:r>
            <w:r>
              <w:t xml:space="preserve"> base and resulting indirect costs</w:t>
            </w:r>
            <w:r w:rsidRPr="00D77960">
              <w:t>.</w:t>
            </w:r>
          </w:p>
        </w:tc>
      </w:tr>
      <w:tr w:rsidR="00722DF1" w:rsidRPr="000839D9" w14:paraId="5FD3A6EF" w14:textId="77777777" w:rsidTr="00722DF1">
        <w:trPr>
          <w:cantSplit/>
          <w:trHeight w:val="247"/>
        </w:trPr>
        <w:tc>
          <w:tcPr>
            <w:tcW w:w="5167" w:type="dxa"/>
            <w:tcBorders>
              <w:bottom w:val="single" w:sz="4" w:space="0" w:color="auto"/>
            </w:tcBorders>
            <w:vAlign w:val="center"/>
          </w:tcPr>
          <w:p w14:paraId="1EBA7836" w14:textId="77777777" w:rsidR="00722DF1" w:rsidRDefault="00722DF1" w:rsidP="00722DF1">
            <w:pPr>
              <w:keepNext/>
              <w:spacing w:before="40" w:after="40"/>
              <w:ind w:left="180"/>
              <w:jc w:val="right"/>
            </w:pPr>
            <w:r>
              <w:t xml:space="preserve">Indirect Cost </w:t>
            </w:r>
            <w:r w:rsidRPr="00C15345">
              <w:t>Rate to be used on this Grant</w:t>
            </w:r>
            <w:r>
              <w:t xml:space="preserve"> (%)</w:t>
            </w:r>
            <w:r w:rsidRPr="00C15345">
              <w:t>:</w:t>
            </w:r>
          </w:p>
        </w:tc>
        <w:tc>
          <w:tcPr>
            <w:tcW w:w="4193" w:type="dxa"/>
            <w:gridSpan w:val="3"/>
            <w:tcBorders>
              <w:bottom w:val="single" w:sz="4" w:space="0" w:color="auto"/>
            </w:tcBorders>
            <w:vAlign w:val="center"/>
          </w:tcPr>
          <w:p w14:paraId="72A284F5" w14:textId="77777777" w:rsidR="00722DF1" w:rsidRPr="00C15345" w:rsidRDefault="00722DF1" w:rsidP="00722DF1">
            <w:pPr>
              <w:keepNext/>
              <w:spacing w:before="40" w:after="40"/>
              <w:ind w:left="25" w:right="82"/>
            </w:pPr>
          </w:p>
        </w:tc>
      </w:tr>
      <w:tr w:rsidR="00722DF1" w:rsidRPr="000839D9" w14:paraId="6FC22013" w14:textId="77777777" w:rsidTr="00722DF1">
        <w:trPr>
          <w:cantSplit/>
          <w:trHeight w:val="247"/>
        </w:trPr>
        <w:tc>
          <w:tcPr>
            <w:tcW w:w="5167" w:type="dxa"/>
            <w:tcBorders>
              <w:bottom w:val="single" w:sz="4" w:space="0" w:color="auto"/>
            </w:tcBorders>
            <w:vAlign w:val="center"/>
          </w:tcPr>
          <w:p w14:paraId="55B8094C" w14:textId="77777777" w:rsidR="00722DF1" w:rsidRPr="00C15345" w:rsidRDefault="00722DF1" w:rsidP="00722DF1">
            <w:pPr>
              <w:keepNext/>
              <w:spacing w:before="40" w:after="40"/>
              <w:ind w:left="180"/>
              <w:jc w:val="right"/>
            </w:pPr>
            <w:r>
              <w:t xml:space="preserve">Indirect Cost </w:t>
            </w:r>
            <w:r w:rsidRPr="00C15345">
              <w:t>Base for this Grant:</w:t>
            </w:r>
          </w:p>
        </w:tc>
        <w:tc>
          <w:tcPr>
            <w:tcW w:w="4193" w:type="dxa"/>
            <w:gridSpan w:val="3"/>
            <w:tcBorders>
              <w:bottom w:val="single" w:sz="4" w:space="0" w:color="auto"/>
            </w:tcBorders>
            <w:vAlign w:val="center"/>
          </w:tcPr>
          <w:p w14:paraId="104986B9" w14:textId="77777777" w:rsidR="00722DF1" w:rsidRPr="00C15345" w:rsidRDefault="00722DF1" w:rsidP="00722DF1">
            <w:pPr>
              <w:keepNext/>
              <w:spacing w:before="40" w:after="40"/>
              <w:ind w:left="25" w:right="82"/>
            </w:pPr>
            <w:r>
              <w:t>$</w:t>
            </w:r>
          </w:p>
        </w:tc>
      </w:tr>
      <w:tr w:rsidR="00722DF1" w:rsidRPr="000839D9" w14:paraId="3A36DE75" w14:textId="77777777" w:rsidTr="00722DF1">
        <w:trPr>
          <w:cantSplit/>
        </w:trPr>
        <w:tc>
          <w:tcPr>
            <w:tcW w:w="6830" w:type="dxa"/>
            <w:gridSpan w:val="2"/>
            <w:tcBorders>
              <w:bottom w:val="single" w:sz="4" w:space="0" w:color="auto"/>
            </w:tcBorders>
            <w:vAlign w:val="center"/>
          </w:tcPr>
          <w:p w14:paraId="055573F0" w14:textId="77777777" w:rsidR="00722DF1" w:rsidRPr="00B43976" w:rsidRDefault="00722DF1" w:rsidP="00722DF1">
            <w:pPr>
              <w:spacing w:before="40" w:after="40"/>
              <w:ind w:left="360"/>
              <w:jc w:val="center"/>
              <w:rPr>
                <w:b/>
                <w:sz w:val="18"/>
                <w:szCs w:val="18"/>
              </w:rPr>
            </w:pPr>
            <w:r>
              <w:rPr>
                <w:b/>
                <w:sz w:val="18"/>
                <w:szCs w:val="18"/>
              </w:rPr>
              <w:t xml:space="preserve">Total </w:t>
            </w:r>
            <w:r w:rsidRPr="00B43976">
              <w:rPr>
                <w:b/>
                <w:sz w:val="18"/>
                <w:szCs w:val="18"/>
              </w:rPr>
              <w:t>Indirect Costs</w:t>
            </w:r>
          </w:p>
        </w:tc>
        <w:tc>
          <w:tcPr>
            <w:tcW w:w="1270" w:type="dxa"/>
            <w:tcBorders>
              <w:bottom w:val="single" w:sz="4" w:space="0" w:color="auto"/>
            </w:tcBorders>
            <w:shd w:val="clear" w:color="auto" w:fill="D9D9D9" w:themeFill="background1" w:themeFillShade="D9"/>
            <w:vAlign w:val="center"/>
          </w:tcPr>
          <w:p w14:paraId="3A4D7B68" w14:textId="77777777" w:rsidR="00722DF1" w:rsidRPr="00B43976" w:rsidRDefault="00722DF1" w:rsidP="00722DF1">
            <w:pPr>
              <w:keepNext/>
              <w:ind w:left="36" w:right="36"/>
              <w:jc w:val="center"/>
              <w:rPr>
                <w:b/>
                <w:sz w:val="18"/>
                <w:szCs w:val="18"/>
              </w:rPr>
            </w:pPr>
            <w:r w:rsidRPr="00B43976">
              <w:rPr>
                <w:b/>
                <w:sz w:val="18"/>
                <w:szCs w:val="18"/>
              </w:rPr>
              <w:t>Matching Funds</w:t>
            </w:r>
          </w:p>
          <w:p w14:paraId="4984079E" w14:textId="77777777" w:rsidR="00722DF1" w:rsidRPr="00B43976" w:rsidRDefault="00722DF1" w:rsidP="00722DF1">
            <w:pPr>
              <w:keepNext/>
              <w:ind w:left="36" w:right="36"/>
              <w:jc w:val="center"/>
              <w:rPr>
                <w:sz w:val="18"/>
                <w:szCs w:val="18"/>
              </w:rPr>
            </w:pPr>
            <w:r w:rsidRPr="00B43976">
              <w:rPr>
                <w:sz w:val="18"/>
                <w:szCs w:val="18"/>
              </w:rPr>
              <w:t>(if applicable)</w:t>
            </w:r>
          </w:p>
        </w:tc>
        <w:tc>
          <w:tcPr>
            <w:tcW w:w="1260" w:type="dxa"/>
            <w:tcBorders>
              <w:bottom w:val="single" w:sz="4" w:space="0" w:color="auto"/>
            </w:tcBorders>
            <w:shd w:val="clear" w:color="auto" w:fill="D6E3BC" w:themeFill="accent3" w:themeFillTint="66"/>
            <w:vAlign w:val="center"/>
          </w:tcPr>
          <w:p w14:paraId="69251322" w14:textId="77777777" w:rsidR="00722DF1" w:rsidRPr="00B43976" w:rsidRDefault="00722DF1" w:rsidP="00722DF1">
            <w:pPr>
              <w:keepNext/>
              <w:jc w:val="center"/>
              <w:rPr>
                <w:b/>
                <w:sz w:val="18"/>
                <w:szCs w:val="18"/>
              </w:rPr>
            </w:pPr>
            <w:r w:rsidRPr="00B43976">
              <w:rPr>
                <w:b/>
                <w:sz w:val="18"/>
                <w:szCs w:val="18"/>
              </w:rPr>
              <w:t>BLM</w:t>
            </w:r>
          </w:p>
          <w:p w14:paraId="4E5BFE48" w14:textId="77777777" w:rsidR="00722DF1" w:rsidRPr="00B43976" w:rsidRDefault="00722DF1" w:rsidP="00722DF1">
            <w:pPr>
              <w:keepNext/>
              <w:jc w:val="center"/>
              <w:rPr>
                <w:b/>
                <w:sz w:val="18"/>
                <w:szCs w:val="18"/>
              </w:rPr>
            </w:pPr>
            <w:r w:rsidRPr="00B43976">
              <w:rPr>
                <w:b/>
                <w:sz w:val="18"/>
                <w:szCs w:val="18"/>
              </w:rPr>
              <w:t>Funds</w:t>
            </w:r>
          </w:p>
        </w:tc>
      </w:tr>
      <w:tr w:rsidR="00722DF1" w:rsidRPr="000839D9" w14:paraId="52D79A7C" w14:textId="77777777" w:rsidTr="00722DF1">
        <w:trPr>
          <w:cantSplit/>
        </w:trPr>
        <w:tc>
          <w:tcPr>
            <w:tcW w:w="6830" w:type="dxa"/>
            <w:gridSpan w:val="2"/>
            <w:shd w:val="clear" w:color="auto" w:fill="C6D9F1" w:themeFill="text2" w:themeFillTint="33"/>
            <w:vAlign w:val="center"/>
          </w:tcPr>
          <w:p w14:paraId="66010139" w14:textId="77777777" w:rsidR="00722DF1" w:rsidRDefault="00722DF1" w:rsidP="00722DF1">
            <w:pPr>
              <w:tabs>
                <w:tab w:val="left" w:pos="348"/>
              </w:tabs>
              <w:spacing w:before="40" w:after="40"/>
              <w:rPr>
                <w:b/>
                <w:sz w:val="24"/>
              </w:rPr>
            </w:pPr>
            <w:r>
              <w:rPr>
                <w:b/>
                <w:sz w:val="24"/>
              </w:rPr>
              <w:t>J)</w:t>
            </w:r>
            <w:r>
              <w:rPr>
                <w:b/>
                <w:sz w:val="24"/>
              </w:rPr>
              <w:tab/>
              <w:t xml:space="preserve">TOTAL </w:t>
            </w:r>
            <w:r w:rsidRPr="003B3D3E">
              <w:rPr>
                <w:b/>
                <w:sz w:val="24"/>
              </w:rPr>
              <w:t>INDIRECT COSTS</w:t>
            </w:r>
            <w:r>
              <w:rPr>
                <w:b/>
                <w:sz w:val="24"/>
              </w:rPr>
              <w:t>:</w:t>
            </w:r>
          </w:p>
          <w:p w14:paraId="4F98D5ED" w14:textId="77777777" w:rsidR="00722DF1" w:rsidRPr="00C15345" w:rsidRDefault="00722DF1" w:rsidP="00722DF1">
            <w:pPr>
              <w:tabs>
                <w:tab w:val="left" w:pos="348"/>
              </w:tabs>
              <w:spacing w:before="40" w:after="40"/>
              <w:rPr>
                <w:b/>
                <w:sz w:val="24"/>
              </w:rPr>
            </w:pPr>
            <w:r>
              <w:rPr>
                <w:szCs w:val="20"/>
              </w:rPr>
              <w:tab/>
            </w:r>
            <w:r w:rsidRPr="004D36A8">
              <w:rPr>
                <w:szCs w:val="20"/>
              </w:rPr>
              <w:t>(SF-424A Object Class Category 6j. Indirect Charges)</w:t>
            </w:r>
          </w:p>
        </w:tc>
        <w:tc>
          <w:tcPr>
            <w:tcW w:w="1270" w:type="dxa"/>
            <w:shd w:val="clear" w:color="auto" w:fill="D9D9D9" w:themeFill="background1" w:themeFillShade="D9"/>
            <w:vAlign w:val="center"/>
          </w:tcPr>
          <w:p w14:paraId="3553C65B" w14:textId="77777777" w:rsidR="00722DF1" w:rsidRPr="00B43976" w:rsidRDefault="00722DF1" w:rsidP="00722DF1">
            <w:pPr>
              <w:spacing w:before="40" w:after="40"/>
              <w:ind w:right="82"/>
              <w:rPr>
                <w:b/>
              </w:rPr>
            </w:pPr>
            <w:r w:rsidRPr="00B43976">
              <w:rPr>
                <w:b/>
              </w:rPr>
              <w:t>$</w:t>
            </w:r>
          </w:p>
        </w:tc>
        <w:tc>
          <w:tcPr>
            <w:tcW w:w="1260" w:type="dxa"/>
            <w:shd w:val="clear" w:color="auto" w:fill="D6E3BC" w:themeFill="accent3" w:themeFillTint="66"/>
            <w:vAlign w:val="center"/>
          </w:tcPr>
          <w:p w14:paraId="69ED620E" w14:textId="77777777" w:rsidR="00722DF1" w:rsidRPr="00B43976" w:rsidRDefault="00722DF1" w:rsidP="00722DF1">
            <w:pPr>
              <w:spacing w:before="40" w:after="40"/>
              <w:ind w:right="82"/>
              <w:rPr>
                <w:b/>
              </w:rPr>
            </w:pPr>
            <w:r w:rsidRPr="00B43976">
              <w:rPr>
                <w:b/>
              </w:rPr>
              <w:t>$</w:t>
            </w:r>
          </w:p>
        </w:tc>
      </w:tr>
      <w:tr w:rsidR="00722DF1" w:rsidRPr="000839D9" w14:paraId="00CAC67C" w14:textId="77777777" w:rsidTr="00722DF1">
        <w:trPr>
          <w:cantSplit/>
        </w:trPr>
        <w:tc>
          <w:tcPr>
            <w:tcW w:w="9360" w:type="dxa"/>
            <w:gridSpan w:val="4"/>
            <w:tcBorders>
              <w:bottom w:val="single" w:sz="4" w:space="0" w:color="auto"/>
            </w:tcBorders>
            <w:vAlign w:val="center"/>
          </w:tcPr>
          <w:p w14:paraId="344E7A5D" w14:textId="77777777" w:rsidR="00722DF1" w:rsidRPr="0076773F" w:rsidRDefault="00722DF1" w:rsidP="00722DF1">
            <w:pPr>
              <w:ind w:left="36" w:right="36"/>
            </w:pPr>
            <w:r w:rsidRPr="005B5CED">
              <w:rPr>
                <w:i/>
                <w:u w:val="single"/>
              </w:rPr>
              <w:t>Narrative</w:t>
            </w:r>
            <w:r w:rsidRPr="005B5CED">
              <w:rPr>
                <w:i/>
              </w:rPr>
              <w:t>:</w:t>
            </w:r>
            <w:r w:rsidRPr="0076773F">
              <w:t xml:space="preserve">  </w:t>
            </w:r>
          </w:p>
          <w:p w14:paraId="41B90A2B" w14:textId="77777777" w:rsidR="00722DF1" w:rsidRPr="005B5CED" w:rsidRDefault="00722DF1" w:rsidP="00722DF1">
            <w:pPr>
              <w:rPr>
                <w:b/>
              </w:rPr>
            </w:pPr>
          </w:p>
          <w:p w14:paraId="72C7D8ED" w14:textId="77777777" w:rsidR="00722DF1" w:rsidRPr="005B5CED" w:rsidRDefault="00722DF1" w:rsidP="00722DF1">
            <w:pPr>
              <w:rPr>
                <w:b/>
              </w:rPr>
            </w:pPr>
          </w:p>
          <w:p w14:paraId="77D9FCF9" w14:textId="77777777" w:rsidR="00722DF1" w:rsidRPr="00B43976" w:rsidRDefault="00722DF1" w:rsidP="00722DF1">
            <w:pPr>
              <w:spacing w:before="40" w:after="40"/>
              <w:ind w:right="82"/>
              <w:rPr>
                <w:b/>
              </w:rPr>
            </w:pPr>
          </w:p>
        </w:tc>
      </w:tr>
    </w:tbl>
    <w:p w14:paraId="7E2D376B" w14:textId="77777777" w:rsidR="00722DF1" w:rsidRDefault="00722DF1" w:rsidP="00722DF1"/>
    <w:p w14:paraId="27B402CD" w14:textId="77777777" w:rsidR="00722DF1"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722DF1" w:rsidRPr="000839D9" w14:paraId="1DD387B0" w14:textId="77777777" w:rsidTr="00722DF1">
        <w:tc>
          <w:tcPr>
            <w:tcW w:w="9389" w:type="dxa"/>
            <w:gridSpan w:val="3"/>
            <w:shd w:val="clear" w:color="auto" w:fill="C6D9F1" w:themeFill="text2" w:themeFillTint="33"/>
          </w:tcPr>
          <w:p w14:paraId="3FDC4C50" w14:textId="77777777" w:rsidR="00722DF1" w:rsidRPr="00B26C0E" w:rsidRDefault="00722DF1" w:rsidP="00722DF1">
            <w:pPr>
              <w:keepNext/>
              <w:tabs>
                <w:tab w:val="left" w:pos="357"/>
              </w:tabs>
              <w:spacing w:after="40"/>
              <w:rPr>
                <w:b/>
                <w:smallCaps/>
                <w:sz w:val="24"/>
              </w:rPr>
            </w:pPr>
            <w:r w:rsidRPr="004D36A8">
              <w:rPr>
                <w:b/>
                <w:smallCaps/>
                <w:sz w:val="28"/>
              </w:rPr>
              <w:t>K)</w:t>
            </w:r>
            <w:r w:rsidRPr="004D36A8">
              <w:rPr>
                <w:b/>
                <w:smallCaps/>
                <w:sz w:val="28"/>
              </w:rPr>
              <w:tab/>
            </w:r>
            <w:proofErr w:type="gramStart"/>
            <w:r w:rsidRPr="004D36A8">
              <w:rPr>
                <w:b/>
                <w:smallCaps/>
                <w:sz w:val="28"/>
              </w:rPr>
              <w:t xml:space="preserve">TOTALS  </w:t>
            </w:r>
            <w:r w:rsidRPr="004D36A8">
              <w:rPr>
                <w:sz w:val="24"/>
                <w:szCs w:val="20"/>
              </w:rPr>
              <w:t>(</w:t>
            </w:r>
            <w:proofErr w:type="gramEnd"/>
            <w:r w:rsidRPr="004D36A8">
              <w:rPr>
                <w:sz w:val="24"/>
                <w:szCs w:val="20"/>
              </w:rPr>
              <w:t>SF-424A Object Class Category 6k. TOTALS)</w:t>
            </w:r>
          </w:p>
          <w:p w14:paraId="01686ABD" w14:textId="77777777" w:rsidR="00722DF1" w:rsidRPr="0090794F" w:rsidRDefault="00722DF1" w:rsidP="00722DF1">
            <w:pPr>
              <w:keepNext/>
              <w:tabs>
                <w:tab w:val="left" w:pos="357"/>
              </w:tabs>
              <w:ind w:left="360"/>
              <w:rPr>
                <w:szCs w:val="20"/>
              </w:rPr>
            </w:pPr>
            <w:r w:rsidRPr="004D36A8">
              <w:rPr>
                <w:szCs w:val="20"/>
              </w:rPr>
              <w:t xml:space="preserve">The </w:t>
            </w:r>
            <w:r>
              <w:rPr>
                <w:szCs w:val="20"/>
              </w:rPr>
              <w:t xml:space="preserve">sum </w:t>
            </w:r>
            <w:r w:rsidRPr="004D36A8">
              <w:rPr>
                <w:szCs w:val="20"/>
              </w:rPr>
              <w:t xml:space="preserve">total of </w:t>
            </w:r>
            <w:r>
              <w:rPr>
                <w:szCs w:val="20"/>
              </w:rPr>
              <w:t xml:space="preserve">all </w:t>
            </w:r>
            <w:r w:rsidRPr="004D36A8">
              <w:rPr>
                <w:szCs w:val="20"/>
              </w:rPr>
              <w:t xml:space="preserve">Direct and Indirect Costs (Sum of 6i. &amp; 6j.) </w:t>
            </w:r>
            <w:proofErr w:type="gramStart"/>
            <w:r>
              <w:rPr>
                <w:szCs w:val="20"/>
              </w:rPr>
              <w:t>applicable</w:t>
            </w:r>
            <w:proofErr w:type="gramEnd"/>
            <w:r>
              <w:rPr>
                <w:szCs w:val="20"/>
              </w:rPr>
              <w:t xml:space="preserve"> to</w:t>
            </w:r>
            <w:r w:rsidRPr="004D36A8">
              <w:rPr>
                <w:szCs w:val="20"/>
              </w:rPr>
              <w:t xml:space="preserve"> this </w:t>
            </w:r>
            <w:r>
              <w:rPr>
                <w:szCs w:val="20"/>
              </w:rPr>
              <w:t>agreement</w:t>
            </w:r>
            <w:r w:rsidRPr="004D36A8">
              <w:rPr>
                <w:szCs w:val="20"/>
              </w:rPr>
              <w:t>.</w:t>
            </w:r>
          </w:p>
        </w:tc>
      </w:tr>
      <w:tr w:rsidR="00722DF1" w:rsidRPr="000839D9" w14:paraId="6AE46DEC" w14:textId="77777777" w:rsidTr="00722DF1">
        <w:tc>
          <w:tcPr>
            <w:tcW w:w="5609" w:type="dxa"/>
            <w:vAlign w:val="center"/>
          </w:tcPr>
          <w:p w14:paraId="5709392A" w14:textId="77777777" w:rsidR="00722DF1" w:rsidRPr="00B43976" w:rsidRDefault="00722DF1" w:rsidP="00722DF1">
            <w:pPr>
              <w:spacing w:before="40" w:after="40"/>
              <w:ind w:left="360"/>
              <w:jc w:val="center"/>
              <w:rPr>
                <w:b/>
                <w:sz w:val="18"/>
                <w:szCs w:val="18"/>
              </w:rPr>
            </w:pPr>
            <w:r>
              <w:rPr>
                <w:b/>
                <w:sz w:val="18"/>
                <w:szCs w:val="18"/>
              </w:rPr>
              <w:t>Total Project</w:t>
            </w:r>
            <w:r w:rsidRPr="00B43976">
              <w:rPr>
                <w:b/>
                <w:sz w:val="18"/>
                <w:szCs w:val="18"/>
              </w:rPr>
              <w:t xml:space="preserve"> Costs</w:t>
            </w:r>
          </w:p>
        </w:tc>
        <w:tc>
          <w:tcPr>
            <w:tcW w:w="1730" w:type="dxa"/>
            <w:shd w:val="clear" w:color="auto" w:fill="D9D9D9" w:themeFill="background1" w:themeFillShade="D9"/>
            <w:vAlign w:val="center"/>
          </w:tcPr>
          <w:p w14:paraId="17E2D784" w14:textId="77777777" w:rsidR="00722DF1" w:rsidRPr="00B43976" w:rsidRDefault="00722DF1" w:rsidP="00722DF1">
            <w:pPr>
              <w:keepNext/>
              <w:ind w:left="36" w:right="36"/>
              <w:jc w:val="center"/>
              <w:rPr>
                <w:b/>
                <w:sz w:val="18"/>
                <w:szCs w:val="18"/>
              </w:rPr>
            </w:pPr>
            <w:r w:rsidRPr="00B43976">
              <w:rPr>
                <w:b/>
                <w:sz w:val="18"/>
                <w:szCs w:val="18"/>
              </w:rPr>
              <w:t>Matching Funds</w:t>
            </w:r>
          </w:p>
          <w:p w14:paraId="74729740" w14:textId="77777777" w:rsidR="00722DF1" w:rsidRPr="00B43976" w:rsidRDefault="00722DF1" w:rsidP="00722DF1">
            <w:pPr>
              <w:keepNext/>
              <w:ind w:left="36" w:right="36"/>
              <w:jc w:val="center"/>
              <w:rPr>
                <w:sz w:val="18"/>
                <w:szCs w:val="18"/>
              </w:rPr>
            </w:pPr>
            <w:r w:rsidRPr="00B43976">
              <w:rPr>
                <w:sz w:val="18"/>
                <w:szCs w:val="18"/>
              </w:rPr>
              <w:t>(if applicable)</w:t>
            </w:r>
          </w:p>
        </w:tc>
        <w:tc>
          <w:tcPr>
            <w:tcW w:w="2050" w:type="dxa"/>
            <w:shd w:val="clear" w:color="auto" w:fill="D6E3BC" w:themeFill="accent3" w:themeFillTint="66"/>
            <w:vAlign w:val="center"/>
          </w:tcPr>
          <w:p w14:paraId="6B216A35" w14:textId="77777777" w:rsidR="00722DF1" w:rsidRPr="00B43976" w:rsidRDefault="00722DF1" w:rsidP="00722DF1">
            <w:pPr>
              <w:keepNext/>
              <w:jc w:val="center"/>
              <w:rPr>
                <w:b/>
                <w:sz w:val="18"/>
                <w:szCs w:val="18"/>
              </w:rPr>
            </w:pPr>
            <w:r w:rsidRPr="00B43976">
              <w:rPr>
                <w:b/>
                <w:sz w:val="18"/>
                <w:szCs w:val="18"/>
              </w:rPr>
              <w:t>BLM</w:t>
            </w:r>
          </w:p>
          <w:p w14:paraId="7BF46C1C" w14:textId="77777777" w:rsidR="00722DF1" w:rsidRPr="00B43976" w:rsidRDefault="00722DF1" w:rsidP="00722DF1">
            <w:pPr>
              <w:keepNext/>
              <w:jc w:val="center"/>
              <w:rPr>
                <w:b/>
                <w:sz w:val="18"/>
                <w:szCs w:val="18"/>
              </w:rPr>
            </w:pPr>
            <w:r w:rsidRPr="00B43976">
              <w:rPr>
                <w:b/>
                <w:sz w:val="18"/>
                <w:szCs w:val="18"/>
              </w:rPr>
              <w:t>Funds</w:t>
            </w:r>
          </w:p>
        </w:tc>
      </w:tr>
      <w:tr w:rsidR="00722DF1" w:rsidRPr="000839D9" w14:paraId="50AC3A03" w14:textId="77777777" w:rsidTr="00722DF1">
        <w:tc>
          <w:tcPr>
            <w:tcW w:w="5609" w:type="dxa"/>
            <w:shd w:val="clear" w:color="auto" w:fill="C6D9F1" w:themeFill="text2" w:themeFillTint="33"/>
            <w:vAlign w:val="center"/>
          </w:tcPr>
          <w:p w14:paraId="5859EB66" w14:textId="77777777" w:rsidR="00722DF1" w:rsidRDefault="00722DF1" w:rsidP="00722DF1">
            <w:pPr>
              <w:tabs>
                <w:tab w:val="left" w:pos="372"/>
              </w:tabs>
              <w:rPr>
                <w:b/>
                <w:sz w:val="24"/>
              </w:rPr>
            </w:pPr>
            <w:r>
              <w:rPr>
                <w:b/>
                <w:sz w:val="24"/>
              </w:rPr>
              <w:t>K)</w:t>
            </w:r>
            <w:r>
              <w:rPr>
                <w:b/>
                <w:sz w:val="24"/>
              </w:rPr>
              <w:tab/>
            </w:r>
            <w:r w:rsidRPr="0090794F">
              <w:rPr>
                <w:b/>
                <w:sz w:val="24"/>
              </w:rPr>
              <w:t>TOTAL</w:t>
            </w:r>
            <w:r>
              <w:rPr>
                <w:b/>
                <w:sz w:val="24"/>
              </w:rPr>
              <w:t xml:space="preserve"> COSTS:</w:t>
            </w:r>
          </w:p>
          <w:p w14:paraId="0CA87ADB" w14:textId="77777777" w:rsidR="00722DF1" w:rsidRPr="000839D9" w:rsidRDefault="00722DF1" w:rsidP="00722DF1">
            <w:pPr>
              <w:tabs>
                <w:tab w:val="left" w:pos="372"/>
              </w:tabs>
            </w:pPr>
            <w:r>
              <w:rPr>
                <w:b/>
                <w:sz w:val="24"/>
              </w:rPr>
              <w:tab/>
            </w:r>
            <w:r w:rsidRPr="003221A2">
              <w:rPr>
                <w:szCs w:val="20"/>
              </w:rPr>
              <w:t>(SF-424A Object Class Category 6k. TOTALS)</w:t>
            </w:r>
          </w:p>
        </w:tc>
        <w:tc>
          <w:tcPr>
            <w:tcW w:w="1730" w:type="dxa"/>
            <w:shd w:val="clear" w:color="auto" w:fill="D9D9D9" w:themeFill="background1" w:themeFillShade="D9"/>
            <w:vAlign w:val="center"/>
          </w:tcPr>
          <w:p w14:paraId="367DCC05" w14:textId="77777777" w:rsidR="00722DF1" w:rsidRPr="00B43976" w:rsidRDefault="00722DF1" w:rsidP="00722DF1">
            <w:pPr>
              <w:spacing w:before="120" w:after="120"/>
              <w:rPr>
                <w:b/>
              </w:rPr>
            </w:pPr>
            <w:r w:rsidRPr="00B43976">
              <w:rPr>
                <w:b/>
              </w:rPr>
              <w:t>$</w:t>
            </w:r>
          </w:p>
        </w:tc>
        <w:tc>
          <w:tcPr>
            <w:tcW w:w="2050" w:type="dxa"/>
            <w:shd w:val="clear" w:color="auto" w:fill="D6E3BC" w:themeFill="accent3" w:themeFillTint="66"/>
            <w:vAlign w:val="center"/>
          </w:tcPr>
          <w:p w14:paraId="1308B8F5" w14:textId="77777777" w:rsidR="00722DF1" w:rsidRPr="00B43976" w:rsidRDefault="00722DF1" w:rsidP="00722DF1">
            <w:pPr>
              <w:spacing w:before="120" w:after="120"/>
              <w:rPr>
                <w:b/>
              </w:rPr>
            </w:pPr>
            <w:r w:rsidRPr="00B43976">
              <w:rPr>
                <w:b/>
              </w:rPr>
              <w:t>$</w:t>
            </w:r>
          </w:p>
        </w:tc>
      </w:tr>
    </w:tbl>
    <w:p w14:paraId="7A3A68F7" w14:textId="77777777" w:rsidR="00722DF1" w:rsidRDefault="00722DF1" w:rsidP="00722DF1"/>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7247"/>
        <w:gridCol w:w="2156"/>
      </w:tblGrid>
      <w:tr w:rsidR="00722DF1" w:rsidRPr="00654DD6" w14:paraId="182C3918" w14:textId="77777777" w:rsidTr="00722DF1">
        <w:tc>
          <w:tcPr>
            <w:tcW w:w="9403" w:type="dxa"/>
            <w:gridSpan w:val="2"/>
            <w:vAlign w:val="bottom"/>
          </w:tcPr>
          <w:p w14:paraId="2DD9D0CE" w14:textId="77777777" w:rsidR="00722DF1" w:rsidRPr="00405130" w:rsidRDefault="00722DF1" w:rsidP="00722DF1">
            <w:pPr>
              <w:pStyle w:val="BodyText"/>
              <w:spacing w:before="60"/>
              <w:rPr>
                <w:b w:val="0"/>
                <w:bCs w:val="0"/>
                <w:sz w:val="22"/>
              </w:rPr>
            </w:pPr>
            <w:r w:rsidRPr="00405130">
              <w:rPr>
                <w:rFonts w:eastAsia="Calibri"/>
                <w:b w:val="0"/>
                <w:sz w:val="22"/>
              </w:rPr>
              <w:t xml:space="preserve">I certify </w:t>
            </w:r>
            <w:r>
              <w:rPr>
                <w:rFonts w:eastAsia="Calibri"/>
                <w:b w:val="0"/>
                <w:sz w:val="22"/>
              </w:rPr>
              <w:t xml:space="preserve">that </w:t>
            </w:r>
            <w:r w:rsidRPr="00405130">
              <w:rPr>
                <w:rFonts w:eastAsia="Calibri"/>
                <w:b w:val="0"/>
                <w:sz w:val="22"/>
              </w:rPr>
              <w:t xml:space="preserve">to the best of my knowledge </w:t>
            </w:r>
            <w:r>
              <w:rPr>
                <w:rFonts w:eastAsia="Calibri"/>
                <w:b w:val="0"/>
                <w:sz w:val="22"/>
              </w:rPr>
              <w:t xml:space="preserve">the costs detailed above are correct and complete and for the </w:t>
            </w:r>
            <w:r w:rsidRPr="00405130">
              <w:rPr>
                <w:rFonts w:eastAsia="Calibri"/>
                <w:b w:val="0"/>
                <w:sz w:val="22"/>
              </w:rPr>
              <w:t xml:space="preserve">purposes set forth in the </w:t>
            </w:r>
            <w:r>
              <w:rPr>
                <w:rFonts w:eastAsia="Calibri"/>
                <w:b w:val="0"/>
                <w:sz w:val="22"/>
              </w:rPr>
              <w:t xml:space="preserve">associated </w:t>
            </w:r>
            <w:r w:rsidRPr="00405130">
              <w:rPr>
                <w:b w:val="0"/>
                <w:sz w:val="22"/>
              </w:rPr>
              <w:t xml:space="preserve">application </w:t>
            </w:r>
            <w:r>
              <w:rPr>
                <w:b w:val="0"/>
                <w:sz w:val="22"/>
              </w:rPr>
              <w:t>for Federal Assistance.</w:t>
            </w:r>
          </w:p>
        </w:tc>
      </w:tr>
      <w:tr w:rsidR="00722DF1" w:rsidRPr="00654DD6" w14:paraId="031E4C74" w14:textId="77777777" w:rsidTr="00722DF1">
        <w:trPr>
          <w:gridAfter w:val="1"/>
          <w:wAfter w:w="2156" w:type="dxa"/>
          <w:trHeight w:val="610"/>
        </w:trPr>
        <w:tc>
          <w:tcPr>
            <w:tcW w:w="7247" w:type="dxa"/>
            <w:tcBorders>
              <w:bottom w:val="single" w:sz="12" w:space="0" w:color="auto"/>
            </w:tcBorders>
            <w:vAlign w:val="bottom"/>
          </w:tcPr>
          <w:p w14:paraId="7397016B" w14:textId="77777777" w:rsidR="00722DF1" w:rsidRPr="00654DD6" w:rsidRDefault="00722DF1" w:rsidP="00722DF1">
            <w:pPr>
              <w:pStyle w:val="BodyText"/>
              <w:spacing w:before="60"/>
              <w:rPr>
                <w:b w:val="0"/>
                <w:bCs w:val="0"/>
              </w:rPr>
            </w:pPr>
          </w:p>
        </w:tc>
      </w:tr>
      <w:tr w:rsidR="00722DF1" w:rsidRPr="00654DD6" w14:paraId="6F2D220E" w14:textId="77777777" w:rsidTr="00722DF1">
        <w:trPr>
          <w:gridAfter w:val="1"/>
          <w:wAfter w:w="2156" w:type="dxa"/>
          <w:trHeight w:val="44"/>
        </w:trPr>
        <w:tc>
          <w:tcPr>
            <w:tcW w:w="7247" w:type="dxa"/>
            <w:tcBorders>
              <w:top w:val="single" w:sz="12" w:space="0" w:color="auto"/>
            </w:tcBorders>
          </w:tcPr>
          <w:p w14:paraId="3C67A4E1" w14:textId="77777777" w:rsidR="00722DF1" w:rsidRPr="00654DD6" w:rsidRDefault="00722DF1" w:rsidP="00722DF1">
            <w:pPr>
              <w:pStyle w:val="BodyText"/>
              <w:rPr>
                <w:b w:val="0"/>
                <w:bCs w:val="0"/>
                <w:i/>
                <w:sz w:val="20"/>
                <w:szCs w:val="20"/>
              </w:rPr>
            </w:pPr>
            <w:r w:rsidRPr="00654DD6">
              <w:rPr>
                <w:rFonts w:eastAsia="Calibri"/>
                <w:b w:val="0"/>
                <w:i/>
                <w:sz w:val="20"/>
                <w:szCs w:val="20"/>
              </w:rPr>
              <w:t xml:space="preserve">Name &amp; Title of Person Completing </w:t>
            </w:r>
            <w:r w:rsidRPr="00654DD6">
              <w:rPr>
                <w:b w:val="0"/>
                <w:i/>
                <w:sz w:val="20"/>
                <w:szCs w:val="20"/>
              </w:rPr>
              <w:t>Budget</w:t>
            </w:r>
          </w:p>
        </w:tc>
      </w:tr>
    </w:tbl>
    <w:p w14:paraId="31806D85" w14:textId="77777777" w:rsidR="00722DF1" w:rsidRDefault="00722DF1" w:rsidP="00722DF1"/>
    <w:p w14:paraId="26F65984" w14:textId="77777777" w:rsidR="00722DF1" w:rsidRPr="00162BC2" w:rsidRDefault="00722DF1" w:rsidP="00722DF1">
      <w:pPr>
        <w:jc w:val="right"/>
        <w:rPr>
          <w:sz w:val="18"/>
        </w:rPr>
      </w:pPr>
      <w:r w:rsidRPr="00162BC2">
        <w:rPr>
          <w:sz w:val="18"/>
        </w:rPr>
        <w:t xml:space="preserve">Rev </w:t>
      </w:r>
      <w:r>
        <w:rPr>
          <w:sz w:val="18"/>
        </w:rPr>
        <w:t>4/2016</w:t>
      </w:r>
    </w:p>
    <w:p w14:paraId="53D4DA65" w14:textId="77777777" w:rsidR="00722DF1" w:rsidRPr="00573DCA" w:rsidRDefault="00722DF1" w:rsidP="00722DF1">
      <w:pPr>
        <w:keepNext/>
        <w:widowControl/>
        <w:tabs>
          <w:tab w:val="left" w:pos="-1440"/>
          <w:tab w:val="left" w:pos="540"/>
          <w:tab w:val="left" w:pos="1800"/>
        </w:tabs>
        <w:outlineLvl w:val="0"/>
      </w:pPr>
    </w:p>
    <w:p w14:paraId="5FBC96F6" w14:textId="77777777" w:rsidR="00A56F67" w:rsidRPr="00573DCA" w:rsidRDefault="00A56F67" w:rsidP="00722DF1">
      <w:pPr>
        <w:keepNext/>
        <w:widowControl/>
        <w:tabs>
          <w:tab w:val="left" w:pos="-1440"/>
          <w:tab w:val="left" w:pos="540"/>
          <w:tab w:val="left" w:pos="1800"/>
        </w:tabs>
        <w:outlineLvl w:val="0"/>
      </w:pPr>
    </w:p>
    <w:sectPr w:rsidR="00A56F67" w:rsidRPr="00573DCA" w:rsidSect="00722DF1">
      <w:headerReference w:type="default" r:id="rId65"/>
      <w:footerReference w:type="default" r:id="rId66"/>
      <w:headerReference w:type="first" r:id="rId67"/>
      <w:footerReference w:type="first" r:id="rId68"/>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EAAB21" w14:textId="77777777" w:rsidR="00A87000" w:rsidRDefault="00A87000" w:rsidP="00E63703">
      <w:r>
        <w:separator/>
      </w:r>
    </w:p>
  </w:endnote>
  <w:endnote w:type="continuationSeparator" w:id="0">
    <w:p w14:paraId="63A8DD24" w14:textId="77777777" w:rsidR="00A87000" w:rsidRDefault="00A87000"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06" w14:textId="61B6A5FE" w:rsidR="00A87000" w:rsidRDefault="00A87000" w:rsidP="003D0F86">
    <w:pPr>
      <w:pStyle w:val="Footer"/>
      <w:jc w:val="right"/>
    </w:pPr>
    <w:r>
      <w:t>Rev 6-2016</w:t>
    </w:r>
  </w:p>
  <w:p w14:paraId="5FBC9707" w14:textId="77777777" w:rsidR="00A87000" w:rsidRDefault="00A870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11" w14:textId="77777777" w:rsidR="00A87000" w:rsidRPr="00414098" w:rsidRDefault="00A87000" w:rsidP="007D29FA">
    <w:pPr>
      <w:spacing w:before="120" w:after="60"/>
      <w:ind w:left="1080" w:right="1980"/>
      <w:rPr>
        <w:sz w:val="22"/>
        <w:szCs w:val="28"/>
      </w:rPr>
    </w:pPr>
    <w:r w:rsidRPr="00414098">
      <w:rPr>
        <w:sz w:val="22"/>
        <w:szCs w:val="28"/>
      </w:rPr>
      <w:t>CONTACT INFORMATION:</w:t>
    </w:r>
  </w:p>
  <w:p w14:paraId="5FBC9712" w14:textId="5A675385" w:rsidR="00A87000" w:rsidRPr="00414098" w:rsidRDefault="00A87000" w:rsidP="007D29FA">
    <w:pPr>
      <w:ind w:left="1080" w:right="1980"/>
      <w:rPr>
        <w:b/>
        <w:szCs w:val="28"/>
      </w:rPr>
    </w:pPr>
    <w:r>
      <w:rPr>
        <w:b/>
        <w:szCs w:val="28"/>
      </w:rPr>
      <w:t xml:space="preserve">Belinda Dumond, </w:t>
    </w:r>
    <w:r w:rsidRPr="00414098">
      <w:rPr>
        <w:b/>
        <w:szCs w:val="28"/>
      </w:rPr>
      <w:t>Grants Management Specialist</w:t>
    </w:r>
  </w:p>
  <w:p w14:paraId="5FBC9713" w14:textId="090F1F12" w:rsidR="00A87000" w:rsidRPr="00414098" w:rsidRDefault="00A87000" w:rsidP="007D29FA">
    <w:pPr>
      <w:spacing w:after="120"/>
      <w:ind w:left="1080" w:right="1980"/>
      <w:rPr>
        <w:szCs w:val="28"/>
      </w:rPr>
    </w:pPr>
    <w:r w:rsidRPr="00414098">
      <w:rPr>
        <w:szCs w:val="28"/>
      </w:rPr>
      <w:t xml:space="preserve">Telephone: </w:t>
    </w:r>
    <w:r w:rsidR="00E8533A">
      <w:rPr>
        <w:szCs w:val="28"/>
      </w:rPr>
      <w:t>406-896-5196</w:t>
    </w:r>
    <w:r w:rsidRPr="00414098">
      <w:rPr>
        <w:szCs w:val="28"/>
      </w:rPr>
      <w:t xml:space="preserve">, Email: </w:t>
    </w:r>
    <w:hyperlink r:id="rId1" w:history="1">
      <w:r w:rsidRPr="00441E9B">
        <w:rPr>
          <w:rStyle w:val="Hyperlink"/>
        </w:rPr>
        <w:t>bdumond</w:t>
      </w:r>
      <w:r w:rsidRPr="00441E9B">
        <w:rPr>
          <w:rStyle w:val="Hyperlink"/>
          <w:szCs w:val="28"/>
        </w:rPr>
        <w:t>@blm.gov</w:t>
      </w:r>
    </w:hyperlink>
  </w:p>
  <w:p w14:paraId="5FBC9714" w14:textId="77777777" w:rsidR="00A87000" w:rsidRDefault="00A87000" w:rsidP="007D29FA">
    <w:pPr>
      <w:pStyle w:val="Footer"/>
      <w:ind w:left="1080" w:right="19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1C" w14:textId="499CAAE3" w:rsidR="00A87000" w:rsidRDefault="00A87000" w:rsidP="003D0F86">
    <w:pPr>
      <w:pStyle w:val="Footer"/>
      <w:jc w:val="right"/>
    </w:pPr>
    <w:r>
      <w:t>Rev 4-2016</w:t>
    </w:r>
  </w:p>
  <w:p w14:paraId="5FBC971D" w14:textId="77777777" w:rsidR="00A87000" w:rsidRPr="008B69A0" w:rsidRDefault="00A87000"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22" w14:textId="64057247" w:rsidR="00A87000" w:rsidRDefault="00A87000" w:rsidP="003D0F86">
    <w:pPr>
      <w:pStyle w:val="Footer"/>
      <w:jc w:val="right"/>
    </w:pPr>
    <w:r>
      <w:t>Rev 4-2016</w:t>
    </w:r>
  </w:p>
  <w:p w14:paraId="5A06430A" w14:textId="77777777" w:rsidR="00A87000" w:rsidRDefault="00A8700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EB300" w14:textId="77777777" w:rsidR="00A87000" w:rsidRDefault="00A8700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1A7E9" w14:textId="77777777" w:rsidR="00A87000" w:rsidRPr="00C202BC" w:rsidRDefault="00A87000" w:rsidP="00722DF1">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1A132B" w14:textId="77777777" w:rsidR="00A87000" w:rsidRDefault="00A87000" w:rsidP="00E63703">
      <w:r>
        <w:separator/>
      </w:r>
    </w:p>
  </w:footnote>
  <w:footnote w:type="continuationSeparator" w:id="0">
    <w:p w14:paraId="790D92AF" w14:textId="77777777" w:rsidR="00A87000" w:rsidRDefault="00A87000"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A87000" w:rsidRPr="008A7232" w14:paraId="5FBC9701" w14:textId="77777777" w:rsidTr="007A5B24">
      <w:tc>
        <w:tcPr>
          <w:tcW w:w="7423" w:type="dxa"/>
          <w:shd w:val="clear" w:color="auto" w:fill="auto"/>
        </w:tcPr>
        <w:p w14:paraId="5FBC96FF" w14:textId="33A115ED" w:rsidR="00A87000" w:rsidRPr="008A7232" w:rsidRDefault="00A87000" w:rsidP="007A5B24">
          <w:pPr>
            <w:tabs>
              <w:tab w:val="right" w:pos="9360"/>
            </w:tabs>
            <w:rPr>
              <w:sz w:val="22"/>
              <w:szCs w:val="22"/>
            </w:rPr>
          </w:pPr>
          <w:r>
            <w:rPr>
              <w:sz w:val="22"/>
              <w:szCs w:val="22"/>
            </w:rPr>
            <w:t>BLM Funding Opportunity Announcement</w:t>
          </w:r>
        </w:p>
      </w:tc>
      <w:tc>
        <w:tcPr>
          <w:tcW w:w="2023" w:type="dxa"/>
          <w:shd w:val="clear" w:color="auto" w:fill="auto"/>
        </w:tcPr>
        <w:p w14:paraId="5FBC9700" w14:textId="0BD68746" w:rsidR="00A87000" w:rsidRPr="008A7232" w:rsidRDefault="00A87000" w:rsidP="002E2722">
          <w:pPr>
            <w:tabs>
              <w:tab w:val="right" w:pos="9360"/>
            </w:tabs>
            <w:jc w:val="right"/>
            <w:rPr>
              <w:sz w:val="22"/>
              <w:szCs w:val="22"/>
            </w:rPr>
          </w:pPr>
          <w:r w:rsidRPr="008A7232">
            <w:rPr>
              <w:sz w:val="22"/>
              <w:szCs w:val="22"/>
            </w:rPr>
            <w:t>No. L1</w:t>
          </w:r>
          <w:r>
            <w:rPr>
              <w:sz w:val="22"/>
              <w:szCs w:val="22"/>
            </w:rPr>
            <w:t>6AS00170</w:t>
          </w:r>
        </w:p>
      </w:tc>
    </w:tr>
    <w:tr w:rsidR="00A87000" w:rsidRPr="008A7232" w14:paraId="5FBC9704" w14:textId="77777777" w:rsidTr="007A5B24">
      <w:trPr>
        <w:trHeight w:val="249"/>
      </w:trPr>
      <w:tc>
        <w:tcPr>
          <w:tcW w:w="7423" w:type="dxa"/>
          <w:tcBorders>
            <w:bottom w:val="single" w:sz="18" w:space="0" w:color="auto"/>
          </w:tcBorders>
          <w:shd w:val="clear" w:color="auto" w:fill="auto"/>
        </w:tcPr>
        <w:p w14:paraId="5FBC9702" w14:textId="11843473" w:rsidR="00A87000" w:rsidRPr="008A7232" w:rsidRDefault="00A87000" w:rsidP="00EE2457">
          <w:pPr>
            <w:widowControl/>
            <w:rPr>
              <w:sz w:val="22"/>
              <w:szCs w:val="22"/>
            </w:rPr>
          </w:pPr>
          <w:r w:rsidRPr="00EE2457">
            <w:rPr>
              <w:sz w:val="22"/>
              <w:szCs w:val="22"/>
            </w:rPr>
            <w:t xml:space="preserve">BLM-MT Development and Coordination of Wild Turkey and Upland Game Habitat and Public Land Access Coordination </w:t>
          </w:r>
        </w:p>
      </w:tc>
      <w:tc>
        <w:tcPr>
          <w:tcW w:w="2023" w:type="dxa"/>
          <w:tcBorders>
            <w:bottom w:val="single" w:sz="18" w:space="0" w:color="auto"/>
          </w:tcBorders>
          <w:shd w:val="clear" w:color="auto" w:fill="auto"/>
        </w:tcPr>
        <w:p w14:paraId="5FBC9703" w14:textId="77777777" w:rsidR="00A87000" w:rsidRPr="008A7232" w:rsidRDefault="00A87000"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A171C5">
            <w:rPr>
              <w:noProof/>
              <w:sz w:val="22"/>
              <w:szCs w:val="22"/>
            </w:rPr>
            <w:t>2</w:t>
          </w:r>
          <w:r w:rsidRPr="008A7232">
            <w:rPr>
              <w:sz w:val="22"/>
              <w:szCs w:val="22"/>
            </w:rPr>
            <w:fldChar w:fldCharType="end"/>
          </w:r>
          <w:r w:rsidRPr="008A7232">
            <w:rPr>
              <w:sz w:val="22"/>
              <w:szCs w:val="22"/>
            </w:rPr>
            <w:t xml:space="preserve"> of </w:t>
          </w:r>
          <w:r w:rsidRPr="00EE2457">
            <w:rPr>
              <w:sz w:val="22"/>
              <w:szCs w:val="22"/>
            </w:rPr>
            <w:fldChar w:fldCharType="begin"/>
          </w:r>
          <w:r w:rsidRPr="00EE2457">
            <w:rPr>
              <w:sz w:val="22"/>
              <w:szCs w:val="22"/>
            </w:rPr>
            <w:instrText xml:space="preserve"> NUMPAGES  \* Arabic  \* MERGEFORMAT </w:instrText>
          </w:r>
          <w:r w:rsidRPr="00EE2457">
            <w:rPr>
              <w:sz w:val="22"/>
              <w:szCs w:val="22"/>
            </w:rPr>
            <w:fldChar w:fldCharType="separate"/>
          </w:r>
          <w:r w:rsidR="00A171C5">
            <w:rPr>
              <w:noProof/>
              <w:sz w:val="22"/>
              <w:szCs w:val="22"/>
            </w:rPr>
            <w:t>27</w:t>
          </w:r>
          <w:r w:rsidRPr="00EE2457">
            <w:rPr>
              <w:sz w:val="22"/>
              <w:szCs w:val="22"/>
            </w:rPr>
            <w:fldChar w:fldCharType="end"/>
          </w:r>
        </w:p>
      </w:tc>
    </w:tr>
  </w:tbl>
  <w:p w14:paraId="5FBC9705" w14:textId="77777777" w:rsidR="00A87000" w:rsidRDefault="00A87000"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08" w14:textId="77777777" w:rsidR="00A87000" w:rsidRPr="00AD51A1" w:rsidRDefault="00A87000" w:rsidP="00400CCD">
    <w:pPr>
      <w:widowControl/>
      <w:autoSpaceDE/>
      <w:autoSpaceDN/>
      <w:adjustRightInd/>
      <w:ind w:right="1080"/>
      <w:jc w:val="center"/>
      <w:rPr>
        <w:b/>
        <w:color w:val="000000"/>
        <w:sz w:val="32"/>
        <w:szCs w:val="36"/>
      </w:rPr>
    </w:pPr>
    <w:r w:rsidRPr="00AD51A1">
      <w:rPr>
        <w:b/>
        <w:noProof/>
      </w:rPr>
      <w:drawing>
        <wp:anchor distT="0" distB="0" distL="114300" distR="114300" simplePos="0" relativeHeight="251661312" behindDoc="1" locked="0" layoutInCell="1" allowOverlap="1" wp14:anchorId="5FBC9724" wp14:editId="5FBC9725">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C9709" w14:textId="77777777" w:rsidR="00A87000" w:rsidRPr="00195881" w:rsidRDefault="00A87000" w:rsidP="00400CCD">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5FBC970A" w14:textId="77777777" w:rsidR="00A87000" w:rsidRPr="00195881" w:rsidRDefault="00A87000" w:rsidP="00400CCD">
    <w:pPr>
      <w:widowControl/>
      <w:autoSpaceDE/>
      <w:autoSpaceDN/>
      <w:adjustRightInd/>
      <w:ind w:right="1080"/>
      <w:jc w:val="center"/>
      <w:rPr>
        <w:color w:val="000000"/>
        <w:sz w:val="32"/>
        <w:szCs w:val="20"/>
      </w:rPr>
    </w:pPr>
    <w:r w:rsidRPr="00195881">
      <w:rPr>
        <w:color w:val="000000"/>
        <w:sz w:val="32"/>
        <w:szCs w:val="20"/>
      </w:rPr>
      <w:t>Bureau of Land Management</w:t>
    </w:r>
  </w:p>
  <w:p w14:paraId="5FBC970C" w14:textId="77777777" w:rsidR="00A87000" w:rsidRDefault="00A87000" w:rsidP="00400CCD">
    <w:pPr>
      <w:widowControl/>
      <w:autoSpaceDE/>
      <w:autoSpaceDN/>
      <w:adjustRightInd/>
      <w:ind w:right="1080"/>
      <w:jc w:val="center"/>
      <w:rPr>
        <w:b/>
        <w:color w:val="000000"/>
        <w:kern w:val="20"/>
        <w:sz w:val="36"/>
        <w:szCs w:val="36"/>
      </w:rPr>
    </w:pPr>
  </w:p>
  <w:p w14:paraId="5FBC970D" w14:textId="77777777" w:rsidR="00A87000" w:rsidRDefault="00A87000" w:rsidP="00400CCD">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5FBC970E" w14:textId="77777777" w:rsidR="00A87000" w:rsidRPr="00195881" w:rsidRDefault="00A87000" w:rsidP="00400CCD">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5FBC970F" w14:textId="77777777" w:rsidR="00A87000" w:rsidRPr="00195881" w:rsidRDefault="00A87000" w:rsidP="00400CCD">
    <w:pPr>
      <w:widowControl/>
      <w:autoSpaceDE/>
      <w:autoSpaceDN/>
      <w:adjustRightInd/>
      <w:ind w:right="1080"/>
      <w:jc w:val="center"/>
      <w:rPr>
        <w:b/>
        <w:color w:val="000000"/>
        <w:sz w:val="32"/>
        <w:szCs w:val="32"/>
      </w:rPr>
    </w:pPr>
    <w:r w:rsidRPr="00195881">
      <w:rPr>
        <w:b/>
        <w:color w:val="000000"/>
        <w:sz w:val="32"/>
        <w:szCs w:val="32"/>
      </w:rPr>
      <w:t>Federal Financial Assistance</w:t>
    </w:r>
  </w:p>
  <w:p w14:paraId="5FBC9710" w14:textId="77777777" w:rsidR="00A87000" w:rsidRPr="00573DCA" w:rsidRDefault="00A87000" w:rsidP="00400CCD">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A87000" w:rsidRPr="008A7232" w14:paraId="5FBC9717" w14:textId="77777777" w:rsidTr="008A7232">
      <w:tc>
        <w:tcPr>
          <w:tcW w:w="7423" w:type="dxa"/>
          <w:shd w:val="clear" w:color="auto" w:fill="auto"/>
        </w:tcPr>
        <w:p w14:paraId="5FBC9715" w14:textId="327E7976" w:rsidR="00A87000" w:rsidRPr="008A7232" w:rsidRDefault="00A87000" w:rsidP="0086789C">
          <w:pPr>
            <w:tabs>
              <w:tab w:val="right" w:pos="9360"/>
            </w:tabs>
            <w:rPr>
              <w:sz w:val="22"/>
              <w:szCs w:val="22"/>
            </w:rPr>
          </w:pPr>
          <w:r>
            <w:rPr>
              <w:sz w:val="22"/>
              <w:szCs w:val="22"/>
            </w:rPr>
            <w:t>BLM Funding Opportunity Announcement</w:t>
          </w:r>
        </w:p>
      </w:tc>
      <w:tc>
        <w:tcPr>
          <w:tcW w:w="2023" w:type="dxa"/>
          <w:shd w:val="clear" w:color="auto" w:fill="auto"/>
        </w:tcPr>
        <w:p w14:paraId="5FBC9716" w14:textId="1619570B" w:rsidR="00A87000" w:rsidRPr="008A7232" w:rsidRDefault="00A87000" w:rsidP="002E2722">
          <w:pPr>
            <w:tabs>
              <w:tab w:val="right" w:pos="9360"/>
            </w:tabs>
            <w:jc w:val="right"/>
            <w:rPr>
              <w:sz w:val="22"/>
              <w:szCs w:val="22"/>
            </w:rPr>
          </w:pPr>
          <w:r w:rsidRPr="008A7232">
            <w:rPr>
              <w:sz w:val="22"/>
              <w:szCs w:val="22"/>
            </w:rPr>
            <w:t>No. L1</w:t>
          </w:r>
          <w:r>
            <w:rPr>
              <w:sz w:val="22"/>
              <w:szCs w:val="22"/>
            </w:rPr>
            <w:t>6</w:t>
          </w:r>
          <w:r w:rsidRPr="008A7232">
            <w:rPr>
              <w:sz w:val="22"/>
              <w:szCs w:val="22"/>
            </w:rPr>
            <w:t>AS#####</w:t>
          </w:r>
        </w:p>
      </w:tc>
    </w:tr>
    <w:tr w:rsidR="00A87000" w:rsidRPr="008A7232" w14:paraId="5FBC971A" w14:textId="77777777" w:rsidTr="008A7232">
      <w:trPr>
        <w:trHeight w:val="249"/>
      </w:trPr>
      <w:tc>
        <w:tcPr>
          <w:tcW w:w="7423" w:type="dxa"/>
          <w:tcBorders>
            <w:bottom w:val="single" w:sz="18" w:space="0" w:color="auto"/>
          </w:tcBorders>
          <w:shd w:val="clear" w:color="auto" w:fill="auto"/>
        </w:tcPr>
        <w:p w14:paraId="5FBC9718" w14:textId="77777777" w:rsidR="00A87000" w:rsidRPr="008A7232" w:rsidRDefault="00A87000" w:rsidP="0086789C">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5FBC9719" w14:textId="77777777" w:rsidR="00A87000" w:rsidRPr="008A7232" w:rsidRDefault="00A87000"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Pr>
              <w:noProof/>
              <w:sz w:val="22"/>
              <w:szCs w:val="22"/>
            </w:rPr>
            <w:t>27</w:t>
          </w:r>
          <w:r w:rsidRPr="008A7232">
            <w:rPr>
              <w:sz w:val="22"/>
              <w:szCs w:val="22"/>
            </w:rPr>
            <w:fldChar w:fldCharType="end"/>
          </w:r>
        </w:p>
      </w:tc>
    </w:tr>
  </w:tbl>
  <w:p w14:paraId="5FBC971B" w14:textId="77777777" w:rsidR="00A87000" w:rsidRPr="008B69A0" w:rsidRDefault="00A87000"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20" w14:textId="03B84021" w:rsidR="00A87000" w:rsidRPr="00A56F67" w:rsidRDefault="00A87000"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23" w14:textId="6386A956" w:rsidR="00A87000" w:rsidRPr="00302BBE" w:rsidRDefault="00A87000" w:rsidP="00C758F5">
    <w:pPr>
      <w:pStyle w:val="Header"/>
      <w:jc w:val="right"/>
    </w:pPr>
    <w:r>
      <w:t>[Attachment B]</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0ECE2" w14:textId="77777777" w:rsidR="00A87000" w:rsidRPr="00C202BC" w:rsidRDefault="00A87000" w:rsidP="00722DF1">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A171C5">
      <w:rPr>
        <w:b/>
        <w:noProof/>
      </w:rPr>
      <w:t>7</w:t>
    </w:r>
    <w:r w:rsidRPr="00C202BC">
      <w:rPr>
        <w:b/>
        <w:noProof/>
      </w:rPr>
      <w:fldChar w:fldCharType="end"/>
    </w:r>
  </w:p>
  <w:p w14:paraId="430C6B19" w14:textId="77777777" w:rsidR="00A87000" w:rsidRPr="00C202BC" w:rsidRDefault="00A87000" w:rsidP="00722DF1">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D6CF1" w14:textId="77777777" w:rsidR="00A87000" w:rsidRPr="00302BBE" w:rsidRDefault="00A87000" w:rsidP="00C758F5">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43A552B"/>
    <w:multiLevelType w:val="hybridMultilevel"/>
    <w:tmpl w:val="4D02B0AC"/>
    <w:lvl w:ilvl="0" w:tplc="21F052F8">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A042A2"/>
    <w:multiLevelType w:val="hybridMultilevel"/>
    <w:tmpl w:val="E52A0234"/>
    <w:lvl w:ilvl="0" w:tplc="3EF012B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E024C46"/>
    <w:multiLevelType w:val="hybridMultilevel"/>
    <w:tmpl w:val="CE96E1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F0D3E66"/>
    <w:multiLevelType w:val="hybridMultilevel"/>
    <w:tmpl w:val="9E9A0C4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1553786"/>
    <w:multiLevelType w:val="hybridMultilevel"/>
    <w:tmpl w:val="79A88C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8BA7262"/>
    <w:multiLevelType w:val="hybridMultilevel"/>
    <w:tmpl w:val="DE5881FC"/>
    <w:lvl w:ilvl="0" w:tplc="10DE5B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7D1342D"/>
    <w:multiLevelType w:val="hybridMultilevel"/>
    <w:tmpl w:val="9E0A76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9"/>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7"/>
  </w:num>
  <w:num w:numId="5">
    <w:abstractNumId w:val="2"/>
  </w:num>
  <w:num w:numId="6">
    <w:abstractNumId w:val="6"/>
  </w:num>
  <w:num w:numId="7">
    <w:abstractNumId w:val="4"/>
  </w:num>
  <w:num w:numId="8">
    <w:abstractNumId w:val="8"/>
  </w:num>
  <w:num w:numId="9">
    <w:abstractNumId w:val="5"/>
  </w:num>
  <w:num w:numId="10">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EF9"/>
    <w:rsid w:val="00064593"/>
    <w:rsid w:val="0008581B"/>
    <w:rsid w:val="000A3AA5"/>
    <w:rsid w:val="000C0293"/>
    <w:rsid w:val="000C70E1"/>
    <w:rsid w:val="000D3282"/>
    <w:rsid w:val="000D4471"/>
    <w:rsid w:val="000E6441"/>
    <w:rsid w:val="000E7A4E"/>
    <w:rsid w:val="000E7CAC"/>
    <w:rsid w:val="000F3E4B"/>
    <w:rsid w:val="00111A96"/>
    <w:rsid w:val="0013360F"/>
    <w:rsid w:val="001559E9"/>
    <w:rsid w:val="0016284B"/>
    <w:rsid w:val="001640D5"/>
    <w:rsid w:val="00175D8F"/>
    <w:rsid w:val="0017733A"/>
    <w:rsid w:val="00181A5D"/>
    <w:rsid w:val="00195881"/>
    <w:rsid w:val="001D1CEC"/>
    <w:rsid w:val="001D22AA"/>
    <w:rsid w:val="001E10A4"/>
    <w:rsid w:val="001F1656"/>
    <w:rsid w:val="001F26AE"/>
    <w:rsid w:val="001F78D2"/>
    <w:rsid w:val="00242D6C"/>
    <w:rsid w:val="00244650"/>
    <w:rsid w:val="0025082B"/>
    <w:rsid w:val="00251FA7"/>
    <w:rsid w:val="00267003"/>
    <w:rsid w:val="0028676A"/>
    <w:rsid w:val="00291B78"/>
    <w:rsid w:val="00296322"/>
    <w:rsid w:val="002A120E"/>
    <w:rsid w:val="002A72CE"/>
    <w:rsid w:val="002C74EA"/>
    <w:rsid w:val="002E2722"/>
    <w:rsid w:val="002E6AF5"/>
    <w:rsid w:val="00302BBE"/>
    <w:rsid w:val="003150A8"/>
    <w:rsid w:val="003159FC"/>
    <w:rsid w:val="00315E6F"/>
    <w:rsid w:val="003609F8"/>
    <w:rsid w:val="00377D2F"/>
    <w:rsid w:val="00383FC1"/>
    <w:rsid w:val="00394FCE"/>
    <w:rsid w:val="003A1738"/>
    <w:rsid w:val="003A361A"/>
    <w:rsid w:val="003B3B25"/>
    <w:rsid w:val="003B4381"/>
    <w:rsid w:val="003C016D"/>
    <w:rsid w:val="003C2421"/>
    <w:rsid w:val="003D0F86"/>
    <w:rsid w:val="003E0D71"/>
    <w:rsid w:val="00400CCD"/>
    <w:rsid w:val="004112EB"/>
    <w:rsid w:val="004124BE"/>
    <w:rsid w:val="004148E4"/>
    <w:rsid w:val="004163A7"/>
    <w:rsid w:val="0041770E"/>
    <w:rsid w:val="00421C46"/>
    <w:rsid w:val="004236E1"/>
    <w:rsid w:val="00460CBA"/>
    <w:rsid w:val="004A39BE"/>
    <w:rsid w:val="004A3AAE"/>
    <w:rsid w:val="004A60F1"/>
    <w:rsid w:val="004B4907"/>
    <w:rsid w:val="004C0FF1"/>
    <w:rsid w:val="004F04EC"/>
    <w:rsid w:val="004F06BA"/>
    <w:rsid w:val="004F2D57"/>
    <w:rsid w:val="004F51B9"/>
    <w:rsid w:val="005222AA"/>
    <w:rsid w:val="00524C24"/>
    <w:rsid w:val="005340DA"/>
    <w:rsid w:val="005351A3"/>
    <w:rsid w:val="00541D1F"/>
    <w:rsid w:val="00547212"/>
    <w:rsid w:val="00563AF8"/>
    <w:rsid w:val="00573DCA"/>
    <w:rsid w:val="0057572D"/>
    <w:rsid w:val="00596360"/>
    <w:rsid w:val="005A33B8"/>
    <w:rsid w:val="005B1A2D"/>
    <w:rsid w:val="005C0A8F"/>
    <w:rsid w:val="005C3BC9"/>
    <w:rsid w:val="005D0BBD"/>
    <w:rsid w:val="005E43DC"/>
    <w:rsid w:val="005E7486"/>
    <w:rsid w:val="005F139F"/>
    <w:rsid w:val="006048F7"/>
    <w:rsid w:val="00605C3D"/>
    <w:rsid w:val="00605EDA"/>
    <w:rsid w:val="0061274A"/>
    <w:rsid w:val="00614051"/>
    <w:rsid w:val="00616035"/>
    <w:rsid w:val="006204AA"/>
    <w:rsid w:val="0062440C"/>
    <w:rsid w:val="0064436A"/>
    <w:rsid w:val="006503D8"/>
    <w:rsid w:val="00657179"/>
    <w:rsid w:val="00666FC1"/>
    <w:rsid w:val="006700A4"/>
    <w:rsid w:val="00672A6D"/>
    <w:rsid w:val="0067589E"/>
    <w:rsid w:val="00676F8E"/>
    <w:rsid w:val="00686BF9"/>
    <w:rsid w:val="00690357"/>
    <w:rsid w:val="00697221"/>
    <w:rsid w:val="006A0F61"/>
    <w:rsid w:val="006A1DA6"/>
    <w:rsid w:val="006B3F64"/>
    <w:rsid w:val="006B6A0F"/>
    <w:rsid w:val="006E0A30"/>
    <w:rsid w:val="006E5B54"/>
    <w:rsid w:val="007012AE"/>
    <w:rsid w:val="00712C79"/>
    <w:rsid w:val="00722DF1"/>
    <w:rsid w:val="0072543D"/>
    <w:rsid w:val="0074030D"/>
    <w:rsid w:val="00745DCE"/>
    <w:rsid w:val="0075146E"/>
    <w:rsid w:val="007746AF"/>
    <w:rsid w:val="00774AC1"/>
    <w:rsid w:val="0078351D"/>
    <w:rsid w:val="007841A7"/>
    <w:rsid w:val="007851C7"/>
    <w:rsid w:val="00786EFC"/>
    <w:rsid w:val="00787505"/>
    <w:rsid w:val="007A037F"/>
    <w:rsid w:val="007A5005"/>
    <w:rsid w:val="007A5B24"/>
    <w:rsid w:val="007B7FDC"/>
    <w:rsid w:val="007D0220"/>
    <w:rsid w:val="007D150E"/>
    <w:rsid w:val="007D29FA"/>
    <w:rsid w:val="007D4051"/>
    <w:rsid w:val="007D698F"/>
    <w:rsid w:val="007E0C18"/>
    <w:rsid w:val="00800676"/>
    <w:rsid w:val="00803ECA"/>
    <w:rsid w:val="00814201"/>
    <w:rsid w:val="0081669C"/>
    <w:rsid w:val="008306F7"/>
    <w:rsid w:val="0083157D"/>
    <w:rsid w:val="00831D2D"/>
    <w:rsid w:val="0086062B"/>
    <w:rsid w:val="00866618"/>
    <w:rsid w:val="0086789C"/>
    <w:rsid w:val="00880849"/>
    <w:rsid w:val="00883CBD"/>
    <w:rsid w:val="008A16DA"/>
    <w:rsid w:val="008A6BD1"/>
    <w:rsid w:val="008A7232"/>
    <w:rsid w:val="008B69A0"/>
    <w:rsid w:val="008C164F"/>
    <w:rsid w:val="008C735C"/>
    <w:rsid w:val="008D2710"/>
    <w:rsid w:val="008F0515"/>
    <w:rsid w:val="008F11B2"/>
    <w:rsid w:val="008F1FB9"/>
    <w:rsid w:val="00900798"/>
    <w:rsid w:val="009013D9"/>
    <w:rsid w:val="009047B9"/>
    <w:rsid w:val="009203D9"/>
    <w:rsid w:val="00932965"/>
    <w:rsid w:val="0094012E"/>
    <w:rsid w:val="009448FB"/>
    <w:rsid w:val="0095071E"/>
    <w:rsid w:val="00952926"/>
    <w:rsid w:val="00963EE4"/>
    <w:rsid w:val="0097122C"/>
    <w:rsid w:val="009B2BAB"/>
    <w:rsid w:val="009B3835"/>
    <w:rsid w:val="009D0347"/>
    <w:rsid w:val="009D1BCB"/>
    <w:rsid w:val="009E1F36"/>
    <w:rsid w:val="009E5692"/>
    <w:rsid w:val="00A04E2E"/>
    <w:rsid w:val="00A13D0B"/>
    <w:rsid w:val="00A171C5"/>
    <w:rsid w:val="00A278C1"/>
    <w:rsid w:val="00A56F67"/>
    <w:rsid w:val="00A62C33"/>
    <w:rsid w:val="00A67B5C"/>
    <w:rsid w:val="00A75121"/>
    <w:rsid w:val="00A87000"/>
    <w:rsid w:val="00AC1FFA"/>
    <w:rsid w:val="00AD51A1"/>
    <w:rsid w:val="00AF5C8F"/>
    <w:rsid w:val="00B26210"/>
    <w:rsid w:val="00B37B49"/>
    <w:rsid w:val="00B84682"/>
    <w:rsid w:val="00B854BD"/>
    <w:rsid w:val="00BA0145"/>
    <w:rsid w:val="00BA0542"/>
    <w:rsid w:val="00C034FB"/>
    <w:rsid w:val="00C060CF"/>
    <w:rsid w:val="00C07DA6"/>
    <w:rsid w:val="00C10E89"/>
    <w:rsid w:val="00C53370"/>
    <w:rsid w:val="00C53F0D"/>
    <w:rsid w:val="00C53FEC"/>
    <w:rsid w:val="00C5463F"/>
    <w:rsid w:val="00C60952"/>
    <w:rsid w:val="00C656E0"/>
    <w:rsid w:val="00C66AA9"/>
    <w:rsid w:val="00C74329"/>
    <w:rsid w:val="00C758F5"/>
    <w:rsid w:val="00C9751F"/>
    <w:rsid w:val="00CA0FC7"/>
    <w:rsid w:val="00CB458B"/>
    <w:rsid w:val="00CC01BB"/>
    <w:rsid w:val="00CC2986"/>
    <w:rsid w:val="00CC3A9A"/>
    <w:rsid w:val="00CC6AA3"/>
    <w:rsid w:val="00CD2D92"/>
    <w:rsid w:val="00CE64AF"/>
    <w:rsid w:val="00CF3C00"/>
    <w:rsid w:val="00CF5ED9"/>
    <w:rsid w:val="00D152BF"/>
    <w:rsid w:val="00D16F97"/>
    <w:rsid w:val="00D33229"/>
    <w:rsid w:val="00D45FF5"/>
    <w:rsid w:val="00D466C9"/>
    <w:rsid w:val="00D768FB"/>
    <w:rsid w:val="00D81DD7"/>
    <w:rsid w:val="00DA0E61"/>
    <w:rsid w:val="00DA781F"/>
    <w:rsid w:val="00DB254C"/>
    <w:rsid w:val="00DC6B04"/>
    <w:rsid w:val="00DD3A4A"/>
    <w:rsid w:val="00DD3CB7"/>
    <w:rsid w:val="00DD3F80"/>
    <w:rsid w:val="00DD5B8D"/>
    <w:rsid w:val="00DE16C5"/>
    <w:rsid w:val="00E0506C"/>
    <w:rsid w:val="00E1347A"/>
    <w:rsid w:val="00E13A1D"/>
    <w:rsid w:val="00E221E6"/>
    <w:rsid w:val="00E37B6E"/>
    <w:rsid w:val="00E4748C"/>
    <w:rsid w:val="00E54502"/>
    <w:rsid w:val="00E54B34"/>
    <w:rsid w:val="00E62664"/>
    <w:rsid w:val="00E63703"/>
    <w:rsid w:val="00E8533A"/>
    <w:rsid w:val="00EA6D69"/>
    <w:rsid w:val="00EB7E22"/>
    <w:rsid w:val="00ED5905"/>
    <w:rsid w:val="00EE2457"/>
    <w:rsid w:val="00EE5B45"/>
    <w:rsid w:val="00EF0FA2"/>
    <w:rsid w:val="00EF124F"/>
    <w:rsid w:val="00EF3AFA"/>
    <w:rsid w:val="00EF5A98"/>
    <w:rsid w:val="00F01F78"/>
    <w:rsid w:val="00F073EE"/>
    <w:rsid w:val="00F234BF"/>
    <w:rsid w:val="00F30B9C"/>
    <w:rsid w:val="00F326E6"/>
    <w:rsid w:val="00F34F51"/>
    <w:rsid w:val="00F50E02"/>
    <w:rsid w:val="00F51327"/>
    <w:rsid w:val="00F52C79"/>
    <w:rsid w:val="00F5548B"/>
    <w:rsid w:val="00F67D6F"/>
    <w:rsid w:val="00F731B7"/>
    <w:rsid w:val="00F816F4"/>
    <w:rsid w:val="00F938C5"/>
    <w:rsid w:val="00F9758A"/>
    <w:rsid w:val="00FA33A2"/>
    <w:rsid w:val="00FC12D8"/>
    <w:rsid w:val="00FD5083"/>
    <w:rsid w:val="00FD519C"/>
    <w:rsid w:val="00FF46E0"/>
    <w:rsid w:val="00FF6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BC9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character" w:customStyle="1" w:styleId="apple-converted-space">
    <w:name w:val="apple-converted-space"/>
    <w:basedOn w:val="DefaultParagraphFont"/>
    <w:rsid w:val="00A87000"/>
  </w:style>
  <w:style w:type="character" w:customStyle="1" w:styleId="il">
    <w:name w:val="il"/>
    <w:basedOn w:val="DefaultParagraphFont"/>
    <w:rsid w:val="00A870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character" w:customStyle="1" w:styleId="apple-converted-space">
    <w:name w:val="apple-converted-space"/>
    <w:basedOn w:val="DefaultParagraphFont"/>
    <w:rsid w:val="00A87000"/>
  </w:style>
  <w:style w:type="character" w:customStyle="1" w:styleId="il">
    <w:name w:val="il"/>
    <w:basedOn w:val="DefaultParagraphFont"/>
    <w:rsid w:val="00A87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fedgov.dnb.com/webform" TargetMode="External"/><Relationship Id="rId26" Type="http://schemas.openxmlformats.org/officeDocument/2006/relationships/hyperlink" Target="http://www.Grants.gov" TargetMode="External"/><Relationship Id="rId39" Type="http://schemas.openxmlformats.org/officeDocument/2006/relationships/hyperlink" Target="http://www.ecfr.gov/cgi-bin/text-idx?tpl=/ecfrbrowse/Title02/2cfr170_main_02.tpl" TargetMode="External"/><Relationship Id="rId21" Type="http://schemas.openxmlformats.org/officeDocument/2006/relationships/hyperlink" Target="http://www.gsa.gov/portal/content/104877"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SID=74f91e8c85c28667e39572636b821d9a&amp;tpl=/ecfrbrowse/Title02/2chapterXIV.tpl" TargetMode="External"/><Relationship Id="rId47" Type="http://schemas.openxmlformats.org/officeDocument/2006/relationships/hyperlink" Target="http://www.ecfr.gov/cgi-bin/text-idx?c=ecfr&amp;SID=3c84a6bc95b634bb2fbe00af8b34d364&amp;rgn=div9&amp;view=text&amp;node=43:1.1.1.1.18.6.124.3.9&amp;idno=43" TargetMode="External"/><Relationship Id="rId50" Type="http://schemas.openxmlformats.org/officeDocument/2006/relationships/hyperlink" Target="http://www.whitehouse.gov/the_press_office/Executive-Order-Federal-Leadership-on-Reducing-Text-Messaging-while-Driving/" TargetMode="External"/><Relationship Id="rId55" Type="http://schemas.openxmlformats.org/officeDocument/2006/relationships/hyperlink" Target="https://www.doi.gov/scientificintegrity" TargetMode="External"/><Relationship Id="rId63" Type="http://schemas.openxmlformats.org/officeDocument/2006/relationships/hyperlink" Target="http://www.gsa.gov/portal/category/21287" TargetMode="External"/><Relationship Id="rId68" Type="http://schemas.openxmlformats.org/officeDocument/2006/relationships/footer" Target="footer6.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www.ecfr.gov/cgi-bin/text-idx?SID=f575cf74b2713032873150bdb0dc01d4&amp;node=2:1.1.2.2.1&amp;rgn=div5"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grants.gov"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SID=704835d27377ef5213a51c149de40cab&amp;node=2:1.1.2.2.1&amp;rgn=div5" TargetMode="External"/><Relationship Id="rId40" Type="http://schemas.openxmlformats.org/officeDocument/2006/relationships/hyperlink" Target="http://www.ecfr.gov/cgi-bin/text-idx?tpl=/ecfrbrowse/Title02/2cfr175_main_02.tpl" TargetMode="External"/><Relationship Id="rId45" Type="http://schemas.openxmlformats.org/officeDocument/2006/relationships/hyperlink" Target="http://www.ecfr.gov/cgi-bin/text-idx?tpl=/ecfrbrowse/Title43/43cfr18_main_02.tpl" TargetMode="External"/><Relationship Id="rId53" Type="http://schemas.openxmlformats.org/officeDocument/2006/relationships/hyperlink" Target="https://www.federalregister.gov/executive-order/13658" TargetMode="External"/><Relationship Id="rId58" Type="http://schemas.openxmlformats.org/officeDocument/2006/relationships/footer" Target="footer3.xml"/><Relationship Id="rId66"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grants.gov" TargetMode="External"/><Relationship Id="rId28" Type="http://schemas.openxmlformats.org/officeDocument/2006/relationships/hyperlink" Target="http://www.Grants.gov"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yperlink" Target="http://www.gpo.gov/fdsys/pkg/USCODE-2011-title41/html/USCODE-2011-title41-subtitleII-chap63-sec6306.htm" TargetMode="External"/><Relationship Id="rId57" Type="http://schemas.openxmlformats.org/officeDocument/2006/relationships/header" Target="header3.xml"/><Relationship Id="rId61"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SID=b7542f5c74f31abe396769b00c9b6701&amp;tpl=/ecfrbrowse/Title02/2chapterXIV.tpl" TargetMode="External"/><Relationship Id="rId52" Type="http://schemas.openxmlformats.org/officeDocument/2006/relationships/hyperlink" Target="https://www.federalregister.gov/executive-order/13658" TargetMode="External"/><Relationship Id="rId60" Type="http://schemas.openxmlformats.org/officeDocument/2006/relationships/header" Target="header4.xml"/><Relationship Id="rId65"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www.aqd.nbc.gov/services/ICS.aspx" TargetMode="External"/><Relationship Id="rId27" Type="http://schemas.openxmlformats.org/officeDocument/2006/relationships/hyperlink" Target="http://www.grants.gov/web/grants/support/technical-support/troubleshooting.html" TargetMode="External"/><Relationship Id="rId30" Type="http://schemas.openxmlformats.org/officeDocument/2006/relationships/hyperlink" Target="http://www.ecfr.gov/cgi-bin/text-idx?SID=954b81d94bf127c6de3c76a3c99d8d9f&amp;tpl=/ecfrbrowse/Title02/2subtitleA.tpl"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SID=c5dcdf6111fd65fdf6b38e2d59a93b6a&amp;mc=true&amp;node=pt2.1.182&amp;rgn=div5" TargetMode="External"/><Relationship Id="rId48" Type="http://schemas.openxmlformats.org/officeDocument/2006/relationships/hyperlink" Target="http://www.gpo.gov/fdsys/pkg/USCODE-2012-title41/pdf/USCODE-2012-title41-subtitleI-divsnC-chap47-sec4712.pdf" TargetMode="External"/><Relationship Id="rId56" Type="http://schemas.openxmlformats.org/officeDocument/2006/relationships/hyperlink" Target="http://www.fms.treas.gov/asap%20%20" TargetMode="External"/><Relationship Id="rId64" Type="http://schemas.openxmlformats.org/officeDocument/2006/relationships/hyperlink" Target="http://www.gsa.gov/portal/content/100715?utm_source=OGP&amp;utm_medium=print-radio&amp;utm_term=mileage&amp;utm_campaign=shortcuts" TargetMode="External"/><Relationship Id="rId69" Type="http://schemas.openxmlformats.org/officeDocument/2006/relationships/fontTable" Target="fontTable.xml"/><Relationship Id="rId8" Type="http://schemas.microsoft.com/office/2007/relationships/stylesWithEffects" Target="stylesWithEffects.xml"/><Relationship Id="rId51" Type="http://schemas.openxmlformats.org/officeDocument/2006/relationships/hyperlink" Target="http://www.gpo.gov/fdsys/pkg/WCPD-1997-04-21/pdf/WCPD-1997-04-21-Pg530.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Grants.gov" TargetMode="External"/><Relationship Id="rId25" Type="http://schemas.openxmlformats.org/officeDocument/2006/relationships/hyperlink" Target="http://www.Grants.Gov" TargetMode="External"/><Relationship Id="rId33" Type="http://schemas.openxmlformats.org/officeDocument/2006/relationships/hyperlink" Target="http://www.whitehouse.gov/omb/circulars_default" TargetMode="External"/><Relationship Id="rId38" Type="http://schemas.openxmlformats.org/officeDocument/2006/relationships/hyperlink" Target="http://www.ecfr.gov/cgi-bin/text-idx?tpl=/ecfrbrowse/Title02/2cfr25_main_02.tpl" TargetMode="External"/><Relationship Id="rId46" Type="http://schemas.openxmlformats.org/officeDocument/2006/relationships/hyperlink" Target="http://www.ecfr.gov/cgi-bin/text-idx?c=ecfr&amp;SID=3c84a6bc95b634bb2fbe00af8b34d364&amp;rgn=div9&amp;view=text&amp;node=43:1.1.1.1.18.6.124.3.9&amp;idno=43" TargetMode="External"/><Relationship Id="rId59" Type="http://schemas.openxmlformats.org/officeDocument/2006/relationships/image" Target="media/image2.png"/><Relationship Id="rId67" Type="http://schemas.openxmlformats.org/officeDocument/2006/relationships/header" Target="header7.xml"/><Relationship Id="rId20" Type="http://schemas.openxmlformats.org/officeDocument/2006/relationships/hyperlink" Target="http://www.sam.gov" TargetMode="External"/><Relationship Id="rId41" Type="http://schemas.openxmlformats.org/officeDocument/2006/relationships/hyperlink" Target="http://www.ecfr.gov/cgi-bin/text-idx?SID=1e0f4f32a5a2f6136b4784be8f96f343&amp;mc=true&amp;node=pt2.1.180&amp;rgn=div5" TargetMode="External"/><Relationship Id="rId54" Type="http://schemas.openxmlformats.org/officeDocument/2006/relationships/hyperlink" Target="http://www.doi.gov" TargetMode="External"/><Relationship Id="rId62" Type="http://schemas.openxmlformats.org/officeDocument/2006/relationships/header" Target="header5.xml"/><Relationship Id="rId7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bdumond@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b703d79-1e4a-406e-affc-2e7bb08a68e8">RCU3M243C4UE-196-55</_dlc_DocId>
    <_dlc_DocIdUrl xmlns="7b703d79-1e4a-406e-affc-2e7bb08a68e8">
      <Url>https://blmspace.blm.doi.net/blm/blmfa/_layouts/DocIdRedir.aspx?ID=RCU3M243C4UE-196-55</Url>
      <Description>RCU3M243C4UE-196-55</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0" ma:contentTypeDescription="Create a new document." ma:contentTypeScope="" ma:versionID="2552fae251cd66666236fcc7f81cd2d1">
  <xsd:schema xmlns:xsd="http://www.w3.org/2001/XMLSchema" xmlns:xs="http://www.w3.org/2001/XMLSchema" xmlns:p="http://schemas.microsoft.com/office/2006/metadata/properties" xmlns:ns2="7b703d79-1e4a-406e-affc-2e7bb08a68e8" targetNamespace="http://schemas.microsoft.com/office/2006/metadata/properties" ma:root="true" ma:fieldsID="9980b92cfe193c7c72f92115a73d8625" ns2:_="">
    <xsd:import namespace="7b703d79-1e4a-406e-affc-2e7bb08a68e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E5932-1D44-4CF5-866A-F0DA48814006}">
  <ds:schemaRefs>
    <ds:schemaRef ds:uri="http://schemas.microsoft.com/office/2006/documentManagement/types"/>
    <ds:schemaRef ds:uri="http://www.w3.org/XML/1998/namespace"/>
    <ds:schemaRef ds:uri="http://purl.org/dc/dcmitype/"/>
    <ds:schemaRef ds:uri="http://schemas.microsoft.com/office/2006/metadata/properties"/>
    <ds:schemaRef ds:uri="http://schemas.openxmlformats.org/package/2006/metadata/core-properties"/>
    <ds:schemaRef ds:uri="http://purl.org/dc/terms/"/>
    <ds:schemaRef ds:uri="7b703d79-1e4a-406e-affc-2e7bb08a68e8"/>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F9CF4285-4845-4BF1-BDFD-E39304C32F1B}">
  <ds:schemaRefs>
    <ds:schemaRef ds:uri="http://schemas.microsoft.com/sharepoint/events"/>
  </ds:schemaRefs>
</ds:datastoreItem>
</file>

<file path=customXml/itemProps3.xml><?xml version="1.0" encoding="utf-8"?>
<ds:datastoreItem xmlns:ds="http://schemas.openxmlformats.org/officeDocument/2006/customXml" ds:itemID="{FCFE2941-E0B1-49AA-B92F-3B8492AEB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03d79-1e4a-406e-affc-2e7bb08a6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5.xml><?xml version="1.0" encoding="utf-8"?>
<ds:datastoreItem xmlns:ds="http://schemas.openxmlformats.org/officeDocument/2006/customXml" ds:itemID="{7D337DFD-C4F0-4244-A1FC-C2E418659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27</Pages>
  <Words>8223</Words>
  <Characters>46876</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BLM FOA</vt:lpstr>
    </vt:vector>
  </TitlesOfParts>
  <Company>Bureau of Land Management</Company>
  <LinksUpToDate>false</LinksUpToDate>
  <CharactersWithSpaces>54990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dc:title>
  <dc:creator>Ullrey, Walter B</dc:creator>
  <cp:lastModifiedBy>Belinda G. Dumond</cp:lastModifiedBy>
  <cp:revision>4</cp:revision>
  <cp:lastPrinted>2016-06-13T14:46:00Z</cp:lastPrinted>
  <dcterms:created xsi:type="dcterms:W3CDTF">2016-06-13T14:46:00Z</dcterms:created>
  <dcterms:modified xsi:type="dcterms:W3CDTF">2016-06-20T18:44:00Z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10a19152-d9b6-4c2f-aedf-46ad93327965</vt:lpwstr>
  </property>
</Properties>
</file>