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130A1" w14:textId="77777777" w:rsidR="009673CB" w:rsidRDefault="00255E41">
      <w:pPr>
        <w:rPr>
          <w:color w:val="auto"/>
          <w:szCs w:val="24"/>
        </w:rPr>
      </w:pPr>
      <w:r>
        <w:rPr>
          <w:color w:val="auto"/>
          <w:szCs w:val="24"/>
        </w:rPr>
        <w:br/>
        <w:t> </w:t>
      </w:r>
    </w:p>
    <w:p w14:paraId="79935738" w14:textId="77777777" w:rsidR="009673CB" w:rsidRDefault="00255E41">
      <w:pPr>
        <w:jc w:val="center"/>
        <w:rPr>
          <w:color w:val="auto"/>
          <w:szCs w:val="24"/>
        </w:rPr>
      </w:pPr>
      <w:r>
        <w:rPr>
          <w:noProof/>
          <w:color w:val="auto"/>
          <w:sz w:val="27"/>
          <w:szCs w:val="27"/>
        </w:rPr>
        <w:drawing>
          <wp:inline distT="0" distB="0" distL="0" distR="0" wp14:anchorId="248D7F5B" wp14:editId="635B91E2">
            <wp:extent cx="1783080" cy="1337310"/>
            <wp:effectExtent l="0" t="0" r="0" b="0"/>
            <wp:docPr id="100001" name="Picture 100001" descr="N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30683" name=""/>
                    <pic:cNvPicPr>
                      <a:picLocks noChangeAspect="1"/>
                    </pic:cNvPicPr>
                  </pic:nvPicPr>
                  <pic:blipFill>
                    <a:blip r:embed="rId12"/>
                    <a:stretch>
                      <a:fillRect/>
                    </a:stretch>
                  </pic:blipFill>
                  <pic:spPr>
                    <a:xfrm>
                      <a:off x="0" y="0"/>
                      <a:ext cx="1783080" cy="1337310"/>
                    </a:xfrm>
                    <a:prstGeom prst="rect">
                      <a:avLst/>
                    </a:prstGeom>
                  </pic:spPr>
                </pic:pic>
              </a:graphicData>
            </a:graphic>
          </wp:inline>
        </w:drawing>
      </w:r>
      <w:r>
        <w:rPr>
          <w:color w:val="auto"/>
          <w:sz w:val="27"/>
          <w:szCs w:val="27"/>
        </w:rPr>
        <w:br/>
      </w:r>
      <w:r>
        <w:rPr>
          <w:color w:val="auto"/>
          <w:sz w:val="27"/>
          <w:szCs w:val="27"/>
        </w:rPr>
        <w:t>National Park Service</w:t>
      </w:r>
      <w:r>
        <w:rPr>
          <w:color w:val="auto"/>
          <w:sz w:val="27"/>
          <w:szCs w:val="27"/>
        </w:rPr>
        <w:br/>
      </w:r>
      <w:r>
        <w:rPr>
          <w:color w:val="auto"/>
          <w:sz w:val="27"/>
          <w:szCs w:val="27"/>
        </w:rPr>
        <w:br/>
      </w:r>
      <w:r>
        <w:rPr>
          <w:rFonts w:ascii="Times" w:eastAsia="Times" w:hAnsi="Times" w:cs="Times"/>
          <w:color w:val="auto"/>
          <w:szCs w:val="24"/>
        </w:rPr>
        <w:t xml:space="preserve">LWCF-PGL - State and Local Assistance Division </w:t>
      </w:r>
      <w:r>
        <w:rPr>
          <w:rFonts w:ascii="Times" w:eastAsia="Times" w:hAnsi="Times" w:cs="Times"/>
          <w:color w:val="auto"/>
          <w:szCs w:val="24"/>
        </w:rPr>
        <w:br/>
      </w:r>
      <w:r>
        <w:rPr>
          <w:rFonts w:ascii="Times" w:eastAsia="Times" w:hAnsi="Times" w:cs="Times"/>
          <w:color w:val="auto"/>
          <w:szCs w:val="24"/>
        </w:rPr>
        <w:br/>
      </w:r>
      <w:r>
        <w:rPr>
          <w:rFonts w:ascii="Times" w:eastAsia="Times" w:hAnsi="Times" w:cs="Times"/>
          <w:color w:val="auto"/>
          <w:szCs w:val="24"/>
        </w:rPr>
        <w:br/>
      </w:r>
      <w:r>
        <w:rPr>
          <w:rFonts w:ascii="Times" w:eastAsia="Times" w:hAnsi="Times" w:cs="Times"/>
          <w:color w:val="auto"/>
          <w:szCs w:val="24"/>
        </w:rPr>
        <w:br/>
      </w:r>
      <w:r>
        <w:rPr>
          <w:rFonts w:ascii="Times" w:eastAsia="Times" w:hAnsi="Times" w:cs="Times"/>
          <w:color w:val="auto"/>
          <w:szCs w:val="24"/>
        </w:rPr>
        <w:br/>
        <w:t>2022</w:t>
      </w:r>
      <w:r>
        <w:rPr>
          <w:rFonts w:ascii="Times" w:eastAsia="Times" w:hAnsi="Times" w:cs="Times"/>
          <w:color w:val="auto"/>
          <w:szCs w:val="24"/>
        </w:rPr>
        <w:br/>
        <w:t>P22AS00411</w:t>
      </w:r>
    </w:p>
    <w:p w14:paraId="2485EB2B" w14:textId="77777777" w:rsidR="007C1BCB" w:rsidRPr="00470374" w:rsidRDefault="007C1BCB" w:rsidP="00470374">
      <w:pPr>
        <w:sectPr w:rsidR="007C1BCB" w:rsidRPr="00470374" w:rsidSect="00F51971">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pPr>
    </w:p>
    <w:p w14:paraId="409B92C8" w14:textId="77777777" w:rsidR="009673CB" w:rsidRDefault="00255E41" w:rsidP="00470374">
      <w:pPr>
        <w:pStyle w:val="MainHeading"/>
        <w:spacing w:before="200" w:after="80"/>
        <w:rPr>
          <w:rFonts w:cs="Times New Roman"/>
          <w:color w:val="000000"/>
          <w:sz w:val="32"/>
        </w:rPr>
      </w:pPr>
      <w:r>
        <w:rPr>
          <w:rFonts w:cs="Times New Roman"/>
          <w:color w:val="000000"/>
          <w:sz w:val="32"/>
        </w:rPr>
        <w:lastRenderedPageBreak/>
        <w:t>Table of Contents</w:t>
      </w:r>
    </w:p>
    <w:p w14:paraId="2B5AEB68" w14:textId="77777777" w:rsidR="009673CB" w:rsidRDefault="00255E41">
      <w:pPr>
        <w:pStyle w:val="TOC1"/>
        <w:tabs>
          <w:tab w:val="right" w:leader="dot" w:pos="9350"/>
        </w:tabs>
        <w:rPr>
          <w:rFonts w:asciiTheme="minorHAnsi" w:hAnsiTheme="minorHAnsi"/>
          <w:noProof/>
          <w:sz w:val="22"/>
        </w:rPr>
      </w:pPr>
      <w:r>
        <w:rPr>
          <w:b/>
          <w:sz w:val="32"/>
        </w:rPr>
        <w:fldChar w:fldCharType="begin"/>
      </w:r>
      <w:r>
        <w:rPr>
          <w:b/>
          <w:sz w:val="32"/>
        </w:rPr>
        <w:instrText>TOC \o "1-2" \h \z \u</w:instrText>
      </w:r>
      <w:r>
        <w:rPr>
          <w:b/>
          <w:sz w:val="32"/>
        </w:rPr>
        <w:fldChar w:fldCharType="separate"/>
      </w:r>
      <w:hyperlink w:anchor="_Toc256000000" w:history="1">
        <w:r>
          <w:rPr>
            <w:rStyle w:val="Hyperlink"/>
          </w:rPr>
          <w:t>A. Program Description</w:t>
        </w:r>
        <w:r>
          <w:tab/>
        </w:r>
        <w:r>
          <w:fldChar w:fldCharType="begin"/>
        </w:r>
        <w:r>
          <w:instrText xml:space="preserve"> PAGEREF _Toc256000000 \h </w:instrText>
        </w:r>
        <w:r>
          <w:fldChar w:fldCharType="separate"/>
        </w:r>
        <w:r>
          <w:t>2</w:t>
        </w:r>
        <w:r>
          <w:fldChar w:fldCharType="end"/>
        </w:r>
      </w:hyperlink>
    </w:p>
    <w:p w14:paraId="5A05CC12" w14:textId="77777777" w:rsidR="009673CB" w:rsidRDefault="00255E41">
      <w:pPr>
        <w:pStyle w:val="TOC1"/>
        <w:tabs>
          <w:tab w:val="right" w:leader="dot" w:pos="9350"/>
        </w:tabs>
        <w:rPr>
          <w:rFonts w:asciiTheme="minorHAnsi" w:hAnsiTheme="minorHAnsi"/>
          <w:noProof/>
          <w:sz w:val="22"/>
        </w:rPr>
      </w:pPr>
      <w:hyperlink w:anchor="_Toc256000001" w:history="1">
        <w:r>
          <w:rPr>
            <w:rStyle w:val="Hyperlink"/>
          </w:rPr>
          <w:t>B. Federal Award Information</w:t>
        </w:r>
        <w:r>
          <w:tab/>
        </w:r>
        <w:r>
          <w:fldChar w:fldCharType="begin"/>
        </w:r>
        <w:r>
          <w:instrText xml:space="preserve"> PAGEREF _Toc256000001 \h </w:instrText>
        </w:r>
        <w:r>
          <w:fldChar w:fldCharType="separate"/>
        </w:r>
        <w:r>
          <w:t>3</w:t>
        </w:r>
        <w:r>
          <w:fldChar w:fldCharType="end"/>
        </w:r>
      </w:hyperlink>
    </w:p>
    <w:p w14:paraId="2B72BFD5" w14:textId="77777777" w:rsidR="009673CB" w:rsidRDefault="00255E41">
      <w:pPr>
        <w:pStyle w:val="TOC2"/>
        <w:tabs>
          <w:tab w:val="right" w:leader="dot" w:pos="9350"/>
        </w:tabs>
        <w:rPr>
          <w:rFonts w:asciiTheme="minorHAnsi" w:hAnsiTheme="minorHAnsi"/>
          <w:noProof/>
          <w:sz w:val="22"/>
        </w:rPr>
      </w:pPr>
      <w:hyperlink w:anchor="_Toc256000002" w:history="1">
        <w:r>
          <w:rPr>
            <w:rStyle w:val="Hyperlink"/>
          </w:rPr>
          <w:t>B1. Total Funding</w:t>
        </w:r>
        <w:r>
          <w:tab/>
        </w:r>
        <w:r>
          <w:fldChar w:fldCharType="begin"/>
        </w:r>
        <w:r>
          <w:instrText xml:space="preserve"> PAGEREF _Toc256000002 \h </w:instrText>
        </w:r>
        <w:r>
          <w:fldChar w:fldCharType="separate"/>
        </w:r>
        <w:r>
          <w:t>3</w:t>
        </w:r>
        <w:r>
          <w:fldChar w:fldCharType="end"/>
        </w:r>
      </w:hyperlink>
    </w:p>
    <w:p w14:paraId="6C361A6E" w14:textId="77777777" w:rsidR="009673CB" w:rsidRDefault="00255E41">
      <w:pPr>
        <w:pStyle w:val="TOC2"/>
        <w:tabs>
          <w:tab w:val="right" w:leader="dot" w:pos="9350"/>
        </w:tabs>
        <w:rPr>
          <w:rFonts w:asciiTheme="minorHAnsi" w:hAnsiTheme="minorHAnsi"/>
          <w:noProof/>
          <w:sz w:val="22"/>
        </w:rPr>
      </w:pPr>
      <w:hyperlink w:anchor="_Toc256000003" w:history="1">
        <w:r>
          <w:rPr>
            <w:rStyle w:val="Hyperlink"/>
          </w:rPr>
          <w:t>B2. Expected Award Amount</w:t>
        </w:r>
        <w:r>
          <w:tab/>
        </w:r>
        <w:r>
          <w:fldChar w:fldCharType="begin"/>
        </w:r>
        <w:r>
          <w:instrText xml:space="preserve"> PAGEREF _Toc256000003 \h </w:instrText>
        </w:r>
        <w:r>
          <w:fldChar w:fldCharType="separate"/>
        </w:r>
        <w:r>
          <w:t>3</w:t>
        </w:r>
        <w:r>
          <w:fldChar w:fldCharType="end"/>
        </w:r>
      </w:hyperlink>
    </w:p>
    <w:p w14:paraId="72A0D5CF" w14:textId="77777777" w:rsidR="009673CB" w:rsidRDefault="00255E41">
      <w:pPr>
        <w:pStyle w:val="TOC2"/>
        <w:tabs>
          <w:tab w:val="right" w:leader="dot" w:pos="9350"/>
        </w:tabs>
        <w:rPr>
          <w:rFonts w:asciiTheme="minorHAnsi" w:hAnsiTheme="minorHAnsi"/>
          <w:noProof/>
          <w:sz w:val="22"/>
        </w:rPr>
      </w:pPr>
      <w:hyperlink w:anchor="_Toc256000004" w:history="1">
        <w:r>
          <w:rPr>
            <w:rStyle w:val="Hyperlink"/>
          </w:rPr>
          <w:t>B3. Anticipated Award Funding and Dates</w:t>
        </w:r>
        <w:r>
          <w:tab/>
        </w:r>
        <w:r>
          <w:fldChar w:fldCharType="begin"/>
        </w:r>
        <w:r>
          <w:instrText xml:space="preserve"> PAGEREF _Toc256000004 \h </w:instrText>
        </w:r>
        <w:r>
          <w:fldChar w:fldCharType="separate"/>
        </w:r>
        <w:r>
          <w:t>3</w:t>
        </w:r>
        <w:r>
          <w:fldChar w:fldCharType="end"/>
        </w:r>
      </w:hyperlink>
    </w:p>
    <w:p w14:paraId="1F375D1D" w14:textId="77777777" w:rsidR="009673CB" w:rsidRDefault="00255E41">
      <w:pPr>
        <w:pStyle w:val="TOC2"/>
        <w:tabs>
          <w:tab w:val="right" w:leader="dot" w:pos="9350"/>
        </w:tabs>
        <w:rPr>
          <w:rFonts w:asciiTheme="minorHAnsi" w:hAnsiTheme="minorHAnsi"/>
          <w:noProof/>
          <w:sz w:val="22"/>
        </w:rPr>
      </w:pPr>
      <w:hyperlink w:anchor="_Toc256000005" w:history="1">
        <w:r>
          <w:rPr>
            <w:rStyle w:val="Hyperlink"/>
          </w:rPr>
          <w:t xml:space="preserve">B4. Number of </w:t>
        </w:r>
        <w:r>
          <w:rPr>
            <w:rStyle w:val="Hyperlink"/>
          </w:rPr>
          <w:t>Awards</w:t>
        </w:r>
        <w:r>
          <w:tab/>
        </w:r>
        <w:r>
          <w:fldChar w:fldCharType="begin"/>
        </w:r>
        <w:r>
          <w:instrText xml:space="preserve"> PAGEREF _Toc256000005 \h </w:instrText>
        </w:r>
        <w:r>
          <w:fldChar w:fldCharType="separate"/>
        </w:r>
        <w:r>
          <w:t>3</w:t>
        </w:r>
        <w:r>
          <w:fldChar w:fldCharType="end"/>
        </w:r>
      </w:hyperlink>
    </w:p>
    <w:p w14:paraId="29FBDF34" w14:textId="77777777" w:rsidR="009673CB" w:rsidRDefault="00255E41">
      <w:pPr>
        <w:pStyle w:val="TOC2"/>
        <w:tabs>
          <w:tab w:val="right" w:leader="dot" w:pos="9350"/>
        </w:tabs>
        <w:rPr>
          <w:rFonts w:asciiTheme="minorHAnsi" w:hAnsiTheme="minorHAnsi"/>
          <w:noProof/>
          <w:sz w:val="22"/>
        </w:rPr>
      </w:pPr>
      <w:hyperlink w:anchor="_Toc256000006" w:history="1">
        <w:r>
          <w:rPr>
            <w:rStyle w:val="Hyperlink"/>
          </w:rPr>
          <w:t>B5. Type of Award</w:t>
        </w:r>
        <w:r>
          <w:tab/>
        </w:r>
        <w:r>
          <w:fldChar w:fldCharType="begin"/>
        </w:r>
        <w:r>
          <w:instrText xml:space="preserve"> PAGEREF _Toc256000006 \h </w:instrText>
        </w:r>
        <w:r>
          <w:fldChar w:fldCharType="separate"/>
        </w:r>
        <w:r>
          <w:t>4</w:t>
        </w:r>
        <w:r>
          <w:fldChar w:fldCharType="end"/>
        </w:r>
      </w:hyperlink>
    </w:p>
    <w:p w14:paraId="3EAE942C" w14:textId="77777777" w:rsidR="009673CB" w:rsidRDefault="00255E41">
      <w:pPr>
        <w:pStyle w:val="TOC1"/>
        <w:tabs>
          <w:tab w:val="right" w:leader="dot" w:pos="9350"/>
        </w:tabs>
        <w:rPr>
          <w:rFonts w:asciiTheme="minorHAnsi" w:hAnsiTheme="minorHAnsi"/>
          <w:noProof/>
          <w:sz w:val="22"/>
        </w:rPr>
      </w:pPr>
      <w:hyperlink w:anchor="_Toc256000007" w:history="1">
        <w:r>
          <w:rPr>
            <w:rStyle w:val="Hyperlink"/>
          </w:rPr>
          <w:t>C. Eligibility Information</w:t>
        </w:r>
        <w:r>
          <w:tab/>
        </w:r>
        <w:r>
          <w:fldChar w:fldCharType="begin"/>
        </w:r>
        <w:r>
          <w:instrText xml:space="preserve"> PAGEREF _Toc256000007 \h </w:instrText>
        </w:r>
        <w:r>
          <w:fldChar w:fldCharType="separate"/>
        </w:r>
        <w:r>
          <w:t>4</w:t>
        </w:r>
        <w:r>
          <w:fldChar w:fldCharType="end"/>
        </w:r>
      </w:hyperlink>
    </w:p>
    <w:p w14:paraId="4A77445C" w14:textId="77777777" w:rsidR="009673CB" w:rsidRDefault="00255E41">
      <w:pPr>
        <w:pStyle w:val="TOC2"/>
        <w:tabs>
          <w:tab w:val="right" w:leader="dot" w:pos="9350"/>
        </w:tabs>
        <w:rPr>
          <w:rFonts w:asciiTheme="minorHAnsi" w:hAnsiTheme="minorHAnsi"/>
          <w:noProof/>
          <w:sz w:val="22"/>
        </w:rPr>
      </w:pPr>
      <w:hyperlink w:anchor="_Toc256000008" w:history="1">
        <w:r>
          <w:rPr>
            <w:rStyle w:val="Hyperlink"/>
          </w:rPr>
          <w:t>C1. Eligible Applicants</w:t>
        </w:r>
        <w:r>
          <w:tab/>
        </w:r>
        <w:r>
          <w:fldChar w:fldCharType="begin"/>
        </w:r>
        <w:r>
          <w:instrText xml:space="preserve"> PAGEREF _Toc256000008 \h </w:instrText>
        </w:r>
        <w:r>
          <w:fldChar w:fldCharType="separate"/>
        </w:r>
        <w:r>
          <w:t>4</w:t>
        </w:r>
        <w:r>
          <w:fldChar w:fldCharType="end"/>
        </w:r>
      </w:hyperlink>
    </w:p>
    <w:p w14:paraId="5C86583C" w14:textId="77777777" w:rsidR="009673CB" w:rsidRDefault="00255E41">
      <w:pPr>
        <w:pStyle w:val="TOC2"/>
        <w:tabs>
          <w:tab w:val="right" w:leader="dot" w:pos="9350"/>
        </w:tabs>
        <w:rPr>
          <w:rFonts w:asciiTheme="minorHAnsi" w:hAnsiTheme="minorHAnsi"/>
          <w:noProof/>
          <w:sz w:val="22"/>
        </w:rPr>
      </w:pPr>
      <w:hyperlink w:anchor="_Toc256000009" w:history="1">
        <w:r>
          <w:rPr>
            <w:rStyle w:val="Hyperlink"/>
          </w:rPr>
          <w:t>C2. Cost Sharing or Matching</w:t>
        </w:r>
        <w:r>
          <w:tab/>
        </w:r>
        <w:r>
          <w:fldChar w:fldCharType="begin"/>
        </w:r>
        <w:r>
          <w:instrText xml:space="preserve"> PAGEREF _Toc256000009 \h </w:instrText>
        </w:r>
        <w:r>
          <w:fldChar w:fldCharType="separate"/>
        </w:r>
        <w:r>
          <w:t>4</w:t>
        </w:r>
        <w:r>
          <w:fldChar w:fldCharType="end"/>
        </w:r>
      </w:hyperlink>
    </w:p>
    <w:p w14:paraId="28F3D555" w14:textId="77777777" w:rsidR="009673CB" w:rsidRDefault="00255E41">
      <w:pPr>
        <w:pStyle w:val="TOC2"/>
        <w:tabs>
          <w:tab w:val="right" w:leader="dot" w:pos="9350"/>
        </w:tabs>
        <w:rPr>
          <w:rFonts w:asciiTheme="minorHAnsi" w:hAnsiTheme="minorHAnsi"/>
          <w:noProof/>
          <w:sz w:val="22"/>
        </w:rPr>
      </w:pPr>
      <w:hyperlink w:anchor="_Toc256000010" w:history="1">
        <w:r>
          <w:rPr>
            <w:rStyle w:val="Hyperlink"/>
          </w:rPr>
          <w:t>C3. Other</w:t>
        </w:r>
        <w:r>
          <w:tab/>
        </w:r>
        <w:r>
          <w:fldChar w:fldCharType="begin"/>
        </w:r>
        <w:r>
          <w:instrText xml:space="preserve"> PAGEREF _Toc256000010 \h </w:instrText>
        </w:r>
        <w:r>
          <w:fldChar w:fldCharType="separate"/>
        </w:r>
        <w:r>
          <w:t>5</w:t>
        </w:r>
        <w:r>
          <w:fldChar w:fldCharType="end"/>
        </w:r>
      </w:hyperlink>
    </w:p>
    <w:p w14:paraId="2D4BE80F" w14:textId="77777777" w:rsidR="009673CB" w:rsidRDefault="00255E41">
      <w:pPr>
        <w:pStyle w:val="TOC1"/>
        <w:tabs>
          <w:tab w:val="right" w:leader="dot" w:pos="9350"/>
        </w:tabs>
        <w:rPr>
          <w:rFonts w:asciiTheme="minorHAnsi" w:hAnsiTheme="minorHAnsi"/>
          <w:noProof/>
          <w:sz w:val="22"/>
        </w:rPr>
      </w:pPr>
      <w:hyperlink w:anchor="_Toc256000011" w:history="1">
        <w:r>
          <w:rPr>
            <w:rStyle w:val="Hyperlink"/>
          </w:rPr>
          <w:t>D. Application and Submission Information</w:t>
        </w:r>
        <w:r>
          <w:tab/>
        </w:r>
        <w:r>
          <w:fldChar w:fldCharType="begin"/>
        </w:r>
        <w:r>
          <w:instrText xml:space="preserve"> PAGEREF _Toc256000011 \h </w:instrText>
        </w:r>
        <w:r>
          <w:fldChar w:fldCharType="separate"/>
        </w:r>
        <w:r>
          <w:t>5</w:t>
        </w:r>
        <w:r>
          <w:fldChar w:fldCharType="end"/>
        </w:r>
      </w:hyperlink>
    </w:p>
    <w:p w14:paraId="54125A8B" w14:textId="77777777" w:rsidR="009673CB" w:rsidRDefault="00255E41">
      <w:pPr>
        <w:pStyle w:val="TOC2"/>
        <w:tabs>
          <w:tab w:val="right" w:leader="dot" w:pos="9350"/>
        </w:tabs>
        <w:rPr>
          <w:rFonts w:asciiTheme="minorHAnsi" w:hAnsiTheme="minorHAnsi"/>
          <w:noProof/>
          <w:sz w:val="22"/>
        </w:rPr>
      </w:pPr>
      <w:hyperlink w:anchor="_Toc256000012" w:history="1">
        <w:r>
          <w:rPr>
            <w:rStyle w:val="Hyperlink"/>
          </w:rPr>
          <w:t>D1. Address to Request Application Package</w:t>
        </w:r>
        <w:r>
          <w:tab/>
        </w:r>
        <w:r>
          <w:fldChar w:fldCharType="begin"/>
        </w:r>
        <w:r>
          <w:instrText xml:space="preserve"> PAGEREF _Toc256000012 \h </w:instrText>
        </w:r>
        <w:r>
          <w:fldChar w:fldCharType="separate"/>
        </w:r>
        <w:r>
          <w:t>6</w:t>
        </w:r>
        <w:r>
          <w:fldChar w:fldCharType="end"/>
        </w:r>
      </w:hyperlink>
    </w:p>
    <w:p w14:paraId="5F287131" w14:textId="77777777" w:rsidR="009673CB" w:rsidRDefault="00255E41">
      <w:pPr>
        <w:pStyle w:val="TOC2"/>
        <w:tabs>
          <w:tab w:val="right" w:leader="dot" w:pos="9350"/>
        </w:tabs>
        <w:rPr>
          <w:rFonts w:asciiTheme="minorHAnsi" w:hAnsiTheme="minorHAnsi"/>
          <w:noProof/>
          <w:sz w:val="22"/>
        </w:rPr>
      </w:pPr>
      <w:hyperlink w:anchor="_Toc256000013" w:history="1">
        <w:r>
          <w:rPr>
            <w:rStyle w:val="Hyperlink"/>
          </w:rPr>
          <w:t>D2</w:t>
        </w:r>
        <w:r>
          <w:rPr>
            <w:rStyle w:val="Hyperlink"/>
          </w:rPr>
          <w:t>. Content and Form of Application Submission</w:t>
        </w:r>
        <w:r>
          <w:tab/>
        </w:r>
        <w:r>
          <w:fldChar w:fldCharType="begin"/>
        </w:r>
        <w:r>
          <w:instrText xml:space="preserve"> PAGEREF _Toc256000013 \h </w:instrText>
        </w:r>
        <w:r>
          <w:fldChar w:fldCharType="separate"/>
        </w:r>
        <w:r>
          <w:t>6</w:t>
        </w:r>
        <w:r>
          <w:fldChar w:fldCharType="end"/>
        </w:r>
      </w:hyperlink>
    </w:p>
    <w:p w14:paraId="2D8B57D1" w14:textId="77777777" w:rsidR="009673CB" w:rsidRDefault="00255E41">
      <w:pPr>
        <w:pStyle w:val="TOC2"/>
        <w:tabs>
          <w:tab w:val="right" w:leader="dot" w:pos="9350"/>
        </w:tabs>
        <w:rPr>
          <w:rFonts w:asciiTheme="minorHAnsi" w:hAnsiTheme="minorHAnsi"/>
          <w:noProof/>
          <w:sz w:val="22"/>
        </w:rPr>
      </w:pPr>
      <w:hyperlink w:anchor="_Toc256000014" w:history="1">
        <w:r>
          <w:rPr>
            <w:rStyle w:val="Hyperlink"/>
          </w:rPr>
          <w:t>D3. Unique Entity Identifier and System for Award Management (SAM)</w:t>
        </w:r>
        <w:r>
          <w:tab/>
        </w:r>
        <w:r>
          <w:fldChar w:fldCharType="begin"/>
        </w:r>
        <w:r>
          <w:instrText xml:space="preserve"> PAGEREF _Toc25</w:instrText>
        </w:r>
        <w:r>
          <w:instrText xml:space="preserve">6000014 \h </w:instrText>
        </w:r>
        <w:r>
          <w:fldChar w:fldCharType="separate"/>
        </w:r>
        <w:r>
          <w:t>9</w:t>
        </w:r>
        <w:r>
          <w:fldChar w:fldCharType="end"/>
        </w:r>
      </w:hyperlink>
    </w:p>
    <w:p w14:paraId="55B4BFCC" w14:textId="77777777" w:rsidR="009673CB" w:rsidRDefault="00255E41">
      <w:pPr>
        <w:pStyle w:val="TOC2"/>
        <w:tabs>
          <w:tab w:val="right" w:leader="dot" w:pos="9350"/>
        </w:tabs>
        <w:rPr>
          <w:rFonts w:asciiTheme="minorHAnsi" w:hAnsiTheme="minorHAnsi"/>
          <w:noProof/>
          <w:sz w:val="22"/>
        </w:rPr>
      </w:pPr>
      <w:hyperlink w:anchor="_Toc256000015" w:history="1">
        <w:r>
          <w:rPr>
            <w:rStyle w:val="Hyperlink"/>
          </w:rPr>
          <w:t>D4. Submission Dates and Times</w:t>
        </w:r>
        <w:r>
          <w:tab/>
        </w:r>
        <w:r>
          <w:fldChar w:fldCharType="begin"/>
        </w:r>
        <w:r>
          <w:instrText xml:space="preserve"> PAGEREF _Toc256000015 \h </w:instrText>
        </w:r>
        <w:r>
          <w:fldChar w:fldCharType="separate"/>
        </w:r>
        <w:r>
          <w:t>9</w:t>
        </w:r>
        <w:r>
          <w:fldChar w:fldCharType="end"/>
        </w:r>
      </w:hyperlink>
    </w:p>
    <w:p w14:paraId="122ECAE8" w14:textId="77777777" w:rsidR="009673CB" w:rsidRDefault="00255E41">
      <w:pPr>
        <w:pStyle w:val="TOC2"/>
        <w:tabs>
          <w:tab w:val="right" w:leader="dot" w:pos="9350"/>
        </w:tabs>
        <w:rPr>
          <w:rFonts w:asciiTheme="minorHAnsi" w:hAnsiTheme="minorHAnsi"/>
          <w:noProof/>
          <w:sz w:val="22"/>
        </w:rPr>
      </w:pPr>
      <w:hyperlink w:anchor="_Toc256000016" w:history="1">
        <w:r>
          <w:rPr>
            <w:rStyle w:val="Hyperlink"/>
          </w:rPr>
          <w:t>D5. Intergovernmental Review</w:t>
        </w:r>
        <w:r>
          <w:tab/>
        </w:r>
        <w:r>
          <w:fldChar w:fldCharType="begin"/>
        </w:r>
        <w:r>
          <w:instrText xml:space="preserve"> PAGEREF _Toc256000016 \h </w:instrText>
        </w:r>
        <w:r>
          <w:fldChar w:fldCharType="separate"/>
        </w:r>
        <w:r>
          <w:t>10</w:t>
        </w:r>
        <w:r>
          <w:fldChar w:fldCharType="end"/>
        </w:r>
      </w:hyperlink>
    </w:p>
    <w:p w14:paraId="282AD8EF" w14:textId="77777777" w:rsidR="009673CB" w:rsidRDefault="00255E41">
      <w:pPr>
        <w:pStyle w:val="TOC2"/>
        <w:tabs>
          <w:tab w:val="right" w:leader="dot" w:pos="9350"/>
        </w:tabs>
        <w:rPr>
          <w:rFonts w:asciiTheme="minorHAnsi" w:hAnsiTheme="minorHAnsi"/>
          <w:noProof/>
          <w:sz w:val="22"/>
        </w:rPr>
      </w:pPr>
      <w:hyperlink w:anchor="_Toc256000017" w:history="1">
        <w:r>
          <w:rPr>
            <w:rStyle w:val="Hyperlink"/>
          </w:rPr>
          <w:t>D6. Funding Restrictions</w:t>
        </w:r>
        <w:r>
          <w:tab/>
        </w:r>
        <w:r>
          <w:fldChar w:fldCharType="begin"/>
        </w:r>
        <w:r>
          <w:instrText xml:space="preserve"> PAGEREF _Toc256000017 \h </w:instrText>
        </w:r>
        <w:r>
          <w:fldChar w:fldCharType="separate"/>
        </w:r>
        <w:r>
          <w:t>10</w:t>
        </w:r>
        <w:r>
          <w:fldChar w:fldCharType="end"/>
        </w:r>
      </w:hyperlink>
    </w:p>
    <w:p w14:paraId="0ED11A93" w14:textId="77777777" w:rsidR="009673CB" w:rsidRDefault="00255E41">
      <w:pPr>
        <w:pStyle w:val="TOC2"/>
        <w:tabs>
          <w:tab w:val="right" w:leader="dot" w:pos="9350"/>
        </w:tabs>
        <w:rPr>
          <w:rFonts w:asciiTheme="minorHAnsi" w:hAnsiTheme="minorHAnsi"/>
          <w:noProof/>
          <w:sz w:val="22"/>
        </w:rPr>
      </w:pPr>
      <w:hyperlink w:anchor="_Toc256000018" w:history="1">
        <w:r>
          <w:rPr>
            <w:rStyle w:val="Hyperlink"/>
          </w:rPr>
          <w:t>D7. Other Submission Requirements</w:t>
        </w:r>
        <w:r>
          <w:tab/>
        </w:r>
        <w:r>
          <w:fldChar w:fldCharType="begin"/>
        </w:r>
        <w:r>
          <w:instrText xml:space="preserve"> PAGEREF _Toc256000018 \h </w:instrText>
        </w:r>
        <w:r>
          <w:fldChar w:fldCharType="separate"/>
        </w:r>
        <w:r>
          <w:t>12</w:t>
        </w:r>
        <w:r>
          <w:fldChar w:fldCharType="end"/>
        </w:r>
      </w:hyperlink>
    </w:p>
    <w:p w14:paraId="06F53367" w14:textId="77777777" w:rsidR="009673CB" w:rsidRDefault="00255E41">
      <w:pPr>
        <w:pStyle w:val="TOC1"/>
        <w:tabs>
          <w:tab w:val="right" w:leader="dot" w:pos="9350"/>
        </w:tabs>
        <w:rPr>
          <w:rFonts w:asciiTheme="minorHAnsi" w:hAnsiTheme="minorHAnsi"/>
          <w:noProof/>
          <w:sz w:val="22"/>
        </w:rPr>
      </w:pPr>
      <w:hyperlink w:anchor="_Toc256000019" w:history="1">
        <w:r>
          <w:rPr>
            <w:rStyle w:val="Hyperlink"/>
          </w:rPr>
          <w:t>E. Application Review Information</w:t>
        </w:r>
        <w:r>
          <w:tab/>
        </w:r>
        <w:r>
          <w:fldChar w:fldCharType="begin"/>
        </w:r>
        <w:r>
          <w:instrText xml:space="preserve"> PAGEREF _Toc256000019 \h </w:instrText>
        </w:r>
        <w:r>
          <w:fldChar w:fldCharType="separate"/>
        </w:r>
        <w:r>
          <w:t>13</w:t>
        </w:r>
        <w:r>
          <w:fldChar w:fldCharType="end"/>
        </w:r>
      </w:hyperlink>
    </w:p>
    <w:p w14:paraId="07C19A2A" w14:textId="77777777" w:rsidR="009673CB" w:rsidRDefault="00255E41">
      <w:pPr>
        <w:pStyle w:val="TOC2"/>
        <w:tabs>
          <w:tab w:val="right" w:leader="dot" w:pos="9350"/>
        </w:tabs>
        <w:rPr>
          <w:rFonts w:asciiTheme="minorHAnsi" w:hAnsiTheme="minorHAnsi"/>
          <w:noProof/>
          <w:sz w:val="22"/>
        </w:rPr>
      </w:pPr>
      <w:hyperlink w:anchor="_Toc256000020" w:history="1">
        <w:r>
          <w:rPr>
            <w:rStyle w:val="Hyperlink"/>
          </w:rPr>
          <w:t>E1. Criteria</w:t>
        </w:r>
        <w:r>
          <w:tab/>
        </w:r>
        <w:r>
          <w:fldChar w:fldCharType="begin"/>
        </w:r>
        <w:r>
          <w:instrText xml:space="preserve"> PAGEREF _Toc256000020 \h </w:instrText>
        </w:r>
        <w:r>
          <w:fldChar w:fldCharType="separate"/>
        </w:r>
        <w:r>
          <w:t>13</w:t>
        </w:r>
        <w:r>
          <w:fldChar w:fldCharType="end"/>
        </w:r>
      </w:hyperlink>
    </w:p>
    <w:p w14:paraId="2943E306" w14:textId="77777777" w:rsidR="009673CB" w:rsidRDefault="00255E41">
      <w:pPr>
        <w:pStyle w:val="TOC2"/>
        <w:tabs>
          <w:tab w:val="right" w:leader="dot" w:pos="9350"/>
        </w:tabs>
        <w:rPr>
          <w:rFonts w:asciiTheme="minorHAnsi" w:hAnsiTheme="minorHAnsi"/>
          <w:noProof/>
          <w:sz w:val="22"/>
        </w:rPr>
      </w:pPr>
      <w:hyperlink w:anchor="_Toc256000021" w:history="1">
        <w:r>
          <w:rPr>
            <w:rStyle w:val="Hyperlink"/>
          </w:rPr>
          <w:t>E2. Review and Selection Process</w:t>
        </w:r>
        <w:r>
          <w:tab/>
        </w:r>
        <w:r>
          <w:fldChar w:fldCharType="begin"/>
        </w:r>
        <w:r>
          <w:instrText xml:space="preserve"> PAGEREF _Toc256000021 \h </w:instrText>
        </w:r>
        <w:r>
          <w:fldChar w:fldCharType="separate"/>
        </w:r>
        <w:r>
          <w:t>13</w:t>
        </w:r>
        <w:r>
          <w:fldChar w:fldCharType="end"/>
        </w:r>
      </w:hyperlink>
    </w:p>
    <w:p w14:paraId="2C6925A3" w14:textId="77777777" w:rsidR="009673CB" w:rsidRDefault="00255E41">
      <w:pPr>
        <w:pStyle w:val="TOC2"/>
        <w:tabs>
          <w:tab w:val="right" w:leader="dot" w:pos="9350"/>
        </w:tabs>
        <w:rPr>
          <w:rFonts w:asciiTheme="minorHAnsi" w:hAnsiTheme="minorHAnsi"/>
          <w:noProof/>
          <w:sz w:val="22"/>
        </w:rPr>
      </w:pPr>
      <w:hyperlink w:anchor="_Toc256000022" w:history="1">
        <w:r>
          <w:rPr>
            <w:rStyle w:val="Hyperlink"/>
          </w:rPr>
          <w:t>E3. CFR – Regulatory Information</w:t>
        </w:r>
        <w:r>
          <w:tab/>
        </w:r>
        <w:r>
          <w:fldChar w:fldCharType="begin"/>
        </w:r>
        <w:r>
          <w:instrText xml:space="preserve"> PAGE</w:instrText>
        </w:r>
        <w:r>
          <w:instrText xml:space="preserve">REF _Toc256000022 \h </w:instrText>
        </w:r>
        <w:r>
          <w:fldChar w:fldCharType="separate"/>
        </w:r>
        <w:r>
          <w:t>14</w:t>
        </w:r>
        <w:r>
          <w:fldChar w:fldCharType="end"/>
        </w:r>
      </w:hyperlink>
    </w:p>
    <w:p w14:paraId="58D5AA7E" w14:textId="77777777" w:rsidR="009673CB" w:rsidRDefault="00255E41">
      <w:pPr>
        <w:pStyle w:val="TOC2"/>
        <w:tabs>
          <w:tab w:val="right" w:leader="dot" w:pos="9350"/>
        </w:tabs>
        <w:rPr>
          <w:rFonts w:asciiTheme="minorHAnsi" w:hAnsiTheme="minorHAnsi"/>
          <w:noProof/>
          <w:sz w:val="22"/>
        </w:rPr>
      </w:pPr>
      <w:hyperlink w:anchor="_Toc256000023" w:history="1">
        <w:r>
          <w:rPr>
            <w:rStyle w:val="Hyperlink"/>
          </w:rPr>
          <w:t>E4. Anticipated Announcement and Federal Award Dates</w:t>
        </w:r>
        <w:r>
          <w:tab/>
        </w:r>
        <w:r>
          <w:fldChar w:fldCharType="begin"/>
        </w:r>
        <w:r>
          <w:instrText xml:space="preserve"> PAGEREF _Toc256000023 \h </w:instrText>
        </w:r>
        <w:r>
          <w:fldChar w:fldCharType="separate"/>
        </w:r>
        <w:r>
          <w:t>14</w:t>
        </w:r>
        <w:r>
          <w:fldChar w:fldCharType="end"/>
        </w:r>
      </w:hyperlink>
    </w:p>
    <w:p w14:paraId="17FA7A2B" w14:textId="77777777" w:rsidR="009673CB" w:rsidRDefault="00255E41">
      <w:pPr>
        <w:pStyle w:val="TOC1"/>
        <w:tabs>
          <w:tab w:val="right" w:leader="dot" w:pos="9350"/>
        </w:tabs>
        <w:rPr>
          <w:rFonts w:asciiTheme="minorHAnsi" w:hAnsiTheme="minorHAnsi"/>
          <w:noProof/>
          <w:sz w:val="22"/>
        </w:rPr>
      </w:pPr>
      <w:hyperlink w:anchor="_Toc256000024" w:history="1">
        <w:r>
          <w:rPr>
            <w:rStyle w:val="Hyperlink"/>
          </w:rPr>
          <w:t>F. Federal Award Administration Information</w:t>
        </w:r>
        <w:r>
          <w:tab/>
        </w:r>
        <w:r>
          <w:fldChar w:fldCharType="begin"/>
        </w:r>
        <w:r>
          <w:instrText xml:space="preserve"> PAGEREF _Toc256000024 \h </w:instrText>
        </w:r>
        <w:r>
          <w:fldChar w:fldCharType="separate"/>
        </w:r>
        <w:r>
          <w:t>14</w:t>
        </w:r>
        <w:r>
          <w:fldChar w:fldCharType="end"/>
        </w:r>
      </w:hyperlink>
    </w:p>
    <w:p w14:paraId="7F2D87A7" w14:textId="77777777" w:rsidR="009673CB" w:rsidRDefault="00255E41">
      <w:pPr>
        <w:pStyle w:val="TOC2"/>
        <w:tabs>
          <w:tab w:val="right" w:leader="dot" w:pos="9350"/>
        </w:tabs>
        <w:rPr>
          <w:rFonts w:asciiTheme="minorHAnsi" w:hAnsiTheme="minorHAnsi"/>
          <w:noProof/>
          <w:sz w:val="22"/>
        </w:rPr>
      </w:pPr>
      <w:hyperlink w:anchor="_Toc256000025" w:history="1">
        <w:r>
          <w:rPr>
            <w:rStyle w:val="Hyperlink"/>
          </w:rPr>
          <w:t>F1. Federal Award Notices</w:t>
        </w:r>
        <w:r>
          <w:tab/>
        </w:r>
        <w:r>
          <w:fldChar w:fldCharType="begin"/>
        </w:r>
        <w:r>
          <w:instrText xml:space="preserve"> PAGEREF _Toc256000025 \h </w:instrText>
        </w:r>
        <w:r>
          <w:fldChar w:fldCharType="separate"/>
        </w:r>
        <w:r>
          <w:t>14</w:t>
        </w:r>
        <w:r>
          <w:fldChar w:fldCharType="end"/>
        </w:r>
      </w:hyperlink>
    </w:p>
    <w:p w14:paraId="10BA0F2D" w14:textId="77777777" w:rsidR="009673CB" w:rsidRDefault="00255E41">
      <w:pPr>
        <w:pStyle w:val="TOC2"/>
        <w:tabs>
          <w:tab w:val="right" w:leader="dot" w:pos="9350"/>
        </w:tabs>
        <w:rPr>
          <w:rFonts w:asciiTheme="minorHAnsi" w:hAnsiTheme="minorHAnsi"/>
          <w:noProof/>
          <w:sz w:val="22"/>
        </w:rPr>
      </w:pPr>
      <w:hyperlink w:anchor="_Toc256000026" w:history="1">
        <w:r>
          <w:rPr>
            <w:rStyle w:val="Hyperlink"/>
          </w:rPr>
          <w:t>F2. Administrative and National Policy Requirements</w:t>
        </w:r>
        <w:r>
          <w:tab/>
        </w:r>
        <w:r>
          <w:fldChar w:fldCharType="begin"/>
        </w:r>
        <w:r>
          <w:instrText xml:space="preserve"> PAGEREF _Toc256000026 \h </w:instrText>
        </w:r>
        <w:r>
          <w:fldChar w:fldCharType="separate"/>
        </w:r>
        <w:r>
          <w:t>14</w:t>
        </w:r>
        <w:r>
          <w:fldChar w:fldCharType="end"/>
        </w:r>
      </w:hyperlink>
    </w:p>
    <w:p w14:paraId="4CE4EE6A" w14:textId="77777777" w:rsidR="009673CB" w:rsidRDefault="00255E41">
      <w:pPr>
        <w:pStyle w:val="TOC2"/>
        <w:tabs>
          <w:tab w:val="right" w:leader="dot" w:pos="9350"/>
        </w:tabs>
        <w:rPr>
          <w:rFonts w:asciiTheme="minorHAnsi" w:hAnsiTheme="minorHAnsi"/>
          <w:noProof/>
          <w:sz w:val="22"/>
        </w:rPr>
      </w:pPr>
      <w:hyperlink w:anchor="_Toc256000027" w:history="1">
        <w:r>
          <w:rPr>
            <w:rStyle w:val="Hyperlink"/>
          </w:rPr>
          <w:t>F3. Reporting</w:t>
        </w:r>
        <w:r>
          <w:tab/>
        </w:r>
        <w:r>
          <w:fldChar w:fldCharType="begin"/>
        </w:r>
        <w:r>
          <w:instrText xml:space="preserve"> PAGEREF _Toc256000027 \h </w:instrText>
        </w:r>
        <w:r>
          <w:fldChar w:fldCharType="separate"/>
        </w:r>
        <w:r>
          <w:t>15</w:t>
        </w:r>
        <w:r>
          <w:fldChar w:fldCharType="end"/>
        </w:r>
      </w:hyperlink>
    </w:p>
    <w:p w14:paraId="059B33C6" w14:textId="77777777" w:rsidR="009673CB" w:rsidRDefault="00255E41">
      <w:pPr>
        <w:pStyle w:val="TOC1"/>
        <w:tabs>
          <w:tab w:val="right" w:leader="dot" w:pos="9350"/>
        </w:tabs>
        <w:rPr>
          <w:rFonts w:asciiTheme="minorHAnsi" w:hAnsiTheme="minorHAnsi"/>
          <w:noProof/>
          <w:sz w:val="22"/>
        </w:rPr>
      </w:pPr>
      <w:hyperlink w:anchor="_Toc256000028" w:history="1">
        <w:r>
          <w:rPr>
            <w:rStyle w:val="Hyperlink"/>
          </w:rPr>
          <w:t>G. Federal Awa</w:t>
        </w:r>
        <w:r>
          <w:rPr>
            <w:rStyle w:val="Hyperlink"/>
          </w:rPr>
          <w:t>rding Agency Contact(s)</w:t>
        </w:r>
        <w:r>
          <w:tab/>
        </w:r>
        <w:r>
          <w:fldChar w:fldCharType="begin"/>
        </w:r>
        <w:r>
          <w:instrText xml:space="preserve"> PAGEREF _Toc256000028 \h </w:instrText>
        </w:r>
        <w:r>
          <w:fldChar w:fldCharType="separate"/>
        </w:r>
        <w:r>
          <w:t>16</w:t>
        </w:r>
        <w:r>
          <w:fldChar w:fldCharType="end"/>
        </w:r>
      </w:hyperlink>
    </w:p>
    <w:p w14:paraId="2E1DEF8C" w14:textId="77777777" w:rsidR="009673CB" w:rsidRDefault="00255E41">
      <w:pPr>
        <w:pStyle w:val="TOC2"/>
        <w:tabs>
          <w:tab w:val="right" w:leader="dot" w:pos="9350"/>
        </w:tabs>
        <w:rPr>
          <w:rFonts w:asciiTheme="minorHAnsi" w:hAnsiTheme="minorHAnsi"/>
          <w:noProof/>
          <w:sz w:val="22"/>
        </w:rPr>
      </w:pPr>
      <w:hyperlink w:anchor="_Toc256000029" w:history="1">
        <w:r>
          <w:rPr>
            <w:rStyle w:val="Hyperlink"/>
          </w:rPr>
          <w:t>G1. Program Technical Contact</w:t>
        </w:r>
        <w:r>
          <w:tab/>
        </w:r>
        <w:r>
          <w:fldChar w:fldCharType="begin"/>
        </w:r>
        <w:r>
          <w:instrText xml:space="preserve"> PAGEREF _Toc256000029 \h </w:instrText>
        </w:r>
        <w:r>
          <w:fldChar w:fldCharType="separate"/>
        </w:r>
        <w:r>
          <w:t>17</w:t>
        </w:r>
        <w:r>
          <w:fldChar w:fldCharType="end"/>
        </w:r>
      </w:hyperlink>
    </w:p>
    <w:p w14:paraId="4D7BA5AD" w14:textId="77777777" w:rsidR="009673CB" w:rsidRDefault="00255E41">
      <w:pPr>
        <w:pStyle w:val="TOC2"/>
        <w:tabs>
          <w:tab w:val="right" w:leader="dot" w:pos="9350"/>
        </w:tabs>
        <w:rPr>
          <w:rFonts w:asciiTheme="minorHAnsi" w:hAnsiTheme="minorHAnsi"/>
          <w:noProof/>
          <w:sz w:val="22"/>
        </w:rPr>
      </w:pPr>
      <w:hyperlink w:anchor="_Toc256000030" w:history="1">
        <w:r>
          <w:rPr>
            <w:rStyle w:val="Hyperlink"/>
          </w:rPr>
          <w:t>G2. Program Administration Contact</w:t>
        </w:r>
        <w:r>
          <w:tab/>
        </w:r>
        <w:r>
          <w:fldChar w:fldCharType="begin"/>
        </w:r>
        <w:r>
          <w:instrText xml:space="preserve"> PAGEREF _Toc256000030 \h </w:instrText>
        </w:r>
        <w:r>
          <w:fldChar w:fldCharType="separate"/>
        </w:r>
        <w:r>
          <w:t>17</w:t>
        </w:r>
        <w:r>
          <w:fldChar w:fldCharType="end"/>
        </w:r>
      </w:hyperlink>
    </w:p>
    <w:p w14:paraId="1B8FB332" w14:textId="77777777" w:rsidR="009673CB" w:rsidRDefault="00255E41">
      <w:pPr>
        <w:pStyle w:val="TOC2"/>
        <w:tabs>
          <w:tab w:val="right" w:leader="dot" w:pos="9350"/>
        </w:tabs>
        <w:rPr>
          <w:rFonts w:asciiTheme="minorHAnsi" w:hAnsiTheme="minorHAnsi"/>
          <w:noProof/>
          <w:sz w:val="22"/>
        </w:rPr>
      </w:pPr>
      <w:hyperlink w:anchor="_Toc256000031" w:history="1">
        <w:r>
          <w:rPr>
            <w:rStyle w:val="Hyperlink"/>
          </w:rPr>
          <w:t>G3. Application System Technical S</w:t>
        </w:r>
        <w:r>
          <w:rPr>
            <w:rStyle w:val="Hyperlink"/>
          </w:rPr>
          <w:t>upport</w:t>
        </w:r>
        <w:r>
          <w:tab/>
        </w:r>
        <w:r>
          <w:fldChar w:fldCharType="begin"/>
        </w:r>
        <w:r>
          <w:instrText xml:space="preserve"> PAGEREF _Toc256000031 \h </w:instrText>
        </w:r>
        <w:r>
          <w:fldChar w:fldCharType="separate"/>
        </w:r>
        <w:r>
          <w:t>17</w:t>
        </w:r>
        <w:r>
          <w:fldChar w:fldCharType="end"/>
        </w:r>
      </w:hyperlink>
    </w:p>
    <w:p w14:paraId="72DA345E" w14:textId="77777777" w:rsidR="009673CB" w:rsidRDefault="00255E41">
      <w:pPr>
        <w:pStyle w:val="TOC1"/>
        <w:tabs>
          <w:tab w:val="right" w:leader="dot" w:pos="9350"/>
        </w:tabs>
        <w:rPr>
          <w:rFonts w:asciiTheme="minorHAnsi" w:hAnsiTheme="minorHAnsi"/>
          <w:noProof/>
          <w:sz w:val="22"/>
        </w:rPr>
      </w:pPr>
      <w:hyperlink w:anchor="_Toc256000032" w:history="1">
        <w:r>
          <w:rPr>
            <w:rStyle w:val="Hyperlink"/>
          </w:rPr>
          <w:t>H. Other Information</w:t>
        </w:r>
        <w:r>
          <w:tab/>
        </w:r>
        <w:r>
          <w:fldChar w:fldCharType="begin"/>
        </w:r>
        <w:r>
          <w:instrText xml:space="preserve"> PAGEREF _Toc256000032 \h </w:instrText>
        </w:r>
        <w:r>
          <w:fldChar w:fldCharType="separate"/>
        </w:r>
        <w:r>
          <w:t>17</w:t>
        </w:r>
        <w:r>
          <w:fldChar w:fldCharType="end"/>
        </w:r>
      </w:hyperlink>
    </w:p>
    <w:p w14:paraId="3817E49F" w14:textId="353232EE" w:rsidR="009673CB" w:rsidRDefault="00255E41" w:rsidP="00470374">
      <w:pPr>
        <w:spacing w:before="20" w:after="20"/>
        <w:rPr>
          <w:b/>
          <w:sz w:val="32"/>
        </w:rPr>
      </w:pPr>
      <w:r>
        <w:rPr>
          <w:b/>
          <w:sz w:val="32"/>
        </w:rPr>
        <w:lastRenderedPageBreak/>
        <w:fldChar w:fldCharType="end"/>
      </w:r>
    </w:p>
    <w:p w14:paraId="07AA85F3" w14:textId="77777777" w:rsidR="009673CB" w:rsidRDefault="00255E41" w:rsidP="00470374">
      <w:pPr>
        <w:pStyle w:val="Heading1"/>
        <w:pBdr>
          <w:top w:val="none" w:sz="0" w:space="2" w:color="auto"/>
          <w:left w:val="none" w:sz="0" w:space="2" w:color="auto"/>
          <w:bottom w:val="none" w:sz="0" w:space="2" w:color="auto"/>
          <w:right w:val="none" w:sz="0" w:space="2" w:color="auto"/>
        </w:pBdr>
        <w:shd w:val="clear" w:color="auto" w:fill="BCDFFB"/>
        <w:spacing w:before="20" w:after="20"/>
        <w:ind w:left="45" w:right="45"/>
        <w:rPr>
          <w:rFonts w:cs="Times New Roman"/>
          <w:color w:val="000000"/>
          <w:sz w:val="24"/>
          <w:szCs w:val="24"/>
        </w:rPr>
      </w:pPr>
      <w:bookmarkStart w:id="0" w:name="_Toc256000000"/>
      <w:r>
        <w:rPr>
          <w:rFonts w:cs="Times New Roman"/>
          <w:color w:val="000000"/>
          <w:sz w:val="24"/>
          <w:szCs w:val="24"/>
        </w:rPr>
        <w:t>A. Program Description</w:t>
      </w:r>
      <w:bookmarkEnd w:id="0"/>
    </w:p>
    <w:p w14:paraId="33E17B1E" w14:textId="77777777" w:rsidR="009673CB" w:rsidRDefault="00255E41" w:rsidP="00470374">
      <w:pPr>
        <w:spacing w:before="20" w:after="20"/>
        <w:rPr>
          <w:vanish/>
        </w:rPr>
      </w:pPr>
      <w:r>
        <w:rPr>
          <w:vanish/>
          <w:color w:val="009745"/>
        </w:rPr>
        <w:t>T</w:t>
      </w:r>
      <w:r>
        <w:rPr>
          <w:vanish/>
          <w:color w:val="009745"/>
        </w:rPr>
        <w:t>his section contains the full program description of the funding opportunity.  It may be as long as needed to communicate to potential applicants the areas in which funding may be provided.  It describes the Federal awarding agen</w:t>
      </w:r>
      <w:r>
        <w:rPr>
          <w:vanish/>
          <w:color w:val="009745"/>
        </w:rPr>
        <w:t>cy's funding priorities or the technical or focus areas in which the Federal awarding agency intends to provide assistance.  This section also may include other information the Federal awarding agency deems necessary and must include citations for authoriz</w:t>
      </w:r>
      <w:r>
        <w:rPr>
          <w:vanish/>
          <w:color w:val="009745"/>
        </w:rPr>
        <w:t>ing statutes and regulations for the funding opportunity, at a minimum.  Enter program specific text in the sub-headers of this section.</w:t>
      </w:r>
    </w:p>
    <w:p w14:paraId="6C3CFE72" w14:textId="77777777" w:rsidR="009673CB" w:rsidRDefault="00255E41" w:rsidP="00470374">
      <w:pPr>
        <w:pStyle w:val="Label"/>
        <w:spacing w:before="60" w:after="20"/>
      </w:pPr>
      <w:r>
        <w:t xml:space="preserve"> Authority:</w:t>
      </w:r>
    </w:p>
    <w:p w14:paraId="7AFA3F5D" w14:textId="77777777" w:rsidR="009673CB" w:rsidRDefault="00255E41" w:rsidP="00470374">
      <w:pPr>
        <w:spacing w:before="60" w:after="20"/>
        <w:rPr>
          <w:vanish/>
        </w:rPr>
      </w:pPr>
      <w:r>
        <w:rPr>
          <w:vanish/>
          <w:color w:val="009745"/>
        </w:rPr>
        <w:t xml:space="preserve">In the text box below, insert complete legislative authority citation(s) for the statute(s) that authorize </w:t>
      </w:r>
      <w:r>
        <w:rPr>
          <w:vanish/>
          <w:color w:val="009745"/>
        </w:rPr>
        <w:t xml:space="preserve">the program to issue financial assistance awards for the purpose and activities described in this Funding Opportunity.  The statutes listed here must also appear in the program’s </w:t>
      </w:r>
      <w:hyperlink r:id="rId19" w:history="1">
        <w:r>
          <w:rPr>
            <w:vanish/>
            <w:color w:val="0000FF"/>
            <w:u w:val="single" w:color="0000FF"/>
          </w:rPr>
          <w:t>SAM.gov Assistance Lis</w:t>
        </w:r>
        <w:r>
          <w:rPr>
            <w:vanish/>
            <w:color w:val="0000FF"/>
            <w:u w:val="single" w:color="0000FF"/>
          </w:rPr>
          <w:t>ting (CFDA) profile</w:t>
        </w:r>
      </w:hyperlink>
      <w:r>
        <w:rPr>
          <w:vanish/>
          <w:color w:val="009745"/>
        </w:rPr>
        <w:t xml:space="preserve"> (currently at beta.SAM.gov).  If your program has a new authorizing statute that does not appear in the SAM.gov Assistance Listing (CFDA) profile, please contact the Bureau’s CFDA Coordinator (currently michelle_maher@nps.gov).</w:t>
      </w:r>
    </w:p>
    <w:p w14:paraId="6D5DDEF9"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54 U.S.C</w:t>
      </w:r>
      <w:r>
        <w:rPr>
          <w:rFonts w:ascii="Times New Roman" w:eastAsia="Times New Roman" w:hAnsi="Times New Roman" w:cs="Times New Roman"/>
          <w:sz w:val="24"/>
          <w:szCs w:val="24"/>
        </w:rPr>
        <w:t>. 2003</w:t>
      </w:r>
    </w:p>
    <w:p w14:paraId="453FF0F7" w14:textId="77777777" w:rsidR="009673CB" w:rsidRDefault="00255E41" w:rsidP="00470374">
      <w:pPr>
        <w:pStyle w:val="Label"/>
        <w:spacing w:before="60" w:after="20"/>
      </w:pPr>
      <w:r>
        <w:t>Assistance Listing:</w:t>
      </w:r>
    </w:p>
    <w:p w14:paraId="410C0CF8" w14:textId="77777777" w:rsidR="009673CB" w:rsidRDefault="00255E41" w:rsidP="00470374">
      <w:pPr>
        <w:spacing w:before="60" w:after="20"/>
        <w:rPr>
          <w:vanish/>
        </w:rPr>
      </w:pPr>
      <w:r>
        <w:rPr>
          <w:vanish/>
          <w:color w:val="009745"/>
        </w:rPr>
        <w:t>Select the program’s Assistance Listing (CFDA).</w:t>
      </w:r>
    </w:p>
    <w:p w14:paraId="065A6CC0" w14:textId="77777777" w:rsidR="009673CB" w:rsidRDefault="00255E41" w:rsidP="00470374">
      <w:pPr>
        <w:spacing w:before="20" w:after="20"/>
      </w:pPr>
      <w:r>
        <w:t>15.916</w:t>
      </w:r>
    </w:p>
    <w:p w14:paraId="560AAF61" w14:textId="77777777" w:rsidR="009673CB" w:rsidRDefault="00255E41" w:rsidP="00470374">
      <w:pPr>
        <w:pStyle w:val="Label"/>
        <w:spacing w:before="60" w:after="20"/>
      </w:pPr>
      <w:r>
        <w:t xml:space="preserve"> Program Background, Objectives, and Goals:</w:t>
      </w:r>
    </w:p>
    <w:p w14:paraId="72F70DD4" w14:textId="77777777" w:rsidR="009673CB" w:rsidRDefault="00255E41" w:rsidP="00470374">
      <w:pPr>
        <w:spacing w:before="60" w:after="20"/>
        <w:rPr>
          <w:vanish/>
        </w:rPr>
      </w:pPr>
      <w:r>
        <w:rPr>
          <w:vanish/>
          <w:color w:val="009745"/>
        </w:rPr>
        <w:t>In the text box below,provide a full programmatic description of the funding opportunity.  Describe program’s funding priorities or technical focus areas in which the program intends to provide assistance.  As appropriate, include any relevant program hist</w:t>
      </w:r>
      <w:r>
        <w:rPr>
          <w:vanish/>
          <w:color w:val="009745"/>
        </w:rPr>
        <w:t>ory (e.g., whether this is a new program or a changed area of program emphasis).  This section may communicate indicators of successful projects (e.g., if the program encourages collaborative efforts) and may include examples of projects that have been fun</w:t>
      </w:r>
      <w:r>
        <w:rPr>
          <w:vanish/>
          <w:color w:val="009745"/>
        </w:rPr>
        <w:t>ded previously.  All funding opportunities must specifically identify the Department of the Interior Secretarial Priorities addressed by the program or opportunity, and a brief description of how the program or opportunity meets each priority.  The Departm</w:t>
      </w:r>
      <w:r>
        <w:rPr>
          <w:vanish/>
          <w:color w:val="009745"/>
        </w:rPr>
        <w:t xml:space="preserve">ent does not expect programs to meet </w:t>
      </w:r>
      <w:r>
        <w:rPr>
          <w:i/>
          <w:iCs/>
          <w:vanish/>
          <w:color w:val="009745"/>
        </w:rPr>
        <w:t>all</w:t>
      </w:r>
      <w:r>
        <w:rPr>
          <w:vanish/>
          <w:color w:val="009745"/>
        </w:rPr>
        <w:t xml:space="preserve"> of the Department’s FA priorities; list only those clearly supported by the program or opportunity.</w:t>
      </w:r>
    </w:p>
    <w:p w14:paraId="0ADA65F2"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This notice of funding opportunity is to advise the State lead agencies for Land and Water Conservation Fund (LWCF)</w:t>
      </w:r>
      <w:r>
        <w:rPr>
          <w:rFonts w:ascii="Times New Roman" w:eastAsia="Times New Roman" w:hAnsi="Times New Roman" w:cs="Times New Roman"/>
          <w:sz w:val="24"/>
          <w:szCs w:val="24"/>
        </w:rPr>
        <w:t xml:space="preserve"> of the availability of funds for projects to develop or update their State-wide Comprehensive Outdoor Recreation Plan (SCORP) or supporting elements.  The LWCF Act requires each state to develop and maintain a SCORP for overall program eligibility for LWC</w:t>
      </w:r>
      <w:r>
        <w:rPr>
          <w:rFonts w:ascii="Times New Roman" w:eastAsia="Times New Roman" w:hAnsi="Times New Roman" w:cs="Times New Roman"/>
          <w:sz w:val="24"/>
          <w:szCs w:val="24"/>
        </w:rPr>
        <w:t>F grants.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The LWCF State and Local Assistance Program was enacted in 1964 to assist in preserving, developing and assuring accessibility to present and future generations of U.S. citizens and visitors “such quality and quantity of outdoor recreation resou</w:t>
      </w:r>
      <w:r>
        <w:rPr>
          <w:rFonts w:ascii="Times New Roman" w:eastAsia="Times New Roman" w:hAnsi="Times New Roman" w:cs="Times New Roman"/>
          <w:sz w:val="24"/>
          <w:szCs w:val="24"/>
        </w:rPr>
        <w:t>rces as may be available and are necessary and desirable for individual active participation in such recreation and to strengthen the health and vitality of the citizens of the United States.”  This is accomplished in part by assuring statewide coordinatio</w:t>
      </w:r>
      <w:r>
        <w:rPr>
          <w:rFonts w:ascii="Times New Roman" w:eastAsia="Times New Roman" w:hAnsi="Times New Roman" w:cs="Times New Roman"/>
          <w:sz w:val="24"/>
          <w:szCs w:val="24"/>
        </w:rPr>
        <w:t>n and planning for outdoor recreation resources.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The LWCF State and Local Assistance program is implemented by the National Park Service (NPS) in partnership with designated lead agencies in each of the 50 States as well as American Samoa, the District </w:t>
      </w:r>
      <w:r>
        <w:rPr>
          <w:rFonts w:ascii="Times New Roman" w:eastAsia="Times New Roman" w:hAnsi="Times New Roman" w:cs="Times New Roman"/>
          <w:sz w:val="24"/>
          <w:szCs w:val="24"/>
        </w:rPr>
        <w:t>of Columbia, Guam, the Northern Mariana Islands, Puerto Rico, and the U.S. Virgin Islands.  Each fiscal year Congress allocates money from the LWCF for this program, which is in turn allocated to the States based on a legislative formula. To be eligible fo</w:t>
      </w:r>
      <w:r>
        <w:rPr>
          <w:rFonts w:ascii="Times New Roman" w:eastAsia="Times New Roman" w:hAnsi="Times New Roman" w:cs="Times New Roman"/>
          <w:sz w:val="24"/>
          <w:szCs w:val="24"/>
        </w:rPr>
        <w:t>r the funding, States must have a current SCORP in place that assesses demand and need for outdoor recreation resources and sets priorities for the use of LWCF funds. Projects selected for LWCF funding should address priority needs or goals of the SCORP. T</w:t>
      </w:r>
      <w:r>
        <w:rPr>
          <w:rFonts w:ascii="Times New Roman" w:eastAsia="Times New Roman" w:hAnsi="Times New Roman" w:cs="Times New Roman"/>
          <w:sz w:val="24"/>
          <w:szCs w:val="24"/>
        </w:rPr>
        <w:t>he NPS must review and approve each State’s SCORP, which is updated at least once every 5 years.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The authority for the LWCF State and Local Assistance Program specifically is found at 54 U.S.C. 200305. The full text of the Act can be viewed here:</w:t>
      </w:r>
      <w:r>
        <w:rPr>
          <w:rFonts w:ascii="Times New Roman" w:eastAsia="Times New Roman" w:hAnsi="Times New Roman" w:cs="Times New Roman"/>
          <w:sz w:val="24"/>
          <w:szCs w:val="24"/>
        </w:rPr>
        <w:br/>
      </w:r>
      <w:hyperlink r:id="rId20" w:history="1">
        <w:r>
          <w:rPr>
            <w:rStyle w:val="a"/>
            <w:rFonts w:ascii="Times New Roman" w:eastAsia="Times New Roman" w:hAnsi="Times New Roman" w:cs="Times New Roman"/>
            <w:sz w:val="24"/>
            <w:szCs w:val="24"/>
            <w:u w:val="single" w:color="0000FF"/>
          </w:rPr>
          <w:t>prelim@title54</w:t>
        </w:r>
      </w:hyperlink>
      <w:r>
        <w:rPr>
          <w:rFonts w:ascii="Times New Roman" w:eastAsia="Times New Roman" w:hAnsi="Times New Roman" w:cs="Times New Roman"/>
          <w:sz w:val="24"/>
          <w:szCs w:val="24"/>
        </w:rPr>
        <w:t>/subtitle2/chapter2003&amp;edition=prelim"&gt;http://uscode.house.gov/view.xhtml?path=/</w:t>
      </w:r>
      <w:hyperlink r:id="rId21" w:history="1">
        <w:r>
          <w:rPr>
            <w:rStyle w:val="a"/>
            <w:rFonts w:ascii="Times New Roman" w:eastAsia="Times New Roman" w:hAnsi="Times New Roman" w:cs="Times New Roman"/>
            <w:sz w:val="24"/>
            <w:szCs w:val="24"/>
            <w:u w:val="single" w:color="0000FF"/>
          </w:rPr>
          <w:t>prelim@title54</w:t>
        </w:r>
      </w:hyperlink>
      <w:r>
        <w:rPr>
          <w:rFonts w:ascii="Times New Roman" w:eastAsia="Times New Roman" w:hAnsi="Times New Roman" w:cs="Times New Roman"/>
          <w:sz w:val="24"/>
          <w:szCs w:val="24"/>
        </w:rPr>
        <w:t>/subtitle2/chapter2003&amp;edition=prelim</w:t>
      </w:r>
      <w:r>
        <w:rPr>
          <w:rFonts w:ascii="Times New Roman" w:eastAsia="Times New Roman" w:hAnsi="Times New Roman" w:cs="Times New Roman"/>
          <w:sz w:val="24"/>
          <w:szCs w:val="24"/>
        </w:rPr>
        <w:br/>
        <w:t>The LWCF Grant</w:t>
      </w:r>
      <w:r>
        <w:rPr>
          <w:rFonts w:ascii="Times New Roman" w:eastAsia="Times New Roman" w:hAnsi="Times New Roman" w:cs="Times New Roman"/>
          <w:sz w:val="24"/>
          <w:szCs w:val="24"/>
        </w:rPr>
        <w:t xml:space="preserve"> Assistance Manual, v. 71 (March 11, 2021) establishes the eligibility, procedural, and programmatic requirements for LWCF grants.  A copy of the Manual can be found at https://www.nps.gov/subjects/lwcf/upload/lwcf_manual.pdf. Chapter 2 of the Manual outli</w:t>
      </w:r>
      <w:r>
        <w:rPr>
          <w:rFonts w:ascii="Times New Roman" w:eastAsia="Times New Roman" w:hAnsi="Times New Roman" w:cs="Times New Roman"/>
          <w:sz w:val="24"/>
          <w:szCs w:val="24"/>
        </w:rPr>
        <w:t>nes the SCORP process and requirements.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Secretary of the Interior Priorities: </w:t>
      </w:r>
      <w:r>
        <w:rPr>
          <w:rFonts w:ascii="Times New Roman" w:eastAsia="Times New Roman" w:hAnsi="Times New Roman" w:cs="Times New Roman"/>
          <w:sz w:val="24"/>
          <w:szCs w:val="24"/>
        </w:rPr>
        <w:t xml:space="preserve">This program supports priorities of the Secretary of the Interior, including Executive Order (EO) 14008: Tackling the Climate Crisis at Home and Abroad, and EO 13985: </w:t>
      </w:r>
      <w:r>
        <w:rPr>
          <w:rFonts w:ascii="Times New Roman" w:eastAsia="Times New Roman" w:hAnsi="Times New Roman" w:cs="Times New Roman"/>
          <w:sz w:val="24"/>
          <w:szCs w:val="24"/>
        </w:rPr>
        <w:t>Advancing Racial Equity and Support for Underserved Communities Through the Federal Government.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w:t>
      </w:r>
    </w:p>
    <w:p w14:paraId="5D3DDA23" w14:textId="54CDE3F6"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t>
      </w:r>
    </w:p>
    <w:p w14:paraId="28E65B0A" w14:textId="77777777" w:rsidR="009673CB" w:rsidRDefault="00255E41" w:rsidP="00470374">
      <w:pPr>
        <w:pStyle w:val="Heading1"/>
        <w:pBdr>
          <w:top w:val="none" w:sz="0" w:space="2" w:color="auto"/>
          <w:left w:val="none" w:sz="0" w:space="2" w:color="auto"/>
          <w:bottom w:val="none" w:sz="0" w:space="2" w:color="auto"/>
          <w:right w:val="none" w:sz="0" w:space="2" w:color="auto"/>
        </w:pBdr>
        <w:shd w:val="clear" w:color="auto" w:fill="BCDFFB"/>
        <w:spacing w:before="20" w:after="20"/>
        <w:ind w:left="45" w:right="45"/>
        <w:rPr>
          <w:rFonts w:cs="Times New Roman"/>
          <w:color w:val="000000"/>
          <w:sz w:val="24"/>
          <w:szCs w:val="24"/>
        </w:rPr>
      </w:pPr>
      <w:bookmarkStart w:id="1" w:name="_Toc256000001"/>
      <w:r>
        <w:rPr>
          <w:rFonts w:cs="Times New Roman"/>
          <w:color w:val="000000"/>
          <w:sz w:val="24"/>
          <w:szCs w:val="24"/>
        </w:rPr>
        <w:t>B. Federal Award Information</w:t>
      </w:r>
      <w:bookmarkEnd w:id="1"/>
    </w:p>
    <w:p w14:paraId="283F5ECF" w14:textId="77777777" w:rsidR="009673CB" w:rsidRDefault="00255E41" w:rsidP="00470374">
      <w:pPr>
        <w:pStyle w:val="Hidden"/>
        <w:keepLines w:val="0"/>
        <w:spacing w:before="96" w:after="96"/>
        <w:rPr>
          <w:rFonts w:cs="Times New Roman"/>
          <w:color w:val="009745"/>
        </w:rPr>
      </w:pPr>
      <w:r>
        <w:rPr>
          <w:rFonts w:cs="Times New Roman"/>
          <w:color w:val="009745"/>
        </w:rPr>
        <w:t>T</w:t>
      </w:r>
      <w:r>
        <w:rPr>
          <w:rFonts w:cs="Times New Roman"/>
          <w:color w:val="009745"/>
        </w:rPr>
        <w:t>his section provides sufficient information to help an applicant make an informed decision about whether to submit a propos</w:t>
      </w:r>
      <w:r>
        <w:rPr>
          <w:rFonts w:cs="Times New Roman"/>
          <w:color w:val="009745"/>
        </w:rPr>
        <w:t>al. Relevant information could include the total amount of funding that the Federal awarding agency expects to award through the announcement; the anticipated number of Federal awards; the expected amounts of individual Federal awards (which may be a range</w:t>
      </w:r>
      <w:r>
        <w:rPr>
          <w:rFonts w:cs="Times New Roman"/>
          <w:color w:val="009745"/>
        </w:rPr>
        <w:t>); the amount of funding per Federal award, on average, experienced in previous years; and the anticipated start dates and periods of performance for new Federal awards. This section also should address whether applications for renewal or supplementation o</w:t>
      </w:r>
      <w:r>
        <w:rPr>
          <w:rFonts w:cs="Times New Roman"/>
          <w:color w:val="009745"/>
        </w:rPr>
        <w:t xml:space="preserve">f existing projects are eligible to compete with applications for new Federal awards. </w:t>
      </w:r>
    </w:p>
    <w:p w14:paraId="2224EC50" w14:textId="77777777" w:rsidR="009673CB" w:rsidRDefault="00255E41" w:rsidP="00470374">
      <w:pPr>
        <w:pStyle w:val="p"/>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rPr>
        <w:br/>
        <w:t>This section also must indicate the type(s) of assistance instrument (e.g., grant, cooperative agreement) that may be awarded if applications are successful.  If cooper</w:t>
      </w:r>
      <w:r>
        <w:rPr>
          <w:rFonts w:ascii="Times New Roman" w:eastAsia="Times New Roman" w:hAnsi="Times New Roman" w:cs="Times New Roman"/>
          <w:color w:val="009745"/>
          <w:sz w:val="24"/>
          <w:szCs w:val="24"/>
        </w:rPr>
        <w:t>ative agreements may be awarded, this section either should describe the “substantial involvement” that the Federal awarding agency expects to have or should reference where the potential applicant can find that information (e.g., in the funding opportunit</w:t>
      </w:r>
      <w:r>
        <w:rPr>
          <w:rFonts w:ascii="Times New Roman" w:eastAsia="Times New Roman" w:hAnsi="Times New Roman" w:cs="Times New Roman"/>
          <w:color w:val="009745"/>
          <w:sz w:val="24"/>
          <w:szCs w:val="24"/>
        </w:rPr>
        <w:t>y description in A. Program Description—Required or Federal award administration information in Section D. Application and Submission Information).  If procurement contracts also may be awarded, this must be stated.</w:t>
      </w:r>
    </w:p>
    <w:p w14:paraId="7D8A8CFB" w14:textId="77777777" w:rsidR="009673CB" w:rsidRDefault="00255E41" w:rsidP="00470374">
      <w:pPr>
        <w:pStyle w:val="p"/>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rPr>
        <w:t>Enter program specific text in the sub-h</w:t>
      </w:r>
      <w:r>
        <w:rPr>
          <w:rFonts w:ascii="Times New Roman" w:eastAsia="Times New Roman" w:hAnsi="Times New Roman" w:cs="Times New Roman"/>
          <w:color w:val="009745"/>
          <w:sz w:val="24"/>
          <w:szCs w:val="24"/>
        </w:rPr>
        <w:t>eaders of this section.</w:t>
      </w:r>
    </w:p>
    <w:p w14:paraId="474F63CE" w14:textId="77777777" w:rsidR="009673CB" w:rsidRDefault="009673CB" w:rsidP="00470374">
      <w:pPr>
        <w:spacing w:before="20" w:after="20"/>
        <w:rPr>
          <w:vanish/>
        </w:rPr>
      </w:pPr>
    </w:p>
    <w:p w14:paraId="4BB4C1F5"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7081B1F6"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2" w:name="_Toc256000002"/>
      <w:r>
        <w:rPr>
          <w:rFonts w:cs="Times New Roman"/>
          <w:color w:val="000000"/>
          <w:sz w:val="24"/>
          <w:szCs w:val="24"/>
        </w:rPr>
        <w:t>B1. Total Funding</w:t>
      </w:r>
      <w:bookmarkEnd w:id="2"/>
    </w:p>
    <w:p w14:paraId="3A952207" w14:textId="77777777" w:rsidR="009673CB" w:rsidRDefault="00255E41" w:rsidP="00470374">
      <w:pPr>
        <w:spacing w:before="20" w:after="20"/>
        <w:rPr>
          <w:vanish/>
        </w:rPr>
      </w:pPr>
      <w:r>
        <w:rPr>
          <w:vanish/>
          <w:color w:val="009745"/>
        </w:rPr>
        <w:t>In the numeric</w:t>
      </w:r>
      <w:r>
        <w:rPr>
          <w:b/>
          <w:bCs/>
          <w:vanish/>
          <w:color w:val="009745"/>
        </w:rPr>
        <w:t xml:space="preserve"> </w:t>
      </w:r>
      <w:r>
        <w:rPr>
          <w:vanish/>
          <w:color w:val="009745"/>
        </w:rPr>
        <w:t>field below, enter the total amount of funding that the program expects to award through this funding opportunity.</w:t>
      </w:r>
    </w:p>
    <w:p w14:paraId="06474388" w14:textId="77777777" w:rsidR="009673CB" w:rsidRDefault="00255E41" w:rsidP="00470374">
      <w:pPr>
        <w:pStyle w:val="Label"/>
        <w:spacing w:before="60" w:after="20"/>
      </w:pPr>
      <w:r>
        <w:t>Estimated Total Funding</w:t>
      </w:r>
    </w:p>
    <w:p w14:paraId="76F67BD7" w14:textId="77777777" w:rsidR="009673CB" w:rsidRDefault="00255E41" w:rsidP="00470374">
      <w:pPr>
        <w:spacing w:before="20" w:after="20"/>
      </w:pPr>
      <w:r>
        <w:t>$1,000,000</w:t>
      </w:r>
    </w:p>
    <w:p w14:paraId="68F9D33A"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5329361B"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3" w:name="_Toc256000003"/>
      <w:r>
        <w:rPr>
          <w:rFonts w:cs="Times New Roman"/>
          <w:color w:val="000000"/>
          <w:sz w:val="24"/>
          <w:szCs w:val="24"/>
        </w:rPr>
        <w:t>B2. Expected Award Amount</w:t>
      </w:r>
      <w:bookmarkEnd w:id="3"/>
    </w:p>
    <w:p w14:paraId="6F0D8212" w14:textId="77777777" w:rsidR="009673CB" w:rsidRDefault="00255E41" w:rsidP="00470374">
      <w:pPr>
        <w:spacing w:before="20" w:after="20"/>
        <w:rPr>
          <w:vanish/>
        </w:rPr>
      </w:pPr>
      <w:r>
        <w:rPr>
          <w:vanish/>
          <w:color w:val="009745"/>
        </w:rPr>
        <w:t xml:space="preserve">If the </w:t>
      </w:r>
      <w:r>
        <w:rPr>
          <w:vanish/>
          <w:color w:val="009745"/>
        </w:rPr>
        <w:t xml:space="preserve">program has established maximum and/or minimum values for individual award amounts, enter those in the fields below.  If either of these values does not apply, enter $0 in the corresponding field(s).  In the text field, enter a description of the expected </w:t>
      </w:r>
      <w:r>
        <w:rPr>
          <w:vanish/>
          <w:color w:val="009745"/>
        </w:rPr>
        <w:t>amounts of individual awards (which may be a range); the amount of funding per award, on average, experienced in previous years; and indicate whether applications for renewal or supplementation of existing projects are eligible to compete with applications</w:t>
      </w:r>
      <w:r>
        <w:rPr>
          <w:vanish/>
          <w:color w:val="009745"/>
        </w:rPr>
        <w:t xml:space="preserve"> for new Federal awards.</w:t>
      </w:r>
    </w:p>
    <w:p w14:paraId="7443EBB1" w14:textId="77777777" w:rsidR="009673CB" w:rsidRDefault="00255E41" w:rsidP="00470374">
      <w:pPr>
        <w:pStyle w:val="Label"/>
        <w:spacing w:before="60" w:after="20"/>
      </w:pPr>
      <w:r>
        <w:t>Maximum Award</w:t>
      </w:r>
    </w:p>
    <w:p w14:paraId="6CB5C894" w14:textId="77777777" w:rsidR="009673CB" w:rsidRDefault="00255E41" w:rsidP="00470374">
      <w:pPr>
        <w:spacing w:before="20" w:after="20"/>
      </w:pPr>
      <w:r>
        <w:t>$250,000</w:t>
      </w:r>
    </w:p>
    <w:p w14:paraId="14DCC988" w14:textId="77777777" w:rsidR="009673CB" w:rsidRDefault="00255E41" w:rsidP="00470374">
      <w:pPr>
        <w:pStyle w:val="Label"/>
        <w:spacing w:before="60" w:after="20"/>
      </w:pPr>
      <w:r>
        <w:t xml:space="preserve">Minimum Award </w:t>
      </w:r>
    </w:p>
    <w:p w14:paraId="752C324E" w14:textId="77777777" w:rsidR="009673CB" w:rsidRDefault="00255E41" w:rsidP="00470374">
      <w:pPr>
        <w:spacing w:before="20" w:after="20"/>
      </w:pPr>
      <w:r>
        <w:t>$25,000</w:t>
      </w:r>
    </w:p>
    <w:p w14:paraId="7BA46C1F" w14:textId="77777777" w:rsidR="00255E41" w:rsidRDefault="00255E41" w:rsidP="00470374">
      <w:pPr>
        <w:pStyle w:val="Normal0"/>
        <w:spacing w:after="140"/>
        <w:rPr>
          <w:rFonts w:ascii="Times New Roman" w:eastAsia="Times New Roman" w:hAnsi="Times New Roman" w:cs="Times New Roman"/>
          <w:sz w:val="24"/>
          <w:szCs w:val="24"/>
        </w:rPr>
      </w:pPr>
    </w:p>
    <w:p w14:paraId="3B92DA9D" w14:textId="24CA301C"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States may request up to 10 percent of their annual apportionment, or $250,000, whichever is less, for the federal share of a SCORP grant. In past years the ceiling was $100,000 but thi</w:t>
      </w:r>
      <w:r>
        <w:rPr>
          <w:rFonts w:ascii="Times New Roman" w:eastAsia="Times New Roman" w:hAnsi="Times New Roman" w:cs="Times New Roman"/>
          <w:sz w:val="24"/>
          <w:szCs w:val="24"/>
        </w:rPr>
        <w:t>s has been increased in light of the increased funding available due to the Great American Outdoors Act.</w:t>
      </w:r>
    </w:p>
    <w:p w14:paraId="0BD991AE"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4B66F1E"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4" w:name="_Toc256000004"/>
      <w:r>
        <w:rPr>
          <w:rFonts w:cs="Times New Roman"/>
          <w:color w:val="000000"/>
          <w:sz w:val="24"/>
          <w:szCs w:val="24"/>
        </w:rPr>
        <w:t>B3. Anticipated Award Funding and Dates</w:t>
      </w:r>
      <w:bookmarkEnd w:id="4"/>
    </w:p>
    <w:p w14:paraId="55D1A07F" w14:textId="77777777" w:rsidR="009673CB" w:rsidRDefault="00255E41" w:rsidP="00470374">
      <w:pPr>
        <w:spacing w:before="20" w:after="20"/>
        <w:rPr>
          <w:vanish/>
        </w:rPr>
      </w:pPr>
      <w:r>
        <w:rPr>
          <w:vanish/>
          <w:color w:val="009745"/>
        </w:rPr>
        <w:t xml:space="preserve">In the text field below enter information on the expected amounts of individual Federal awards (which may be </w:t>
      </w:r>
      <w:r>
        <w:rPr>
          <w:vanish/>
          <w:color w:val="009745"/>
        </w:rPr>
        <w:t>a range); the amount of funding per Federal award, on average, experienced in previous years; and the anticipated start dates and periods of performance for new Federal awards.</w:t>
      </w:r>
    </w:p>
    <w:p w14:paraId="660716BB" w14:textId="77777777" w:rsidR="009673CB" w:rsidRDefault="00255E41" w:rsidP="00470374">
      <w:pPr>
        <w:pStyle w:val="Label"/>
        <w:spacing w:before="60" w:after="20"/>
      </w:pPr>
      <w:r>
        <w:t>Anticipated Award Date</w:t>
      </w:r>
    </w:p>
    <w:p w14:paraId="38FFE1AB" w14:textId="77777777" w:rsidR="009673CB" w:rsidRDefault="00255E41" w:rsidP="00470374">
      <w:pPr>
        <w:spacing w:before="20" w:after="20"/>
      </w:pPr>
      <w:r>
        <w:t>September 24, 2022</w:t>
      </w:r>
    </w:p>
    <w:p w14:paraId="4B813FE0"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Assuming that a submitted </w:t>
      </w:r>
      <w:r>
        <w:rPr>
          <w:rFonts w:ascii="Times New Roman" w:eastAsia="Times New Roman" w:hAnsi="Times New Roman" w:cs="Times New Roman"/>
          <w:sz w:val="24"/>
          <w:szCs w:val="24"/>
        </w:rPr>
        <w:t>application is actionable, a grant will be awarded approximately 60 days after receipt.  So, award date will vary depending on when it is received, but the target is no later than September 24.  Most grants funded in this round will have an initial term of</w:t>
      </w:r>
      <w:r>
        <w:rPr>
          <w:rFonts w:ascii="Times New Roman" w:eastAsia="Times New Roman" w:hAnsi="Times New Roman" w:cs="Times New Roman"/>
          <w:sz w:val="24"/>
          <w:szCs w:val="24"/>
        </w:rPr>
        <w:t xml:space="preserve"> October 1, 2022 – September 30, 2024.  The typical SCORP grant is one to two years but can vary depending on the negotiated project statement of work.  Agreements are not effective until executed by an NPS Financial Assistance Awarding Officer (FAAO).  Pr</w:t>
      </w:r>
      <w:r>
        <w:rPr>
          <w:rFonts w:ascii="Times New Roman" w:eastAsia="Times New Roman" w:hAnsi="Times New Roman" w:cs="Times New Roman"/>
          <w:sz w:val="24"/>
          <w:szCs w:val="24"/>
        </w:rPr>
        <w:t>oject proposals should include a timeline with discrete benchmarks for completing the project within the initial period of performance.  The NPS has the authority to extend awards if circumstances warrant, such as unforeseen problems that would prevent the</w:t>
      </w:r>
      <w:r>
        <w:rPr>
          <w:rFonts w:ascii="Times New Roman" w:eastAsia="Times New Roman" w:hAnsi="Times New Roman" w:cs="Times New Roman"/>
          <w:sz w:val="24"/>
          <w:szCs w:val="24"/>
        </w:rPr>
        <w:t xml:space="preserve"> project from being completed within the original award period. In order to qualify for an extension, grant recipients must be in good standing (i.e., up-to-date on all progress and financial reports), have demonstrated progress during the initial award pe</w:t>
      </w:r>
      <w:r>
        <w:rPr>
          <w:rFonts w:ascii="Times New Roman" w:eastAsia="Times New Roman" w:hAnsi="Times New Roman" w:cs="Times New Roman"/>
          <w:sz w:val="24"/>
          <w:szCs w:val="24"/>
        </w:rPr>
        <w:t>riod, and have a revised program plan that supports the claim that additional time is likely to result in successful completion of the project. </w:t>
      </w:r>
    </w:p>
    <w:p w14:paraId="387C5DA6"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6218B04"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5" w:name="_Toc256000005"/>
      <w:r>
        <w:rPr>
          <w:rFonts w:cs="Times New Roman"/>
          <w:color w:val="000000"/>
          <w:sz w:val="24"/>
          <w:szCs w:val="24"/>
        </w:rPr>
        <w:t>B4. Number of Awards</w:t>
      </w:r>
      <w:bookmarkEnd w:id="5"/>
    </w:p>
    <w:p w14:paraId="1FDEC689" w14:textId="77777777" w:rsidR="009673CB" w:rsidRDefault="00255E41" w:rsidP="00470374">
      <w:pPr>
        <w:spacing w:before="20" w:after="20"/>
        <w:rPr>
          <w:vanish/>
        </w:rPr>
      </w:pPr>
      <w:r>
        <w:rPr>
          <w:vanish/>
          <w:color w:val="009745"/>
        </w:rPr>
        <w:t xml:space="preserve">In the text field below enter information on the anticipated number of Federal </w:t>
      </w:r>
      <w:r>
        <w:rPr>
          <w:vanish/>
          <w:color w:val="009745"/>
        </w:rPr>
        <w:t>awards.  If the program has established minimum and maximum values for the anticipated total number of awards, enter those values in the maximum and minimum fields below.  If either of these values does not apply, enter “0” in the corresponding field(s) an</w:t>
      </w:r>
      <w:r>
        <w:rPr>
          <w:vanish/>
          <w:color w:val="009745"/>
        </w:rPr>
        <w:t>d then enter an alternate description of the anticipated number of awards in the following text field.</w:t>
      </w:r>
    </w:p>
    <w:p w14:paraId="40734472" w14:textId="77777777" w:rsidR="009673CB" w:rsidRDefault="00255E41" w:rsidP="00470374">
      <w:pPr>
        <w:pStyle w:val="Label"/>
        <w:spacing w:before="60" w:after="20"/>
      </w:pPr>
      <w:r>
        <w:t>Expected Number of Awards</w:t>
      </w:r>
    </w:p>
    <w:p w14:paraId="2115989E" w14:textId="77777777" w:rsidR="009673CB" w:rsidRDefault="00255E41" w:rsidP="00470374">
      <w:pPr>
        <w:spacing w:before="20" w:after="20"/>
      </w:pPr>
      <w:r>
        <w:t>10</w:t>
      </w:r>
    </w:p>
    <w:p w14:paraId="548C98A6"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0C8FB70"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6" w:name="_Toc256000006"/>
      <w:r>
        <w:rPr>
          <w:rFonts w:cs="Times New Roman"/>
          <w:color w:val="000000"/>
          <w:sz w:val="24"/>
          <w:szCs w:val="24"/>
        </w:rPr>
        <w:lastRenderedPageBreak/>
        <w:t>B5. Type of Award</w:t>
      </w:r>
      <w:bookmarkEnd w:id="6"/>
    </w:p>
    <w:p w14:paraId="2962B714" w14:textId="77777777" w:rsidR="009673CB" w:rsidRDefault="00255E41" w:rsidP="00470374">
      <w:pPr>
        <w:pStyle w:val="Hidden"/>
        <w:keepLines w:val="0"/>
        <w:spacing w:before="96" w:after="96"/>
        <w:rPr>
          <w:rFonts w:cs="Times New Roman"/>
          <w:color w:val="009745"/>
        </w:rPr>
      </w:pPr>
      <w:r>
        <w:rPr>
          <w:rFonts w:cs="Times New Roman"/>
          <w:color w:val="009745"/>
        </w:rPr>
        <w:t>Select the Type of Award below by choosing the appropriate assistance instrument(s) from the drop-down l</w:t>
      </w:r>
      <w:r>
        <w:rPr>
          <w:rFonts w:cs="Times New Roman"/>
          <w:color w:val="009745"/>
        </w:rPr>
        <w:t xml:space="preserve">ist.  </w:t>
      </w:r>
    </w:p>
    <w:p w14:paraId="4B16475E" w14:textId="77777777" w:rsidR="009673CB" w:rsidRDefault="00255E41" w:rsidP="00470374">
      <w:pPr>
        <w:pStyle w:val="p"/>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rPr>
        <w:t>If you are awarding cooperative agreements, you must also enter text in the following text field to describe the substantial involvement the National Park Service (NPS) expects to have in the performance of  the agreement, or reference where the pot</w:t>
      </w:r>
      <w:r>
        <w:rPr>
          <w:rFonts w:ascii="Times New Roman" w:eastAsia="Times New Roman" w:hAnsi="Times New Roman" w:cs="Times New Roman"/>
          <w:color w:val="009745"/>
          <w:sz w:val="24"/>
          <w:szCs w:val="24"/>
        </w:rPr>
        <w:t>ential applicant can find that information elsewhere in this document (e.g., in section I. Program Description above).  Here is suggested text to use to begin the substantial involvement statement: “The National Park Service (NPS) will be substantially inv</w:t>
      </w:r>
      <w:r>
        <w:rPr>
          <w:rFonts w:ascii="Times New Roman" w:eastAsia="Times New Roman" w:hAnsi="Times New Roman" w:cs="Times New Roman"/>
          <w:color w:val="009745"/>
          <w:sz w:val="24"/>
          <w:szCs w:val="24"/>
        </w:rPr>
        <w:t>olved in projects under this funding opportunity.  In particular, the NPS will be responsible for the following: [insert list of the specific project-related activities to be performed by NPS staff.]”</w:t>
      </w:r>
      <w:r>
        <w:rPr>
          <w:rFonts w:ascii="Times New Roman" w:eastAsia="Times New Roman" w:hAnsi="Times New Roman" w:cs="Times New Roman"/>
          <w:color w:val="009745"/>
          <w:sz w:val="24"/>
          <w:szCs w:val="24"/>
        </w:rPr>
        <w:br/>
      </w:r>
      <w:r>
        <w:rPr>
          <w:rFonts w:ascii="Times New Roman" w:eastAsia="Times New Roman" w:hAnsi="Times New Roman" w:cs="Times New Roman"/>
          <w:color w:val="009745"/>
          <w:sz w:val="24"/>
          <w:szCs w:val="24"/>
        </w:rPr>
        <w:br/>
        <w:t>If the program may also award procurement contracts re</w:t>
      </w:r>
      <w:r>
        <w:rPr>
          <w:rFonts w:ascii="Times New Roman" w:eastAsia="Times New Roman" w:hAnsi="Times New Roman" w:cs="Times New Roman"/>
          <w:color w:val="009745"/>
          <w:sz w:val="24"/>
          <w:szCs w:val="24"/>
        </w:rPr>
        <w:t>lated to this announcement, you must state that and provide any available details on contract procedures and/or announcement(s) in the following text field.</w:t>
      </w:r>
    </w:p>
    <w:p w14:paraId="30BCB778" w14:textId="77777777" w:rsidR="009673CB" w:rsidRDefault="009673CB" w:rsidP="00470374">
      <w:pPr>
        <w:spacing w:before="20" w:after="20"/>
        <w:rPr>
          <w:vanish/>
        </w:rPr>
      </w:pPr>
    </w:p>
    <w:p w14:paraId="52D733A9" w14:textId="77777777" w:rsidR="009673CB" w:rsidRDefault="00255E41" w:rsidP="00470374">
      <w:pPr>
        <w:pStyle w:val="Label"/>
        <w:spacing w:before="60" w:after="20"/>
      </w:pPr>
      <w:r>
        <w:t>Funding Instrument Type</w:t>
      </w:r>
    </w:p>
    <w:p w14:paraId="24E5B5A9" w14:textId="77777777" w:rsidR="009673CB" w:rsidRDefault="00255E41" w:rsidP="00470374">
      <w:pPr>
        <w:spacing w:before="20" w:after="20"/>
      </w:pPr>
      <w:r>
        <w:t>G - Grant</w:t>
      </w:r>
    </w:p>
    <w:p w14:paraId="1B76D104"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LWCF Awards are given as grants.  A Grant is a legal </w:t>
      </w:r>
      <w:r>
        <w:rPr>
          <w:rFonts w:ascii="Times New Roman" w:eastAsia="Times New Roman" w:hAnsi="Times New Roman" w:cs="Times New Roman"/>
          <w:sz w:val="24"/>
          <w:szCs w:val="24"/>
        </w:rPr>
        <w:t>instrument of financial assistance between The National Park Service and a non-Federal entity that, consistent with 31 U.S.C. 6302, 6304:</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(1) Is used to enter into a relationship the principal purpose of which is to transfer anything of value from the Fed</w:t>
      </w:r>
      <w:r>
        <w:rPr>
          <w:rFonts w:ascii="Times New Roman" w:eastAsia="Times New Roman" w:hAnsi="Times New Roman" w:cs="Times New Roman"/>
          <w:sz w:val="24"/>
          <w:szCs w:val="24"/>
        </w:rPr>
        <w:t>eral awarding agency to the non-Federal entity to carry out a public purpose authorized by a law of the United States (see 31 U.S.C. 6101(3)); and not to acquire property or services for the Federal awarding agency’s direct benefit or use;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(2) Is distingu</w:t>
      </w:r>
      <w:r>
        <w:rPr>
          <w:rFonts w:ascii="Times New Roman" w:eastAsia="Times New Roman" w:hAnsi="Times New Roman" w:cs="Times New Roman"/>
          <w:sz w:val="24"/>
          <w:szCs w:val="24"/>
        </w:rPr>
        <w:t>ished from a cooperative agreement in that it does not provide for substantial involvement between the Federal awarding agency or pass-through entity and the non-Federal entity in carrying out the activity contemplated by the Federal award.</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No substantial</w:t>
      </w:r>
      <w:r>
        <w:rPr>
          <w:rFonts w:ascii="Times New Roman" w:eastAsia="Times New Roman" w:hAnsi="Times New Roman" w:cs="Times New Roman"/>
          <w:sz w:val="24"/>
          <w:szCs w:val="24"/>
        </w:rPr>
        <w:t xml:space="preserve"> involvement on the part of the National Park Service is anticipated for LWCF grants.</w:t>
      </w:r>
    </w:p>
    <w:p w14:paraId="383D37E8"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F9694A0" w14:textId="77777777" w:rsidR="009673CB" w:rsidRDefault="00255E41" w:rsidP="00470374">
      <w:pPr>
        <w:pStyle w:val="Heading1"/>
        <w:pBdr>
          <w:top w:val="none" w:sz="0" w:space="2" w:color="auto"/>
          <w:left w:val="none" w:sz="0" w:space="2" w:color="auto"/>
          <w:bottom w:val="none" w:sz="0" w:space="2" w:color="auto"/>
          <w:right w:val="none" w:sz="0" w:space="2" w:color="auto"/>
        </w:pBdr>
        <w:shd w:val="clear" w:color="auto" w:fill="BCDFFB"/>
        <w:spacing w:before="20" w:after="20"/>
        <w:ind w:left="45" w:right="45"/>
        <w:rPr>
          <w:rFonts w:cs="Times New Roman"/>
          <w:color w:val="000000"/>
          <w:sz w:val="24"/>
          <w:szCs w:val="24"/>
        </w:rPr>
      </w:pPr>
      <w:bookmarkStart w:id="7" w:name="_Toc256000007"/>
      <w:r>
        <w:rPr>
          <w:rFonts w:cs="Times New Roman"/>
          <w:color w:val="000000"/>
          <w:sz w:val="24"/>
          <w:szCs w:val="24"/>
        </w:rPr>
        <w:t>C. Eligibility Information</w:t>
      </w:r>
      <w:bookmarkEnd w:id="7"/>
    </w:p>
    <w:p w14:paraId="6ED093B1" w14:textId="77777777" w:rsidR="009673CB" w:rsidRDefault="00255E41" w:rsidP="00470374">
      <w:pPr>
        <w:spacing w:before="20" w:after="20"/>
        <w:rPr>
          <w:vanish/>
        </w:rPr>
      </w:pPr>
      <w:r>
        <w:rPr>
          <w:vanish/>
          <w:color w:val="009745"/>
        </w:rPr>
        <w:t xml:space="preserve">This section addresses the considerations or factors that determine applicant or application eligibility.  This includes the </w:t>
      </w:r>
      <w:r>
        <w:rPr>
          <w:vanish/>
          <w:color w:val="009745"/>
        </w:rPr>
        <w:t>eligibility of particular types of applicant organizations, any factors affecting the eligibility of the principal investigator or project director, and any criteria that make particular projects ineligible.  Federal agencies should make clear whether an a</w:t>
      </w:r>
      <w:r>
        <w:rPr>
          <w:vanish/>
          <w:color w:val="009745"/>
        </w:rPr>
        <w:t>pplicant's failure to meet an eligibility criterion by the time of an application deadline will result in the Federal awarding agency returning the application without review or, even though an application may be reviewed, will preclude the Federal awardin</w:t>
      </w:r>
      <w:r>
        <w:rPr>
          <w:vanish/>
          <w:color w:val="009745"/>
        </w:rPr>
        <w:t>g agency from making a Federal award.  Enter program specific text in the sub-headers of this section.</w:t>
      </w:r>
    </w:p>
    <w:p w14:paraId="52BED7C6"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7E68A51C"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8" w:name="_Toc256000008"/>
      <w:r>
        <w:rPr>
          <w:rFonts w:cs="Times New Roman"/>
          <w:color w:val="000000"/>
          <w:sz w:val="24"/>
          <w:szCs w:val="24"/>
        </w:rPr>
        <w:t>C1. Eligible Applicants</w:t>
      </w:r>
      <w:bookmarkEnd w:id="8"/>
    </w:p>
    <w:p w14:paraId="0F932FBE" w14:textId="77777777" w:rsidR="009673CB" w:rsidRDefault="00255E41" w:rsidP="00470374">
      <w:pPr>
        <w:pStyle w:val="Hidden"/>
        <w:keepLines w:val="0"/>
        <w:spacing w:before="96" w:after="96"/>
        <w:rPr>
          <w:rFonts w:cs="Times New Roman"/>
          <w:color w:val="009745"/>
        </w:rPr>
      </w:pPr>
      <w:r>
        <w:rPr>
          <w:rFonts w:cs="Times New Roman"/>
          <w:color w:val="009745"/>
        </w:rPr>
        <w:t>Identify the types of entities that are eligible to apply by selecting the checkbox for the type of entity. Multiple checkboxes</w:t>
      </w:r>
      <w:r>
        <w:rPr>
          <w:rFonts w:cs="Times New Roman"/>
          <w:color w:val="009745"/>
        </w:rPr>
        <w:t xml:space="preserve"> may be selected.   If there are no restrictions on eligibility, you may simply indicate that all potential applicants are eligible.  In the text box below the checkbox selection indicate if there are restrictions on eligibility. It is important to be clea</w:t>
      </w:r>
      <w:r>
        <w:rPr>
          <w:rFonts w:cs="Times New Roman"/>
          <w:color w:val="009745"/>
        </w:rPr>
        <w:t>r about the specific types of entities that are eligible, not just the types that are ineligible.  For example, if the program is limited to nonprofit organizations subject to 26 U.S.C. 501(c)(3) of the tax code (26 U.S.C. 501(c)(3)), the announcement shou</w:t>
      </w:r>
      <w:r>
        <w:rPr>
          <w:rFonts w:cs="Times New Roman"/>
          <w:color w:val="009745"/>
        </w:rPr>
        <w:t>ld say so.  Similarly, it is better to state explicitly that Native American tribal organizations are eligible than to assume that they can unambiguously infer that from a statement that nonprofit organizations may apply.  Programs may also express eligibi</w:t>
      </w:r>
      <w:r>
        <w:rPr>
          <w:rFonts w:cs="Times New Roman"/>
          <w:color w:val="009745"/>
        </w:rPr>
        <w:t>lity by exception (e.g., open to all types of domestic applicants other than individuals).  In the textbox specifically reference any documentation applicants must submit to support an eligibility determination (e.g., if the program limits eligibility to o</w:t>
      </w:r>
      <w:r>
        <w:rPr>
          <w:rFonts w:cs="Times New Roman"/>
          <w:color w:val="009745"/>
        </w:rPr>
        <w:t>nly non-profits with a specific IRS status, state in the field below that proof of 501(c)(3) status as determined by the Internal Revenue Service or an authorizing tribal resolution is required).  To the extent that any program funding restriction could af</w:t>
      </w:r>
      <w:r>
        <w:rPr>
          <w:rFonts w:cs="Times New Roman"/>
          <w:color w:val="009745"/>
        </w:rPr>
        <w:t xml:space="preserve">fect the eligibility of an applicant or project, the announcement must either restate that restriction in the textbox in this section or provide a cross-reference to its description as it appears elsewhere in this template. </w:t>
      </w:r>
    </w:p>
    <w:p w14:paraId="1C9B3636" w14:textId="77777777" w:rsidR="009673CB" w:rsidRDefault="00255E41" w:rsidP="00470374">
      <w:pPr>
        <w:pStyle w:val="p"/>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rPr>
        <w:br/>
        <w:t xml:space="preserve">If checkbox 25-Others is </w:t>
      </w:r>
      <w:r>
        <w:rPr>
          <w:rFonts w:ascii="Times New Roman" w:eastAsia="Times New Roman" w:hAnsi="Times New Roman" w:cs="Times New Roman"/>
          <w:color w:val="009745"/>
          <w:sz w:val="24"/>
          <w:szCs w:val="24"/>
        </w:rPr>
        <w:t>selected you must complete the text box, Additional Information on Eligibility for clarification.</w:t>
      </w:r>
    </w:p>
    <w:p w14:paraId="097B7336" w14:textId="77777777" w:rsidR="009673CB" w:rsidRDefault="009673CB" w:rsidP="00470374">
      <w:pPr>
        <w:spacing w:before="20" w:after="20"/>
        <w:rPr>
          <w:vanish/>
        </w:rPr>
      </w:pPr>
    </w:p>
    <w:p w14:paraId="5FFF9DEE" w14:textId="77777777" w:rsidR="009673CB" w:rsidRDefault="00255E41" w:rsidP="00470374">
      <w:pPr>
        <w:pStyle w:val="Label"/>
        <w:spacing w:before="60" w:after="20"/>
      </w:pPr>
      <w:r>
        <w:t xml:space="preserve">Eligible Applicants </w:t>
      </w:r>
    </w:p>
    <w:p w14:paraId="6C5A9FF4" w14:textId="77777777" w:rsidR="009673CB" w:rsidRDefault="00255E41" w:rsidP="00470374">
      <w:pPr>
        <w:spacing w:before="20" w:after="20"/>
      </w:pPr>
      <w:r>
        <w:t>00 – State governments</w:t>
      </w:r>
    </w:p>
    <w:p w14:paraId="6BB75471" w14:textId="77777777" w:rsidR="009673CB" w:rsidRDefault="00255E41" w:rsidP="00470374">
      <w:pPr>
        <w:pStyle w:val="Label"/>
        <w:spacing w:before="60" w:after="20"/>
      </w:pPr>
      <w:r>
        <w:t xml:space="preserve">Additional Information on Eligibility </w:t>
      </w:r>
    </w:p>
    <w:p w14:paraId="732F562E" w14:textId="77777777" w:rsidR="009673CB" w:rsidRDefault="00255E41" w:rsidP="00470374">
      <w:pPr>
        <w:spacing w:before="60" w:after="20"/>
        <w:rPr>
          <w:vanish/>
        </w:rPr>
      </w:pPr>
      <w:r>
        <w:rPr>
          <w:vanish/>
          <w:color w:val="009745"/>
        </w:rPr>
        <w:t xml:space="preserve">Explanation required if “Others” is </w:t>
      </w:r>
      <w:r>
        <w:rPr>
          <w:vanish/>
          <w:color w:val="009745"/>
        </w:rPr>
        <w:t>selected.Explanation required if “Others” is selected.</w:t>
      </w:r>
    </w:p>
    <w:p w14:paraId="7A0A0889"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In accordance with 54 U.S.C. 200305(a), only the State lead agency for LWCF is eligible to submit applications in response to this announcement.  In this context “States” include the 50 U.S. States, as</w:t>
      </w:r>
      <w:r>
        <w:rPr>
          <w:rFonts w:ascii="Times New Roman" w:eastAsia="Times New Roman" w:hAnsi="Times New Roman" w:cs="Times New Roman"/>
          <w:sz w:val="24"/>
          <w:szCs w:val="24"/>
        </w:rPr>
        <w:t xml:space="preserve"> well as American Samoa, the District of Columbia, Guam, the Northern Mariana Islands, Puerto Rico and the U.S. Virgin Islands.  The State lead agency may apply for a SCORP grant even if the program is otherwise ineligible for LWCF grants (i.e., because th</w:t>
      </w:r>
      <w:r>
        <w:rPr>
          <w:rFonts w:ascii="Times New Roman" w:eastAsia="Times New Roman" w:hAnsi="Times New Roman" w:cs="Times New Roman"/>
          <w:sz w:val="24"/>
          <w:szCs w:val="24"/>
        </w:rPr>
        <w:t>ey don’t have a currently approved SCORP).</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The NPS cannot make planning grants to entities other than the state lead agency. Applications submitted to this funding opportunity announcement by an entity other than the state lead agency will automatically be</w:t>
      </w:r>
      <w:r>
        <w:rPr>
          <w:rFonts w:ascii="Times New Roman" w:eastAsia="Times New Roman" w:hAnsi="Times New Roman" w:cs="Times New Roman"/>
          <w:sz w:val="24"/>
          <w:szCs w:val="24"/>
        </w:rPr>
        <w:t xml:space="preserve"> rejected without consideration.</w:t>
      </w:r>
    </w:p>
    <w:p w14:paraId="6DF66A46"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2157FF09"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9" w:name="_Toc256000009"/>
      <w:r>
        <w:rPr>
          <w:rFonts w:cs="Times New Roman"/>
          <w:color w:val="000000"/>
          <w:sz w:val="24"/>
          <w:szCs w:val="24"/>
        </w:rPr>
        <w:t>C2. Cost Sharing or Matching</w:t>
      </w:r>
      <w:bookmarkEnd w:id="9"/>
    </w:p>
    <w:p w14:paraId="47DFBCA2" w14:textId="77777777" w:rsidR="009673CB" w:rsidRDefault="00255E41" w:rsidP="00470374">
      <w:pPr>
        <w:spacing w:before="20" w:after="20"/>
        <w:rPr>
          <w:vanish/>
        </w:rPr>
      </w:pPr>
      <w:r>
        <w:rPr>
          <w:vanish/>
          <w:color w:val="009745"/>
        </w:rPr>
        <w:t xml:space="preserve">Select the appropriate value from the list to indicate if recipient cost sharing or matching is required.  If the program has a cost sharing, cost matching, or cost participation </w:t>
      </w:r>
      <w:r>
        <w:rPr>
          <w:vanish/>
          <w:color w:val="009745"/>
        </w:rPr>
        <w:t>requirement, you must also enter a complete description of the cost sharing or matching requirement in the following text field.  Required cost sharing may be a certain percentage or amount or may be in the form of contributions of specified items or activ</w:t>
      </w:r>
      <w:r>
        <w:rPr>
          <w:vanish/>
          <w:color w:val="009745"/>
        </w:rPr>
        <w:t>ities (e.g., provision of equipment).  It is important to be clear about any restrictions on the types of cost (e.g., in-kind contributions) that are acceptable as cost sharing or match.  Cost sharing as an eligibility criterion includes requirements based</w:t>
      </w:r>
      <w:r>
        <w:rPr>
          <w:vanish/>
          <w:color w:val="009745"/>
        </w:rPr>
        <w:t xml:space="preserve"> in statute or regulation as described, in 2 CFR §200.306 or those imposed by administrative decision of the funding bureau or office.  Include specific reference to the appropriate section(s) of this announcement stating any pre-award requirements for sub</w:t>
      </w:r>
      <w:r>
        <w:rPr>
          <w:vanish/>
          <w:color w:val="009745"/>
        </w:rPr>
        <w:t>mission of letters or other documentation to verify commitments to meet cost-sharing requirements if a Federal award is made.  Programs without a required cost sharing or matching requirement may enter clarifications regarding voluntary committed cost shar</w:t>
      </w:r>
      <w:r>
        <w:rPr>
          <w:vanish/>
          <w:color w:val="009745"/>
        </w:rPr>
        <w:t>ing or other related information in the following text field, as applicable.</w:t>
      </w:r>
    </w:p>
    <w:p w14:paraId="6D546DD0" w14:textId="77777777" w:rsidR="009673CB" w:rsidRDefault="00255E41" w:rsidP="00470374">
      <w:pPr>
        <w:pStyle w:val="Label"/>
        <w:spacing w:before="60" w:after="20"/>
      </w:pPr>
      <w:r>
        <w:t>Cost Sharing / Matching Requirement</w:t>
      </w:r>
    </w:p>
    <w:p w14:paraId="5B05B208" w14:textId="77777777" w:rsidR="009673CB" w:rsidRDefault="00255E41" w:rsidP="00470374">
      <w:pPr>
        <w:spacing w:before="20" w:after="20"/>
      </w:pPr>
      <w:r>
        <w:t>Yes</w:t>
      </w:r>
    </w:p>
    <w:p w14:paraId="048BC549"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In accordance with 54 U.S.C. 200305(c), LWCF grants must be matched with non-Federal funds at a minimum ratio of 1:1, with the following ex</w:t>
      </w:r>
      <w:r>
        <w:rPr>
          <w:rFonts w:ascii="Times New Roman" w:eastAsia="Times New Roman" w:hAnsi="Times New Roman" w:cs="Times New Roman"/>
          <w:sz w:val="24"/>
          <w:szCs w:val="24"/>
        </w:rPr>
        <w:t>ception:  for DOI grants, 48 U.S.C. § 1469a(d) waives the 1:1 matching requirement for the jurisdictions of American Samoa, Guam, the Northern Mariana Islands, and the U.S. Virgin Islands.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Matching funds must be in hand or committed at the time of appli</w:t>
      </w:r>
      <w:r>
        <w:rPr>
          <w:rFonts w:ascii="Times New Roman" w:eastAsia="Times New Roman" w:hAnsi="Times New Roman" w:cs="Times New Roman"/>
          <w:sz w:val="24"/>
          <w:szCs w:val="24"/>
        </w:rPr>
        <w:t>cation.  The funds may be derived from state, local, non-governmental, or private sources in the form of cash or the value of in-kind contributions.  Further information about eligible sources of match and other cost-sharing requirements can be found in Ch</w:t>
      </w:r>
      <w:r>
        <w:rPr>
          <w:rFonts w:ascii="Times New Roman" w:eastAsia="Times New Roman" w:hAnsi="Times New Roman" w:cs="Times New Roman"/>
          <w:sz w:val="24"/>
          <w:szCs w:val="24"/>
        </w:rPr>
        <w:t>apters 2 and 5 of the LWCF Manual as well as at 2 C.F.R. 200.306. Cost share contribution amounts and their source(s) shall be shown on the SF-424-A and annotated in the budget narrative (reference section D, Application and Submission Information).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The </w:t>
      </w:r>
      <w:r>
        <w:rPr>
          <w:rFonts w:ascii="Times New Roman" w:eastAsia="Times New Roman" w:hAnsi="Times New Roman" w:cs="Times New Roman"/>
          <w:sz w:val="24"/>
          <w:szCs w:val="24"/>
        </w:rPr>
        <w:t>following costs may not be counted toward the non-Federal matching share (not inclusive):</w:t>
      </w:r>
    </w:p>
    <w:p w14:paraId="011C35F9" w14:textId="77777777" w:rsidR="009673CB" w:rsidRDefault="00255E41" w:rsidP="00470374">
      <w:pPr>
        <w:pStyle w:val="Normal0"/>
        <w:numPr>
          <w:ilvl w:val="0"/>
          <w:numId w:val="20"/>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Unless defined as an eligible pre-award cost for a planning grant in the LWCF Manual, any project costs that were incurred before the grant start date.</w:t>
      </w:r>
    </w:p>
    <w:p w14:paraId="324F4AA1" w14:textId="77777777" w:rsidR="009673CB" w:rsidRDefault="00255E41" w:rsidP="00470374">
      <w:pPr>
        <w:pStyle w:val="Normal0"/>
        <w:numPr>
          <w:ilvl w:val="0"/>
          <w:numId w:val="20"/>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Any funds or i</w:t>
      </w:r>
      <w:r>
        <w:rPr>
          <w:rFonts w:ascii="Times New Roman" w:eastAsia="Times New Roman" w:hAnsi="Times New Roman" w:cs="Times New Roman"/>
          <w:sz w:val="24"/>
          <w:szCs w:val="24"/>
        </w:rPr>
        <w:t>n-kind contributions that have been previously used to satisfy the matching requirements of this program or that that have been or will be used to satisfy another Federal grant, including LWCF acquisition or construction grants.</w:t>
      </w:r>
    </w:p>
    <w:p w14:paraId="26EECCAC" w14:textId="77777777" w:rsidR="009673CB" w:rsidRDefault="00255E41" w:rsidP="00470374">
      <w:pPr>
        <w:pStyle w:val="Normal0"/>
        <w:numPr>
          <w:ilvl w:val="0"/>
          <w:numId w:val="20"/>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funds originating from </w:t>
      </w:r>
      <w:r>
        <w:rPr>
          <w:rFonts w:ascii="Times New Roman" w:eastAsia="Times New Roman" w:hAnsi="Times New Roman" w:cs="Times New Roman"/>
          <w:sz w:val="24"/>
          <w:szCs w:val="24"/>
        </w:rPr>
        <w:t xml:space="preserve">Federal sources or the value of in-kind contributions such as services that were or will be acquired with other Federal funds, unless the authorizing legislation for those funds provides that they may be counted as the non-Federal contribution for another </w:t>
      </w:r>
      <w:r>
        <w:rPr>
          <w:rFonts w:ascii="Times New Roman" w:eastAsia="Times New Roman" w:hAnsi="Times New Roman" w:cs="Times New Roman"/>
          <w:sz w:val="24"/>
          <w:szCs w:val="24"/>
        </w:rPr>
        <w:t>Federal grant program.</w:t>
      </w:r>
    </w:p>
    <w:p w14:paraId="322E9AB8"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br/>
        <w:t>Further, excepting situations where federal funds are being contributed as the non-federal share as per the above, in accordance with 54 U.S.C. 200305(f)(1) LWCF grant projects may not include funds from other Federal sources in the</w:t>
      </w:r>
      <w:r>
        <w:rPr>
          <w:rFonts w:ascii="Times New Roman" w:eastAsia="Times New Roman" w:hAnsi="Times New Roman" w:cs="Times New Roman"/>
          <w:sz w:val="24"/>
          <w:szCs w:val="24"/>
        </w:rPr>
        <w:t>ir budgets, even if all programs’ match requirements are met.  Exceptions can be made for Federal funds with authorizing legislation that includes language that waives the 50% ceiling on the Federal share of the total project cost.</w:t>
      </w:r>
    </w:p>
    <w:p w14:paraId="40F257D4"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2C202D15"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10" w:name="_Toc256000010"/>
      <w:r>
        <w:rPr>
          <w:rFonts w:cs="Times New Roman"/>
          <w:color w:val="000000"/>
          <w:sz w:val="24"/>
          <w:szCs w:val="24"/>
        </w:rPr>
        <w:t>C3. Other</w:t>
      </w:r>
      <w:bookmarkEnd w:id="10"/>
    </w:p>
    <w:p w14:paraId="696E3E51" w14:textId="77777777" w:rsidR="009673CB" w:rsidRDefault="00255E41" w:rsidP="00470374">
      <w:pPr>
        <w:spacing w:before="20" w:after="20"/>
        <w:rPr>
          <w:vanish/>
        </w:rPr>
      </w:pPr>
      <w:r>
        <w:rPr>
          <w:vanish/>
          <w:color w:val="009745"/>
        </w:rPr>
        <w:t xml:space="preserve">In the </w:t>
      </w:r>
      <w:r>
        <w:rPr>
          <w:vanish/>
          <w:color w:val="009745"/>
        </w:rPr>
        <w:t>text box below, insert a description of any other criteria that have the effect of making an application or project ineligible for Federal awards, as applicable.  If there are other eligibility criteria (i.e., criteria that have the effect of making an app</w:t>
      </w:r>
      <w:r>
        <w:rPr>
          <w:vanish/>
          <w:color w:val="009745"/>
        </w:rPr>
        <w:t>lication or project ineligible for Federal awards, whether referred to as “responsiveness” criteria, “go-no go” criteria, “threshold” criteria, or in other ways), clearly state those in the following text field.  Include reference(s) to the regulation of r</w:t>
      </w:r>
      <w:r>
        <w:rPr>
          <w:vanish/>
          <w:color w:val="009745"/>
        </w:rPr>
        <w:t>equirement that describes the restriction, as applicable.  State any limit on the number of applications an applicant may submit under the announcement and make clear whether the limitation is on the submitting organization, individual investigator/program</w:t>
      </w:r>
      <w:r>
        <w:rPr>
          <w:vanish/>
          <w:color w:val="009745"/>
        </w:rPr>
        <w:t xml:space="preserve"> director, or both.  Specify any eligibility criteria for beneficiaries or for program participants other than Federal award recipients.</w:t>
      </w:r>
    </w:p>
    <w:p w14:paraId="45599266" w14:textId="78DF65AE" w:rsidR="009673CB" w:rsidRDefault="00255E41" w:rsidP="00470374">
      <w:pPr>
        <w:pStyle w:val="Label"/>
        <w:spacing w:before="60" w:after="20"/>
      </w:pPr>
      <w:r>
        <w:t>Excluded Parties:</w:t>
      </w:r>
    </w:p>
    <w:p w14:paraId="18523F41" w14:textId="38FE227E"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NPS </w:t>
      </w:r>
      <w:r>
        <w:rPr>
          <w:rFonts w:ascii="Times New Roman" w:eastAsia="Times New Roman" w:hAnsi="Times New Roman" w:cs="Times New Roman"/>
          <w:sz w:val="24"/>
          <w:szCs w:val="24"/>
        </w:rPr>
        <w:t>conducts a review of the SAM.gov Exclusions database for all applicant entities and their key pro</w:t>
      </w:r>
      <w:r>
        <w:rPr>
          <w:rFonts w:ascii="Times New Roman" w:eastAsia="Times New Roman" w:hAnsi="Times New Roman" w:cs="Times New Roman"/>
          <w:sz w:val="24"/>
          <w:szCs w:val="24"/>
        </w:rPr>
        <w:t xml:space="preserve">ject personnel prior to award.  The NPS cannot award funds to entities or their key project personnel identified in the SAM.gov Exclusions database as ineligible, prohibited/ </w:t>
      </w:r>
      <w:r>
        <w:rPr>
          <w:rFonts w:ascii="Times New Roman" w:eastAsia="Times New Roman" w:hAnsi="Times New Roman" w:cs="Times New Roman"/>
          <w:sz w:val="24"/>
          <w:szCs w:val="24"/>
        </w:rPr>
        <w:t>restricted or otherwise excluded from receiving Federal contracts, certain subcont</w:t>
      </w:r>
      <w:r>
        <w:rPr>
          <w:rFonts w:ascii="Times New Roman" w:eastAsia="Times New Roman" w:hAnsi="Times New Roman" w:cs="Times New Roman"/>
          <w:sz w:val="24"/>
          <w:szCs w:val="24"/>
        </w:rPr>
        <w:t>racts, and certain Federal assistance and benefits, as their ineligibility condition applies to this Federal program.</w:t>
      </w:r>
    </w:p>
    <w:p w14:paraId="26515F2E" w14:textId="77777777" w:rsidR="009673CB" w:rsidRDefault="00255E41" w:rsidP="00470374">
      <w:pPr>
        <w:pStyle w:val="Label"/>
        <w:spacing w:before="60" w:after="20"/>
      </w:pPr>
      <w:r>
        <w:t>Foreign Entities or Projects</w:t>
      </w:r>
    </w:p>
    <w:p w14:paraId="1ABD34E4" w14:textId="77777777" w:rsidR="009673CB" w:rsidRDefault="00255E41" w:rsidP="00470374">
      <w:pPr>
        <w:spacing w:before="60" w:after="20"/>
        <w:rPr>
          <w:vanish/>
        </w:rPr>
      </w:pPr>
      <w:r>
        <w:rPr>
          <w:vanish/>
          <w:color w:val="009745"/>
        </w:rPr>
        <w:t>Select the applicable option from the list of values to indicate if the program provides funding for entities</w:t>
      </w:r>
      <w:r>
        <w:rPr>
          <w:vanish/>
          <w:color w:val="009745"/>
        </w:rPr>
        <w:t xml:space="preserve"> or projects in foreign countries.</w:t>
      </w:r>
    </w:p>
    <w:p w14:paraId="67A2C5C0"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This program does not provide funding to foreign entities or for projects conducted outside the United States.</w:t>
      </w:r>
    </w:p>
    <w:p w14:paraId="6A89360E"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2CEBB917" w14:textId="77777777" w:rsidR="009673CB" w:rsidRDefault="00255E41" w:rsidP="00470374">
      <w:pPr>
        <w:pStyle w:val="Heading1"/>
        <w:pBdr>
          <w:top w:val="none" w:sz="0" w:space="2" w:color="auto"/>
          <w:left w:val="none" w:sz="0" w:space="2" w:color="auto"/>
          <w:bottom w:val="none" w:sz="0" w:space="2" w:color="auto"/>
          <w:right w:val="none" w:sz="0" w:space="2" w:color="auto"/>
        </w:pBdr>
        <w:shd w:val="clear" w:color="auto" w:fill="BCDFFB"/>
        <w:spacing w:before="20" w:after="20"/>
        <w:ind w:left="45" w:right="45"/>
        <w:rPr>
          <w:rFonts w:cs="Times New Roman"/>
          <w:color w:val="000000"/>
          <w:sz w:val="24"/>
          <w:szCs w:val="24"/>
        </w:rPr>
      </w:pPr>
      <w:bookmarkStart w:id="11" w:name="_Toc256000011"/>
      <w:r>
        <w:rPr>
          <w:rFonts w:cs="Times New Roman"/>
          <w:color w:val="000000"/>
          <w:sz w:val="24"/>
          <w:szCs w:val="24"/>
        </w:rPr>
        <w:t>D. Application and Submission Information</w:t>
      </w:r>
      <w:bookmarkEnd w:id="11"/>
    </w:p>
    <w:p w14:paraId="6A286073" w14:textId="77777777" w:rsidR="009673CB" w:rsidRDefault="00255E41" w:rsidP="00470374">
      <w:pPr>
        <w:spacing w:before="20" w:after="20"/>
        <w:rPr>
          <w:vanish/>
        </w:rPr>
      </w:pPr>
      <w:r>
        <w:rPr>
          <w:vanish/>
          <w:color w:val="009745"/>
        </w:rPr>
        <w:t xml:space="preserve">This section informs potential applicants how to get </w:t>
      </w:r>
      <w:r>
        <w:rPr>
          <w:vanish/>
          <w:color w:val="009745"/>
        </w:rPr>
        <w:t>application forms, kits, or other materials needed to apply.  Enter program specific text in the sub-headers of this section.</w:t>
      </w:r>
    </w:p>
    <w:p w14:paraId="2A09055A"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71F24EA"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12" w:name="_Toc256000012"/>
      <w:r>
        <w:rPr>
          <w:rFonts w:cs="Times New Roman"/>
          <w:color w:val="000000"/>
          <w:sz w:val="24"/>
          <w:szCs w:val="24"/>
        </w:rPr>
        <w:lastRenderedPageBreak/>
        <w:t>D1. Address to Request Application Package</w:t>
      </w:r>
      <w:bookmarkEnd w:id="12"/>
    </w:p>
    <w:p w14:paraId="40D7E8F8" w14:textId="77777777" w:rsidR="009673CB" w:rsidRDefault="00255E41" w:rsidP="00470374">
      <w:pPr>
        <w:spacing w:before="20" w:after="20"/>
        <w:rPr>
          <w:vanish/>
        </w:rPr>
      </w:pPr>
      <w:r>
        <w:rPr>
          <w:vanish/>
          <w:color w:val="009745"/>
        </w:rPr>
        <w:t>In the following text field,</w:t>
      </w:r>
      <w:r>
        <w:rPr>
          <w:b/>
          <w:bCs/>
          <w:vanish/>
          <w:color w:val="009745"/>
        </w:rPr>
        <w:t xml:space="preserve"> </w:t>
      </w:r>
      <w:r>
        <w:rPr>
          <w:vanish/>
          <w:color w:val="009745"/>
        </w:rPr>
        <w:t xml:space="preserve">specify if applicants must go elsewhere to </w:t>
      </w:r>
      <w:r>
        <w:rPr>
          <w:vanish/>
          <w:color w:val="009745"/>
        </w:rPr>
        <w:t xml:space="preserve">complete all documentation requirements, such as an Internet address where additional materials are available. Applicants should also be able to request paper copies of application materials by contacting the Awarding Agency using the information provided </w:t>
      </w:r>
      <w:r>
        <w:rPr>
          <w:vanish/>
          <w:color w:val="009745"/>
        </w:rPr>
        <w:t>in Section G of this announcement. </w:t>
      </w:r>
    </w:p>
    <w:p w14:paraId="36114245"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Application Package can be accessed and downloaded from the Synopsis page of this announcement in Grants.gov.  The Standard Forms are embedded in the application package.  You may also contact the Agency lead for ass</w:t>
      </w:r>
      <w:r>
        <w:rPr>
          <w:rFonts w:ascii="Times New Roman" w:eastAsia="Times New Roman" w:hAnsi="Times New Roman" w:cs="Times New Roman"/>
          <w:sz w:val="24"/>
          <w:szCs w:val="24"/>
        </w:rPr>
        <w:t>istance (see Section G of this NOFO).</w:t>
      </w:r>
    </w:p>
    <w:p w14:paraId="4F28122E"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4F4E42A1"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13" w:name="_Toc256000013"/>
      <w:r>
        <w:rPr>
          <w:rFonts w:cs="Times New Roman"/>
          <w:color w:val="000000"/>
          <w:sz w:val="24"/>
          <w:szCs w:val="24"/>
        </w:rPr>
        <w:t>D2. Content and Form of Application Submission</w:t>
      </w:r>
      <w:bookmarkEnd w:id="13"/>
    </w:p>
    <w:p w14:paraId="085F051D" w14:textId="77777777" w:rsidR="009673CB" w:rsidRDefault="00255E41" w:rsidP="00470374">
      <w:pPr>
        <w:pStyle w:val="Label"/>
        <w:spacing w:before="60" w:after="20"/>
      </w:pPr>
      <w:r>
        <w:t>Project Narrative</w:t>
      </w:r>
    </w:p>
    <w:p w14:paraId="4053EF38" w14:textId="77777777" w:rsidR="009673CB" w:rsidRDefault="00255E41" w:rsidP="00470374">
      <w:pPr>
        <w:pStyle w:val="Hidden"/>
        <w:keepLines w:val="0"/>
        <w:spacing w:before="96" w:after="96"/>
        <w:rPr>
          <w:rFonts w:cs="Times New Roman"/>
          <w:color w:val="009745"/>
        </w:rPr>
      </w:pPr>
      <w:r>
        <w:rPr>
          <w:rFonts w:cs="Times New Roman"/>
          <w:color w:val="009745"/>
        </w:rPr>
        <w:t xml:space="preserve">In this section provide the description of the program-specific requirements for project narrative statements, and should specifically address content </w:t>
      </w:r>
      <w:r>
        <w:rPr>
          <w:rFonts w:cs="Times New Roman"/>
          <w:color w:val="009745"/>
        </w:rPr>
        <w:t xml:space="preserve">and form or format requirements for: </w:t>
      </w:r>
    </w:p>
    <w:p w14:paraId="6F0D0E55" w14:textId="77777777" w:rsidR="009673CB" w:rsidRDefault="00255E41" w:rsidP="00470374">
      <w:pPr>
        <w:pStyle w:val="p"/>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rPr>
        <w:br/>
      </w:r>
      <w:r>
        <w:rPr>
          <w:rFonts w:ascii="Times New Roman" w:eastAsia="Times New Roman" w:hAnsi="Times New Roman" w:cs="Times New Roman"/>
          <w:color w:val="009745"/>
          <w:sz w:val="24"/>
          <w:szCs w:val="24"/>
          <w:shd w:val="clear" w:color="auto" w:fill="FFFFFF"/>
        </w:rPr>
        <w:t xml:space="preserve">- Pre-applications, letters of intent, or white papers required or encouraged (see Section D.4), including any limitations on the number of pages or other formatting requirements similar to those for full </w:t>
      </w:r>
      <w:r>
        <w:rPr>
          <w:rFonts w:ascii="Times New Roman" w:eastAsia="Times New Roman" w:hAnsi="Times New Roman" w:cs="Times New Roman"/>
          <w:color w:val="009745"/>
          <w:sz w:val="24"/>
          <w:szCs w:val="24"/>
          <w:shd w:val="clear" w:color="auto" w:fill="FFFFFF"/>
        </w:rPr>
        <w:t>applications.</w:t>
      </w:r>
    </w:p>
    <w:p w14:paraId="62EBCEA9" w14:textId="77777777" w:rsidR="009673CB" w:rsidRDefault="00255E41" w:rsidP="00470374">
      <w:pPr>
        <w:pStyle w:val="p"/>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shd w:val="clear" w:color="auto" w:fill="FFFFFF"/>
        </w:rPr>
        <w:t>- The application as a whole. For all submissions, this would include any limitations on the number of pages, font size and typeface, margins, paper size, number of copies, and sequence or assembly requirements. If electronic submission is pe</w:t>
      </w:r>
      <w:r>
        <w:rPr>
          <w:rFonts w:ascii="Times New Roman" w:eastAsia="Times New Roman" w:hAnsi="Times New Roman" w:cs="Times New Roman"/>
          <w:color w:val="009745"/>
          <w:sz w:val="24"/>
          <w:szCs w:val="24"/>
          <w:shd w:val="clear" w:color="auto" w:fill="FFFFFF"/>
        </w:rPr>
        <w:t>rmitted or required, this could include special requirements for formatting or signatures.</w:t>
      </w:r>
    </w:p>
    <w:p w14:paraId="0B6405EF" w14:textId="77777777" w:rsidR="009673CB" w:rsidRDefault="00255E41" w:rsidP="00470374">
      <w:pPr>
        <w:pStyle w:val="p"/>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shd w:val="clear" w:color="auto" w:fill="FFFFFF"/>
        </w:rPr>
        <w:t xml:space="preserve">- Component pieces of the application (e.g., if all copies of the application must bear original signatures on the face page or the program narrative may not exceed </w:t>
      </w:r>
      <w:r>
        <w:rPr>
          <w:rFonts w:ascii="Times New Roman" w:eastAsia="Times New Roman" w:hAnsi="Times New Roman" w:cs="Times New Roman"/>
          <w:color w:val="009745"/>
          <w:sz w:val="24"/>
          <w:szCs w:val="24"/>
          <w:shd w:val="clear" w:color="auto" w:fill="FFFFFF"/>
        </w:rPr>
        <w:t>10 pages). This includes any pieces that may be submitted separately by third parties (e.g., references or letters confirming commitments from third parties that will be contributing a portion of any required cost sharing).</w:t>
      </w:r>
    </w:p>
    <w:p w14:paraId="174461D1" w14:textId="77777777" w:rsidR="009673CB" w:rsidRDefault="00255E41" w:rsidP="00470374">
      <w:pPr>
        <w:pStyle w:val="p"/>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shd w:val="clear" w:color="auto" w:fill="FFFFFF"/>
        </w:rPr>
        <w:t>- Information that successful ap</w:t>
      </w:r>
      <w:r>
        <w:rPr>
          <w:rFonts w:ascii="Times New Roman" w:eastAsia="Times New Roman" w:hAnsi="Times New Roman" w:cs="Times New Roman"/>
          <w:color w:val="009745"/>
          <w:sz w:val="24"/>
          <w:szCs w:val="24"/>
          <w:shd w:val="clear" w:color="auto" w:fill="FFFFFF"/>
        </w:rPr>
        <w:t xml:space="preserve">plicants must submit after notification of intent to make a Federal award, but prior to a Federal award. This could include evidence of compliance with requirements relating to human subjects or information needed to comply with the National Environmental </w:t>
      </w:r>
      <w:r>
        <w:rPr>
          <w:rFonts w:ascii="Times New Roman" w:eastAsia="Times New Roman" w:hAnsi="Times New Roman" w:cs="Times New Roman"/>
          <w:color w:val="009745"/>
          <w:sz w:val="24"/>
          <w:szCs w:val="24"/>
          <w:shd w:val="clear" w:color="auto" w:fill="FFFFFF"/>
        </w:rPr>
        <w:t>Policy Act (NEPA) (42 U.S.C. 4321-4370h)</w:t>
      </w:r>
    </w:p>
    <w:p w14:paraId="3569470C" w14:textId="77777777" w:rsidR="009673CB" w:rsidRDefault="009673CB" w:rsidP="00470374">
      <w:pPr>
        <w:spacing w:before="60" w:after="20"/>
        <w:rPr>
          <w:vanish/>
        </w:rPr>
      </w:pPr>
    </w:p>
    <w:p w14:paraId="22D77313"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 narrative description of the project that outlines the scope of work, including a timeline with anticipated benchmarks, and planned results/outcomes. There should be sufficient detail to help support the </w:t>
      </w:r>
      <w:r>
        <w:rPr>
          <w:rFonts w:ascii="Times New Roman" w:eastAsia="Times New Roman" w:hAnsi="Times New Roman" w:cs="Times New Roman"/>
          <w:sz w:val="24"/>
          <w:szCs w:val="24"/>
        </w:rPr>
        <w:t>review of the budget information and the described work should align with the budget detail.</w:t>
      </w:r>
    </w:p>
    <w:p w14:paraId="3E665FF7" w14:textId="77777777" w:rsidR="009673CB" w:rsidRDefault="00255E41" w:rsidP="00470374">
      <w:pPr>
        <w:pStyle w:val="Label"/>
        <w:spacing w:before="60" w:after="20"/>
      </w:pPr>
      <w:r>
        <w:t xml:space="preserve"> SF-424, Application for Federal Assistance</w:t>
      </w:r>
    </w:p>
    <w:p w14:paraId="787C6C2E"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submit the appropriate Standard Form (SF)-424, Application for Federal Assistance.  Individuals applyin</w:t>
      </w:r>
      <w:r>
        <w:rPr>
          <w:rFonts w:ascii="Times New Roman" w:eastAsia="Times New Roman" w:hAnsi="Times New Roman" w:cs="Times New Roman"/>
          <w:sz w:val="24"/>
          <w:szCs w:val="24"/>
        </w:rPr>
        <w:t>g as a private citizen (i.e., unrelated to any business or nonprofit organization you may own or operate in your name), must complete the SF-424, Application for Federal Assistance-Individual form.  All other applicants must complete the standard SF-424, A</w:t>
      </w:r>
      <w:r>
        <w:rPr>
          <w:rFonts w:ascii="Times New Roman" w:eastAsia="Times New Roman" w:hAnsi="Times New Roman" w:cs="Times New Roman"/>
          <w:sz w:val="24"/>
          <w:szCs w:val="24"/>
        </w:rPr>
        <w:t>pplication for Federal Assistance.  The required application forms are available with this announcement on Grants.gov.  The SF-424, Application for Federal Assistance must be complete, signed, and dated. Do not include any proprietary or personally identif</w:t>
      </w:r>
      <w:r>
        <w:rPr>
          <w:rFonts w:ascii="Times New Roman" w:eastAsia="Times New Roman" w:hAnsi="Times New Roman" w:cs="Times New Roman"/>
          <w:sz w:val="24"/>
          <w:szCs w:val="24"/>
        </w:rPr>
        <w:t>iable information.  Please note: Enter only the amount requested from this Federal program in the “Federal” funding box on the SF-424 Application form.  Include any other Federal sources of funding in the “Other” box and provide details on those Federal so</w:t>
      </w:r>
      <w:r>
        <w:rPr>
          <w:rFonts w:ascii="Times New Roman" w:eastAsia="Times New Roman" w:hAnsi="Times New Roman" w:cs="Times New Roman"/>
          <w:sz w:val="24"/>
          <w:szCs w:val="24"/>
        </w:rPr>
        <w:t>urce(s) and funding amount(s) in the required Budget Narrative (see the “Budget Narrative” section below).</w:t>
      </w:r>
    </w:p>
    <w:p w14:paraId="584F1EAA" w14:textId="77777777" w:rsidR="009673CB" w:rsidRDefault="00255E41" w:rsidP="00470374">
      <w:pPr>
        <w:spacing w:before="20" w:after="20"/>
        <w:rPr>
          <w:vanish/>
        </w:rPr>
      </w:pPr>
      <w:r>
        <w:rPr>
          <w:vanish/>
          <w:color w:val="009745"/>
        </w:rPr>
        <w:t>Authors may need to provide additional applicant instructions if multiple SF 424 forms are included in the application kit for different applicant ty</w:t>
      </w:r>
      <w:r>
        <w:rPr>
          <w:vanish/>
          <w:color w:val="009745"/>
        </w:rPr>
        <w:t>pes.  Instructions should be entered in the program specific language in this section to require the appropriate SF 424 type required to be submitted by applicant type.</w:t>
      </w:r>
    </w:p>
    <w:p w14:paraId="6E5846A2" w14:textId="77777777" w:rsidR="009673CB" w:rsidRDefault="00255E41" w:rsidP="00470374">
      <w:pPr>
        <w:spacing w:before="20" w:after="20"/>
        <w:rPr>
          <w:vanish/>
        </w:rPr>
      </w:pPr>
      <w:r>
        <w:rPr>
          <w:vanish/>
          <w:color w:val="009745"/>
        </w:rPr>
        <w:t>The following header will display if this checkbox is selected: </w:t>
      </w:r>
      <w:r>
        <w:rPr>
          <w:b/>
          <w:bCs/>
          <w:vanish/>
          <w:color w:val="009745"/>
        </w:rPr>
        <w:t>SF 424A, Budget Informa</w:t>
      </w:r>
      <w:r>
        <w:rPr>
          <w:b/>
          <w:bCs/>
          <w:vanish/>
          <w:color w:val="009745"/>
        </w:rPr>
        <w:t xml:space="preserve">tion for Non-Construction Programs </w:t>
      </w:r>
    </w:p>
    <w:p w14:paraId="4B9A9DC0"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must submit the appropriate SF-424 Budget Information form and Budget Narrative.  For non-construction programs or projects, applicants must complete and submit the SF-424A, “Budget Information for </w:t>
      </w:r>
      <w:r>
        <w:rPr>
          <w:rFonts w:ascii="Times New Roman" w:eastAsia="Times New Roman" w:hAnsi="Times New Roman" w:cs="Times New Roman"/>
          <w:sz w:val="24"/>
          <w:szCs w:val="24"/>
        </w:rPr>
        <w:t>Non-Construction Programs” form.  All of the required application forms are available with this announcement on Grants.gov. Federal award recipients and subrecipients are subject to Federal award cost principles in 2 CFR 200.</w:t>
      </w:r>
    </w:p>
    <w:p w14:paraId="05A2B3FB" w14:textId="77777777" w:rsidR="009673CB" w:rsidRDefault="00255E41" w:rsidP="00470374">
      <w:pPr>
        <w:spacing w:before="20" w:after="20"/>
        <w:rPr>
          <w:vanish/>
        </w:rPr>
      </w:pPr>
      <w:r>
        <w:rPr>
          <w:vanish/>
          <w:color w:val="009745"/>
        </w:rPr>
        <w:t>The following header will disp</w:t>
      </w:r>
      <w:r>
        <w:rPr>
          <w:vanish/>
          <w:color w:val="009745"/>
        </w:rPr>
        <w:t>lay if this checkbox is selected: </w:t>
      </w:r>
      <w:r>
        <w:rPr>
          <w:b/>
          <w:bCs/>
          <w:vanish/>
          <w:color w:val="009745"/>
        </w:rPr>
        <w:t>SF-424C, Budget Information for Construction Programs</w:t>
      </w:r>
    </w:p>
    <w:p w14:paraId="4DDF66DF" w14:textId="77777777" w:rsidR="009673CB" w:rsidRDefault="00255E41" w:rsidP="00470374">
      <w:pPr>
        <w:spacing w:before="20" w:after="20"/>
        <w:rPr>
          <w:vanish/>
        </w:rPr>
      </w:pPr>
      <w:r>
        <w:rPr>
          <w:vanish/>
          <w:color w:val="009745"/>
        </w:rPr>
        <w:t>The following header will display if this checkbox is selected: </w:t>
      </w:r>
      <w:r>
        <w:rPr>
          <w:b/>
          <w:bCs/>
          <w:vanish/>
          <w:color w:val="009745"/>
        </w:rPr>
        <w:t>SF 424B, Assurances for Non-Construction Programs </w:t>
      </w:r>
    </w:p>
    <w:p w14:paraId="0E7A45D1"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Any applicant organization that has not completed the</w:t>
      </w:r>
      <w:r>
        <w:rPr>
          <w:rFonts w:ascii="Times New Roman" w:eastAsia="Times New Roman" w:hAnsi="Times New Roman" w:cs="Times New Roman"/>
          <w:sz w:val="24"/>
          <w:szCs w:val="24"/>
        </w:rPr>
        <w:t xml:space="preserve"> financial assistance certifications and representations within their SAM.gov registration must submit the appropriate signed and dated Assurances form.  All of the required application forms are available with this announcement on Grants.gov.</w:t>
      </w:r>
    </w:p>
    <w:p w14:paraId="03D51D60" w14:textId="77777777" w:rsidR="009673CB" w:rsidRDefault="00255E41" w:rsidP="00470374">
      <w:pPr>
        <w:spacing w:before="20" w:after="20"/>
        <w:rPr>
          <w:vanish/>
        </w:rPr>
      </w:pPr>
      <w:r>
        <w:rPr>
          <w:vanish/>
          <w:color w:val="009745"/>
        </w:rPr>
        <w:t>The followin</w:t>
      </w:r>
      <w:r>
        <w:rPr>
          <w:vanish/>
          <w:color w:val="009745"/>
        </w:rPr>
        <w:t>g header will display if this checkbox is selected: </w:t>
      </w:r>
      <w:r>
        <w:rPr>
          <w:b/>
          <w:bCs/>
          <w:vanish/>
          <w:color w:val="009745"/>
        </w:rPr>
        <w:t>SF 424D, Assurances for Construction Programs</w:t>
      </w:r>
    </w:p>
    <w:p w14:paraId="21D49311" w14:textId="77777777" w:rsidR="009673CB" w:rsidRDefault="00255E41" w:rsidP="00470374">
      <w:pPr>
        <w:spacing w:before="20" w:after="20"/>
        <w:rPr>
          <w:vanish/>
        </w:rPr>
      </w:pPr>
      <w:r>
        <w:rPr>
          <w:vanish/>
          <w:color w:val="009745"/>
        </w:rPr>
        <w:t>The following header will display if this checkbox is selected: </w:t>
      </w:r>
      <w:r>
        <w:rPr>
          <w:b/>
          <w:bCs/>
          <w:vanish/>
          <w:color w:val="009745"/>
        </w:rPr>
        <w:t>Request to Acquire, Improve, or Furnish Real Property</w:t>
      </w:r>
    </w:p>
    <w:p w14:paraId="731AA693" w14:textId="77777777" w:rsidR="009673CB" w:rsidRDefault="00255E41" w:rsidP="00470374">
      <w:pPr>
        <w:pStyle w:val="Label"/>
        <w:spacing w:before="60" w:after="20"/>
      </w:pPr>
      <w:r>
        <w:t>Detailed Budget Narrative</w:t>
      </w:r>
    </w:p>
    <w:p w14:paraId="60754678" w14:textId="77777777" w:rsidR="009673CB" w:rsidRDefault="00255E41" w:rsidP="00470374">
      <w:pPr>
        <w:spacing w:before="60" w:after="20"/>
        <w:rPr>
          <w:vanish/>
        </w:rPr>
      </w:pPr>
      <w:r>
        <w:rPr>
          <w:vanish/>
          <w:color w:val="009745"/>
        </w:rPr>
        <w:t>In addition to</w:t>
      </w:r>
      <w:r>
        <w:rPr>
          <w:vanish/>
          <w:color w:val="009745"/>
        </w:rPr>
        <w:t xml:space="preserve"> the following standard statement, provide any additional program specific budget narrative instructions in the text field after the standard statement. To assist applicants with a detailed a budget, a sample detailed budget worksheet may be attached and r</w:t>
      </w:r>
      <w:r>
        <w:rPr>
          <w:vanish/>
          <w:color w:val="009745"/>
        </w:rPr>
        <w:t>eferenced within the below text field.</w:t>
      </w:r>
    </w:p>
    <w:p w14:paraId="0E1D472F"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budget shall include detailed information on all cost categories and must clearly identify all estimated project costs. Unit costs shall be provided for all budget items including the cost of work to be pr</w:t>
      </w:r>
      <w:r>
        <w:rPr>
          <w:rFonts w:ascii="Times New Roman" w:eastAsia="Times New Roman" w:hAnsi="Times New Roman" w:cs="Times New Roman"/>
          <w:sz w:val="24"/>
          <w:szCs w:val="24"/>
        </w:rPr>
        <w:t>ovided by contractors or sub-recipients. In addition, applicants shall include a narrative description of the items included in the project budget, including the value of in-kind contributions of goods and services provided to complete the project when cos</w:t>
      </w:r>
      <w:r>
        <w:rPr>
          <w:rFonts w:ascii="Times New Roman" w:eastAsia="Times New Roman" w:hAnsi="Times New Roman" w:cs="Times New Roman"/>
          <w:sz w:val="24"/>
          <w:szCs w:val="24"/>
        </w:rPr>
        <w:t>t share is identified to be included (reference section C of this announcement). Cost categories can include, but are not limited to, those costs items included on the SF424A or SF424C.</w:t>
      </w:r>
    </w:p>
    <w:p w14:paraId="14408488"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 narrative description of the items included in the project b</w:t>
      </w:r>
      <w:r>
        <w:rPr>
          <w:rFonts w:ascii="Times New Roman" w:eastAsia="Times New Roman" w:hAnsi="Times New Roman" w:cs="Times New Roman"/>
          <w:sz w:val="24"/>
          <w:szCs w:val="24"/>
        </w:rPr>
        <w:t xml:space="preserve">udget.  The budget narrative should clearly identify all project costs, and should align with the scope of work identified in the </w:t>
      </w:r>
      <w:r>
        <w:rPr>
          <w:rFonts w:ascii="Times New Roman" w:eastAsia="Times New Roman" w:hAnsi="Times New Roman" w:cs="Times New Roman"/>
          <w:sz w:val="24"/>
          <w:szCs w:val="24"/>
        </w:rPr>
        <w:lastRenderedPageBreak/>
        <w:t>project narrative.  Provide detailed information on all cost categories, including the value of in-kind contributions of servi</w:t>
      </w:r>
      <w:r>
        <w:rPr>
          <w:rFonts w:ascii="Times New Roman" w:eastAsia="Times New Roman" w:hAnsi="Times New Roman" w:cs="Times New Roman"/>
          <w:sz w:val="24"/>
          <w:szCs w:val="24"/>
        </w:rPr>
        <w:t>ces provided to complete the project to be counted for matching purposes. Unit costs shall be provided for all budget items including the cost of work to be provided by contractors or sub-recipients. Cost categories can include, but are not limited to, the</w:t>
      </w:r>
      <w:r>
        <w:rPr>
          <w:rFonts w:ascii="Times New Roman" w:eastAsia="Times New Roman" w:hAnsi="Times New Roman" w:cs="Times New Roman"/>
          <w:sz w:val="24"/>
          <w:szCs w:val="24"/>
        </w:rPr>
        <w:t xml:space="preserve"> budget object classes included on the SF-424A.</w:t>
      </w:r>
    </w:p>
    <w:p w14:paraId="0A292090" w14:textId="77777777" w:rsidR="009673CB" w:rsidRDefault="00255E41" w:rsidP="00470374">
      <w:pPr>
        <w:pStyle w:val="Label"/>
        <w:spacing w:before="60" w:after="20"/>
      </w:pPr>
      <w:r>
        <w:t>Project Abstract Summary</w:t>
      </w:r>
    </w:p>
    <w:p w14:paraId="66D2EEE8"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Please complete and submit with your application package the Project Abstract Summary form with the following information: </w:t>
      </w:r>
    </w:p>
    <w:p w14:paraId="452415C5" w14:textId="77777777" w:rsidR="009673CB" w:rsidRDefault="00255E41" w:rsidP="00470374">
      <w:pPr>
        <w:pStyle w:val="Normal0"/>
        <w:numPr>
          <w:ilvl w:val="0"/>
          <w:numId w:val="21"/>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Funding Opportunity Number; </w:t>
      </w:r>
    </w:p>
    <w:p w14:paraId="1463F817" w14:textId="77777777" w:rsidR="009673CB" w:rsidRDefault="00255E41" w:rsidP="00470374">
      <w:pPr>
        <w:pStyle w:val="Normal0"/>
        <w:numPr>
          <w:ilvl w:val="0"/>
          <w:numId w:val="21"/>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Goals and Objectives of your p</w:t>
      </w:r>
      <w:r>
        <w:rPr>
          <w:rFonts w:ascii="Times New Roman" w:eastAsia="Times New Roman" w:hAnsi="Times New Roman" w:cs="Times New Roman"/>
          <w:sz w:val="24"/>
          <w:szCs w:val="24"/>
        </w:rPr>
        <w:t>roposed project; </w:t>
      </w:r>
    </w:p>
    <w:p w14:paraId="5A3155CF" w14:textId="77777777" w:rsidR="009673CB" w:rsidRDefault="00255E41" w:rsidP="00470374">
      <w:pPr>
        <w:pStyle w:val="Normal0"/>
        <w:numPr>
          <w:ilvl w:val="0"/>
          <w:numId w:val="21"/>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Summary of Project Activities; </w:t>
      </w:r>
    </w:p>
    <w:p w14:paraId="31B5BCAB" w14:textId="77777777" w:rsidR="009673CB" w:rsidRDefault="00255E41" w:rsidP="00470374">
      <w:pPr>
        <w:pStyle w:val="Normal0"/>
        <w:numPr>
          <w:ilvl w:val="0"/>
          <w:numId w:val="21"/>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Performance Goals including milestones and expected outcomes; </w:t>
      </w:r>
    </w:p>
    <w:p w14:paraId="2413B720" w14:textId="77777777" w:rsidR="009673CB" w:rsidRDefault="00255E41" w:rsidP="00470374">
      <w:pPr>
        <w:pStyle w:val="Normal0"/>
        <w:numPr>
          <w:ilvl w:val="0"/>
          <w:numId w:val="21"/>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Who will benefit from your project. </w:t>
      </w:r>
    </w:p>
    <w:p w14:paraId="236519A6"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This information will be transmitted to USASpending.gov and be viewable by the public.</w:t>
      </w:r>
    </w:p>
    <w:p w14:paraId="7895B2AB" w14:textId="77777777" w:rsidR="009673CB" w:rsidRDefault="00255E41" w:rsidP="00470374">
      <w:pPr>
        <w:pStyle w:val="Label"/>
        <w:spacing w:before="60" w:after="20"/>
      </w:pPr>
      <w:r>
        <w:t xml:space="preserve"> Conflict of Intere</w:t>
      </w:r>
      <w:r>
        <w:t>st Disclosure</w:t>
      </w:r>
    </w:p>
    <w:p w14:paraId="21F44142"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the Financial Assistance Interior Regulation (FAIR), </w:t>
      </w:r>
      <w:hyperlink r:id="rId22" w:history="1">
        <w:r>
          <w:rPr>
            <w:rStyle w:val="a"/>
            <w:rFonts w:ascii="Times New Roman" w:eastAsia="Times New Roman" w:hAnsi="Times New Roman" w:cs="Times New Roman"/>
            <w:sz w:val="24"/>
            <w:szCs w:val="24"/>
            <w:u w:val="single" w:color="0000FF"/>
          </w:rPr>
          <w:t>2 CFR §1402.112</w:t>
        </w:r>
      </w:hyperlink>
      <w:r>
        <w:rPr>
          <w:rFonts w:ascii="Times New Roman" w:eastAsia="Times New Roman" w:hAnsi="Times New Roman" w:cs="Times New Roman"/>
          <w:sz w:val="24"/>
          <w:szCs w:val="24"/>
        </w:rPr>
        <w:t xml:space="preserve">, applicants must state in their application if any </w:t>
      </w:r>
      <w:r>
        <w:rPr>
          <w:rFonts w:ascii="Times New Roman" w:eastAsia="Times New Roman" w:hAnsi="Times New Roman" w:cs="Times New Roman"/>
          <w:sz w:val="24"/>
          <w:szCs w:val="24"/>
        </w:rPr>
        <w:t>actual or potential conflict of interest exists at the time of submission.</w:t>
      </w:r>
    </w:p>
    <w:p w14:paraId="327853A0"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 Applicability</w:t>
      </w:r>
      <w:r>
        <w:rPr>
          <w:rFonts w:ascii="Times New Roman" w:eastAsia="Times New Roman" w:hAnsi="Times New Roman" w:cs="Times New Roman"/>
          <w:sz w:val="24"/>
          <w:szCs w:val="24"/>
        </w:rPr>
        <w:t>.</w:t>
      </w:r>
    </w:p>
    <w:p w14:paraId="4D2CE203"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This section intends to ensure that non-Federal entities and their employees take appropriate steps to avoid conflicts of interest in their </w:t>
      </w:r>
      <w:r>
        <w:rPr>
          <w:rFonts w:ascii="Times New Roman" w:eastAsia="Times New Roman" w:hAnsi="Times New Roman" w:cs="Times New Roman"/>
          <w:sz w:val="24"/>
          <w:szCs w:val="24"/>
        </w:rPr>
        <w:t>responsibilities under or with respect to Federal financial assistance agreements.</w:t>
      </w:r>
    </w:p>
    <w:p w14:paraId="4DE77278"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In the procurement of supplies, equipment, construction, and services by recipients and by sub recipients, the conflict of interest provisions in </w:t>
      </w:r>
      <w:hyperlink r:id="rId23" w:anchor="se2.1.200_1318" w:history="1">
        <w:r>
          <w:rPr>
            <w:rStyle w:val="a"/>
            <w:rFonts w:ascii="Times New Roman" w:eastAsia="Times New Roman" w:hAnsi="Times New Roman" w:cs="Times New Roman"/>
            <w:sz w:val="24"/>
            <w:szCs w:val="24"/>
            <w:u w:val="single" w:color="0000FF"/>
          </w:rPr>
          <w:t>2 CFR §200.318</w:t>
        </w:r>
      </w:hyperlink>
      <w:r>
        <w:rPr>
          <w:rFonts w:ascii="Times New Roman" w:eastAsia="Times New Roman" w:hAnsi="Times New Roman" w:cs="Times New Roman"/>
          <w:sz w:val="24"/>
          <w:szCs w:val="24"/>
        </w:rPr>
        <w:t xml:space="preserve"> apply.</w:t>
      </w:r>
    </w:p>
    <w:p w14:paraId="431F3637"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(b) Notification</w:t>
      </w:r>
      <w:r>
        <w:rPr>
          <w:rFonts w:ascii="Times New Roman" w:eastAsia="Times New Roman" w:hAnsi="Times New Roman" w:cs="Times New Roman"/>
          <w:sz w:val="24"/>
          <w:szCs w:val="24"/>
        </w:rPr>
        <w:t>.</w:t>
      </w:r>
    </w:p>
    <w:p w14:paraId="1F6FC6E8"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(1) Non-Federal entities, including applicants for financial assistance awards, must disclose in writing any conflict of interest</w:t>
      </w:r>
      <w:r>
        <w:rPr>
          <w:rFonts w:ascii="Times New Roman" w:eastAsia="Times New Roman" w:hAnsi="Times New Roman" w:cs="Times New Roman"/>
          <w:sz w:val="24"/>
          <w:szCs w:val="24"/>
        </w:rPr>
        <w:t xml:space="preserve"> to the DOI awarding agency or pass-through entity in accordance with </w:t>
      </w:r>
      <w:hyperlink r:id="rId24" w:anchor="se2.1.200_1112" w:history="1">
        <w:r>
          <w:rPr>
            <w:rStyle w:val="a"/>
            <w:rFonts w:ascii="Times New Roman" w:eastAsia="Times New Roman" w:hAnsi="Times New Roman" w:cs="Times New Roman"/>
            <w:sz w:val="24"/>
            <w:szCs w:val="24"/>
            <w:u w:val="single" w:color="0000FF"/>
          </w:rPr>
          <w:t>2 CFR §200.112</w:t>
        </w:r>
      </w:hyperlink>
      <w:r>
        <w:rPr>
          <w:rFonts w:ascii="Times New Roman" w:eastAsia="Times New Roman" w:hAnsi="Times New Roman" w:cs="Times New Roman"/>
          <w:sz w:val="24"/>
          <w:szCs w:val="24"/>
        </w:rPr>
        <w:t>.</w:t>
      </w:r>
    </w:p>
    <w:p w14:paraId="1E2E6D7A"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Recipients must establish internal controls that include, at a </w:t>
      </w:r>
      <w:r>
        <w:rPr>
          <w:rFonts w:ascii="Times New Roman" w:eastAsia="Times New Roman" w:hAnsi="Times New Roman" w:cs="Times New Roman"/>
          <w:sz w:val="24"/>
          <w:szCs w:val="24"/>
        </w:rPr>
        <w:t>minimum, procedures to identify, disclose, and mitigate or eliminate identified conflicts of interest. The recipient is responsible for notifying the Financial Assistance Officer in writing of any conflicts of interest that may arise during the life of the</w:t>
      </w:r>
      <w:r>
        <w:rPr>
          <w:rFonts w:ascii="Times New Roman" w:eastAsia="Times New Roman" w:hAnsi="Times New Roman" w:cs="Times New Roman"/>
          <w:sz w:val="24"/>
          <w:szCs w:val="24"/>
        </w:rPr>
        <w:t xml:space="preserve"> award, including those that have been reported by sub recipients.</w:t>
      </w:r>
    </w:p>
    <w:p w14:paraId="762AA7D3"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(c) Restrictions on lobbying</w:t>
      </w:r>
      <w:r>
        <w:rPr>
          <w:rFonts w:ascii="Times New Roman" w:eastAsia="Times New Roman" w:hAnsi="Times New Roman" w:cs="Times New Roman"/>
          <w:sz w:val="24"/>
          <w:szCs w:val="24"/>
        </w:rPr>
        <w:t>. Non-Federal entities are strictly prohibited from using funds under a grant or cooperative agreement for lobbying activities and must provide the required cert</w:t>
      </w:r>
      <w:r>
        <w:rPr>
          <w:rFonts w:ascii="Times New Roman" w:eastAsia="Times New Roman" w:hAnsi="Times New Roman" w:cs="Times New Roman"/>
          <w:sz w:val="24"/>
          <w:szCs w:val="24"/>
        </w:rPr>
        <w:t xml:space="preserve">ifications and disclosures pursuant to </w:t>
      </w:r>
      <w:hyperlink r:id="rId25" w:history="1">
        <w:r>
          <w:rPr>
            <w:rStyle w:val="a"/>
            <w:rFonts w:ascii="Times New Roman" w:eastAsia="Times New Roman" w:hAnsi="Times New Roman" w:cs="Times New Roman"/>
            <w:sz w:val="24"/>
            <w:szCs w:val="24"/>
            <w:u w:val="single" w:color="0000FF"/>
          </w:rPr>
          <w:t>43 CFR §18</w:t>
        </w:r>
      </w:hyperlink>
      <w:r>
        <w:rPr>
          <w:rFonts w:ascii="Times New Roman" w:eastAsia="Times New Roman" w:hAnsi="Times New Roman" w:cs="Times New Roman"/>
          <w:sz w:val="24"/>
          <w:szCs w:val="24"/>
        </w:rPr>
        <w:t xml:space="preserve"> and </w:t>
      </w:r>
      <w:hyperlink r:id="rId26" w:history="1">
        <w:r>
          <w:rPr>
            <w:rStyle w:val="a"/>
            <w:rFonts w:ascii="Times New Roman" w:eastAsia="Times New Roman" w:hAnsi="Times New Roman" w:cs="Times New Roman"/>
            <w:sz w:val="24"/>
            <w:szCs w:val="24"/>
            <w:u w:val="single" w:color="0000FF"/>
          </w:rPr>
          <w:t>prelim@title31</w:t>
        </w:r>
      </w:hyperlink>
      <w:r>
        <w:rPr>
          <w:rFonts w:ascii="Times New Roman" w:eastAsia="Times New Roman" w:hAnsi="Times New Roman" w:cs="Times New Roman"/>
          <w:sz w:val="24"/>
          <w:szCs w:val="24"/>
        </w:rPr>
        <w:t>/subtitle2/chapter13&amp;edition=prelim"&gt;31 USC</w:t>
      </w:r>
      <w:r>
        <w:rPr>
          <w:rFonts w:ascii="Times New Roman" w:eastAsia="Times New Roman" w:hAnsi="Times New Roman" w:cs="Times New Roman"/>
          <w:sz w:val="24"/>
          <w:szCs w:val="24"/>
        </w:rPr>
        <w:t xml:space="preserve"> §1352.</w:t>
      </w:r>
    </w:p>
    <w:p w14:paraId="5D7546EE"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i/>
          <w:iCs/>
          <w:sz w:val="24"/>
          <w:szCs w:val="24"/>
        </w:rPr>
        <w:t>Review procedures</w:t>
      </w:r>
      <w:r>
        <w:rPr>
          <w:rFonts w:ascii="Times New Roman" w:eastAsia="Times New Roman" w:hAnsi="Times New Roman" w:cs="Times New Roman"/>
          <w:sz w:val="24"/>
          <w:szCs w:val="24"/>
        </w:rPr>
        <w:t>. The Financial Assistance Officer will examine each conflict of interest disclosure on the basis of its particular facts and the nature of the proposed grant or cooperative agreement, and will determine whether a significant p</w:t>
      </w:r>
      <w:r>
        <w:rPr>
          <w:rFonts w:ascii="Times New Roman" w:eastAsia="Times New Roman" w:hAnsi="Times New Roman" w:cs="Times New Roman"/>
          <w:sz w:val="24"/>
          <w:szCs w:val="24"/>
        </w:rPr>
        <w:t>otential conflict exists and, if it does, develop an appropriate means for resolving it.</w:t>
      </w:r>
    </w:p>
    <w:p w14:paraId="772F0D45"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 Enforcement. Failure to resolve conflicts of interest in a manner that satisfies the government may be cause for termination of the award. Failure to make required</w:t>
      </w:r>
      <w:r>
        <w:rPr>
          <w:rFonts w:ascii="Times New Roman" w:eastAsia="Times New Roman" w:hAnsi="Times New Roman" w:cs="Times New Roman"/>
          <w:sz w:val="24"/>
          <w:szCs w:val="24"/>
        </w:rPr>
        <w:t xml:space="preserve"> disclosures may result in any of the remedies described in </w:t>
      </w:r>
      <w:hyperlink r:id="rId27" w:anchor="se2.1.200_1339" w:history="1">
        <w:r>
          <w:rPr>
            <w:rStyle w:val="a"/>
            <w:rFonts w:ascii="Times New Roman" w:eastAsia="Times New Roman" w:hAnsi="Times New Roman" w:cs="Times New Roman"/>
            <w:sz w:val="24"/>
            <w:szCs w:val="24"/>
            <w:u w:val="single" w:color="0000FF"/>
          </w:rPr>
          <w:t>2 CFR §200.339</w:t>
        </w:r>
      </w:hyperlink>
      <w:r>
        <w:rPr>
          <w:rFonts w:ascii="Times New Roman" w:eastAsia="Times New Roman" w:hAnsi="Times New Roman" w:cs="Times New Roman"/>
          <w:sz w:val="24"/>
          <w:szCs w:val="24"/>
        </w:rPr>
        <w:t xml:space="preserve">, Remedies for noncompliance, including suspension or debarment (see also </w:t>
      </w:r>
      <w:hyperlink r:id="rId28" w:history="1">
        <w:r>
          <w:rPr>
            <w:rStyle w:val="a"/>
            <w:rFonts w:ascii="Times New Roman" w:eastAsia="Times New Roman" w:hAnsi="Times New Roman" w:cs="Times New Roman"/>
            <w:sz w:val="24"/>
            <w:szCs w:val="24"/>
            <w:u w:val="single" w:color="0000FF"/>
          </w:rPr>
          <w:t>2 CFR §180</w:t>
        </w:r>
      </w:hyperlink>
      <w:r>
        <w:rPr>
          <w:rFonts w:ascii="Times New Roman" w:eastAsia="Times New Roman" w:hAnsi="Times New Roman" w:cs="Times New Roman"/>
          <w:sz w:val="24"/>
          <w:szCs w:val="24"/>
        </w:rPr>
        <w:t>).</w:t>
      </w:r>
    </w:p>
    <w:p w14:paraId="631D1716" w14:textId="77777777" w:rsidR="009673CB" w:rsidRDefault="00255E41" w:rsidP="00470374">
      <w:pPr>
        <w:pStyle w:val="Label"/>
        <w:spacing w:before="60" w:after="20"/>
      </w:pPr>
      <w:r>
        <w:t xml:space="preserve"> Uniform Audit Reporting Statement</w:t>
      </w:r>
    </w:p>
    <w:p w14:paraId="6E0B8D1E"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All U.S. states, local governments, federally recognized Indian tribes, institutions of higher education, and non- profit organizations expending $750,000 USD or more in Federal award funds in the applicant’s fiscal year must submit a Single Audit report f</w:t>
      </w:r>
      <w:r>
        <w:rPr>
          <w:rFonts w:ascii="Times New Roman" w:eastAsia="Times New Roman" w:hAnsi="Times New Roman" w:cs="Times New Roman"/>
          <w:sz w:val="24"/>
          <w:szCs w:val="24"/>
        </w:rPr>
        <w:t xml:space="preserve">or that year through the </w:t>
      </w:r>
      <w:hyperlink r:id="rId29" w:history="1">
        <w:r>
          <w:rPr>
            <w:rStyle w:val="a"/>
            <w:rFonts w:ascii="Times New Roman" w:eastAsia="Times New Roman" w:hAnsi="Times New Roman" w:cs="Times New Roman"/>
            <w:sz w:val="24"/>
            <w:szCs w:val="24"/>
            <w:u w:val="single" w:color="0000FF"/>
          </w:rPr>
          <w:t xml:space="preserve">Federal Audit </w:t>
        </w:r>
      </w:hyperlink>
      <w:hyperlink r:id="rId30" w:history="1">
        <w:r>
          <w:rPr>
            <w:rStyle w:val="a"/>
            <w:rFonts w:ascii="Times New Roman" w:eastAsia="Times New Roman" w:hAnsi="Times New Roman" w:cs="Times New Roman"/>
            <w:sz w:val="24"/>
            <w:szCs w:val="24"/>
            <w:u w:val="single" w:color="0000FF"/>
          </w:rPr>
          <w:t>Clearinghouse’s Internet Data Entry System</w:t>
        </w:r>
      </w:hyperlink>
      <w:r>
        <w:rPr>
          <w:rFonts w:ascii="Times New Roman" w:eastAsia="Times New Roman" w:hAnsi="Times New Roman" w:cs="Times New Roman"/>
          <w:sz w:val="24"/>
          <w:szCs w:val="24"/>
        </w:rPr>
        <w:t xml:space="preserve">, in accordance with 2 CFR 200 </w:t>
      </w:r>
      <w:r>
        <w:rPr>
          <w:rFonts w:ascii="Times New Roman" w:eastAsia="Times New Roman" w:hAnsi="Times New Roman" w:cs="Times New Roman"/>
          <w:sz w:val="24"/>
          <w:szCs w:val="24"/>
        </w:rPr>
        <w:t>subpart F. U.S. state, local government, federally recognized Indian tribes, institutions of higher education, and non-profit applicants must state  if your organization was or was not required to submit a Single Audit report for the most recently closed f</w:t>
      </w:r>
      <w:r>
        <w:rPr>
          <w:rFonts w:ascii="Times New Roman" w:eastAsia="Times New Roman" w:hAnsi="Times New Roman" w:cs="Times New Roman"/>
          <w:sz w:val="24"/>
          <w:szCs w:val="24"/>
        </w:rPr>
        <w:t xml:space="preserve">iscal year. If your organization was required to submit a Single Audit report for the most recently closed fiscal year, provide the EIN associated with that report and state if it is available through the </w:t>
      </w:r>
      <w:hyperlink r:id="rId31" w:history="1">
        <w:r>
          <w:rPr>
            <w:rStyle w:val="a"/>
            <w:rFonts w:ascii="Times New Roman" w:eastAsia="Times New Roman" w:hAnsi="Times New Roman" w:cs="Times New Roman"/>
            <w:sz w:val="24"/>
            <w:szCs w:val="24"/>
            <w:u w:val="single" w:color="0000FF"/>
          </w:rPr>
          <w:t xml:space="preserve">Federal </w:t>
        </w:r>
      </w:hyperlink>
      <w:hyperlink r:id="rId32" w:history="1">
        <w:r>
          <w:rPr>
            <w:rStyle w:val="a"/>
            <w:rFonts w:ascii="Times New Roman" w:eastAsia="Times New Roman" w:hAnsi="Times New Roman" w:cs="Times New Roman"/>
            <w:sz w:val="24"/>
            <w:szCs w:val="24"/>
            <w:u w:val="single" w:color="0000FF"/>
          </w:rPr>
          <w:t xml:space="preserve">Audit Clearinghouse </w:t>
        </w:r>
      </w:hyperlink>
      <w:r>
        <w:rPr>
          <w:rFonts w:ascii="Times New Roman" w:eastAsia="Times New Roman" w:hAnsi="Times New Roman" w:cs="Times New Roman"/>
          <w:sz w:val="24"/>
          <w:szCs w:val="24"/>
        </w:rPr>
        <w:t>website.</w:t>
      </w:r>
    </w:p>
    <w:p w14:paraId="4C31A7D7" w14:textId="77777777" w:rsidR="009673CB" w:rsidRDefault="00255E41" w:rsidP="00470374">
      <w:pPr>
        <w:spacing w:before="20" w:after="20"/>
        <w:rPr>
          <w:vanish/>
        </w:rPr>
      </w:pPr>
      <w:r>
        <w:rPr>
          <w:vanish/>
          <w:color w:val="009745"/>
        </w:rPr>
        <w:t>Authors may need to provide additional instructions pertaining to single audit reporting based on legislative or program requirements. If ap</w:t>
      </w:r>
      <w:r>
        <w:rPr>
          <w:vanish/>
          <w:color w:val="009745"/>
        </w:rPr>
        <w:t>plicable, provide the additional instructions within the text box below. Text field can be left blank if additional instructions are not needed.</w:t>
      </w:r>
    </w:p>
    <w:p w14:paraId="2800CB55" w14:textId="77777777" w:rsidR="009673CB" w:rsidRDefault="00255E41" w:rsidP="00470374">
      <w:pPr>
        <w:pStyle w:val="Label"/>
        <w:spacing w:before="60" w:after="20"/>
      </w:pPr>
      <w:r>
        <w:t xml:space="preserve"> Certification Regarding Lobbying</w:t>
      </w:r>
    </w:p>
    <w:p w14:paraId="418548C1"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requesting more than $100,000 in Federal funding must certify to t</w:t>
      </w:r>
      <w:r>
        <w:rPr>
          <w:rFonts w:ascii="Times New Roman" w:eastAsia="Times New Roman" w:hAnsi="Times New Roman" w:cs="Times New Roman"/>
          <w:sz w:val="24"/>
          <w:szCs w:val="24"/>
        </w:rPr>
        <w:t xml:space="preserve">he statements in </w:t>
      </w:r>
      <w:hyperlink r:id="rId33" w:history="1">
        <w:r>
          <w:rPr>
            <w:rStyle w:val="a"/>
            <w:rFonts w:ascii="Times New Roman" w:eastAsia="Times New Roman" w:hAnsi="Times New Roman" w:cs="Times New Roman"/>
            <w:sz w:val="24"/>
            <w:szCs w:val="24"/>
            <w:u w:val="single" w:color="0000FF"/>
          </w:rPr>
          <w:t>43 CFR Part 18, Appendix A-Certification Regarding Lobbying</w:t>
        </w:r>
      </w:hyperlink>
      <w:r>
        <w:rPr>
          <w:rFonts w:ascii="Times New Roman" w:eastAsia="Times New Roman" w:hAnsi="Times New Roman" w:cs="Times New Roman"/>
          <w:sz w:val="24"/>
          <w:szCs w:val="24"/>
        </w:rPr>
        <w:t>. If this application requests more than $100,000 in Feder</w:t>
      </w:r>
      <w:r>
        <w:rPr>
          <w:rFonts w:ascii="Times New Roman" w:eastAsia="Times New Roman" w:hAnsi="Times New Roman" w:cs="Times New Roman"/>
          <w:sz w:val="24"/>
          <w:szCs w:val="24"/>
        </w:rPr>
        <w:t>al funds, the Authorized Official’s signature on the appropriate SF-424, Application for Federal Assistance form also represents the entity’s certification of the statements in 43 CFR Part 18, Appendix A.</w:t>
      </w:r>
    </w:p>
    <w:p w14:paraId="3144FBE4" w14:textId="77777777" w:rsidR="009673CB" w:rsidRDefault="00255E41" w:rsidP="00470374">
      <w:pPr>
        <w:pStyle w:val="Label"/>
        <w:spacing w:before="60" w:after="20"/>
      </w:pPr>
      <w:r>
        <w:t xml:space="preserve"> Disclosure of Lobbying Activities</w:t>
      </w:r>
    </w:p>
    <w:p w14:paraId="3E802342"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and r</w:t>
      </w:r>
      <w:r>
        <w:rPr>
          <w:rFonts w:ascii="Times New Roman" w:eastAsia="Times New Roman" w:hAnsi="Times New Roman" w:cs="Times New Roman"/>
          <w:sz w:val="24"/>
          <w:szCs w:val="24"/>
        </w:rPr>
        <w:t>ecipients must not use any federally appropriated funds (annually appropriated or continuing appropriations) or matching funds under a Federal award to pay any person for lobbying in connection with the award.  Lobbying is influencing or attempting to infl</w:t>
      </w:r>
      <w:r>
        <w:rPr>
          <w:rFonts w:ascii="Times New Roman" w:eastAsia="Times New Roman" w:hAnsi="Times New Roman" w:cs="Times New Roman"/>
          <w:sz w:val="24"/>
          <w:szCs w:val="24"/>
        </w:rPr>
        <w:t xml:space="preserve">uence an officer or employee of any U.S. agency, a Member of the U.S. Congress, an officer or employee of the U.S. Congress, or an employee of a Member of the U.S. Congress connection with the award.  Applicants and recipients must complete and submit the </w:t>
      </w:r>
      <w:hyperlink r:id="rId34" w:history="1">
        <w:r>
          <w:rPr>
            <w:rStyle w:val="a"/>
            <w:rFonts w:ascii="Times New Roman" w:eastAsia="Times New Roman" w:hAnsi="Times New Roman" w:cs="Times New Roman"/>
            <w:sz w:val="24"/>
            <w:szCs w:val="24"/>
            <w:u w:val="single" w:color="0000FF"/>
          </w:rPr>
          <w:t>SF-LLL, “Disclosure of Lobbying Activities”</w:t>
        </w:r>
      </w:hyperlink>
      <w:r>
        <w:rPr>
          <w:rFonts w:ascii="Times New Roman" w:eastAsia="Times New Roman" w:hAnsi="Times New Roman" w:cs="Times New Roman"/>
          <w:sz w:val="24"/>
          <w:szCs w:val="24"/>
        </w:rPr>
        <w:t xml:space="preserve"> form if the Federal share of the proposal or award is more than $100,000 and the applicant or recipient has made or has agre</w:t>
      </w:r>
      <w:r>
        <w:rPr>
          <w:rFonts w:ascii="Times New Roman" w:eastAsia="Times New Roman" w:hAnsi="Times New Roman" w:cs="Times New Roman"/>
          <w:sz w:val="24"/>
          <w:szCs w:val="24"/>
        </w:rPr>
        <w:t>ed to make any payment using non-appropriated funds for lobbying in connection with the application or award.  The SF-LLL form is available with this Funding Opportunity on Grants.gov. See 43 CFR, Subpart 18.100 and 31 USC 1352 for more information on when</w:t>
      </w:r>
      <w:r>
        <w:rPr>
          <w:rFonts w:ascii="Times New Roman" w:eastAsia="Times New Roman" w:hAnsi="Times New Roman" w:cs="Times New Roman"/>
          <w:sz w:val="24"/>
          <w:szCs w:val="24"/>
        </w:rPr>
        <w:t xml:space="preserve"> additional submission of this form is required.</w:t>
      </w:r>
    </w:p>
    <w:p w14:paraId="54D5751D" w14:textId="77777777" w:rsidR="009673CB" w:rsidRDefault="00255E41" w:rsidP="00470374">
      <w:pPr>
        <w:spacing w:before="20" w:after="20"/>
        <w:rPr>
          <w:vanish/>
        </w:rPr>
      </w:pPr>
      <w:r>
        <w:rPr>
          <w:vanish/>
          <w:color w:val="009745"/>
          <w:shd w:val="clear" w:color="auto" w:fill="FFFFFF"/>
        </w:rPr>
        <w:t>Authors may need to provide additional instructions pertaining to disclosure of lobbying activities based on legislative or program requirements. If applicable, provide the additional instructions within the</w:t>
      </w:r>
      <w:r>
        <w:rPr>
          <w:vanish/>
          <w:color w:val="009745"/>
          <w:shd w:val="clear" w:color="auto" w:fill="FFFFFF"/>
        </w:rPr>
        <w:t xml:space="preserve"> text box below. Text field can be left blank if additional instructions are not needed</w:t>
      </w:r>
    </w:p>
    <w:p w14:paraId="1BFAC715" w14:textId="77777777" w:rsidR="009673CB" w:rsidRDefault="00255E41" w:rsidP="00470374">
      <w:pPr>
        <w:pStyle w:val="Label"/>
        <w:spacing w:before="60" w:after="20"/>
      </w:pPr>
      <w:r>
        <w:t>Overlap or Duplication of Effort Statement</w:t>
      </w:r>
    </w:p>
    <w:p w14:paraId="7EB43988"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 project proposed in this application is funded through another Federal financial assistance award, in part or in </w:t>
      </w:r>
      <w:r>
        <w:rPr>
          <w:rFonts w:ascii="Times New Roman" w:eastAsia="Times New Roman" w:hAnsi="Times New Roman" w:cs="Times New Roman"/>
          <w:sz w:val="24"/>
          <w:szCs w:val="24"/>
        </w:rPr>
        <w:t xml:space="preserve">whole, the applicant must provide a statement detailing the potential funding overlap in regards to activities, costs, or time commitment of key personnel.  Provide a copy of any overlapping or duplicative proposal submitted to any other potential funding </w:t>
      </w:r>
      <w:r>
        <w:rPr>
          <w:rFonts w:ascii="Times New Roman" w:eastAsia="Times New Roman" w:hAnsi="Times New Roman" w:cs="Times New Roman"/>
          <w:sz w:val="24"/>
          <w:szCs w:val="24"/>
        </w:rPr>
        <w:t>entity and identify when that proposal was submitted or copy of Federal financial assistance award covering activities covered under this proposal. The statement and the description of overlap or duplication, when applicable, may be provided within the pro</w:t>
      </w:r>
      <w:r>
        <w:rPr>
          <w:rFonts w:ascii="Times New Roman" w:eastAsia="Times New Roman" w:hAnsi="Times New Roman" w:cs="Times New Roman"/>
          <w:sz w:val="24"/>
          <w:szCs w:val="24"/>
        </w:rPr>
        <w:t xml:space="preserve">posal or as a separate attachment to the application. Any overlap or duplication of funding between the proposed project and other active or anticipated projects may impact selection and/or funding amount. If no such overlap or </w:t>
      </w:r>
      <w:r>
        <w:rPr>
          <w:rFonts w:ascii="Times New Roman" w:eastAsia="Times New Roman" w:hAnsi="Times New Roman" w:cs="Times New Roman"/>
          <w:sz w:val="24"/>
          <w:szCs w:val="24"/>
        </w:rPr>
        <w:lastRenderedPageBreak/>
        <w:t>duplication exists, state, “</w:t>
      </w:r>
      <w:r>
        <w:rPr>
          <w:rFonts w:ascii="Times New Roman" w:eastAsia="Times New Roman" w:hAnsi="Times New Roman" w:cs="Times New Roman"/>
          <w:sz w:val="24"/>
          <w:szCs w:val="24"/>
        </w:rPr>
        <w:t>There are no overlaps or duplication between this application and any of our other Federal applications or funded projects”</w:t>
      </w:r>
    </w:p>
    <w:p w14:paraId="63100C7E"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79BC21CD"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14" w:name="_Toc256000014"/>
      <w:r>
        <w:rPr>
          <w:rFonts w:cs="Times New Roman"/>
          <w:color w:val="000000"/>
          <w:sz w:val="24"/>
          <w:szCs w:val="24"/>
        </w:rPr>
        <w:t>D3. Unique Entity Identifier and System for Award Management (SAM)</w:t>
      </w:r>
      <w:bookmarkEnd w:id="14"/>
    </w:p>
    <w:p w14:paraId="4169A21E"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Identifier and System for Award Management (SAM.gov) </w:t>
      </w:r>
      <w:r>
        <w:rPr>
          <w:rFonts w:ascii="Times New Roman" w:eastAsia="Times New Roman" w:hAnsi="Times New Roman" w:cs="Times New Roman"/>
          <w:b/>
          <w:bCs/>
          <w:sz w:val="24"/>
          <w:szCs w:val="24"/>
        </w:rPr>
        <w:t>Registration:</w:t>
      </w:r>
      <w:r>
        <w:rPr>
          <w:rFonts w:ascii="Times New Roman" w:eastAsia="Times New Roman" w:hAnsi="Times New Roman" w:cs="Times New Roman"/>
          <w:sz w:val="24"/>
          <w:szCs w:val="24"/>
        </w:rPr>
        <w:t xml:space="preserve"> This requirement does not apply to individuals applying for funds as an individual (i.e., unrelated to any business or nonprofit organization you may own, operate, or work within), or any entity with an exception to bypass SAM.gov registratio</w:t>
      </w:r>
      <w:r>
        <w:rPr>
          <w:rFonts w:ascii="Times New Roman" w:eastAsia="Times New Roman" w:hAnsi="Times New Roman" w:cs="Times New Roman"/>
          <w:sz w:val="24"/>
          <w:szCs w:val="24"/>
        </w:rPr>
        <w:t xml:space="preserve">n with prior approval from the funding bureau or office in accordance with bureau or office policy. All other applicants are required to register in SAM.gov prior to submitting a Federal award application and obtain a </w:t>
      </w:r>
      <w:hyperlink r:id="rId35" w:history="1">
        <w:r>
          <w:rPr>
            <w:rStyle w:val="a"/>
            <w:rFonts w:ascii="Times New Roman" w:eastAsia="Times New Roman" w:hAnsi="Times New Roman" w:cs="Times New Roman"/>
            <w:sz w:val="24"/>
            <w:szCs w:val="24"/>
            <w:u w:val="single" w:color="0000FF"/>
          </w:rPr>
          <w:t>Unique Entity Identifier (UEI)</w:t>
        </w:r>
      </w:hyperlink>
      <w:r>
        <w:rPr>
          <w:rFonts w:ascii="Times New Roman" w:eastAsia="Times New Roman" w:hAnsi="Times New Roman" w:cs="Times New Roman"/>
          <w:sz w:val="24"/>
          <w:szCs w:val="24"/>
        </w:rPr>
        <w:t xml:space="preserve"> which replaces the Data Universal Numbering System (DUN</w:t>
      </w:r>
      <w:r>
        <w:rPr>
          <w:rFonts w:ascii="Times New Roman" w:eastAsia="Times New Roman" w:hAnsi="Times New Roman" w:cs="Times New Roman"/>
          <w:sz w:val="24"/>
          <w:szCs w:val="24"/>
        </w:rPr>
        <w:t>S) number from Dun &amp; Bradstreet in April 2022.  A Federal award may not be made to an applicant that has not completed the SAM.gov registration. If an applicant selected for funding has not completed their SAM.gov registration by the time the program is re</w:t>
      </w:r>
      <w:r>
        <w:rPr>
          <w:rFonts w:ascii="Times New Roman" w:eastAsia="Times New Roman" w:hAnsi="Times New Roman" w:cs="Times New Roman"/>
          <w:sz w:val="24"/>
          <w:szCs w:val="24"/>
        </w:rPr>
        <w:t>ady to make an award, the program may determine the applicant is not qualified to receive an award. Federal award recipients must also continue to maintain an active SAM.gov registration with current information through the life of their Federal award(s).</w:t>
      </w:r>
    </w:p>
    <w:p w14:paraId="0C7D416D"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Register with the System for Award Management (SAM)</w:t>
      </w:r>
    </w:p>
    <w:p w14:paraId="3C43B4FC"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can register on the </w:t>
      </w:r>
      <w:hyperlink r:id="rId36" w:history="1">
        <w:r>
          <w:rPr>
            <w:rStyle w:val="a"/>
            <w:rFonts w:ascii="Times New Roman" w:eastAsia="Times New Roman" w:hAnsi="Times New Roman" w:cs="Times New Roman"/>
            <w:sz w:val="24"/>
            <w:szCs w:val="24"/>
            <w:u w:val="single" w:color="0000FF"/>
          </w:rPr>
          <w:t>SAM.gov</w:t>
        </w:r>
      </w:hyperlink>
      <w:r>
        <w:rPr>
          <w:rFonts w:ascii="Times New Roman" w:eastAsia="Times New Roman" w:hAnsi="Times New Roman" w:cs="Times New Roman"/>
          <w:sz w:val="24"/>
          <w:szCs w:val="24"/>
        </w:rPr>
        <w:t xml:space="preserve"> website. The “Help” tab on the website contains User Guides and other information to assist you with registration. The Grants.gov </w:t>
      </w:r>
      <w:r>
        <w:rPr>
          <w:rFonts w:ascii="Times New Roman" w:eastAsia="Times New Roman" w:hAnsi="Times New Roman" w:cs="Times New Roman"/>
          <w:sz w:val="24"/>
          <w:szCs w:val="24"/>
        </w:rPr>
        <w:t>“</w:t>
      </w:r>
      <w:hyperlink r:id="rId37" w:history="1">
        <w:r>
          <w:rPr>
            <w:rStyle w:val="a"/>
            <w:rFonts w:ascii="Times New Roman" w:eastAsia="Times New Roman" w:hAnsi="Times New Roman" w:cs="Times New Roman"/>
            <w:sz w:val="24"/>
            <w:szCs w:val="24"/>
            <w:u w:val="single" w:color="0000FF"/>
          </w:rPr>
          <w:t>Register with SAM</w:t>
        </w:r>
      </w:hyperlink>
      <w:r>
        <w:rPr>
          <w:rFonts w:ascii="Times New Roman" w:eastAsia="Times New Roman" w:hAnsi="Times New Roman" w:cs="Times New Roman"/>
          <w:sz w:val="24"/>
          <w:szCs w:val="24"/>
        </w:rPr>
        <w:t xml:space="preserve">” page also provides detailed instructions. Applicants can contact the supporting Federal Service Desk for help registering in SAM. Once </w:t>
      </w:r>
      <w:r>
        <w:rPr>
          <w:rFonts w:ascii="Times New Roman" w:eastAsia="Times New Roman" w:hAnsi="Times New Roman" w:cs="Times New Roman"/>
          <w:sz w:val="24"/>
          <w:szCs w:val="24"/>
        </w:rPr>
        <w:t>registered in SAM, entities will be assigned a Unique Entity Identifier (UEI). Entities must renew and revalidate their SAM registration at least once every 12 months from the date previously registered. Entities are strongly encouraged to revalidate their</w:t>
      </w:r>
      <w:r>
        <w:rPr>
          <w:rFonts w:ascii="Times New Roman" w:eastAsia="Times New Roman" w:hAnsi="Times New Roman" w:cs="Times New Roman"/>
          <w:sz w:val="24"/>
          <w:szCs w:val="24"/>
        </w:rPr>
        <w:t xml:space="preserve"> registration as often as needed to ensure their information is up to date and reflects changes that may have been made to the entity’s IRS information.  There is no cost to register with SAM.gov. There are third-party vendors who will charge a fee in exch</w:t>
      </w:r>
      <w:r>
        <w:rPr>
          <w:rFonts w:ascii="Times New Roman" w:eastAsia="Times New Roman" w:hAnsi="Times New Roman" w:cs="Times New Roman"/>
          <w:sz w:val="24"/>
          <w:szCs w:val="24"/>
        </w:rPr>
        <w:t xml:space="preserve">ange for registering entities with SAM.gov; please be aware you can register and request help for free.  If applicable, foreign entities who want to receive payment directly to a U.S. bank account must enter and maintain valid, current banking information </w:t>
      </w:r>
      <w:r>
        <w:rPr>
          <w:rFonts w:ascii="Times New Roman" w:eastAsia="Times New Roman" w:hAnsi="Times New Roman" w:cs="Times New Roman"/>
          <w:sz w:val="24"/>
          <w:szCs w:val="24"/>
        </w:rPr>
        <w:t>in SAM.</w:t>
      </w:r>
    </w:p>
    <w:p w14:paraId="0C82FED8" w14:textId="77777777" w:rsidR="009673CB" w:rsidRDefault="00255E41" w:rsidP="00470374">
      <w:pPr>
        <w:spacing w:before="20" w:after="20"/>
        <w:rPr>
          <w:vanish/>
        </w:rPr>
      </w:pPr>
      <w:r>
        <w:rPr>
          <w:vanish/>
          <w:color w:val="009745"/>
        </w:rPr>
        <w:t>Enter any program specific language regarding DUNS/SAM.</w:t>
      </w:r>
    </w:p>
    <w:p w14:paraId="18774909"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339AA53"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15" w:name="_Toc256000015"/>
      <w:r>
        <w:rPr>
          <w:rFonts w:cs="Times New Roman"/>
          <w:color w:val="000000"/>
          <w:sz w:val="24"/>
          <w:szCs w:val="24"/>
        </w:rPr>
        <w:t>D4. Submission Dates and Times</w:t>
      </w:r>
      <w:bookmarkEnd w:id="15"/>
    </w:p>
    <w:p w14:paraId="4647F3A4" w14:textId="77777777" w:rsidR="009673CB" w:rsidRDefault="00255E41" w:rsidP="00470374">
      <w:pPr>
        <w:spacing w:before="20" w:after="20"/>
        <w:rPr>
          <w:vanish/>
        </w:rPr>
      </w:pPr>
      <w:r>
        <w:rPr>
          <w:vanish/>
          <w:color w:val="009745"/>
        </w:rPr>
        <w:t xml:space="preserve">Funding Opportunities must identify due dates and times for all submissions in accordance with </w:t>
      </w:r>
      <w:hyperlink r:id="rId38" w:anchor="ap2.1.200_1521.i" w:history="1">
        <w:r>
          <w:rPr>
            <w:rStyle w:val="a"/>
            <w:vanish/>
            <w:u w:val="single" w:color="0000FF"/>
          </w:rPr>
          <w:t>2 CFR 200, Appendix I, section D (4)</w:t>
        </w:r>
      </w:hyperlink>
      <w:r>
        <w:rPr>
          <w:vanish/>
          <w:color w:val="009745"/>
        </w:rPr>
        <w:t>.  Review and address all of the 2 CFR 200-Appendix I requirements in the following text field.  Clearly state deadlines in terms of date a</w:t>
      </w:r>
      <w:r>
        <w:rPr>
          <w:vanish/>
          <w:color w:val="009745"/>
        </w:rPr>
        <w:t>nd local time (Please Note: Grants.gov uses Eastern Time); what the deadline means and if submission method affects it; and the effect of missing a deadline.  If the funding opportunity is a rolling announcement that is open for a period of time with no sp</w:t>
      </w:r>
      <w:r>
        <w:rPr>
          <w:vanish/>
          <w:color w:val="009745"/>
        </w:rPr>
        <w:t>ecific due dates for applications, this section should say so. Format the information in this section so that it is easy to understand and use.  A tabular format or checklist may be more helpful than narrative paragraphs.</w:t>
      </w:r>
      <w:r>
        <w:rPr>
          <w:vanish/>
          <w:color w:val="009745"/>
        </w:rPr>
        <w:br/>
      </w:r>
      <w:r>
        <w:rPr>
          <w:vanish/>
          <w:color w:val="009745"/>
        </w:rPr>
        <w:br/>
        <w:t>This includes not only submission</w:t>
      </w:r>
      <w:r>
        <w:rPr>
          <w:vanish/>
          <w:color w:val="009745"/>
        </w:rPr>
        <w:t xml:space="preserve"> dates and times for full applications but also any preliminary submission requirements (e.g., letters of intent, white papers, or pre-applications).  Describe any other submissions of information before Federal award that are separate from the full applic</w:t>
      </w:r>
      <w:r>
        <w:rPr>
          <w:vanish/>
          <w:color w:val="009745"/>
        </w:rPr>
        <w:t>ation.</w:t>
      </w:r>
    </w:p>
    <w:p w14:paraId="515AAAFA" w14:textId="77777777" w:rsidR="009673CB" w:rsidRDefault="00255E41" w:rsidP="00470374">
      <w:pPr>
        <w:pStyle w:val="Label"/>
        <w:spacing w:before="60" w:after="20"/>
      </w:pPr>
      <w:r>
        <w:t>Due Date for Applications</w:t>
      </w:r>
    </w:p>
    <w:p w14:paraId="1E5E0ED7" w14:textId="77777777" w:rsidR="009673CB" w:rsidRDefault="00255E41" w:rsidP="00470374">
      <w:pPr>
        <w:spacing w:before="20" w:after="20"/>
      </w:pPr>
      <w:r>
        <w:t>08/10/2022</w:t>
      </w:r>
    </w:p>
    <w:p w14:paraId="196C15AA" w14:textId="77777777" w:rsidR="009673CB" w:rsidRDefault="00255E41" w:rsidP="00470374">
      <w:pPr>
        <w:pStyle w:val="Label"/>
        <w:spacing w:before="60" w:after="20"/>
      </w:pPr>
      <w:r>
        <w:t>Application Due Date Explanation</w:t>
      </w:r>
    </w:p>
    <w:p w14:paraId="6287E024"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are responsible for their proposals being submitted to the National Park Service. To be processed in this funding cycle, complete applications must be </w:t>
      </w:r>
      <w:r>
        <w:rPr>
          <w:rFonts w:ascii="Times New Roman" w:eastAsia="Times New Roman" w:hAnsi="Times New Roman" w:cs="Times New Roman"/>
          <w:sz w:val="24"/>
          <w:szCs w:val="24"/>
        </w:rPr>
        <w:t>submitted by Wednesday, August 10, 11:59 PM ET.  Applications must be submitted electronically through Grants.gov. Applications sent by facsimile, email, or mail delivery will not be accepted. Applications submitted to Grants.gov after the deadline will no</w:t>
      </w:r>
      <w:r>
        <w:rPr>
          <w:rFonts w:ascii="Times New Roman" w:eastAsia="Times New Roman" w:hAnsi="Times New Roman" w:cs="Times New Roman"/>
          <w:sz w:val="24"/>
          <w:szCs w:val="24"/>
        </w:rPr>
        <w:t xml:space="preserve">t be accepted.  The receipt date and time stamp given by Grants.gov will establish whether the application met the deadline.  An applicant's failure to meet an eligibility criterion by the time of the application deadline may result in the </w:t>
      </w:r>
      <w:r>
        <w:rPr>
          <w:rFonts w:ascii="Times New Roman" w:eastAsia="Times New Roman" w:hAnsi="Times New Roman" w:cs="Times New Roman"/>
          <w:sz w:val="24"/>
          <w:szCs w:val="24"/>
        </w:rPr>
        <w:lastRenderedPageBreak/>
        <w:t>application bein</w:t>
      </w:r>
      <w:r>
        <w:rPr>
          <w:rFonts w:ascii="Times New Roman" w:eastAsia="Times New Roman" w:hAnsi="Times New Roman" w:cs="Times New Roman"/>
          <w:sz w:val="24"/>
          <w:szCs w:val="24"/>
        </w:rPr>
        <w:t>g excluded from consideration during this cycle.  This includes but is not limited to late and incomplete application packages.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You are encouraged to submit the application well before the deadline and not wait until the last minute.  The uploading and tr</w:t>
      </w:r>
      <w:r>
        <w:rPr>
          <w:rFonts w:ascii="Times New Roman" w:eastAsia="Times New Roman" w:hAnsi="Times New Roman" w:cs="Times New Roman"/>
          <w:sz w:val="24"/>
          <w:szCs w:val="24"/>
        </w:rPr>
        <w:t xml:space="preserve">ansfer process can take a while, especially when Grants.gov is getting heavy use. In addition, after the application is submitted it gets validated before it is forwarded to the NPS.  Normally this happens within a few minutes to a couple of hours, but it </w:t>
      </w:r>
      <w:r>
        <w:rPr>
          <w:rFonts w:ascii="Times New Roman" w:eastAsia="Times New Roman" w:hAnsi="Times New Roman" w:cs="Times New Roman"/>
          <w:sz w:val="24"/>
          <w:szCs w:val="24"/>
        </w:rPr>
        <w:t>can take Grants.gov up to a day or two to validate or reject an application.  You can monitor your application’s status by email.  You will receive four (4) emails from Grants.gov in the submittal process:  the first confirms successful receipt and contain</w:t>
      </w:r>
      <w:r>
        <w:rPr>
          <w:rFonts w:ascii="Times New Roman" w:eastAsia="Times New Roman" w:hAnsi="Times New Roman" w:cs="Times New Roman"/>
          <w:sz w:val="24"/>
          <w:szCs w:val="24"/>
        </w:rPr>
        <w:t>s a Grants.gov tracking number; the second confirms that the application has been validated; the third confirms the application was “received” by the agency, and the fourth assigns an NPS tracking number.  If you do not get the first email, you should assu</w:t>
      </w:r>
      <w:r>
        <w:rPr>
          <w:rFonts w:ascii="Times New Roman" w:eastAsia="Times New Roman" w:hAnsi="Times New Roman" w:cs="Times New Roman"/>
          <w:sz w:val="24"/>
          <w:szCs w:val="24"/>
        </w:rPr>
        <w:t>me the application did not successfully submit to Grants.gov.  If you do not receive all four emails, you should assume the application was not actually forwarded to NPS, notwithstanding the email about receipt, in which case you should let your NPS progra</w:t>
      </w:r>
      <w:r>
        <w:rPr>
          <w:rFonts w:ascii="Times New Roman" w:eastAsia="Times New Roman" w:hAnsi="Times New Roman" w:cs="Times New Roman"/>
          <w:sz w:val="24"/>
          <w:szCs w:val="24"/>
        </w:rPr>
        <w:t>m officer know.  Sometimes there are glitches that prevent actual transmission, for example, applications that contain large files (exceeding 25MG) may not get forwarded to the DOI system.  Most problems occur at the validation step so you should always ch</w:t>
      </w:r>
      <w:r>
        <w:rPr>
          <w:rFonts w:ascii="Times New Roman" w:eastAsia="Times New Roman" w:hAnsi="Times New Roman" w:cs="Times New Roman"/>
          <w:sz w:val="24"/>
          <w:szCs w:val="24"/>
        </w:rPr>
        <w:t>eck the second email; if there was a problem it should be described in this email.  Technical difficulties with application submittal should be directed to the Grants.gov help desk. NPS staff can confirm receipt of submission, but cannot resolve issues wit</w:t>
      </w:r>
      <w:r>
        <w:rPr>
          <w:rFonts w:ascii="Times New Roman" w:eastAsia="Times New Roman" w:hAnsi="Times New Roman" w:cs="Times New Roman"/>
          <w:sz w:val="24"/>
          <w:szCs w:val="24"/>
        </w:rPr>
        <w:t>h Grants.gov or extend the application deadline due to difficulties with submission via Grants.gov.</w:t>
      </w:r>
    </w:p>
    <w:p w14:paraId="11AEA690"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7438A1D9"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16" w:name="_Toc256000016"/>
      <w:r>
        <w:rPr>
          <w:rFonts w:cs="Times New Roman"/>
          <w:color w:val="000000"/>
          <w:sz w:val="24"/>
          <w:szCs w:val="24"/>
        </w:rPr>
        <w:t>D5. Intergovernmental Review</w:t>
      </w:r>
      <w:bookmarkEnd w:id="16"/>
    </w:p>
    <w:p w14:paraId="3BA6033C"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An intergovernmental review may be required for applications submissions from a U.S. state or local government prior to submi</w:t>
      </w:r>
      <w:r>
        <w:rPr>
          <w:rFonts w:ascii="Times New Roman" w:eastAsia="Times New Roman" w:hAnsi="Times New Roman" w:cs="Times New Roman"/>
          <w:sz w:val="24"/>
          <w:szCs w:val="24"/>
        </w:rPr>
        <w:t xml:space="preserve">ssion. Applicants must contact their State’s Single Point of Contact (SPOC) to comply with the state’s process under </w:t>
      </w:r>
      <w:hyperlink r:id="rId39" w:history="1">
        <w:r>
          <w:rPr>
            <w:rStyle w:val="a"/>
            <w:rFonts w:ascii="Times New Roman" w:eastAsia="Times New Roman" w:hAnsi="Times New Roman" w:cs="Times New Roman"/>
            <w:sz w:val="24"/>
            <w:szCs w:val="24"/>
            <w:u w:val="single" w:color="0000FF"/>
          </w:rPr>
          <w:t>Executive Order 12372</w:t>
        </w:r>
      </w:hyperlink>
      <w:r>
        <w:rPr>
          <w:rFonts w:ascii="Times New Roman" w:eastAsia="Times New Roman" w:hAnsi="Times New Roman" w:cs="Times New Roman"/>
          <w:sz w:val="24"/>
          <w:szCs w:val="24"/>
        </w:rPr>
        <w:t>.</w:t>
      </w:r>
    </w:p>
    <w:p w14:paraId="6AD6E2F2"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50CD4910"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17" w:name="_Toc256000017"/>
      <w:r>
        <w:rPr>
          <w:rFonts w:cs="Times New Roman"/>
          <w:color w:val="000000"/>
          <w:sz w:val="24"/>
          <w:szCs w:val="24"/>
        </w:rPr>
        <w:t>D6. Funding Res</w:t>
      </w:r>
      <w:r>
        <w:rPr>
          <w:rFonts w:cs="Times New Roman"/>
          <w:color w:val="000000"/>
          <w:sz w:val="24"/>
          <w:szCs w:val="24"/>
        </w:rPr>
        <w:t>trictions</w:t>
      </w:r>
      <w:bookmarkEnd w:id="17"/>
    </w:p>
    <w:p w14:paraId="6E78BB0F" w14:textId="77777777" w:rsidR="009673CB" w:rsidRDefault="00255E41" w:rsidP="00470374">
      <w:pPr>
        <w:spacing w:before="20" w:after="20"/>
        <w:rPr>
          <w:vanish/>
        </w:rPr>
      </w:pPr>
      <w:r>
        <w:rPr>
          <w:vanish/>
          <w:color w:val="009745"/>
        </w:rPr>
        <w:t>You must include information on funding restrictions in order to allow an applicant to develop an application and budget consistent with program requirements.  Examples are whether construction is an allowable activity, if there are any limitatio</w:t>
      </w:r>
      <w:r>
        <w:rPr>
          <w:vanish/>
          <w:color w:val="009745"/>
        </w:rPr>
        <w:t>ns on direct costs such as foreign travel or equipment purchases, and if there are any legislatively authorized limits on indirect costs (or facilities and administrative costs).  There may also be funding restrictions listed in the program’s SAM.gov Assis</w:t>
      </w:r>
      <w:r>
        <w:rPr>
          <w:vanish/>
          <w:color w:val="009745"/>
        </w:rPr>
        <w:t>tance Listing (CFDA) profile.  You must also state if the award will or will not allow reimbursement of pre-Federal award costs.  Any program that anticipates issuing cooperative agreements to Cooperative Ecosystem Studies Units (CESU) Network partners tha</w:t>
      </w:r>
      <w:r>
        <w:rPr>
          <w:vanish/>
          <w:color w:val="009745"/>
        </w:rPr>
        <w:t>t will qualify as CESU projects and therefore will be subject to the CESU indirect cost rate cap (currently 17.5%), MUST clearly state so in the Funding Opportunity.  Programs cannot cap indirect costs to successful CESU partner university applicants if th</w:t>
      </w:r>
      <w:r>
        <w:rPr>
          <w:vanish/>
          <w:color w:val="009745"/>
        </w:rPr>
        <w:t>e Funding Opportunity does not explicitly state that awards to such universities will be subject to the CESU indirect cost rate cap.</w:t>
      </w:r>
      <w:r>
        <w:rPr>
          <w:vanish/>
          <w:color w:val="009745"/>
        </w:rPr>
        <w:br/>
      </w:r>
      <w:r>
        <w:rPr>
          <w:vanish/>
          <w:color w:val="009745"/>
        </w:rPr>
        <w:br/>
        <w:t>In addition to program specific text for Funding Restrictions, the following text on Indirect Costs will be included on al</w:t>
      </w:r>
      <w:r>
        <w:rPr>
          <w:vanish/>
          <w:color w:val="009745"/>
        </w:rPr>
        <w:t>l NOFOs.</w:t>
      </w:r>
    </w:p>
    <w:p w14:paraId="28AD1CE5" w14:textId="77777777" w:rsidR="009673CB" w:rsidRDefault="00255E41" w:rsidP="00470374">
      <w:pPr>
        <w:spacing w:before="20" w:after="20"/>
        <w:rPr>
          <w:vanish/>
        </w:rPr>
      </w:pPr>
      <w:r>
        <w:rPr>
          <w:vanish/>
          <w:color w:val="009745"/>
        </w:rPr>
        <w:t>The following header will display if this checkbox is selected: </w:t>
      </w:r>
      <w:r>
        <w:rPr>
          <w:b/>
          <w:bCs/>
          <w:vanish/>
          <w:color w:val="009745"/>
        </w:rPr>
        <w:t>Indirect Costs: Individuals </w:t>
      </w:r>
    </w:p>
    <w:p w14:paraId="143A4D25" w14:textId="77777777" w:rsidR="009673CB" w:rsidRDefault="00255E41" w:rsidP="00470374">
      <w:pPr>
        <w:spacing w:before="20" w:after="20"/>
        <w:rPr>
          <w:vanish/>
        </w:rPr>
      </w:pPr>
      <w:r>
        <w:rPr>
          <w:vanish/>
          <w:color w:val="009745"/>
        </w:rPr>
        <w:t>The following header will display if this checkbox is selected: </w:t>
      </w:r>
      <w:r>
        <w:rPr>
          <w:b/>
          <w:bCs/>
          <w:vanish/>
          <w:color w:val="009745"/>
        </w:rPr>
        <w:t>Indirect Costs: Organizations</w:t>
      </w:r>
    </w:p>
    <w:p w14:paraId="1BAE30A7"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Federal awarding agency that provides the largest </w:t>
      </w:r>
      <w:r>
        <w:rPr>
          <w:rFonts w:ascii="Times New Roman" w:eastAsia="Times New Roman" w:hAnsi="Times New Roman" w:cs="Times New Roman"/>
          <w:sz w:val="24"/>
          <w:szCs w:val="24"/>
        </w:rPr>
        <w:t>amount of direct funding to your organization is your cognizant agency for indirect costs, unless otherwise assigned by the White House Office of Management and Budget (OMB). If the Department of the Interior is your organization’s cognizant agency, the In</w:t>
      </w:r>
      <w:r>
        <w:rPr>
          <w:rFonts w:ascii="Times New Roman" w:eastAsia="Times New Roman" w:hAnsi="Times New Roman" w:cs="Times New Roman"/>
          <w:sz w:val="24"/>
          <w:szCs w:val="24"/>
        </w:rPr>
        <w:t>terior Business Center will negotiate your indirect cost rate. Contact the Interior Business Center by phone 916-930-3803 or using the </w:t>
      </w:r>
      <w:hyperlink r:id="rId40" w:history="1">
        <w:r>
          <w:rPr>
            <w:rStyle w:val="a"/>
            <w:rFonts w:ascii="Times New Roman" w:eastAsia="Times New Roman" w:hAnsi="Times New Roman" w:cs="Times New Roman"/>
            <w:sz w:val="24"/>
            <w:szCs w:val="24"/>
            <w:u w:val="single" w:color="0000FF"/>
          </w:rPr>
          <w:t>IBC Email Submission Form</w:t>
        </w:r>
      </w:hyperlink>
      <w:r>
        <w:rPr>
          <w:rFonts w:ascii="Times New Roman" w:eastAsia="Times New Roman" w:hAnsi="Times New Roman" w:cs="Times New Roman"/>
          <w:sz w:val="24"/>
          <w:szCs w:val="24"/>
        </w:rPr>
        <w:t>. See the </w:t>
      </w:r>
      <w:hyperlink r:id="rId41" w:history="1">
        <w:r>
          <w:rPr>
            <w:rStyle w:val="a"/>
            <w:rFonts w:ascii="Times New Roman" w:eastAsia="Times New Roman" w:hAnsi="Times New Roman" w:cs="Times New Roman"/>
            <w:sz w:val="24"/>
            <w:szCs w:val="24"/>
            <w:u w:val="single" w:color="0000FF"/>
          </w:rPr>
          <w:t>IBC Website</w:t>
        </w:r>
      </w:hyperlink>
      <w:r>
        <w:rPr>
          <w:rFonts w:ascii="Times New Roman" w:eastAsia="Times New Roman" w:hAnsi="Times New Roman" w:cs="Times New Roman"/>
          <w:sz w:val="24"/>
          <w:szCs w:val="24"/>
        </w:rPr>
        <w:t> for more information.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Organizations must have an active Federal award before they can submit an indirect cost rate proposal to their cognizant agency.  Failure to establish an approved ra</w:t>
      </w:r>
      <w:r>
        <w:rPr>
          <w:rFonts w:ascii="Times New Roman" w:eastAsia="Times New Roman" w:hAnsi="Times New Roman" w:cs="Times New Roman"/>
          <w:sz w:val="24"/>
          <w:szCs w:val="24"/>
        </w:rPr>
        <w:t>te during the award period renders all costs otherwise allocable as indirect costs unallowable under the award. Recipients must have prior written approval from the Service to use amounts budgeted for direct costs to satisfy cost-share or match requirement</w:t>
      </w:r>
      <w:r>
        <w:rPr>
          <w:rFonts w:ascii="Times New Roman" w:eastAsia="Times New Roman" w:hAnsi="Times New Roman" w:cs="Times New Roman"/>
          <w:sz w:val="24"/>
          <w:szCs w:val="24"/>
        </w:rPr>
        <w:t>s or to cover unallowable indirect costs. Recipients shall not shift unallowable indirect costs to another Federal award unless specifically authorized to do so by legislation.</w:t>
      </w:r>
    </w:p>
    <w:p w14:paraId="048D3097" w14:textId="77777777" w:rsidR="009673CB" w:rsidRDefault="00255E41" w:rsidP="00470374">
      <w:pPr>
        <w:spacing w:before="20" w:after="20"/>
        <w:rPr>
          <w:vanish/>
        </w:rPr>
      </w:pPr>
      <w:r>
        <w:rPr>
          <w:vanish/>
          <w:color w:val="009745"/>
        </w:rPr>
        <w:lastRenderedPageBreak/>
        <w:t>Authors may need to provide additional instructions pertaining to indirect cost</w:t>
      </w:r>
      <w:r>
        <w:rPr>
          <w:vanish/>
          <w:color w:val="009745"/>
        </w:rPr>
        <w:t>s for organizations based on legislative or program requirements. If applicable, provide the additional instructions within the text box below. Text field can be left blank if additional instructions are not needed.</w:t>
      </w:r>
    </w:p>
    <w:p w14:paraId="378DD3FE"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Required Indirect Cost Statement to be s</w:t>
      </w:r>
      <w:r>
        <w:rPr>
          <w:rFonts w:ascii="Times New Roman" w:eastAsia="Times New Roman" w:hAnsi="Times New Roman" w:cs="Times New Roman"/>
          <w:b/>
          <w:bCs/>
          <w:sz w:val="24"/>
          <w:szCs w:val="24"/>
        </w:rPr>
        <w:t>ubmitted with Application.</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All organizations must include the applicable statement from the following list in their application, and attach to their application any documentation identified in the applicable statement:</w:t>
      </w:r>
    </w:p>
    <w:p w14:paraId="570A8785"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We are:</w:t>
      </w:r>
    </w:p>
    <w:p w14:paraId="49FDE7C3" w14:textId="77777777" w:rsidR="009673CB" w:rsidRDefault="00255E41" w:rsidP="00470374">
      <w:pPr>
        <w:pStyle w:val="Normal0"/>
        <w:numPr>
          <w:ilvl w:val="0"/>
          <w:numId w:val="22"/>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U.S. state or local governm</w:t>
      </w:r>
      <w:r>
        <w:rPr>
          <w:rFonts w:ascii="Times New Roman" w:eastAsia="Times New Roman" w:hAnsi="Times New Roman" w:cs="Times New Roman"/>
          <w:sz w:val="24"/>
          <w:szCs w:val="24"/>
        </w:rPr>
        <w:t>ent entity receiving more than $35 million in direct Federal funding each year with an indirect cost rate of [insert rate].  We submit our indirect cost rate proposals to our cognizant agency.  Attached is a copy of our most recently approved rate agreemen</w:t>
      </w:r>
      <w:r>
        <w:rPr>
          <w:rFonts w:ascii="Times New Roman" w:eastAsia="Times New Roman" w:hAnsi="Times New Roman" w:cs="Times New Roman"/>
          <w:sz w:val="24"/>
          <w:szCs w:val="24"/>
        </w:rPr>
        <w:t>t/certification.</w:t>
      </w:r>
    </w:p>
    <w:p w14:paraId="2CB0F3A4" w14:textId="77777777" w:rsidR="009673CB" w:rsidRDefault="00255E41" w:rsidP="00470374">
      <w:pPr>
        <w:pStyle w:val="Normal0"/>
        <w:numPr>
          <w:ilvl w:val="0"/>
          <w:numId w:val="22"/>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U.S. state or local government entity receiving less than $35 million in direct Federal funding with an indirect cost rate of [insert rate].  We have prepared and will retain for audit an indirect cost rate proposal and related documenta</w:t>
      </w:r>
      <w:r>
        <w:rPr>
          <w:rFonts w:ascii="Times New Roman" w:eastAsia="Times New Roman" w:hAnsi="Times New Roman" w:cs="Times New Roman"/>
          <w:sz w:val="24"/>
          <w:szCs w:val="24"/>
        </w:rPr>
        <w:t>tion.</w:t>
      </w:r>
    </w:p>
    <w:p w14:paraId="1B7F9F37" w14:textId="77777777" w:rsidR="009673CB" w:rsidRDefault="00255E41" w:rsidP="00470374">
      <w:pPr>
        <w:pStyle w:val="Normal0"/>
        <w:numPr>
          <w:ilvl w:val="0"/>
          <w:numId w:val="22"/>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U.S. states and local governments, do not use this statement] that has previously negotiated or currently has an approved indirect cost rate with our cognizant agency.  Our indirect cost rate is [insert rate].  [Inse</w:t>
      </w:r>
      <w:r>
        <w:rPr>
          <w:rFonts w:ascii="Times New Roman" w:eastAsia="Times New Roman" w:hAnsi="Times New Roman" w:cs="Times New Roman"/>
          <w:sz w:val="24"/>
          <w:szCs w:val="24"/>
        </w:rPr>
        <w:t xml:space="preserve">rt either: “Attached is a copy of our most recently approved but expired rate agreement.  In the event an award is made, we will submit an indirect cost rate proposal to our cognizant agency within 90 calendar days after the award is made.” </w:t>
      </w:r>
      <w:r>
        <w:rPr>
          <w:rFonts w:ascii="Times New Roman" w:eastAsia="Times New Roman" w:hAnsi="Times New Roman" w:cs="Times New Roman"/>
          <w:i/>
          <w:iCs/>
          <w:sz w:val="24"/>
          <w:szCs w:val="24"/>
        </w:rPr>
        <w:t xml:space="preserve">or </w:t>
      </w:r>
      <w:r>
        <w:rPr>
          <w:rFonts w:ascii="Times New Roman" w:eastAsia="Times New Roman" w:hAnsi="Times New Roman" w:cs="Times New Roman"/>
          <w:sz w:val="24"/>
          <w:szCs w:val="24"/>
        </w:rPr>
        <w:t xml:space="preserve">“Attached </w:t>
      </w:r>
      <w:r>
        <w:rPr>
          <w:rFonts w:ascii="Times New Roman" w:eastAsia="Times New Roman" w:hAnsi="Times New Roman" w:cs="Times New Roman"/>
          <w:sz w:val="24"/>
          <w:szCs w:val="24"/>
        </w:rPr>
        <w:t>is a copy of our current negotiated indirect cost rate agreement.”]</w:t>
      </w:r>
    </w:p>
    <w:p w14:paraId="0A0BC325" w14:textId="77777777" w:rsidR="009673CB" w:rsidRDefault="00255E41" w:rsidP="00470374">
      <w:pPr>
        <w:pStyle w:val="Normal0"/>
        <w:numPr>
          <w:ilvl w:val="0"/>
          <w:numId w:val="22"/>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that has never submitted an indirect cost rate proposal to our cognizant agency.  Our indirect cost rate is [insert rate].  If we receive an award, we wil</w:t>
      </w:r>
      <w:r>
        <w:rPr>
          <w:rFonts w:ascii="Times New Roman" w:eastAsia="Times New Roman" w:hAnsi="Times New Roman" w:cs="Times New Roman"/>
          <w:sz w:val="24"/>
          <w:szCs w:val="24"/>
        </w:rPr>
        <w:t>l submit an indirect cost rate proposal to our cognizant agency within 90 calendar days after the award date.</w:t>
      </w:r>
    </w:p>
    <w:p w14:paraId="004A24D5" w14:textId="77777777" w:rsidR="009673CB" w:rsidRDefault="00255E41" w:rsidP="00470374">
      <w:pPr>
        <w:pStyle w:val="Normal0"/>
        <w:numPr>
          <w:ilvl w:val="0"/>
          <w:numId w:val="22"/>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that has never submitted an indirect cost rate proposal to our cognizant agency and has an indirect cost rate th</w:t>
      </w:r>
      <w:r>
        <w:rPr>
          <w:rFonts w:ascii="Times New Roman" w:eastAsia="Times New Roman" w:hAnsi="Times New Roman" w:cs="Times New Roman"/>
          <w:sz w:val="24"/>
          <w:szCs w:val="24"/>
        </w:rPr>
        <w:t>at is lower than 10%.  Our indirect cost rate is [insert rate; must be lower than 10%].  However, if we receive an award we will not be able to meet the requirement to submit an indirect cost rate proposal to our cognizant agency within 90 calendar days af</w:t>
      </w:r>
      <w:r>
        <w:rPr>
          <w:rFonts w:ascii="Times New Roman" w:eastAsia="Times New Roman" w:hAnsi="Times New Roman" w:cs="Times New Roman"/>
          <w:sz w:val="24"/>
          <w:szCs w:val="24"/>
        </w:rPr>
        <w:t xml:space="preserve">ter award.  We request as a condition of award to charge a flat indirect cost rate of [insert rate; must be lower than 10%] against [insert a clear description of the direct cost base against which your rate is charged (e.g., salaries; salaries and fringe </w:t>
      </w:r>
      <w:r>
        <w:rPr>
          <w:rFonts w:ascii="Times New Roman" w:eastAsia="Times New Roman" w:hAnsi="Times New Roman" w:cs="Times New Roman"/>
          <w:sz w:val="24"/>
          <w:szCs w:val="24"/>
        </w:rPr>
        <w:t>benefits; or modified total direct costs). However, please note that your organization cannot charge indirect costs in excess of the indirect costs that would be recovered if applied against modified total direct costs as defined in §</w:t>
      </w:r>
      <w:hyperlink r:id="rId42" w:anchor="se2.1.200_168" w:history="1">
        <w:r>
          <w:rPr>
            <w:rStyle w:val="a"/>
            <w:rFonts w:ascii="Times New Roman" w:eastAsia="Times New Roman" w:hAnsi="Times New Roman" w:cs="Times New Roman"/>
            <w:sz w:val="24"/>
            <w:szCs w:val="24"/>
            <w:u w:val="single" w:color="0000FF"/>
          </w:rPr>
          <w:t>2 CFR 200.68</w:t>
        </w:r>
      </w:hyperlink>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We understand that we must notify the Service in writing if we establish an approved rate with our cognizant agency at a</w:t>
      </w:r>
      <w:r>
        <w:rPr>
          <w:rFonts w:ascii="Times New Roman" w:eastAsia="Times New Roman" w:hAnsi="Times New Roman" w:cs="Times New Roman"/>
          <w:sz w:val="24"/>
          <w:szCs w:val="24"/>
        </w:rPr>
        <w:t>ny point during the award period.</w:t>
      </w:r>
    </w:p>
    <w:p w14:paraId="3773B04F" w14:textId="77777777" w:rsidR="009673CB" w:rsidRDefault="00255E41" w:rsidP="00470374">
      <w:pPr>
        <w:pStyle w:val="Normal0"/>
        <w:numPr>
          <w:ilvl w:val="0"/>
          <w:numId w:val="22"/>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[insert your organization type] that has never submitted an indirect cost rate proposal to our cognizant agency and has an indirect cost rate that is 10% or higher.  Our indirect cost rate is [insert your organization’s </w:t>
      </w:r>
      <w:r>
        <w:rPr>
          <w:rFonts w:ascii="Times New Roman" w:eastAsia="Times New Roman" w:hAnsi="Times New Roman" w:cs="Times New Roman"/>
          <w:sz w:val="24"/>
          <w:szCs w:val="24"/>
        </w:rPr>
        <w:t>indirect rate; must be 10% or higher].  However, if we receive an award we will not be able to meet the requirement to submit an indirect cost rate proposal to our cognizant agency within 90 calendar days after award.  We request as a condition of award to</w:t>
      </w:r>
      <w:r>
        <w:rPr>
          <w:rFonts w:ascii="Times New Roman" w:eastAsia="Times New Roman" w:hAnsi="Times New Roman" w:cs="Times New Roman"/>
          <w:sz w:val="24"/>
          <w:szCs w:val="24"/>
        </w:rPr>
        <w:t xml:space="preserve"> charge a flat </w:t>
      </w:r>
      <w:r>
        <w:rPr>
          <w:rFonts w:ascii="Times New Roman" w:eastAsia="Times New Roman" w:hAnsi="Times New Roman" w:cs="Times New Roman"/>
          <w:i/>
          <w:iCs/>
          <w:sz w:val="24"/>
          <w:szCs w:val="24"/>
        </w:rPr>
        <w:t>de minimis</w:t>
      </w:r>
      <w:r>
        <w:rPr>
          <w:rFonts w:ascii="Times New Roman" w:eastAsia="Times New Roman" w:hAnsi="Times New Roman" w:cs="Times New Roman"/>
          <w:sz w:val="24"/>
          <w:szCs w:val="24"/>
        </w:rPr>
        <w:t xml:space="preserve"> indirect cost rate of 10% to be charged against modified total direct project costs as defined in </w:t>
      </w:r>
      <w:hyperlink r:id="rId43" w:anchor="se2.1.200_168" w:history="1">
        <w:r>
          <w:rPr>
            <w:rStyle w:val="a"/>
            <w:rFonts w:ascii="Times New Roman" w:eastAsia="Times New Roman" w:hAnsi="Times New Roman" w:cs="Times New Roman"/>
            <w:sz w:val="24"/>
            <w:szCs w:val="24"/>
            <w:u w:val="single" w:color="0000FF"/>
          </w:rPr>
          <w:t>2 CFR §200.68</w:t>
        </w:r>
      </w:hyperlink>
      <w:r>
        <w:rPr>
          <w:rFonts w:ascii="Times New Roman" w:eastAsia="Times New Roman" w:hAnsi="Times New Roman" w:cs="Times New Roman"/>
          <w:sz w:val="24"/>
          <w:szCs w:val="24"/>
        </w:rPr>
        <w:t>.  We understand that we must notify the Service in writing if we establish a negotiated rate with our cognizant agency at any point during the award period.  We understand that additional Federal funds may not be available to suppor</w:t>
      </w:r>
      <w:r>
        <w:rPr>
          <w:rFonts w:ascii="Times New Roman" w:eastAsia="Times New Roman" w:hAnsi="Times New Roman" w:cs="Times New Roman"/>
          <w:sz w:val="24"/>
          <w:szCs w:val="24"/>
        </w:rPr>
        <w:t xml:space="preserve">t an unexpected increase in </w:t>
      </w:r>
      <w:r>
        <w:rPr>
          <w:rFonts w:ascii="Times New Roman" w:eastAsia="Times New Roman" w:hAnsi="Times New Roman" w:cs="Times New Roman"/>
          <w:sz w:val="24"/>
          <w:szCs w:val="24"/>
        </w:rPr>
        <w:lastRenderedPageBreak/>
        <w:t>indirect costs during the project period and that such changes are subject to review, negotiation, and prior approval by the Service.</w:t>
      </w:r>
    </w:p>
    <w:p w14:paraId="6C3F91A0" w14:textId="77777777" w:rsidR="009673CB" w:rsidRDefault="00255E41" w:rsidP="00470374">
      <w:pPr>
        <w:pStyle w:val="Normal0"/>
        <w:numPr>
          <w:ilvl w:val="0"/>
          <w:numId w:val="22"/>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that is submitting this proposal for consideration under the</w:t>
      </w:r>
      <w:r>
        <w:rPr>
          <w:rFonts w:ascii="Times New Roman" w:eastAsia="Times New Roman" w:hAnsi="Times New Roman" w:cs="Times New Roman"/>
          <w:sz w:val="24"/>
          <w:szCs w:val="24"/>
        </w:rPr>
        <w:t xml:space="preserve"> “Cooperative Ecosystem Studies Unit Network”,  which has a Department of the Interior-approved indirect cost rate cap of 17.5%.  If we have an approved indirect cost rate with our cognizant agency, we understand that we must apply this reduced rate agains</w:t>
      </w:r>
      <w:r>
        <w:rPr>
          <w:rFonts w:ascii="Times New Roman" w:eastAsia="Times New Roman" w:hAnsi="Times New Roman" w:cs="Times New Roman"/>
          <w:sz w:val="24"/>
          <w:szCs w:val="24"/>
        </w:rPr>
        <w:t xml:space="preserve">t the same direct cost base as identified in our approved indirect cost rate agreement per </w:t>
      </w:r>
      <w:hyperlink r:id="rId44" w:history="1">
        <w:r>
          <w:rPr>
            <w:rStyle w:val="a"/>
            <w:rFonts w:ascii="Times New Roman" w:eastAsia="Times New Roman" w:hAnsi="Times New Roman" w:cs="Times New Roman"/>
            <w:sz w:val="24"/>
            <w:szCs w:val="24"/>
            <w:u w:val="single" w:color="0000FF"/>
          </w:rPr>
          <w:t>2 CFR §1402.414</w:t>
        </w:r>
      </w:hyperlink>
      <w:r>
        <w:rPr>
          <w:rFonts w:ascii="Times New Roman" w:eastAsia="Times New Roman" w:hAnsi="Times New Roman" w:cs="Times New Roman"/>
          <w:sz w:val="24"/>
          <w:szCs w:val="24"/>
        </w:rPr>
        <w:t>. If we do not have an approved i</w:t>
      </w:r>
      <w:r>
        <w:rPr>
          <w:rFonts w:ascii="Times New Roman" w:eastAsia="Times New Roman" w:hAnsi="Times New Roman" w:cs="Times New Roman"/>
          <w:sz w:val="24"/>
          <w:szCs w:val="24"/>
        </w:rPr>
        <w:t xml:space="preserve">ndirect cost rate with our cognizant agency, we understand that we must charge indirect costs against the modified total direct cost base defined in 2 CFR §200.68 “Modified Total Direct Cost (MTDC)”.  We understand that we must request prior approval from </w:t>
      </w:r>
      <w:r>
        <w:rPr>
          <w:rFonts w:ascii="Times New Roman" w:eastAsia="Times New Roman" w:hAnsi="Times New Roman" w:cs="Times New Roman"/>
          <w:sz w:val="24"/>
          <w:szCs w:val="24"/>
        </w:rPr>
        <w:t>the Service to use the 2 CFR 200 MTDC base instead of the base identified in our approved indirect cost rate agreement.  We understand that Service approval of such a request will be based on: 1) a determination that our approved base is only a subset of t</w:t>
      </w:r>
      <w:r>
        <w:rPr>
          <w:rFonts w:ascii="Times New Roman" w:eastAsia="Times New Roman" w:hAnsi="Times New Roman" w:cs="Times New Roman"/>
          <w:sz w:val="24"/>
          <w:szCs w:val="24"/>
        </w:rPr>
        <w:t>he MTDC (such as salaries and wages); and 2) that use of the MTDC base will still result in a reduction of the total indirect costs to be charged to the award.  In accordance with 2 CFR §200.405, we understand that indirect costs not recovered due to a vol</w:t>
      </w:r>
      <w:r>
        <w:rPr>
          <w:rFonts w:ascii="Times New Roman" w:eastAsia="Times New Roman" w:hAnsi="Times New Roman" w:cs="Times New Roman"/>
          <w:sz w:val="24"/>
          <w:szCs w:val="24"/>
        </w:rPr>
        <w:t>untary reduction to our federally negotiated rate are not allowable for recovery via any other means.</w:t>
      </w:r>
    </w:p>
    <w:p w14:paraId="5DC2A7ED"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that will charge all costs directly.</w:t>
      </w:r>
    </w:p>
    <w:p w14:paraId="0FB1123B"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71520D3"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18" w:name="_Toc256000018"/>
      <w:r>
        <w:rPr>
          <w:rFonts w:cs="Times New Roman"/>
          <w:color w:val="000000"/>
          <w:sz w:val="24"/>
          <w:szCs w:val="24"/>
        </w:rPr>
        <w:t>D7. Other Submission Requirements</w:t>
      </w:r>
      <w:bookmarkEnd w:id="18"/>
    </w:p>
    <w:p w14:paraId="20990BC1" w14:textId="77777777" w:rsidR="009673CB" w:rsidRDefault="00255E41" w:rsidP="00470374">
      <w:pPr>
        <w:spacing w:before="20" w:after="20"/>
        <w:rPr>
          <w:vanish/>
        </w:rPr>
      </w:pPr>
      <w:r>
        <w:rPr>
          <w:vanish/>
          <w:color w:val="009745"/>
        </w:rPr>
        <w:t xml:space="preserve">You must provide detailed submission </w:t>
      </w:r>
      <w:r>
        <w:rPr>
          <w:vanish/>
          <w:color w:val="009745"/>
        </w:rPr>
        <w:t>instructions, including the format of submission (i.e., paper or electronic), for each type of required submission.  Do not require applicants to submit in more than one format.  Indicate if applicants have more than one choice for how to submit an applica</w:t>
      </w:r>
      <w:r>
        <w:rPr>
          <w:vanish/>
          <w:color w:val="009745"/>
        </w:rPr>
        <w:t>tion and provide detailed instructions for each option, including where to send the application.  For postal mail submissions, provide a complete mailing address.  For electronic submissions, include the website URL or email address and detail if a passwor</w:t>
      </w:r>
      <w:r>
        <w:rPr>
          <w:vanish/>
          <w:color w:val="009745"/>
        </w:rPr>
        <w:t>d is required, if particular software or other capabilities are required, what to do in the event of system problems, and a point of contact in the event of technical difficulties.  Describe how the receiving program determines timely submission, and wheth</w:t>
      </w:r>
      <w:r>
        <w:rPr>
          <w:vanish/>
          <w:color w:val="009745"/>
        </w:rPr>
        <w:t>er, when, and in what form applications will be sent acknowledgement of receipt.  State if you are requiring the use of Grants.gov or GrantSolutions for submission of applications.</w:t>
      </w:r>
    </w:p>
    <w:p w14:paraId="2A64C16F"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Complete applications must be submitted in electronic form via Grants.gov to the National Park Service by the deadline identified above.  Applications submitted by other means or not received by the deadline will not be considered.  Please note that since </w:t>
      </w:r>
      <w:r>
        <w:rPr>
          <w:rFonts w:ascii="Times New Roman" w:eastAsia="Times New Roman" w:hAnsi="Times New Roman" w:cs="Times New Roman"/>
          <w:sz w:val="24"/>
          <w:szCs w:val="24"/>
        </w:rPr>
        <w:t xml:space="preserve">January 1, 2018, Grants.gov has mandated the use of “Workspace” for application development and submission.  For more information, please review: </w:t>
      </w:r>
      <w:hyperlink r:id="rId45" w:history="1">
        <w:r>
          <w:rPr>
            <w:rStyle w:val="a"/>
            <w:rFonts w:ascii="Times New Roman" w:eastAsia="Times New Roman" w:hAnsi="Times New Roman" w:cs="Times New Roman"/>
            <w:sz w:val="24"/>
            <w:szCs w:val="24"/>
            <w:u w:val="single" w:color="0000FF"/>
          </w:rPr>
          <w:t>https://www.grants.gov/we</w:t>
        </w:r>
        <w:r>
          <w:rPr>
            <w:rStyle w:val="a"/>
            <w:rFonts w:ascii="Times New Roman" w:eastAsia="Times New Roman" w:hAnsi="Times New Roman" w:cs="Times New Roman"/>
            <w:sz w:val="24"/>
            <w:szCs w:val="24"/>
            <w:u w:val="single" w:color="0000FF"/>
          </w:rPr>
          <w:t>b/grants/applicants/workspace-overview.html</w:t>
        </w:r>
      </w:hyperlink>
      <w:r>
        <w:rPr>
          <w:rFonts w:ascii="Times New Roman" w:eastAsia="Times New Roman" w:hAnsi="Times New Roman" w:cs="Times New Roman"/>
          <w:sz w:val="24"/>
          <w:szCs w:val="24"/>
        </w:rPr>
        <w:t>.  Workspace will be the mechanism for filling out and submit the standard forms (e.g., SF-424).  However, for the other required application elements (e.g., the Application &amp; Revision Form) files can be submitted</w:t>
      </w:r>
      <w:r>
        <w:rPr>
          <w:rFonts w:ascii="Times New Roman" w:eastAsia="Times New Roman" w:hAnsi="Times New Roman" w:cs="Times New Roman"/>
          <w:sz w:val="24"/>
          <w:szCs w:val="24"/>
        </w:rPr>
        <w:t xml:space="preserve"> in PDF, typical word processing programs such as MSWord, Excel, etc.</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Grants.gov will accept applications only from currently authorized organization representatives (AORs) affiliated with a particular agency.  If you are not already an AOR you will need </w:t>
      </w:r>
      <w:r>
        <w:rPr>
          <w:rFonts w:ascii="Times New Roman" w:eastAsia="Times New Roman" w:hAnsi="Times New Roman" w:cs="Times New Roman"/>
          <w:sz w:val="24"/>
          <w:szCs w:val="24"/>
        </w:rPr>
        <w:t xml:space="preserve">to create an account with Grants.gov and identify your agency’s e-business point of contact to be designated as an AOR for your agency.  Agency processes vary: some have only a limited number of AORs who can submit applications while others will designate </w:t>
      </w:r>
      <w:r>
        <w:rPr>
          <w:rFonts w:ascii="Times New Roman" w:eastAsia="Times New Roman" w:hAnsi="Times New Roman" w:cs="Times New Roman"/>
          <w:sz w:val="24"/>
          <w:szCs w:val="24"/>
        </w:rPr>
        <w:t>AORs for each program that needs one.  Prior to attempting to submit an application, it is a good practice to check to ensure that your agency’s Grants.gov and SAM accounts are current/active, along with the individual Grants.gov account of the AOR who wil</w:t>
      </w:r>
      <w:r>
        <w:rPr>
          <w:rFonts w:ascii="Times New Roman" w:eastAsia="Times New Roman" w:hAnsi="Times New Roman" w:cs="Times New Roman"/>
          <w:sz w:val="24"/>
          <w:szCs w:val="24"/>
        </w:rPr>
        <w:t>l submit the application.  Last, please make sure that the DUNS number associated with the Grants.gov account that will be used to submit the application matches the one that has been registered with the NPS for use with the payment system (ASAP), otherwis</w:t>
      </w:r>
      <w:r>
        <w:rPr>
          <w:rFonts w:ascii="Times New Roman" w:eastAsia="Times New Roman" w:hAnsi="Times New Roman" w:cs="Times New Roman"/>
          <w:sz w:val="24"/>
          <w:szCs w:val="24"/>
        </w:rPr>
        <w:t>e funds will not transfer to ASAP when the award is approved.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In the event you experience technical difficulties with submitting your application, it is best for you to contact the Grants.gov Help Desk.  However, you should also contact your state’s Prog</w:t>
      </w:r>
      <w:r>
        <w:rPr>
          <w:rFonts w:ascii="Times New Roman" w:eastAsia="Times New Roman" w:hAnsi="Times New Roman" w:cs="Times New Roman"/>
          <w:sz w:val="24"/>
          <w:szCs w:val="24"/>
        </w:rPr>
        <w:t>ram Officer to let them know your application may be delayed.</w:t>
      </w:r>
    </w:p>
    <w:p w14:paraId="765D7C63"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7B79E396" w14:textId="77777777" w:rsidR="009673CB" w:rsidRDefault="00255E41" w:rsidP="00470374">
      <w:pPr>
        <w:pStyle w:val="Heading1"/>
        <w:pBdr>
          <w:top w:val="none" w:sz="0" w:space="2" w:color="auto"/>
          <w:left w:val="none" w:sz="0" w:space="2" w:color="auto"/>
          <w:bottom w:val="none" w:sz="0" w:space="2" w:color="auto"/>
          <w:right w:val="none" w:sz="0" w:space="2" w:color="auto"/>
        </w:pBdr>
        <w:shd w:val="clear" w:color="auto" w:fill="BCDFFB"/>
        <w:spacing w:before="20" w:after="20"/>
        <w:ind w:left="45" w:right="45"/>
        <w:rPr>
          <w:rFonts w:cs="Times New Roman"/>
          <w:color w:val="000000"/>
          <w:sz w:val="24"/>
          <w:szCs w:val="24"/>
        </w:rPr>
      </w:pPr>
      <w:bookmarkStart w:id="19" w:name="_Toc256000019"/>
      <w:r>
        <w:rPr>
          <w:rFonts w:cs="Times New Roman"/>
          <w:color w:val="000000"/>
          <w:sz w:val="24"/>
          <w:szCs w:val="24"/>
        </w:rPr>
        <w:t>E. Application Review Information</w:t>
      </w:r>
      <w:bookmarkEnd w:id="19"/>
    </w:p>
    <w:p w14:paraId="0E1CFAFD" w14:textId="77777777" w:rsidR="009673CB" w:rsidRDefault="00255E41" w:rsidP="00470374">
      <w:pPr>
        <w:spacing w:before="20" w:after="20"/>
        <w:rPr>
          <w:vanish/>
        </w:rPr>
      </w:pPr>
      <w:r>
        <w:rPr>
          <w:vanish/>
          <w:color w:val="009745"/>
        </w:rPr>
        <w:t>This section must address the criteria that the Federal awarding agency will use to evaluate applications. This includes the merit and other review criteria t</w:t>
      </w:r>
      <w:r>
        <w:rPr>
          <w:vanish/>
          <w:color w:val="009745"/>
        </w:rPr>
        <w:t>hat evaluators will use to judge applications, including any statutory, regulatory, or other preferences (e.g., minority status or Native American tribal preferences) that will be applied in the review process.</w:t>
      </w:r>
    </w:p>
    <w:p w14:paraId="08D57B61"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EAE5F3"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20" w:name="_Toc256000020"/>
      <w:r>
        <w:rPr>
          <w:rFonts w:cs="Times New Roman"/>
          <w:color w:val="000000"/>
          <w:sz w:val="24"/>
          <w:szCs w:val="24"/>
        </w:rPr>
        <w:t>E1. Criteria</w:t>
      </w:r>
      <w:bookmarkEnd w:id="20"/>
    </w:p>
    <w:p w14:paraId="4E84471C" w14:textId="77777777" w:rsidR="009673CB" w:rsidRDefault="00255E41"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 xml:space="preserve">All competitive discretionary </w:t>
      </w:r>
      <w:r>
        <w:rPr>
          <w:rFonts w:ascii="Times New Roman" w:eastAsia="Times New Roman" w:hAnsi="Times New Roman" w:cs="Times New Roman"/>
          <w:bCs w:val="0"/>
          <w:color w:val="009745"/>
          <w:sz w:val="24"/>
          <w:szCs w:val="24"/>
        </w:rPr>
        <w:t>programs must design formal application evaluation and selection procedures before posting Notices of Funding Opportunity on Grants.gov.  Programs must document these procedures in writing and either describe them in full, or incorporate them by reference,</w:t>
      </w:r>
      <w:r>
        <w:rPr>
          <w:rFonts w:ascii="Times New Roman" w:eastAsia="Times New Roman" w:hAnsi="Times New Roman" w:cs="Times New Roman"/>
          <w:bCs w:val="0"/>
          <w:color w:val="009745"/>
          <w:sz w:val="24"/>
          <w:szCs w:val="24"/>
        </w:rPr>
        <w:t xml:space="preserve"> in all Notices of Funding Opportunity.  Describe all criteria and sub-criteria used to evaluate applications, including merit and other criteria used to judge applications.  Include any statutory, regulatory, or other preferences applicable to the process</w:t>
      </w:r>
      <w:r>
        <w:rPr>
          <w:rFonts w:ascii="Times New Roman" w:eastAsia="Times New Roman" w:hAnsi="Times New Roman" w:cs="Times New Roman"/>
          <w:bCs w:val="0"/>
          <w:color w:val="009745"/>
          <w:sz w:val="24"/>
          <w:szCs w:val="24"/>
        </w:rPr>
        <w:t xml:space="preserve"> and provide a detailed explanation of those and their effect (e.g., result in additional points).  These criteria are different from eligibility criteria addressed before accepting an application for review and any program policy applied during selection </w:t>
      </w:r>
      <w:r>
        <w:rPr>
          <w:rFonts w:ascii="Times New Roman" w:eastAsia="Times New Roman" w:hAnsi="Times New Roman" w:cs="Times New Roman"/>
          <w:bCs w:val="0"/>
          <w:color w:val="009745"/>
          <w:sz w:val="24"/>
          <w:szCs w:val="24"/>
        </w:rPr>
        <w:t xml:space="preserve">after the review process is complete.  The intent is to be transparent about the process so all applicants have a fair opportunity to address those in their applications.  If cost sharing will be considered in the review (as opposed to being treated as an </w:t>
      </w:r>
      <w:r>
        <w:rPr>
          <w:rFonts w:ascii="Times New Roman" w:eastAsia="Times New Roman" w:hAnsi="Times New Roman" w:cs="Times New Roman"/>
          <w:bCs w:val="0"/>
          <w:color w:val="009745"/>
          <w:sz w:val="24"/>
          <w:szCs w:val="24"/>
        </w:rPr>
        <w:t>eligibility criterion), specifically address how it will be considered (e.g., results in additional points, or to break ties between applicants with equivalent scores after evaluation of all other factors).  Clearly state any restrictions on the types of c</w:t>
      </w:r>
      <w:r>
        <w:rPr>
          <w:rFonts w:ascii="Times New Roman" w:eastAsia="Times New Roman" w:hAnsi="Times New Roman" w:cs="Times New Roman"/>
          <w:bCs w:val="0"/>
          <w:color w:val="009745"/>
          <w:sz w:val="24"/>
          <w:szCs w:val="24"/>
        </w:rPr>
        <w:t>osts that are acceptable as cost sharing.  In the text fields below, clearly describe your criteria used to evaluate applications.</w:t>
      </w:r>
    </w:p>
    <w:p w14:paraId="43A8E0FA" w14:textId="77777777" w:rsidR="009673CB" w:rsidRDefault="009673CB" w:rsidP="00470374">
      <w:pPr>
        <w:spacing w:before="20" w:after="20"/>
        <w:rPr>
          <w:vanish/>
        </w:rPr>
      </w:pPr>
    </w:p>
    <w:tbl>
      <w:tblPr>
        <w:tblStyle w:val="criteria-linked-element"/>
        <w:tblW w:w="5000" w:type="pct"/>
        <w:tblCellSpacing w:w="15" w:type="dxa"/>
        <w:tblInd w:w="15" w:type="dxa"/>
        <w:tblCellMar>
          <w:top w:w="15" w:type="dxa"/>
          <w:left w:w="15" w:type="dxa"/>
          <w:bottom w:w="15" w:type="dxa"/>
          <w:right w:w="15" w:type="dxa"/>
        </w:tblCellMar>
        <w:tblLook w:val="05E0" w:firstRow="1" w:lastRow="1" w:firstColumn="1" w:lastColumn="1" w:noHBand="0" w:noVBand="1"/>
      </w:tblPr>
      <w:tblGrid>
        <w:gridCol w:w="6070"/>
        <w:gridCol w:w="3290"/>
      </w:tblGrid>
      <w:tr w:rsidR="009673CB" w14:paraId="0AA7BAE7" w14:textId="77777777">
        <w:trPr>
          <w:tblCellSpacing w:w="15" w:type="dxa"/>
        </w:trPr>
        <w:tc>
          <w:tcPr>
            <w:tcW w:w="3250" w:type="pct"/>
            <w:tcMar>
              <w:top w:w="15" w:type="dxa"/>
              <w:left w:w="15" w:type="dxa"/>
              <w:bottom w:w="15" w:type="dxa"/>
              <w:right w:w="15" w:type="dxa"/>
            </w:tcMar>
            <w:vAlign w:val="center"/>
            <w:hideMark/>
          </w:tcPr>
          <w:p w14:paraId="40CBBA07" w14:textId="77777777" w:rsidR="009673CB" w:rsidRDefault="00255E41" w:rsidP="00470374">
            <w:pPr>
              <w:spacing w:before="20" w:after="20"/>
              <w:rPr>
                <w:b/>
                <w:bCs/>
                <w:szCs w:val="24"/>
              </w:rPr>
            </w:pPr>
            <w:r>
              <w:rPr>
                <w:b/>
                <w:bCs/>
                <w:szCs w:val="24"/>
              </w:rPr>
              <w:t xml:space="preserve">Review Criteria </w:t>
            </w:r>
          </w:p>
        </w:tc>
        <w:tc>
          <w:tcPr>
            <w:tcW w:w="1750" w:type="pct"/>
            <w:tcMar>
              <w:top w:w="15" w:type="dxa"/>
              <w:left w:w="15" w:type="dxa"/>
              <w:bottom w:w="15" w:type="dxa"/>
              <w:right w:w="15" w:type="dxa"/>
            </w:tcMar>
            <w:vAlign w:val="center"/>
            <w:hideMark/>
          </w:tcPr>
          <w:p w14:paraId="62AC64E6" w14:textId="77777777" w:rsidR="009673CB" w:rsidRDefault="00255E41" w:rsidP="00470374">
            <w:pPr>
              <w:spacing w:before="20" w:after="20"/>
              <w:jc w:val="right"/>
              <w:rPr>
                <w:b/>
                <w:bCs/>
                <w:szCs w:val="24"/>
              </w:rPr>
            </w:pPr>
            <w:r>
              <w:rPr>
                <w:b/>
                <w:bCs/>
                <w:szCs w:val="24"/>
              </w:rPr>
              <w:t xml:space="preserve">Maximum Points: </w:t>
            </w:r>
            <w:r>
              <w:rPr>
                <w:rStyle w:val="criteria-linked-elementdata-modeexportcriteria-score"/>
                <w:szCs w:val="24"/>
              </w:rPr>
              <w:t>0</w:t>
            </w:r>
            <w:r>
              <w:rPr>
                <w:rStyle w:val="criteria-linked-elementdata-modeexportcriteria-score"/>
                <w:szCs w:val="24"/>
              </w:rPr>
              <w:t xml:space="preserve"> </w:t>
            </w:r>
          </w:p>
        </w:tc>
      </w:tr>
      <w:tr w:rsidR="009673CB" w14:paraId="78DCB0CB" w14:textId="77777777">
        <w:trPr>
          <w:tblCellSpacing w:w="15" w:type="dxa"/>
        </w:trPr>
        <w:tc>
          <w:tcPr>
            <w:tcW w:w="0" w:type="auto"/>
            <w:gridSpan w:val="2"/>
            <w:tcMar>
              <w:top w:w="0" w:type="dxa"/>
              <w:left w:w="0" w:type="dxa"/>
              <w:bottom w:w="0" w:type="dxa"/>
              <w:right w:w="0" w:type="dxa"/>
            </w:tcMar>
            <w:vAlign w:val="center"/>
            <w:hideMark/>
          </w:tcPr>
          <w:p w14:paraId="5FB9E03F"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LWCF Act mandates the funding of grants to develop or update SCORPs.  </w:t>
            </w:r>
            <w:r>
              <w:rPr>
                <w:rFonts w:ascii="Times New Roman" w:eastAsia="Times New Roman" w:hAnsi="Times New Roman" w:cs="Times New Roman"/>
                <w:sz w:val="24"/>
                <w:szCs w:val="24"/>
              </w:rPr>
              <w:t>Because only the State lead agency can be the eligible applicant, there is no merit review of proposals.  However, the NPS will review each application to determine if it conforms with the LWCF Act, LWCF Manual (Chapter 2), and 2 CFR 200, as well as the Se</w:t>
            </w:r>
            <w:r>
              <w:rPr>
                <w:rFonts w:ascii="Times New Roman" w:eastAsia="Times New Roman" w:hAnsi="Times New Roman" w:cs="Times New Roman"/>
                <w:sz w:val="24"/>
                <w:szCs w:val="24"/>
              </w:rPr>
              <w:t>cretary of the Interior priorities reflected in Executive Order (EO) 14008: Tackling the Climate Crisis at Home and Abroad, and EO 13985: Advancing Racial Equity and Support for Underserved Communities Through the Federal Government.</w:t>
            </w:r>
          </w:p>
        </w:tc>
      </w:tr>
    </w:tbl>
    <w:p w14:paraId="457748C4"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C2F6C23"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21" w:name="_Toc256000021"/>
      <w:r>
        <w:rPr>
          <w:rFonts w:cs="Times New Roman"/>
          <w:color w:val="000000"/>
          <w:sz w:val="24"/>
          <w:szCs w:val="24"/>
        </w:rPr>
        <w:t xml:space="preserve">E2. Review and </w:t>
      </w:r>
      <w:r>
        <w:rPr>
          <w:rFonts w:cs="Times New Roman"/>
          <w:color w:val="000000"/>
          <w:sz w:val="24"/>
          <w:szCs w:val="24"/>
        </w:rPr>
        <w:t>Selection Process</w:t>
      </w:r>
      <w:bookmarkEnd w:id="21"/>
    </w:p>
    <w:p w14:paraId="12542188" w14:textId="77777777" w:rsidR="009673CB" w:rsidRDefault="00255E41" w:rsidP="00470374">
      <w:pPr>
        <w:spacing w:before="20" w:after="20"/>
        <w:rPr>
          <w:vanish/>
        </w:rPr>
      </w:pPr>
      <w:r>
        <w:rPr>
          <w:vanish/>
          <w:color w:val="009745"/>
        </w:rPr>
        <w:t xml:space="preserve">In the text field below, list any program policy or other factors or elements other than merit criteria that the selecting official may use in selecting applications for Federal award (e.g., geographical dispersion, program </w:t>
      </w:r>
      <w:r>
        <w:rPr>
          <w:vanish/>
          <w:color w:val="009745"/>
        </w:rPr>
        <w:t>balance, or diversity).  Include other details about the program’s review and selection process, as appropriate.  For example, you may indicate who is responsible for evaluation against the merit criteria (e.g., peers external to the Federal awarding agenc</w:t>
      </w:r>
      <w:r>
        <w:rPr>
          <w:vanish/>
          <w:color w:val="009745"/>
        </w:rPr>
        <w:t>y or Federal awarding agency personnel), or who makes the final award selections.  If there is a multi-phase review process (e.g., an external panel advising internal Federal awarding agency personnel who make final recommendations to the deciding official</w:t>
      </w:r>
      <w:r>
        <w:rPr>
          <w:vanish/>
          <w:color w:val="009745"/>
        </w:rPr>
        <w:t>), the announcement may describe the phases.  It also may detail the number of individuals on evaluation panels, how the panel operates, the way the program qualifies and selects reviewers, and if the program permits applicants to nominate or suggest revie</w:t>
      </w:r>
      <w:r>
        <w:rPr>
          <w:vanish/>
          <w:color w:val="009745"/>
        </w:rPr>
        <w:t>wers for their applications.  Detail if, due to limited funding or for other reasons, the program routinely negotiates selected project scopes of work and budgets prior to award.  If this is the case, make it clear here that those applicants will have to s</w:t>
      </w:r>
      <w:r>
        <w:rPr>
          <w:vanish/>
          <w:color w:val="009745"/>
        </w:rPr>
        <w:t>ubmit revised SF-424 forms and narratives prior to award.  Programs must make awards based on final, approved applications that parallel their awards in scope and funding amount.  Describe the timing, form, and content of notifications to unsuccessful appl</w:t>
      </w:r>
      <w:r>
        <w:rPr>
          <w:vanish/>
          <w:color w:val="009745"/>
        </w:rPr>
        <w:t>icants.  In addition to program-specific text, the following standard text will be inserted in all funding opportunities.</w:t>
      </w:r>
    </w:p>
    <w:p w14:paraId="40971554"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Prior to award, the program will review any applicant statement regarding potential overlap or duplication between the project to be f</w:t>
      </w:r>
      <w:r>
        <w:rPr>
          <w:rFonts w:ascii="Times New Roman" w:eastAsia="Times New Roman" w:hAnsi="Times New Roman" w:cs="Times New Roman"/>
          <w:sz w:val="24"/>
          <w:szCs w:val="24"/>
        </w:rPr>
        <w:t>unded and any other funded or proposed project in terms of activities, funding, or time commitment of key personnel.  Depending on the circumstances, the program may request modification to the application, other pending applications, or an active award, a</w:t>
      </w:r>
      <w:r>
        <w:rPr>
          <w:rFonts w:ascii="Times New Roman" w:eastAsia="Times New Roman" w:hAnsi="Times New Roman" w:cs="Times New Roman"/>
          <w:sz w:val="24"/>
          <w:szCs w:val="24"/>
        </w:rPr>
        <w:t>s needed to eliminate any duplication of effort, or the Bureau may choose not to fund the selected project.</w:t>
      </w:r>
    </w:p>
    <w:p w14:paraId="7F1A16D2"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program may not make a Federal award to an applicant that has not completed the SAM.gov registration.  If an applicant selected for funding has </w:t>
      </w:r>
      <w:r>
        <w:rPr>
          <w:rFonts w:ascii="Times New Roman" w:eastAsia="Times New Roman" w:hAnsi="Times New Roman" w:cs="Times New Roman"/>
          <w:sz w:val="24"/>
          <w:szCs w:val="24"/>
        </w:rPr>
        <w:t xml:space="preserve">not completed their SAM.gov registration by the time the Bureau is ready to make an award, the program may determine that the applicant is not qualified to receive an award.  The program can use that determination as a basis for making an award to another </w:t>
      </w:r>
      <w:r>
        <w:rPr>
          <w:rFonts w:ascii="Times New Roman" w:eastAsia="Times New Roman" w:hAnsi="Times New Roman" w:cs="Times New Roman"/>
          <w:sz w:val="24"/>
          <w:szCs w:val="24"/>
        </w:rPr>
        <w:t>applicant.</w:t>
      </w:r>
    </w:p>
    <w:p w14:paraId="26EA784B"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Prior to award, the program will evaluate the risk posed by applicants as required in 2 CFR 200.205.  Programs document applicant risk evaluations using the Bureau’s “Financial Assistance Recipient Risk Assessment” form.  Prior to approving awar</w:t>
      </w:r>
      <w:r>
        <w:rPr>
          <w:rFonts w:ascii="Times New Roman" w:eastAsia="Times New Roman" w:hAnsi="Times New Roman" w:cs="Times New Roman"/>
          <w:sz w:val="24"/>
          <w:szCs w:val="24"/>
        </w:rPr>
        <w:t>ds for Federal funding in excess of the simplified acquisition threshold (currently $250,000), the Bureau is required to review and consider any information about or from the applicant found in the Federal Awardee Performance and Integrity Information Syst</w:t>
      </w:r>
      <w:r>
        <w:rPr>
          <w:rFonts w:ascii="Times New Roman" w:eastAsia="Times New Roman" w:hAnsi="Times New Roman" w:cs="Times New Roman"/>
          <w:sz w:val="24"/>
          <w:szCs w:val="24"/>
        </w:rPr>
        <w:t>em.  The Bureau will consider this information when completing the risk review.  The Bureau uses the results of the risk evaluation to establish monitoring plans, recipient reporting frequency requirements, and to determine if one or more of the specific a</w:t>
      </w:r>
      <w:r>
        <w:rPr>
          <w:rFonts w:ascii="Times New Roman" w:eastAsia="Times New Roman" w:hAnsi="Times New Roman" w:cs="Times New Roman"/>
          <w:sz w:val="24"/>
          <w:szCs w:val="24"/>
        </w:rPr>
        <w:t>ward conditions in 2 CFR 200.207 should be applied the award.</w:t>
      </w:r>
    </w:p>
    <w:p w14:paraId="0C158E6B"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NPS personnel will review all proposals.  A draft of each application is reviewed by the NPS program officer for the applicable State to establish concurrence that the project will support devel</w:t>
      </w:r>
      <w:r>
        <w:rPr>
          <w:rFonts w:ascii="Times New Roman" w:eastAsia="Times New Roman" w:hAnsi="Times New Roman" w:cs="Times New Roman"/>
          <w:sz w:val="24"/>
          <w:szCs w:val="24"/>
        </w:rPr>
        <w:t xml:space="preserve">opment of the State’s SCORP, to ensure the project is consistent with the intent of the LWCF State and Local Assistance Program, and to ensure the project is compliant with the </w:t>
      </w:r>
      <w:r>
        <w:rPr>
          <w:rFonts w:ascii="Times New Roman" w:eastAsia="Times New Roman" w:hAnsi="Times New Roman" w:cs="Times New Roman"/>
          <w:sz w:val="24"/>
          <w:szCs w:val="24"/>
        </w:rPr>
        <w:lastRenderedPageBreak/>
        <w:t>LWCF Manual and other relevant laws, regulations, and policies pertaining to fe</w:t>
      </w:r>
      <w:r>
        <w:rPr>
          <w:rFonts w:ascii="Times New Roman" w:eastAsia="Times New Roman" w:hAnsi="Times New Roman" w:cs="Times New Roman"/>
          <w:sz w:val="24"/>
          <w:szCs w:val="24"/>
        </w:rPr>
        <w:t>deral financial assistance.  Once the application is found to be ready and eligible to be processed for award, the final version is submitted through Grants.gov.</w:t>
      </w:r>
    </w:p>
    <w:p w14:paraId="3205690D"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49BEAD2"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22" w:name="_Toc256000022"/>
      <w:r>
        <w:rPr>
          <w:rFonts w:cs="Times New Roman"/>
          <w:color w:val="000000"/>
          <w:sz w:val="24"/>
          <w:szCs w:val="24"/>
        </w:rPr>
        <w:t>E3. CFR – Regulatory Information</w:t>
      </w:r>
      <w:bookmarkEnd w:id="22"/>
    </w:p>
    <w:p w14:paraId="3C8C3EA0"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See the </w:t>
      </w:r>
      <w:hyperlink r:id="rId46" w:history="1">
        <w:r>
          <w:rPr>
            <w:rStyle w:val="a"/>
            <w:rFonts w:ascii="Times New Roman" w:eastAsia="Times New Roman" w:hAnsi="Times New Roman" w:cs="Times New Roman"/>
            <w:sz w:val="24"/>
            <w:szCs w:val="24"/>
            <w:u w:val="single" w:color="0000FF"/>
          </w:rPr>
          <w:t xml:space="preserve">National Park Service’s </w:t>
        </w:r>
      </w:hyperlink>
      <w:r>
        <w:rPr>
          <w:rFonts w:ascii="Times New Roman" w:eastAsia="Times New Roman" w:hAnsi="Times New Roman" w:cs="Times New Roman"/>
          <w:sz w:val="24"/>
          <w:szCs w:val="24"/>
        </w:rPr>
        <w:t>Award Terms and Conditions for the general administrative and national policy requirements applicable to Service awards.  The Service will communicate any other program- or project-specific special terms and conditions to recipie</w:t>
      </w:r>
      <w:r>
        <w:rPr>
          <w:rFonts w:ascii="Times New Roman" w:eastAsia="Times New Roman" w:hAnsi="Times New Roman" w:cs="Times New Roman"/>
          <w:sz w:val="24"/>
          <w:szCs w:val="24"/>
        </w:rPr>
        <w:t>nts in their notices of award.</w:t>
      </w:r>
    </w:p>
    <w:p w14:paraId="6B4B4CC6"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42CD412A"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23" w:name="_Toc256000023"/>
      <w:r>
        <w:rPr>
          <w:rFonts w:cs="Times New Roman"/>
          <w:color w:val="000000"/>
          <w:sz w:val="24"/>
          <w:szCs w:val="24"/>
        </w:rPr>
        <w:t>E4. Anticipated Announcement and Federal Award Dates</w:t>
      </w:r>
      <w:bookmarkEnd w:id="23"/>
      <w:r>
        <w:rPr>
          <w:rFonts w:cs="Times New Roman"/>
          <w:color w:val="000000"/>
          <w:sz w:val="24"/>
          <w:szCs w:val="24"/>
        </w:rPr>
        <w:t> </w:t>
      </w:r>
    </w:p>
    <w:p w14:paraId="5749BE33" w14:textId="77777777" w:rsidR="009673CB" w:rsidRDefault="00255E41" w:rsidP="00470374">
      <w:pPr>
        <w:spacing w:before="20" w:after="20"/>
        <w:rPr>
          <w:vanish/>
        </w:rPr>
      </w:pPr>
      <w:r>
        <w:rPr>
          <w:vanish/>
          <w:color w:val="009745"/>
        </w:rPr>
        <w:t>This section is intended to provide applicants with information they can use for planning purposes. If there is a single application deadline followed by the simultaneou</w:t>
      </w:r>
      <w:r>
        <w:rPr>
          <w:vanish/>
          <w:color w:val="009745"/>
        </w:rPr>
        <w:t>s review of all applications, the Federal awarding agency can include in this section information about the anticipated dates for announcing or notifying successful and unsuccessful applicants and for having Federal awards in place. If applications are rec</w:t>
      </w:r>
      <w:r>
        <w:rPr>
          <w:vanish/>
          <w:color w:val="009745"/>
        </w:rPr>
        <w:t>eived and evaluated on a “rolling” basis at different times during an extended period, it may be appropriate to give applicants an estimate of the time needed to process an application and notify the applicant of the Federal awarding agency's decision.</w:t>
      </w:r>
    </w:p>
    <w:p w14:paraId="4312917B"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Fin</w:t>
      </w:r>
      <w:r>
        <w:rPr>
          <w:rFonts w:ascii="Times New Roman" w:eastAsia="Times New Roman" w:hAnsi="Times New Roman" w:cs="Times New Roman"/>
          <w:sz w:val="24"/>
          <w:szCs w:val="24"/>
        </w:rPr>
        <w:t>al applications can be submitted at any time during the open period of this NOFO.  Generally, they will be processed in the order received but the target is by September 24, 2022. </w:t>
      </w:r>
    </w:p>
    <w:p w14:paraId="3A63E530"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255C438C" w14:textId="77777777" w:rsidR="009673CB" w:rsidRDefault="00255E41" w:rsidP="00470374">
      <w:pPr>
        <w:pStyle w:val="Heading1"/>
        <w:pBdr>
          <w:top w:val="none" w:sz="0" w:space="2" w:color="auto"/>
          <w:left w:val="none" w:sz="0" w:space="2" w:color="auto"/>
          <w:bottom w:val="none" w:sz="0" w:space="2" w:color="auto"/>
          <w:right w:val="none" w:sz="0" w:space="2" w:color="auto"/>
        </w:pBdr>
        <w:shd w:val="clear" w:color="auto" w:fill="BCDFFB"/>
        <w:spacing w:before="20" w:after="20"/>
        <w:ind w:left="45" w:right="45"/>
        <w:rPr>
          <w:rFonts w:cs="Times New Roman"/>
          <w:color w:val="000000"/>
          <w:sz w:val="24"/>
          <w:szCs w:val="24"/>
        </w:rPr>
      </w:pPr>
      <w:bookmarkStart w:id="24" w:name="_Toc256000024"/>
      <w:r>
        <w:rPr>
          <w:rFonts w:cs="Times New Roman"/>
          <w:color w:val="000000"/>
          <w:sz w:val="24"/>
          <w:szCs w:val="24"/>
        </w:rPr>
        <w:t>F. Federal Award Administration Information</w:t>
      </w:r>
      <w:bookmarkEnd w:id="24"/>
    </w:p>
    <w:p w14:paraId="5F9814EB"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68676B03"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25" w:name="_Toc256000025"/>
      <w:r>
        <w:rPr>
          <w:rFonts w:cs="Times New Roman"/>
          <w:color w:val="000000"/>
          <w:sz w:val="24"/>
          <w:szCs w:val="24"/>
        </w:rPr>
        <w:t xml:space="preserve">F1. Federal Award </w:t>
      </w:r>
      <w:r>
        <w:rPr>
          <w:rFonts w:cs="Times New Roman"/>
          <w:color w:val="000000"/>
          <w:sz w:val="24"/>
          <w:szCs w:val="24"/>
        </w:rPr>
        <w:t>Notices</w:t>
      </w:r>
      <w:bookmarkEnd w:id="25"/>
    </w:p>
    <w:p w14:paraId="628144A7" w14:textId="77777777" w:rsidR="009673CB" w:rsidRDefault="00255E41"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 xml:space="preserve">In the text box below, provide details on what a successful applicant can expect to receive following selection.  If the program will provide a selection notice to the entity before actually issuing the Federal award, this is the place to indicate </w:t>
      </w:r>
      <w:r>
        <w:rPr>
          <w:rFonts w:ascii="Times New Roman" w:eastAsia="Times New Roman" w:hAnsi="Times New Roman" w:cs="Times New Roman"/>
          <w:bCs w:val="0"/>
          <w:color w:val="009745"/>
          <w:sz w:val="24"/>
          <w:szCs w:val="24"/>
        </w:rPr>
        <w:t>that the letter is not an authorization to begin project performance (to the extent that the program allows charging of pre-award costs to the award at the entity’s own risk).  This section should indicate that the signed notice of Federal award is the aut</w:t>
      </w:r>
      <w:r>
        <w:rPr>
          <w:rFonts w:ascii="Times New Roman" w:eastAsia="Times New Roman" w:hAnsi="Times New Roman" w:cs="Times New Roman"/>
          <w:bCs w:val="0"/>
          <w:color w:val="009745"/>
          <w:sz w:val="24"/>
          <w:szCs w:val="24"/>
        </w:rPr>
        <w:t>horizing document and how the program delivers notices of award to recipients (e.g., postal mail, electronic means).  This section may also address the timing, form, and content of notifications to unsuccessful applicants. See also §200.210 Information con</w:t>
      </w:r>
      <w:r>
        <w:rPr>
          <w:rFonts w:ascii="Times New Roman" w:eastAsia="Times New Roman" w:hAnsi="Times New Roman" w:cs="Times New Roman"/>
          <w:bCs w:val="0"/>
          <w:color w:val="009745"/>
          <w:sz w:val="24"/>
          <w:szCs w:val="24"/>
        </w:rPr>
        <w:t>tained in a Federal award.</w:t>
      </w:r>
    </w:p>
    <w:p w14:paraId="1433B075" w14:textId="77777777" w:rsidR="009673CB" w:rsidRDefault="009673CB" w:rsidP="00470374">
      <w:pPr>
        <w:spacing w:before="20" w:after="20"/>
        <w:rPr>
          <w:vanish/>
        </w:rPr>
      </w:pPr>
    </w:p>
    <w:p w14:paraId="1E0540AA"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Upon approval of the award, the State will receive an email from GrantSolutions that a Notice of Grant Agreement has been issued.  Work cannot begin before this notice.  Any pre-award costs incurred prior to the receipt of the n</w:t>
      </w:r>
      <w:r>
        <w:rPr>
          <w:rFonts w:ascii="Times New Roman" w:eastAsia="Times New Roman" w:hAnsi="Times New Roman" w:cs="Times New Roman"/>
          <w:sz w:val="24"/>
          <w:szCs w:val="24"/>
        </w:rPr>
        <w:t>otice is at the applicant’s own risk. The Notice of Grant Agreement is the only authorizing document to begin performance.  </w:t>
      </w:r>
    </w:p>
    <w:p w14:paraId="4A8E6A29"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548B8DC5"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26" w:name="_Toc256000026"/>
      <w:r>
        <w:rPr>
          <w:rFonts w:cs="Times New Roman"/>
          <w:color w:val="000000"/>
          <w:sz w:val="24"/>
          <w:szCs w:val="24"/>
        </w:rPr>
        <w:t>F2. Administrative and National Policy Requirements</w:t>
      </w:r>
      <w:bookmarkEnd w:id="26"/>
    </w:p>
    <w:p w14:paraId="08CAA778"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See</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the “</w:t>
      </w:r>
      <w:hyperlink r:id="rId47" w:history="1">
        <w:r>
          <w:rPr>
            <w:rStyle w:val="a"/>
            <w:rFonts w:ascii="Times New Roman" w:eastAsia="Times New Roman" w:hAnsi="Times New Roman" w:cs="Times New Roman"/>
            <w:sz w:val="24"/>
            <w:szCs w:val="24"/>
            <w:u w:val="single" w:color="0000FF"/>
          </w:rPr>
          <w:t>DOI Standard Terms and Condition</w:t>
        </w:r>
      </w:hyperlink>
      <w:hyperlink r:id="rId48" w:history="1">
        <w:r>
          <w:rPr>
            <w:rStyle w:val="a"/>
            <w:rFonts w:ascii="Times New Roman" w:eastAsia="Times New Roman" w:hAnsi="Times New Roman" w:cs="Times New Roman"/>
            <w:sz w:val="24"/>
            <w:szCs w:val="24"/>
            <w:u w:val="single" w:color="0000FF"/>
          </w:rPr>
          <w:t>s</w:t>
        </w:r>
      </w:hyperlink>
      <w:r>
        <w:rPr>
          <w:rFonts w:ascii="Times New Roman" w:eastAsia="Times New Roman" w:hAnsi="Times New Roman" w:cs="Times New Roman"/>
          <w:sz w:val="24"/>
          <w:szCs w:val="24"/>
        </w:rPr>
        <w:t>” for the administrative and national policy requirements applicable to DOI awards.</w:t>
      </w:r>
    </w:p>
    <w:p w14:paraId="61876575"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Data Availability</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Per theFinancial Assistance Interior Regulation (FAIR), </w:t>
      </w:r>
      <w:hyperlink r:id="rId49" w:history="1">
        <w:r>
          <w:rPr>
            <w:rStyle w:val="a"/>
            <w:rFonts w:ascii="Times New Roman" w:eastAsia="Times New Roman" w:hAnsi="Times New Roman" w:cs="Times New Roman"/>
            <w:sz w:val="24"/>
            <w:szCs w:val="24"/>
            <w:u w:val="single" w:color="0000FF"/>
          </w:rPr>
          <w:t>2 CFR §1402.315</w:t>
        </w:r>
      </w:hyperlink>
      <w:r>
        <w:rPr>
          <w:rFonts w:ascii="Times New Roman" w:eastAsia="Times New Roman" w:hAnsi="Times New Roman" w:cs="Times New Roman"/>
          <w:sz w:val="24"/>
          <w:szCs w:val="24"/>
        </w:rPr>
        <w:t>:</w:t>
      </w:r>
    </w:p>
    <w:p w14:paraId="224C228E"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 All data, methodology, factual inpu</w:t>
      </w:r>
      <w:r>
        <w:rPr>
          <w:rFonts w:ascii="Times New Roman" w:eastAsia="Times New Roman" w:hAnsi="Times New Roman" w:cs="Times New Roman"/>
          <w:sz w:val="24"/>
          <w:szCs w:val="24"/>
        </w:rPr>
        <w:t>ts, models, analyses, technical information, reports, conclusions, valuation products or other scientific assessments in any medium or form, including textual, numerical, graphic, cartographic, narrative, or audiovisual, resulting from a financial assistan</w:t>
      </w:r>
      <w:r>
        <w:rPr>
          <w:rFonts w:ascii="Times New Roman" w:eastAsia="Times New Roman" w:hAnsi="Times New Roman" w:cs="Times New Roman"/>
          <w:sz w:val="24"/>
          <w:szCs w:val="24"/>
        </w:rPr>
        <w:t>ce agreement is available for use by the Department of the Interior, including being available in a manner that is sufficient for independent verification.</w:t>
      </w:r>
    </w:p>
    <w:p w14:paraId="5DD66E63"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(b)  The Federal Government has the right to:</w:t>
      </w:r>
    </w:p>
    <w:p w14:paraId="0655ACC7"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(1) Obtain, reproduce, publish, or otherwise use the d</w:t>
      </w:r>
      <w:r>
        <w:rPr>
          <w:rFonts w:ascii="Times New Roman" w:eastAsia="Times New Roman" w:hAnsi="Times New Roman" w:cs="Times New Roman"/>
          <w:sz w:val="24"/>
          <w:szCs w:val="24"/>
        </w:rPr>
        <w:t>ata, methodology, factual inputs, models, analyses, technical information, reports, conclusions, or other scientific assessments, produced under a Federal award; and</w:t>
      </w:r>
    </w:p>
    <w:p w14:paraId="1FD1F57C"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Authorize others to receive, reproduce, publish, or otherwise use such data, </w:t>
      </w:r>
      <w:r>
        <w:rPr>
          <w:rFonts w:ascii="Times New Roman" w:eastAsia="Times New Roman" w:hAnsi="Times New Roman" w:cs="Times New Roman"/>
          <w:sz w:val="24"/>
          <w:szCs w:val="24"/>
        </w:rPr>
        <w:t>methodology, factual inputs, models, analyses, technical information, reports, conclusions, or other scientific assessments, for Federal purposes, including to allow for meaningful third-party evaluation.</w:t>
      </w:r>
    </w:p>
    <w:p w14:paraId="54C34972" w14:textId="77777777" w:rsidR="009673CB" w:rsidRDefault="00255E41" w:rsidP="00470374">
      <w:pPr>
        <w:spacing w:before="20" w:after="20"/>
        <w:rPr>
          <w:vanish/>
        </w:rPr>
      </w:pPr>
      <w:r>
        <w:rPr>
          <w:vanish/>
          <w:color w:val="009745"/>
        </w:rPr>
        <w:t>In the text field below, include any program- or pr</w:t>
      </w:r>
      <w:r>
        <w:rPr>
          <w:vanish/>
          <w:color w:val="009745"/>
        </w:rPr>
        <w:t>oject-specific terms or conditions that will apply to recipients under the program.</w:t>
      </w:r>
    </w:p>
    <w:p w14:paraId="62E58B7B"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LWCF Grant Assistance Manual, v. 71 (March 11, 2021) establishes the specific eligibility, procedural, and programmatic requirements for LWCF grants.  A copy of the Man</w:t>
      </w:r>
      <w:r>
        <w:rPr>
          <w:rFonts w:ascii="Times New Roman" w:eastAsia="Times New Roman" w:hAnsi="Times New Roman" w:cs="Times New Roman"/>
          <w:sz w:val="24"/>
          <w:szCs w:val="24"/>
        </w:rPr>
        <w:t>ual can be found at https://www.nps.gov/subjects/lwcf/upload/lwcf_manual.pdf.  The Manual outlines the criteria and process for eligible states and territories to develop a SCORP, develop projects for nomination to the NPS, submit applications, and impleme</w:t>
      </w:r>
      <w:r>
        <w:rPr>
          <w:rFonts w:ascii="Times New Roman" w:eastAsia="Times New Roman" w:hAnsi="Times New Roman" w:cs="Times New Roman"/>
          <w:sz w:val="24"/>
          <w:szCs w:val="24"/>
        </w:rPr>
        <w:t>nt grants for selected projects.  All applications submitted pursuant to this announcement must be consistent with the Manual and are subject to the requirements described therein.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Recipients and sub-recipients of LWCF grants are also subject to all Feder</w:t>
      </w:r>
      <w:r>
        <w:rPr>
          <w:rFonts w:ascii="Times New Roman" w:eastAsia="Times New Roman" w:hAnsi="Times New Roman" w:cs="Times New Roman"/>
          <w:sz w:val="24"/>
          <w:szCs w:val="24"/>
        </w:rPr>
        <w:t>al laws and agency policies, regulations, and procedures applicable to Federal financial assistance awards.  These are described in the Manual and in the terms and conditions.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The LWCF-specific terms and conditions are integrated into the standard conditi</w:t>
      </w:r>
      <w:r>
        <w:rPr>
          <w:rFonts w:ascii="Times New Roman" w:eastAsia="Times New Roman" w:hAnsi="Times New Roman" w:cs="Times New Roman"/>
          <w:sz w:val="24"/>
          <w:szCs w:val="24"/>
        </w:rPr>
        <w:t>ons document and are additional conditions that recipients must also agree to in accepting the grant.  If there are outstanding issues still requiring resolution at the time the grant is issued, the NPS may include special award conditions on the grant con</w:t>
      </w:r>
      <w:r>
        <w:rPr>
          <w:rFonts w:ascii="Times New Roman" w:eastAsia="Times New Roman" w:hAnsi="Times New Roman" w:cs="Times New Roman"/>
          <w:sz w:val="24"/>
          <w:szCs w:val="24"/>
        </w:rPr>
        <w:t>straining when work on the project may begin or restricting access to the funds until the conditions are satisfied.</w:t>
      </w:r>
    </w:p>
    <w:p w14:paraId="1B24CB32"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6D940B03"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27" w:name="_Toc256000027"/>
      <w:r>
        <w:rPr>
          <w:rFonts w:cs="Times New Roman"/>
          <w:color w:val="000000"/>
          <w:sz w:val="24"/>
          <w:szCs w:val="24"/>
        </w:rPr>
        <w:t>F3. Reporting</w:t>
      </w:r>
      <w:bookmarkEnd w:id="27"/>
      <w:r>
        <w:rPr>
          <w:rFonts w:cs="Times New Roman"/>
          <w:color w:val="000000"/>
          <w:sz w:val="24"/>
          <w:szCs w:val="24"/>
        </w:rPr>
        <w:t> </w:t>
      </w:r>
    </w:p>
    <w:p w14:paraId="637767BA" w14:textId="176A79C0" w:rsidR="009673CB" w:rsidRDefault="00255E41" w:rsidP="00470374">
      <w:pPr>
        <w:pStyle w:val="Label"/>
        <w:spacing w:before="60" w:after="20"/>
      </w:pPr>
      <w:r>
        <w:t>Financial Reports</w:t>
      </w:r>
    </w:p>
    <w:p w14:paraId="76D32B4D"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recipients must use the </w:t>
      </w:r>
      <w:hyperlink r:id="rId50" w:history="1">
        <w:r>
          <w:rPr>
            <w:rStyle w:val="a"/>
            <w:rFonts w:ascii="Times New Roman" w:eastAsia="Times New Roman" w:hAnsi="Times New Roman" w:cs="Times New Roman"/>
            <w:sz w:val="24"/>
            <w:szCs w:val="24"/>
            <w:u w:val="single" w:color="0000FF"/>
          </w:rPr>
          <w:t>SF-425, Federal Financial Report</w:t>
        </w:r>
      </w:hyperlink>
      <w:r>
        <w:rPr>
          <w:rFonts w:ascii="Times New Roman" w:eastAsia="Times New Roman" w:hAnsi="Times New Roman" w:cs="Times New Roman"/>
          <w:sz w:val="24"/>
          <w:szCs w:val="24"/>
        </w:rPr>
        <w:t xml:space="preserve"> form for financial reporting. At a minimum, all recipients must submit a </w:t>
      </w:r>
      <w:r>
        <w:rPr>
          <w:rFonts w:ascii="Times New Roman" w:eastAsia="Times New Roman" w:hAnsi="Times New Roman" w:cs="Times New Roman"/>
          <w:b/>
          <w:bCs/>
          <w:sz w:val="24"/>
          <w:szCs w:val="24"/>
        </w:rPr>
        <w:t xml:space="preserve">final </w:t>
      </w:r>
      <w:r>
        <w:rPr>
          <w:rFonts w:ascii="Times New Roman" w:eastAsia="Times New Roman" w:hAnsi="Times New Roman" w:cs="Times New Roman"/>
          <w:sz w:val="24"/>
          <w:szCs w:val="24"/>
        </w:rPr>
        <w:t xml:space="preserve">financial report. Final reports are due no later than 120 </w:t>
      </w:r>
      <w:r>
        <w:rPr>
          <w:rFonts w:ascii="Times New Roman" w:eastAsia="Times New Roman" w:hAnsi="Times New Roman" w:cs="Times New Roman"/>
          <w:sz w:val="24"/>
          <w:szCs w:val="24"/>
        </w:rPr>
        <w:t xml:space="preserve">calendar days after the award period of performance end date or termination date. For awards with periods of performance longer than 12 months, recipients are required to submit </w:t>
      </w:r>
      <w:r>
        <w:rPr>
          <w:rFonts w:ascii="Times New Roman" w:eastAsia="Times New Roman" w:hAnsi="Times New Roman" w:cs="Times New Roman"/>
          <w:b/>
          <w:bCs/>
          <w:sz w:val="24"/>
          <w:szCs w:val="24"/>
        </w:rPr>
        <w:t xml:space="preserve">interim </w:t>
      </w:r>
      <w:r>
        <w:rPr>
          <w:rFonts w:ascii="Times New Roman" w:eastAsia="Times New Roman" w:hAnsi="Times New Roman" w:cs="Times New Roman"/>
          <w:sz w:val="24"/>
          <w:szCs w:val="24"/>
        </w:rPr>
        <w:t>financial reports on the frequency established in the Notice of Award.</w:t>
      </w:r>
      <w:r>
        <w:rPr>
          <w:rFonts w:ascii="Times New Roman" w:eastAsia="Times New Roman" w:hAnsi="Times New Roman" w:cs="Times New Roman"/>
          <w:sz w:val="24"/>
          <w:szCs w:val="24"/>
        </w:rPr>
        <w:t xml:space="preserve"> The only exception to the interim financial reporting requirement is if the recipient is required to use the SF 270/271 to request payment and requests payment at least once annually through the entire award period of performance. We will describe all fin</w:t>
      </w:r>
      <w:r>
        <w:rPr>
          <w:rFonts w:ascii="Times New Roman" w:eastAsia="Times New Roman" w:hAnsi="Times New Roman" w:cs="Times New Roman"/>
          <w:sz w:val="24"/>
          <w:szCs w:val="24"/>
        </w:rPr>
        <w:t>ancial reporting requirements in the Notice of Award.</w:t>
      </w:r>
    </w:p>
    <w:p w14:paraId="1E3115EC" w14:textId="77777777" w:rsidR="009673CB" w:rsidRDefault="00255E41" w:rsidP="00470374">
      <w:pPr>
        <w:spacing w:before="20" w:after="20"/>
        <w:rPr>
          <w:vanish/>
        </w:rPr>
      </w:pPr>
      <w:r>
        <w:rPr>
          <w:vanish/>
          <w:color w:val="009745"/>
        </w:rPr>
        <w:t>Recipient specific reporting requirements, including the required reports, reporting frequency, and report due dates will be included in all Notices of Award, as applicable.  Only interim financial repo</w:t>
      </w:r>
      <w:r>
        <w:rPr>
          <w:vanish/>
          <w:color w:val="009745"/>
        </w:rPr>
        <w:t>rting on awards to ASAP-waived entities using the SF-270/271 and requesting payment at least once annually throughout the entire award period of performance may be waived.  In the text field below enter any program specific reporting requirements.</w:t>
      </w:r>
    </w:p>
    <w:p w14:paraId="5C22B668" w14:textId="77777777" w:rsidR="009673CB" w:rsidRDefault="00255E41" w:rsidP="00470374">
      <w:pPr>
        <w:pStyle w:val="Label"/>
        <w:spacing w:before="60" w:after="20"/>
      </w:pPr>
      <w:r>
        <w:t xml:space="preserve"> Perform</w:t>
      </w:r>
      <w:r>
        <w:t>ance Reports</w:t>
      </w:r>
    </w:p>
    <w:p w14:paraId="3ABC8C0C"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Performance reports must contain a comparison of actual accomplishments with the established goals and objectives of the award; a description of reasons why established goals were not met, if appropriate; and any other pertinent information re</w:t>
      </w:r>
      <w:r>
        <w:rPr>
          <w:rFonts w:ascii="Times New Roman" w:eastAsia="Times New Roman" w:hAnsi="Times New Roman" w:cs="Times New Roman"/>
          <w:sz w:val="24"/>
          <w:szCs w:val="24"/>
        </w:rPr>
        <w:t xml:space="preserve">levant to the project results. Final reports are due no later than 120 calendar days after the award period of performance end date or termination date. For awards with periods of performance longer than 12 months, recipients are required to submit </w:t>
      </w:r>
      <w:r>
        <w:rPr>
          <w:rFonts w:ascii="Times New Roman" w:eastAsia="Times New Roman" w:hAnsi="Times New Roman" w:cs="Times New Roman"/>
          <w:b/>
          <w:bCs/>
          <w:sz w:val="24"/>
          <w:szCs w:val="24"/>
        </w:rPr>
        <w:t>interim</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financial reports on the frequency established in the Notice of Award.</w:t>
      </w:r>
    </w:p>
    <w:p w14:paraId="6E558126" w14:textId="77777777" w:rsidR="009673CB" w:rsidRDefault="00255E41" w:rsidP="00470374">
      <w:pPr>
        <w:spacing w:before="20" w:after="20"/>
        <w:rPr>
          <w:vanish/>
        </w:rPr>
      </w:pPr>
      <w:r>
        <w:rPr>
          <w:vanish/>
          <w:color w:val="009745"/>
        </w:rPr>
        <w:t>In the text below reflect the program’s performance reporting requirements. For awards that include construction, onsite technical inspections and certified percentage of completion da</w:t>
      </w:r>
      <w:r>
        <w:rPr>
          <w:vanish/>
          <w:color w:val="009745"/>
        </w:rPr>
        <w:t>ta may be relied on to monitor progress for construction.  Additional performance reports for construction activities may be required only when considered necessary. Awards that include both construction and non-construction activities should require perfo</w:t>
      </w:r>
      <w:r>
        <w:rPr>
          <w:vanish/>
          <w:color w:val="009745"/>
        </w:rPr>
        <w:t xml:space="preserve">rmance reporting for the non-construction activities. See </w:t>
      </w:r>
      <w:hyperlink r:id="rId51" w:anchor="se2.1.200_1329" w:history="1">
        <w:r>
          <w:rPr>
            <w:rStyle w:val="a"/>
            <w:vanish/>
            <w:u w:val="single" w:color="0000FF"/>
          </w:rPr>
          <w:t>2 CFR 200.329</w:t>
        </w:r>
      </w:hyperlink>
      <w:r>
        <w:rPr>
          <w:vanish/>
          <w:color w:val="009745"/>
        </w:rPr>
        <w:t xml:space="preserve"> for more information. We may only waive performance reporting for awards to individuals for which we have another way of assessing and documenting recipient performance at least annually.</w:t>
      </w:r>
    </w:p>
    <w:p w14:paraId="61487202" w14:textId="5D271452"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Grants for SCORPs shall require a performance report with each requ</w:t>
      </w:r>
      <w:r>
        <w:rPr>
          <w:rFonts w:ascii="Times New Roman" w:eastAsia="Times New Roman" w:hAnsi="Times New Roman" w:cs="Times New Roman"/>
          <w:sz w:val="24"/>
          <w:szCs w:val="24"/>
        </w:rPr>
        <w:t>est for payment, which the NPS must approve before payment is authorized. </w:t>
      </w:r>
    </w:p>
    <w:p w14:paraId="3F4368C1" w14:textId="77777777" w:rsidR="00255E41" w:rsidRDefault="00255E41" w:rsidP="00470374">
      <w:pPr>
        <w:pStyle w:val="Normal0"/>
        <w:spacing w:after="140"/>
        <w:rPr>
          <w:rFonts w:ascii="Times New Roman" w:eastAsia="Times New Roman" w:hAnsi="Times New Roman" w:cs="Times New Roman"/>
          <w:sz w:val="24"/>
          <w:szCs w:val="24"/>
        </w:rPr>
      </w:pPr>
    </w:p>
    <w:p w14:paraId="334AA373" w14:textId="04B3D114" w:rsidR="009673CB" w:rsidRDefault="00255E41" w:rsidP="00470374">
      <w:pPr>
        <w:pStyle w:val="Label"/>
        <w:spacing w:before="60" w:after="20"/>
      </w:pPr>
      <w:r>
        <w:rPr>
          <w:lang w:val="en-US"/>
        </w:rPr>
        <w:lastRenderedPageBreak/>
        <w:t xml:space="preserve"> </w:t>
      </w:r>
      <w:r>
        <w:t>Significant Development Reports</w:t>
      </w:r>
    </w:p>
    <w:p w14:paraId="516D3BC2"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Events may occur between the scheduled performance reporting dates which have significant impact upon the supported activity.  In such cases, recipi</w:t>
      </w:r>
      <w:r>
        <w:rPr>
          <w:rFonts w:ascii="Times New Roman" w:eastAsia="Times New Roman" w:hAnsi="Times New Roman" w:cs="Times New Roman"/>
          <w:sz w:val="24"/>
          <w:szCs w:val="24"/>
        </w:rPr>
        <w:t>ents are required to notify the Bureau in writing as soon as the recipient becomes aware of any problems, delays, or adverse conditions that will materially impair the ability to meet the objective of the Federal award.  This disclosure must include a stat</w:t>
      </w:r>
      <w:r>
        <w:rPr>
          <w:rFonts w:ascii="Times New Roman" w:eastAsia="Times New Roman" w:hAnsi="Times New Roman" w:cs="Times New Roman"/>
          <w:sz w:val="24"/>
          <w:szCs w:val="24"/>
        </w:rPr>
        <w:t xml:space="preserve">ement of any corrective action(s) taken or contemplated, and any assistance needed to resolve the situation.  The recipient should also notify the Service in writing of any favorable developments that enable meeting time schedules and objectives sooner or </w:t>
      </w:r>
      <w:r>
        <w:rPr>
          <w:rFonts w:ascii="Times New Roman" w:eastAsia="Times New Roman" w:hAnsi="Times New Roman" w:cs="Times New Roman"/>
          <w:sz w:val="24"/>
          <w:szCs w:val="24"/>
        </w:rPr>
        <w:t>at less cost than anticipated or producing more or different beneficial results than originally planned.</w:t>
      </w:r>
    </w:p>
    <w:p w14:paraId="669A582B" w14:textId="77777777" w:rsidR="009673CB" w:rsidRDefault="00255E41" w:rsidP="00470374">
      <w:pPr>
        <w:spacing w:before="20" w:after="20"/>
        <w:rPr>
          <w:vanish/>
        </w:rPr>
      </w:pPr>
      <w:r>
        <w:rPr>
          <w:vanish/>
          <w:color w:val="009745"/>
        </w:rPr>
        <w:t>Authors may need to provide additional instructions based on legislative or program requirements. If applicable, provide the additional instructions wi</w:t>
      </w:r>
      <w:r>
        <w:rPr>
          <w:vanish/>
          <w:color w:val="009745"/>
        </w:rPr>
        <w:t>thin the text box below. Text field can be left blank if additional instructions are not needed.</w:t>
      </w:r>
    </w:p>
    <w:p w14:paraId="4A354987" w14:textId="77777777" w:rsidR="009673CB" w:rsidRDefault="00255E41" w:rsidP="00470374">
      <w:pPr>
        <w:pStyle w:val="Label"/>
        <w:spacing w:before="60" w:after="20"/>
      </w:pPr>
      <w:r>
        <w:t xml:space="preserve"> Real Property Reports</w:t>
      </w:r>
    </w:p>
    <w:p w14:paraId="7952AD0F"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Recipients and subrecipients are required to submit status reports on the status of real property acquired under the award in which the </w:t>
      </w:r>
      <w:r>
        <w:rPr>
          <w:rFonts w:ascii="Times New Roman" w:eastAsia="Times New Roman" w:hAnsi="Times New Roman" w:cs="Times New Roman"/>
          <w:sz w:val="24"/>
          <w:szCs w:val="24"/>
        </w:rPr>
        <w:t xml:space="preserve">Federal government retains an interest.  The required frequency of these reports will depend on the anticipated length of the Federal interest period.  The Bureau will include recipient-specific real property reporting requirements, including the required </w:t>
      </w:r>
      <w:r>
        <w:rPr>
          <w:rFonts w:ascii="Times New Roman" w:eastAsia="Times New Roman" w:hAnsi="Times New Roman" w:cs="Times New Roman"/>
          <w:sz w:val="24"/>
          <w:szCs w:val="24"/>
        </w:rPr>
        <w:t>data elements, reporting frequency, and report due dates, in the Notice of Award when applicable.</w:t>
      </w:r>
    </w:p>
    <w:p w14:paraId="73C623AA" w14:textId="77777777" w:rsidR="009673CB" w:rsidRDefault="00255E41" w:rsidP="00470374">
      <w:pPr>
        <w:spacing w:before="20" w:after="20"/>
        <w:rPr>
          <w:vanish/>
        </w:rPr>
      </w:pPr>
      <w:r>
        <w:rPr>
          <w:vanish/>
          <w:color w:val="009745"/>
        </w:rPr>
        <w:t>Authors may need to provide additional instructions based on legislative or program requirements. If applicable, provide the additional instructions within th</w:t>
      </w:r>
      <w:r>
        <w:rPr>
          <w:vanish/>
          <w:color w:val="009745"/>
        </w:rPr>
        <w:t>e text box below. Text field can be left blank if additional instructions are not needed.</w:t>
      </w:r>
    </w:p>
    <w:p w14:paraId="13531D7B" w14:textId="77777777" w:rsidR="009673CB" w:rsidRDefault="00255E41" w:rsidP="00470374">
      <w:pPr>
        <w:pStyle w:val="Label"/>
        <w:spacing w:before="60" w:after="20"/>
      </w:pPr>
      <w:r>
        <w:t xml:space="preserve"> Conflict of Interest Disclosures</w:t>
      </w:r>
    </w:p>
    <w:p w14:paraId="769EC0BC"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Recipients must notify the program immediately in writing of any conflict of interest that arise during the life of their </w:t>
      </w:r>
      <w:r>
        <w:rPr>
          <w:rFonts w:ascii="Times New Roman" w:eastAsia="Times New Roman" w:hAnsi="Times New Roman" w:cs="Times New Roman"/>
          <w:sz w:val="24"/>
          <w:szCs w:val="24"/>
        </w:rPr>
        <w:t>Federal award, including those reported to them by any subrecipient under the award. Recipients must notify the program in writing if any employees, including subrecipient and contractor personnel, are related to, married to, or have a close personal relat</w:t>
      </w:r>
      <w:r>
        <w:rPr>
          <w:rFonts w:ascii="Times New Roman" w:eastAsia="Times New Roman" w:hAnsi="Times New Roman" w:cs="Times New Roman"/>
          <w:sz w:val="24"/>
          <w:szCs w:val="24"/>
        </w:rPr>
        <w:t>ionship with any Federal employee in the Federal funding program or who otherwise may have been involved in the review and selection of the award. The term employee means any individual engaged in the performance of work pursuant to the Federal award.</w:t>
      </w:r>
    </w:p>
    <w:p w14:paraId="4354F052" w14:textId="77777777" w:rsidR="009673CB" w:rsidRDefault="00255E41" w:rsidP="00470374">
      <w:pPr>
        <w:pStyle w:val="Label"/>
        <w:spacing w:before="60" w:after="20"/>
      </w:pPr>
      <w:r>
        <w:t xml:space="preserve"> Oth</w:t>
      </w:r>
      <w:r>
        <w:t>er Mandatory Disclosures</w:t>
      </w:r>
    </w:p>
    <w:p w14:paraId="2C9455BA"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Non-Federal entity or applicant for a Federal award must disclose, in a timely manner, in writing to the Federal awarding agency or pass-through entity all violations of Federal criminal law involving fraud, bribery, or gratuit</w:t>
      </w:r>
      <w:r>
        <w:rPr>
          <w:rFonts w:ascii="Times New Roman" w:eastAsia="Times New Roman" w:hAnsi="Times New Roman" w:cs="Times New Roman"/>
          <w:sz w:val="24"/>
          <w:szCs w:val="24"/>
        </w:rPr>
        <w:t>y violations potentially affecting the Federal award. Non-Federal entities that receive a Federal award including the terms and conditions outlined in 2 CFR 200, Appendix XII—Award Term and Condition for Recipient Integrity and Performance Matters are requ</w:t>
      </w:r>
      <w:r>
        <w:rPr>
          <w:rFonts w:ascii="Times New Roman" w:eastAsia="Times New Roman" w:hAnsi="Times New Roman" w:cs="Times New Roman"/>
          <w:sz w:val="24"/>
          <w:szCs w:val="24"/>
        </w:rPr>
        <w:t>ired to report certain civil, criminal, or administrative proceedings to SAM. Failure to make required disclosures can result in any of the remedies described in </w:t>
      </w:r>
      <w:r>
        <w:fldChar w:fldCharType="begin"/>
      </w:r>
      <w:r>
        <w:instrText xml:space="preserve"> HYPERLINK "https://www.ecfr.gov/cgi-bin/text-idx?SID=4772a9e79baa6af1caafa9c4a7782352&amp;mc=tr</w:instrText>
      </w:r>
      <w:r>
        <w:instrText xml:space="preserve">ue&amp;node=pt2.1.200&amp;rgn=div5" \l "se2.1.200_1339" </w:instrText>
      </w:r>
      <w:r>
        <w:fldChar w:fldCharType="separate"/>
      </w:r>
      <w:ins w:id="28" w:author="null">
        <w:r>
          <w:rPr>
            <w:rStyle w:val="a"/>
            <w:rFonts w:ascii="Times New Roman" w:eastAsia="Times New Roman" w:hAnsi="Times New Roman" w:cs="Times New Roman"/>
            <w:sz w:val="24"/>
            <w:szCs w:val="24"/>
            <w:u w:val="single" w:color="0000FF"/>
          </w:rPr>
          <w:t>2 CFR 20</w:t>
        </w:r>
        <w:r>
          <w:rPr>
            <w:rStyle w:val="a"/>
            <w:rFonts w:ascii="Times New Roman" w:eastAsia="Times New Roman" w:hAnsi="Times New Roman" w:cs="Times New Roman"/>
            <w:sz w:val="24"/>
            <w:szCs w:val="24"/>
            <w:u w:val="single" w:color="0000FF"/>
          </w:rPr>
          <w:t>0</w:t>
        </w:r>
        <w:r>
          <w:rPr>
            <w:rStyle w:val="a"/>
            <w:rFonts w:ascii="Times New Roman" w:eastAsia="Times New Roman" w:hAnsi="Times New Roman" w:cs="Times New Roman"/>
            <w:sz w:val="24"/>
            <w:szCs w:val="24"/>
            <w:u w:val="single" w:color="0000FF"/>
          </w:rPr>
          <w:t>.339</w:t>
        </w:r>
      </w:ins>
      <w:r>
        <w:rPr>
          <w:rStyle w:val="a"/>
          <w:rFonts w:ascii="Times New Roman" w:eastAsia="Times New Roman" w:hAnsi="Times New Roman" w:cs="Times New Roman"/>
          <w:sz w:val="24"/>
          <w:szCs w:val="24"/>
          <w:u w:val="single" w:color="0000FF"/>
        </w:rPr>
        <w:fldChar w:fldCharType="end"/>
      </w:r>
      <w:r>
        <w:rPr>
          <w:rFonts w:ascii="Times New Roman" w:eastAsia="Times New Roman" w:hAnsi="Times New Roman" w:cs="Times New Roman"/>
          <w:sz w:val="24"/>
          <w:szCs w:val="24"/>
        </w:rPr>
        <w:t> Remedies for Noncompliance, including suspension or debarment.</w:t>
      </w:r>
    </w:p>
    <w:p w14:paraId="51A9958A" w14:textId="77777777" w:rsidR="009673CB" w:rsidRDefault="00255E41" w:rsidP="00470374">
      <w:pPr>
        <w:spacing w:before="20" w:after="20"/>
        <w:rPr>
          <w:vanish/>
        </w:rPr>
      </w:pPr>
      <w:r>
        <w:rPr>
          <w:vanish/>
          <w:color w:val="009745"/>
        </w:rPr>
        <w:t xml:space="preserve">Authors may need to provide additional instructions based on legislative or program requirements. If applicable, provide the </w:t>
      </w:r>
      <w:r>
        <w:rPr>
          <w:vanish/>
          <w:color w:val="009745"/>
        </w:rPr>
        <w:t>additional instructions within the text box below. Text field can be left blank if additional instructions are not needed.</w:t>
      </w:r>
    </w:p>
    <w:p w14:paraId="71DAA838" w14:textId="77777777" w:rsidR="009673CB" w:rsidRDefault="00255E41" w:rsidP="00470374">
      <w:pPr>
        <w:pStyle w:val="Label"/>
        <w:spacing w:before="60" w:after="20"/>
      </w:pPr>
      <w:r>
        <w:t xml:space="preserve"> Reporting Matters Related to Recipient Integrity and Performance</w:t>
      </w:r>
    </w:p>
    <w:p w14:paraId="6C746B6B"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If the total value of your currently active grants, cooperative agr</w:t>
      </w:r>
      <w:r>
        <w:rPr>
          <w:rFonts w:ascii="Times New Roman" w:eastAsia="Times New Roman" w:hAnsi="Times New Roman" w:cs="Times New Roman"/>
          <w:sz w:val="24"/>
          <w:szCs w:val="24"/>
        </w:rPr>
        <w:t>eements, and procurement contracts from all Federal awarding agencies exceeds $10,000,000 for any period of time during the period of performance of this Federal award, then you as the recipient during that period of time must maintain the currency of info</w:t>
      </w:r>
      <w:r>
        <w:rPr>
          <w:rFonts w:ascii="Times New Roman" w:eastAsia="Times New Roman" w:hAnsi="Times New Roman" w:cs="Times New Roman"/>
          <w:sz w:val="24"/>
          <w:szCs w:val="24"/>
        </w:rPr>
        <w:t>rmation reported to the System for Award Management (SAM) that is made available in the designated integrity and performance system (currently the Federal Awardee Performance and Integrity Information System (FAPIIS)) about civil, criminal, or administrati</w:t>
      </w:r>
      <w:r>
        <w:rPr>
          <w:rFonts w:ascii="Times New Roman" w:eastAsia="Times New Roman" w:hAnsi="Times New Roman" w:cs="Times New Roman"/>
          <w:sz w:val="24"/>
          <w:szCs w:val="24"/>
        </w:rPr>
        <w:t>ve proceedings in accordance with Appendix XII to 2 CFR 200.</w:t>
      </w:r>
    </w:p>
    <w:p w14:paraId="4949EA79" w14:textId="77777777" w:rsidR="009673CB" w:rsidRDefault="00255E41" w:rsidP="00470374">
      <w:pPr>
        <w:spacing w:before="20" w:after="20"/>
        <w:rPr>
          <w:vanish/>
        </w:rPr>
      </w:pPr>
      <w:r>
        <w:rPr>
          <w:vanish/>
          <w:color w:val="009745"/>
        </w:rPr>
        <w:t>Authors may need to provide additional instructions based on legislative or program requirements. If applicable, provide the additional instructions within the text box below. Text field can be l</w:t>
      </w:r>
      <w:r>
        <w:rPr>
          <w:vanish/>
          <w:color w:val="009745"/>
        </w:rPr>
        <w:t>eft blank if additional instructions are not needed.</w:t>
      </w:r>
    </w:p>
    <w:p w14:paraId="33B4EE83"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F2EE72A" w14:textId="77777777" w:rsidR="009673CB" w:rsidRDefault="00255E41" w:rsidP="00470374">
      <w:pPr>
        <w:pStyle w:val="Heading1"/>
        <w:pBdr>
          <w:top w:val="none" w:sz="0" w:space="2" w:color="auto"/>
          <w:left w:val="none" w:sz="0" w:space="2" w:color="auto"/>
          <w:bottom w:val="none" w:sz="0" w:space="2" w:color="auto"/>
          <w:right w:val="none" w:sz="0" w:space="2" w:color="auto"/>
        </w:pBdr>
        <w:shd w:val="clear" w:color="auto" w:fill="BCDFFB"/>
        <w:spacing w:before="20" w:after="20"/>
        <w:ind w:left="45" w:right="45"/>
        <w:rPr>
          <w:rFonts w:cs="Times New Roman"/>
          <w:color w:val="000000"/>
          <w:sz w:val="24"/>
          <w:szCs w:val="24"/>
        </w:rPr>
      </w:pPr>
      <w:bookmarkStart w:id="29" w:name="_Toc256000028"/>
      <w:r>
        <w:rPr>
          <w:rFonts w:cs="Times New Roman"/>
          <w:color w:val="000000"/>
          <w:sz w:val="24"/>
          <w:szCs w:val="24"/>
        </w:rPr>
        <w:t>G. Federal Awarding Agency Contact(s)</w:t>
      </w:r>
      <w:bookmarkEnd w:id="29"/>
    </w:p>
    <w:p w14:paraId="05670C5B" w14:textId="77777777" w:rsidR="009673CB" w:rsidRDefault="00255E41" w:rsidP="00470374">
      <w:pPr>
        <w:spacing w:before="20" w:after="20"/>
        <w:rPr>
          <w:vanish/>
        </w:rPr>
      </w:pPr>
      <w:r>
        <w:rPr>
          <w:vanish/>
          <w:color w:val="009745"/>
        </w:rPr>
        <w:lastRenderedPageBreak/>
        <w:t>Provide point(s) of contact for answering technical questions or helping with problems while the funding opportunity is open.  The intent is to be as helpful as po</w:t>
      </w:r>
      <w:r>
        <w:rPr>
          <w:vanish/>
          <w:color w:val="009745"/>
        </w:rPr>
        <w:t>ssible to the public, so give points of contacts that can be reached in multiple ways or provide a fax or email address that multiple people monitor so that someone will respond even if others are absent during critical periods.  If needed, provide differe</w:t>
      </w:r>
      <w:r>
        <w:rPr>
          <w:vanish/>
          <w:color w:val="009745"/>
        </w:rPr>
        <w:t>nt points of contact for distinct types of help, such as a contact for programmatic or technical questions and a second contact for administrative questions.</w:t>
      </w:r>
    </w:p>
    <w:p w14:paraId="5D51A738"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2088F6F9"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30" w:name="_Toc256000029"/>
      <w:r>
        <w:rPr>
          <w:rFonts w:cs="Times New Roman"/>
          <w:color w:val="000000"/>
          <w:sz w:val="24"/>
          <w:szCs w:val="24"/>
        </w:rPr>
        <w:t>G1. Program Technical Contact</w:t>
      </w:r>
      <w:bookmarkEnd w:id="30"/>
    </w:p>
    <w:p w14:paraId="417769F3"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Pr>
          <w:rFonts w:ascii="Times New Roman" w:eastAsia="Times New Roman" w:hAnsi="Times New Roman" w:cs="Times New Roman"/>
          <w:b/>
          <w:bCs/>
          <w:sz w:val="24"/>
          <w:szCs w:val="24"/>
        </w:rPr>
        <w:t>programmatic technical assistance</w:t>
      </w:r>
      <w:r>
        <w:rPr>
          <w:rFonts w:ascii="Times New Roman" w:eastAsia="Times New Roman" w:hAnsi="Times New Roman" w:cs="Times New Roman"/>
          <w:sz w:val="24"/>
          <w:szCs w:val="24"/>
        </w:rPr>
        <w:t>, contact:</w:t>
      </w:r>
    </w:p>
    <w:p w14:paraId="339D26D4" w14:textId="511EA51D" w:rsidR="009673CB" w:rsidRDefault="00255E41" w:rsidP="00255E41">
      <w:pPr>
        <w:spacing w:before="60" w:after="20"/>
      </w:pPr>
      <w:r>
        <w:t xml:space="preserve">First and Last </w:t>
      </w:r>
      <w:r>
        <w:t xml:space="preserve">Name: </w:t>
      </w:r>
      <w:r>
        <w:t xml:space="preserve">Elisabeth </w:t>
      </w:r>
      <w:proofErr w:type="spellStart"/>
      <w:r>
        <w:t>Fondriest</w:t>
      </w:r>
      <w:proofErr w:type="spellEnd"/>
    </w:p>
    <w:p w14:paraId="7DCC704C" w14:textId="67A5BD70" w:rsidR="009673CB" w:rsidRDefault="00255E41" w:rsidP="00255E41">
      <w:pPr>
        <w:spacing w:before="60" w:after="20"/>
      </w:pPr>
      <w:r>
        <w:t xml:space="preserve">Address: </w:t>
      </w:r>
      <w:r>
        <w:t>1849 C Street NW, Washington, DC 20240</w:t>
      </w:r>
    </w:p>
    <w:p w14:paraId="56E51930" w14:textId="57E08136" w:rsidR="009673CB" w:rsidRDefault="00255E41" w:rsidP="00255E41">
      <w:pPr>
        <w:spacing w:before="60" w:after="20"/>
      </w:pPr>
      <w:r>
        <w:t xml:space="preserve">Telephone: </w:t>
      </w:r>
      <w:r>
        <w:t>202-354-6916</w:t>
      </w:r>
    </w:p>
    <w:p w14:paraId="673ED572" w14:textId="0072B5EF" w:rsidR="009673CB" w:rsidRDefault="00255E41" w:rsidP="00255E41">
      <w:pPr>
        <w:spacing w:before="60" w:after="20"/>
      </w:pPr>
      <w:r>
        <w:t xml:space="preserve">Email: </w:t>
      </w:r>
      <w:r>
        <w:t>elisabeth_fondriest@nps.gov</w:t>
      </w:r>
    </w:p>
    <w:p w14:paraId="708F5E0A" w14:textId="0D08C244" w:rsidR="009673CB" w:rsidRDefault="00255E41" w:rsidP="00470374">
      <w:pPr>
        <w:spacing w:before="20" w:after="20"/>
        <w:rPr>
          <w:color w:val="009745"/>
        </w:rPr>
      </w:pPr>
      <w:r>
        <w:rPr>
          <w:vanish/>
          <w:color w:val="009745"/>
        </w:rPr>
        <w:t>Authors may need to provide additional contact info based on program needs. If applicable, provide the additional instruct</w:t>
      </w:r>
      <w:r>
        <w:rPr>
          <w:vanish/>
          <w:color w:val="009745"/>
        </w:rPr>
        <w:t>ions within the text box below. Text field can be left blank if additional instructions are not needed.</w:t>
      </w:r>
    </w:p>
    <w:p w14:paraId="24117209" w14:textId="77777777" w:rsidR="00255E41" w:rsidRDefault="00255E41" w:rsidP="00470374">
      <w:pPr>
        <w:spacing w:before="20" w:after="20"/>
        <w:rPr>
          <w:vanish/>
        </w:rPr>
      </w:pPr>
    </w:p>
    <w:p w14:paraId="4717877D" w14:textId="7B2F5295"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f you plan to </w:t>
      </w:r>
      <w:proofErr w:type="gramStart"/>
      <w:r>
        <w:rPr>
          <w:rFonts w:ascii="Times New Roman" w:eastAsia="Times New Roman" w:hAnsi="Times New Roman" w:cs="Times New Roman"/>
          <w:sz w:val="24"/>
          <w:szCs w:val="24"/>
        </w:rPr>
        <w:t>submit an application</w:t>
      </w:r>
      <w:proofErr w:type="gramEnd"/>
      <w:r>
        <w:rPr>
          <w:rFonts w:ascii="Times New Roman" w:eastAsia="Times New Roman" w:hAnsi="Times New Roman" w:cs="Times New Roman"/>
          <w:sz w:val="24"/>
          <w:szCs w:val="24"/>
        </w:rPr>
        <w:t xml:space="preserve"> to this Notice of Funding Opportunity and have a question, please submit it to your State’s NPS program officer for</w:t>
      </w:r>
      <w:r>
        <w:rPr>
          <w:rFonts w:ascii="Times New Roman" w:eastAsia="Times New Roman" w:hAnsi="Times New Roman" w:cs="Times New Roman"/>
          <w:sz w:val="24"/>
          <w:szCs w:val="24"/>
        </w:rPr>
        <w:t xml:space="preserve"> the LWCF State and Local Assistance Program.</w:t>
      </w:r>
    </w:p>
    <w:p w14:paraId="6CB5A8F0"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01EF9EC"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31" w:name="_Toc256000030"/>
      <w:r>
        <w:rPr>
          <w:rFonts w:cs="Times New Roman"/>
          <w:color w:val="000000"/>
          <w:sz w:val="24"/>
          <w:szCs w:val="24"/>
        </w:rPr>
        <w:t>G2. Program Administration Contact</w:t>
      </w:r>
      <w:bookmarkEnd w:id="31"/>
    </w:p>
    <w:p w14:paraId="0F669A98"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Pr>
          <w:rFonts w:ascii="Times New Roman" w:eastAsia="Times New Roman" w:hAnsi="Times New Roman" w:cs="Times New Roman"/>
          <w:b/>
          <w:bCs/>
          <w:sz w:val="24"/>
          <w:szCs w:val="24"/>
        </w:rPr>
        <w:t>program administration assistance</w:t>
      </w:r>
      <w:r>
        <w:rPr>
          <w:rFonts w:ascii="Times New Roman" w:eastAsia="Times New Roman" w:hAnsi="Times New Roman" w:cs="Times New Roman"/>
          <w:sz w:val="24"/>
          <w:szCs w:val="24"/>
        </w:rPr>
        <w:t>, contact:</w:t>
      </w:r>
    </w:p>
    <w:p w14:paraId="79844D88" w14:textId="6D2AAAD4" w:rsidR="009673CB" w:rsidRDefault="00255E41" w:rsidP="00255E41">
      <w:pPr>
        <w:spacing w:before="60" w:after="20"/>
      </w:pPr>
      <w:r>
        <w:t xml:space="preserve">First and Last Name: </w:t>
      </w:r>
      <w:r>
        <w:t xml:space="preserve">Elisabeth </w:t>
      </w:r>
      <w:proofErr w:type="spellStart"/>
      <w:r>
        <w:t>Fondriest</w:t>
      </w:r>
      <w:proofErr w:type="spellEnd"/>
    </w:p>
    <w:p w14:paraId="6FAF4F18" w14:textId="2CBD9212" w:rsidR="009673CB" w:rsidRDefault="00255E41" w:rsidP="00255E41">
      <w:pPr>
        <w:spacing w:before="60" w:after="20"/>
      </w:pPr>
      <w:r>
        <w:t xml:space="preserve">Address: </w:t>
      </w:r>
      <w:r>
        <w:t>1849 C Street NW, Washington, DC 20240</w:t>
      </w:r>
    </w:p>
    <w:p w14:paraId="738EE79F" w14:textId="44927FF8" w:rsidR="009673CB" w:rsidRDefault="00255E41" w:rsidP="00255E41">
      <w:pPr>
        <w:spacing w:before="60" w:after="20"/>
      </w:pPr>
      <w:r>
        <w:t xml:space="preserve">Telephone: </w:t>
      </w:r>
      <w:r>
        <w:t>202-354-6916</w:t>
      </w:r>
    </w:p>
    <w:p w14:paraId="0343FFD3" w14:textId="61CFF634" w:rsidR="009673CB" w:rsidRDefault="00255E41" w:rsidP="00255E41">
      <w:pPr>
        <w:spacing w:before="60" w:after="20"/>
      </w:pPr>
      <w:r>
        <w:t xml:space="preserve">Email: </w:t>
      </w:r>
      <w:r>
        <w:t>elisabeth_fondriest@nps.gov</w:t>
      </w:r>
    </w:p>
    <w:p w14:paraId="62B9F128"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2656B85" w14:textId="77777777" w:rsidR="009673CB" w:rsidRDefault="00255E41" w:rsidP="00470374">
      <w:pPr>
        <w:pStyle w:val="Heading2"/>
        <w:pBdr>
          <w:top w:val="none" w:sz="0" w:space="2" w:color="auto"/>
          <w:left w:val="none" w:sz="0" w:space="2" w:color="auto"/>
          <w:bottom w:val="none" w:sz="0" w:space="2" w:color="auto"/>
          <w:right w:val="none" w:sz="0" w:space="2" w:color="auto"/>
        </w:pBdr>
        <w:shd w:val="clear" w:color="auto" w:fill="E0E0E0"/>
        <w:spacing w:before="20" w:after="20"/>
        <w:ind w:left="45" w:right="45"/>
        <w:rPr>
          <w:rFonts w:cs="Times New Roman"/>
          <w:color w:val="000000"/>
          <w:sz w:val="24"/>
          <w:szCs w:val="24"/>
        </w:rPr>
      </w:pPr>
      <w:bookmarkStart w:id="32" w:name="_Toc256000031"/>
      <w:r>
        <w:rPr>
          <w:rFonts w:cs="Times New Roman"/>
          <w:color w:val="000000"/>
          <w:sz w:val="24"/>
          <w:szCs w:val="24"/>
        </w:rPr>
        <w:t>G3. Application System Technical Support</w:t>
      </w:r>
      <w:bookmarkEnd w:id="32"/>
    </w:p>
    <w:p w14:paraId="57DA8B95"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 Grants.gov technical registration and submission, downloading forms and application packages, contact:</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Grants.gov Customer Support</w:t>
      </w:r>
      <w:r>
        <w:rPr>
          <w:rFonts w:ascii="Times New Roman" w:eastAsia="Times New Roman" w:hAnsi="Times New Roman" w:cs="Times New Roman"/>
          <w:sz w:val="24"/>
          <w:szCs w:val="24"/>
        </w:rPr>
        <w:br/>
        <w:t>Numeric Input Field: 1-800-518-4726</w:t>
      </w:r>
      <w:r>
        <w:rPr>
          <w:rFonts w:ascii="Times New Roman" w:eastAsia="Times New Roman" w:hAnsi="Times New Roman" w:cs="Times New Roman"/>
          <w:sz w:val="24"/>
          <w:szCs w:val="24"/>
        </w:rPr>
        <w:br/>
      </w:r>
      <w:hyperlink r:id="rId52" w:history="1">
        <w:r>
          <w:rPr>
            <w:rStyle w:val="a"/>
            <w:rFonts w:ascii="Times New Roman" w:eastAsia="Times New Roman" w:hAnsi="Times New Roman" w:cs="Times New Roman"/>
            <w:sz w:val="24"/>
            <w:szCs w:val="24"/>
            <w:u w:val="single" w:color="0000FF"/>
          </w:rPr>
          <w:t>Support@grants.gov</w:t>
        </w:r>
      </w:hyperlink>
      <w:r>
        <w:rPr>
          <w:rStyle w:val="a"/>
          <w:rFonts w:ascii="Times New Roman" w:eastAsia="Times New Roman" w:hAnsi="Times New Roman" w:cs="Times New Roman"/>
          <w:sz w:val="24"/>
          <w:szCs w:val="24"/>
          <w:u w:val="single" w:color="0000FF"/>
        </w:rPr>
        <w:br/>
      </w:r>
      <w:r>
        <w:rPr>
          <w:rStyle w:val="a"/>
          <w:rFonts w:ascii="Times New Roman" w:eastAsia="Times New Roman" w:hAnsi="Times New Roman" w:cs="Times New Roman"/>
          <w:sz w:val="24"/>
          <w:szCs w:val="24"/>
          <w:u w:val="single" w:color="0000FF"/>
        </w:rPr>
        <w:br/>
      </w:r>
      <w:r>
        <w:rPr>
          <w:rFonts w:ascii="Times New Roman" w:eastAsia="Times New Roman" w:hAnsi="Times New Roman" w:cs="Times New Roman"/>
          <w:b/>
          <w:bCs/>
          <w:sz w:val="24"/>
          <w:szCs w:val="24"/>
        </w:rPr>
        <w:t>For GrantSolutions technical registration, submission, and other assistance contact:</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GrantSolutions Customer Support</w:t>
      </w:r>
      <w:r>
        <w:rPr>
          <w:rFonts w:ascii="Times New Roman" w:eastAsia="Times New Roman" w:hAnsi="Times New Roman" w:cs="Times New Roman"/>
          <w:sz w:val="24"/>
          <w:szCs w:val="24"/>
        </w:rPr>
        <w:br/>
        <w:t>1-866-577-0771</w:t>
      </w:r>
      <w:r>
        <w:rPr>
          <w:rFonts w:ascii="Times New Roman" w:eastAsia="Times New Roman" w:hAnsi="Times New Roman" w:cs="Times New Roman"/>
          <w:sz w:val="24"/>
          <w:szCs w:val="24"/>
        </w:rPr>
        <w:br/>
      </w:r>
      <w:hyperlink r:id="rId53" w:history="1">
        <w:r>
          <w:rPr>
            <w:rStyle w:val="a"/>
            <w:rFonts w:ascii="Times New Roman" w:eastAsia="Times New Roman" w:hAnsi="Times New Roman" w:cs="Times New Roman"/>
            <w:sz w:val="24"/>
            <w:szCs w:val="24"/>
            <w:u w:val="single" w:color="0000FF"/>
          </w:rPr>
          <w:t>Help@grantsolutions.gov</w:t>
        </w:r>
      </w:hyperlink>
    </w:p>
    <w:p w14:paraId="7629AACB"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78A1B84" w14:textId="77777777" w:rsidR="009673CB" w:rsidRDefault="00255E41" w:rsidP="00470374">
      <w:pPr>
        <w:pStyle w:val="Heading1"/>
        <w:pBdr>
          <w:top w:val="none" w:sz="0" w:space="2" w:color="auto"/>
          <w:left w:val="none" w:sz="0" w:space="2" w:color="auto"/>
          <w:bottom w:val="none" w:sz="0" w:space="2" w:color="auto"/>
          <w:right w:val="none" w:sz="0" w:space="2" w:color="auto"/>
        </w:pBdr>
        <w:shd w:val="clear" w:color="auto" w:fill="BCDFFB"/>
        <w:spacing w:before="20" w:after="20"/>
        <w:ind w:left="45" w:right="45"/>
        <w:rPr>
          <w:rFonts w:cs="Times New Roman"/>
          <w:color w:val="000000"/>
          <w:sz w:val="24"/>
          <w:szCs w:val="24"/>
        </w:rPr>
      </w:pPr>
      <w:bookmarkStart w:id="33" w:name="_Toc256000032"/>
      <w:r>
        <w:rPr>
          <w:rFonts w:cs="Times New Roman"/>
          <w:color w:val="000000"/>
          <w:sz w:val="24"/>
          <w:szCs w:val="24"/>
        </w:rPr>
        <w:lastRenderedPageBreak/>
        <w:t xml:space="preserve">H. </w:t>
      </w:r>
      <w:r>
        <w:rPr>
          <w:rFonts w:cs="Times New Roman"/>
          <w:color w:val="000000"/>
          <w:sz w:val="24"/>
          <w:szCs w:val="24"/>
        </w:rPr>
        <w:t>Other Information</w:t>
      </w:r>
      <w:bookmarkEnd w:id="33"/>
    </w:p>
    <w:p w14:paraId="484E74D7" w14:textId="77777777" w:rsidR="009673CB" w:rsidRDefault="00255E41" w:rsidP="00470374">
      <w:pPr>
        <w:pStyle w:val="Label"/>
        <w:spacing w:before="60" w:after="20"/>
      </w:pPr>
      <w:r>
        <w:t xml:space="preserve"> Payments</w:t>
      </w:r>
    </w:p>
    <w:p w14:paraId="04E52670" w14:textId="77777777" w:rsidR="009673CB" w:rsidRDefault="00255E41"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Domestic recipients are required to register in and receive payment through the U.S. Treasury’s Automated Standard Application for Payments (ASAP), unless approved for a waiver by the Service program.  Foreign </w:t>
      </w:r>
      <w:r>
        <w:rPr>
          <w:rFonts w:ascii="Times New Roman" w:eastAsia="Times New Roman" w:hAnsi="Times New Roman" w:cs="Times New Roman"/>
          <w:sz w:val="24"/>
          <w:szCs w:val="24"/>
        </w:rPr>
        <w:t>recipients receiving funds to a final destination bank outside the U.S. are required to receive payment through the U.S. Treasury’s International Treasury Services (ITS) System.  Foreign recipients receiving funds to a final destination bank in the U.S. ar</w:t>
      </w:r>
      <w:r>
        <w:rPr>
          <w:rFonts w:ascii="Times New Roman" w:eastAsia="Times New Roman" w:hAnsi="Times New Roman" w:cs="Times New Roman"/>
          <w:sz w:val="24"/>
          <w:szCs w:val="24"/>
        </w:rPr>
        <w:t>e required to enter and maintain current banking details in their SAM.gov entity profile and receive payment through the Automated Clearing House network by electronic funds transfer (EFT).  The Bureau will include recipient-specific instructions on how to</w:t>
      </w:r>
      <w:r>
        <w:rPr>
          <w:rFonts w:ascii="Times New Roman" w:eastAsia="Times New Roman" w:hAnsi="Times New Roman" w:cs="Times New Roman"/>
          <w:sz w:val="24"/>
          <w:szCs w:val="24"/>
        </w:rPr>
        <w:t xml:space="preserve"> request payment, including identification of any additional information required and where to submit payment requests, as applicable, in all Notices of Award.</w:t>
      </w:r>
    </w:p>
    <w:p w14:paraId="6600515B" w14:textId="77777777" w:rsidR="009673CB" w:rsidRDefault="00255E41" w:rsidP="00470374">
      <w:pPr>
        <w:spacing w:before="20" w:after="20"/>
        <w:rPr>
          <w:vanish/>
        </w:rPr>
      </w:pPr>
      <w:r>
        <w:rPr>
          <w:vanish/>
          <w:color w:val="009745"/>
        </w:rPr>
        <w:t xml:space="preserve">Authors may need to provide additional instructions based on legislative or program </w:t>
      </w:r>
      <w:r>
        <w:rPr>
          <w:vanish/>
          <w:color w:val="009745"/>
        </w:rPr>
        <w:t>requirements. If applicable, provide the additional instructions within the text box below. Text field can be left blank if additional instructions are not needed.</w:t>
      </w:r>
    </w:p>
    <w:p w14:paraId="353DF284" w14:textId="77777777" w:rsidR="009673CB" w:rsidRDefault="009673CB" w:rsidP="00470374">
      <w:pPr>
        <w:spacing w:before="20" w:after="20"/>
      </w:pPr>
    </w:p>
    <w:sectPr w:rsidR="009673CB" w:rsidSect="00F51971">
      <w:footerReference w:type="default" r:id="rId5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D056E" w14:textId="77777777" w:rsidR="00000000" w:rsidRDefault="00255E41">
      <w:r>
        <w:separator/>
      </w:r>
    </w:p>
  </w:endnote>
  <w:endnote w:type="continuationSeparator" w:id="0">
    <w:p w14:paraId="3B58F4A7" w14:textId="77777777" w:rsidR="00000000" w:rsidRDefault="00255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93F5C91A-7962-47CA-9B91-C35C9751A755}"/>
  </w:font>
  <w:font w:name="Times New Roman">
    <w:panose1 w:val="02020603050405020304"/>
    <w:charset w:val="00"/>
    <w:family w:val="roman"/>
    <w:pitch w:val="variable"/>
    <w:sig w:usb0="E0002EFF" w:usb1="C000785B" w:usb2="00000009" w:usb3="00000000" w:csb0="000001FF" w:csb1="00000000"/>
    <w:embedRegular r:id="rId2" w:fontKey="{AE454A18-1B7B-4DD2-B081-E5BEE735CA39}"/>
    <w:embedBold r:id="rId3" w:fontKey="{CB48644D-7889-4618-AB14-02E7BFB967D2}"/>
    <w:embedItalic r:id="rId4" w:fontKey="{FAD31CC9-ACFB-4F9A-868C-854FE271C7AE}"/>
    <w:embedBoldItalic r:id="rId5" w:fontKey="{A15FFA80-79F5-42E4-B054-27992587E160}"/>
  </w:font>
  <w:font w:name="Courier New">
    <w:panose1 w:val="02070309020205020404"/>
    <w:charset w:val="00"/>
    <w:family w:val="modern"/>
    <w:pitch w:val="fixed"/>
    <w:sig w:usb0="E0002EFF" w:usb1="C0007843" w:usb2="00000009" w:usb3="00000000" w:csb0="000001FF" w:csb1="00000000"/>
    <w:embedRegular r:id="rId6" w:fontKey="{34672A34-C9F2-4857-8B95-94F4E67E8C54}"/>
  </w:font>
  <w:font w:name="Wingdings">
    <w:panose1 w:val="05000000000000000000"/>
    <w:charset w:val="02"/>
    <w:family w:val="auto"/>
    <w:pitch w:val="variable"/>
    <w:sig w:usb0="00000000" w:usb1="10000000" w:usb2="00000000" w:usb3="00000000" w:csb0="80000000" w:csb1="00000000"/>
    <w:embedRegular r:id="rId7" w:fontKey="{49633F56-6B69-4EC1-920A-2D07053ED9B0}"/>
  </w:font>
  <w:font w:name="Arial">
    <w:panose1 w:val="020B0604020202020204"/>
    <w:charset w:val="00"/>
    <w:family w:val="swiss"/>
    <w:pitch w:val="variable"/>
    <w:sig w:usb0="E0002EFF" w:usb1="C000785B" w:usb2="00000009" w:usb3="00000000" w:csb0="000001FF" w:csb1="00000000"/>
    <w:embedRegular r:id="rId8" w:fontKey="{3B45D211-F3D7-4E34-BE34-A2B8FB2EE437}"/>
    <w:embedBold r:id="rId9" w:fontKey="{DE278510-F591-4246-9975-227BC67E22EA}"/>
    <w:embedBoldItalic r:id="rId10" w:fontKey="{B937F097-CB12-4707-AEB1-399CE1EA878D}"/>
  </w:font>
  <w:font w:name="+mn-e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11" w:fontKey="{A1EA377F-E2CD-4002-9AC6-C7595BF5A145}"/>
    <w:embedItalic r:id="rId12" w:fontKey="{A833385A-AF0E-4AA8-A26D-0F58E11B99D8}"/>
  </w:font>
  <w:font w:name="Verdana">
    <w:panose1 w:val="020B0604030504040204"/>
    <w:charset w:val="00"/>
    <w:family w:val="swiss"/>
    <w:pitch w:val="variable"/>
    <w:sig w:usb0="A00006FF" w:usb1="4000205B" w:usb2="00000010" w:usb3="00000000" w:csb0="0000019F" w:csb1="00000000"/>
    <w:embedRegular r:id="rId13" w:fontKey="{5BF78568-5D15-430E-8A0F-440171BA35A6}"/>
    <w:embedBold r:id="rId14" w:fontKey="{426DF573-9216-4633-AEFD-6CA3522C15FD}"/>
    <w:embedItalic r:id="rId15" w:fontKey="{1906EF6A-799F-4D1D-AE4E-0C5EAEBC1801}"/>
    <w:embedBoldItalic r:id="rId16" w:fontKey="{F6D2AFA7-9D50-4797-8352-2CAF7CD70D44}"/>
  </w:font>
  <w:font w:name="Cambria">
    <w:panose1 w:val="02040503050406030204"/>
    <w:charset w:val="00"/>
    <w:family w:val="roman"/>
    <w:pitch w:val="variable"/>
    <w:sig w:usb0="E00006FF" w:usb1="420024FF" w:usb2="02000000" w:usb3="00000000" w:csb0="0000019F" w:csb1="00000000"/>
    <w:embedRegular r:id="rId17" w:fontKey="{80359FC4-9A04-47FB-A5B0-0927F3D8DF5A}"/>
    <w:embedBold r:id="rId18" w:fontKey="{24E2E9FD-1280-4E10-B629-772B5A18EC46}"/>
  </w:font>
  <w:font w:name="Garamond">
    <w:panose1 w:val="02020404030301010803"/>
    <w:charset w:val="00"/>
    <w:family w:val="roman"/>
    <w:pitch w:val="variable"/>
    <w:sig w:usb0="00000287" w:usb1="00000000" w:usb2="00000000" w:usb3="00000000" w:csb0="0000009F" w:csb1="00000000"/>
    <w:embedRegular r:id="rId19" w:fontKey="{B3DD45F1-9B4A-4F85-B40D-286C5DA8B4DD}"/>
    <w:embedBold r:id="rId20" w:fontKey="{1F8ABA89-0A78-4D8B-8190-16193258F144}"/>
  </w:font>
  <w:font w:name="Tahoma">
    <w:panose1 w:val="020B0604030504040204"/>
    <w:charset w:val="00"/>
    <w:family w:val="swiss"/>
    <w:pitch w:val="variable"/>
    <w:sig w:usb0="E1002EFF" w:usb1="C000605B" w:usb2="00000029" w:usb3="00000000" w:csb0="000101FF" w:csb1="00000000"/>
    <w:embedRegular r:id="rId21" w:fontKey="{2D90EED2-5614-46C5-AF91-671A87D75B61}"/>
  </w:font>
  <w:font w:name="Helvetica">
    <w:panose1 w:val="020B0604020202020204"/>
    <w:charset w:val="00"/>
    <w:family w:val="swiss"/>
    <w:pitch w:val="variable"/>
    <w:sig w:usb0="E0002EFF" w:usb1="C000785B" w:usb2="00000009" w:usb3="00000000" w:csb0="000001FF" w:csb1="00000000"/>
    <w:embedRegular r:id="rId22" w:fontKey="{A79766D9-9AD9-40A3-BC21-250F7640C9D2}"/>
    <w:embedBoldItalic r:id="rId23" w:fontKey="{A063725A-064F-42BA-9A02-8EE4B2BF2718}"/>
  </w:font>
  <w:font w:name="Times">
    <w:panose1 w:val="02020603050405020304"/>
    <w:charset w:val="00"/>
    <w:family w:val="roman"/>
    <w:pitch w:val="variable"/>
    <w:sig w:usb0="E0002EFF" w:usb1="C000785B" w:usb2="00000009" w:usb3="00000000" w:csb0="000001FF" w:csb1="00000000"/>
    <w:embedRegular r:id="rId24" w:fontKey="{D633D173-122C-4D55-BCE8-5719473AB2E5}"/>
  </w:font>
  <w:font w:name="Calibri Light">
    <w:panose1 w:val="020F0302020204030204"/>
    <w:charset w:val="00"/>
    <w:family w:val="swiss"/>
    <w:pitch w:val="variable"/>
    <w:sig w:usb0="E4002EFF" w:usb1="C000247B" w:usb2="00000009" w:usb3="00000000" w:csb0="000001FF" w:csb1="00000000"/>
    <w:embedRegular r:id="rId25" w:fontKey="{F1269C58-9A43-4248-954B-812704D61A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1DC25" w14:textId="77777777" w:rsidR="008A694C" w:rsidRDefault="008A6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68FC3" w14:textId="77777777" w:rsidR="003F04D4" w:rsidRPr="008A694C" w:rsidRDefault="003F04D4" w:rsidP="008A6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9BA29" w14:textId="77777777" w:rsidR="008A694C" w:rsidRDefault="008A69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20"/>
      <w:gridCol w:w="3120"/>
      <w:gridCol w:w="3120"/>
    </w:tblGrid>
    <w:tr w:rsidR="009673CB" w14:paraId="108F5E98" w14:textId="77777777">
      <w:tc>
        <w:tcPr>
          <w:tcW w:w="1650" w:type="pct"/>
        </w:tcPr>
        <w:p w14:paraId="322948A1" w14:textId="77777777" w:rsidR="009673CB" w:rsidRDefault="009673CB">
          <w:pPr>
            <w:jc w:val="center"/>
          </w:pPr>
        </w:p>
      </w:tc>
      <w:tc>
        <w:tcPr>
          <w:tcW w:w="1650" w:type="pct"/>
        </w:tcPr>
        <w:p w14:paraId="74D40720" w14:textId="77777777" w:rsidR="009673CB" w:rsidRDefault="009673CB">
          <w:pPr>
            <w:jc w:val="center"/>
          </w:pPr>
        </w:p>
      </w:tc>
      <w:tc>
        <w:tcPr>
          <w:tcW w:w="1650" w:type="pct"/>
        </w:tcPr>
        <w:p w14:paraId="05225123" w14:textId="57860E59" w:rsidR="009673CB" w:rsidRDefault="00255E41">
          <w:pPr>
            <w:jc w:val="center"/>
          </w:pPr>
          <w:r>
            <w:t xml:space="preserve">Page </w:t>
          </w:r>
          <w:r>
            <w:fldChar w:fldCharType="begin"/>
          </w:r>
          <w:r>
            <w:instrText xml:space="preserve"> PAGE </w:instrText>
          </w:r>
          <w:r>
            <w:fldChar w:fldCharType="separate"/>
          </w:r>
          <w:r>
            <w:t>18</w:t>
          </w:r>
          <w:r>
            <w:fldChar w:fldCharType="end"/>
          </w:r>
          <w:r>
            <w:t xml:space="preserve"> of </w:t>
          </w:r>
          <w:r>
            <w:fldChar w:fldCharType="begin"/>
          </w:r>
          <w:r>
            <w:instrText xml:space="preserve"> = </w:instrText>
          </w:r>
          <w:r>
            <w:fldChar w:fldCharType="begin"/>
          </w:r>
          <w:r>
            <w:instrText xml:space="preserve"> NUMPAGES </w:instrText>
          </w:r>
          <w:r>
            <w:fldChar w:fldCharType="separate"/>
          </w:r>
          <w:r>
            <w:rPr>
              <w:noProof/>
            </w:rPr>
            <w:instrText>19</w:instrText>
          </w:r>
          <w:r>
            <w:fldChar w:fldCharType="end"/>
          </w:r>
          <w:r>
            <w:instrText xml:space="preserve"> - 1 </w:instrText>
          </w:r>
          <w:r>
            <w:fldChar w:fldCharType="separate"/>
          </w:r>
          <w:r>
            <w:rPr>
              <w:noProof/>
            </w:rPr>
            <w:t>18</w:t>
          </w:r>
          <w:r>
            <w:fldChar w:fldCharType="end"/>
          </w:r>
        </w:p>
      </w:tc>
    </w:tr>
  </w:tbl>
  <w:p w14:paraId="672CAD81" w14:textId="77777777" w:rsidR="009673CB" w:rsidRDefault="009673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88469" w14:textId="77777777" w:rsidR="00000000" w:rsidRDefault="00255E41">
      <w:r>
        <w:separator/>
      </w:r>
    </w:p>
  </w:footnote>
  <w:footnote w:type="continuationSeparator" w:id="0">
    <w:p w14:paraId="05B6752E" w14:textId="77777777" w:rsidR="00000000" w:rsidRDefault="00255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F9B14" w14:textId="77777777" w:rsidR="008A694C" w:rsidRDefault="008A6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B7B43" w14:textId="77777777" w:rsidR="008A694C" w:rsidRDefault="008A6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7FD54" w14:textId="77777777" w:rsidR="008A694C" w:rsidRDefault="008A6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6CB"/>
    <w:multiLevelType w:val="hybridMultilevel"/>
    <w:tmpl w:val="DEAE6F06"/>
    <w:lvl w:ilvl="0" w:tplc="228815CA">
      <w:start w:val="1"/>
      <w:numFmt w:val="bullet"/>
      <w:lvlText w:val=""/>
      <w:lvlJc w:val="left"/>
      <w:pPr>
        <w:ind w:left="783" w:hanging="360"/>
      </w:pPr>
      <w:rPr>
        <w:rFonts w:ascii="Symbol" w:hAnsi="Symbol" w:hint="default"/>
      </w:rPr>
    </w:lvl>
    <w:lvl w:ilvl="1" w:tplc="48BCB80C" w:tentative="1">
      <w:start w:val="1"/>
      <w:numFmt w:val="bullet"/>
      <w:lvlText w:val="o"/>
      <w:lvlJc w:val="left"/>
      <w:pPr>
        <w:ind w:left="1503" w:hanging="360"/>
      </w:pPr>
      <w:rPr>
        <w:rFonts w:ascii="Courier New" w:hAnsi="Courier New" w:cs="Courier New" w:hint="default"/>
      </w:rPr>
    </w:lvl>
    <w:lvl w:ilvl="2" w:tplc="5AD6455A" w:tentative="1">
      <w:start w:val="1"/>
      <w:numFmt w:val="bullet"/>
      <w:lvlText w:val=""/>
      <w:lvlJc w:val="left"/>
      <w:pPr>
        <w:ind w:left="2223" w:hanging="360"/>
      </w:pPr>
      <w:rPr>
        <w:rFonts w:ascii="Wingdings" w:hAnsi="Wingdings" w:hint="default"/>
      </w:rPr>
    </w:lvl>
    <w:lvl w:ilvl="3" w:tplc="227A110E" w:tentative="1">
      <w:start w:val="1"/>
      <w:numFmt w:val="bullet"/>
      <w:lvlText w:val=""/>
      <w:lvlJc w:val="left"/>
      <w:pPr>
        <w:ind w:left="2943" w:hanging="360"/>
      </w:pPr>
      <w:rPr>
        <w:rFonts w:ascii="Symbol" w:hAnsi="Symbol" w:hint="default"/>
      </w:rPr>
    </w:lvl>
    <w:lvl w:ilvl="4" w:tplc="AC40BF9C" w:tentative="1">
      <w:start w:val="1"/>
      <w:numFmt w:val="bullet"/>
      <w:lvlText w:val="o"/>
      <w:lvlJc w:val="left"/>
      <w:pPr>
        <w:ind w:left="3663" w:hanging="360"/>
      </w:pPr>
      <w:rPr>
        <w:rFonts w:ascii="Courier New" w:hAnsi="Courier New" w:cs="Courier New" w:hint="default"/>
      </w:rPr>
    </w:lvl>
    <w:lvl w:ilvl="5" w:tplc="46D26838" w:tentative="1">
      <w:start w:val="1"/>
      <w:numFmt w:val="bullet"/>
      <w:lvlText w:val=""/>
      <w:lvlJc w:val="left"/>
      <w:pPr>
        <w:ind w:left="4383" w:hanging="360"/>
      </w:pPr>
      <w:rPr>
        <w:rFonts w:ascii="Wingdings" w:hAnsi="Wingdings" w:hint="default"/>
      </w:rPr>
    </w:lvl>
    <w:lvl w:ilvl="6" w:tplc="C3949468" w:tentative="1">
      <w:start w:val="1"/>
      <w:numFmt w:val="bullet"/>
      <w:lvlText w:val=""/>
      <w:lvlJc w:val="left"/>
      <w:pPr>
        <w:ind w:left="5103" w:hanging="360"/>
      </w:pPr>
      <w:rPr>
        <w:rFonts w:ascii="Symbol" w:hAnsi="Symbol" w:hint="default"/>
      </w:rPr>
    </w:lvl>
    <w:lvl w:ilvl="7" w:tplc="E9EECECE" w:tentative="1">
      <w:start w:val="1"/>
      <w:numFmt w:val="bullet"/>
      <w:lvlText w:val="o"/>
      <w:lvlJc w:val="left"/>
      <w:pPr>
        <w:ind w:left="5823" w:hanging="360"/>
      </w:pPr>
      <w:rPr>
        <w:rFonts w:ascii="Courier New" w:hAnsi="Courier New" w:cs="Courier New" w:hint="default"/>
      </w:rPr>
    </w:lvl>
    <w:lvl w:ilvl="8" w:tplc="729422B2" w:tentative="1">
      <w:start w:val="1"/>
      <w:numFmt w:val="bullet"/>
      <w:lvlText w:val=""/>
      <w:lvlJc w:val="left"/>
      <w:pPr>
        <w:ind w:left="6543" w:hanging="360"/>
      </w:pPr>
      <w:rPr>
        <w:rFonts w:ascii="Wingdings" w:hAnsi="Wingdings" w:hint="default"/>
      </w:rPr>
    </w:lvl>
  </w:abstractNum>
  <w:abstractNum w:abstractNumId="1" w15:restartNumberingAfterBreak="0">
    <w:nsid w:val="08025E21"/>
    <w:multiLevelType w:val="hybridMultilevel"/>
    <w:tmpl w:val="37E836BC"/>
    <w:lvl w:ilvl="0" w:tplc="84AC40C8">
      <w:start w:val="1"/>
      <w:numFmt w:val="bullet"/>
      <w:lvlText w:val=""/>
      <w:lvlJc w:val="left"/>
      <w:pPr>
        <w:ind w:left="720" w:hanging="360"/>
      </w:pPr>
      <w:rPr>
        <w:rFonts w:ascii="Symbol" w:hAnsi="Symbol" w:hint="default"/>
      </w:rPr>
    </w:lvl>
    <w:lvl w:ilvl="1" w:tplc="877ADD06" w:tentative="1">
      <w:start w:val="1"/>
      <w:numFmt w:val="bullet"/>
      <w:lvlText w:val="o"/>
      <w:lvlJc w:val="left"/>
      <w:pPr>
        <w:ind w:left="1440" w:hanging="360"/>
      </w:pPr>
      <w:rPr>
        <w:rFonts w:ascii="Courier New" w:hAnsi="Courier New" w:cs="Courier New" w:hint="default"/>
      </w:rPr>
    </w:lvl>
    <w:lvl w:ilvl="2" w:tplc="C00867F2" w:tentative="1">
      <w:start w:val="1"/>
      <w:numFmt w:val="bullet"/>
      <w:lvlText w:val=""/>
      <w:lvlJc w:val="left"/>
      <w:pPr>
        <w:ind w:left="2160" w:hanging="360"/>
      </w:pPr>
      <w:rPr>
        <w:rFonts w:ascii="Wingdings" w:hAnsi="Wingdings" w:hint="default"/>
      </w:rPr>
    </w:lvl>
    <w:lvl w:ilvl="3" w:tplc="47A609BE" w:tentative="1">
      <w:start w:val="1"/>
      <w:numFmt w:val="bullet"/>
      <w:lvlText w:val=""/>
      <w:lvlJc w:val="left"/>
      <w:pPr>
        <w:ind w:left="2880" w:hanging="360"/>
      </w:pPr>
      <w:rPr>
        <w:rFonts w:ascii="Symbol" w:hAnsi="Symbol" w:hint="default"/>
      </w:rPr>
    </w:lvl>
    <w:lvl w:ilvl="4" w:tplc="12046344" w:tentative="1">
      <w:start w:val="1"/>
      <w:numFmt w:val="bullet"/>
      <w:lvlText w:val="o"/>
      <w:lvlJc w:val="left"/>
      <w:pPr>
        <w:ind w:left="3600" w:hanging="360"/>
      </w:pPr>
      <w:rPr>
        <w:rFonts w:ascii="Courier New" w:hAnsi="Courier New" w:cs="Courier New" w:hint="default"/>
      </w:rPr>
    </w:lvl>
    <w:lvl w:ilvl="5" w:tplc="9FE0D474" w:tentative="1">
      <w:start w:val="1"/>
      <w:numFmt w:val="bullet"/>
      <w:lvlText w:val=""/>
      <w:lvlJc w:val="left"/>
      <w:pPr>
        <w:ind w:left="4320" w:hanging="360"/>
      </w:pPr>
      <w:rPr>
        <w:rFonts w:ascii="Wingdings" w:hAnsi="Wingdings" w:hint="default"/>
      </w:rPr>
    </w:lvl>
    <w:lvl w:ilvl="6" w:tplc="EF309E0E" w:tentative="1">
      <w:start w:val="1"/>
      <w:numFmt w:val="bullet"/>
      <w:lvlText w:val=""/>
      <w:lvlJc w:val="left"/>
      <w:pPr>
        <w:ind w:left="5040" w:hanging="360"/>
      </w:pPr>
      <w:rPr>
        <w:rFonts w:ascii="Symbol" w:hAnsi="Symbol" w:hint="default"/>
      </w:rPr>
    </w:lvl>
    <w:lvl w:ilvl="7" w:tplc="0A1AF520" w:tentative="1">
      <w:start w:val="1"/>
      <w:numFmt w:val="bullet"/>
      <w:lvlText w:val="o"/>
      <w:lvlJc w:val="left"/>
      <w:pPr>
        <w:ind w:left="5760" w:hanging="360"/>
      </w:pPr>
      <w:rPr>
        <w:rFonts w:ascii="Courier New" w:hAnsi="Courier New" w:cs="Courier New" w:hint="default"/>
      </w:rPr>
    </w:lvl>
    <w:lvl w:ilvl="8" w:tplc="8A7889AA" w:tentative="1">
      <w:start w:val="1"/>
      <w:numFmt w:val="bullet"/>
      <w:lvlText w:val=""/>
      <w:lvlJc w:val="left"/>
      <w:pPr>
        <w:ind w:left="6480" w:hanging="360"/>
      </w:pPr>
      <w:rPr>
        <w:rFonts w:ascii="Wingdings" w:hAnsi="Wingdings" w:hint="default"/>
      </w:rPr>
    </w:lvl>
  </w:abstractNum>
  <w:abstractNum w:abstractNumId="2" w15:restartNumberingAfterBreak="0">
    <w:nsid w:val="1DFB6BF4"/>
    <w:multiLevelType w:val="hybridMultilevel"/>
    <w:tmpl w:val="D780DCE2"/>
    <w:lvl w:ilvl="0" w:tplc="1A941F06">
      <w:start w:val="1"/>
      <w:numFmt w:val="bullet"/>
      <w:pStyle w:val="Bullet"/>
      <w:lvlText w:val=""/>
      <w:lvlJc w:val="left"/>
      <w:pPr>
        <w:ind w:left="1440" w:hanging="360"/>
      </w:pPr>
      <w:rPr>
        <w:rFonts w:ascii="Symbol" w:hAnsi="Symbol" w:hint="default"/>
      </w:rPr>
    </w:lvl>
    <w:lvl w:ilvl="1" w:tplc="78B89FE2" w:tentative="1">
      <w:start w:val="1"/>
      <w:numFmt w:val="bullet"/>
      <w:lvlText w:val="o"/>
      <w:lvlJc w:val="left"/>
      <w:pPr>
        <w:ind w:left="2160" w:hanging="360"/>
      </w:pPr>
      <w:rPr>
        <w:rFonts w:ascii="Courier New" w:hAnsi="Courier New" w:hint="default"/>
      </w:rPr>
    </w:lvl>
    <w:lvl w:ilvl="2" w:tplc="227A2912" w:tentative="1">
      <w:start w:val="1"/>
      <w:numFmt w:val="bullet"/>
      <w:lvlText w:val=""/>
      <w:lvlJc w:val="left"/>
      <w:pPr>
        <w:ind w:left="2880" w:hanging="360"/>
      </w:pPr>
      <w:rPr>
        <w:rFonts w:ascii="Wingdings" w:hAnsi="Wingdings" w:hint="default"/>
      </w:rPr>
    </w:lvl>
    <w:lvl w:ilvl="3" w:tplc="DDA6C35E" w:tentative="1">
      <w:start w:val="1"/>
      <w:numFmt w:val="bullet"/>
      <w:lvlText w:val=""/>
      <w:lvlJc w:val="left"/>
      <w:pPr>
        <w:ind w:left="3600" w:hanging="360"/>
      </w:pPr>
      <w:rPr>
        <w:rFonts w:ascii="Symbol" w:hAnsi="Symbol" w:hint="default"/>
      </w:rPr>
    </w:lvl>
    <w:lvl w:ilvl="4" w:tplc="6A304252" w:tentative="1">
      <w:start w:val="1"/>
      <w:numFmt w:val="bullet"/>
      <w:lvlText w:val="o"/>
      <w:lvlJc w:val="left"/>
      <w:pPr>
        <w:ind w:left="4320" w:hanging="360"/>
      </w:pPr>
      <w:rPr>
        <w:rFonts w:ascii="Courier New" w:hAnsi="Courier New" w:hint="default"/>
      </w:rPr>
    </w:lvl>
    <w:lvl w:ilvl="5" w:tplc="93105FCC" w:tentative="1">
      <w:start w:val="1"/>
      <w:numFmt w:val="bullet"/>
      <w:lvlText w:val=""/>
      <w:lvlJc w:val="left"/>
      <w:pPr>
        <w:ind w:left="5040" w:hanging="360"/>
      </w:pPr>
      <w:rPr>
        <w:rFonts w:ascii="Wingdings" w:hAnsi="Wingdings" w:hint="default"/>
      </w:rPr>
    </w:lvl>
    <w:lvl w:ilvl="6" w:tplc="8DAEC624" w:tentative="1">
      <w:start w:val="1"/>
      <w:numFmt w:val="bullet"/>
      <w:lvlText w:val=""/>
      <w:lvlJc w:val="left"/>
      <w:pPr>
        <w:ind w:left="5760" w:hanging="360"/>
      </w:pPr>
      <w:rPr>
        <w:rFonts w:ascii="Symbol" w:hAnsi="Symbol" w:hint="default"/>
      </w:rPr>
    </w:lvl>
    <w:lvl w:ilvl="7" w:tplc="01882960" w:tentative="1">
      <w:start w:val="1"/>
      <w:numFmt w:val="bullet"/>
      <w:lvlText w:val="o"/>
      <w:lvlJc w:val="left"/>
      <w:pPr>
        <w:ind w:left="6480" w:hanging="360"/>
      </w:pPr>
      <w:rPr>
        <w:rFonts w:ascii="Courier New" w:hAnsi="Courier New" w:hint="default"/>
      </w:rPr>
    </w:lvl>
    <w:lvl w:ilvl="8" w:tplc="A1B2DC58" w:tentative="1">
      <w:start w:val="1"/>
      <w:numFmt w:val="bullet"/>
      <w:lvlText w:val=""/>
      <w:lvlJc w:val="left"/>
      <w:pPr>
        <w:ind w:left="7200" w:hanging="360"/>
      </w:pPr>
      <w:rPr>
        <w:rFonts w:ascii="Wingdings" w:hAnsi="Wingdings" w:hint="default"/>
      </w:rPr>
    </w:lvl>
  </w:abstractNum>
  <w:abstractNum w:abstractNumId="3" w15:restartNumberingAfterBreak="0">
    <w:nsid w:val="22E84D12"/>
    <w:multiLevelType w:val="hybridMultilevel"/>
    <w:tmpl w:val="16868702"/>
    <w:lvl w:ilvl="0" w:tplc="01D0CE6E">
      <w:start w:val="1"/>
      <w:numFmt w:val="bullet"/>
      <w:lvlText w:val=""/>
      <w:lvlJc w:val="left"/>
      <w:pPr>
        <w:ind w:left="360" w:hanging="360"/>
      </w:pPr>
      <w:rPr>
        <w:rFonts w:ascii="Symbol" w:hAnsi="Symbol" w:hint="default"/>
      </w:rPr>
    </w:lvl>
    <w:lvl w:ilvl="1" w:tplc="12A49B8C" w:tentative="1">
      <w:start w:val="1"/>
      <w:numFmt w:val="bullet"/>
      <w:lvlText w:val="o"/>
      <w:lvlJc w:val="left"/>
      <w:pPr>
        <w:ind w:left="1080" w:hanging="360"/>
      </w:pPr>
      <w:rPr>
        <w:rFonts w:ascii="Courier New" w:hAnsi="Courier New" w:cs="Courier New" w:hint="default"/>
      </w:rPr>
    </w:lvl>
    <w:lvl w:ilvl="2" w:tplc="F0082202" w:tentative="1">
      <w:start w:val="1"/>
      <w:numFmt w:val="bullet"/>
      <w:lvlText w:val=""/>
      <w:lvlJc w:val="left"/>
      <w:pPr>
        <w:ind w:left="1800" w:hanging="360"/>
      </w:pPr>
      <w:rPr>
        <w:rFonts w:ascii="Wingdings" w:hAnsi="Wingdings" w:hint="default"/>
      </w:rPr>
    </w:lvl>
    <w:lvl w:ilvl="3" w:tplc="F9D4F8C8" w:tentative="1">
      <w:start w:val="1"/>
      <w:numFmt w:val="bullet"/>
      <w:lvlText w:val=""/>
      <w:lvlJc w:val="left"/>
      <w:pPr>
        <w:ind w:left="2520" w:hanging="360"/>
      </w:pPr>
      <w:rPr>
        <w:rFonts w:ascii="Symbol" w:hAnsi="Symbol" w:hint="default"/>
      </w:rPr>
    </w:lvl>
    <w:lvl w:ilvl="4" w:tplc="C4DCDA20" w:tentative="1">
      <w:start w:val="1"/>
      <w:numFmt w:val="bullet"/>
      <w:lvlText w:val="o"/>
      <w:lvlJc w:val="left"/>
      <w:pPr>
        <w:ind w:left="3240" w:hanging="360"/>
      </w:pPr>
      <w:rPr>
        <w:rFonts w:ascii="Courier New" w:hAnsi="Courier New" w:cs="Courier New" w:hint="default"/>
      </w:rPr>
    </w:lvl>
    <w:lvl w:ilvl="5" w:tplc="89B8D700" w:tentative="1">
      <w:start w:val="1"/>
      <w:numFmt w:val="bullet"/>
      <w:lvlText w:val=""/>
      <w:lvlJc w:val="left"/>
      <w:pPr>
        <w:ind w:left="3960" w:hanging="360"/>
      </w:pPr>
      <w:rPr>
        <w:rFonts w:ascii="Wingdings" w:hAnsi="Wingdings" w:hint="default"/>
      </w:rPr>
    </w:lvl>
    <w:lvl w:ilvl="6" w:tplc="C91E371A" w:tentative="1">
      <w:start w:val="1"/>
      <w:numFmt w:val="bullet"/>
      <w:lvlText w:val=""/>
      <w:lvlJc w:val="left"/>
      <w:pPr>
        <w:ind w:left="4680" w:hanging="360"/>
      </w:pPr>
      <w:rPr>
        <w:rFonts w:ascii="Symbol" w:hAnsi="Symbol" w:hint="default"/>
      </w:rPr>
    </w:lvl>
    <w:lvl w:ilvl="7" w:tplc="71624F40" w:tentative="1">
      <w:start w:val="1"/>
      <w:numFmt w:val="bullet"/>
      <w:lvlText w:val="o"/>
      <w:lvlJc w:val="left"/>
      <w:pPr>
        <w:ind w:left="5400" w:hanging="360"/>
      </w:pPr>
      <w:rPr>
        <w:rFonts w:ascii="Courier New" w:hAnsi="Courier New" w:cs="Courier New" w:hint="default"/>
      </w:rPr>
    </w:lvl>
    <w:lvl w:ilvl="8" w:tplc="CDB41A34" w:tentative="1">
      <w:start w:val="1"/>
      <w:numFmt w:val="bullet"/>
      <w:lvlText w:val=""/>
      <w:lvlJc w:val="left"/>
      <w:pPr>
        <w:ind w:left="6120" w:hanging="360"/>
      </w:pPr>
      <w:rPr>
        <w:rFonts w:ascii="Wingdings" w:hAnsi="Wingdings" w:hint="default"/>
      </w:rPr>
    </w:lvl>
  </w:abstractNum>
  <w:abstractNum w:abstractNumId="4" w15:restartNumberingAfterBreak="0">
    <w:nsid w:val="23105D2C"/>
    <w:multiLevelType w:val="hybridMultilevel"/>
    <w:tmpl w:val="5010F324"/>
    <w:lvl w:ilvl="0" w:tplc="AF1E8EDE">
      <w:start w:val="1"/>
      <w:numFmt w:val="bullet"/>
      <w:lvlText w:val=""/>
      <w:lvlJc w:val="left"/>
      <w:pPr>
        <w:ind w:left="720" w:hanging="360"/>
      </w:pPr>
      <w:rPr>
        <w:rFonts w:ascii="Symbol" w:hAnsi="Symbol" w:hint="default"/>
      </w:rPr>
    </w:lvl>
    <w:lvl w:ilvl="1" w:tplc="6DBC4976" w:tentative="1">
      <w:start w:val="1"/>
      <w:numFmt w:val="bullet"/>
      <w:lvlText w:val="o"/>
      <w:lvlJc w:val="left"/>
      <w:pPr>
        <w:ind w:left="1440" w:hanging="360"/>
      </w:pPr>
      <w:rPr>
        <w:rFonts w:ascii="Courier New" w:hAnsi="Courier New" w:cs="Courier New" w:hint="default"/>
      </w:rPr>
    </w:lvl>
    <w:lvl w:ilvl="2" w:tplc="9E8E3310" w:tentative="1">
      <w:start w:val="1"/>
      <w:numFmt w:val="bullet"/>
      <w:lvlText w:val=""/>
      <w:lvlJc w:val="left"/>
      <w:pPr>
        <w:ind w:left="2160" w:hanging="360"/>
      </w:pPr>
      <w:rPr>
        <w:rFonts w:ascii="Wingdings" w:hAnsi="Wingdings" w:hint="default"/>
      </w:rPr>
    </w:lvl>
    <w:lvl w:ilvl="3" w:tplc="4B6611C0" w:tentative="1">
      <w:start w:val="1"/>
      <w:numFmt w:val="bullet"/>
      <w:lvlText w:val=""/>
      <w:lvlJc w:val="left"/>
      <w:pPr>
        <w:ind w:left="2880" w:hanging="360"/>
      </w:pPr>
      <w:rPr>
        <w:rFonts w:ascii="Symbol" w:hAnsi="Symbol" w:hint="default"/>
      </w:rPr>
    </w:lvl>
    <w:lvl w:ilvl="4" w:tplc="625CB9AE" w:tentative="1">
      <w:start w:val="1"/>
      <w:numFmt w:val="bullet"/>
      <w:lvlText w:val="o"/>
      <w:lvlJc w:val="left"/>
      <w:pPr>
        <w:ind w:left="3600" w:hanging="360"/>
      </w:pPr>
      <w:rPr>
        <w:rFonts w:ascii="Courier New" w:hAnsi="Courier New" w:cs="Courier New" w:hint="default"/>
      </w:rPr>
    </w:lvl>
    <w:lvl w:ilvl="5" w:tplc="01B8493C" w:tentative="1">
      <w:start w:val="1"/>
      <w:numFmt w:val="bullet"/>
      <w:lvlText w:val=""/>
      <w:lvlJc w:val="left"/>
      <w:pPr>
        <w:ind w:left="4320" w:hanging="360"/>
      </w:pPr>
      <w:rPr>
        <w:rFonts w:ascii="Wingdings" w:hAnsi="Wingdings" w:hint="default"/>
      </w:rPr>
    </w:lvl>
    <w:lvl w:ilvl="6" w:tplc="152A6C7E" w:tentative="1">
      <w:start w:val="1"/>
      <w:numFmt w:val="bullet"/>
      <w:lvlText w:val=""/>
      <w:lvlJc w:val="left"/>
      <w:pPr>
        <w:ind w:left="5040" w:hanging="360"/>
      </w:pPr>
      <w:rPr>
        <w:rFonts w:ascii="Symbol" w:hAnsi="Symbol" w:hint="default"/>
      </w:rPr>
    </w:lvl>
    <w:lvl w:ilvl="7" w:tplc="BC3CD4E8" w:tentative="1">
      <w:start w:val="1"/>
      <w:numFmt w:val="bullet"/>
      <w:lvlText w:val="o"/>
      <w:lvlJc w:val="left"/>
      <w:pPr>
        <w:ind w:left="5760" w:hanging="360"/>
      </w:pPr>
      <w:rPr>
        <w:rFonts w:ascii="Courier New" w:hAnsi="Courier New" w:cs="Courier New" w:hint="default"/>
      </w:rPr>
    </w:lvl>
    <w:lvl w:ilvl="8" w:tplc="4E5A4C9A" w:tentative="1">
      <w:start w:val="1"/>
      <w:numFmt w:val="bullet"/>
      <w:lvlText w:val=""/>
      <w:lvlJc w:val="left"/>
      <w:pPr>
        <w:ind w:left="6480" w:hanging="360"/>
      </w:pPr>
      <w:rPr>
        <w:rFonts w:ascii="Wingdings" w:hAnsi="Wingdings" w:hint="default"/>
      </w:rPr>
    </w:lvl>
  </w:abstractNum>
  <w:abstractNum w:abstractNumId="5" w15:restartNumberingAfterBreak="0">
    <w:nsid w:val="2AFD5771"/>
    <w:multiLevelType w:val="hybridMultilevel"/>
    <w:tmpl w:val="AE64D2A8"/>
    <w:lvl w:ilvl="0" w:tplc="4F247454">
      <w:start w:val="1"/>
      <w:numFmt w:val="bullet"/>
      <w:lvlText w:val=""/>
      <w:lvlJc w:val="left"/>
      <w:pPr>
        <w:ind w:left="720" w:hanging="360"/>
      </w:pPr>
      <w:rPr>
        <w:rFonts w:ascii="Symbol" w:hAnsi="Symbol" w:hint="default"/>
      </w:rPr>
    </w:lvl>
    <w:lvl w:ilvl="1" w:tplc="2CA410AA" w:tentative="1">
      <w:start w:val="1"/>
      <w:numFmt w:val="bullet"/>
      <w:lvlText w:val="o"/>
      <w:lvlJc w:val="left"/>
      <w:pPr>
        <w:ind w:left="1440" w:hanging="360"/>
      </w:pPr>
      <w:rPr>
        <w:rFonts w:ascii="Courier New" w:hAnsi="Courier New" w:cs="Courier New" w:hint="default"/>
      </w:rPr>
    </w:lvl>
    <w:lvl w:ilvl="2" w:tplc="A49A38D2" w:tentative="1">
      <w:start w:val="1"/>
      <w:numFmt w:val="bullet"/>
      <w:lvlText w:val=""/>
      <w:lvlJc w:val="left"/>
      <w:pPr>
        <w:ind w:left="2160" w:hanging="360"/>
      </w:pPr>
      <w:rPr>
        <w:rFonts w:ascii="Wingdings" w:hAnsi="Wingdings" w:hint="default"/>
      </w:rPr>
    </w:lvl>
    <w:lvl w:ilvl="3" w:tplc="2076CCD4" w:tentative="1">
      <w:start w:val="1"/>
      <w:numFmt w:val="bullet"/>
      <w:lvlText w:val=""/>
      <w:lvlJc w:val="left"/>
      <w:pPr>
        <w:ind w:left="2880" w:hanging="360"/>
      </w:pPr>
      <w:rPr>
        <w:rFonts w:ascii="Symbol" w:hAnsi="Symbol" w:hint="default"/>
      </w:rPr>
    </w:lvl>
    <w:lvl w:ilvl="4" w:tplc="75164002" w:tentative="1">
      <w:start w:val="1"/>
      <w:numFmt w:val="bullet"/>
      <w:lvlText w:val="o"/>
      <w:lvlJc w:val="left"/>
      <w:pPr>
        <w:ind w:left="3600" w:hanging="360"/>
      </w:pPr>
      <w:rPr>
        <w:rFonts w:ascii="Courier New" w:hAnsi="Courier New" w:cs="Courier New" w:hint="default"/>
      </w:rPr>
    </w:lvl>
    <w:lvl w:ilvl="5" w:tplc="F0884DB2" w:tentative="1">
      <w:start w:val="1"/>
      <w:numFmt w:val="bullet"/>
      <w:lvlText w:val=""/>
      <w:lvlJc w:val="left"/>
      <w:pPr>
        <w:ind w:left="4320" w:hanging="360"/>
      </w:pPr>
      <w:rPr>
        <w:rFonts w:ascii="Wingdings" w:hAnsi="Wingdings" w:hint="default"/>
      </w:rPr>
    </w:lvl>
    <w:lvl w:ilvl="6" w:tplc="208C13BA" w:tentative="1">
      <w:start w:val="1"/>
      <w:numFmt w:val="bullet"/>
      <w:lvlText w:val=""/>
      <w:lvlJc w:val="left"/>
      <w:pPr>
        <w:ind w:left="5040" w:hanging="360"/>
      </w:pPr>
      <w:rPr>
        <w:rFonts w:ascii="Symbol" w:hAnsi="Symbol" w:hint="default"/>
      </w:rPr>
    </w:lvl>
    <w:lvl w:ilvl="7" w:tplc="1F0C9A80" w:tentative="1">
      <w:start w:val="1"/>
      <w:numFmt w:val="bullet"/>
      <w:lvlText w:val="o"/>
      <w:lvlJc w:val="left"/>
      <w:pPr>
        <w:ind w:left="5760" w:hanging="360"/>
      </w:pPr>
      <w:rPr>
        <w:rFonts w:ascii="Courier New" w:hAnsi="Courier New" w:cs="Courier New" w:hint="default"/>
      </w:rPr>
    </w:lvl>
    <w:lvl w:ilvl="8" w:tplc="A8B8053A" w:tentative="1">
      <w:start w:val="1"/>
      <w:numFmt w:val="bullet"/>
      <w:lvlText w:val=""/>
      <w:lvlJc w:val="left"/>
      <w:pPr>
        <w:ind w:left="6480" w:hanging="360"/>
      </w:pPr>
      <w:rPr>
        <w:rFonts w:ascii="Wingdings" w:hAnsi="Wingdings" w:hint="default"/>
      </w:rPr>
    </w:lvl>
  </w:abstractNum>
  <w:abstractNum w:abstractNumId="6"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AC7556"/>
    <w:multiLevelType w:val="hybridMultilevel"/>
    <w:tmpl w:val="624ECE82"/>
    <w:lvl w:ilvl="0" w:tplc="0826E94A">
      <w:start w:val="1"/>
      <w:numFmt w:val="bullet"/>
      <w:lvlText w:val=""/>
      <w:lvlJc w:val="left"/>
      <w:pPr>
        <w:ind w:left="720" w:hanging="360"/>
      </w:pPr>
      <w:rPr>
        <w:rFonts w:ascii="Symbol" w:hAnsi="Symbol" w:hint="default"/>
      </w:rPr>
    </w:lvl>
    <w:lvl w:ilvl="1" w:tplc="81E246E4" w:tentative="1">
      <w:start w:val="1"/>
      <w:numFmt w:val="bullet"/>
      <w:lvlText w:val="o"/>
      <w:lvlJc w:val="left"/>
      <w:pPr>
        <w:ind w:left="1440" w:hanging="360"/>
      </w:pPr>
      <w:rPr>
        <w:rFonts w:ascii="Courier New" w:hAnsi="Courier New" w:cs="Courier New" w:hint="default"/>
      </w:rPr>
    </w:lvl>
    <w:lvl w:ilvl="2" w:tplc="04DE2322" w:tentative="1">
      <w:start w:val="1"/>
      <w:numFmt w:val="bullet"/>
      <w:lvlText w:val=""/>
      <w:lvlJc w:val="left"/>
      <w:pPr>
        <w:ind w:left="2160" w:hanging="360"/>
      </w:pPr>
      <w:rPr>
        <w:rFonts w:ascii="Wingdings" w:hAnsi="Wingdings" w:hint="default"/>
      </w:rPr>
    </w:lvl>
    <w:lvl w:ilvl="3" w:tplc="41E20DA2" w:tentative="1">
      <w:start w:val="1"/>
      <w:numFmt w:val="bullet"/>
      <w:lvlText w:val=""/>
      <w:lvlJc w:val="left"/>
      <w:pPr>
        <w:ind w:left="2880" w:hanging="360"/>
      </w:pPr>
      <w:rPr>
        <w:rFonts w:ascii="Symbol" w:hAnsi="Symbol" w:hint="default"/>
      </w:rPr>
    </w:lvl>
    <w:lvl w:ilvl="4" w:tplc="56880F62" w:tentative="1">
      <w:start w:val="1"/>
      <w:numFmt w:val="bullet"/>
      <w:lvlText w:val="o"/>
      <w:lvlJc w:val="left"/>
      <w:pPr>
        <w:ind w:left="3600" w:hanging="360"/>
      </w:pPr>
      <w:rPr>
        <w:rFonts w:ascii="Courier New" w:hAnsi="Courier New" w:cs="Courier New" w:hint="default"/>
      </w:rPr>
    </w:lvl>
    <w:lvl w:ilvl="5" w:tplc="6502836E" w:tentative="1">
      <w:start w:val="1"/>
      <w:numFmt w:val="bullet"/>
      <w:lvlText w:val=""/>
      <w:lvlJc w:val="left"/>
      <w:pPr>
        <w:ind w:left="4320" w:hanging="360"/>
      </w:pPr>
      <w:rPr>
        <w:rFonts w:ascii="Wingdings" w:hAnsi="Wingdings" w:hint="default"/>
      </w:rPr>
    </w:lvl>
    <w:lvl w:ilvl="6" w:tplc="B2E23FEE" w:tentative="1">
      <w:start w:val="1"/>
      <w:numFmt w:val="bullet"/>
      <w:lvlText w:val=""/>
      <w:lvlJc w:val="left"/>
      <w:pPr>
        <w:ind w:left="5040" w:hanging="360"/>
      </w:pPr>
      <w:rPr>
        <w:rFonts w:ascii="Symbol" w:hAnsi="Symbol" w:hint="default"/>
      </w:rPr>
    </w:lvl>
    <w:lvl w:ilvl="7" w:tplc="03DA162C" w:tentative="1">
      <w:start w:val="1"/>
      <w:numFmt w:val="bullet"/>
      <w:lvlText w:val="o"/>
      <w:lvlJc w:val="left"/>
      <w:pPr>
        <w:ind w:left="5760" w:hanging="360"/>
      </w:pPr>
      <w:rPr>
        <w:rFonts w:ascii="Courier New" w:hAnsi="Courier New" w:cs="Courier New" w:hint="default"/>
      </w:rPr>
    </w:lvl>
    <w:lvl w:ilvl="8" w:tplc="DD5EECEE" w:tentative="1">
      <w:start w:val="1"/>
      <w:numFmt w:val="bullet"/>
      <w:lvlText w:val=""/>
      <w:lvlJc w:val="left"/>
      <w:pPr>
        <w:ind w:left="6480" w:hanging="360"/>
      </w:pPr>
      <w:rPr>
        <w:rFonts w:ascii="Wingdings" w:hAnsi="Wingdings" w:hint="default"/>
      </w:rPr>
    </w:lvl>
  </w:abstractNum>
  <w:abstractNum w:abstractNumId="8" w15:restartNumberingAfterBreak="0">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FCC1E5B"/>
    <w:multiLevelType w:val="hybridMultilevel"/>
    <w:tmpl w:val="66FAFDEC"/>
    <w:lvl w:ilvl="0" w:tplc="83CA4662">
      <w:start w:val="1"/>
      <w:numFmt w:val="bullet"/>
      <w:lvlText w:val=""/>
      <w:lvlJc w:val="left"/>
      <w:pPr>
        <w:ind w:left="720" w:hanging="360"/>
      </w:pPr>
      <w:rPr>
        <w:rFonts w:ascii="Symbol" w:hAnsi="Symbol" w:hint="default"/>
      </w:rPr>
    </w:lvl>
    <w:lvl w:ilvl="1" w:tplc="A6881C2E" w:tentative="1">
      <w:start w:val="1"/>
      <w:numFmt w:val="bullet"/>
      <w:lvlText w:val="o"/>
      <w:lvlJc w:val="left"/>
      <w:pPr>
        <w:ind w:left="1440" w:hanging="360"/>
      </w:pPr>
      <w:rPr>
        <w:rFonts w:ascii="Courier New" w:hAnsi="Courier New" w:cs="Courier New" w:hint="default"/>
      </w:rPr>
    </w:lvl>
    <w:lvl w:ilvl="2" w:tplc="80C6C546" w:tentative="1">
      <w:start w:val="1"/>
      <w:numFmt w:val="bullet"/>
      <w:lvlText w:val=""/>
      <w:lvlJc w:val="left"/>
      <w:pPr>
        <w:ind w:left="2160" w:hanging="360"/>
      </w:pPr>
      <w:rPr>
        <w:rFonts w:ascii="Wingdings" w:hAnsi="Wingdings" w:hint="default"/>
      </w:rPr>
    </w:lvl>
    <w:lvl w:ilvl="3" w:tplc="ABCAF82E" w:tentative="1">
      <w:start w:val="1"/>
      <w:numFmt w:val="bullet"/>
      <w:lvlText w:val=""/>
      <w:lvlJc w:val="left"/>
      <w:pPr>
        <w:ind w:left="2880" w:hanging="360"/>
      </w:pPr>
      <w:rPr>
        <w:rFonts w:ascii="Symbol" w:hAnsi="Symbol" w:hint="default"/>
      </w:rPr>
    </w:lvl>
    <w:lvl w:ilvl="4" w:tplc="C4906F5C" w:tentative="1">
      <w:start w:val="1"/>
      <w:numFmt w:val="bullet"/>
      <w:lvlText w:val="o"/>
      <w:lvlJc w:val="left"/>
      <w:pPr>
        <w:ind w:left="3600" w:hanging="360"/>
      </w:pPr>
      <w:rPr>
        <w:rFonts w:ascii="Courier New" w:hAnsi="Courier New" w:cs="Courier New" w:hint="default"/>
      </w:rPr>
    </w:lvl>
    <w:lvl w:ilvl="5" w:tplc="7B1C3C86" w:tentative="1">
      <w:start w:val="1"/>
      <w:numFmt w:val="bullet"/>
      <w:lvlText w:val=""/>
      <w:lvlJc w:val="left"/>
      <w:pPr>
        <w:ind w:left="4320" w:hanging="360"/>
      </w:pPr>
      <w:rPr>
        <w:rFonts w:ascii="Wingdings" w:hAnsi="Wingdings" w:hint="default"/>
      </w:rPr>
    </w:lvl>
    <w:lvl w:ilvl="6" w:tplc="31F4C9E4" w:tentative="1">
      <w:start w:val="1"/>
      <w:numFmt w:val="bullet"/>
      <w:lvlText w:val=""/>
      <w:lvlJc w:val="left"/>
      <w:pPr>
        <w:ind w:left="5040" w:hanging="360"/>
      </w:pPr>
      <w:rPr>
        <w:rFonts w:ascii="Symbol" w:hAnsi="Symbol" w:hint="default"/>
      </w:rPr>
    </w:lvl>
    <w:lvl w:ilvl="7" w:tplc="C66E1862" w:tentative="1">
      <w:start w:val="1"/>
      <w:numFmt w:val="bullet"/>
      <w:lvlText w:val="o"/>
      <w:lvlJc w:val="left"/>
      <w:pPr>
        <w:ind w:left="5760" w:hanging="360"/>
      </w:pPr>
      <w:rPr>
        <w:rFonts w:ascii="Courier New" w:hAnsi="Courier New" w:cs="Courier New" w:hint="default"/>
      </w:rPr>
    </w:lvl>
    <w:lvl w:ilvl="8" w:tplc="ED405AEA" w:tentative="1">
      <w:start w:val="1"/>
      <w:numFmt w:val="bullet"/>
      <w:lvlText w:val=""/>
      <w:lvlJc w:val="left"/>
      <w:pPr>
        <w:ind w:left="6480" w:hanging="360"/>
      </w:pPr>
      <w:rPr>
        <w:rFonts w:ascii="Wingdings" w:hAnsi="Wingdings" w:hint="default"/>
      </w:rPr>
    </w:lvl>
  </w:abstractNum>
  <w:abstractNum w:abstractNumId="10" w15:restartNumberingAfterBreak="0">
    <w:nsid w:val="59B0054B"/>
    <w:multiLevelType w:val="hybridMultilevel"/>
    <w:tmpl w:val="9BE67068"/>
    <w:lvl w:ilvl="0" w:tplc="CF0A6354">
      <w:start w:val="1"/>
      <w:numFmt w:val="bullet"/>
      <w:pStyle w:val="DoubleIndentedBullet"/>
      <w:lvlText w:val=""/>
      <w:lvlJc w:val="left"/>
      <w:pPr>
        <w:ind w:left="1584" w:hanging="360"/>
      </w:pPr>
      <w:rPr>
        <w:rFonts w:ascii="Symbol" w:hAnsi="Symbol" w:hint="default"/>
      </w:rPr>
    </w:lvl>
    <w:lvl w:ilvl="1" w:tplc="0570DE42" w:tentative="1">
      <w:start w:val="1"/>
      <w:numFmt w:val="bullet"/>
      <w:lvlText w:val="o"/>
      <w:lvlJc w:val="left"/>
      <w:pPr>
        <w:ind w:left="2304" w:hanging="360"/>
      </w:pPr>
      <w:rPr>
        <w:rFonts w:ascii="Courier New" w:hAnsi="Courier New" w:hint="default"/>
      </w:rPr>
    </w:lvl>
    <w:lvl w:ilvl="2" w:tplc="2206C250" w:tentative="1">
      <w:start w:val="1"/>
      <w:numFmt w:val="bullet"/>
      <w:lvlText w:val=""/>
      <w:lvlJc w:val="left"/>
      <w:pPr>
        <w:ind w:left="3024" w:hanging="360"/>
      </w:pPr>
      <w:rPr>
        <w:rFonts w:ascii="Wingdings" w:hAnsi="Wingdings" w:hint="default"/>
      </w:rPr>
    </w:lvl>
    <w:lvl w:ilvl="3" w:tplc="1B90AC0C" w:tentative="1">
      <w:start w:val="1"/>
      <w:numFmt w:val="bullet"/>
      <w:lvlText w:val=""/>
      <w:lvlJc w:val="left"/>
      <w:pPr>
        <w:ind w:left="3744" w:hanging="360"/>
      </w:pPr>
      <w:rPr>
        <w:rFonts w:ascii="Symbol" w:hAnsi="Symbol" w:hint="default"/>
      </w:rPr>
    </w:lvl>
    <w:lvl w:ilvl="4" w:tplc="E090832E" w:tentative="1">
      <w:start w:val="1"/>
      <w:numFmt w:val="bullet"/>
      <w:lvlText w:val="o"/>
      <w:lvlJc w:val="left"/>
      <w:pPr>
        <w:ind w:left="4464" w:hanging="360"/>
      </w:pPr>
      <w:rPr>
        <w:rFonts w:ascii="Courier New" w:hAnsi="Courier New" w:hint="default"/>
      </w:rPr>
    </w:lvl>
    <w:lvl w:ilvl="5" w:tplc="0B66BE84" w:tentative="1">
      <w:start w:val="1"/>
      <w:numFmt w:val="bullet"/>
      <w:lvlText w:val=""/>
      <w:lvlJc w:val="left"/>
      <w:pPr>
        <w:ind w:left="5184" w:hanging="360"/>
      </w:pPr>
      <w:rPr>
        <w:rFonts w:ascii="Wingdings" w:hAnsi="Wingdings" w:hint="default"/>
      </w:rPr>
    </w:lvl>
    <w:lvl w:ilvl="6" w:tplc="84AE914E" w:tentative="1">
      <w:start w:val="1"/>
      <w:numFmt w:val="bullet"/>
      <w:lvlText w:val=""/>
      <w:lvlJc w:val="left"/>
      <w:pPr>
        <w:ind w:left="5904" w:hanging="360"/>
      </w:pPr>
      <w:rPr>
        <w:rFonts w:ascii="Symbol" w:hAnsi="Symbol" w:hint="default"/>
      </w:rPr>
    </w:lvl>
    <w:lvl w:ilvl="7" w:tplc="EE746F44" w:tentative="1">
      <w:start w:val="1"/>
      <w:numFmt w:val="bullet"/>
      <w:lvlText w:val="o"/>
      <w:lvlJc w:val="left"/>
      <w:pPr>
        <w:ind w:left="6624" w:hanging="360"/>
      </w:pPr>
      <w:rPr>
        <w:rFonts w:ascii="Courier New" w:hAnsi="Courier New" w:hint="default"/>
      </w:rPr>
    </w:lvl>
    <w:lvl w:ilvl="8" w:tplc="E6AA91BC" w:tentative="1">
      <w:start w:val="1"/>
      <w:numFmt w:val="bullet"/>
      <w:lvlText w:val=""/>
      <w:lvlJc w:val="left"/>
      <w:pPr>
        <w:ind w:left="7344" w:hanging="360"/>
      </w:pPr>
      <w:rPr>
        <w:rFonts w:ascii="Wingdings" w:hAnsi="Wingdings" w:hint="default"/>
      </w:rPr>
    </w:lvl>
  </w:abstractNum>
  <w:abstractNum w:abstractNumId="11" w15:restartNumberingAfterBreak="0">
    <w:nsid w:val="5B5D4D46"/>
    <w:multiLevelType w:val="hybridMultilevel"/>
    <w:tmpl w:val="C3A6516A"/>
    <w:lvl w:ilvl="0" w:tplc="7682C640">
      <w:start w:val="1"/>
      <w:numFmt w:val="bullet"/>
      <w:lvlText w:val=""/>
      <w:lvlJc w:val="left"/>
      <w:pPr>
        <w:ind w:left="720" w:hanging="360"/>
      </w:pPr>
      <w:rPr>
        <w:rFonts w:ascii="Symbol" w:hAnsi="Symbol" w:hint="default"/>
      </w:rPr>
    </w:lvl>
    <w:lvl w:ilvl="1" w:tplc="2850EE24" w:tentative="1">
      <w:start w:val="1"/>
      <w:numFmt w:val="bullet"/>
      <w:lvlText w:val="o"/>
      <w:lvlJc w:val="left"/>
      <w:pPr>
        <w:ind w:left="1440" w:hanging="360"/>
      </w:pPr>
      <w:rPr>
        <w:rFonts w:ascii="Courier New" w:hAnsi="Courier New" w:cs="Courier New" w:hint="default"/>
      </w:rPr>
    </w:lvl>
    <w:lvl w:ilvl="2" w:tplc="A1BC3EA4" w:tentative="1">
      <w:start w:val="1"/>
      <w:numFmt w:val="bullet"/>
      <w:lvlText w:val=""/>
      <w:lvlJc w:val="left"/>
      <w:pPr>
        <w:ind w:left="2160" w:hanging="360"/>
      </w:pPr>
      <w:rPr>
        <w:rFonts w:ascii="Wingdings" w:hAnsi="Wingdings" w:hint="default"/>
      </w:rPr>
    </w:lvl>
    <w:lvl w:ilvl="3" w:tplc="9CBE9638" w:tentative="1">
      <w:start w:val="1"/>
      <w:numFmt w:val="bullet"/>
      <w:lvlText w:val=""/>
      <w:lvlJc w:val="left"/>
      <w:pPr>
        <w:ind w:left="2880" w:hanging="360"/>
      </w:pPr>
      <w:rPr>
        <w:rFonts w:ascii="Symbol" w:hAnsi="Symbol" w:hint="default"/>
      </w:rPr>
    </w:lvl>
    <w:lvl w:ilvl="4" w:tplc="73C85F98" w:tentative="1">
      <w:start w:val="1"/>
      <w:numFmt w:val="bullet"/>
      <w:lvlText w:val="o"/>
      <w:lvlJc w:val="left"/>
      <w:pPr>
        <w:ind w:left="3600" w:hanging="360"/>
      </w:pPr>
      <w:rPr>
        <w:rFonts w:ascii="Courier New" w:hAnsi="Courier New" w:cs="Courier New" w:hint="default"/>
      </w:rPr>
    </w:lvl>
    <w:lvl w:ilvl="5" w:tplc="A65A3666" w:tentative="1">
      <w:start w:val="1"/>
      <w:numFmt w:val="bullet"/>
      <w:lvlText w:val=""/>
      <w:lvlJc w:val="left"/>
      <w:pPr>
        <w:ind w:left="4320" w:hanging="360"/>
      </w:pPr>
      <w:rPr>
        <w:rFonts w:ascii="Wingdings" w:hAnsi="Wingdings" w:hint="default"/>
      </w:rPr>
    </w:lvl>
    <w:lvl w:ilvl="6" w:tplc="6130E042" w:tentative="1">
      <w:start w:val="1"/>
      <w:numFmt w:val="bullet"/>
      <w:lvlText w:val=""/>
      <w:lvlJc w:val="left"/>
      <w:pPr>
        <w:ind w:left="5040" w:hanging="360"/>
      </w:pPr>
      <w:rPr>
        <w:rFonts w:ascii="Symbol" w:hAnsi="Symbol" w:hint="default"/>
      </w:rPr>
    </w:lvl>
    <w:lvl w:ilvl="7" w:tplc="FABCB79C" w:tentative="1">
      <w:start w:val="1"/>
      <w:numFmt w:val="bullet"/>
      <w:lvlText w:val="o"/>
      <w:lvlJc w:val="left"/>
      <w:pPr>
        <w:ind w:left="5760" w:hanging="360"/>
      </w:pPr>
      <w:rPr>
        <w:rFonts w:ascii="Courier New" w:hAnsi="Courier New" w:cs="Courier New" w:hint="default"/>
      </w:rPr>
    </w:lvl>
    <w:lvl w:ilvl="8" w:tplc="65D875F2" w:tentative="1">
      <w:start w:val="1"/>
      <w:numFmt w:val="bullet"/>
      <w:lvlText w:val=""/>
      <w:lvlJc w:val="left"/>
      <w:pPr>
        <w:ind w:left="6480" w:hanging="360"/>
      </w:pPr>
      <w:rPr>
        <w:rFonts w:ascii="Wingdings" w:hAnsi="Wingdings" w:hint="default"/>
      </w:rPr>
    </w:lvl>
  </w:abstractNum>
  <w:abstractNum w:abstractNumId="12" w15:restartNumberingAfterBreak="0">
    <w:nsid w:val="66093E66"/>
    <w:multiLevelType w:val="hybridMultilevel"/>
    <w:tmpl w:val="37DA2DE0"/>
    <w:lvl w:ilvl="0" w:tplc="65DC09EE">
      <w:start w:val="1"/>
      <w:numFmt w:val="bullet"/>
      <w:lvlText w:val=""/>
      <w:lvlJc w:val="left"/>
      <w:pPr>
        <w:ind w:left="720" w:hanging="360"/>
      </w:pPr>
      <w:rPr>
        <w:rFonts w:ascii="Symbol" w:hAnsi="Symbol" w:hint="default"/>
      </w:rPr>
    </w:lvl>
    <w:lvl w:ilvl="1" w:tplc="73A05C24" w:tentative="1">
      <w:start w:val="1"/>
      <w:numFmt w:val="bullet"/>
      <w:lvlText w:val="o"/>
      <w:lvlJc w:val="left"/>
      <w:pPr>
        <w:ind w:left="1440" w:hanging="360"/>
      </w:pPr>
      <w:rPr>
        <w:rFonts w:ascii="Courier New" w:hAnsi="Courier New" w:cs="Courier New" w:hint="default"/>
      </w:rPr>
    </w:lvl>
    <w:lvl w:ilvl="2" w:tplc="4FDE613C" w:tentative="1">
      <w:start w:val="1"/>
      <w:numFmt w:val="bullet"/>
      <w:lvlText w:val=""/>
      <w:lvlJc w:val="left"/>
      <w:pPr>
        <w:ind w:left="2160" w:hanging="360"/>
      </w:pPr>
      <w:rPr>
        <w:rFonts w:ascii="Wingdings" w:hAnsi="Wingdings" w:hint="default"/>
      </w:rPr>
    </w:lvl>
    <w:lvl w:ilvl="3" w:tplc="D42E7A82" w:tentative="1">
      <w:start w:val="1"/>
      <w:numFmt w:val="bullet"/>
      <w:lvlText w:val=""/>
      <w:lvlJc w:val="left"/>
      <w:pPr>
        <w:ind w:left="2880" w:hanging="360"/>
      </w:pPr>
      <w:rPr>
        <w:rFonts w:ascii="Symbol" w:hAnsi="Symbol" w:hint="default"/>
      </w:rPr>
    </w:lvl>
    <w:lvl w:ilvl="4" w:tplc="44A864B4" w:tentative="1">
      <w:start w:val="1"/>
      <w:numFmt w:val="bullet"/>
      <w:lvlText w:val="o"/>
      <w:lvlJc w:val="left"/>
      <w:pPr>
        <w:ind w:left="3600" w:hanging="360"/>
      </w:pPr>
      <w:rPr>
        <w:rFonts w:ascii="Courier New" w:hAnsi="Courier New" w:cs="Courier New" w:hint="default"/>
      </w:rPr>
    </w:lvl>
    <w:lvl w:ilvl="5" w:tplc="D77E7B0A" w:tentative="1">
      <w:start w:val="1"/>
      <w:numFmt w:val="bullet"/>
      <w:lvlText w:val=""/>
      <w:lvlJc w:val="left"/>
      <w:pPr>
        <w:ind w:left="4320" w:hanging="360"/>
      </w:pPr>
      <w:rPr>
        <w:rFonts w:ascii="Wingdings" w:hAnsi="Wingdings" w:hint="default"/>
      </w:rPr>
    </w:lvl>
    <w:lvl w:ilvl="6" w:tplc="A5009BF6" w:tentative="1">
      <w:start w:val="1"/>
      <w:numFmt w:val="bullet"/>
      <w:lvlText w:val=""/>
      <w:lvlJc w:val="left"/>
      <w:pPr>
        <w:ind w:left="5040" w:hanging="360"/>
      </w:pPr>
      <w:rPr>
        <w:rFonts w:ascii="Symbol" w:hAnsi="Symbol" w:hint="default"/>
      </w:rPr>
    </w:lvl>
    <w:lvl w:ilvl="7" w:tplc="D16E2970" w:tentative="1">
      <w:start w:val="1"/>
      <w:numFmt w:val="bullet"/>
      <w:lvlText w:val="o"/>
      <w:lvlJc w:val="left"/>
      <w:pPr>
        <w:ind w:left="5760" w:hanging="360"/>
      </w:pPr>
      <w:rPr>
        <w:rFonts w:ascii="Courier New" w:hAnsi="Courier New" w:cs="Courier New" w:hint="default"/>
      </w:rPr>
    </w:lvl>
    <w:lvl w:ilvl="8" w:tplc="056EC842" w:tentative="1">
      <w:start w:val="1"/>
      <w:numFmt w:val="bullet"/>
      <w:lvlText w:val=""/>
      <w:lvlJc w:val="left"/>
      <w:pPr>
        <w:ind w:left="6480" w:hanging="360"/>
      </w:pPr>
      <w:rPr>
        <w:rFonts w:ascii="Wingdings" w:hAnsi="Wingdings" w:hint="default"/>
      </w:rPr>
    </w:lvl>
  </w:abstractNum>
  <w:abstractNum w:abstractNumId="13" w15:restartNumberingAfterBreak="0">
    <w:nsid w:val="6AD71B05"/>
    <w:multiLevelType w:val="hybridMultilevel"/>
    <w:tmpl w:val="6B1EC6B2"/>
    <w:lvl w:ilvl="0" w:tplc="754A1DAE">
      <w:start w:val="1"/>
      <w:numFmt w:val="bullet"/>
      <w:lvlText w:val=""/>
      <w:lvlJc w:val="left"/>
      <w:pPr>
        <w:ind w:left="720" w:hanging="360"/>
      </w:pPr>
      <w:rPr>
        <w:rFonts w:ascii="Symbol" w:hAnsi="Symbol" w:hint="default"/>
      </w:rPr>
    </w:lvl>
    <w:lvl w:ilvl="1" w:tplc="F416AA68">
      <w:start w:val="1"/>
      <w:numFmt w:val="bullet"/>
      <w:lvlText w:val="o"/>
      <w:lvlJc w:val="left"/>
      <w:pPr>
        <w:ind w:left="1440" w:hanging="360"/>
      </w:pPr>
      <w:rPr>
        <w:rFonts w:ascii="Courier New" w:hAnsi="Courier New" w:cs="Courier New" w:hint="default"/>
      </w:rPr>
    </w:lvl>
    <w:lvl w:ilvl="2" w:tplc="0388FBFA">
      <w:start w:val="1"/>
      <w:numFmt w:val="bullet"/>
      <w:lvlText w:val=""/>
      <w:lvlJc w:val="left"/>
      <w:pPr>
        <w:ind w:left="2160" w:hanging="360"/>
      </w:pPr>
      <w:rPr>
        <w:rFonts w:ascii="Wingdings" w:hAnsi="Wingdings" w:hint="default"/>
      </w:rPr>
    </w:lvl>
    <w:lvl w:ilvl="3" w:tplc="30D239E4">
      <w:start w:val="1"/>
      <w:numFmt w:val="bullet"/>
      <w:lvlText w:val=""/>
      <w:lvlJc w:val="left"/>
      <w:pPr>
        <w:ind w:left="2880" w:hanging="360"/>
      </w:pPr>
      <w:rPr>
        <w:rFonts w:ascii="Symbol" w:hAnsi="Symbol" w:hint="default"/>
      </w:rPr>
    </w:lvl>
    <w:lvl w:ilvl="4" w:tplc="37EA5C90">
      <w:start w:val="1"/>
      <w:numFmt w:val="bullet"/>
      <w:lvlText w:val="o"/>
      <w:lvlJc w:val="left"/>
      <w:pPr>
        <w:ind w:left="3600" w:hanging="360"/>
      </w:pPr>
      <w:rPr>
        <w:rFonts w:ascii="Courier New" w:hAnsi="Courier New" w:cs="Courier New" w:hint="default"/>
      </w:rPr>
    </w:lvl>
    <w:lvl w:ilvl="5" w:tplc="619C2D9A">
      <w:start w:val="1"/>
      <w:numFmt w:val="bullet"/>
      <w:lvlText w:val=""/>
      <w:lvlJc w:val="left"/>
      <w:pPr>
        <w:ind w:left="4320" w:hanging="360"/>
      </w:pPr>
      <w:rPr>
        <w:rFonts w:ascii="Wingdings" w:hAnsi="Wingdings" w:hint="default"/>
      </w:rPr>
    </w:lvl>
    <w:lvl w:ilvl="6" w:tplc="EB14E0F2">
      <w:start w:val="1"/>
      <w:numFmt w:val="bullet"/>
      <w:lvlText w:val=""/>
      <w:lvlJc w:val="left"/>
      <w:pPr>
        <w:ind w:left="5040" w:hanging="360"/>
      </w:pPr>
      <w:rPr>
        <w:rFonts w:ascii="Symbol" w:hAnsi="Symbol" w:hint="default"/>
      </w:rPr>
    </w:lvl>
    <w:lvl w:ilvl="7" w:tplc="40B0F0AE">
      <w:start w:val="1"/>
      <w:numFmt w:val="bullet"/>
      <w:lvlText w:val="o"/>
      <w:lvlJc w:val="left"/>
      <w:pPr>
        <w:ind w:left="5760" w:hanging="360"/>
      </w:pPr>
      <w:rPr>
        <w:rFonts w:ascii="Courier New" w:hAnsi="Courier New" w:cs="Courier New" w:hint="default"/>
      </w:rPr>
    </w:lvl>
    <w:lvl w:ilvl="8" w:tplc="FE48A46E">
      <w:start w:val="1"/>
      <w:numFmt w:val="bullet"/>
      <w:lvlText w:val=""/>
      <w:lvlJc w:val="left"/>
      <w:pPr>
        <w:ind w:left="6480" w:hanging="360"/>
      </w:pPr>
      <w:rPr>
        <w:rFonts w:ascii="Wingdings" w:hAnsi="Wingdings" w:hint="default"/>
      </w:rPr>
    </w:lvl>
  </w:abstractNum>
  <w:abstractNum w:abstractNumId="14" w15:restartNumberingAfterBreak="0">
    <w:nsid w:val="76823451"/>
    <w:multiLevelType w:val="hybridMultilevel"/>
    <w:tmpl w:val="A9281794"/>
    <w:lvl w:ilvl="0" w:tplc="F83806AC">
      <w:start w:val="1"/>
      <w:numFmt w:val="bullet"/>
      <w:lvlText w:val=""/>
      <w:lvlJc w:val="left"/>
      <w:pPr>
        <w:ind w:left="720" w:hanging="360"/>
      </w:pPr>
      <w:rPr>
        <w:rFonts w:ascii="Symbol" w:hAnsi="Symbol" w:hint="default"/>
      </w:rPr>
    </w:lvl>
    <w:lvl w:ilvl="1" w:tplc="2EF83778">
      <w:start w:val="1"/>
      <w:numFmt w:val="bullet"/>
      <w:lvlText w:val="o"/>
      <w:lvlJc w:val="left"/>
      <w:pPr>
        <w:ind w:left="1440" w:hanging="360"/>
      </w:pPr>
      <w:rPr>
        <w:rFonts w:ascii="Courier New" w:hAnsi="Courier New" w:cs="Courier New" w:hint="default"/>
      </w:rPr>
    </w:lvl>
    <w:lvl w:ilvl="2" w:tplc="5942CCC4" w:tentative="1">
      <w:start w:val="1"/>
      <w:numFmt w:val="bullet"/>
      <w:lvlText w:val=""/>
      <w:lvlJc w:val="left"/>
      <w:pPr>
        <w:ind w:left="2160" w:hanging="360"/>
      </w:pPr>
      <w:rPr>
        <w:rFonts w:ascii="Wingdings" w:hAnsi="Wingdings" w:hint="default"/>
      </w:rPr>
    </w:lvl>
    <w:lvl w:ilvl="3" w:tplc="0BAC3A6C" w:tentative="1">
      <w:start w:val="1"/>
      <w:numFmt w:val="bullet"/>
      <w:lvlText w:val=""/>
      <w:lvlJc w:val="left"/>
      <w:pPr>
        <w:ind w:left="2880" w:hanging="360"/>
      </w:pPr>
      <w:rPr>
        <w:rFonts w:ascii="Symbol" w:hAnsi="Symbol" w:hint="default"/>
      </w:rPr>
    </w:lvl>
    <w:lvl w:ilvl="4" w:tplc="CC989718" w:tentative="1">
      <w:start w:val="1"/>
      <w:numFmt w:val="bullet"/>
      <w:lvlText w:val="o"/>
      <w:lvlJc w:val="left"/>
      <w:pPr>
        <w:ind w:left="3600" w:hanging="360"/>
      </w:pPr>
      <w:rPr>
        <w:rFonts w:ascii="Courier New" w:hAnsi="Courier New" w:cs="Courier New" w:hint="default"/>
      </w:rPr>
    </w:lvl>
    <w:lvl w:ilvl="5" w:tplc="09740682" w:tentative="1">
      <w:start w:val="1"/>
      <w:numFmt w:val="bullet"/>
      <w:lvlText w:val=""/>
      <w:lvlJc w:val="left"/>
      <w:pPr>
        <w:ind w:left="4320" w:hanging="360"/>
      </w:pPr>
      <w:rPr>
        <w:rFonts w:ascii="Wingdings" w:hAnsi="Wingdings" w:hint="default"/>
      </w:rPr>
    </w:lvl>
    <w:lvl w:ilvl="6" w:tplc="1ADA61FE" w:tentative="1">
      <w:start w:val="1"/>
      <w:numFmt w:val="bullet"/>
      <w:lvlText w:val=""/>
      <w:lvlJc w:val="left"/>
      <w:pPr>
        <w:ind w:left="5040" w:hanging="360"/>
      </w:pPr>
      <w:rPr>
        <w:rFonts w:ascii="Symbol" w:hAnsi="Symbol" w:hint="default"/>
      </w:rPr>
    </w:lvl>
    <w:lvl w:ilvl="7" w:tplc="B712C8B6" w:tentative="1">
      <w:start w:val="1"/>
      <w:numFmt w:val="bullet"/>
      <w:lvlText w:val="o"/>
      <w:lvlJc w:val="left"/>
      <w:pPr>
        <w:ind w:left="5760" w:hanging="360"/>
      </w:pPr>
      <w:rPr>
        <w:rFonts w:ascii="Courier New" w:hAnsi="Courier New" w:cs="Courier New" w:hint="default"/>
      </w:rPr>
    </w:lvl>
    <w:lvl w:ilvl="8" w:tplc="9B5EE682" w:tentative="1">
      <w:start w:val="1"/>
      <w:numFmt w:val="bullet"/>
      <w:lvlText w:val=""/>
      <w:lvlJc w:val="left"/>
      <w:pPr>
        <w:ind w:left="6480" w:hanging="360"/>
      </w:pPr>
      <w:rPr>
        <w:rFonts w:ascii="Wingdings" w:hAnsi="Wingdings" w:hint="default"/>
      </w:rPr>
    </w:lvl>
  </w:abstractNum>
  <w:abstractNum w:abstractNumId="15" w15:restartNumberingAfterBreak="0">
    <w:nsid w:val="79CF54E8"/>
    <w:multiLevelType w:val="hybridMultilevel"/>
    <w:tmpl w:val="01E4CE1E"/>
    <w:lvl w:ilvl="0" w:tplc="BF605F26">
      <w:start w:val="1"/>
      <w:numFmt w:val="bullet"/>
      <w:lvlText w:val=""/>
      <w:lvlJc w:val="left"/>
      <w:pPr>
        <w:ind w:left="720" w:hanging="360"/>
      </w:pPr>
      <w:rPr>
        <w:rFonts w:ascii="Symbol" w:hAnsi="Symbol" w:hint="default"/>
      </w:rPr>
    </w:lvl>
    <w:lvl w:ilvl="1" w:tplc="C304FAA4">
      <w:start w:val="1"/>
      <w:numFmt w:val="bullet"/>
      <w:lvlText w:val="o"/>
      <w:lvlJc w:val="left"/>
      <w:pPr>
        <w:ind w:left="1440" w:hanging="360"/>
      </w:pPr>
      <w:rPr>
        <w:rFonts w:ascii="Courier New" w:hAnsi="Courier New" w:cs="Courier New" w:hint="default"/>
      </w:rPr>
    </w:lvl>
    <w:lvl w:ilvl="2" w:tplc="27623D64" w:tentative="1">
      <w:start w:val="1"/>
      <w:numFmt w:val="bullet"/>
      <w:lvlText w:val=""/>
      <w:lvlJc w:val="left"/>
      <w:pPr>
        <w:ind w:left="2160" w:hanging="360"/>
      </w:pPr>
      <w:rPr>
        <w:rFonts w:ascii="Wingdings" w:hAnsi="Wingdings" w:hint="default"/>
      </w:rPr>
    </w:lvl>
    <w:lvl w:ilvl="3" w:tplc="A6FC7EE0" w:tentative="1">
      <w:start w:val="1"/>
      <w:numFmt w:val="bullet"/>
      <w:lvlText w:val=""/>
      <w:lvlJc w:val="left"/>
      <w:pPr>
        <w:ind w:left="2880" w:hanging="360"/>
      </w:pPr>
      <w:rPr>
        <w:rFonts w:ascii="Symbol" w:hAnsi="Symbol" w:hint="default"/>
      </w:rPr>
    </w:lvl>
    <w:lvl w:ilvl="4" w:tplc="F878B4B6" w:tentative="1">
      <w:start w:val="1"/>
      <w:numFmt w:val="bullet"/>
      <w:lvlText w:val="o"/>
      <w:lvlJc w:val="left"/>
      <w:pPr>
        <w:ind w:left="3600" w:hanging="360"/>
      </w:pPr>
      <w:rPr>
        <w:rFonts w:ascii="Courier New" w:hAnsi="Courier New" w:cs="Courier New" w:hint="default"/>
      </w:rPr>
    </w:lvl>
    <w:lvl w:ilvl="5" w:tplc="590234D0" w:tentative="1">
      <w:start w:val="1"/>
      <w:numFmt w:val="bullet"/>
      <w:lvlText w:val=""/>
      <w:lvlJc w:val="left"/>
      <w:pPr>
        <w:ind w:left="4320" w:hanging="360"/>
      </w:pPr>
      <w:rPr>
        <w:rFonts w:ascii="Wingdings" w:hAnsi="Wingdings" w:hint="default"/>
      </w:rPr>
    </w:lvl>
    <w:lvl w:ilvl="6" w:tplc="64EC46D6" w:tentative="1">
      <w:start w:val="1"/>
      <w:numFmt w:val="bullet"/>
      <w:lvlText w:val=""/>
      <w:lvlJc w:val="left"/>
      <w:pPr>
        <w:ind w:left="5040" w:hanging="360"/>
      </w:pPr>
      <w:rPr>
        <w:rFonts w:ascii="Symbol" w:hAnsi="Symbol" w:hint="default"/>
      </w:rPr>
    </w:lvl>
    <w:lvl w:ilvl="7" w:tplc="03FAF406" w:tentative="1">
      <w:start w:val="1"/>
      <w:numFmt w:val="bullet"/>
      <w:lvlText w:val="o"/>
      <w:lvlJc w:val="left"/>
      <w:pPr>
        <w:ind w:left="5760" w:hanging="360"/>
      </w:pPr>
      <w:rPr>
        <w:rFonts w:ascii="Courier New" w:hAnsi="Courier New" w:cs="Courier New" w:hint="default"/>
      </w:rPr>
    </w:lvl>
    <w:lvl w:ilvl="8" w:tplc="4E522978" w:tentative="1">
      <w:start w:val="1"/>
      <w:numFmt w:val="bullet"/>
      <w:lvlText w:val=""/>
      <w:lvlJc w:val="left"/>
      <w:pPr>
        <w:ind w:left="6480" w:hanging="360"/>
      </w:pPr>
      <w:rPr>
        <w:rFonts w:ascii="Wingdings" w:hAnsi="Wingdings" w:hint="default"/>
      </w:rPr>
    </w:lvl>
  </w:abstractNum>
  <w:abstractNum w:abstractNumId="16" w15:restartNumberingAfterBreak="0">
    <w:nsid w:val="79CF54E9"/>
    <w:multiLevelType w:val="hybridMultilevel"/>
    <w:tmpl w:val="79CF54E9"/>
    <w:lvl w:ilvl="0" w:tplc="74706222">
      <w:start w:val="1"/>
      <w:numFmt w:val="bullet"/>
      <w:lvlText w:val=""/>
      <w:lvlJc w:val="left"/>
      <w:pPr>
        <w:ind w:left="720" w:hanging="360"/>
      </w:pPr>
      <w:rPr>
        <w:rFonts w:ascii="Symbol" w:hAnsi="Symbol"/>
      </w:rPr>
    </w:lvl>
    <w:lvl w:ilvl="1" w:tplc="1C427260">
      <w:start w:val="1"/>
      <w:numFmt w:val="bullet"/>
      <w:lvlText w:val="o"/>
      <w:lvlJc w:val="left"/>
      <w:pPr>
        <w:tabs>
          <w:tab w:val="num" w:pos="1440"/>
        </w:tabs>
        <w:ind w:left="1440" w:hanging="360"/>
      </w:pPr>
      <w:rPr>
        <w:rFonts w:ascii="Courier New" w:hAnsi="Courier New"/>
      </w:rPr>
    </w:lvl>
    <w:lvl w:ilvl="2" w:tplc="361AD20A">
      <w:start w:val="1"/>
      <w:numFmt w:val="bullet"/>
      <w:lvlText w:val=""/>
      <w:lvlJc w:val="left"/>
      <w:pPr>
        <w:tabs>
          <w:tab w:val="num" w:pos="2160"/>
        </w:tabs>
        <w:ind w:left="2160" w:hanging="360"/>
      </w:pPr>
      <w:rPr>
        <w:rFonts w:ascii="Wingdings" w:hAnsi="Wingdings"/>
      </w:rPr>
    </w:lvl>
    <w:lvl w:ilvl="3" w:tplc="4E4064A8">
      <w:start w:val="1"/>
      <w:numFmt w:val="bullet"/>
      <w:lvlText w:val=""/>
      <w:lvlJc w:val="left"/>
      <w:pPr>
        <w:tabs>
          <w:tab w:val="num" w:pos="2880"/>
        </w:tabs>
        <w:ind w:left="2880" w:hanging="360"/>
      </w:pPr>
      <w:rPr>
        <w:rFonts w:ascii="Symbol" w:hAnsi="Symbol"/>
      </w:rPr>
    </w:lvl>
    <w:lvl w:ilvl="4" w:tplc="DEB418D6">
      <w:start w:val="1"/>
      <w:numFmt w:val="bullet"/>
      <w:lvlText w:val="o"/>
      <w:lvlJc w:val="left"/>
      <w:pPr>
        <w:tabs>
          <w:tab w:val="num" w:pos="3600"/>
        </w:tabs>
        <w:ind w:left="3600" w:hanging="360"/>
      </w:pPr>
      <w:rPr>
        <w:rFonts w:ascii="Courier New" w:hAnsi="Courier New"/>
      </w:rPr>
    </w:lvl>
    <w:lvl w:ilvl="5" w:tplc="175ECDEE">
      <w:start w:val="1"/>
      <w:numFmt w:val="bullet"/>
      <w:lvlText w:val=""/>
      <w:lvlJc w:val="left"/>
      <w:pPr>
        <w:tabs>
          <w:tab w:val="num" w:pos="4320"/>
        </w:tabs>
        <w:ind w:left="4320" w:hanging="360"/>
      </w:pPr>
      <w:rPr>
        <w:rFonts w:ascii="Wingdings" w:hAnsi="Wingdings"/>
      </w:rPr>
    </w:lvl>
    <w:lvl w:ilvl="6" w:tplc="E166C4A6">
      <w:start w:val="1"/>
      <w:numFmt w:val="bullet"/>
      <w:lvlText w:val=""/>
      <w:lvlJc w:val="left"/>
      <w:pPr>
        <w:tabs>
          <w:tab w:val="num" w:pos="5040"/>
        </w:tabs>
        <w:ind w:left="5040" w:hanging="360"/>
      </w:pPr>
      <w:rPr>
        <w:rFonts w:ascii="Symbol" w:hAnsi="Symbol"/>
      </w:rPr>
    </w:lvl>
    <w:lvl w:ilvl="7" w:tplc="B6B4CEF0">
      <w:start w:val="1"/>
      <w:numFmt w:val="bullet"/>
      <w:lvlText w:val="o"/>
      <w:lvlJc w:val="left"/>
      <w:pPr>
        <w:tabs>
          <w:tab w:val="num" w:pos="5760"/>
        </w:tabs>
        <w:ind w:left="5760" w:hanging="360"/>
      </w:pPr>
      <w:rPr>
        <w:rFonts w:ascii="Courier New" w:hAnsi="Courier New"/>
      </w:rPr>
    </w:lvl>
    <w:lvl w:ilvl="8" w:tplc="72D028B2">
      <w:start w:val="1"/>
      <w:numFmt w:val="bullet"/>
      <w:lvlText w:val=""/>
      <w:lvlJc w:val="left"/>
      <w:pPr>
        <w:tabs>
          <w:tab w:val="num" w:pos="6480"/>
        </w:tabs>
        <w:ind w:left="6480" w:hanging="360"/>
      </w:pPr>
      <w:rPr>
        <w:rFonts w:ascii="Wingdings" w:hAnsi="Wingdings"/>
      </w:rPr>
    </w:lvl>
  </w:abstractNum>
  <w:abstractNum w:abstractNumId="17" w15:restartNumberingAfterBreak="0">
    <w:nsid w:val="79CF54EA"/>
    <w:multiLevelType w:val="hybridMultilevel"/>
    <w:tmpl w:val="79CF54EA"/>
    <w:lvl w:ilvl="0" w:tplc="BFACA406">
      <w:start w:val="1"/>
      <w:numFmt w:val="bullet"/>
      <w:lvlText w:val=""/>
      <w:lvlJc w:val="left"/>
      <w:pPr>
        <w:ind w:left="720" w:hanging="360"/>
      </w:pPr>
      <w:rPr>
        <w:rFonts w:ascii="Symbol" w:hAnsi="Symbol"/>
      </w:rPr>
    </w:lvl>
    <w:lvl w:ilvl="1" w:tplc="F2D80678">
      <w:start w:val="1"/>
      <w:numFmt w:val="bullet"/>
      <w:lvlText w:val="o"/>
      <w:lvlJc w:val="left"/>
      <w:pPr>
        <w:tabs>
          <w:tab w:val="num" w:pos="1440"/>
        </w:tabs>
        <w:ind w:left="1440" w:hanging="360"/>
      </w:pPr>
      <w:rPr>
        <w:rFonts w:ascii="Courier New" w:hAnsi="Courier New"/>
      </w:rPr>
    </w:lvl>
    <w:lvl w:ilvl="2" w:tplc="8BDAB158">
      <w:start w:val="1"/>
      <w:numFmt w:val="bullet"/>
      <w:lvlText w:val=""/>
      <w:lvlJc w:val="left"/>
      <w:pPr>
        <w:tabs>
          <w:tab w:val="num" w:pos="2160"/>
        </w:tabs>
        <w:ind w:left="2160" w:hanging="360"/>
      </w:pPr>
      <w:rPr>
        <w:rFonts w:ascii="Wingdings" w:hAnsi="Wingdings"/>
      </w:rPr>
    </w:lvl>
    <w:lvl w:ilvl="3" w:tplc="23640268">
      <w:start w:val="1"/>
      <w:numFmt w:val="bullet"/>
      <w:lvlText w:val=""/>
      <w:lvlJc w:val="left"/>
      <w:pPr>
        <w:tabs>
          <w:tab w:val="num" w:pos="2880"/>
        </w:tabs>
        <w:ind w:left="2880" w:hanging="360"/>
      </w:pPr>
      <w:rPr>
        <w:rFonts w:ascii="Symbol" w:hAnsi="Symbol"/>
      </w:rPr>
    </w:lvl>
    <w:lvl w:ilvl="4" w:tplc="C2946362">
      <w:start w:val="1"/>
      <w:numFmt w:val="bullet"/>
      <w:lvlText w:val="o"/>
      <w:lvlJc w:val="left"/>
      <w:pPr>
        <w:tabs>
          <w:tab w:val="num" w:pos="3600"/>
        </w:tabs>
        <w:ind w:left="3600" w:hanging="360"/>
      </w:pPr>
      <w:rPr>
        <w:rFonts w:ascii="Courier New" w:hAnsi="Courier New"/>
      </w:rPr>
    </w:lvl>
    <w:lvl w:ilvl="5" w:tplc="01464FD2">
      <w:start w:val="1"/>
      <w:numFmt w:val="bullet"/>
      <w:lvlText w:val=""/>
      <w:lvlJc w:val="left"/>
      <w:pPr>
        <w:tabs>
          <w:tab w:val="num" w:pos="4320"/>
        </w:tabs>
        <w:ind w:left="4320" w:hanging="360"/>
      </w:pPr>
      <w:rPr>
        <w:rFonts w:ascii="Wingdings" w:hAnsi="Wingdings"/>
      </w:rPr>
    </w:lvl>
    <w:lvl w:ilvl="6" w:tplc="8BF8181E">
      <w:start w:val="1"/>
      <w:numFmt w:val="bullet"/>
      <w:lvlText w:val=""/>
      <w:lvlJc w:val="left"/>
      <w:pPr>
        <w:tabs>
          <w:tab w:val="num" w:pos="5040"/>
        </w:tabs>
        <w:ind w:left="5040" w:hanging="360"/>
      </w:pPr>
      <w:rPr>
        <w:rFonts w:ascii="Symbol" w:hAnsi="Symbol"/>
      </w:rPr>
    </w:lvl>
    <w:lvl w:ilvl="7" w:tplc="7C8EDDF2">
      <w:start w:val="1"/>
      <w:numFmt w:val="bullet"/>
      <w:lvlText w:val="o"/>
      <w:lvlJc w:val="left"/>
      <w:pPr>
        <w:tabs>
          <w:tab w:val="num" w:pos="5760"/>
        </w:tabs>
        <w:ind w:left="5760" w:hanging="360"/>
      </w:pPr>
      <w:rPr>
        <w:rFonts w:ascii="Courier New" w:hAnsi="Courier New"/>
      </w:rPr>
    </w:lvl>
    <w:lvl w:ilvl="8" w:tplc="1A244A0C">
      <w:start w:val="1"/>
      <w:numFmt w:val="bullet"/>
      <w:lvlText w:val=""/>
      <w:lvlJc w:val="left"/>
      <w:pPr>
        <w:tabs>
          <w:tab w:val="num" w:pos="6480"/>
        </w:tabs>
        <w:ind w:left="6480" w:hanging="360"/>
      </w:pPr>
      <w:rPr>
        <w:rFonts w:ascii="Wingdings" w:hAnsi="Wingdings"/>
      </w:rPr>
    </w:lvl>
  </w:abstractNum>
  <w:abstractNum w:abstractNumId="18" w15:restartNumberingAfterBreak="0">
    <w:nsid w:val="79CF54EB"/>
    <w:multiLevelType w:val="hybridMultilevel"/>
    <w:tmpl w:val="79CF54EB"/>
    <w:lvl w:ilvl="0" w:tplc="FB44F0D4">
      <w:start w:val="1"/>
      <w:numFmt w:val="bullet"/>
      <w:lvlText w:val=""/>
      <w:lvlJc w:val="left"/>
      <w:pPr>
        <w:ind w:left="720" w:hanging="360"/>
      </w:pPr>
      <w:rPr>
        <w:rFonts w:ascii="Symbol" w:hAnsi="Symbol"/>
      </w:rPr>
    </w:lvl>
    <w:lvl w:ilvl="1" w:tplc="9F2AB226">
      <w:start w:val="1"/>
      <w:numFmt w:val="bullet"/>
      <w:lvlText w:val="o"/>
      <w:lvlJc w:val="left"/>
      <w:pPr>
        <w:tabs>
          <w:tab w:val="num" w:pos="1440"/>
        </w:tabs>
        <w:ind w:left="1440" w:hanging="360"/>
      </w:pPr>
      <w:rPr>
        <w:rFonts w:ascii="Courier New" w:hAnsi="Courier New"/>
      </w:rPr>
    </w:lvl>
    <w:lvl w:ilvl="2" w:tplc="C84A3FF4">
      <w:start w:val="1"/>
      <w:numFmt w:val="bullet"/>
      <w:lvlText w:val=""/>
      <w:lvlJc w:val="left"/>
      <w:pPr>
        <w:tabs>
          <w:tab w:val="num" w:pos="2160"/>
        </w:tabs>
        <w:ind w:left="2160" w:hanging="360"/>
      </w:pPr>
      <w:rPr>
        <w:rFonts w:ascii="Wingdings" w:hAnsi="Wingdings"/>
      </w:rPr>
    </w:lvl>
    <w:lvl w:ilvl="3" w:tplc="EEA0FF60">
      <w:start w:val="1"/>
      <w:numFmt w:val="bullet"/>
      <w:lvlText w:val=""/>
      <w:lvlJc w:val="left"/>
      <w:pPr>
        <w:tabs>
          <w:tab w:val="num" w:pos="2880"/>
        </w:tabs>
        <w:ind w:left="2880" w:hanging="360"/>
      </w:pPr>
      <w:rPr>
        <w:rFonts w:ascii="Symbol" w:hAnsi="Symbol"/>
      </w:rPr>
    </w:lvl>
    <w:lvl w:ilvl="4" w:tplc="CC521188">
      <w:start w:val="1"/>
      <w:numFmt w:val="bullet"/>
      <w:lvlText w:val="o"/>
      <w:lvlJc w:val="left"/>
      <w:pPr>
        <w:tabs>
          <w:tab w:val="num" w:pos="3600"/>
        </w:tabs>
        <w:ind w:left="3600" w:hanging="360"/>
      </w:pPr>
      <w:rPr>
        <w:rFonts w:ascii="Courier New" w:hAnsi="Courier New"/>
      </w:rPr>
    </w:lvl>
    <w:lvl w:ilvl="5" w:tplc="E91EBA06">
      <w:start w:val="1"/>
      <w:numFmt w:val="bullet"/>
      <w:lvlText w:val=""/>
      <w:lvlJc w:val="left"/>
      <w:pPr>
        <w:tabs>
          <w:tab w:val="num" w:pos="4320"/>
        </w:tabs>
        <w:ind w:left="4320" w:hanging="360"/>
      </w:pPr>
      <w:rPr>
        <w:rFonts w:ascii="Wingdings" w:hAnsi="Wingdings"/>
      </w:rPr>
    </w:lvl>
    <w:lvl w:ilvl="6" w:tplc="263C4B42">
      <w:start w:val="1"/>
      <w:numFmt w:val="bullet"/>
      <w:lvlText w:val=""/>
      <w:lvlJc w:val="left"/>
      <w:pPr>
        <w:tabs>
          <w:tab w:val="num" w:pos="5040"/>
        </w:tabs>
        <w:ind w:left="5040" w:hanging="360"/>
      </w:pPr>
      <w:rPr>
        <w:rFonts w:ascii="Symbol" w:hAnsi="Symbol"/>
      </w:rPr>
    </w:lvl>
    <w:lvl w:ilvl="7" w:tplc="94F2B48A">
      <w:start w:val="1"/>
      <w:numFmt w:val="bullet"/>
      <w:lvlText w:val="o"/>
      <w:lvlJc w:val="left"/>
      <w:pPr>
        <w:tabs>
          <w:tab w:val="num" w:pos="5760"/>
        </w:tabs>
        <w:ind w:left="5760" w:hanging="360"/>
      </w:pPr>
      <w:rPr>
        <w:rFonts w:ascii="Courier New" w:hAnsi="Courier New"/>
      </w:rPr>
    </w:lvl>
    <w:lvl w:ilvl="8" w:tplc="A008BDC6">
      <w:start w:val="1"/>
      <w:numFmt w:val="bullet"/>
      <w:lvlText w:val=""/>
      <w:lvlJc w:val="left"/>
      <w:pPr>
        <w:tabs>
          <w:tab w:val="num" w:pos="6480"/>
        </w:tabs>
        <w:ind w:left="6480" w:hanging="360"/>
      </w:pPr>
      <w:rPr>
        <w:rFonts w:ascii="Wingdings" w:hAnsi="Wingdings"/>
      </w:rPr>
    </w:lvl>
  </w:abstractNum>
  <w:num w:numId="1">
    <w:abstractNumId w:val="10"/>
  </w:num>
  <w:num w:numId="2">
    <w:abstractNumId w:val="6"/>
  </w:num>
  <w:num w:numId="3">
    <w:abstractNumId w:val="3"/>
  </w:num>
  <w:num w:numId="4">
    <w:abstractNumId w:val="4"/>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10"/>
  </w:num>
  <w:num w:numId="9">
    <w:abstractNumId w:val="11"/>
  </w:num>
  <w:num w:numId="10">
    <w:abstractNumId w:val="13"/>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num>
  <w:num w:numId="15">
    <w:abstractNumId w:val="1"/>
  </w:num>
  <w:num w:numId="16">
    <w:abstractNumId w:val="7"/>
  </w:num>
  <w:num w:numId="17">
    <w:abstractNumId w:val="12"/>
  </w:num>
  <w:num w:numId="18">
    <w:abstractNumId w:val="9"/>
  </w:num>
  <w:num w:numId="19">
    <w:abstractNumId w:val="0"/>
  </w:num>
  <w:num w:numId="20">
    <w:abstractNumId w:val="16"/>
  </w:num>
  <w:num w:numId="21">
    <w:abstractNumId w:val="17"/>
  </w:num>
  <w:num w:numId="22">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embedSystemFonts/>
  <w:proofState w:spelling="clean" w:grammar="clean"/>
  <w:doNotTrackFormatting/>
  <w:documentProtection w:edit="comments" w:formatting="1" w:enforcement="0"/>
  <w:defaultTabStop w:val="720"/>
  <w:defaultTableStyle w:val="TableGrid"/>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41"/>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CB"/>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AFA1D"/>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locked="0" w:semiHidden="1" w:unhideWhenUsed="1"/>
    <w:lsdException w:name="Table Grid" w:locked="0" w:uiPriority="59"/>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atentStyles>
  <w:style w:type="paragraph" w:default="1" w:styleId="Normal">
    <w:name w:val="Normal"/>
    <w:qFormat/>
    <w:rsid w:val="00470374"/>
    <w:rPr>
      <w:color w:val="000000"/>
      <w:sz w:val="24"/>
      <w:szCs w:val="26"/>
    </w:rPr>
  </w:style>
  <w:style w:type="paragraph" w:styleId="Heading1">
    <w:name w:val="heading 1"/>
    <w:next w:val="Normal"/>
    <w:link w:val="Heading1Char"/>
    <w:autoRedefine/>
    <w:uiPriority w:val="9"/>
    <w:qFormat/>
    <w:locked/>
    <w:rsid w:val="00722CEB"/>
    <w:pPr>
      <w:widowControl w:val="0"/>
      <w:spacing w:before="200" w:after="80"/>
      <w:outlineLvl w:val="0"/>
    </w:pPr>
    <w:rPr>
      <w:rFonts w:cs="Arial"/>
      <w:b/>
      <w:bCs/>
      <w:kern w:val="32"/>
      <w:sz w:val="32"/>
      <w:szCs w:val="36"/>
      <w:lang w:val="x-none" w:eastAsia="x-none"/>
    </w:rPr>
  </w:style>
  <w:style w:type="paragraph" w:styleId="Heading2">
    <w:name w:val="heading 2"/>
    <w:next w:val="Normal"/>
    <w:link w:val="Heading2Char"/>
    <w:autoRedefine/>
    <w:uiPriority w:val="9"/>
    <w:qFormat/>
    <w:locked/>
    <w:rsid w:val="00470374"/>
    <w:pPr>
      <w:keepNext/>
      <w:spacing w:before="120" w:after="60"/>
      <w:outlineLvl w:val="1"/>
    </w:pPr>
    <w:rPr>
      <w:rFonts w:cs="Arial"/>
      <w:b/>
      <w:bCs/>
      <w:iCs/>
      <w:sz w:val="32"/>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45300F"/>
    <w:pPr>
      <w:outlineLvl w:val="3"/>
    </w:pPr>
    <w:rPr>
      <w:b/>
      <w:szCs w:val="24"/>
      <w:lang w:val="x-none" w:eastAsia="x-none"/>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8F38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CEB"/>
    <w:rPr>
      <w:rFonts w:cs="Arial"/>
      <w:b/>
      <w:bCs/>
      <w:kern w:val="32"/>
      <w:sz w:val="32"/>
      <w:szCs w:val="36"/>
      <w:lang w:val="x-none" w:eastAsia="x-none"/>
    </w:rPr>
  </w:style>
  <w:style w:type="character" w:customStyle="1" w:styleId="Heading2Char">
    <w:name w:val="Heading 2 Char"/>
    <w:link w:val="Heading2"/>
    <w:uiPriority w:val="9"/>
    <w:rsid w:val="00470374"/>
    <w:rPr>
      <w:rFonts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45300F"/>
    <w:rPr>
      <w:rFonts w:ascii="Verdana" w:hAnsi="Verdana"/>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8F389E"/>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3F33C8"/>
    <w:pPr>
      <w:spacing w:before="60" w:after="60"/>
      <w:outlineLvl w:val="0"/>
    </w:pPr>
    <w:rPr>
      <w:rFonts w:ascii="Cambria" w:hAnsi="Cambria"/>
      <w:b/>
      <w:bCs/>
      <w:color w:val="auto"/>
      <w:kern w:val="28"/>
      <w:sz w:val="32"/>
      <w:szCs w:val="32"/>
      <w:lang w:val="x-none" w:eastAsia="x-none"/>
    </w:rPr>
  </w:style>
  <w:style w:type="character" w:customStyle="1" w:styleId="TitleChar">
    <w:name w:val="Title Char"/>
    <w:link w:val="Title"/>
    <w:uiPriority w:val="10"/>
    <w:rsid w:val="003F33C8"/>
    <w:rPr>
      <w:rFonts w:ascii="Cambria" w:hAnsi="Cambria"/>
      <w:b/>
      <w:bCs/>
      <w:kern w:val="28"/>
      <w:sz w:val="32"/>
      <w:szCs w:val="32"/>
      <w:lang w:val="x-none" w:eastAsia="x-none"/>
    </w:rPr>
  </w:style>
  <w:style w:type="character" w:styleId="Emphasis">
    <w:name w:val="Emphasis"/>
    <w:uiPriority w:val="20"/>
    <w:qFormat/>
    <w:rsid w:val="0045300F"/>
    <w:rPr>
      <w:rFonts w:cs="Times New Roman"/>
      <w:i/>
      <w:iCs/>
    </w:rPr>
  </w:style>
  <w:style w:type="paragraph" w:styleId="ListParagraph">
    <w:name w:val="List Paragraph"/>
    <w:basedOn w:val="Normal"/>
    <w:uiPriority w:val="34"/>
    <w:qFormat/>
    <w:rsid w:val="0045300F"/>
    <w:pPr>
      <w:ind w:left="432"/>
    </w:pPr>
  </w:style>
  <w:style w:type="paragraph" w:styleId="Subtitle">
    <w:name w:val="Subtitle"/>
    <w:basedOn w:val="Normal"/>
    <w:next w:val="Normal"/>
    <w:link w:val="SubtitleChar"/>
    <w:uiPriority w:val="11"/>
    <w:locked/>
    <w:rsid w:val="00C62CA0"/>
    <w:pPr>
      <w:spacing w:after="60"/>
      <w:jc w:val="center"/>
      <w:outlineLvl w:val="1"/>
    </w:pPr>
    <w:rPr>
      <w:rFonts w:ascii="Cambria" w:hAnsi="Cambria"/>
    </w:rPr>
  </w:style>
  <w:style w:type="character" w:customStyle="1" w:styleId="SubtitleChar">
    <w:name w:val="Subtitle Char"/>
    <w:link w:val="Subtitle"/>
    <w:uiPriority w:val="11"/>
    <w:rsid w:val="00C62CA0"/>
    <w:rPr>
      <w:rFonts w:ascii="Cambria" w:eastAsia="Times New Roman" w:hAnsi="Cambria" w:cs="Times New Roman"/>
      <w:sz w:val="24"/>
      <w:szCs w:val="24"/>
    </w:rPr>
  </w:style>
  <w:style w:type="paragraph" w:customStyle="1" w:styleId="Hidden">
    <w:name w:val="Hidden"/>
    <w:next w:val="Normal"/>
    <w:link w:val="HiddenChar"/>
    <w:qFormat/>
    <w:locked/>
    <w:rsid w:val="00470374"/>
    <w:pPr>
      <w:keepNext/>
      <w:keepLines/>
      <w:spacing w:beforeLines="40" w:afterLines="40" w:line="276" w:lineRule="auto"/>
      <w:contextualSpacing/>
      <w:outlineLvl w:val="3"/>
    </w:pPr>
    <w:rPr>
      <w:rFonts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470374"/>
    <w:rPr>
      <w:rFonts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0C01B0"/>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0C01B0"/>
    <w:rPr>
      <w:rFonts w:ascii="Arial" w:hAnsi="Arial"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45300F"/>
    <w:rPr>
      <w:rFonts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45300F"/>
    <w:pPr>
      <w:widowControl w:val="0"/>
      <w:numPr>
        <w:numId w:val="7"/>
      </w:numPr>
      <w:ind w:left="432"/>
    </w:pPr>
    <w:rPr>
      <w:rFonts w:ascii="Verdana" w:hAnsi="Verdana"/>
      <w:color w:val="000000"/>
      <w:sz w:val="18"/>
      <w:szCs w:val="26"/>
    </w:rPr>
  </w:style>
  <w:style w:type="character" w:styleId="Strong">
    <w:name w:val="Strong"/>
    <w:uiPriority w:val="22"/>
    <w:qFormat/>
    <w:rsid w:val="0045300F"/>
    <w:rPr>
      <w:rFonts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45300F"/>
    <w:pPr>
      <w:numPr>
        <w:numId w:val="8"/>
      </w:numPr>
    </w:pPr>
    <w:rPr>
      <w:rFonts w:ascii="Verdana" w:hAnsi="Verdana"/>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45300F"/>
    <w:rPr>
      <w:b/>
      <w:bCs/>
      <w:smallCaps/>
      <w:spacing w:val="5"/>
    </w:rPr>
  </w:style>
  <w:style w:type="character" w:customStyle="1" w:styleId="Hidden-Character">
    <w:name w:val="Hidden - Character"/>
    <w:uiPriority w:val="1"/>
    <w:qFormat/>
    <w:locked/>
    <w:rsid w:val="00470374"/>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2"/>
      </w:numPr>
    </w:pPr>
  </w:style>
  <w:style w:type="character" w:customStyle="1" w:styleId="apple-style-span">
    <w:name w:val="apple-style-span"/>
    <w:locked/>
    <w:rsid w:val="0090270A"/>
  </w:style>
  <w:style w:type="character" w:customStyle="1" w:styleId="regulartext1">
    <w:name w:val="regulartext1"/>
    <w:locked/>
    <w:rsid w:val="00527534"/>
  </w:style>
  <w:style w:type="character" w:customStyle="1" w:styleId="apple-converted-space">
    <w:name w:val="apple-converted-space"/>
    <w:locked/>
    <w:rsid w:val="00527534"/>
  </w:style>
  <w:style w:type="character" w:customStyle="1" w:styleId="Subscript">
    <w:name w:val="Subscript"/>
    <w:uiPriority w:val="1"/>
    <w:qFormat/>
    <w:rsid w:val="0045300F"/>
    <w:rPr>
      <w:caps w:val="0"/>
      <w:smallCaps w:val="0"/>
      <w:strike w:val="0"/>
      <w:dstrike w:val="0"/>
      <w:vanish w:val="0"/>
      <w:color w:val="000000"/>
      <w:vertAlign w:val="subscript"/>
    </w:rPr>
  </w:style>
  <w:style w:type="character" w:customStyle="1" w:styleId="Superscript">
    <w:name w:val="Superscript"/>
    <w:uiPriority w:val="1"/>
    <w:qFormat/>
    <w:rsid w:val="0045300F"/>
    <w:rPr>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C9570A"/>
    <w:pPr>
      <w:keepNext/>
      <w:spacing w:line="276" w:lineRule="auto"/>
    </w:pPr>
    <w:rPr>
      <w:rFonts w:ascii="Arial" w:eastAsia="Calibri" w:hAnsi="Arial" w:cs="Arial"/>
      <w:color w:val="00B050"/>
      <w:szCs w:val="24"/>
    </w:rPr>
  </w:style>
  <w:style w:type="paragraph" w:customStyle="1" w:styleId="MainHeading">
    <w:name w:val="Main Heading"/>
    <w:link w:val="MainHeadingChar"/>
    <w:autoRedefine/>
    <w:qFormat/>
    <w:rsid w:val="00470374"/>
    <w:rPr>
      <w:rFonts w:cs="Arial"/>
      <w:b/>
      <w:bCs/>
      <w:kern w:val="32"/>
      <w:sz w:val="36"/>
      <w:szCs w:val="36"/>
      <w:lang w:val="x-none" w:eastAsia="x-none"/>
    </w:rPr>
  </w:style>
  <w:style w:type="character" w:customStyle="1" w:styleId="MainHeadingChar">
    <w:name w:val="Main Heading Char"/>
    <w:basedOn w:val="DefaultParagraphFont"/>
    <w:link w:val="MainHeading"/>
    <w:rsid w:val="00470374"/>
    <w:rPr>
      <w:rFonts w:cs="Arial"/>
      <w:b/>
      <w:bCs/>
      <w:kern w:val="32"/>
      <w:sz w:val="36"/>
      <w:szCs w:val="36"/>
      <w:lang w:val="x-none" w:eastAsia="x-none"/>
    </w:rPr>
  </w:style>
  <w:style w:type="paragraph" w:customStyle="1" w:styleId="Heading">
    <w:name w:val="Heading"/>
    <w:link w:val="HeadingChar"/>
    <w:autoRedefine/>
    <w:qFormat/>
    <w:rsid w:val="00470374"/>
    <w:rPr>
      <w:b/>
      <w:color w:val="000000"/>
      <w:sz w:val="24"/>
      <w:szCs w:val="24"/>
      <w:lang w:val="x-none" w:eastAsia="x-none"/>
    </w:rPr>
  </w:style>
  <w:style w:type="character" w:customStyle="1" w:styleId="HeadingChar">
    <w:name w:val="Heading Char"/>
    <w:basedOn w:val="Heading4Char"/>
    <w:link w:val="Heading"/>
    <w:rsid w:val="00470374"/>
    <w:rPr>
      <w:rFonts w:ascii="Verdana" w:hAnsi="Verdana"/>
      <w:b/>
      <w:color w:val="000000"/>
      <w:sz w:val="24"/>
      <w:szCs w:val="24"/>
      <w:lang w:val="x-none" w:eastAsia="x-none"/>
    </w:rPr>
  </w:style>
  <w:style w:type="paragraph" w:customStyle="1" w:styleId="Label">
    <w:name w:val="Label"/>
    <w:link w:val="LabelChar"/>
    <w:qFormat/>
    <w:rsid w:val="00470374"/>
    <w:rPr>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470374"/>
    <w:rPr>
      <w:rFonts w:ascii="Verdana" w:hAnsi="Verdana"/>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0">
    <w:name w:val="Normal_0"/>
    <w:basedOn w:val="Normal"/>
    <w:rPr>
      <w:rFonts w:ascii="Helvetica" w:eastAsia="Helvetica" w:hAnsi="Helvetica" w:cs="Helvetica"/>
      <w:sz w:val="20"/>
      <w:szCs w:val="20"/>
    </w:rPr>
  </w:style>
  <w:style w:type="character" w:customStyle="1" w:styleId="a">
    <w:name w:val="a"/>
    <w:basedOn w:val="DefaultParagraphFont"/>
    <w:rPr>
      <w:color w:val="0000FF"/>
    </w:rPr>
  </w:style>
  <w:style w:type="paragraph" w:customStyle="1" w:styleId="p">
    <w:name w:val="p"/>
    <w:basedOn w:val="Hidden"/>
    <w:rPr>
      <w:rFonts w:ascii="Helvetica" w:eastAsia="Helvetica" w:hAnsi="Helvetica" w:cs="Helvetica"/>
      <w:sz w:val="20"/>
      <w:szCs w:val="20"/>
    </w:rPr>
  </w:style>
  <w:style w:type="paragraph" w:customStyle="1" w:styleId="Normal1">
    <w:name w:val="Normal_1"/>
    <w:basedOn w:val="Hidden"/>
    <w:rPr>
      <w:rFonts w:ascii="Helvetica" w:eastAsia="Helvetica" w:hAnsi="Helvetica" w:cs="Helvetica"/>
      <w:sz w:val="20"/>
      <w:szCs w:val="20"/>
    </w:rPr>
  </w:style>
  <w:style w:type="character" w:customStyle="1" w:styleId="criteria-linked-elementdata-modeexportcriteria-score">
    <w:name w:val="criteria-linked-element_|data-mode=export_criteria-score"/>
    <w:basedOn w:val="DefaultParagraphFont"/>
    <w:rPr>
      <w:bdr w:val="none" w:sz="0" w:space="0" w:color="auto"/>
    </w:rPr>
  </w:style>
  <w:style w:type="table" w:customStyle="1" w:styleId="criteria-linked-element">
    <w:name w:val="criteria-linked-element"/>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uscode.house.gov/view.xhtml?path=/%3ca%20href=" TargetMode="External"/><Relationship Id="rId39" Type="http://schemas.openxmlformats.org/officeDocument/2006/relationships/hyperlink" Target="https://www.archives.gov/federal-register/codification/executive-order/12372.html)" TargetMode="External"/><Relationship Id="rId21" Type="http://schemas.openxmlformats.org/officeDocument/2006/relationships/hyperlink" Target="mailto:prelim@title54" TargetMode="External"/><Relationship Id="rId34" Type="http://schemas.openxmlformats.org/officeDocument/2006/relationships/hyperlink" Target="https://www.grants.gov/web/grants/forms/post-award-reporting-forms.html" TargetMode="External"/><Relationship Id="rId42" Type="http://schemas.openxmlformats.org/officeDocument/2006/relationships/hyperlink" Target="https://www.ecfr.gov/cgi-bin/text-idx?SID=0bb1f5386f36f965f85dc05b2ad8a804&amp;mc=true&amp;node=pt2.1.200&amp;rgn=div5" TargetMode="External"/><Relationship Id="rId47" Type="http://schemas.openxmlformats.org/officeDocument/2006/relationships/hyperlink" Target="https://www.doi.gov/grants/doi-standard-terms-and-conditions" TargetMode="External"/><Relationship Id="rId50" Type="http://schemas.openxmlformats.org/officeDocument/2006/relationships/hyperlink" Target="https://www.grants.gov/web/grants/forms/post-award-reporting-forms.html" TargetMode="Externa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harvester.census.gov/facides/Account/Login.aspx" TargetMode="External"/><Relationship Id="rId11" Type="http://schemas.openxmlformats.org/officeDocument/2006/relationships/endnotes" Target="endnotes.xml"/><Relationship Id="rId24" Type="http://schemas.openxmlformats.org/officeDocument/2006/relationships/hyperlink" Target="https://www.ecfr.gov/cgi-bin/text-idx?node=pt2.1.200&amp;rgn=div5" TargetMode="External"/><Relationship Id="rId32" Type="http://schemas.openxmlformats.org/officeDocument/2006/relationships/hyperlink" Target="https://harvester.census.gov/facdissem/Main.aspx" TargetMode="External"/><Relationship Id="rId37" Type="http://schemas.openxmlformats.org/officeDocument/2006/relationships/hyperlink" Target="https://www.grants.gov/help/html/help/Register/RegisterWithSAM.htm" TargetMode="External"/><Relationship Id="rId40" Type="http://schemas.openxmlformats.org/officeDocument/2006/relationships/hyperlink" Target="https://www.doi.gov/ibc/contactus/icsfeedback" TargetMode="External"/><Relationship Id="rId45" Type="http://schemas.openxmlformats.org/officeDocument/2006/relationships/hyperlink" Target="https://www.grants.gov/web/grants/applicants/workspace-overview.html" TargetMode="External"/><Relationship Id="rId53" Type="http://schemas.openxmlformats.org/officeDocument/2006/relationships/hyperlink" Target="mailto:Help@grantsolutions.gov" TargetMode="Externa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beta.sam.gov/search?index=cfda" TargetMode="External"/><Relationship Id="rId31" Type="http://schemas.openxmlformats.org/officeDocument/2006/relationships/hyperlink" Target="https://harvester.census.gov/facdissem/Main.aspx" TargetMode="External"/><Relationship Id="rId44" Type="http://schemas.openxmlformats.org/officeDocument/2006/relationships/hyperlink" Target="https://www.ecfr.gov/cgi-bin/text-idx?SID=1bfd0da1190f850482e94794cca23a5d&amp;mc=true&amp;node=20190830y1.1" TargetMode="External"/><Relationship Id="rId52" Type="http://schemas.openxmlformats.org/officeDocument/2006/relationships/hyperlink" Target="mailto:Support@grant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ecfr.federalregister.gov/current/title-2/subtitle-B/chapter-XIV/part-1402/subpart-B" TargetMode="External"/><Relationship Id="rId27" Type="http://schemas.openxmlformats.org/officeDocument/2006/relationships/hyperlink" Target="https://www.ecfr.gov/cgi-bin/text-idx?node=sp2.1.200.d&amp;rgn=div6" TargetMode="External"/><Relationship Id="rId30" Type="http://schemas.openxmlformats.org/officeDocument/2006/relationships/hyperlink" Target="https://harvester.census.gov/facides/Account/Login.aspx" TargetMode="External"/><Relationship Id="rId35"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43" Type="http://schemas.openxmlformats.org/officeDocument/2006/relationships/hyperlink" Target="https://www.ecfr.gov/cgi-bin/text-idx?SID=0bb1f5386f36f965f85dc05b2ad8a804&amp;mc=true&amp;node=pt2.1.200&amp;rgn=div5" TargetMode="External"/><Relationship Id="rId48" Type="http://schemas.openxmlformats.org/officeDocument/2006/relationships/hyperlink" Target="https://www.doi.gov/grants/doi-standard-terms-and-conditions"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ecfr.gov/cgi-bin/text-idx?SID=5b780f92f79c2d0136bebc473f65c8a9&amp;mc=true&amp;node=pt2.1.200&amp;rgn=div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yperlink" Target="https://www.ecfr.gov/cgi-bin/text-idx?node=pt43.1.18&amp;rgn=div5"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s://www.ecfr.gov/cgi-bin/text-idx?SID=218f645087dd2472c433c6c29ca0362f&amp;mc=true&amp;node=pt2.1.200&amp;rgn=div5" TargetMode="External"/><Relationship Id="rId46" Type="http://schemas.openxmlformats.org/officeDocument/2006/relationships/hyperlink" Target="https://www.fws.gov/grants/index.html" TargetMode="External"/><Relationship Id="rId20" Type="http://schemas.openxmlformats.org/officeDocument/2006/relationships/hyperlink" Target="http://uscode.house.gov/view.xhtml?path=/%3ca%20href=" TargetMode="External"/><Relationship Id="rId41" Type="http://schemas.openxmlformats.org/officeDocument/2006/relationships/hyperlink" Target="https://www.doi.gov/ibc/services/finance/indirect-cost-services"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ecfr.gov/cgi-bin/text-idx?node=sp2.1.200.d&amp;rgn=div6" TargetMode="External"/><Relationship Id="rId28" Type="http://schemas.openxmlformats.org/officeDocument/2006/relationships/hyperlink" Target="https://www.ecfr.gov/cgi-bin/text-idx?tpl=/ecfrbrowse/Title02/2cfr180_main_02.tpl" TargetMode="External"/><Relationship Id="rId36" Type="http://schemas.openxmlformats.org/officeDocument/2006/relationships/hyperlink" Target="http://www.sam.gov" TargetMode="External"/><Relationship Id="rId49" Type="http://schemas.openxmlformats.org/officeDocument/2006/relationships/hyperlink" Target="https://www.ecfr.gov/current/title-2/subtitle-A/chapter-II/part-200/subpart-D/subject-group-ECFR8feb98c2e3e5ad2/section-200.315"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5.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Props1.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2.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4.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11937</Words>
  <Characters>68044</Characters>
  <Application>Microsoft Office Word</Application>
  <DocSecurity>4</DocSecurity>
  <Lines>567</Lines>
  <Paragraphs>159</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79822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Morgan, Elisabeth</cp:lastModifiedBy>
  <cp:revision>2</cp:revision>
  <cp:lastPrinted>2015-12-22T13:15:00Z</cp:lastPrinted>
  <dcterms:created xsi:type="dcterms:W3CDTF">2022-07-13T01:25:00Z</dcterms:created>
  <dcterms:modified xsi:type="dcterms:W3CDTF">2022-07-13T01:25:00Z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