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B0FD8" w:rsidR="0043159D" w:rsidP="4C4B69BA" w:rsidRDefault="0043159D" w14:paraId="43DFEE1D" w14:textId="38DB1C3A">
      <w:pPr>
        <w:pStyle w:val="paragraph"/>
        <w:spacing w:before="0" w:beforeAutospacing="off" w:after="0" w:afterAutospacing="off"/>
        <w:ind w:right="90"/>
        <w:jc w:val="center"/>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U.S. DEPARTMENT OF STATE</w:t>
      </w:r>
      <w:r w:rsidRPr="4C4B69BA" w:rsidR="0043159D">
        <w:rPr>
          <w:rStyle w:val="normaltextrun"/>
          <w:rFonts w:ascii="Calibri" w:hAnsi="Calibri" w:eastAsia="Calibri" w:cs="Calibri" w:asciiTheme="minorAscii" w:hAnsiTheme="minorAscii" w:eastAsiaTheme="minorAscii" w:cstheme="minorAscii"/>
          <w:sz w:val="24"/>
          <w:szCs w:val="24"/>
        </w:rPr>
        <w:t> </w:t>
      </w:r>
      <w:r w:rsidRPr="4C4B69BA" w:rsidR="0043159D">
        <w:rPr>
          <w:rStyle w:val="eop"/>
          <w:rFonts w:ascii="Calibri" w:hAnsi="Calibri" w:eastAsia="Calibri" w:cs="Calibri" w:asciiTheme="minorAscii" w:hAnsiTheme="minorAscii" w:eastAsiaTheme="minorAscii" w:cstheme="minorAscii"/>
          <w:sz w:val="24"/>
          <w:szCs w:val="24"/>
        </w:rPr>
        <w:t> </w:t>
      </w:r>
    </w:p>
    <w:p w:rsidR="00072989" w:rsidP="4C4B69BA" w:rsidRDefault="0043159D" w14:paraId="769205BB" w14:textId="77777777" w14:noSpellErr="1">
      <w:pPr>
        <w:pStyle w:val="paragraph"/>
        <w:spacing w:before="0" w:beforeAutospacing="off" w:after="0" w:afterAutospacing="off"/>
        <w:ind w:right="90"/>
        <w:jc w:val="center"/>
        <w:textAlignment w:val="baseline"/>
        <w:rPr>
          <w:rStyle w:val="normaltextrun"/>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BUREAU OF CYBERSPACE AND DIGITAL POLICY (CDP)</w:t>
      </w:r>
      <w:r w:rsidRPr="4C4B69BA" w:rsidR="0043159D">
        <w:rPr>
          <w:rStyle w:val="normaltextrun"/>
          <w:rFonts w:ascii="Calibri" w:hAnsi="Calibri" w:eastAsia="Calibri" w:cs="Calibri" w:asciiTheme="minorAscii" w:hAnsiTheme="minorAscii" w:eastAsiaTheme="minorAscii" w:cstheme="minorAscii"/>
          <w:sz w:val="24"/>
          <w:szCs w:val="24"/>
        </w:rPr>
        <w:t> </w:t>
      </w:r>
    </w:p>
    <w:p w:rsidRPr="007B0FD8" w:rsidR="0043159D" w:rsidP="4C4B69BA" w:rsidRDefault="0043159D" w14:paraId="00BEA36F" w14:textId="45AC1AEE" w14:noSpellErr="1">
      <w:pPr>
        <w:pStyle w:val="paragraph"/>
        <w:spacing w:before="0" w:beforeAutospacing="off" w:after="0" w:afterAutospacing="off"/>
        <w:ind w:right="90"/>
        <w:jc w:val="center"/>
        <w:textAlignment w:val="baseline"/>
        <w:rPr>
          <w:rStyle w:val="eop"/>
          <w:rFonts w:ascii="Calibri" w:hAnsi="Calibri" w:eastAsia="Calibri" w:cs="Calibri" w:asciiTheme="minorAscii" w:hAnsiTheme="minorAscii" w:eastAsiaTheme="minorAscii" w:cstheme="minorAscii"/>
          <w:sz w:val="24"/>
          <w:szCs w:val="24"/>
        </w:rPr>
      </w:pP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45C833EC" w14:noSpellErr="1" w14:textId="27501CA4">
      <w:pPr>
        <w:pStyle w:val="paragraph"/>
        <w:spacing w:before="0" w:beforeAutospacing="off" w:after="0" w:afterAutospacing="off"/>
        <w:ind w:right="90"/>
        <w:jc w:val="center"/>
        <w:textAlignment w:val="baseline"/>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pPr>
      <w:r w:rsidRPr="1757D2FE" w:rsidR="76DCDB27">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t>Notice of Funding Opportunity (NOFO</w:t>
      </w:r>
      <w:r w:rsidRPr="1757D2FE" w:rsidR="0A3048A8">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t xml:space="preserve">): </w:t>
      </w:r>
      <w:r w:rsidRPr="1757D2FE" w:rsidR="7A595233">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t>Cyber Exercises and Experiential Education (CE3)</w:t>
      </w:r>
    </w:p>
    <w:p w:rsidRPr="007B0FD8" w:rsidR="00C908DE" w:rsidP="4C4B69BA" w:rsidRDefault="00C908DE" w14:paraId="03565A3B" w14:textId="77777777" w14:noSpellErr="1">
      <w:pPr>
        <w:pStyle w:val="paragraph"/>
        <w:spacing w:before="0" w:beforeAutospacing="off" w:after="0" w:afterAutospacing="off"/>
        <w:ind w:right="90"/>
        <w:jc w:val="center"/>
        <w:textAlignment w:val="baseline"/>
        <w:rPr>
          <w:rStyle w:val="scxw262997760"/>
          <w:rFonts w:ascii="Calibri" w:hAnsi="Calibri" w:eastAsia="Calibri" w:cs="Calibri" w:asciiTheme="minorAscii" w:hAnsiTheme="minorAscii" w:eastAsiaTheme="minorAscii" w:cstheme="minorAscii"/>
          <w:color w:val="FF0000"/>
          <w:sz w:val="24"/>
          <w:szCs w:val="24"/>
          <w:shd w:val="clear" w:color="auto" w:fill="FFFFFF"/>
        </w:rPr>
      </w:pPr>
    </w:p>
    <w:p w:rsidRPr="007B0FD8" w:rsidR="0043159D" w:rsidP="4C4B69BA" w:rsidRDefault="0043159D" w14:paraId="2C7CBD60" w14:textId="21EB3128">
      <w:pPr>
        <w:pStyle w:val="paragraph"/>
        <w:spacing w:before="0" w:beforeAutospacing="off" w:after="0" w:afterAutospacing="off"/>
        <w:ind w:right="90"/>
        <w:textAlignment w:val="baseline"/>
        <w:rPr>
          <w:rStyle w:val="normaltextrun"/>
          <w:rFonts w:ascii="Calibri" w:hAnsi="Calibri" w:eastAsia="Calibri" w:cs="Calibri" w:asciiTheme="minorAscii" w:hAnsiTheme="minorAscii" w:eastAsiaTheme="minorAscii" w:cstheme="minorAscii"/>
          <w:color w:val="000000"/>
          <w:sz w:val="24"/>
          <w:szCs w:val="24"/>
          <w:bdr w:val="none" w:color="auto" w:sz="0" w:space="0" w:frame="1"/>
        </w:rPr>
      </w:pPr>
      <w:r w:rsidRPr="1757D2FE" w:rsidR="0043159D">
        <w:rPr>
          <w:rStyle w:val="normaltextrun"/>
          <w:rFonts w:ascii="Calibri" w:hAnsi="Calibri" w:eastAsia="Calibri" w:cs="Calibri" w:asciiTheme="minorAscii" w:hAnsiTheme="minorAscii" w:eastAsiaTheme="minorAscii" w:cstheme="minorAscii"/>
          <w:color w:val="000000"/>
          <w:sz w:val="24"/>
          <w:szCs w:val="24"/>
          <w:bdr w:val="none" w:color="auto" w:sz="0" w:space="0" w:frame="1"/>
        </w:rPr>
        <w:t xml:space="preserve">This is the announcement of funding opportunity number </w:t>
      </w:r>
      <w:r w:rsidRPr="1757D2FE" w:rsidR="76AE20D6">
        <w:rPr>
          <w:rStyle w:val="normaltextrun"/>
          <w:rFonts w:ascii="Calibri" w:hAnsi="Calibri" w:eastAsia="Calibri" w:cs="Calibri" w:asciiTheme="minorAscii" w:hAnsiTheme="minorAscii" w:eastAsiaTheme="minorAscii" w:cstheme="minorAscii"/>
          <w:color w:val="000000"/>
          <w:sz w:val="24"/>
          <w:szCs w:val="24"/>
          <w:bdr w:val="none" w:color="auto" w:sz="0" w:space="0" w:frame="1"/>
        </w:rPr>
        <w:t xml:space="preserve">DFOP0016659</w:t>
      </w:r>
      <w:r w:rsidRPr="1757D2FE" w:rsidR="0043159D">
        <w:rPr>
          <w:rStyle w:val="normaltextrun"/>
          <w:rFonts w:ascii="Calibri" w:hAnsi="Calibri" w:eastAsia="Calibri" w:cs="Calibri" w:asciiTheme="minorAscii" w:hAnsiTheme="minorAscii" w:eastAsiaTheme="minorAscii" w:cstheme="minorAscii"/>
          <w:color w:val="000000"/>
          <w:sz w:val="24"/>
          <w:szCs w:val="24"/>
          <w:bdr w:val="none" w:color="auto" w:sz="0" w:space="0" w:frame="1"/>
        </w:rPr>
        <w:t>.</w:t>
      </w:r>
    </w:p>
    <w:p w:rsidRPr="007B0FD8" w:rsidR="0043159D" w:rsidP="4C4B69BA" w:rsidRDefault="0043159D" w14:paraId="06BF170C" w14:textId="77777777" w14:noSpellErr="1">
      <w:pPr>
        <w:pStyle w:val="paragraph"/>
        <w:spacing w:before="0" w:beforeAutospacing="off" w:after="0" w:afterAutospacing="off"/>
        <w:ind w:right="90"/>
        <w:textAlignment w:val="baseline"/>
        <w:rPr>
          <w:rStyle w:val="normaltextrun"/>
          <w:rFonts w:ascii="Calibri" w:hAnsi="Calibri" w:eastAsia="Calibri" w:cs="Calibri" w:asciiTheme="minorAscii" w:hAnsiTheme="minorAscii" w:eastAsiaTheme="minorAscii" w:cstheme="minorAscii"/>
          <w:color w:val="000000"/>
          <w:sz w:val="24"/>
          <w:szCs w:val="24"/>
          <w:bdr w:val="none" w:color="auto" w:sz="0" w:space="0" w:frame="1"/>
        </w:rPr>
      </w:pPr>
    </w:p>
    <w:p w:rsidRPr="007B0FD8" w:rsidR="0043159D" w:rsidP="4C4B69BA" w:rsidRDefault="0043159D" w14:paraId="19D90F21"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Federal Assistance Listing/Catalog of Federal Domestic Assistance Number:</w:t>
      </w:r>
      <w:r w:rsidRPr="4C4B69BA" w:rsidR="0043159D">
        <w:rPr>
          <w:rStyle w:val="normaltextrun"/>
          <w:rFonts w:ascii="Calibri" w:hAnsi="Calibri" w:eastAsia="Calibri" w:cs="Calibri" w:asciiTheme="minorAscii" w:hAnsiTheme="minorAscii" w:eastAsiaTheme="minorAscii" w:cstheme="minorAscii"/>
          <w:sz w:val="24"/>
          <w:szCs w:val="24"/>
        </w:rPr>
        <w:t xml:space="preserve"> 19.665 </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37262487"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color w:val="FF0000"/>
          <w:sz w:val="24"/>
          <w:szCs w:val="24"/>
        </w:rPr>
        <w:t> </w:t>
      </w:r>
      <w:r w:rsidRPr="4C4B69BA" w:rsidR="0043159D">
        <w:rPr>
          <w:rStyle w:val="eop"/>
          <w:rFonts w:ascii="Calibri" w:hAnsi="Calibri" w:eastAsia="Calibri" w:cs="Calibri" w:asciiTheme="minorAscii" w:hAnsiTheme="minorAscii" w:eastAsiaTheme="minorAscii" w:cstheme="minorAscii"/>
          <w:color w:val="FF0000"/>
          <w:sz w:val="24"/>
          <w:szCs w:val="24"/>
        </w:rPr>
        <w:t> </w:t>
      </w:r>
    </w:p>
    <w:p w:rsidRPr="007B0FD8" w:rsidR="0043159D" w:rsidP="4C4B69BA" w:rsidRDefault="0043159D" w14:paraId="4D542A15" w14:textId="52CD804B">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7E0F5CCF">
        <w:rPr>
          <w:rStyle w:val="normaltextrun"/>
          <w:rFonts w:ascii="Calibri" w:hAnsi="Calibri" w:eastAsia="Calibri" w:cs="Calibri" w:asciiTheme="minorAscii" w:hAnsiTheme="minorAscii" w:eastAsiaTheme="minorAscii" w:cstheme="minorAscii"/>
          <w:b w:val="1"/>
          <w:bCs w:val="1"/>
          <w:sz w:val="24"/>
          <w:szCs w:val="24"/>
        </w:rPr>
        <w:t xml:space="preserve">Type of Solicitation: </w:t>
      </w:r>
      <w:r>
        <w:tab/>
      </w:r>
      <w:r>
        <w:tab/>
      </w:r>
      <w:r>
        <w:tab/>
      </w:r>
      <w:r>
        <w:tab/>
      </w:r>
      <w:r w:rsidRPr="4C4B69BA" w:rsidR="7E0F5CCF">
        <w:rPr>
          <w:rStyle w:val="normaltextrun"/>
          <w:rFonts w:ascii="Calibri" w:hAnsi="Calibri" w:eastAsia="Calibri" w:cs="Calibri" w:asciiTheme="minorAscii" w:hAnsiTheme="minorAscii" w:eastAsiaTheme="minorAscii" w:cstheme="minorAscii"/>
          <w:sz w:val="24"/>
          <w:szCs w:val="24"/>
        </w:rPr>
        <w:t>Open Competition </w:t>
      </w:r>
      <w:r w:rsidRPr="4C4B69BA" w:rsidR="7E0F5CCF">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30DF35B5"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sz w:val="24"/>
          <w:szCs w:val="24"/>
        </w:rPr>
        <w:t> </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7E1C1E91" w14:textId="430B336F">
      <w:pPr>
        <w:pStyle w:val="paragraph"/>
        <w:spacing w:before="0" w:beforeAutospacing="off" w:after="0" w:afterAutospacing="off"/>
        <w:ind w:left="-90" w:right="90" w:firstLine="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 xml:space="preserve">Deadline for </w:t>
      </w:r>
      <w:r w:rsidRPr="4C4B69BA" w:rsidR="0043159D">
        <w:rPr>
          <w:rStyle w:val="normaltextrun"/>
          <w:rFonts w:ascii="Calibri" w:hAnsi="Calibri" w:eastAsia="Calibri" w:cs="Calibri" w:asciiTheme="minorAscii" w:hAnsiTheme="minorAscii" w:eastAsiaTheme="minorAscii" w:cstheme="minorAscii"/>
          <w:b w:val="1"/>
          <w:bCs w:val="1"/>
          <w:sz w:val="24"/>
          <w:szCs w:val="24"/>
        </w:rPr>
        <w:t>Applications:</w:t>
      </w:r>
      <w:r>
        <w:tab/>
      </w:r>
      <w:r>
        <w:tab/>
      </w:r>
      <w:r>
        <w:tab/>
      </w:r>
      <w:r w:rsidRPr="4C4B69BA" w:rsidR="0043159D">
        <w:rPr>
          <w:rStyle w:val="normaltextrun"/>
          <w:rFonts w:ascii="Calibri" w:hAnsi="Calibri" w:eastAsia="Calibri" w:cs="Calibri" w:asciiTheme="minorAscii" w:hAnsiTheme="minorAscii" w:eastAsiaTheme="minorAscii" w:cstheme="minorAscii"/>
          <w:sz w:val="24"/>
          <w:szCs w:val="24"/>
        </w:rPr>
        <w:t xml:space="preserve">11:59 PM EDT on </w:t>
      </w:r>
      <w:r w:rsidRPr="4C4B69BA" w:rsidR="2ABB9217">
        <w:rPr>
          <w:rStyle w:val="normaltextrun"/>
          <w:rFonts w:ascii="Calibri" w:hAnsi="Calibri" w:eastAsia="Calibri" w:cs="Calibri" w:asciiTheme="minorAscii" w:hAnsiTheme="minorAscii" w:eastAsiaTheme="minorAscii" w:cstheme="minorAscii"/>
          <w:sz w:val="24"/>
          <w:szCs w:val="24"/>
        </w:rPr>
        <w:t>Friday 9 August 2024</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17CD9B43"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sz w:val="24"/>
          <w:szCs w:val="24"/>
        </w:rPr>
        <w:t> </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45CA131C" w14:textId="4F47BE6F" w14:noSpellErr="1">
      <w:pPr>
        <w:pStyle w:val="paragraph"/>
        <w:spacing w:before="0" w:beforeAutospacing="off" w:after="0" w:afterAutospacing="off"/>
        <w:ind w:left="4320" w:right="90" w:hanging="4320"/>
        <w:textAlignment w:val="baseline"/>
        <w:rPr>
          <w:rStyle w:val="eop"/>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Total Funding:</w:t>
      </w:r>
      <w:r>
        <w:tab/>
      </w:r>
      <w:r w:rsidRPr="4C4B69BA" w:rsidR="0043159D">
        <w:rPr>
          <w:rStyle w:val="normaltextrun"/>
          <w:rFonts w:ascii="Calibri" w:hAnsi="Calibri" w:eastAsia="Calibri" w:cs="Calibri" w:asciiTheme="minorAscii" w:hAnsiTheme="minorAscii" w:eastAsiaTheme="minorAscii" w:cstheme="minorAscii"/>
          <w:sz w:val="24"/>
          <w:szCs w:val="24"/>
        </w:rPr>
        <w:t>$1,000,000 </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5DC45B5D" w14:textId="77777777" w14:noSpellErr="1">
      <w:pPr>
        <w:pStyle w:val="paragraph"/>
        <w:spacing w:before="0" w:beforeAutospacing="off" w:after="0" w:afterAutospacing="off"/>
        <w:ind w:left="4320" w:right="90" w:hanging="4320"/>
        <w:textAlignment w:val="baseline"/>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pPr>
    </w:p>
    <w:p w:rsidRPr="007B0FD8" w:rsidR="0043159D" w:rsidP="4C4B69BA" w:rsidRDefault="0043159D" w14:paraId="4CD4220D" w14:textId="1FF2766D">
      <w:pPr>
        <w:pStyle w:val="paragraph"/>
        <w:spacing w:before="0" w:beforeAutospacing="off" w:after="0" w:afterAutospacing="off"/>
        <w:ind w:left="4320" w:right="90" w:hanging="3600"/>
        <w:textAlignment w:val="baseline"/>
        <w:rPr>
          <w:rStyle w:val="eop"/>
          <w:rFonts w:ascii="Calibri" w:hAnsi="Calibri" w:eastAsia="Calibri" w:cs="Calibri" w:asciiTheme="minorAscii" w:hAnsiTheme="minorAscii" w:eastAsiaTheme="minorAscii" w:cstheme="minorAscii"/>
          <w:color w:val="000000"/>
          <w:sz w:val="24"/>
          <w:szCs w:val="24"/>
          <w:shd w:val="clear" w:color="auto" w:fill="FFFFFF"/>
        </w:rPr>
      </w:pPr>
      <w:r w:rsidRPr="1757D2FE" w:rsidR="0043159D">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t>Funding Type</w:t>
      </w:r>
      <w:r w:rsidRPr="1757D2FE" w:rsidR="0043159D">
        <w:rPr>
          <w:rStyle w:val="normaltextrun"/>
          <w:rFonts w:ascii="Calibri" w:hAnsi="Calibri" w:eastAsia="Calibri" w:cs="Calibri" w:asciiTheme="minorAscii" w:hAnsiTheme="minorAscii" w:eastAsiaTheme="minorAscii" w:cstheme="minorAscii"/>
          <w:color w:val="000000"/>
          <w:sz w:val="24"/>
          <w:szCs w:val="24"/>
          <w:shd w:val="clear" w:color="auto" w:fill="FFFFFF"/>
        </w:rPr>
        <w:t xml:space="preserve">: </w:t>
      </w:r>
      <w:r w:rsidRPr="007B0FD8">
        <w:rPr>
          <w:rStyle w:val="tabchar"/>
          <w:rFonts w:ascii="Calibri" w:hAnsi="Calibri" w:cs="Calibri"/>
          <w:color w:val="000000"/>
          <w:shd w:val="clear" w:color="auto" w:fill="FFFFFF"/>
        </w:rPr>
        <w:tab/>
      </w:r>
      <w:r>
        <w:tab/>
      </w:r>
      <w:r w:rsidRPr="4C4B69BA" w:rsidR="0043159D">
        <w:rPr>
          <w:rStyle w:val="normaltextrun"/>
          <w:rFonts w:ascii="Calibri" w:hAnsi="Calibri" w:eastAsia="Calibri" w:cs="Calibri" w:asciiTheme="minorAscii" w:hAnsiTheme="minorAscii" w:eastAsiaTheme="minorAscii" w:cstheme="minorAscii"/>
          <w:color w:val="000000" w:themeColor="text1" w:themeTint="FF" w:themeShade="FF"/>
          <w:sz w:val="24"/>
          <w:szCs w:val="24"/>
        </w:rPr>
        <w:t>Economic Support Funds (ESF) </w:t>
      </w:r>
      <w:r w:rsidRPr="4C4B69BA" w:rsidR="0043159D">
        <w:rPr>
          <w:rStyle w:val="eop"/>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43159D" w:rsidP="4C4B69BA" w:rsidRDefault="0043159D" w14:paraId="4FDAC01F" w14:textId="77777777" w14:noSpellErr="1">
      <w:pPr>
        <w:pStyle w:val="paragraph"/>
        <w:spacing w:before="0" w:beforeAutospacing="off" w:after="0" w:afterAutospacing="off"/>
        <w:ind w:left="4320" w:right="90" w:hanging="3600"/>
        <w:textAlignment w:val="baseline"/>
        <w:rPr>
          <w:rStyle w:val="eop"/>
          <w:rFonts w:ascii="Calibri" w:hAnsi="Calibri" w:eastAsia="Calibri" w:cs="Calibri" w:asciiTheme="minorAscii" w:hAnsiTheme="minorAscii" w:eastAsiaTheme="minorAscii" w:cstheme="minorAscii"/>
          <w:color w:val="000000"/>
          <w:sz w:val="24"/>
          <w:szCs w:val="24"/>
          <w:shd w:val="clear" w:color="auto" w:fill="FFFFFF"/>
        </w:rPr>
      </w:pPr>
    </w:p>
    <w:p w:rsidRPr="007B0FD8" w:rsidR="0043159D" w:rsidP="4C4B69BA" w:rsidRDefault="0043159D" w14:paraId="7534B789" w14:textId="356B0041">
      <w:pPr>
        <w:pStyle w:val="paragraph"/>
        <w:spacing w:before="0" w:beforeAutospacing="off" w:after="0" w:afterAutospacing="off"/>
        <w:ind w:left="4320" w:right="90" w:hanging="3600"/>
        <w:textAlignment w:val="baseline"/>
        <w:rPr>
          <w:rStyle w:val="normaltextrun"/>
          <w:rFonts w:ascii="Calibri" w:hAnsi="Calibri" w:eastAsia="Calibri" w:cs="Calibri" w:asciiTheme="minorAscii" w:hAnsiTheme="minorAscii" w:eastAsiaTheme="minorAscii" w:cstheme="minorAscii"/>
          <w:b w:val="1"/>
          <w:bCs w:val="1"/>
          <w:color w:val="000000" w:themeColor="text1" w:themeTint="FF" w:themeShade="FF"/>
          <w:sz w:val="24"/>
          <w:szCs w:val="24"/>
        </w:rPr>
      </w:pPr>
      <w:r w:rsidRPr="4C4B69BA" w:rsidR="0043159D">
        <w:rPr>
          <w:rStyle w:val="normaltextrun"/>
          <w:rFonts w:ascii="Calibri" w:hAnsi="Calibri" w:eastAsia="Calibri" w:cs="Calibri" w:asciiTheme="minorAscii" w:hAnsiTheme="minorAscii" w:eastAsiaTheme="minorAscii" w:cstheme="minorAscii"/>
          <w:b w:val="1"/>
          <w:bCs w:val="1"/>
          <w:color w:val="000000" w:themeColor="text1" w:themeTint="FF" w:themeShade="FF"/>
          <w:sz w:val="24"/>
          <w:szCs w:val="24"/>
        </w:rPr>
        <w:t>FADR Data Element 1:</w:t>
      </w:r>
      <w:r>
        <w:tab/>
      </w:r>
      <w:r>
        <w:tab/>
      </w:r>
      <w:r w:rsidRPr="4C4B69BA" w:rsidR="5A2FE135">
        <w:rPr>
          <w:rFonts w:ascii="Calibri" w:hAnsi="Calibri" w:eastAsia="Calibri" w:cs="Calibri" w:asciiTheme="minorAscii" w:hAnsiTheme="minorAscii" w:eastAsiaTheme="minorAscii" w:cstheme="minorAscii"/>
        </w:rPr>
        <w:t>P</w:t>
      </w:r>
      <w:r w:rsidRPr="4C4B69BA" w:rsidR="5A2FE135">
        <w:rPr>
          <w:rFonts w:ascii="Calibri" w:hAnsi="Calibri" w:eastAsia="Calibri" w:cs="Calibri" w:asciiTheme="minorAscii" w:hAnsiTheme="minorAscii" w:eastAsiaTheme="minorAscii" w:cstheme="minorAscii"/>
        </w:rPr>
        <w:t>.</w:t>
      </w:r>
      <w:r w:rsidRPr="4C4B69BA" w:rsidR="5A2FE135">
        <w:rPr>
          <w:rFonts w:ascii="Calibri" w:hAnsi="Calibri" w:eastAsia="Calibri" w:cs="Calibri" w:asciiTheme="minorAscii" w:hAnsiTheme="minorAscii" w:eastAsiaTheme="minorAscii" w:cstheme="minorAscii"/>
        </w:rPr>
        <w:t>S</w:t>
      </w:r>
      <w:r w:rsidRPr="4C4B69BA" w:rsidR="5A2FE135">
        <w:rPr>
          <w:rFonts w:ascii="Calibri" w:hAnsi="Calibri" w:eastAsia="Calibri" w:cs="Calibri" w:asciiTheme="minorAscii" w:hAnsiTheme="minorAscii" w:eastAsiaTheme="minorAscii" w:cstheme="minorAscii"/>
        </w:rPr>
        <w:t>.</w:t>
      </w:r>
      <w:r w:rsidRPr="4C4B69BA" w:rsidR="5A2FE135">
        <w:rPr>
          <w:rFonts w:ascii="Calibri" w:hAnsi="Calibri" w:eastAsia="Calibri" w:cs="Calibri" w:asciiTheme="minorAscii" w:hAnsiTheme="minorAscii" w:eastAsiaTheme="minorAscii" w:cstheme="minorAscii"/>
        </w:rPr>
        <w:t xml:space="preserve"> </w:t>
      </w:r>
      <w:r w:rsidRPr="4C4B69BA" w:rsidR="5A2FE135">
        <w:rPr>
          <w:rFonts w:ascii="Calibri" w:hAnsi="Calibri" w:eastAsia="Calibri" w:cs="Calibri" w:asciiTheme="minorAscii" w:hAnsiTheme="minorAscii" w:eastAsiaTheme="minorAscii" w:cstheme="minorAscii"/>
        </w:rPr>
        <w:t>4</w:t>
      </w:r>
      <w:r w:rsidRPr="4C4B69BA" w:rsidR="5A2FE135">
        <w:rPr>
          <w:rFonts w:ascii="Calibri" w:hAnsi="Calibri" w:eastAsia="Calibri" w:cs="Calibri" w:asciiTheme="minorAscii" w:hAnsiTheme="minorAscii" w:eastAsiaTheme="minorAscii" w:cstheme="minorAscii"/>
        </w:rPr>
        <w:t xml:space="preserve"> </w:t>
      </w:r>
      <w:r w:rsidRPr="4C4B69BA" w:rsidR="5A2FE135">
        <w:rPr>
          <w:rFonts w:ascii="Calibri" w:hAnsi="Calibri" w:eastAsia="Calibri" w:cs="Calibri" w:asciiTheme="minorAscii" w:hAnsiTheme="minorAscii" w:eastAsiaTheme="minorAscii" w:cstheme="minorAscii"/>
        </w:rPr>
        <w:t>/</w:t>
      </w:r>
      <w:r w:rsidRPr="4C4B69BA" w:rsidR="5A2FE135">
        <w:rPr>
          <w:rFonts w:ascii="Calibri" w:hAnsi="Calibri" w:eastAsia="Calibri" w:cs="Calibri" w:asciiTheme="minorAscii" w:hAnsiTheme="minorAscii" w:eastAsiaTheme="minorAscii" w:cstheme="minorAscii"/>
        </w:rPr>
        <w:t xml:space="preserve"> </w:t>
      </w:r>
      <w:r w:rsidRPr="4C4B69BA" w:rsidR="5A2FE135">
        <w:rPr>
          <w:rFonts w:ascii="Calibri" w:hAnsi="Calibri" w:eastAsia="Calibri" w:cs="Calibri" w:asciiTheme="minorAscii" w:hAnsiTheme="minorAscii" w:eastAsiaTheme="minorAscii" w:cstheme="minorAscii"/>
        </w:rPr>
        <w:t>P</w:t>
      </w:r>
      <w:r w:rsidRPr="4C4B69BA" w:rsidR="5A2FE135">
        <w:rPr>
          <w:rFonts w:ascii="Calibri" w:hAnsi="Calibri" w:eastAsia="Calibri" w:cs="Calibri" w:asciiTheme="minorAscii" w:hAnsiTheme="minorAscii" w:eastAsiaTheme="minorAscii" w:cstheme="minorAscii"/>
        </w:rPr>
        <w:t>e</w:t>
      </w:r>
      <w:r w:rsidRPr="4C4B69BA" w:rsidR="5A2FE135">
        <w:rPr>
          <w:rFonts w:ascii="Calibri" w:hAnsi="Calibri" w:eastAsia="Calibri" w:cs="Calibri" w:asciiTheme="minorAscii" w:hAnsiTheme="minorAscii" w:eastAsiaTheme="minorAscii" w:cstheme="minorAscii"/>
        </w:rPr>
        <w:t>a</w:t>
      </w:r>
      <w:r w:rsidRPr="4C4B69BA" w:rsidR="5A2FE135">
        <w:rPr>
          <w:rFonts w:ascii="Calibri" w:hAnsi="Calibri" w:eastAsia="Calibri" w:cs="Calibri" w:asciiTheme="minorAscii" w:hAnsiTheme="minorAscii" w:eastAsiaTheme="minorAscii" w:cstheme="minorAscii"/>
        </w:rPr>
        <w:t>c</w:t>
      </w:r>
      <w:r w:rsidRPr="4C4B69BA" w:rsidR="5A2FE135">
        <w:rPr>
          <w:rFonts w:ascii="Calibri" w:hAnsi="Calibri" w:eastAsia="Calibri" w:cs="Calibri" w:asciiTheme="minorAscii" w:hAnsiTheme="minorAscii" w:eastAsiaTheme="minorAscii" w:cstheme="minorAscii"/>
        </w:rPr>
        <w:t>e</w:t>
      </w:r>
      <w:r w:rsidRPr="4C4B69BA" w:rsidR="5A2FE135">
        <w:rPr>
          <w:rFonts w:ascii="Calibri" w:hAnsi="Calibri" w:eastAsia="Calibri" w:cs="Calibri" w:asciiTheme="minorAscii" w:hAnsiTheme="minorAscii" w:eastAsiaTheme="minorAscii" w:cstheme="minorAscii"/>
        </w:rPr>
        <w:t xml:space="preserve"> </w:t>
      </w:r>
      <w:r w:rsidRPr="4C4B69BA" w:rsidR="5A2FE135">
        <w:rPr>
          <w:rFonts w:ascii="Calibri" w:hAnsi="Calibri" w:eastAsia="Calibri" w:cs="Calibri" w:asciiTheme="minorAscii" w:hAnsiTheme="minorAscii" w:eastAsiaTheme="minorAscii" w:cstheme="minorAscii"/>
        </w:rPr>
        <w:t>a</w:t>
      </w:r>
      <w:r w:rsidRPr="4C4B69BA" w:rsidR="5A2FE135">
        <w:rPr>
          <w:rFonts w:ascii="Calibri" w:hAnsi="Calibri" w:eastAsia="Calibri" w:cs="Calibri" w:asciiTheme="minorAscii" w:hAnsiTheme="minorAscii" w:eastAsiaTheme="minorAscii" w:cstheme="minorAscii"/>
        </w:rPr>
        <w:t>n</w:t>
      </w:r>
      <w:r w:rsidRPr="4C4B69BA" w:rsidR="5A2FE135">
        <w:rPr>
          <w:rFonts w:ascii="Calibri" w:hAnsi="Calibri" w:eastAsia="Calibri" w:cs="Calibri" w:asciiTheme="minorAscii" w:hAnsiTheme="minorAscii" w:eastAsiaTheme="minorAscii" w:cstheme="minorAscii"/>
        </w:rPr>
        <w:t>d</w:t>
      </w:r>
      <w:r w:rsidRPr="4C4B69BA" w:rsidR="5A2FE135">
        <w:rPr>
          <w:rFonts w:ascii="Calibri" w:hAnsi="Calibri" w:eastAsia="Calibri" w:cs="Calibri" w:asciiTheme="minorAscii" w:hAnsiTheme="minorAscii" w:eastAsiaTheme="minorAscii" w:cstheme="minorAscii"/>
        </w:rPr>
        <w:t xml:space="preserve"> </w:t>
      </w:r>
      <w:r w:rsidRPr="4C4B69BA" w:rsidR="5A2FE135">
        <w:rPr>
          <w:rFonts w:ascii="Calibri" w:hAnsi="Calibri" w:eastAsia="Calibri" w:cs="Calibri" w:asciiTheme="minorAscii" w:hAnsiTheme="minorAscii" w:eastAsiaTheme="minorAscii" w:cstheme="minorAscii"/>
        </w:rPr>
        <w:t>S</w:t>
      </w:r>
      <w:r w:rsidRPr="4C4B69BA" w:rsidR="5A2FE135">
        <w:rPr>
          <w:rFonts w:ascii="Calibri" w:hAnsi="Calibri" w:eastAsia="Calibri" w:cs="Calibri" w:asciiTheme="minorAscii" w:hAnsiTheme="minorAscii" w:eastAsiaTheme="minorAscii" w:cstheme="minorAscii"/>
        </w:rPr>
        <w:t>e</w:t>
      </w:r>
      <w:r w:rsidRPr="4C4B69BA" w:rsidR="5A2FE135">
        <w:rPr>
          <w:rFonts w:ascii="Calibri" w:hAnsi="Calibri" w:eastAsia="Calibri" w:cs="Calibri" w:asciiTheme="minorAscii" w:hAnsiTheme="minorAscii" w:eastAsiaTheme="minorAscii" w:cstheme="minorAscii"/>
        </w:rPr>
        <w:t>c</w:t>
      </w:r>
      <w:r w:rsidRPr="4C4B69BA" w:rsidR="5A2FE135">
        <w:rPr>
          <w:rFonts w:ascii="Calibri" w:hAnsi="Calibri" w:eastAsia="Calibri" w:cs="Calibri" w:asciiTheme="minorAscii" w:hAnsiTheme="minorAscii" w:eastAsiaTheme="minorAscii" w:cstheme="minorAscii"/>
        </w:rPr>
        <w:t>u</w:t>
      </w:r>
      <w:r w:rsidRPr="4C4B69BA" w:rsidR="5A2FE135">
        <w:rPr>
          <w:rFonts w:ascii="Calibri" w:hAnsi="Calibri" w:eastAsia="Calibri" w:cs="Calibri" w:asciiTheme="minorAscii" w:hAnsiTheme="minorAscii" w:eastAsiaTheme="minorAscii" w:cstheme="minorAscii"/>
        </w:rPr>
        <w:t>r</w:t>
      </w:r>
      <w:r w:rsidRPr="4C4B69BA" w:rsidR="5A2FE135">
        <w:rPr>
          <w:rFonts w:ascii="Calibri" w:hAnsi="Calibri" w:eastAsia="Calibri" w:cs="Calibri" w:asciiTheme="minorAscii" w:hAnsiTheme="minorAscii" w:eastAsiaTheme="minorAscii" w:cstheme="minorAscii"/>
        </w:rPr>
        <w:t>i</w:t>
      </w:r>
      <w:r w:rsidRPr="4C4B69BA" w:rsidR="5A2FE135">
        <w:rPr>
          <w:rFonts w:ascii="Calibri" w:hAnsi="Calibri" w:eastAsia="Calibri" w:cs="Calibri" w:asciiTheme="minorAscii" w:hAnsiTheme="minorAscii" w:eastAsiaTheme="minorAscii" w:cstheme="minorAscii"/>
        </w:rPr>
        <w:t>t</w:t>
      </w:r>
      <w:r w:rsidRPr="4C4B69BA" w:rsidR="5A2FE135">
        <w:rPr>
          <w:rFonts w:ascii="Calibri" w:hAnsi="Calibri" w:eastAsia="Calibri" w:cs="Calibri" w:asciiTheme="minorAscii" w:hAnsiTheme="minorAscii" w:eastAsiaTheme="minorAscii" w:cstheme="minorAscii"/>
        </w:rPr>
        <w:t>y</w:t>
      </w:r>
      <w:r>
        <w:br/>
      </w:r>
    </w:p>
    <w:p w:rsidRPr="007B0FD8" w:rsidR="0043159D" w:rsidP="4C4B69BA" w:rsidRDefault="0043159D" w14:paraId="2DE41FB3" w14:textId="621981A2"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Anticipated Number of Awards:</w:t>
      </w:r>
      <w:r w:rsidRPr="4C4B69BA" w:rsidR="0043159D">
        <w:rPr>
          <w:rStyle w:val="normaltextrun"/>
          <w:rFonts w:ascii="Calibri" w:hAnsi="Calibri" w:eastAsia="Calibri" w:cs="Calibri" w:asciiTheme="minorAscii" w:hAnsiTheme="minorAscii" w:eastAsiaTheme="minorAscii" w:cstheme="minorAscii"/>
          <w:sz w:val="24"/>
          <w:szCs w:val="24"/>
        </w:rPr>
        <w:t xml:space="preserve"> </w:t>
      </w:r>
      <w:r>
        <w:tab/>
      </w:r>
      <w:r>
        <w:tab/>
      </w:r>
      <w:r w:rsidRPr="4C4B69BA" w:rsidR="0043159D">
        <w:rPr>
          <w:rStyle w:val="normaltextrun"/>
          <w:rFonts w:ascii="Calibri" w:hAnsi="Calibri" w:eastAsia="Calibri" w:cs="Calibri" w:asciiTheme="minorAscii" w:hAnsiTheme="minorAscii" w:eastAsiaTheme="minorAscii" w:cstheme="minorAscii"/>
          <w:color w:val="000000" w:themeColor="text1" w:themeTint="FF" w:themeShade="FF"/>
          <w:sz w:val="24"/>
          <w:szCs w:val="24"/>
        </w:rPr>
        <w:t>1</w:t>
      </w:r>
    </w:p>
    <w:p w:rsidRPr="007B0FD8" w:rsidR="0043159D" w:rsidP="4C4B69BA" w:rsidRDefault="0043159D" w14:paraId="23A0E9B9"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sz w:val="24"/>
          <w:szCs w:val="24"/>
        </w:rPr>
        <w:t> </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6F3333EC" w14:textId="134BE433">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7E0F5CCF">
        <w:rPr>
          <w:rStyle w:val="normaltextrun"/>
          <w:rFonts w:ascii="Calibri" w:hAnsi="Calibri" w:eastAsia="Calibri" w:cs="Calibri" w:asciiTheme="minorAscii" w:hAnsiTheme="minorAscii" w:eastAsiaTheme="minorAscii" w:cstheme="minorAscii"/>
          <w:b w:val="1"/>
          <w:bCs w:val="1"/>
          <w:sz w:val="24"/>
          <w:szCs w:val="24"/>
        </w:rPr>
        <w:t xml:space="preserve">Type of Award: </w:t>
      </w:r>
      <w:r>
        <w:tab/>
      </w:r>
      <w:r>
        <w:tab/>
      </w:r>
      <w:r>
        <w:tab/>
      </w:r>
      <w:r>
        <w:tab/>
      </w:r>
      <w:r w:rsidRPr="4C4B69BA" w:rsidR="6AF4F501">
        <w:rPr>
          <w:rStyle w:val="eop"/>
          <w:rFonts w:ascii="Calibri" w:hAnsi="Calibri" w:eastAsia="Calibri" w:cs="Calibri" w:asciiTheme="minorAscii" w:hAnsiTheme="minorAscii" w:eastAsiaTheme="minorAscii" w:cstheme="minorAscii"/>
          <w:sz w:val="24"/>
          <w:szCs w:val="24"/>
        </w:rPr>
        <w:t>Cooperative Agreement</w:t>
      </w:r>
    </w:p>
    <w:p w:rsidRPr="007B0FD8" w:rsidR="0043159D" w:rsidP="4C4B69BA" w:rsidRDefault="0043159D" w14:paraId="1A5BDD26" w14:textId="77777777" w14:noSpellErr="1">
      <w:pPr>
        <w:pStyle w:val="paragraph"/>
        <w:spacing w:before="0" w:beforeAutospacing="off" w:after="0" w:afterAutospacing="off"/>
        <w:ind w:right="90" w:firstLine="72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i w:val="1"/>
          <w:iCs w:val="1"/>
          <w:color w:val="0070C0"/>
          <w:sz w:val="24"/>
          <w:szCs w:val="24"/>
        </w:rPr>
        <w:t> </w:t>
      </w:r>
      <w:r w:rsidRPr="4C4B69BA" w:rsidR="0043159D">
        <w:rPr>
          <w:rStyle w:val="eop"/>
          <w:rFonts w:ascii="Calibri" w:hAnsi="Calibri" w:eastAsia="Calibri" w:cs="Calibri" w:asciiTheme="minorAscii" w:hAnsiTheme="minorAscii" w:eastAsiaTheme="minorAscii" w:cstheme="minorAscii"/>
          <w:color w:val="0070C0"/>
          <w:sz w:val="24"/>
          <w:szCs w:val="24"/>
        </w:rPr>
        <w:t> </w:t>
      </w:r>
    </w:p>
    <w:p w:rsidRPr="007B0FD8" w:rsidR="0043159D" w:rsidP="4C4B69BA" w:rsidRDefault="0043159D" w14:paraId="513FAA62" w14:textId="7DEB9C44"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Period of Performance:</w:t>
      </w:r>
      <w:r>
        <w:tab/>
      </w:r>
      <w:r>
        <w:tab/>
      </w:r>
      <w:r>
        <w:tab/>
      </w:r>
      <w:r w:rsidRPr="4C4B69BA" w:rsidR="0043159D">
        <w:rPr>
          <w:rStyle w:val="normaltextrun"/>
          <w:rFonts w:ascii="Calibri" w:hAnsi="Calibri" w:eastAsia="Calibri" w:cs="Calibri" w:asciiTheme="minorAscii" w:hAnsiTheme="minorAscii" w:eastAsiaTheme="minorAscii" w:cstheme="minorAscii"/>
          <w:sz w:val="24"/>
          <w:szCs w:val="24"/>
        </w:rPr>
        <w:t>24 months </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1278588E"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sz w:val="24"/>
          <w:szCs w:val="24"/>
        </w:rPr>
        <w:t> </w:t>
      </w:r>
      <w:r>
        <w:tab/>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2DEA0918" w14:textId="5B115711">
      <w:pPr>
        <w:pStyle w:val="paragraph"/>
        <w:spacing w:before="0" w:beforeAutospacing="off" w:after="0" w:afterAutospacing="off"/>
        <w:ind w:right="90"/>
        <w:textAlignment w:val="baseline"/>
        <w:rPr>
          <w:rStyle w:val="eop"/>
          <w:rFonts w:ascii="Calibri" w:hAnsi="Calibri" w:eastAsia="Calibri" w:cs="Calibri" w:asciiTheme="minorAscii" w:hAnsiTheme="minorAscii" w:eastAsiaTheme="minorAscii" w:cstheme="minorAscii"/>
          <w:sz w:val="24"/>
          <w:szCs w:val="24"/>
        </w:rPr>
      </w:pPr>
      <w:r w:rsidRPr="4C4B69BA" w:rsidR="0043159D">
        <w:rPr>
          <w:rStyle w:val="normaltextrun"/>
          <w:rFonts w:ascii="Calibri" w:hAnsi="Calibri" w:eastAsia="Calibri" w:cs="Calibri" w:asciiTheme="minorAscii" w:hAnsiTheme="minorAscii" w:eastAsiaTheme="minorAscii" w:cstheme="minorAscii"/>
          <w:b w:val="1"/>
          <w:bCs w:val="1"/>
          <w:sz w:val="24"/>
          <w:szCs w:val="24"/>
        </w:rPr>
        <w:t xml:space="preserve">Anticipated Time to </w:t>
      </w:r>
      <w:r w:rsidRPr="4C4B69BA" w:rsidR="0043159D">
        <w:rPr>
          <w:rStyle w:val="normaltextrun"/>
          <w:rFonts w:ascii="Calibri" w:hAnsi="Calibri" w:eastAsia="Calibri" w:cs="Calibri" w:asciiTheme="minorAscii" w:hAnsiTheme="minorAscii" w:eastAsiaTheme="minorAscii" w:cstheme="minorAscii"/>
          <w:b w:val="1"/>
          <w:bCs w:val="1"/>
          <w:sz w:val="24"/>
          <w:szCs w:val="24"/>
        </w:rPr>
        <w:t>Award:</w:t>
      </w:r>
      <w:r>
        <w:tab/>
      </w:r>
      <w:r>
        <w:tab/>
      </w:r>
      <w:r>
        <w:tab/>
      </w:r>
      <w:r w:rsidRPr="4C4B69BA" w:rsidR="7791627C">
        <w:rPr>
          <w:rFonts w:ascii="Calibri" w:hAnsi="Calibri" w:eastAsia="Calibri" w:cs="Calibri" w:asciiTheme="minorAscii" w:hAnsiTheme="minorAscii" w:eastAsiaTheme="minorAscii" w:cstheme="minorAscii"/>
          <w:sz w:val="24"/>
          <w:szCs w:val="24"/>
        </w:rPr>
        <w:t xml:space="preserve">August </w:t>
      </w:r>
      <w:r w:rsidRPr="4C4B69BA" w:rsidR="0043159D">
        <w:rPr>
          <w:rStyle w:val="normaltextrun"/>
          <w:rFonts w:ascii="Calibri" w:hAnsi="Calibri" w:eastAsia="Calibri" w:cs="Calibri" w:asciiTheme="minorAscii" w:hAnsiTheme="minorAscii" w:eastAsiaTheme="minorAscii" w:cstheme="minorAscii"/>
          <w:sz w:val="24"/>
          <w:szCs w:val="24"/>
        </w:rPr>
        <w:t>2024</w:t>
      </w:r>
      <w:r w:rsidRPr="4C4B69BA" w:rsidR="0043159D">
        <w:rPr>
          <w:rStyle w:val="normaltextrun"/>
          <w:rFonts w:ascii="Calibri" w:hAnsi="Calibri" w:eastAsia="Calibri" w:cs="Calibri" w:asciiTheme="minorAscii" w:hAnsiTheme="minorAscii" w:eastAsiaTheme="minorAscii" w:cstheme="minorAscii"/>
          <w:sz w:val="24"/>
          <w:szCs w:val="24"/>
        </w:rPr>
        <w:t> </w:t>
      </w:r>
      <w:r w:rsidRPr="4C4B69BA" w:rsidR="0043159D">
        <w:rPr>
          <w:rStyle w:val="eop"/>
          <w:rFonts w:ascii="Calibri" w:hAnsi="Calibri" w:eastAsia="Calibri" w:cs="Calibri" w:asciiTheme="minorAscii" w:hAnsiTheme="minorAscii" w:eastAsiaTheme="minorAscii" w:cstheme="minorAscii"/>
          <w:sz w:val="24"/>
          <w:szCs w:val="24"/>
        </w:rPr>
        <w:t> </w:t>
      </w:r>
    </w:p>
    <w:p w:rsidRPr="007B0FD8" w:rsidR="006B5D8C" w:rsidP="4C4B69BA" w:rsidRDefault="006B5D8C" w14:paraId="0A0205F8" w14:textId="77777777" w14:noSpellErr="1">
      <w:pPr>
        <w:pStyle w:val="paragraph"/>
        <w:spacing w:before="0" w:beforeAutospacing="off" w:after="0" w:afterAutospacing="off"/>
        <w:ind w:right="90"/>
        <w:textAlignment w:val="baseline"/>
        <w:rPr>
          <w:rStyle w:val="eop"/>
          <w:rFonts w:ascii="Calibri" w:hAnsi="Calibri" w:eastAsia="Calibri" w:cs="Calibri" w:asciiTheme="minorAscii" w:hAnsiTheme="minorAscii" w:eastAsiaTheme="minorAscii" w:cstheme="minorAscii"/>
          <w:sz w:val="24"/>
          <w:szCs w:val="24"/>
        </w:rPr>
      </w:pPr>
    </w:p>
    <w:p w:rsidRPr="007B0FD8" w:rsidR="006B5D8C" w:rsidP="4C4B69BA" w:rsidRDefault="006B5D8C" w14:paraId="7FC2A8BE" w14:textId="6ABA6A21">
      <w:pPr>
        <w:pStyle w:val="paragraph"/>
        <w:spacing w:before="0" w:beforeAutospacing="off" w:after="0" w:afterAutospacing="off"/>
        <w:ind w:right="90"/>
        <w:textAlignment w:val="baseline"/>
        <w:rPr>
          <w:rStyle w:val="eop"/>
          <w:rFonts w:ascii="Calibri" w:hAnsi="Calibri" w:eastAsia="Calibri" w:cs="Calibri" w:asciiTheme="minorAscii" w:hAnsiTheme="minorAscii" w:eastAsiaTheme="minorAscii" w:cstheme="minorAscii"/>
          <w:color w:val="000000"/>
          <w:sz w:val="24"/>
          <w:szCs w:val="24"/>
          <w:shd w:val="clear" w:color="auto" w:fill="FFFFFF"/>
        </w:rPr>
      </w:pPr>
      <w:r w:rsidRPr="1757D2FE" w:rsidR="006B5D8C">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t xml:space="preserve">Deadline for </w:t>
      </w:r>
      <w:r w:rsidRPr="1757D2FE" w:rsidR="006B5D8C">
        <w:rPr>
          <w:rStyle w:val="normaltextrun"/>
          <w:rFonts w:ascii="Calibri" w:hAnsi="Calibri" w:eastAsia="Calibri" w:cs="Calibri" w:asciiTheme="minorAscii" w:hAnsiTheme="minorAscii" w:eastAsiaTheme="minorAscii" w:cstheme="minorAscii"/>
          <w:b w:val="1"/>
          <w:bCs w:val="1"/>
          <w:color w:val="000000"/>
          <w:sz w:val="24"/>
          <w:szCs w:val="24"/>
          <w:shd w:val="clear" w:color="auto" w:fill="FFFFFF"/>
        </w:rPr>
        <w:t>Questions:</w:t>
      </w:r>
      <w:r w:rsidRPr="007B0FD8">
        <w:rPr>
          <w:rStyle w:val="tabchar"/>
          <w:rFonts w:ascii="Calibri" w:hAnsi="Calibri" w:cs="Calibri"/>
          <w:color w:val="000000"/>
          <w:shd w:val="clear" w:color="auto" w:fill="FFFFFF"/>
        </w:rPr>
        <w:tab/>
      </w:r>
      <w:r w:rsidRPr="007B0FD8">
        <w:rPr>
          <w:rStyle w:val="tabchar"/>
          <w:rFonts w:ascii="Calibri" w:hAnsi="Calibri" w:cs="Calibri"/>
          <w:color w:val="000000"/>
          <w:shd w:val="clear" w:color="auto" w:fill="FFFFFF"/>
        </w:rPr>
        <w:tab/>
      </w:r>
      <w:r w:rsidRPr="007B0FD8">
        <w:rPr>
          <w:rStyle w:val="tabchar"/>
          <w:rFonts w:ascii="Calibri" w:hAnsi="Calibri" w:cs="Calibri"/>
          <w:color w:val="000000"/>
          <w:shd w:val="clear" w:color="auto" w:fill="FFFFFF"/>
        </w:rPr>
        <w:tab/>
      </w:r>
      <w:r w:rsidRPr="1757D2FE" w:rsidR="006B5D8C">
        <w:rPr>
          <w:rStyle w:val="normaltextrun"/>
          <w:rFonts w:ascii="Calibri" w:hAnsi="Calibri" w:eastAsia="Calibri" w:cs="Calibri" w:asciiTheme="minorAscii" w:hAnsiTheme="minorAscii" w:eastAsiaTheme="minorAscii" w:cstheme="minorAscii"/>
          <w:color w:val="000000"/>
          <w:sz w:val="24"/>
          <w:szCs w:val="24"/>
          <w:shd w:val="clear" w:color="auto" w:fill="FFFFFF"/>
        </w:rPr>
        <w:t>11</w:t>
      </w:r>
      <w:r w:rsidRPr="29768FE1" w:rsidR="006B5D8C">
        <w:rPr>
          <w:rStyle w:val="normaltextrun"/>
          <w:rFonts w:ascii="Calibri" w:hAnsi="Calibri" w:eastAsia="Calibri" w:cs="Calibri" w:asciiTheme="minorAscii" w:hAnsiTheme="minorAscii" w:eastAsiaTheme="minorAscii" w:cstheme="minorAscii"/>
          <w:color w:val="auto"/>
          <w:sz w:val="24"/>
          <w:szCs w:val="24"/>
          <w:shd w:val="clear" w:color="auto" w:fill="FFFFFF"/>
        </w:rPr>
        <w:t>:59 PM EST on</w:t>
      </w:r>
      <w:r w:rsidRPr="29768FE1" w:rsidR="006B5D8C">
        <w:rPr>
          <w:rStyle w:val="normaltextrun"/>
          <w:rFonts w:ascii="Calibri" w:hAnsi="Calibri" w:eastAsia="Calibri" w:cs="Calibri" w:asciiTheme="minorAscii" w:hAnsiTheme="minorAscii" w:eastAsiaTheme="minorAscii" w:cstheme="minorAscii"/>
          <w:color w:val="auto"/>
          <w:sz w:val="24"/>
          <w:szCs w:val="24"/>
          <w:shd w:val="clear" w:color="auto" w:fill="FFFFFF"/>
        </w:rPr>
        <w:t xml:space="preserve"> </w:t>
      </w:r>
      <w:r w:rsidRPr="29768FE1" w:rsidR="4D58C95A">
        <w:rPr>
          <w:rStyle w:val="normaltextrun"/>
          <w:rFonts w:ascii="Calibri" w:hAnsi="Calibri" w:eastAsia="Calibri" w:cs="Calibri" w:asciiTheme="minorAscii" w:hAnsiTheme="minorAscii" w:eastAsiaTheme="minorAscii" w:cstheme="minorAscii"/>
          <w:color w:val="auto"/>
          <w:sz w:val="24"/>
          <w:szCs w:val="24"/>
          <w:shd w:val="clear" w:color="auto" w:fill="FFFFFF"/>
        </w:rPr>
        <w:t xml:space="preserve">Friday 19 July 2024</w:t>
      </w:r>
    </w:p>
    <w:p w:rsidRPr="007B0FD8" w:rsidR="006B5D8C" w:rsidP="4C4B69BA" w:rsidRDefault="006B5D8C" w14:paraId="77C503AA" w14:textId="59E5ECCC" w14:noSpellErr="1">
      <w:pPr>
        <w:pStyle w:val="paragraph"/>
        <w:spacing w:before="0" w:beforeAutospacing="off" w:after="0" w:afterAutospacing="off"/>
        <w:ind w:right="90"/>
        <w:textAlignment w:val="baseline"/>
        <w:rPr>
          <w:rStyle w:val="eop"/>
          <w:rFonts w:ascii="Calibri" w:hAnsi="Calibri" w:eastAsia="Calibri" w:cs="Calibri" w:asciiTheme="minorAscii" w:hAnsiTheme="minorAscii" w:eastAsiaTheme="minorAscii" w:cstheme="minorAscii"/>
          <w:color w:val="000000"/>
          <w:sz w:val="24"/>
          <w:szCs w:val="24"/>
          <w:shd w:val="clear" w:color="auto" w:fill="FFFFFF"/>
        </w:rPr>
      </w:pPr>
    </w:p>
    <w:p w:rsidRPr="007B0FD8" w:rsidR="006B5D8C" w:rsidP="4C4B69BA" w:rsidRDefault="006B5D8C" w14:paraId="3380AB7B" w14:textId="173AD34E">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b w:val="1"/>
          <w:bCs w:val="1"/>
          <w:sz w:val="24"/>
          <w:szCs w:val="24"/>
        </w:rPr>
        <w:t>Eligibility Category:</w:t>
      </w:r>
      <w:r w:rsidRPr="4C4B69BA" w:rsidR="006B5D8C">
        <w:rPr>
          <w:rStyle w:val="normaltextrun"/>
          <w:rFonts w:ascii="Calibri" w:hAnsi="Calibri" w:eastAsia="Calibri" w:cs="Calibri" w:asciiTheme="minorAscii" w:hAnsiTheme="minorAscii" w:eastAsiaTheme="minorAscii" w:cstheme="minorAscii"/>
          <w:color w:val="0070C0"/>
          <w:sz w:val="24"/>
          <w:szCs w:val="24"/>
        </w:rPr>
        <w:t>  </w:t>
      </w:r>
      <w:r>
        <w:tab/>
      </w:r>
      <w:r>
        <w:tab/>
      </w:r>
      <w:r>
        <w:tab/>
      </w:r>
      <w:r>
        <w:tab/>
      </w:r>
      <w:r w:rsidRPr="4C4B69BA" w:rsidR="006B5D8C">
        <w:rPr>
          <w:rStyle w:val="normaltextrun"/>
          <w:rFonts w:ascii="Calibri" w:hAnsi="Calibri" w:eastAsia="Calibri" w:cs="Calibri" w:asciiTheme="minorAscii" w:hAnsiTheme="minorAscii" w:eastAsiaTheme="minorAscii" w:cstheme="minorAscii"/>
          <w:sz w:val="24"/>
          <w:szCs w:val="24"/>
        </w:rPr>
        <w:t>U.S.- based non-profit/non-governmental</w:t>
      </w:r>
    </w:p>
    <w:p w:rsidRPr="007B0FD8" w:rsidR="006B5D8C" w:rsidP="4C4B69BA" w:rsidRDefault="006B5D8C" w14:paraId="431FC549" w14:textId="1714E136">
      <w:pPr>
        <w:pStyle w:val="paragraph"/>
        <w:spacing w:before="0" w:beforeAutospacing="off" w:after="0" w:afterAutospacing="off"/>
        <w:ind w:left="3600" w:right="90" w:firstLine="720"/>
        <w:textAlignment w:val="baseline"/>
        <w:rPr>
          <w:rStyle w:val="normaltextrun"/>
          <w:rFonts w:ascii="Calibri" w:hAnsi="Calibri" w:eastAsia="Calibri" w:cs="Calibri" w:asciiTheme="minorAscii" w:hAnsiTheme="minorAscii" w:eastAsiaTheme="minorAscii" w:cstheme="minorAscii"/>
          <w:sz w:val="24"/>
          <w:szCs w:val="24"/>
        </w:rPr>
      </w:pPr>
      <w:r w:rsidRPr="4C4B69BA" w:rsidR="0A98A7EA">
        <w:rPr>
          <w:rStyle w:val="normaltextrun"/>
          <w:rFonts w:ascii="Calibri" w:hAnsi="Calibri" w:eastAsia="Calibri" w:cs="Calibri" w:asciiTheme="minorAscii" w:hAnsiTheme="minorAscii" w:eastAsiaTheme="minorAscii" w:cstheme="minorAscii"/>
          <w:sz w:val="24"/>
          <w:szCs w:val="24"/>
        </w:rPr>
        <w:t>o</w:t>
      </w:r>
      <w:r w:rsidRPr="4C4B69BA" w:rsidR="006B5D8C">
        <w:rPr>
          <w:rStyle w:val="normaltextrun"/>
          <w:rFonts w:ascii="Calibri" w:hAnsi="Calibri" w:eastAsia="Calibri" w:cs="Calibri" w:asciiTheme="minorAscii" w:hAnsiTheme="minorAscii" w:eastAsiaTheme="minorAscii" w:cstheme="minorAscii"/>
          <w:sz w:val="24"/>
          <w:szCs w:val="24"/>
        </w:rPr>
        <w:t>rganizations subject to sections 501 (c)(3) and</w:t>
      </w:r>
    </w:p>
    <w:p w:rsidRPr="007B0FD8" w:rsidR="006B5D8C" w:rsidP="609CEF70" w:rsidRDefault="006B5D8C" w14:paraId="630A20DD" w14:textId="32CD012E">
      <w:pPr>
        <w:pStyle w:val="paragraph"/>
        <w:spacing w:before="0" w:beforeAutospacing="off" w:after="0" w:afterAutospacing="off"/>
        <w:ind w:left="3600" w:right="90" w:firstLine="720"/>
        <w:textAlignment w:val="baseline"/>
        <w:rPr>
          <w:rStyle w:val="normaltextrun"/>
          <w:rFonts w:ascii="Calibri" w:hAnsi="Calibri" w:eastAsia="Calibri" w:cs="Calibri" w:asciiTheme="minorAscii" w:hAnsiTheme="minorAscii" w:eastAsiaTheme="minorAscii" w:cstheme="minorAscii"/>
          <w:sz w:val="24"/>
          <w:szCs w:val="24"/>
        </w:rPr>
      </w:pPr>
      <w:r w:rsidRPr="609CEF70" w:rsidR="67ECFD02">
        <w:rPr>
          <w:rStyle w:val="normaltextrun"/>
          <w:rFonts w:ascii="Calibri" w:hAnsi="Calibri" w:eastAsia="Calibri" w:cs="Calibri" w:asciiTheme="minorAscii" w:hAnsiTheme="minorAscii" w:eastAsiaTheme="minorAscii" w:cstheme="minorAscii"/>
          <w:sz w:val="24"/>
          <w:szCs w:val="24"/>
        </w:rPr>
        <w:t>501</w:t>
      </w:r>
      <w:r w:rsidRPr="609CEF70" w:rsidR="67ECFD02">
        <w:rPr>
          <w:rStyle w:val="normaltextrun"/>
          <w:rFonts w:ascii="Calibri" w:hAnsi="Calibri" w:eastAsia="Calibri" w:cs="Calibri" w:asciiTheme="minorAscii" w:hAnsiTheme="minorAscii" w:eastAsiaTheme="minorAscii" w:cstheme="minorAscii"/>
          <w:sz w:val="24"/>
          <w:szCs w:val="24"/>
        </w:rPr>
        <w:t xml:space="preserve">(c)(6) of the U.S. tax </w:t>
      </w:r>
      <w:r w:rsidRPr="609CEF70" w:rsidR="67ECFD02">
        <w:rPr>
          <w:rStyle w:val="normaltextrun"/>
          <w:rFonts w:ascii="Calibri" w:hAnsi="Calibri" w:eastAsia="Calibri" w:cs="Calibri" w:asciiTheme="minorAscii" w:hAnsiTheme="minorAscii" w:eastAsiaTheme="minorAscii" w:cstheme="minorAscii"/>
          <w:sz w:val="24"/>
          <w:szCs w:val="24"/>
        </w:rPr>
        <w:t>code</w:t>
      </w:r>
      <w:r w:rsidRPr="609CEF70" w:rsidR="10432908">
        <w:rPr>
          <w:rStyle w:val="normaltextrun"/>
          <w:rFonts w:ascii="Calibri" w:hAnsi="Calibri" w:eastAsia="Calibri" w:cs="Calibri" w:asciiTheme="minorAscii" w:hAnsiTheme="minorAscii" w:eastAsiaTheme="minorAscii" w:cstheme="minorAscii"/>
          <w:sz w:val="24"/>
          <w:szCs w:val="24"/>
        </w:rPr>
        <w:t>, other than institutions</w:t>
      </w:r>
      <w:r w:rsidRPr="609CEF70" w:rsidR="5406B3B6">
        <w:rPr>
          <w:rStyle w:val="normaltextrun"/>
          <w:rFonts w:ascii="Calibri" w:hAnsi="Calibri" w:eastAsia="Calibri" w:cs="Calibri" w:asciiTheme="minorAscii" w:hAnsiTheme="minorAscii" w:eastAsiaTheme="minorAscii" w:cstheme="minorAscii"/>
          <w:sz w:val="24"/>
          <w:szCs w:val="24"/>
        </w:rPr>
        <w:t xml:space="preserve"> </w:t>
      </w:r>
      <w:r>
        <w:tab/>
      </w:r>
      <w:r w:rsidRPr="609CEF70" w:rsidR="5406B3B6">
        <w:rPr>
          <w:rStyle w:val="normaltextrun"/>
          <w:rFonts w:ascii="Calibri" w:hAnsi="Calibri" w:eastAsia="Calibri" w:cs="Calibri" w:asciiTheme="minorAscii" w:hAnsiTheme="minorAscii" w:eastAsiaTheme="minorAscii" w:cstheme="minorAscii"/>
          <w:sz w:val="24"/>
          <w:szCs w:val="24"/>
        </w:rPr>
        <w:t>of</w:t>
      </w:r>
      <w:r w:rsidRPr="609CEF70" w:rsidR="10432908">
        <w:rPr>
          <w:rStyle w:val="normaltextrun"/>
          <w:rFonts w:ascii="Calibri" w:hAnsi="Calibri" w:eastAsia="Calibri" w:cs="Calibri" w:asciiTheme="minorAscii" w:hAnsiTheme="minorAscii" w:eastAsiaTheme="minorAscii" w:cstheme="minorAscii"/>
          <w:sz w:val="24"/>
          <w:szCs w:val="24"/>
        </w:rPr>
        <w:t xml:space="preserve"> </w:t>
      </w:r>
      <w:r w:rsidRPr="609CEF70" w:rsidR="10432908">
        <w:rPr>
          <w:rStyle w:val="normaltextrun"/>
          <w:rFonts w:ascii="Calibri" w:hAnsi="Calibri" w:eastAsia="Calibri" w:cs="Calibri" w:asciiTheme="minorAscii" w:hAnsiTheme="minorAscii" w:eastAsiaTheme="minorAscii" w:cstheme="minorAscii"/>
          <w:sz w:val="24"/>
          <w:szCs w:val="24"/>
        </w:rPr>
        <w:t>hig</w:t>
      </w:r>
      <w:r w:rsidRPr="609CEF70" w:rsidR="6074AA54">
        <w:rPr>
          <w:rStyle w:val="normaltextrun"/>
          <w:rFonts w:ascii="Calibri" w:hAnsi="Calibri" w:eastAsia="Calibri" w:cs="Calibri" w:asciiTheme="minorAscii" w:hAnsiTheme="minorAscii" w:eastAsiaTheme="minorAscii" w:cstheme="minorAscii"/>
          <w:sz w:val="24"/>
          <w:szCs w:val="24"/>
        </w:rPr>
        <w:t>h</w:t>
      </w:r>
      <w:r w:rsidRPr="609CEF70" w:rsidR="10432908">
        <w:rPr>
          <w:rStyle w:val="normaltextrun"/>
          <w:rFonts w:ascii="Calibri" w:hAnsi="Calibri" w:eastAsia="Calibri" w:cs="Calibri" w:asciiTheme="minorAscii" w:hAnsiTheme="minorAscii" w:eastAsiaTheme="minorAscii" w:cstheme="minorAscii"/>
          <w:sz w:val="24"/>
          <w:szCs w:val="24"/>
        </w:rPr>
        <w:t>er education</w:t>
      </w:r>
      <w:r w:rsidRPr="609CEF70" w:rsidR="10432908">
        <w:rPr>
          <w:rStyle w:val="normaltextrun"/>
          <w:rFonts w:ascii="Calibri" w:hAnsi="Calibri" w:eastAsia="Calibri" w:cs="Calibri" w:asciiTheme="minorAscii" w:hAnsiTheme="minorAscii" w:eastAsiaTheme="minorAscii" w:cstheme="minorAscii"/>
          <w:sz w:val="24"/>
          <w:szCs w:val="24"/>
        </w:rPr>
        <w:t xml:space="preserve">.  </w:t>
      </w:r>
    </w:p>
    <w:p w:rsidRPr="007B0FD8" w:rsidR="006B5D8C" w:rsidP="4C4B69BA" w:rsidRDefault="006B5D8C" w14:paraId="66DFEC5C" w14:textId="5FB5FDCA">
      <w:pPr>
        <w:pStyle w:val="paragraph"/>
        <w:spacing w:before="0" w:beforeAutospacing="off" w:after="0" w:afterAutospacing="off"/>
        <w:ind w:left="0" w:right="90"/>
        <w:textAlignment w:val="baseline"/>
        <w:rPr>
          <w:rStyle w:val="eop"/>
          <w:rFonts w:ascii="Calibri" w:hAnsi="Calibri" w:eastAsia="Calibri" w:cs="Calibri" w:asciiTheme="minorAscii" w:hAnsiTheme="minorAscii" w:eastAsiaTheme="minorAscii" w:cstheme="minorAscii"/>
          <w:sz w:val="24"/>
          <w:szCs w:val="24"/>
        </w:rPr>
      </w:pPr>
    </w:p>
    <w:p w:rsidRPr="007B0FD8" w:rsidR="006B5D8C" w:rsidP="4C4B69BA" w:rsidRDefault="006B5D8C" w14:paraId="711F097E" w14:textId="462B5E8C" w14:noSpellErr="1">
      <w:pPr>
        <w:pStyle w:val="paragraph"/>
        <w:spacing w:before="0" w:beforeAutospacing="off" w:after="0" w:afterAutospacing="off"/>
        <w:ind w:left="4320" w:right="90" w:hanging="432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b w:val="1"/>
          <w:bCs w:val="1"/>
          <w:sz w:val="24"/>
          <w:szCs w:val="24"/>
        </w:rPr>
        <w:t xml:space="preserve">Type of </w:t>
      </w:r>
      <w:r w:rsidRPr="4C4B69BA" w:rsidR="006B5D8C">
        <w:rPr>
          <w:rStyle w:val="normaltextrun"/>
          <w:rFonts w:ascii="Calibri" w:hAnsi="Calibri" w:eastAsia="Calibri" w:cs="Calibri" w:asciiTheme="minorAscii" w:hAnsiTheme="minorAscii" w:eastAsiaTheme="minorAscii" w:cstheme="minorAscii"/>
          <w:b w:val="1"/>
          <w:bCs w:val="1"/>
          <w:sz w:val="24"/>
          <w:szCs w:val="24"/>
        </w:rPr>
        <w:t>Applicant:</w:t>
      </w:r>
      <w:r>
        <w:tab/>
      </w:r>
      <w:r w:rsidRPr="4C4B69BA" w:rsidR="006B5D8C">
        <w:rPr>
          <w:rStyle w:val="normaltextrun"/>
          <w:rFonts w:ascii="Calibri" w:hAnsi="Calibri" w:eastAsia="Calibri" w:cs="Calibri" w:asciiTheme="minorAscii" w:hAnsiTheme="minorAscii" w:eastAsiaTheme="minorAscii" w:cstheme="minorAscii"/>
          <w:sz w:val="24"/>
          <w:szCs w:val="24"/>
        </w:rPr>
        <w:t>Organizations only. Individuals not eligible to apply. </w:t>
      </w:r>
      <w:r w:rsidRPr="4C4B69BA" w:rsidR="006B5D8C">
        <w:rPr>
          <w:rStyle w:val="eop"/>
          <w:rFonts w:ascii="Calibri" w:hAnsi="Calibri" w:eastAsia="Calibri" w:cs="Calibri" w:asciiTheme="minorAscii" w:hAnsiTheme="minorAscii" w:eastAsiaTheme="minorAscii" w:cstheme="minorAscii"/>
          <w:sz w:val="24"/>
          <w:szCs w:val="24"/>
        </w:rPr>
        <w:t> </w:t>
      </w:r>
      <w:r>
        <w:br/>
      </w:r>
    </w:p>
    <w:p w:rsidRPr="007B0FD8" w:rsidR="006B5D8C" w:rsidP="4C4B69BA" w:rsidRDefault="006B5D8C" w14:paraId="4EBC0B8D"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b w:val="1"/>
          <w:bCs w:val="1"/>
          <w:sz w:val="24"/>
          <w:szCs w:val="24"/>
        </w:rPr>
        <w:t xml:space="preserve">Number of </w:t>
      </w:r>
      <w:r w:rsidRPr="4C4B69BA" w:rsidR="006B5D8C">
        <w:rPr>
          <w:rStyle w:val="normaltextrun"/>
          <w:rFonts w:ascii="Calibri" w:hAnsi="Calibri" w:eastAsia="Calibri" w:cs="Calibri" w:asciiTheme="minorAscii" w:hAnsiTheme="minorAscii" w:eastAsiaTheme="minorAscii" w:cstheme="minorAscii"/>
          <w:b w:val="1"/>
          <w:bCs w:val="1"/>
          <w:sz w:val="24"/>
          <w:szCs w:val="24"/>
        </w:rPr>
        <w:t>Applications:</w:t>
      </w:r>
      <w:r>
        <w:tab/>
      </w:r>
      <w:r>
        <w:tab/>
      </w:r>
      <w:r>
        <w:tab/>
      </w:r>
      <w:r w:rsidRPr="4C4B69BA" w:rsidR="006B5D8C">
        <w:rPr>
          <w:rStyle w:val="normaltextrun"/>
          <w:rFonts w:ascii="Calibri" w:hAnsi="Calibri" w:eastAsia="Calibri" w:cs="Calibri" w:asciiTheme="minorAscii" w:hAnsiTheme="minorAscii" w:eastAsiaTheme="minorAscii" w:cstheme="minorAscii"/>
          <w:sz w:val="24"/>
          <w:szCs w:val="24"/>
        </w:rPr>
        <w:t>One (1) per applicant organization. </w:t>
      </w:r>
      <w:r w:rsidRPr="4C4B69BA" w:rsidR="006B5D8C">
        <w:rPr>
          <w:rStyle w:val="eop"/>
          <w:rFonts w:ascii="Calibri" w:hAnsi="Calibri" w:eastAsia="Calibri" w:cs="Calibri" w:asciiTheme="minorAscii" w:hAnsiTheme="minorAscii" w:eastAsiaTheme="minorAscii" w:cstheme="minorAscii"/>
          <w:sz w:val="24"/>
          <w:szCs w:val="24"/>
        </w:rPr>
        <w:t> </w:t>
      </w:r>
    </w:p>
    <w:p w:rsidRPr="007B0FD8" w:rsidR="006B5D8C" w:rsidP="4C4B69BA" w:rsidRDefault="006B5D8C" w14:paraId="1F1405E7"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color w:val="000000" w:themeColor="text1" w:themeTint="FF" w:themeShade="FF"/>
          <w:sz w:val="24"/>
          <w:szCs w:val="24"/>
        </w:rPr>
        <w:t> </w:t>
      </w:r>
      <w:r w:rsidRPr="4C4B69BA" w:rsidR="006B5D8C">
        <w:rPr>
          <w:rStyle w:val="eop"/>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6B5D8C" w:rsidP="4C4B69BA" w:rsidRDefault="006B5D8C" w14:paraId="5E33350D"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sz w:val="24"/>
          <w:szCs w:val="24"/>
        </w:rPr>
        <w:t>This notice is subject to availability of funding.  </w:t>
      </w:r>
      <w:r w:rsidRPr="4C4B69BA" w:rsidR="006B5D8C">
        <w:rPr>
          <w:rStyle w:val="eop"/>
          <w:rFonts w:ascii="Calibri" w:hAnsi="Calibri" w:eastAsia="Calibri" w:cs="Calibri" w:asciiTheme="minorAscii" w:hAnsiTheme="minorAscii" w:eastAsiaTheme="minorAscii" w:cstheme="minorAscii"/>
          <w:sz w:val="24"/>
          <w:szCs w:val="24"/>
        </w:rPr>
        <w:t> </w:t>
      </w:r>
    </w:p>
    <w:p w:rsidRPr="007B0FD8" w:rsidR="0043159D" w:rsidP="4C4B69BA" w:rsidRDefault="0043159D" w14:paraId="66B00CD4"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p>
    <w:p w:rsidRPr="007B0FD8" w:rsidR="006B5D8C" w:rsidP="4C4B69BA" w:rsidRDefault="006B5D8C" w14:paraId="0447A9E6"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color w:val="2F5496" w:themeColor="accent1" w:themeTint="FF" w:themeShade="BF"/>
          <w:sz w:val="24"/>
          <w:szCs w:val="24"/>
        </w:rPr>
        <w:t>Section A: Project Description</w:t>
      </w:r>
      <w:r w:rsidRPr="4C4B69BA" w:rsidR="006B5D8C">
        <w:rPr>
          <w:rStyle w:val="eop"/>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6B5D8C" w:rsidP="4C4B69BA" w:rsidRDefault="006B5D8C" w14:paraId="4C4D82C5"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sz w:val="24"/>
          <w:szCs w:val="24"/>
        </w:rPr>
        <w:t xml:space="preserve">The U.S. Department of State, Bureau of Cyberspace and Digital Policy (CDP) announces an open competition for organizations with the </w:t>
      </w:r>
      <w:r w:rsidRPr="4C4B69BA" w:rsidR="006B5D8C">
        <w:rPr>
          <w:rStyle w:val="normaltextrun"/>
          <w:rFonts w:ascii="Calibri" w:hAnsi="Calibri" w:eastAsia="Calibri" w:cs="Calibri" w:asciiTheme="minorAscii" w:hAnsiTheme="minorAscii" w:eastAsiaTheme="minorAscii" w:cstheme="minorAscii"/>
          <w:sz w:val="24"/>
          <w:szCs w:val="24"/>
        </w:rPr>
        <w:t>capacity</w:t>
      </w:r>
      <w:r w:rsidRPr="4C4B69BA" w:rsidR="006B5D8C">
        <w:rPr>
          <w:rStyle w:val="normaltextrun"/>
          <w:rFonts w:ascii="Calibri" w:hAnsi="Calibri" w:eastAsia="Calibri" w:cs="Calibri" w:asciiTheme="minorAscii" w:hAnsiTheme="minorAscii" w:eastAsiaTheme="minorAscii" w:cstheme="minorAscii"/>
          <w:sz w:val="24"/>
          <w:szCs w:val="24"/>
        </w:rPr>
        <w:t xml:space="preserve"> and interest to carry out the project outlined in this announcement.     </w:t>
      </w:r>
      <w:r w:rsidRPr="4C4B69BA" w:rsidR="006B5D8C">
        <w:rPr>
          <w:rStyle w:val="eop"/>
          <w:rFonts w:ascii="Calibri" w:hAnsi="Calibri" w:eastAsia="Calibri" w:cs="Calibri" w:asciiTheme="minorAscii" w:hAnsiTheme="minorAscii" w:eastAsiaTheme="minorAscii" w:cstheme="minorAscii"/>
          <w:sz w:val="24"/>
          <w:szCs w:val="24"/>
        </w:rPr>
        <w:t> </w:t>
      </w:r>
    </w:p>
    <w:p w:rsidRPr="007B0FD8" w:rsidR="006B5D8C" w:rsidP="4C4B69BA" w:rsidRDefault="006B5D8C" w14:paraId="549E8B78" w14:textId="77777777" w14:noSpellErr="1">
      <w:pPr>
        <w:pStyle w:val="paragraph"/>
        <w:spacing w:before="0" w:beforeAutospacing="off" w:after="0" w:afterAutospacing="off"/>
        <w:ind w:right="90"/>
        <w:textAlignment w:val="baseline"/>
        <w:rPr>
          <w:rFonts w:ascii="Calibri" w:hAnsi="Calibri" w:eastAsia="Calibri" w:cs="Calibri" w:asciiTheme="minorAscii" w:hAnsiTheme="minorAscii" w:eastAsiaTheme="minorAscii" w:cstheme="minorAscii"/>
          <w:sz w:val="24"/>
          <w:szCs w:val="24"/>
        </w:rPr>
      </w:pPr>
      <w:r w:rsidRPr="4C4B69BA" w:rsidR="006B5D8C">
        <w:rPr>
          <w:rStyle w:val="normaltextrun"/>
          <w:rFonts w:ascii="Calibri" w:hAnsi="Calibri" w:eastAsia="Calibri" w:cs="Calibri" w:asciiTheme="minorAscii" w:hAnsiTheme="minorAscii" w:eastAsiaTheme="minorAscii" w:cstheme="minorAscii"/>
          <w:sz w:val="24"/>
          <w:szCs w:val="24"/>
        </w:rPr>
        <w:t> </w:t>
      </w:r>
      <w:r w:rsidRPr="4C4B69BA" w:rsidR="006B5D8C">
        <w:rPr>
          <w:rStyle w:val="eop"/>
          <w:rFonts w:ascii="Calibri" w:hAnsi="Calibri" w:eastAsia="Calibri" w:cs="Calibri" w:asciiTheme="minorAscii" w:hAnsiTheme="minorAscii" w:eastAsiaTheme="minorAscii" w:cstheme="minorAscii"/>
          <w:sz w:val="24"/>
          <w:szCs w:val="24"/>
        </w:rPr>
        <w:t> </w:t>
      </w:r>
    </w:p>
    <w:p w:rsidRPr="007B0FD8" w:rsidR="28A70AEC" w:rsidP="4C4B69BA" w:rsidRDefault="006B5D8C" w14:paraId="5790207C" w14:textId="36C182AE">
      <w:pPr>
        <w:pStyle w:val="paragraph"/>
        <w:spacing w:before="0" w:beforeAutospacing="off" w:after="0" w:afterAutospacing="off"/>
        <w:ind w:right="90"/>
        <w:textAlignment w:val="baseline"/>
        <w:rPr>
          <w:rStyle w:val="normaltextrun"/>
          <w:rFonts w:ascii="Calibri" w:hAnsi="Calibri" w:eastAsia="Calibri" w:cs="Calibri" w:asciiTheme="minorAscii" w:hAnsiTheme="minorAscii" w:eastAsiaTheme="minorAscii" w:cstheme="minorAscii"/>
          <w:sz w:val="24"/>
          <w:szCs w:val="24"/>
        </w:rPr>
      </w:pPr>
      <w:r w:rsidRPr="4C4B69BA" w:rsidR="0EF13C66">
        <w:rPr>
          <w:rStyle w:val="normaltextrun"/>
          <w:rFonts w:ascii="Calibri" w:hAnsi="Calibri" w:eastAsia="Calibri" w:cs="Calibri" w:asciiTheme="minorAscii" w:hAnsiTheme="minorAscii" w:eastAsiaTheme="minorAscii" w:cstheme="minorAscii"/>
          <w:sz w:val="24"/>
          <w:szCs w:val="24"/>
        </w:rPr>
        <w:t xml:space="preserve">Pending the availability of funds, CDP </w:t>
      </w:r>
      <w:r w:rsidRPr="4C4B69BA" w:rsidR="0EF13C66">
        <w:rPr>
          <w:rStyle w:val="normaltextrun"/>
          <w:rFonts w:ascii="Calibri" w:hAnsi="Calibri" w:eastAsia="Calibri" w:cs="Calibri" w:asciiTheme="minorAscii" w:hAnsiTheme="minorAscii" w:eastAsiaTheme="minorAscii" w:cstheme="minorAscii"/>
          <w:sz w:val="24"/>
          <w:szCs w:val="24"/>
        </w:rPr>
        <w:t>anticipates</w:t>
      </w:r>
      <w:r w:rsidRPr="4C4B69BA" w:rsidR="0EF13C66">
        <w:rPr>
          <w:rStyle w:val="normaltextrun"/>
          <w:rFonts w:ascii="Calibri" w:hAnsi="Calibri" w:eastAsia="Calibri" w:cs="Calibri" w:asciiTheme="minorAscii" w:hAnsiTheme="minorAscii" w:eastAsiaTheme="minorAscii" w:cstheme="minorAscii"/>
          <w:sz w:val="24"/>
          <w:szCs w:val="24"/>
        </w:rPr>
        <w:t xml:space="preserve"> awarding 1 grant</w:t>
      </w:r>
      <w:r w:rsidRPr="4C4B69BA" w:rsidR="735AF284">
        <w:rPr>
          <w:rStyle w:val="normaltextrun"/>
          <w:rFonts w:ascii="Calibri" w:hAnsi="Calibri" w:eastAsia="Calibri" w:cs="Calibri" w:asciiTheme="minorAscii" w:hAnsiTheme="minorAscii" w:eastAsiaTheme="minorAscii" w:cstheme="minorAscii"/>
          <w:sz w:val="24"/>
          <w:szCs w:val="24"/>
        </w:rPr>
        <w:t xml:space="preserve"> or cooperative agreement </w:t>
      </w:r>
      <w:r w:rsidRPr="4C4B69BA" w:rsidR="0EF13C66">
        <w:rPr>
          <w:rStyle w:val="normaltextrun"/>
          <w:rFonts w:ascii="Calibri" w:hAnsi="Calibri" w:eastAsia="Calibri" w:cs="Calibri" w:asciiTheme="minorAscii" w:hAnsiTheme="minorAscii" w:eastAsiaTheme="minorAscii" w:cstheme="minorAscii"/>
          <w:sz w:val="24"/>
          <w:szCs w:val="24"/>
        </w:rPr>
        <w:t xml:space="preserve">of up to $1,000,000 USD. </w:t>
      </w:r>
      <w:r w:rsidRPr="4C4B69BA" w:rsidR="0EF13C66">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CDP reserves the right to award </w:t>
      </w:r>
      <w:r w:rsidRPr="4C4B69BA" w:rsidR="0EF13C66">
        <w:rPr>
          <w:rStyle w:val="normaltextrun"/>
          <w:rFonts w:ascii="Calibri" w:hAnsi="Calibri" w:eastAsia="Calibri" w:cs="Calibri" w:asciiTheme="minorAscii" w:hAnsiTheme="minorAscii" w:eastAsiaTheme="minorAscii" w:cstheme="minorAscii"/>
          <w:color w:val="000000" w:themeColor="text1" w:themeTint="FF" w:themeShade="FF"/>
          <w:sz w:val="24"/>
          <w:szCs w:val="24"/>
        </w:rPr>
        <w:t>more or less funding</w:t>
      </w:r>
      <w:r w:rsidRPr="4C4B69BA" w:rsidR="0EF13C66">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or make no award as is in the best interest of the US Government.  </w:t>
      </w:r>
      <w:r w:rsidRPr="4C4B69BA" w:rsidR="0EF13C66">
        <w:rPr>
          <w:rStyle w:val="normaltextrun"/>
          <w:rFonts w:ascii="Calibri" w:hAnsi="Calibri" w:eastAsia="Calibri" w:cs="Calibri" w:asciiTheme="minorAscii" w:hAnsiTheme="minorAscii" w:eastAsiaTheme="minorAscii" w:cstheme="minorAscii"/>
          <w:sz w:val="24"/>
          <w:szCs w:val="24"/>
        </w:rPr>
        <w:t>  </w:t>
      </w:r>
      <w:r>
        <w:br/>
      </w:r>
    </w:p>
    <w:p w:rsidRPr="007B0FD8" w:rsidR="00AE3639" w:rsidP="4C4B69BA" w:rsidRDefault="5BC8573F" w14:paraId="74947811" w14:textId="61054F32" w14:noSpellErr="1">
      <w:pPr>
        <w:pStyle w:val="Heading2"/>
        <w:spacing w:before="0" w:line="240" w:lineRule="auto"/>
        <w:ind w:right="90"/>
        <w:rPr>
          <w:rFonts w:ascii="Calibri" w:hAnsi="Calibri" w:eastAsia="Calibri" w:cs="Calibri" w:asciiTheme="minorAscii" w:hAnsiTheme="minorAscii" w:eastAsiaTheme="minorAscii" w:cstheme="minorAscii"/>
          <w:sz w:val="24"/>
          <w:szCs w:val="24"/>
        </w:rPr>
      </w:pPr>
      <w:r w:rsidRPr="4C4B69BA" w:rsidR="5BC8573F">
        <w:rPr>
          <w:rFonts w:ascii="Calibri" w:hAnsi="Calibri" w:eastAsia="Calibri" w:cs="Calibri" w:asciiTheme="minorAscii" w:hAnsiTheme="minorAscii" w:eastAsiaTheme="minorAscii" w:cstheme="minorAscii"/>
          <w:sz w:val="24"/>
          <w:szCs w:val="24"/>
        </w:rPr>
        <w:t xml:space="preserve">A1. </w:t>
      </w:r>
      <w:r w:rsidRPr="4C4B69BA" w:rsidR="1FE614A2">
        <w:rPr>
          <w:rFonts w:ascii="Calibri" w:hAnsi="Calibri" w:eastAsia="Calibri" w:cs="Calibri" w:asciiTheme="minorAscii" w:hAnsiTheme="minorAscii" w:eastAsiaTheme="minorAscii" w:cstheme="minorAscii"/>
          <w:sz w:val="24"/>
          <w:szCs w:val="24"/>
        </w:rPr>
        <w:t>B</w:t>
      </w:r>
      <w:r w:rsidRPr="4C4B69BA" w:rsidR="0943116F">
        <w:rPr>
          <w:rFonts w:ascii="Calibri" w:hAnsi="Calibri" w:eastAsia="Calibri" w:cs="Calibri" w:asciiTheme="minorAscii" w:hAnsiTheme="minorAscii" w:eastAsiaTheme="minorAscii" w:cstheme="minorAscii"/>
          <w:sz w:val="24"/>
          <w:szCs w:val="24"/>
        </w:rPr>
        <w:t>ackground</w:t>
      </w:r>
      <w:r w:rsidRPr="4C4B69BA" w:rsidR="0088403E">
        <w:rPr>
          <w:rFonts w:ascii="Calibri" w:hAnsi="Calibri" w:eastAsia="Calibri" w:cs="Calibri" w:asciiTheme="minorAscii" w:hAnsiTheme="minorAscii" w:eastAsiaTheme="minorAscii" w:cstheme="minorAscii"/>
          <w:sz w:val="24"/>
          <w:szCs w:val="24"/>
        </w:rPr>
        <w:t xml:space="preserve"> on CDP and the State Department’s Cyber Mission</w:t>
      </w:r>
    </w:p>
    <w:p w:rsidRPr="007B0FD8" w:rsidR="00453138" w:rsidP="4C4B69BA" w:rsidRDefault="2287D819" w14:paraId="39B60E95" w14:textId="54E7FC3A"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Recognizing the growing role of technology as a cross-cutting national security issue, the State Department created </w:t>
      </w:r>
      <w:r w:rsidRPr="4C4B69BA" w:rsidR="0088403E">
        <w:rPr>
          <w:rStyle w:val="normaltextrun"/>
          <w:rFonts w:ascii="Calibri" w:hAnsi="Calibri" w:eastAsia="Calibri" w:cs="Calibri" w:asciiTheme="minorAscii" w:hAnsiTheme="minorAscii" w:eastAsiaTheme="minorAscii" w:cstheme="minorAscii"/>
          <w:color w:val="000000" w:themeColor="text1" w:themeTint="FF" w:themeShade="FF"/>
          <w:sz w:val="24"/>
          <w:szCs w:val="24"/>
        </w:rPr>
        <w:t>CDP</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in April 2022 to lead and coordinate U.S. diplomacy on cyber and digital policy.  The bureau addresses the national security challenges and economic opportunities presented by cyberspace and digital technologies and promotes standards and norms that are fair, transparent, and support the rights-respecting use of technology.  Through robust engagement in multilateral organizations, bilateral diplomacy with partners round the world, and encouragement of responsible state behavior in cyberspace, CDP empowers U.S. leadership in cyber, digital, and technology diplomacy. </w:t>
      </w:r>
    </w:p>
    <w:p w:rsidRPr="007B0FD8" w:rsidR="00453138" w:rsidP="4C4B69BA" w:rsidRDefault="00453138" w14:paraId="3E759B0D" w14:textId="620741AD"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p>
    <w:p w:rsidRPr="007B0FD8" w:rsidR="00453138" w:rsidP="4C4B69BA" w:rsidRDefault="2287D819" w14:paraId="6306D891" w14:textId="6FE9F193"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CDP deploys foreign </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assistance</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to strengthen international cooperation, create new partnerships, promote economic growth and development, and </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assist</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in the defense of our foreign partners to uphold an open, interoperable, secure, and reliable Internet.  </w:t>
      </w:r>
    </w:p>
    <w:p w:rsidRPr="007B0FD8" w:rsidR="00453138" w:rsidP="4C4B69BA" w:rsidRDefault="2287D819" w14:paraId="331C7A00" w14:textId="7EF87DCB"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r w:rsidRPr="4C4B69BA" w:rsidR="2287D819">
        <w:rPr>
          <w:rStyle w:val="eop"/>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453138" w:rsidP="4C4B69BA" w:rsidRDefault="2287D819" w14:paraId="50462E12" w14:textId="12D41989"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Calibrated cyber and digital policies help form the backbone of our deeply interconnected world, are vital to U.S. national and economic security, and are </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required</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to fully harness the transformative power of technology.  As citizens around the world eagerly seek increased Internet connectivity to access the tremendous opportunities afforded by digital transformation, the United States is working to ensure this connectivity is secure, meaningful, governed fairly, and serves the interests of its users.  Foreign </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assistance</w:t>
      </w: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programs aim to advance an affirmative vision of technology as a tool that supports collective security, prosperity, and democratic values.  </w:t>
      </w:r>
    </w:p>
    <w:p w:rsidRPr="007B0FD8" w:rsidR="00453138" w:rsidP="4C4B69BA" w:rsidRDefault="2287D819" w14:paraId="4061F67F" w14:textId="0A0F773D"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r w:rsidRPr="4C4B69BA" w:rsidR="2287D819">
        <w:rPr>
          <w:rStyle w:val="eop"/>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453138" w:rsidP="4C4B69BA" w:rsidRDefault="2287D819" w14:paraId="17F1EE8A" w14:textId="31E2B08E"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More information on CDP is available at </w:t>
      </w:r>
      <w:hyperlink r:id="Rb250ea9989ac4d98">
        <w:r w:rsidRPr="4C4B69BA" w:rsidR="2287D819">
          <w:rPr>
            <w:rStyle w:val="Hyperlink"/>
            <w:rFonts w:ascii="Calibri" w:hAnsi="Calibri" w:eastAsia="Calibri" w:cs="Calibri" w:asciiTheme="minorAscii" w:hAnsiTheme="minorAscii" w:eastAsiaTheme="minorAscii" w:cstheme="minorAscii"/>
            <w:sz w:val="24"/>
            <w:szCs w:val="24"/>
          </w:rPr>
          <w:t>https://www.state.gov/bureaus-offices/deputy-secretary-of-state/bureau-of-cyberspace-and-digital-policy/</w:t>
        </w:r>
      </w:hyperlink>
      <w:r w:rsidRPr="4C4B69BA" w:rsidR="2287D819">
        <w:rPr>
          <w:rStyle w:val="normaltextrun"/>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453138" w:rsidP="4C4B69BA" w:rsidRDefault="2287D819" w14:paraId="674F09E3" w14:textId="019B8BA1" w14:noSpellErr="1">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sz w:val="24"/>
          <w:szCs w:val="24"/>
        </w:rPr>
      </w:pPr>
      <w:r w:rsidRPr="4C4B69BA" w:rsidR="2287D819">
        <w:rPr>
          <w:rStyle w:val="eop"/>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28A70AEC" w:rsidP="609CEF70" w:rsidRDefault="28A70AEC" w14:paraId="32AE7E38" w14:textId="5A419502">
      <w:pPr>
        <w:spacing w:after="0" w:line="240" w:lineRule="auto"/>
        <w:ind w:right="90"/>
        <w:rPr>
          <w:rFonts w:ascii="Calibri" w:hAnsi="Calibri" w:eastAsia="Calibri" w:cs="Calibri" w:asciiTheme="minorAscii" w:hAnsiTheme="minorAscii" w:eastAsiaTheme="minorAscii" w:cstheme="minorAscii"/>
          <w:color w:val="000000" w:themeColor="text1" w:themeTint="FF" w:themeShade="FF"/>
          <w:sz w:val="24"/>
          <w:szCs w:val="24"/>
        </w:rPr>
      </w:pPr>
      <w:r w:rsidRPr="609CEF70" w:rsidR="5D6631AF">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The Digital Connectivity and Cybersecurity Partnership (DCCP) is a global, interagency initiative led by CDP and the U.S. Department of State to promote an open, interoperable, secure, and </w:t>
      </w:r>
      <w:r w:rsidRPr="609CEF70" w:rsidR="5D6631AF">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reliable internet.  DCCP provides foreign </w:t>
      </w:r>
      <w:r w:rsidRPr="609CEF70" w:rsidR="5D6631AF">
        <w:rPr>
          <w:rStyle w:val="normaltextrun"/>
          <w:rFonts w:ascii="Calibri" w:hAnsi="Calibri" w:eastAsia="Calibri" w:cs="Calibri" w:asciiTheme="minorAscii" w:hAnsiTheme="minorAscii" w:eastAsiaTheme="minorAscii" w:cstheme="minorAscii"/>
          <w:color w:val="000000" w:themeColor="text1" w:themeTint="FF" w:themeShade="FF"/>
          <w:sz w:val="24"/>
          <w:szCs w:val="24"/>
        </w:rPr>
        <w:t>assistance</w:t>
      </w:r>
      <w:r w:rsidRPr="609CEF70" w:rsidR="5D6631AF">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to partner nations to promote investments in secure, diverse, and resilient information and communication technologies (ICT) infrastructure; support the adoption of inclusive, rights-respecting, multi-stakeholder models of internet governance; grow global markets for trusted ICT goods and services; and enhance cybersecurity. CDP foreign </w:t>
      </w:r>
      <w:r w:rsidRPr="609CEF70" w:rsidR="5D6631AF">
        <w:rPr>
          <w:rStyle w:val="normaltextrun"/>
          <w:rFonts w:ascii="Calibri" w:hAnsi="Calibri" w:eastAsia="Calibri" w:cs="Calibri" w:asciiTheme="minorAscii" w:hAnsiTheme="minorAscii" w:eastAsiaTheme="minorAscii" w:cstheme="minorAscii"/>
          <w:color w:val="000000" w:themeColor="text1" w:themeTint="FF" w:themeShade="FF"/>
          <w:sz w:val="24"/>
          <w:szCs w:val="24"/>
        </w:rPr>
        <w:t>assistance</w:t>
      </w:r>
      <w:r w:rsidRPr="609CEF70" w:rsidR="5D6631AF">
        <w:rPr>
          <w:rStyle w:val="normaltextrun"/>
          <w:rFonts w:ascii="Calibri" w:hAnsi="Calibri" w:eastAsia="Calibri" w:cs="Calibri" w:asciiTheme="minorAscii" w:hAnsiTheme="minorAscii" w:eastAsiaTheme="minorAscii" w:cstheme="minorAscii"/>
          <w:color w:val="000000" w:themeColor="text1" w:themeTint="FF" w:themeShade="FF"/>
          <w:sz w:val="24"/>
          <w:szCs w:val="24"/>
        </w:rPr>
        <w:t xml:space="preserve"> programming follows these core tenets of DCCP. More information on DCCP is available at </w:t>
      </w:r>
      <w:hyperlink r:id="R32e6ad3b4b934def">
        <w:r w:rsidRPr="609CEF70" w:rsidR="5D6631AF">
          <w:rPr>
            <w:rStyle w:val="Hyperlink"/>
            <w:rFonts w:ascii="Calibri" w:hAnsi="Calibri" w:eastAsia="Calibri" w:cs="Calibri" w:asciiTheme="minorAscii" w:hAnsiTheme="minorAscii" w:eastAsiaTheme="minorAscii" w:cstheme="minorAscii"/>
            <w:sz w:val="24"/>
            <w:szCs w:val="24"/>
          </w:rPr>
          <w:t>https://www.state.gov/digital-connectivity-and-cybersecurity-partnership/</w:t>
        </w:r>
      </w:hyperlink>
      <w:r w:rsidRPr="609CEF70" w:rsidR="5D6631AF">
        <w:rPr>
          <w:rStyle w:val="normaltextrun"/>
          <w:rFonts w:ascii="Calibri" w:hAnsi="Calibri" w:eastAsia="Calibri" w:cs="Calibri" w:asciiTheme="minorAscii" w:hAnsiTheme="minorAscii" w:eastAsiaTheme="minorAscii" w:cstheme="minorAscii"/>
          <w:color w:val="000000" w:themeColor="text1" w:themeTint="FF" w:themeShade="FF"/>
          <w:sz w:val="24"/>
          <w:szCs w:val="24"/>
        </w:rPr>
        <w:t>. </w:t>
      </w:r>
    </w:p>
    <w:p w:rsidR="609CEF70" w:rsidP="609CEF70" w:rsidRDefault="609CEF70" w14:paraId="5D715B4B" w14:textId="325E447F">
      <w:pPr>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10C33A4E" w14:textId="243E24E6">
      <w:pPr>
        <w:pStyle w:val="Heading2"/>
        <w:keepNext w:val="1"/>
        <w:keepLines w:val="1"/>
        <w:spacing w:before="0" w:after="0" w:line="240" w:lineRule="auto"/>
        <w:ind w:right="90"/>
        <w:rPr>
          <w:sz w:val="24"/>
          <w:szCs w:val="24"/>
        </w:rPr>
      </w:pPr>
      <w:r w:rsidRPr="609CEF70" w:rsidR="0466E21C">
        <w:rPr>
          <w:rFonts w:ascii="Calibri" w:hAnsi="Calibri" w:eastAsia="Calibri" w:cs="Calibri"/>
          <w:b w:val="0"/>
          <w:bCs w:val="0"/>
          <w:i w:val="0"/>
          <w:iCs w:val="0"/>
          <w:caps w:val="0"/>
          <w:smallCaps w:val="0"/>
          <w:noProof w:val="0"/>
          <w:color w:val="2F5496" w:themeColor="accent1" w:themeTint="FF" w:themeShade="BF"/>
          <w:sz w:val="24"/>
          <w:szCs w:val="24"/>
          <w:lang w:val="en-US"/>
        </w:rPr>
        <w:t xml:space="preserve">A2. Strategic Program Goals and Objectives </w:t>
      </w:r>
      <w:r w:rsidRPr="609CEF70" w:rsidR="3AD29D0F">
        <w:rPr>
          <w:rFonts w:ascii="Calibri" w:hAnsi="Calibri" w:eastAsia="Calibri" w:cs="Calibri"/>
          <w:b w:val="0"/>
          <w:bCs w:val="0"/>
          <w:i w:val="0"/>
          <w:iCs w:val="0"/>
          <w:caps w:val="0"/>
          <w:smallCaps w:val="0"/>
          <w:noProof w:val="0"/>
          <w:color w:val="2F5496" w:themeColor="accent1" w:themeTint="FF" w:themeShade="BF"/>
          <w:sz w:val="24"/>
          <w:szCs w:val="24"/>
          <w:lang w:val="en-US"/>
        </w:rPr>
        <w:t>– Cyber</w:t>
      </w:r>
      <w:r w:rsidRPr="609CEF70" w:rsidR="0466E21C">
        <w:rPr>
          <w:rFonts w:ascii="Calibri" w:hAnsi="Calibri" w:eastAsia="Calibri" w:cs="Calibri"/>
          <w:b w:val="0"/>
          <w:bCs w:val="0"/>
          <w:i w:val="0"/>
          <w:iCs w:val="0"/>
          <w:caps w:val="0"/>
          <w:smallCaps w:val="0"/>
          <w:noProof w:val="0"/>
          <w:color w:val="2F5496" w:themeColor="accent1" w:themeTint="FF" w:themeShade="BF"/>
          <w:sz w:val="24"/>
          <w:szCs w:val="24"/>
          <w:lang w:val="en-US"/>
        </w:rPr>
        <w:t xml:space="preserve"> Exercises and Experiential Education (CE3)</w:t>
      </w:r>
    </w:p>
    <w:p w:rsidR="0466E21C" w:rsidP="609CEF70" w:rsidRDefault="0466E21C" w14:paraId="18279166" w14:textId="5F8A2D01">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Recognizing that a trained, diverse, and robust cybersecurity workforce is central to any country’s ability to implement and maintain its national cybersecurity and digital security strategies, the CE3 Cyber Exercises and Experiential Education (CE3) program is intended to bolster low-to-middle-income countries’ cybersecurity workforce. CE3 programming </w:t>
      </w: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must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be tailored toward two key groups – university students and current regional policy professionals – and </w:t>
      </w: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must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rely on non-traditional, scenario-based, and/or other highly creative and interactive methods of teaching:</w:t>
      </w:r>
      <w:r w:rsidRPr="609CEF70" w:rsidR="0466E21C">
        <w:rPr>
          <w:rFonts w:ascii="Calibri" w:hAnsi="Calibri" w:eastAsia="Calibri" w:cs="Calibri"/>
          <w:b w:val="0"/>
          <w:bCs w:val="0"/>
          <w:i w:val="1"/>
          <w:iCs w:val="1"/>
          <w:caps w:val="0"/>
          <w:smallCaps w:val="0"/>
          <w:noProof w:val="0"/>
          <w:color w:val="000000" w:themeColor="text1" w:themeTint="FF" w:themeShade="FF"/>
          <w:sz w:val="24"/>
          <w:szCs w:val="24"/>
          <w:lang w:val="en-US"/>
        </w:rPr>
        <w:t xml:space="preserve">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examples might include scenario-based programming, competitions, technical challenges, table-top scenarios, and more.</w:t>
      </w:r>
    </w:p>
    <w:p w:rsidR="609CEF70" w:rsidP="609CEF70" w:rsidRDefault="609CEF70" w14:paraId="5883CB0C" w14:textId="06B0B1AF">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176F1D01" w14:textId="51B78B11">
      <w:pPr>
        <w:spacing w:after="0" w:line="240" w:lineRule="auto"/>
        <w:ind w:right="90"/>
        <w:rPr>
          <w:rFonts w:ascii="Segoe UI" w:hAnsi="Segoe UI" w:eastAsia="Segoe UI" w:cs="Segoe UI"/>
          <w:b w:val="0"/>
          <w:bCs w:val="0"/>
          <w:i w:val="0"/>
          <w:iCs w:val="0"/>
          <w:caps w:val="0"/>
          <w:smallCaps w:val="0"/>
          <w:noProof w:val="0"/>
          <w:color w:val="333333"/>
          <w:sz w:val="18"/>
          <w:szCs w:val="18"/>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will build on the legacy of the Digital Connectivity and Cybersecurity Partnership (DCCP) workforce development initiatives, which are targeted toward a broad array of stakeholders. CE3 will distinguish itself by its specific focus on student recruitment, training, and retention and its non-traditional pedagogical methods.</w:t>
      </w:r>
      <w:r w:rsidRPr="609CEF70" w:rsidR="0466E21C">
        <w:rPr>
          <w:rFonts w:ascii="Segoe UI" w:hAnsi="Segoe UI" w:eastAsia="Segoe UI" w:cs="Segoe UI"/>
          <w:b w:val="0"/>
          <w:bCs w:val="0"/>
          <w:i w:val="0"/>
          <w:iCs w:val="0"/>
          <w:caps w:val="0"/>
          <w:smallCaps w:val="0"/>
          <w:noProof w:val="0"/>
          <w:color w:val="333333"/>
          <w:sz w:val="18"/>
          <w:szCs w:val="18"/>
          <w:lang w:val="en-US"/>
        </w:rPr>
        <w:t xml:space="preserve"> </w:t>
      </w:r>
    </w:p>
    <w:p w:rsidR="609CEF70" w:rsidP="609CEF70" w:rsidRDefault="609CEF70" w14:paraId="2408F861" w14:textId="64ADCDC6">
      <w:pPr>
        <w:spacing w:after="0" w:line="240" w:lineRule="auto"/>
        <w:ind w:right="90"/>
        <w:rPr>
          <w:rFonts w:ascii="Segoe UI" w:hAnsi="Segoe UI" w:eastAsia="Segoe UI" w:cs="Segoe UI"/>
          <w:b w:val="0"/>
          <w:bCs w:val="0"/>
          <w:i w:val="0"/>
          <w:iCs w:val="0"/>
          <w:caps w:val="0"/>
          <w:smallCaps w:val="0"/>
          <w:noProof w:val="0"/>
          <w:color w:val="333333"/>
          <w:sz w:val="18"/>
          <w:szCs w:val="18"/>
          <w:lang w:val="en-US"/>
        </w:rPr>
      </w:pPr>
    </w:p>
    <w:p w:rsidR="0466E21C" w:rsidP="609CEF70" w:rsidRDefault="0466E21C" w14:paraId="1CFD2131" w14:textId="45814758">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This project should contribute to the following CDP strategic goal and objectives outlined in the </w:t>
      </w: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Functional Bureau Strategy</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w:t>
      </w:r>
    </w:p>
    <w:p w:rsidR="609CEF70" w:rsidP="609CEF70" w:rsidRDefault="609CEF70" w14:paraId="0DF174BE" w14:textId="48DE439D">
      <w:pPr>
        <w:spacing w:before="0" w:beforeAutospacing="off" w:after="0" w:afterAutospacing="off" w:line="240" w:lineRule="auto"/>
        <w:ind w:right="90"/>
        <w:rPr>
          <w:rFonts w:ascii="Calibri" w:hAnsi="Calibri" w:eastAsia="Calibri" w:cs="Calibri"/>
          <w:b w:val="0"/>
          <w:bCs w:val="0"/>
          <w:i w:val="0"/>
          <w:iCs w:val="0"/>
          <w:caps w:val="0"/>
          <w:smallCaps w:val="0"/>
          <w:noProof w:val="0"/>
          <w:color w:val="0070C0"/>
          <w:sz w:val="24"/>
          <w:szCs w:val="24"/>
          <w:lang w:val="en-US"/>
        </w:rPr>
      </w:pPr>
    </w:p>
    <w:p w:rsidR="0466E21C" w:rsidP="609CEF70" w:rsidRDefault="0466E21C" w14:paraId="4407FC3F" w14:textId="42F798BF">
      <w:pPr>
        <w:pStyle w:val="paragraph"/>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Bureau Goal 1: </w:t>
      </w:r>
      <w:r w:rsidRPr="609CEF70" w:rsidR="0466E21C">
        <w:rPr>
          <w:rStyle w:val="Heading3Char"/>
          <w:rFonts w:ascii="Calibri" w:hAnsi="Calibri" w:eastAsia="Calibri" w:cs="Calibri"/>
          <w:b w:val="0"/>
          <w:bCs w:val="0"/>
          <w:i w:val="0"/>
          <w:iCs w:val="0"/>
          <w:caps w:val="0"/>
          <w:smallCaps w:val="0"/>
          <w:noProof w:val="0"/>
          <w:color w:val="000000" w:themeColor="text1" w:themeTint="FF" w:themeShade="FF"/>
          <w:sz w:val="24"/>
          <w:szCs w:val="24"/>
          <w:lang w:val="en-US"/>
        </w:rPr>
        <w:t>Advance cyber and digital policies that align with U.S. national interests and foreign policy objectives.</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w:t>
      </w:r>
    </w:p>
    <w:p w:rsidR="0466E21C" w:rsidP="609CEF70" w:rsidRDefault="0466E21C" w14:paraId="02BAB726" w14:textId="627D6EE7">
      <w:pPr>
        <w:pStyle w:val="paragraph"/>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Objective 1.1: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Deepen relationships with existing U.S. allies and partners, forge new partnerships, and engage with a range of countries to advance a common vision for the Internet and digital technologies.</w:t>
      </w:r>
    </w:p>
    <w:p w:rsidR="0466E21C" w:rsidP="609CEF70" w:rsidRDefault="0466E21C" w14:paraId="74577162" w14:textId="3997D23C">
      <w:pPr>
        <w:pStyle w:val="paragraph"/>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Objective 1.2: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Leverage key multilateral fora to build relationships, advance U.S. policy priorities, and guard against positions that are counter to U.S. approaches to the Internet and digital technologies. </w:t>
      </w:r>
    </w:p>
    <w:p w:rsidR="0466E21C" w:rsidP="609CEF70" w:rsidRDefault="0466E21C" w14:paraId="2CF73CD8" w14:textId="38E8E12B">
      <w:pPr>
        <w:pStyle w:val="paragraph"/>
        <w:spacing w:before="0" w:beforeAutospacing="off" w:after="0" w:afterAutospacing="off"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Objective 1.5: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Implement public messaging and public diplomacy programs to expand key audiences’ understanding and support of U.S. cyber and digital policies.</w:t>
      </w:r>
    </w:p>
    <w:p w:rsidR="609CEF70" w:rsidP="609CEF70" w:rsidRDefault="609CEF70" w14:paraId="53277EBF" w14:textId="0E6E3E5B">
      <w:pPr>
        <w:spacing w:before="0" w:beforeAutospacing="off" w:after="0" w:afterAutospacing="off" w:line="240" w:lineRule="auto"/>
        <w:ind w:right="90"/>
        <w:rPr>
          <w:rFonts w:ascii="Calibri" w:hAnsi="Calibri" w:eastAsia="Calibri" w:cs="Calibri"/>
          <w:b w:val="0"/>
          <w:bCs w:val="0"/>
          <w:i w:val="0"/>
          <w:iCs w:val="0"/>
          <w:caps w:val="0"/>
          <w:smallCaps w:val="0"/>
          <w:noProof w:val="0"/>
          <w:color w:val="FF0000"/>
          <w:sz w:val="24"/>
          <w:szCs w:val="24"/>
          <w:lang w:val="en-US"/>
        </w:rPr>
      </w:pPr>
    </w:p>
    <w:p w:rsidR="0466E21C" w:rsidP="609CEF70" w:rsidRDefault="0466E21C" w14:paraId="2CA0233C" w14:textId="73A9C430">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This project should contribute to the following DCCP Pillar:</w:t>
      </w:r>
    </w:p>
    <w:p w:rsidR="609CEF70" w:rsidP="609CEF70" w:rsidRDefault="609CEF70" w14:paraId="09891572" w14:textId="6660B102">
      <w:pPr>
        <w:spacing w:before="0" w:beforeAutospacing="off" w:after="0" w:afterAutospacing="off" w:line="240" w:lineRule="auto"/>
        <w:ind w:right="90"/>
        <w:rPr>
          <w:rFonts w:ascii="Calibri" w:hAnsi="Calibri" w:eastAsia="Calibri" w:cs="Calibri"/>
          <w:b w:val="0"/>
          <w:bCs w:val="0"/>
          <w:i w:val="0"/>
          <w:iCs w:val="0"/>
          <w:caps w:val="0"/>
          <w:smallCaps w:val="0"/>
          <w:noProof w:val="0"/>
          <w:color w:val="0070C0"/>
          <w:sz w:val="24"/>
          <w:szCs w:val="24"/>
          <w:lang w:val="en-US"/>
        </w:rPr>
      </w:pPr>
    </w:p>
    <w:p w:rsidR="0466E21C" w:rsidP="609CEF70" w:rsidRDefault="0466E21C" w14:paraId="67ABA5BB" w14:textId="0B5D85B7">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Pillar 4: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Enhance Cybersecurity by increasing adoption and implementation of cybersecurity best practices.</w:t>
      </w:r>
    </w:p>
    <w:p w:rsidR="609CEF70" w:rsidP="609CEF70" w:rsidRDefault="609CEF70" w14:paraId="40645F84" w14:textId="349207C3">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22259E2B" w14:textId="21F34298">
      <w:pPr>
        <w:pStyle w:val="Heading2"/>
        <w:keepNext w:val="1"/>
        <w:keepLines w:val="1"/>
        <w:spacing w:before="0" w:after="0" w:line="240" w:lineRule="auto"/>
        <w:ind w:right="90"/>
        <w:rPr>
          <w:rFonts w:ascii="Calibri" w:hAnsi="Calibri" w:eastAsia="Calibri" w:cs="Calibri"/>
          <w:b w:val="0"/>
          <w:bCs w:val="0"/>
          <w:i w:val="0"/>
          <w:iCs w:val="0"/>
          <w:caps w:val="0"/>
          <w:smallCaps w:val="0"/>
          <w:noProof w:val="0"/>
          <w:color w:val="2F5496" w:themeColor="accent1" w:themeTint="FF" w:themeShade="BF"/>
          <w:sz w:val="24"/>
          <w:szCs w:val="24"/>
          <w:lang w:val="en-US"/>
        </w:rPr>
      </w:pPr>
      <w:r w:rsidRPr="609CEF70" w:rsidR="0466E21C">
        <w:rPr>
          <w:rFonts w:ascii="Calibri" w:hAnsi="Calibri" w:eastAsia="Calibri" w:cs="Calibri"/>
          <w:b w:val="0"/>
          <w:bCs w:val="0"/>
          <w:i w:val="0"/>
          <w:iCs w:val="0"/>
          <w:caps w:val="0"/>
          <w:smallCaps w:val="0"/>
          <w:noProof w:val="0"/>
          <w:color w:val="2F5496" w:themeColor="accent1" w:themeTint="FF" w:themeShade="BF"/>
          <w:sz w:val="24"/>
          <w:szCs w:val="24"/>
          <w:lang w:val="en-US"/>
        </w:rPr>
        <w:t xml:space="preserve">A3. Project Goals, Objectives, Expected Outcomes, Activities, Indicators, and Sustainability </w:t>
      </w:r>
    </w:p>
    <w:p w:rsidR="0466E21C" w:rsidP="609CEF70" w:rsidRDefault="0466E21C" w14:paraId="32B0DC37" w14:textId="2A3C3388">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The section below identifies the project goal and objectives and details how the project will achieve its objectives through activities designed to achieve specific outcomes in accordance with overarching CDP and DCCP strategic goals and objectives. In awarding funds for this project, CDP expects that the activities and milestones listed below will be accomplished within the project’s period of performance. </w:t>
      </w:r>
    </w:p>
    <w:p w:rsidR="609CEF70" w:rsidP="609CEF70" w:rsidRDefault="609CEF70" w14:paraId="19D5EF81" w14:textId="40B5F654">
      <w:pPr>
        <w:spacing w:after="0" w:line="240" w:lineRule="auto"/>
        <w:ind w:right="90"/>
        <w:rPr>
          <w:rFonts w:ascii="Calibri" w:hAnsi="Calibri" w:eastAsia="Calibri" w:cs="Calibri"/>
          <w:b w:val="0"/>
          <w:bCs w:val="0"/>
          <w:i w:val="0"/>
          <w:iCs w:val="0"/>
          <w:caps w:val="0"/>
          <w:smallCaps w:val="0"/>
          <w:noProof w:val="0"/>
          <w:color w:val="0070C0"/>
          <w:sz w:val="24"/>
          <w:szCs w:val="24"/>
          <w:lang w:val="en-US"/>
        </w:rPr>
      </w:pPr>
    </w:p>
    <w:p w:rsidR="0466E21C" w:rsidP="609CEF70" w:rsidRDefault="0466E21C" w14:paraId="6D904580" w14:textId="3A9D93D0">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This project should be designed to achieve the following high-level goal: </w:t>
      </w:r>
    </w:p>
    <w:p w:rsidR="0466E21C" w:rsidP="609CEF70" w:rsidRDefault="0466E21C" w14:paraId="799E60D7" w14:textId="352F7260">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Bolstering the cybersecurity workforce of host beneficiary countries by targeting non-traditional and innovative methods of instruction toward students; providing opportunities for continuing education for current cybersecurity policy leaders; and creating networking opportunities to foster connections between key stakeholder groups across the country and region. </w:t>
      </w:r>
    </w:p>
    <w:p w:rsidR="609CEF70" w:rsidP="609CEF70" w:rsidRDefault="609CEF70" w14:paraId="234F2856" w14:textId="60B2353E">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0B76C01C" w14:textId="0AA2AE62">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Project Objective 1: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The creation of five or six (5-6: please specify in project application) in-person engagements that offer a hands-on, immersive / scenario-based cybersecurity policy-learning experience. These engagements should feature sessions that simulate a cyber crisis or event, offering participants the chance to develop their skills in policy analysis, decision-making, and crisis management. These 5-6 engagements should be distributed over the course of the next 2 years and targeted at university students or young professionals (under age 30). </w:t>
      </w:r>
    </w:p>
    <w:p w:rsidR="609CEF70" w:rsidP="609CEF70" w:rsidRDefault="609CEF70" w14:paraId="1D446624" w14:textId="0F1C4E13">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3AA25794" w14:textId="34ACFE3E">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Expected Outcomes</w:t>
      </w:r>
    </w:p>
    <w:p w:rsidR="0466E21C" w:rsidP="609CEF70" w:rsidRDefault="0466E21C" w14:paraId="04498AC0" w14:textId="00BFEADF">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Achievement of Project Objective 1 is expected to result in the following outcomes: </w:t>
      </w:r>
    </w:p>
    <w:p w:rsidR="0466E21C" w:rsidP="609CEF70" w:rsidRDefault="0466E21C" w14:paraId="42AE5E42" w14:textId="7C548EFD">
      <w:pPr>
        <w:pStyle w:val="ListParagraph"/>
        <w:numPr>
          <w:ilvl w:val="0"/>
          <w:numId w:val="102"/>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Increased participant awareness of challenges in cyberspace / cybersecurity policy and governance by means of direct opportunities for student research, study, practice, or other personal investment into cybersecurity problems and solutions.</w:t>
      </w:r>
    </w:p>
    <w:p w:rsidR="0466E21C" w:rsidP="609CEF70" w:rsidRDefault="0466E21C" w14:paraId="667C38C6" w14:textId="7DA8336A">
      <w:pPr>
        <w:pStyle w:val="ListParagraph"/>
        <w:numPr>
          <w:ilvl w:val="0"/>
          <w:numId w:val="102"/>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Increased student interest in, awareness of, and access to viable pathways into careers in cybersecurity.</w:t>
      </w:r>
    </w:p>
    <w:p w:rsidR="0466E21C" w:rsidP="609CEF70" w:rsidRDefault="0466E21C" w14:paraId="4030D829" w14:textId="05AD28CF">
      <w:pPr>
        <w:pStyle w:val="ListParagraph"/>
        <w:numPr>
          <w:ilvl w:val="0"/>
          <w:numId w:val="102"/>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Increased student understanding of the role that effective cybersecurity plays in advancing economic prosperity and human security and wellbeing in their region and globally.</w:t>
      </w:r>
    </w:p>
    <w:p w:rsidR="0466E21C" w:rsidP="609CEF70" w:rsidRDefault="0466E21C" w14:paraId="72247F6E" w14:textId="582651C5">
      <w:pPr>
        <w:pStyle w:val="ListParagraph"/>
        <w:numPr>
          <w:ilvl w:val="0"/>
          <w:numId w:val="102"/>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Improved knowledge and skillsets for current professionals and additional exposure to new best practices, including international norms for responsible behavior in cyberspace, best practices for strategy and policymaking, and standards-setting</w:t>
      </w:r>
    </w:p>
    <w:p w:rsidR="609CEF70" w:rsidP="609CEF70" w:rsidRDefault="609CEF70" w14:paraId="6D1193BF" w14:textId="28784069">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0E1CFDE3" w14:textId="50E2C587">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Activities</w:t>
      </w:r>
    </w:p>
    <w:p w:rsidR="0466E21C" w:rsidP="609CEF70" w:rsidRDefault="0466E21C" w14:paraId="4F2F7B58" w14:textId="46767D1F">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To achieve the expected project outcomes, the project </w:t>
      </w:r>
      <w:r w:rsidRPr="609CEF70" w:rsidR="0466E21C">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include the following: </w:t>
      </w:r>
    </w:p>
    <w:p w:rsidR="0466E21C" w:rsidP="609CEF70" w:rsidRDefault="0466E21C" w14:paraId="4BA79B6A" w14:textId="12471399">
      <w:pPr>
        <w:pStyle w:val="ListParagraph"/>
        <w:numPr>
          <w:ilvl w:val="0"/>
          <w:numId w:val="102"/>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Engagements targeted specifically at local and regional university students, and that are designed and conducted in coordination with local governments, academia, industry, and civil society – the goal is to bolster the capability of the local society to develop and sustain future opportunities after the period of performance ends.</w:t>
      </w:r>
    </w:p>
    <w:p w:rsidR="0466E21C" w:rsidP="609CEF70" w:rsidRDefault="0466E21C" w14:paraId="16C8013C" w14:textId="6A50A460">
      <w:pPr>
        <w:pStyle w:val="ListParagraph"/>
        <w:numPr>
          <w:ilvl w:val="0"/>
          <w:numId w:val="102"/>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Knowledge and skill-building opportunities for mid-career professionals and practitioners – such that current policymakers are exposed to what the students are learning and/or receive their own development opportunities. (For example, policy professionals may serve as advisors, observers, teachers, facilitators. They may also benefit from continuing education, training, research opportunities, etc.)</w:t>
      </w:r>
    </w:p>
    <w:p w:rsidR="609CEF70" w:rsidP="609CEF70" w:rsidRDefault="609CEF70" w14:paraId="057E489F" w14:textId="4F126C1F">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3F9D4972" w14:textId="726CF567">
      <w:pPr>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Project Objective 2:</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Offer or facilitate access for all participants to fora and/or opportunities for professional connection, alumni engagement, communication, socialization, research, and networking amongst relevant personnel on a regional basis.</w:t>
      </w:r>
    </w:p>
    <w:p w:rsidR="609CEF70" w:rsidP="609CEF70" w:rsidRDefault="609CEF70" w14:paraId="7B8CD1C3" w14:textId="7ECEC27F">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434CD165" w14:textId="68C1E5EE">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Expected Outcomes</w:t>
      </w:r>
    </w:p>
    <w:p w:rsidR="0466E21C" w:rsidP="609CEF70" w:rsidRDefault="0466E21C" w14:paraId="00A7DD25" w14:textId="37742E4B">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Achievement of Project Objective 2 is expected to result in the following outcomes: </w:t>
      </w:r>
    </w:p>
    <w:p w:rsidR="0466E21C" w:rsidP="609CEF70" w:rsidRDefault="0466E21C" w14:paraId="3D99CF17" w14:textId="4543F9E2">
      <w:pPr>
        <w:pStyle w:val="ListParagraph"/>
        <w:numPr>
          <w:ilvl w:val="0"/>
          <w:numId w:val="108"/>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Professional growth opportunities and improved knowledge of how to access or apply for cyber career opportunities. </w:t>
      </w:r>
    </w:p>
    <w:p w:rsidR="0466E21C" w:rsidP="609CEF70" w:rsidRDefault="0466E21C" w14:paraId="3AF198EA" w14:textId="5CAB6125">
      <w:pPr>
        <w:pStyle w:val="ListParagraph"/>
        <w:numPr>
          <w:ilvl w:val="0"/>
          <w:numId w:val="108"/>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Catalyzation of affinity groups or other closely networked groups throughout target regions.</w:t>
      </w:r>
    </w:p>
    <w:p w:rsidR="0466E21C" w:rsidP="609CEF70" w:rsidRDefault="0466E21C" w14:paraId="5228EE86" w14:textId="219B8369">
      <w:pPr>
        <w:pStyle w:val="ListParagraph"/>
        <w:numPr>
          <w:ilvl w:val="0"/>
          <w:numId w:val="108"/>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Opportunities for participants in other CDP-funded initiatives (e.g., Global Emerging Leaders in International Cyberspace Security (</w:t>
      </w:r>
      <w:hyperlink r:id="R038379aa39d1439b">
        <w:r w:rsidRPr="609CEF70" w:rsidR="0466E21C">
          <w:rPr>
            <w:rStyle w:val="Hyperlink"/>
            <w:rFonts w:ascii="Calibri" w:hAnsi="Calibri" w:eastAsia="Calibri" w:cs="Calibri"/>
            <w:b w:val="0"/>
            <w:bCs w:val="0"/>
            <w:i w:val="0"/>
            <w:iCs w:val="0"/>
            <w:caps w:val="0"/>
            <w:smallCaps w:val="0"/>
            <w:strike w:val="0"/>
            <w:dstrike w:val="0"/>
            <w:noProof w:val="0"/>
            <w:sz w:val="24"/>
            <w:szCs w:val="24"/>
            <w:lang w:val="en-US"/>
          </w:rPr>
          <w:t>GEL-ICS</w:t>
        </w:r>
        <w:r w:rsidRPr="609CEF70" w:rsidR="0466E21C">
          <w:rPr>
            <w:rStyle w:val="Hyperlink"/>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US"/>
          </w:rPr>
          <w:t>)</w:t>
        </w:r>
      </w:hyperlink>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Women in Cyber (</w:t>
      </w:r>
      <w:hyperlink r:id="Re8b855a3f0d342ca">
        <w:r w:rsidRPr="609CEF70" w:rsidR="0466E21C">
          <w:rPr>
            <w:rStyle w:val="Hyperlink"/>
            <w:rFonts w:ascii="Calibri" w:hAnsi="Calibri" w:eastAsia="Calibri" w:cs="Calibri"/>
            <w:b w:val="0"/>
            <w:bCs w:val="0"/>
            <w:i w:val="0"/>
            <w:iCs w:val="0"/>
            <w:caps w:val="0"/>
            <w:smallCaps w:val="0"/>
            <w:strike w:val="0"/>
            <w:dstrike w:val="0"/>
            <w:noProof w:val="0"/>
            <w:sz w:val="24"/>
            <w:szCs w:val="24"/>
            <w:lang w:val="en-US"/>
          </w:rPr>
          <w:t>WiC</w:t>
        </w:r>
      </w:hyperlink>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fellowships) to get involved in events taking place in those participants’ home countries or regions.</w:t>
      </w:r>
    </w:p>
    <w:p w:rsidR="0466E21C" w:rsidP="609CEF70" w:rsidRDefault="0466E21C" w14:paraId="2DF8E94F" w14:textId="48CC078B">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Activities</w:t>
      </w:r>
    </w:p>
    <w:p w:rsidR="0466E21C" w:rsidP="609CEF70" w:rsidRDefault="0466E21C" w14:paraId="5B0C64CF" w14:textId="5E8D3A68">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To achieve the expected project outcomes, the project </w:t>
      </w:r>
      <w:r w:rsidRPr="609CEF70" w:rsidR="0466E21C">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include the following: </w:t>
      </w:r>
    </w:p>
    <w:p w:rsidR="0466E21C" w:rsidP="609CEF70" w:rsidRDefault="0466E21C" w14:paraId="2684CA20" w14:textId="192C1D99">
      <w:pPr>
        <w:pStyle w:val="ListParagraph"/>
        <w:numPr>
          <w:ilvl w:val="0"/>
          <w:numId w:val="108"/>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Build and maintain an alumni network of participants for follow-up coordination.</w:t>
      </w:r>
    </w:p>
    <w:p w:rsidR="0466E21C" w:rsidP="609CEF70" w:rsidRDefault="0466E21C" w14:paraId="3417E349" w14:textId="3DF4A535">
      <w:pPr>
        <w:pStyle w:val="ListParagraph"/>
        <w:numPr>
          <w:ilvl w:val="0"/>
          <w:numId w:val="108"/>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Establish communication channels to facilitate ongoing engagement and collaboration among alumni, such as social media groups, online forums, and/or newsletters. These channels can also be used to share information on upcoming events, training opportunities.</w:t>
      </w:r>
    </w:p>
    <w:p w:rsidR="0466E21C" w:rsidP="609CEF70" w:rsidRDefault="0466E21C" w14:paraId="162A2BB1" w14:textId="5CE8C705">
      <w:pPr>
        <w:pStyle w:val="ListParagraph"/>
        <w:numPr>
          <w:ilvl w:val="0"/>
          <w:numId w:val="108"/>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Ensure personnel development opportunities in conjunction with the 5-6 specified engagements, such as industry fairs or networking opportunities.</w:t>
      </w:r>
    </w:p>
    <w:p w:rsidR="609CEF70" w:rsidP="609CEF70" w:rsidRDefault="609CEF70" w14:paraId="20B98222" w14:textId="1B6786AC">
      <w:pPr>
        <w:spacing w:after="0" w:line="240" w:lineRule="auto"/>
        <w:ind w:left="0"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42225E21" w14:textId="4ED5BC62">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Performance Indicators:</w:t>
      </w:r>
    </w:p>
    <w:p w:rsidR="0466E21C" w:rsidP="609CEF70" w:rsidRDefault="0466E21C" w14:paraId="546A50E8" w14:textId="4A98B93F">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In addition to project-specific indicators to monitor key milestones and progress to keep the project on track, implementers will report against relevant indicators within the performance management plan CDP established under the auspices of the Digital Connectivity and Cybersecurity Program (DCCP).</w:t>
      </w:r>
    </w:p>
    <w:p w:rsidR="609CEF70" w:rsidP="609CEF70" w:rsidRDefault="609CEF70" w14:paraId="656F6B7D" w14:textId="3856517C">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5D04E24E" w14:textId="1B68D471">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Please note that the implementing partner will be required to track these milestones and indicators, and to provide a qualitative description of each forum / event / workshop and document the names, countries, and organizational affiliations of each attendee.</w:t>
      </w:r>
    </w:p>
    <w:p w:rsidR="609CEF70" w:rsidP="609CEF70" w:rsidRDefault="609CEF70" w14:paraId="46731CED" w14:textId="237A3DBA">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1FB66236" w14:textId="57328A78">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DCCP indicators for this project will include:</w:t>
      </w:r>
      <w:r>
        <w:br/>
      </w:r>
    </w:p>
    <w:p w:rsidR="0466E21C" w:rsidP="609CEF70" w:rsidRDefault="0466E21C" w14:paraId="5FB64891" w14:textId="40511BD3">
      <w:pPr>
        <w:pStyle w:val="ListParagraph"/>
        <w:numPr>
          <w:ilvl w:val="0"/>
          <w:numId w:val="114"/>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DCCP indicator 4.3</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Number of USG supported fora held to convene key stakeholders for technical assistance or to discuss cybersecurity or cyberspace security issues or best practices.</w:t>
      </w:r>
    </w:p>
    <w:p w:rsidR="0466E21C" w:rsidP="609CEF70" w:rsidRDefault="0466E21C" w14:paraId="0297CB35" w14:textId="29959044">
      <w:pPr>
        <w:pStyle w:val="ListParagraph"/>
        <w:numPr>
          <w:ilvl w:val="0"/>
          <w:numId w:val="114"/>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DCCP indicator 4.7</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Number of institutions with improved awareness of or capacity for developing cybersecurity workforce development programs due to USG assistance.</w:t>
      </w:r>
    </w:p>
    <w:p w:rsidR="0466E21C" w:rsidP="609CEF70" w:rsidRDefault="0466E21C" w14:paraId="7412E7D5" w14:textId="0305C4BB">
      <w:pPr>
        <w:pStyle w:val="ListParagraph"/>
        <w:numPr>
          <w:ilvl w:val="0"/>
          <w:numId w:val="114"/>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Style w:val="eop"/>
          <w:rFonts w:ascii="Calibri" w:hAnsi="Calibri" w:eastAsia="Calibri" w:cs="Calibri"/>
          <w:b w:val="1"/>
          <w:bCs w:val="1"/>
          <w:i w:val="0"/>
          <w:iCs w:val="0"/>
          <w:caps w:val="0"/>
          <w:smallCaps w:val="0"/>
          <w:noProof w:val="0"/>
          <w:color w:val="000000" w:themeColor="text1" w:themeTint="FF" w:themeShade="FF"/>
          <w:sz w:val="24"/>
          <w:szCs w:val="24"/>
          <w:lang w:val="en-US"/>
        </w:rPr>
        <w:t>DCCP indicator 4.12</w:t>
      </w:r>
      <w:r w:rsidRPr="609CEF70" w:rsidR="0466E21C">
        <w:rPr>
          <w:rStyle w:val="eop"/>
          <w:rFonts w:ascii="Calibri" w:hAnsi="Calibri" w:eastAsia="Calibri" w:cs="Calibri"/>
          <w:b w:val="0"/>
          <w:bCs w:val="0"/>
          <w:i w:val="0"/>
          <w:iCs w:val="0"/>
          <w:caps w:val="0"/>
          <w:smallCaps w:val="0"/>
          <w:noProof w:val="0"/>
          <w:color w:val="000000" w:themeColor="text1" w:themeTint="FF" w:themeShade="FF"/>
          <w:sz w:val="24"/>
          <w:szCs w:val="24"/>
          <w:lang w:val="en-US"/>
        </w:rPr>
        <w:t>: Number of institutions with new or improved cybersecurity or cyberspace security capacity, policies, or procedures due to USG assistance.</w:t>
      </w:r>
      <w:r>
        <w:br/>
      </w:r>
    </w:p>
    <w:p w:rsidR="0466E21C" w:rsidP="609CEF70" w:rsidRDefault="0466E21C" w14:paraId="2D87D159" w14:textId="45E9DDEB">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Example of Project Specific Milestones:</w:t>
      </w:r>
    </w:p>
    <w:p w:rsidR="0466E21C" w:rsidP="609CEF70" w:rsidRDefault="0466E21C" w14:paraId="6667A8F6" w14:textId="61F32C27">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Milestone: Create a list of potential partner countries and universities in coordination with CDP. Work with CDP and other stakeholders to refine and finalize that list and design forthcoming student engagements.</w:t>
      </w:r>
    </w:p>
    <w:p w:rsidR="0466E21C" w:rsidP="609CEF70" w:rsidRDefault="0466E21C" w14:paraId="29D557DF" w14:textId="2B2084FC">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Milestone: Coordinate and implement student engagements, in coordination with CDP and other stakeholders.</w:t>
      </w:r>
    </w:p>
    <w:p w:rsidR="0466E21C" w:rsidP="609CEF70" w:rsidRDefault="0466E21C" w14:paraId="7440F9E7" w14:textId="34DD06A2">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Milestone: Design and coordinate mid-career and cyber-professional learning opportunities associated with programming.</w:t>
      </w:r>
    </w:p>
    <w:p w:rsidR="0466E21C" w:rsidP="609CEF70" w:rsidRDefault="0466E21C" w14:paraId="4B8A8716" w14:textId="47D066DC">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Milestone:</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Establis</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h networking forum(s) for CE3 participants to continue connecting and sharing information post-CE3.</w:t>
      </w:r>
    </w:p>
    <w:p w:rsidR="0466E21C" w:rsidP="609CEF70" w:rsidRDefault="0466E21C" w14:paraId="24F86010" w14:textId="371812B4">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br/>
      </w: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Example of Project-Specific Indicators:</w:t>
      </w:r>
    </w:p>
    <w:p w:rsidR="0466E21C" w:rsidP="609CEF70" w:rsidRDefault="0466E21C" w14:paraId="011C9805" w14:textId="6AE7BF6C">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Indicator: Number of CE3 participants who enroll in student engagements.</w:t>
      </w:r>
    </w:p>
    <w:p w:rsidR="0466E21C" w:rsidP="609CEF70" w:rsidRDefault="0466E21C" w14:paraId="322D9F44" w14:textId="2B6CB4DF">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Indicator: Number of CE3 participants who enroll in the networking forum.</w:t>
      </w:r>
    </w:p>
    <w:p w:rsidR="0466E21C" w:rsidP="609CEF70" w:rsidRDefault="0466E21C" w14:paraId="624CE7B4" w14:textId="4BD6E429">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Indicator: Number of CE3 participants who apply for cybersecurity or cyberspace -related policy or governance job opportunities.</w:t>
      </w:r>
    </w:p>
    <w:p w:rsidR="0466E21C" w:rsidP="609CEF70" w:rsidRDefault="0466E21C" w14:paraId="417AEDEA" w14:textId="546B6C17">
      <w:pPr>
        <w:pStyle w:val="ListParagraph"/>
        <w:numPr>
          <w:ilvl w:val="0"/>
          <w:numId w:val="117"/>
        </w:num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CE3 Indicator: Number of CE3 participants and/or alumni who are employed in cybersecurity or cyberspace-related policy or governance positions.</w:t>
      </w:r>
    </w:p>
    <w:p w:rsidR="609CEF70" w:rsidP="609CEF70" w:rsidRDefault="609CEF70" w14:paraId="64AB6A4A" w14:textId="4F75543B">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7F075282" w14:textId="3C29C44B">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Upon final award, CDP and the selected partner will meet to discuss a final set of DCCP standard indicators as well as project-specific indicators.</w:t>
      </w:r>
    </w:p>
    <w:p w:rsidR="609CEF70" w:rsidP="609CEF70" w:rsidRDefault="609CEF70" w14:paraId="016D728A" w14:textId="3817C15B">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5CFCDD05" w14:textId="29769745">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Additional Program Requirements:</w:t>
      </w:r>
    </w:p>
    <w:p w:rsidR="609CEF70" w:rsidP="609CEF70" w:rsidRDefault="609CEF70" w14:paraId="04C86220" w14:textId="261D4FBA">
      <w:pPr>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31C9B756" w14:textId="56C00C56">
      <w:pPr>
        <w:shd w:val="clear" w:color="auto" w:fill="FFFFFF" w:themeFill="background1"/>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Experience and Capacity</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Applicants must have existing – or the capacity to develop – active partnerships with local in-country partners, entities, and relevant stakeholders. They </w:t>
      </w:r>
      <w:r w:rsidRPr="609CEF70" w:rsidR="0466E21C">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also have demonstrable experience in administering successful and preferably similar projects. </w:t>
      </w:r>
    </w:p>
    <w:p w:rsidR="609CEF70" w:rsidP="609CEF70" w:rsidRDefault="609CEF70" w14:paraId="24DB9669" w14:textId="4BDAAFAD">
      <w:pPr>
        <w:shd w:val="clear" w:color="auto" w:fill="FFFFFF" w:themeFill="background1"/>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45575956" w14:textId="187DEDDE">
      <w:pPr>
        <w:shd w:val="clear" w:color="auto" w:fill="FFFFFF" w:themeFill="background1"/>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Sustainability:</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Applicants </w:t>
      </w:r>
      <w:r w:rsidRPr="609CEF70" w:rsidR="0466E21C">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US"/>
        </w:rPr>
        <w:t>must</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address how their activities will or will not be able to be sustained by beneficiaries. </w:t>
      </w:r>
    </w:p>
    <w:p w:rsidR="609CEF70" w:rsidP="609CEF70" w:rsidRDefault="609CEF70" w14:paraId="52C91DAA" w14:textId="7826CAE9">
      <w:pPr>
        <w:shd w:val="clear" w:color="auto" w:fill="FFFFFF" w:themeFill="background1"/>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p>
    <w:p w:rsidR="0466E21C" w:rsidP="609CEF70" w:rsidRDefault="0466E21C" w14:paraId="33922953" w14:textId="0558FF73">
      <w:pPr>
        <w:shd w:val="clear" w:color="auto" w:fill="FFFFFF" w:themeFill="background1"/>
        <w:spacing w:after="0" w:line="240" w:lineRule="auto"/>
        <w:ind w:right="90"/>
        <w:rPr>
          <w:rFonts w:ascii="Calibri" w:hAnsi="Calibri" w:eastAsia="Calibri" w:cs="Calibri"/>
          <w:b w:val="0"/>
          <w:bCs w:val="0"/>
          <w:i w:val="0"/>
          <w:iCs w:val="0"/>
          <w:caps w:val="0"/>
          <w:smallCaps w:val="0"/>
          <w:noProof w:val="0"/>
          <w:color w:val="000000" w:themeColor="text1" w:themeTint="FF" w:themeShade="FF"/>
          <w:sz w:val="24"/>
          <w:szCs w:val="24"/>
          <w:lang w:val="en-US"/>
        </w:rPr>
      </w:pPr>
      <w:r w:rsidRPr="609CEF70" w:rsidR="0466E21C">
        <w:rPr>
          <w:rFonts w:ascii="Calibri" w:hAnsi="Calibri" w:eastAsia="Calibri" w:cs="Calibri"/>
          <w:b w:val="1"/>
          <w:bCs w:val="1"/>
          <w:i w:val="0"/>
          <w:iCs w:val="0"/>
          <w:caps w:val="0"/>
          <w:smallCaps w:val="0"/>
          <w:noProof w:val="0"/>
          <w:color w:val="000000" w:themeColor="text1" w:themeTint="FF" w:themeShade="FF"/>
          <w:sz w:val="24"/>
          <w:szCs w:val="24"/>
          <w:lang w:val="en-US"/>
        </w:rPr>
        <w:t>Budget</w:t>
      </w:r>
      <w:r w:rsidRPr="609CEF70" w:rsidR="0466E21C">
        <w:rPr>
          <w:rFonts w:ascii="Calibri" w:hAnsi="Calibri" w:eastAsia="Calibri" w:cs="Calibri"/>
          <w:b w:val="0"/>
          <w:bCs w:val="0"/>
          <w:i w:val="0"/>
          <w:iCs w:val="0"/>
          <w:caps w:val="0"/>
          <w:smallCaps w:val="0"/>
          <w:noProof w:val="0"/>
          <w:color w:val="000000" w:themeColor="text1" w:themeTint="FF" w:themeShade="FF"/>
          <w:sz w:val="24"/>
          <w:szCs w:val="24"/>
          <w:lang w:val="en-US"/>
        </w:rPr>
        <w:t>:  Applicant should assume six (6) regional engagements for approximately 50 regional participants each for budget development. Some engagements should be in-person; others may be virtual or hybrid (please specify in project application). Applicants must include estimated budgets for participant travel.  Further budget assumptions can be explained or detailed in the Budget Narrative.</w:t>
      </w:r>
    </w:p>
    <w:p w:rsidR="609CEF70" w:rsidP="609CEF70" w:rsidRDefault="609CEF70" w14:paraId="5D992F57" w14:textId="2A5417CE">
      <w:pPr>
        <w:pStyle w:val="Normal"/>
        <w:spacing w:after="0" w:line="240" w:lineRule="auto"/>
        <w:ind w:right="90"/>
        <w:rPr>
          <w:rFonts w:ascii="Calibri" w:hAnsi="Calibri" w:eastAsia="Calibri" w:cs="Calibri" w:asciiTheme="minorAscii" w:hAnsiTheme="minorAscii" w:eastAsiaTheme="minorAscii" w:cstheme="minorAscii"/>
          <w:sz w:val="24"/>
          <w:szCs w:val="24"/>
        </w:rPr>
      </w:pPr>
    </w:p>
    <w:p w:rsidR="24F6EC8F" w:rsidP="24F6EC8F" w:rsidRDefault="24F6EC8F" w14:paraId="6877F5C4" w14:textId="5A1B603A">
      <w:pPr>
        <w:pStyle w:val="Normal"/>
        <w:shd w:val="clear" w:color="auto" w:fill="FFFFFF" w:themeFill="background1"/>
        <w:spacing w:after="0" w:line="240" w:lineRule="auto"/>
        <w:ind w:right="90"/>
        <w:rPr>
          <w:rFonts w:ascii="Calibri" w:hAnsi="Calibri" w:eastAsia="Calibri" w:cs="Calibri" w:asciiTheme="minorAscii" w:hAnsiTheme="minorAscii" w:eastAsiaTheme="minorAscii" w:cstheme="minorAscii"/>
          <w:sz w:val="24"/>
          <w:szCs w:val="24"/>
        </w:rPr>
      </w:pPr>
    </w:p>
    <w:p w:rsidRPr="007B0FD8" w:rsidR="0088403E" w:rsidP="4C4B69BA" w:rsidRDefault="0088403E" w14:paraId="28FDEF9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color w:val="2F5496"/>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A4. Key Considerations  </w:t>
      </w:r>
    </w:p>
    <w:p w:rsidRPr="007B0FD8" w:rsidR="0088403E" w:rsidP="4C4B69BA" w:rsidRDefault="0088403E" w14:paraId="30DC54A2"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The following list of program considerations is provided to help applicant(s) develop a responsive, robust proposal. Strong preference will be given to applicant(s) that:  </w:t>
      </w:r>
    </w:p>
    <w:p w:rsidRPr="00AC3EB5" w:rsidR="0088403E" w:rsidP="4C4B69BA" w:rsidRDefault="0088403E" w14:paraId="2D7A0B12" w14:textId="048455A3" w14:noSpellErr="1">
      <w:pPr>
        <w:pStyle w:val="ListParagraph"/>
        <w:numPr>
          <w:ilvl w:val="0"/>
          <w:numId w:val="57"/>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Demonstrate administrative and technical </w:t>
      </w:r>
      <w:r w:rsidRPr="4C4B69BA" w:rsidR="0088403E">
        <w:rPr>
          <w:rFonts w:ascii="Calibri" w:hAnsi="Calibri" w:eastAsia="Calibri" w:cs="Calibri" w:asciiTheme="minorAscii" w:hAnsiTheme="minorAscii" w:eastAsiaTheme="minorAscii" w:cstheme="minorAscii"/>
          <w:sz w:val="24"/>
          <w:szCs w:val="24"/>
        </w:rPr>
        <w:t>capacity</w:t>
      </w:r>
      <w:r w:rsidRPr="4C4B69BA" w:rsidR="0088403E">
        <w:rPr>
          <w:rFonts w:ascii="Calibri" w:hAnsi="Calibri" w:eastAsia="Calibri" w:cs="Calibri" w:asciiTheme="minorAscii" w:hAnsiTheme="minorAscii" w:eastAsiaTheme="minorAscii" w:cstheme="minorAscii"/>
          <w:sz w:val="24"/>
          <w:szCs w:val="24"/>
        </w:rPr>
        <w:t xml:space="preserve"> and experience in administering successful and similar projects with a global participant base.   </w:t>
      </w:r>
    </w:p>
    <w:p w:rsidRPr="00AC3EB5" w:rsidR="0088403E" w:rsidP="4C4B69BA" w:rsidRDefault="0088403E" w14:paraId="3E076E15" w14:textId="77777777" w14:noSpellErr="1">
      <w:pPr>
        <w:pStyle w:val="ListParagraph"/>
        <w:numPr>
          <w:ilvl w:val="0"/>
          <w:numId w:val="57"/>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Demonstrate thoughtful project design to address the key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xml:space="preserve"> and activities for the target audiences described in the NOFO.  </w:t>
      </w:r>
    </w:p>
    <w:p w:rsidRPr="00AC3EB5" w:rsidR="0088403E" w:rsidP="4C4B69BA" w:rsidRDefault="0088403E" w14:paraId="3E16EC7A" w14:textId="77777777" w14:noSpellErr="1">
      <w:pPr>
        <w:pStyle w:val="ListParagraph"/>
        <w:numPr>
          <w:ilvl w:val="0"/>
          <w:numId w:val="57"/>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Demonstrate thoughtful monitoring and evaluation and report results.  </w:t>
      </w:r>
    </w:p>
    <w:p w:rsidRPr="00AC3EB5" w:rsidR="0088403E" w:rsidP="4C4B69BA" w:rsidRDefault="0088403E" w14:paraId="107ADDCA" w14:textId="77777777" w14:noSpellErr="1">
      <w:pPr>
        <w:pStyle w:val="ListParagraph"/>
        <w:numPr>
          <w:ilvl w:val="0"/>
          <w:numId w:val="57"/>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Prove existing, collaborative, and successful partnerships with U.S. and foreign partners on issues and engagements related to cybersecurity and digital policy.   </w:t>
      </w:r>
    </w:p>
    <w:p w:rsidRPr="00AC3EB5" w:rsidR="0088403E" w:rsidP="4C4B69BA" w:rsidRDefault="0088403E" w14:paraId="62882E9C" w14:textId="0E5BCEC0" w14:noSpellErr="1">
      <w:pPr>
        <w:pStyle w:val="ListParagraph"/>
        <w:numPr>
          <w:ilvl w:val="0"/>
          <w:numId w:val="57"/>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Demonstrate adherence to ethical best practices including “do no harm” and gender equity.  </w:t>
      </w:r>
      <w:r>
        <w:br/>
      </w:r>
    </w:p>
    <w:p w:rsidRPr="007B0FD8" w:rsidR="0088403E" w:rsidP="4C4B69BA" w:rsidRDefault="0088403E" w14:paraId="1D710964" w14:textId="7ECE35BE"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All applicants will also </w:t>
      </w:r>
      <w:r w:rsidRPr="4C4B69BA" w:rsidR="0088403E">
        <w:rPr>
          <w:rFonts w:ascii="Calibri" w:hAnsi="Calibri" w:eastAsia="Calibri" w:cs="Calibri" w:asciiTheme="minorAscii" w:hAnsiTheme="minorAscii" w:eastAsiaTheme="minorAscii" w:cstheme="minorAscii"/>
          <w:sz w:val="24"/>
          <w:szCs w:val="24"/>
        </w:rPr>
        <w:t>be required</w:t>
      </w:r>
      <w:r w:rsidRPr="4C4B69BA" w:rsidR="0088403E">
        <w:rPr>
          <w:rFonts w:ascii="Calibri" w:hAnsi="Calibri" w:eastAsia="Calibri" w:cs="Calibri" w:asciiTheme="minorAscii" w:hAnsiTheme="minorAscii" w:eastAsiaTheme="minorAscii" w:cstheme="minorAscii"/>
          <w:sz w:val="24"/>
          <w:szCs w:val="24"/>
        </w:rPr>
        <w:t xml:space="preserve"> to address </w:t>
      </w:r>
      <w:r w:rsidRPr="4C4B69BA" w:rsidR="0088403E">
        <w:rPr>
          <w:rFonts w:ascii="Calibri" w:hAnsi="Calibri" w:eastAsia="Calibri" w:cs="Calibri" w:asciiTheme="minorAscii" w:hAnsiTheme="minorAscii" w:eastAsiaTheme="minorAscii" w:cstheme="minorAscii"/>
          <w:b w:val="1"/>
          <w:bCs w:val="1"/>
          <w:sz w:val="24"/>
          <w:szCs w:val="24"/>
        </w:rPr>
        <w:t>the entirety of Section A.3</w:t>
      </w:r>
      <w:r w:rsidRPr="4C4B69BA" w:rsidR="0088403E">
        <w:rPr>
          <w:rFonts w:ascii="Calibri" w:hAnsi="Calibri" w:eastAsia="Calibri" w:cs="Calibri" w:asciiTheme="minorAscii" w:hAnsiTheme="minorAscii" w:eastAsiaTheme="minorAscii" w:cstheme="minorAscii"/>
          <w:sz w:val="24"/>
          <w:szCs w:val="24"/>
        </w:rPr>
        <w:t xml:space="preserve"> within this NOFO in their </w:t>
      </w:r>
      <w:r w:rsidRPr="4C4B69BA" w:rsidR="00391738">
        <w:rPr>
          <w:rFonts w:ascii="Calibri" w:hAnsi="Calibri" w:eastAsia="Calibri" w:cs="Calibri" w:asciiTheme="minorAscii" w:hAnsiTheme="minorAscii" w:eastAsiaTheme="minorAscii" w:cstheme="minorAscii"/>
          <w:sz w:val="24"/>
          <w:szCs w:val="24"/>
        </w:rPr>
        <w:t>submission</w:t>
      </w:r>
      <w:r w:rsidRPr="4C4B69BA" w:rsidR="0088403E">
        <w:rPr>
          <w:rFonts w:ascii="Calibri" w:hAnsi="Calibri" w:eastAsia="Calibri" w:cs="Calibri" w:asciiTheme="minorAscii" w:hAnsiTheme="minorAscii" w:eastAsiaTheme="minorAscii" w:cstheme="minorAscii"/>
          <w:sz w:val="24"/>
          <w:szCs w:val="24"/>
        </w:rPr>
        <w:t xml:space="preserve"> (see Section D.2.1, item</w:t>
      </w:r>
      <w:r w:rsidRPr="4C4B69BA" w:rsidR="00E41636">
        <w:rPr>
          <w:rFonts w:ascii="Calibri" w:hAnsi="Calibri" w:eastAsia="Calibri" w:cs="Calibri" w:asciiTheme="minorAscii" w:hAnsiTheme="minorAscii" w:eastAsiaTheme="minorAscii" w:cstheme="minorAscii"/>
          <w:sz w:val="24"/>
          <w:szCs w:val="24"/>
        </w:rPr>
        <w:t>s #4 and</w:t>
      </w:r>
      <w:r w:rsidRPr="4C4B69BA" w:rsidR="0088403E">
        <w:rPr>
          <w:rFonts w:ascii="Calibri" w:hAnsi="Calibri" w:eastAsia="Calibri" w:cs="Calibri" w:asciiTheme="minorAscii" w:hAnsiTheme="minorAscii" w:eastAsiaTheme="minorAscii" w:cstheme="minorAscii"/>
          <w:sz w:val="24"/>
          <w:szCs w:val="24"/>
        </w:rPr>
        <w:t xml:space="preserve"> #5).  </w:t>
      </w:r>
    </w:p>
    <w:p w:rsidRPr="007B0FD8" w:rsidR="0088403E" w:rsidP="4C4B69BA" w:rsidRDefault="0088403E" w14:paraId="1481F85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9206E6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Section B: Federal Award Information   </w:t>
      </w:r>
    </w:p>
    <w:p w:rsidRPr="007B0FD8" w:rsidR="0088403E" w:rsidP="4C4B69BA" w:rsidRDefault="0088403E" w14:paraId="4C39497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CC4AD2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Organizations may </w:t>
      </w:r>
      <w:r w:rsidRPr="4C4B69BA" w:rsidR="0088403E">
        <w:rPr>
          <w:rFonts w:ascii="Calibri" w:hAnsi="Calibri" w:eastAsia="Calibri" w:cs="Calibri" w:asciiTheme="minorAscii" w:hAnsiTheme="minorAscii" w:eastAsiaTheme="minorAscii" w:cstheme="minorAscii"/>
          <w:sz w:val="24"/>
          <w:szCs w:val="24"/>
        </w:rPr>
        <w:t>submit</w:t>
      </w:r>
      <w:r w:rsidRPr="4C4B69BA" w:rsidR="0088403E">
        <w:rPr>
          <w:rFonts w:ascii="Calibri" w:hAnsi="Calibri" w:eastAsia="Calibri" w:cs="Calibri" w:asciiTheme="minorAscii" w:hAnsiTheme="minorAscii" w:eastAsiaTheme="minorAscii" w:cstheme="minorAscii"/>
          <w:sz w:val="24"/>
          <w:szCs w:val="24"/>
        </w:rPr>
        <w:t xml:space="preserve"> one application per organization in response to this NOFO. If more than one application is </w:t>
      </w:r>
      <w:r w:rsidRPr="4C4B69BA" w:rsidR="0088403E">
        <w:rPr>
          <w:rFonts w:ascii="Calibri" w:hAnsi="Calibri" w:eastAsia="Calibri" w:cs="Calibri" w:asciiTheme="minorAscii" w:hAnsiTheme="minorAscii" w:eastAsiaTheme="minorAscii" w:cstheme="minorAscii"/>
          <w:sz w:val="24"/>
          <w:szCs w:val="24"/>
        </w:rPr>
        <w:t>submitted</w:t>
      </w:r>
      <w:r w:rsidRPr="4C4B69BA" w:rsidR="0088403E">
        <w:rPr>
          <w:rFonts w:ascii="Calibri" w:hAnsi="Calibri" w:eastAsia="Calibri" w:cs="Calibri" w:asciiTheme="minorAscii" w:hAnsiTheme="minorAscii" w:eastAsiaTheme="minorAscii" w:cstheme="minorAscii"/>
          <w:sz w:val="24"/>
          <w:szCs w:val="24"/>
        </w:rPr>
        <w:t xml:space="preserve"> by an organization, only the first application received will be reviewed for eligibility and funding.   </w:t>
      </w:r>
    </w:p>
    <w:p w:rsidRPr="007B0FD8" w:rsidR="0088403E" w:rsidP="4C4B69BA" w:rsidRDefault="0088403E" w14:paraId="3033973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63D285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The U.S. government reserves the right to: (a) reject any or all applications, (b) accept other than the lowest cost application, (c) accept more than one application, and (d) waive irregularities in applications received.  </w:t>
      </w:r>
    </w:p>
    <w:p w:rsidRPr="007B0FD8" w:rsidR="0088403E" w:rsidP="4C4B69BA" w:rsidRDefault="0088403E" w14:paraId="334097A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00593B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U.S. government may make award(s) based on </w:t>
      </w:r>
      <w:r w:rsidRPr="4C4B69BA" w:rsidR="0088403E">
        <w:rPr>
          <w:rFonts w:ascii="Calibri" w:hAnsi="Calibri" w:eastAsia="Calibri" w:cs="Calibri" w:asciiTheme="minorAscii" w:hAnsiTheme="minorAscii" w:eastAsiaTheme="minorAscii" w:cstheme="minorAscii"/>
          <w:sz w:val="24"/>
          <w:szCs w:val="24"/>
        </w:rPr>
        <w:t>initial</w:t>
      </w:r>
      <w:r w:rsidRPr="4C4B69BA" w:rsidR="0088403E">
        <w:rPr>
          <w:rFonts w:ascii="Calibri" w:hAnsi="Calibri" w:eastAsia="Calibri" w:cs="Calibri" w:asciiTheme="minorAscii" w:hAnsiTheme="minorAscii" w:eastAsiaTheme="minorAscii" w:cstheme="minorAscii"/>
          <w:sz w:val="24"/>
          <w:szCs w:val="24"/>
        </w:rPr>
        <w:t xml:space="preserve"> applications received, without discussions or negotiations. Therefore, each </w:t>
      </w:r>
      <w:r w:rsidRPr="4C4B69BA" w:rsidR="0088403E">
        <w:rPr>
          <w:rFonts w:ascii="Calibri" w:hAnsi="Calibri" w:eastAsia="Calibri" w:cs="Calibri" w:asciiTheme="minorAscii" w:hAnsiTheme="minorAscii" w:eastAsiaTheme="minorAscii" w:cstheme="minorAscii"/>
          <w:sz w:val="24"/>
          <w:szCs w:val="24"/>
        </w:rPr>
        <w:t>initial</w:t>
      </w:r>
      <w:r w:rsidRPr="4C4B69BA" w:rsidR="0088403E">
        <w:rPr>
          <w:rFonts w:ascii="Calibri" w:hAnsi="Calibri" w:eastAsia="Calibri" w:cs="Calibri" w:asciiTheme="minorAscii" w:hAnsiTheme="minorAscii" w:eastAsiaTheme="minorAscii" w:cstheme="minorAscii"/>
          <w:sz w:val="24"/>
          <w:szCs w:val="24"/>
        </w:rPr>
        <w:t xml:space="preserve"> application should </w:t>
      </w:r>
      <w:r w:rsidRPr="4C4B69BA" w:rsidR="0088403E">
        <w:rPr>
          <w:rFonts w:ascii="Calibri" w:hAnsi="Calibri" w:eastAsia="Calibri" w:cs="Calibri" w:asciiTheme="minorAscii" w:hAnsiTheme="minorAscii" w:eastAsiaTheme="minorAscii" w:cstheme="minorAscii"/>
          <w:sz w:val="24"/>
          <w:szCs w:val="24"/>
        </w:rPr>
        <w:t>contain</w:t>
      </w:r>
      <w:r w:rsidRPr="4C4B69BA" w:rsidR="0088403E">
        <w:rPr>
          <w:rFonts w:ascii="Calibri" w:hAnsi="Calibri" w:eastAsia="Calibri" w:cs="Calibri" w:asciiTheme="minorAscii" w:hAnsiTheme="minorAscii" w:eastAsiaTheme="minorAscii" w:cstheme="minorAscii"/>
          <w:sz w:val="24"/>
          <w:szCs w:val="24"/>
        </w:rPr>
        <w:t xml:space="preserve"> the applicant's best terms from a cost and technical standpoint. The U.S. government reserves the right (though it is under no obligation to do so), to enter discussions with one or more applicants </w:t>
      </w:r>
      <w:r w:rsidRPr="4C4B69BA" w:rsidR="0088403E">
        <w:rPr>
          <w:rFonts w:ascii="Calibri" w:hAnsi="Calibri" w:eastAsia="Calibri" w:cs="Calibri" w:asciiTheme="minorAscii" w:hAnsiTheme="minorAscii" w:eastAsiaTheme="minorAscii" w:cstheme="minorAscii"/>
          <w:sz w:val="24"/>
          <w:szCs w:val="24"/>
        </w:rPr>
        <w:t>in order to</w:t>
      </w:r>
      <w:r w:rsidRPr="4C4B69BA" w:rsidR="0088403E">
        <w:rPr>
          <w:rFonts w:ascii="Calibri" w:hAnsi="Calibri" w:eastAsia="Calibri" w:cs="Calibri" w:asciiTheme="minorAscii" w:hAnsiTheme="minorAscii" w:eastAsiaTheme="minorAscii" w:cstheme="minorAscii"/>
          <w:sz w:val="24"/>
          <w:szCs w:val="24"/>
        </w:rPr>
        <w:t xml:space="preserve"> obtain clarifications, </w:t>
      </w:r>
      <w:r w:rsidRPr="4C4B69BA" w:rsidR="0088403E">
        <w:rPr>
          <w:rFonts w:ascii="Calibri" w:hAnsi="Calibri" w:eastAsia="Calibri" w:cs="Calibri" w:asciiTheme="minorAscii" w:hAnsiTheme="minorAscii" w:eastAsiaTheme="minorAscii" w:cstheme="minorAscii"/>
          <w:sz w:val="24"/>
          <w:szCs w:val="24"/>
        </w:rPr>
        <w:t>additional</w:t>
      </w:r>
      <w:r w:rsidRPr="4C4B69BA" w:rsidR="0088403E">
        <w:rPr>
          <w:rFonts w:ascii="Calibri" w:hAnsi="Calibri" w:eastAsia="Calibri" w:cs="Calibri" w:asciiTheme="minorAscii" w:hAnsiTheme="minorAscii" w:eastAsiaTheme="minorAscii" w:cstheme="minorAscii"/>
          <w:sz w:val="24"/>
          <w:szCs w:val="24"/>
        </w:rPr>
        <w:t xml:space="preserve"> detail, or to suggest refinements in the project description, budget, or other aspects of an application.  </w:t>
      </w:r>
    </w:p>
    <w:p w:rsidRPr="00AC3EB5" w:rsidR="0088403E" w:rsidP="4C4B69BA" w:rsidRDefault="0088403E" w14:paraId="00FFBA7B"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AC3EB5" w:rsidR="0088403E" w:rsidP="4C4B69BA" w:rsidRDefault="0088403E" w14:paraId="6DA1B79B" w14:textId="05AF1A53">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0DE46AF8" w:rsidR="0088403E">
        <w:rPr>
          <w:rFonts w:ascii="Calibri" w:hAnsi="Calibri" w:eastAsia="Calibri" w:cs="Calibri" w:asciiTheme="minorAscii" w:hAnsiTheme="minorAscii" w:eastAsiaTheme="minorAscii" w:cstheme="minorAscii"/>
          <w:sz w:val="24"/>
          <w:szCs w:val="24"/>
        </w:rPr>
        <w:t xml:space="preserve">CDP </w:t>
      </w:r>
      <w:r w:rsidRPr="0DE46AF8" w:rsidR="0088403E">
        <w:rPr>
          <w:rFonts w:ascii="Calibri" w:hAnsi="Calibri" w:eastAsia="Calibri" w:cs="Calibri" w:asciiTheme="minorAscii" w:hAnsiTheme="minorAscii" w:eastAsiaTheme="minorAscii" w:cstheme="minorAscii"/>
          <w:sz w:val="24"/>
          <w:szCs w:val="24"/>
        </w:rPr>
        <w:t>anticipates</w:t>
      </w:r>
      <w:r w:rsidRPr="0DE46AF8" w:rsidR="0088403E">
        <w:rPr>
          <w:rFonts w:ascii="Calibri" w:hAnsi="Calibri" w:eastAsia="Calibri" w:cs="Calibri" w:asciiTheme="minorAscii" w:hAnsiTheme="minorAscii" w:eastAsiaTheme="minorAscii" w:cstheme="minorAscii"/>
          <w:sz w:val="24"/>
          <w:szCs w:val="24"/>
        </w:rPr>
        <w:t xml:space="preserve"> awarding a </w:t>
      </w:r>
      <w:r w:rsidRPr="0DE46AF8" w:rsidR="3CC9C7BD">
        <w:rPr>
          <w:rFonts w:ascii="Calibri" w:hAnsi="Calibri" w:eastAsia="Calibri" w:cs="Calibri" w:asciiTheme="minorAscii" w:hAnsiTheme="minorAscii" w:eastAsiaTheme="minorAscii" w:cstheme="minorAscii"/>
          <w:sz w:val="24"/>
          <w:szCs w:val="24"/>
        </w:rPr>
        <w:t>cooperative agreement</w:t>
      </w:r>
      <w:r w:rsidRPr="0DE46AF8" w:rsidR="0088403E">
        <w:rPr>
          <w:rFonts w:ascii="Calibri" w:hAnsi="Calibri" w:eastAsia="Calibri" w:cs="Calibri" w:asciiTheme="minorAscii" w:hAnsiTheme="minorAscii" w:eastAsiaTheme="minorAscii" w:cstheme="minorAscii"/>
          <w:sz w:val="24"/>
          <w:szCs w:val="24"/>
        </w:rPr>
        <w:t>. The final determination on award mechanism will be made by the Grants Officer.   </w:t>
      </w:r>
    </w:p>
    <w:p w:rsidRPr="007B0FD8" w:rsidR="0088403E" w:rsidP="4C4B69BA" w:rsidRDefault="0088403E" w14:paraId="700D949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0DE46AF8" w:rsidRDefault="0088403E" w14:paraId="540B5893" w14:textId="7FC9D22B">
      <w:pPr>
        <w:pStyle w:val="Normal"/>
        <w:spacing w:after="0" w:line="240" w:lineRule="auto"/>
        <w:ind w:right="90"/>
        <w:textAlignment w:val="baseline"/>
        <w:rPr>
          <w:rFonts w:ascii="Calibri" w:hAnsi="Calibri" w:eastAsia="Calibri" w:cs="Calibri" w:asciiTheme="minorAscii" w:hAnsiTheme="minorAscii" w:eastAsiaTheme="minorAscii" w:cstheme="minorAscii"/>
          <w:color w:val="auto"/>
          <w:sz w:val="24"/>
          <w:szCs w:val="24"/>
        </w:rPr>
      </w:pPr>
      <w:r w:rsidRPr="0DE46AF8" w:rsidR="0088403E">
        <w:rPr>
          <w:rFonts w:ascii="Calibri" w:hAnsi="Calibri" w:eastAsia="Calibri" w:cs="Calibri" w:asciiTheme="minorAscii" w:hAnsiTheme="minorAscii" w:eastAsiaTheme="minorAscii" w:cstheme="minorAscii"/>
          <w:sz w:val="24"/>
          <w:szCs w:val="24"/>
        </w:rPr>
        <w:t xml:space="preserve">The authority for this funding opportunity is found in the Foreign Assistance Act of 1961 (FAA), as amended. </w:t>
      </w:r>
      <w:r w:rsidRPr="0DE46AF8" w:rsidR="06D1DCE3">
        <w:rPr>
          <w:rFonts w:ascii="Calibri" w:hAnsi="Calibri" w:eastAsia="Calibri" w:cs="Calibri" w:asciiTheme="minorAscii" w:hAnsiTheme="minorAscii" w:eastAsiaTheme="minorAscii" w:cstheme="minorAscii"/>
          <w:sz w:val="24"/>
          <w:szCs w:val="24"/>
        </w:rPr>
        <w:t xml:space="preserve">Funds were appropriated under the Title III of </w:t>
      </w:r>
      <w:r w:rsidRPr="0DE46AF8" w:rsidR="06D1DCE3">
        <w:rPr>
          <w:rFonts w:ascii="Calibri" w:hAnsi="Calibri" w:eastAsia="Calibri" w:cs="Calibri" w:asciiTheme="minorAscii" w:hAnsiTheme="minorAscii" w:eastAsiaTheme="minorAscii" w:cstheme="minorAscii"/>
          <w:sz w:val="24"/>
          <w:szCs w:val="24"/>
        </w:rPr>
        <w:t>t</w:t>
      </w:r>
      <w:r w:rsidRPr="0DE46AF8" w:rsidR="63853495">
        <w:rPr>
          <w:rFonts w:ascii="Calibri" w:hAnsi="Calibri" w:eastAsia="Calibri" w:cs="Calibri" w:asciiTheme="minorAscii" w:hAnsiTheme="minorAscii" w:eastAsiaTheme="minorAscii" w:cstheme="minorAscii"/>
          <w:sz w:val="24"/>
          <w:szCs w:val="24"/>
        </w:rPr>
        <w:t xml:space="preserve">he </w:t>
      </w:r>
      <w:r w:rsidRPr="0DE46AF8" w:rsidR="626B03A9">
        <w:rPr>
          <w:rFonts w:ascii="Calibri" w:hAnsi="Calibri" w:eastAsia="Calibri" w:cs="Calibri" w:asciiTheme="minorAscii" w:hAnsiTheme="minorAscii" w:eastAsiaTheme="minorAscii" w:cstheme="minorAscii"/>
          <w:noProof w:val="0"/>
          <w:color w:val="auto"/>
          <w:sz w:val="24"/>
          <w:szCs w:val="24"/>
          <w:lang w:val="en-US" w:eastAsia="en-US" w:bidi="ar-SA"/>
        </w:rPr>
        <w:t>Department of State, Foreign Operations and Related Programs Appropriations Act, 2023 (Div. K, P.L. 117-328) (FY 2023 SFOAA) u</w:t>
      </w:r>
      <w:r w:rsidRPr="0DE46AF8" w:rsidR="5B614445">
        <w:rPr>
          <w:rFonts w:ascii="Calibri" w:hAnsi="Calibri" w:eastAsia="Calibri" w:cs="Calibri" w:asciiTheme="minorAscii" w:hAnsiTheme="minorAscii" w:eastAsiaTheme="minorAscii" w:cstheme="minorAscii"/>
          <w:color w:val="auto"/>
          <w:sz w:val="24"/>
          <w:szCs w:val="24"/>
          <w:lang w:eastAsia="en-US" w:bidi="ar-SA"/>
        </w:rPr>
        <w:t xml:space="preserve">nder the heading “Economic </w:t>
      </w:r>
      <w:r w:rsidRPr="0DE46AF8" w:rsidR="5B614445">
        <w:rPr>
          <w:rFonts w:ascii="Calibri" w:hAnsi="Calibri" w:eastAsia="Calibri" w:cs="Calibri" w:asciiTheme="minorAscii" w:hAnsiTheme="minorAscii" w:eastAsiaTheme="minorAscii" w:cstheme="minorAscii"/>
          <w:sz w:val="24"/>
          <w:szCs w:val="24"/>
        </w:rPr>
        <w:t>Support</w:t>
      </w:r>
      <w:r w:rsidRPr="0DE46AF8" w:rsidR="5B614445">
        <w:rPr>
          <w:rFonts w:ascii="Calibri" w:hAnsi="Calibri" w:eastAsia="Calibri" w:cs="Calibri" w:asciiTheme="minorAscii" w:hAnsiTheme="minorAscii" w:eastAsiaTheme="minorAscii" w:cstheme="minorAscii"/>
          <w:sz w:val="24"/>
          <w:szCs w:val="24"/>
        </w:rPr>
        <w:t xml:space="preserve"> Funds”. </w:t>
      </w:r>
      <w:r w:rsidRPr="0DE46AF8" w:rsidR="0088403E">
        <w:rPr>
          <w:rFonts w:ascii="Calibri" w:hAnsi="Calibri" w:eastAsia="Calibri" w:cs="Calibri" w:asciiTheme="minorAscii" w:hAnsiTheme="minorAscii" w:eastAsiaTheme="minorAscii" w:cstheme="minorAscii"/>
          <w:sz w:val="24"/>
          <w:szCs w:val="24"/>
        </w:rPr>
        <w:t>Several</w:t>
      </w:r>
      <w:r w:rsidRPr="0DE46AF8" w:rsidR="0088403E">
        <w:rPr>
          <w:rFonts w:ascii="Calibri" w:hAnsi="Calibri" w:eastAsia="Calibri" w:cs="Calibri" w:asciiTheme="minorAscii" w:hAnsiTheme="minorAscii" w:eastAsiaTheme="minorAscii" w:cstheme="minorAscii"/>
          <w:sz w:val="24"/>
          <w:szCs w:val="24"/>
        </w:rPr>
        <w:t xml:space="preserve"> funding restrictions apply</w:t>
      </w:r>
      <w:r w:rsidRPr="0DE46AF8" w:rsidR="4DD7BA65">
        <w:rPr>
          <w:rFonts w:ascii="Calibri" w:hAnsi="Calibri" w:eastAsia="Calibri" w:cs="Calibri" w:asciiTheme="minorAscii" w:hAnsiTheme="minorAscii" w:eastAsiaTheme="minorAscii" w:cstheme="minorAscii"/>
          <w:sz w:val="24"/>
          <w:szCs w:val="24"/>
        </w:rPr>
        <w:t xml:space="preserve"> and may vary from year to year</w:t>
      </w:r>
      <w:r w:rsidRPr="0DE46AF8" w:rsidR="4DD7BA65">
        <w:rPr>
          <w:rFonts w:ascii="Calibri" w:hAnsi="Calibri" w:eastAsia="Calibri" w:cs="Calibri" w:asciiTheme="minorAscii" w:hAnsiTheme="minorAscii" w:eastAsiaTheme="minorAscii" w:cstheme="minorAscii"/>
          <w:sz w:val="24"/>
          <w:szCs w:val="24"/>
        </w:rPr>
        <w:t xml:space="preserve">.  </w:t>
      </w:r>
      <w:r w:rsidRPr="0DE46AF8" w:rsidR="4DD7BA65">
        <w:rPr>
          <w:rFonts w:ascii="Calibri" w:hAnsi="Calibri" w:eastAsia="Calibri" w:cs="Calibri" w:asciiTheme="minorAscii" w:hAnsiTheme="minorAscii" w:eastAsiaTheme="minorAscii" w:cstheme="minorAscii"/>
          <w:sz w:val="24"/>
          <w:szCs w:val="24"/>
        </w:rPr>
        <w:t xml:space="preserve">CDP reserved the right to </w:t>
      </w:r>
      <w:r w:rsidRPr="0DE46AF8" w:rsidR="3CC53FF9">
        <w:rPr>
          <w:rFonts w:ascii="Calibri" w:hAnsi="Calibri" w:eastAsia="Calibri" w:cs="Calibri" w:asciiTheme="minorAscii" w:hAnsiTheme="minorAscii" w:eastAsiaTheme="minorAscii" w:cstheme="minorAscii"/>
          <w:color w:val="auto"/>
          <w:sz w:val="24"/>
          <w:szCs w:val="24"/>
        </w:rPr>
        <w:t>adjust proposed benef</w:t>
      </w:r>
      <w:r w:rsidRPr="0DE46AF8" w:rsidR="7D21F9C1">
        <w:rPr>
          <w:rFonts w:ascii="Calibri" w:hAnsi="Calibri" w:eastAsia="Calibri" w:cs="Calibri" w:asciiTheme="minorAscii" w:hAnsiTheme="minorAscii" w:eastAsiaTheme="minorAscii" w:cstheme="minorAscii"/>
          <w:color w:val="auto"/>
          <w:sz w:val="24"/>
          <w:szCs w:val="24"/>
        </w:rPr>
        <w:t xml:space="preserve">iciaries. </w:t>
      </w:r>
    </w:p>
    <w:p w:rsidRPr="007B0FD8" w:rsidR="0088403E" w:rsidP="4C4B69BA" w:rsidRDefault="0088403E" w14:paraId="5251DDE3"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29BA292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To maximize the impact and sustainability of the award(s) that result(s) from this NOFO, CDP reserves the right to execute a non-competitive continuation amendment(s). The total duration of any award, including potential non-competitive continuation amendments, shall not exceed 54 months, or four and a half years. Any non-competitive continuation is contingent on </w:t>
      </w:r>
      <w:r w:rsidRPr="4C4B69BA" w:rsidR="0088403E">
        <w:rPr>
          <w:rFonts w:ascii="Calibri" w:hAnsi="Calibri" w:eastAsia="Calibri" w:cs="Calibri" w:asciiTheme="minorAscii" w:hAnsiTheme="minorAscii" w:eastAsiaTheme="minorAscii" w:cstheme="minorAscii"/>
          <w:sz w:val="24"/>
          <w:szCs w:val="24"/>
        </w:rPr>
        <w:t xml:space="preserve">availability of funds, and satisfactory performance of the program. A non-competitive continuation is not guaranteed, and the Department of State reserves the right to exercise or not exercise this </w:t>
      </w:r>
      <w:r w:rsidRPr="4C4B69BA" w:rsidR="0088403E">
        <w:rPr>
          <w:rFonts w:ascii="Calibri" w:hAnsi="Calibri" w:eastAsia="Calibri" w:cs="Calibri" w:asciiTheme="minorAscii" w:hAnsiTheme="minorAscii" w:eastAsiaTheme="minorAscii" w:cstheme="minorAscii"/>
          <w:sz w:val="24"/>
          <w:szCs w:val="24"/>
        </w:rPr>
        <w:t>option</w:t>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9A024FC" w14:textId="78420B20"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88403E" w:rsidP="4C4B69BA" w:rsidRDefault="0088403E" w14:paraId="2FB79C8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Section C:  Eligibility Information   </w:t>
      </w:r>
    </w:p>
    <w:p w:rsidRPr="007B0FD8" w:rsidR="0088403E" w:rsidP="4C4B69BA" w:rsidRDefault="0088403E" w14:paraId="31FDD89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88403E" w:rsidP="4C4B69BA" w:rsidRDefault="0088403E" w14:paraId="726AECF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color w:val="2F5496" w:themeColor="accent1" w:themeTint="FF" w:themeShade="BF"/>
          <w:sz w:val="24"/>
          <w:szCs w:val="24"/>
        </w:rPr>
        <w:t>C1. Eligible Applicants    </w:t>
      </w:r>
    </w:p>
    <w:p w:rsidR="24F6EC8F" w:rsidP="24F6EC8F" w:rsidRDefault="24F6EC8F" w14:paraId="3BE21003" w14:textId="69BA59C5">
      <w:pPr>
        <w:pStyle w:val="Normal"/>
        <w:spacing w:after="0" w:line="240" w:lineRule="auto"/>
        <w:ind w:right="90"/>
        <w:rPr>
          <w:rFonts w:ascii="Calibri" w:hAnsi="Calibri" w:eastAsia="Calibri" w:cs="Calibri" w:asciiTheme="minorAscii" w:hAnsiTheme="minorAscii" w:eastAsiaTheme="minorAscii" w:cstheme="minorAscii"/>
          <w:color w:val="2F5496" w:themeColor="accent1" w:themeTint="FF" w:themeShade="BF"/>
          <w:sz w:val="24"/>
          <w:szCs w:val="24"/>
        </w:rPr>
      </w:pPr>
    </w:p>
    <w:p w:rsidR="0088403E" w:rsidP="24F6EC8F" w:rsidRDefault="0088403E" w14:paraId="21922189" w14:textId="78F6653C">
      <w:pPr>
        <w:spacing w:after="0" w:line="240" w:lineRule="auto"/>
        <w:ind w:right="90"/>
        <w:rPr>
          <w:rFonts w:ascii="Calibri" w:hAnsi="Calibri" w:eastAsia="Calibri" w:cs="Calibri" w:asciiTheme="minorAscii" w:hAnsiTheme="minorAscii" w:eastAsiaTheme="minorAscii" w:cstheme="minorAscii"/>
          <w:color w:val="FF0000"/>
          <w:sz w:val="24"/>
          <w:szCs w:val="24"/>
        </w:rPr>
      </w:pPr>
      <w:r w:rsidRPr="24F6EC8F" w:rsidR="0088403E">
        <w:rPr>
          <w:rFonts w:ascii="Calibri" w:hAnsi="Calibri" w:eastAsia="Calibri" w:cs="Calibri" w:asciiTheme="minorAscii" w:hAnsiTheme="minorAscii" w:eastAsiaTheme="minorAscii" w:cstheme="minorAscii"/>
          <w:sz w:val="24"/>
          <w:szCs w:val="24"/>
        </w:rPr>
        <w:t>CDP welcomes applications from</w:t>
      </w:r>
      <w:r w:rsidRPr="24F6EC8F" w:rsidR="0088403E">
        <w:rPr>
          <w:rFonts w:ascii="Calibri" w:hAnsi="Calibri" w:eastAsia="Calibri" w:cs="Calibri" w:asciiTheme="minorAscii" w:hAnsiTheme="minorAscii" w:eastAsiaTheme="minorAscii" w:cstheme="minorAscii"/>
          <w:color w:val="auto"/>
          <w:sz w:val="24"/>
          <w:szCs w:val="24"/>
        </w:rPr>
        <w:t xml:space="preserve"> </w:t>
      </w:r>
      <w:r w:rsidRPr="24F6EC8F" w:rsidR="0088403E">
        <w:rPr>
          <w:rFonts w:ascii="Calibri" w:hAnsi="Calibri" w:eastAsia="Calibri" w:cs="Calibri" w:asciiTheme="minorAscii" w:hAnsiTheme="minorAscii" w:eastAsiaTheme="minorAscii" w:cstheme="minorAscii"/>
          <w:color w:val="auto"/>
          <w:sz w:val="24"/>
          <w:szCs w:val="24"/>
        </w:rPr>
        <w:t>U.S.-based non-profit organizations subject to section 501(c)(3) and 501(c)(6) status of the U.S. tax code</w:t>
      </w:r>
      <w:r w:rsidRPr="24F6EC8F" w:rsidR="4508C4B0">
        <w:rPr>
          <w:rFonts w:ascii="Calibri" w:hAnsi="Calibri" w:eastAsia="Calibri" w:cs="Calibri" w:asciiTheme="minorAscii" w:hAnsiTheme="minorAscii" w:eastAsiaTheme="minorAscii" w:cstheme="minorAscii"/>
          <w:color w:val="auto"/>
          <w:sz w:val="24"/>
          <w:szCs w:val="24"/>
        </w:rPr>
        <w:t>.</w:t>
      </w:r>
    </w:p>
    <w:p w:rsidRPr="007B0FD8" w:rsidR="0088403E" w:rsidP="4C4B69BA" w:rsidRDefault="0088403E" w14:paraId="03D7DF0E" w14:textId="597014D0"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88403E" w:rsidP="4C4B69BA" w:rsidRDefault="0088403E" w14:paraId="0B94D26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Please see 2 CFR 200.307 for regulations </w:t>
      </w:r>
      <w:r w:rsidRPr="4C4B69BA" w:rsidR="0088403E">
        <w:rPr>
          <w:rFonts w:ascii="Calibri" w:hAnsi="Calibri" w:eastAsia="Calibri" w:cs="Calibri" w:asciiTheme="minorAscii" w:hAnsiTheme="minorAscii" w:eastAsiaTheme="minorAscii" w:cstheme="minorAscii"/>
          <w:sz w:val="24"/>
          <w:szCs w:val="24"/>
        </w:rPr>
        <w:t>regarding</w:t>
      </w:r>
      <w:r w:rsidRPr="4C4B69BA" w:rsidR="0088403E">
        <w:rPr>
          <w:rFonts w:ascii="Calibri" w:hAnsi="Calibri" w:eastAsia="Calibri" w:cs="Calibri" w:asciiTheme="minorAscii" w:hAnsiTheme="minorAscii" w:eastAsiaTheme="minorAscii" w:cstheme="minorAscii"/>
          <w:sz w:val="24"/>
          <w:szCs w:val="24"/>
        </w:rPr>
        <w:t xml:space="preserve"> program income.  </w:t>
      </w:r>
    </w:p>
    <w:p w:rsidRPr="007B0FD8" w:rsidR="0088403E" w:rsidP="4C4B69BA" w:rsidRDefault="0088403E" w14:paraId="6758D41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5CC8CC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color w:val="2F5496" w:themeColor="accent1" w:themeTint="FF" w:themeShade="BF"/>
          <w:sz w:val="24"/>
          <w:szCs w:val="24"/>
        </w:rPr>
        <w:t>C2. Cost Sharing or Matching   </w:t>
      </w:r>
    </w:p>
    <w:p w:rsidR="24F6EC8F" w:rsidP="24F6EC8F" w:rsidRDefault="24F6EC8F" w14:paraId="2E29CE7E" w14:textId="2D69754B">
      <w:pPr>
        <w:pStyle w:val="Normal"/>
        <w:spacing w:after="0" w:line="240" w:lineRule="auto"/>
        <w:ind w:right="90"/>
        <w:rPr>
          <w:rFonts w:ascii="Calibri" w:hAnsi="Calibri" w:eastAsia="Calibri" w:cs="Calibri" w:asciiTheme="minorAscii" w:hAnsiTheme="minorAscii" w:eastAsiaTheme="minorAscii" w:cstheme="minorAscii"/>
          <w:color w:val="2F5496" w:themeColor="accent1" w:themeTint="FF" w:themeShade="BF"/>
          <w:sz w:val="24"/>
          <w:szCs w:val="24"/>
        </w:rPr>
      </w:pPr>
    </w:p>
    <w:p w:rsidRPr="00AA7777" w:rsidR="0088403E" w:rsidP="4C4B69BA" w:rsidRDefault="0088403E" w14:paraId="2341B11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Providing cost sharing, matching, or cost participation </w:t>
      </w:r>
      <w:r w:rsidRPr="4C4B69BA" w:rsidR="0088403E">
        <w:rPr>
          <w:rFonts w:ascii="Calibri" w:hAnsi="Calibri" w:eastAsia="Calibri" w:cs="Calibri" w:asciiTheme="minorAscii" w:hAnsiTheme="minorAscii" w:eastAsiaTheme="minorAscii" w:cstheme="minorAscii"/>
          <w:b w:val="1"/>
          <w:bCs w:val="1"/>
          <w:sz w:val="24"/>
          <w:szCs w:val="24"/>
        </w:rPr>
        <w:t>is not</w:t>
      </w:r>
      <w:r w:rsidRPr="4C4B69BA" w:rsidR="0088403E">
        <w:rPr>
          <w:rFonts w:ascii="Calibri" w:hAnsi="Calibri" w:eastAsia="Calibri" w:cs="Calibri" w:asciiTheme="minorAscii" w:hAnsiTheme="minorAscii" w:eastAsiaTheme="minorAscii" w:cstheme="minorAscii"/>
          <w:sz w:val="24"/>
          <w:szCs w:val="24"/>
        </w:rPr>
        <w:t xml:space="preserve"> an eligibility factor or requirement for this NOFO and providing cost share will not result in a more favorable competitive ranking.   </w:t>
      </w:r>
    </w:p>
    <w:p w:rsidRPr="00AA7777" w:rsidR="0088403E" w:rsidP="4C4B69BA" w:rsidRDefault="0088403E" w14:paraId="2A34AB4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Per 2 CFR §200.306, items that are proposed for cost share must be allowable per 2 CFR §200, Subpart E—Costs Principles.  </w:t>
      </w:r>
    </w:p>
    <w:p w:rsidRPr="007B0FD8" w:rsidR="0088403E" w:rsidP="4C4B69BA" w:rsidRDefault="0088403E" w14:paraId="2BC9D01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88403E" w:rsidP="4C4B69BA" w:rsidRDefault="0088403E" w14:paraId="5CD15322" w14:textId="23E88F2F"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C3. Other   </w:t>
      </w:r>
    </w:p>
    <w:p w:rsidR="0088403E" w:rsidP="4C4B69BA" w:rsidRDefault="0088403E" w14:paraId="656F153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To be eligible to receive an award, all organizations must have a unique entity identifier (UEI), as well as a valid registration on </w:t>
      </w:r>
      <w:hyperlink r:id="R4abe25ace8c04f0f">
        <w:r w:rsidRPr="4C4B69BA" w:rsidR="0088403E">
          <w:rPr>
            <w:rFonts w:ascii="Calibri" w:hAnsi="Calibri" w:eastAsia="Calibri" w:cs="Calibri" w:asciiTheme="minorAscii" w:hAnsiTheme="minorAscii" w:eastAsiaTheme="minorAscii" w:cstheme="minorAscii"/>
            <w:color w:val="0000FF"/>
            <w:sz w:val="24"/>
            <w:szCs w:val="24"/>
            <w:u w:val="single"/>
          </w:rPr>
          <w:t>SAM.gov</w:t>
        </w:r>
      </w:hyperlink>
      <w:r w:rsidRPr="4C4B69BA" w:rsidR="0088403E">
        <w:rPr>
          <w:rFonts w:ascii="Calibri" w:hAnsi="Calibri" w:eastAsia="Calibri" w:cs="Calibri" w:asciiTheme="minorAscii" w:hAnsiTheme="minorAscii" w:eastAsiaTheme="minorAscii" w:cstheme="minorAscii"/>
          <w:sz w:val="24"/>
          <w:szCs w:val="24"/>
        </w:rPr>
        <w:t>. Please see Section D3.2 for information on how to obtain these registrations.  </w:t>
      </w:r>
    </w:p>
    <w:p w:rsidRPr="007B0FD8" w:rsidR="00A74AC0" w:rsidP="4C4B69BA" w:rsidRDefault="00A74AC0" w14:paraId="4F00982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88403E" w:rsidP="4C4B69BA" w:rsidRDefault="0088403E" w14:paraId="718DE553"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Applicants must be organizations, and only one application will be considered for each applicant organization. If more than one application is </w:t>
      </w:r>
      <w:r w:rsidRPr="4C4B69BA" w:rsidR="0088403E">
        <w:rPr>
          <w:rFonts w:ascii="Calibri" w:hAnsi="Calibri" w:eastAsia="Calibri" w:cs="Calibri" w:asciiTheme="minorAscii" w:hAnsiTheme="minorAscii" w:eastAsiaTheme="minorAscii" w:cstheme="minorAscii"/>
          <w:sz w:val="24"/>
          <w:szCs w:val="24"/>
        </w:rPr>
        <w:t>submitted</w:t>
      </w:r>
      <w:r w:rsidRPr="4C4B69BA" w:rsidR="0088403E">
        <w:rPr>
          <w:rFonts w:ascii="Calibri" w:hAnsi="Calibri" w:eastAsia="Calibri" w:cs="Calibri" w:asciiTheme="minorAscii" w:hAnsiTheme="minorAscii" w:eastAsiaTheme="minorAscii" w:cstheme="minorAscii"/>
          <w:sz w:val="24"/>
          <w:szCs w:val="24"/>
        </w:rPr>
        <w:t xml:space="preserve"> by the same organization, only the first received will be reviewed for eligibility and funding.  </w:t>
      </w:r>
    </w:p>
    <w:p w:rsidRPr="007B0FD8" w:rsidR="0088403E" w:rsidP="4C4B69BA" w:rsidRDefault="0088403E" w14:paraId="4DA74ABE" w14:textId="2FD0A8E0"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r w:rsidRPr="4C4B69BA" w:rsidR="0088403E">
        <w:rPr>
          <w:rFonts w:ascii="Calibri" w:hAnsi="Calibri" w:eastAsia="Calibri" w:cs="Calibri" w:asciiTheme="minorAscii" w:hAnsiTheme="minorAscii" w:eastAsiaTheme="minorAscii" w:cstheme="minorAscii"/>
          <w:color w:val="FF0000"/>
          <w:sz w:val="24"/>
          <w:szCs w:val="24"/>
        </w:rPr>
        <w:t>    </w:t>
      </w:r>
    </w:p>
    <w:p w:rsidRPr="007B0FD8" w:rsidR="0088403E" w:rsidP="4C4B69BA" w:rsidRDefault="0088403E" w14:paraId="25EB485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Please note, any applicant listed on the Excluded Parties List System in the </w:t>
      </w:r>
      <w:hyperlink r:id="Rc44fbbbfc8824e9e">
        <w:r w:rsidRPr="4C4B69BA" w:rsidR="0088403E">
          <w:rPr>
            <w:rFonts w:ascii="Calibri" w:hAnsi="Calibri" w:eastAsia="Calibri" w:cs="Calibri" w:asciiTheme="minorAscii" w:hAnsiTheme="minorAscii" w:eastAsiaTheme="minorAscii" w:cstheme="minorAscii"/>
            <w:color w:val="0000FF"/>
            <w:sz w:val="24"/>
            <w:szCs w:val="24"/>
            <w:u w:val="single"/>
          </w:rPr>
          <w:t>System for Award Management (SAM.gov)</w:t>
        </w:r>
      </w:hyperlink>
      <w:r w:rsidRPr="4C4B69BA" w:rsidR="0088403E">
        <w:rPr>
          <w:rFonts w:ascii="Calibri" w:hAnsi="Calibri" w:eastAsia="Calibri" w:cs="Calibri" w:asciiTheme="minorAscii" w:hAnsiTheme="minorAscii" w:eastAsiaTheme="minorAscii" w:cstheme="minorAscii"/>
          <w:sz w:val="24"/>
          <w:szCs w:val="24"/>
        </w:rPr>
        <w:t xml:space="preserve"> and/or has a current debt to the U.S. government is not eligible to apply for an assistance award in accordance with the OMB guidelines at 2 CFR 180 that implement Executive Orders 12549 (3 CFR,1986 Comp., p. 189) and 12689 (3 CFR,1989 Comp., </w:t>
      </w:r>
      <w:r w:rsidRPr="4C4B69BA" w:rsidR="0088403E">
        <w:rPr>
          <w:rFonts w:ascii="Calibri" w:hAnsi="Calibri" w:eastAsia="Calibri" w:cs="Calibri" w:asciiTheme="minorAscii" w:hAnsiTheme="minorAscii" w:eastAsiaTheme="minorAscii" w:cstheme="minorAscii"/>
          <w:sz w:val="24"/>
          <w:szCs w:val="24"/>
        </w:rPr>
        <w:t xml:space="preserve">p. 235), “Debarment and Suspension.”  Additionally, no entity or person listed on the Excluded Parties List System in SAM.gov can </w:t>
      </w:r>
      <w:r w:rsidRPr="4C4B69BA" w:rsidR="0088403E">
        <w:rPr>
          <w:rFonts w:ascii="Calibri" w:hAnsi="Calibri" w:eastAsia="Calibri" w:cs="Calibri" w:asciiTheme="minorAscii" w:hAnsiTheme="minorAscii" w:eastAsiaTheme="minorAscii" w:cstheme="minorAscii"/>
          <w:sz w:val="24"/>
          <w:szCs w:val="24"/>
        </w:rPr>
        <w:t>participate</w:t>
      </w:r>
      <w:r w:rsidRPr="4C4B69BA" w:rsidR="0088403E">
        <w:rPr>
          <w:rFonts w:ascii="Calibri" w:hAnsi="Calibri" w:eastAsia="Calibri" w:cs="Calibri" w:asciiTheme="minorAscii" w:hAnsiTheme="minorAscii" w:eastAsiaTheme="minorAscii" w:cstheme="minorAscii"/>
          <w:sz w:val="24"/>
          <w:szCs w:val="24"/>
        </w:rPr>
        <w:t xml:space="preserve"> in any activities under an award. All applicants are strongly encouraged to review the Excluded Parties List System in SAM.gov to ensure that no ineligible entity or person is included in their application.   </w:t>
      </w:r>
    </w:p>
    <w:p w:rsidRPr="007B0FD8" w:rsidR="0088403E" w:rsidP="4C4B69BA" w:rsidRDefault="0088403E" w14:paraId="4E433255"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88403E" w:rsidP="4C4B69BA" w:rsidRDefault="0088403E" w14:paraId="02EEC2F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Section D: Application and Submission Information   </w:t>
      </w:r>
    </w:p>
    <w:p w:rsidRPr="007B0FD8" w:rsidR="0088403E" w:rsidP="4C4B69BA" w:rsidRDefault="0088403E" w14:paraId="1CBA60A3"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88403E" w:rsidP="4C4B69BA" w:rsidRDefault="0088403E" w14:paraId="351A1E1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D1. Address to Request Application Package   </w:t>
      </w:r>
    </w:p>
    <w:p w:rsidRPr="007B0FD8" w:rsidR="0088403E" w:rsidP="4C4B69BA" w:rsidRDefault="0088403E" w14:paraId="46003C48" w14:textId="241CBC2C">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609CEF70" w:rsidR="58478535">
        <w:rPr>
          <w:rFonts w:ascii="Calibri" w:hAnsi="Calibri" w:eastAsia="Calibri" w:cs="Calibri" w:asciiTheme="minorAscii" w:hAnsiTheme="minorAscii" w:eastAsiaTheme="minorAscii" w:cstheme="minorAscii"/>
          <w:sz w:val="24"/>
          <w:szCs w:val="24"/>
        </w:rPr>
        <w:t>Application forms, and other required materials are available at Grants.gov (</w:t>
      </w:r>
      <w:hyperlink r:id="R46b8ddc9c8d64ead">
        <w:r w:rsidRPr="609CEF70" w:rsidR="58478535">
          <w:rPr>
            <w:rFonts w:ascii="Calibri" w:hAnsi="Calibri" w:eastAsia="Calibri" w:cs="Calibri" w:asciiTheme="minorAscii" w:hAnsiTheme="minorAscii" w:eastAsiaTheme="minorAscii" w:cstheme="minorAscii"/>
            <w:color w:val="0000FF"/>
            <w:sz w:val="24"/>
            <w:szCs w:val="24"/>
            <w:u w:val="single"/>
          </w:rPr>
          <w:t>http://www.grants.gov</w:t>
        </w:r>
      </w:hyperlink>
      <w:r w:rsidRPr="609CEF70" w:rsidR="58478535">
        <w:rPr>
          <w:rFonts w:ascii="Calibri" w:hAnsi="Calibri" w:eastAsia="Calibri" w:cs="Calibri" w:asciiTheme="minorAscii" w:hAnsiTheme="minorAscii" w:eastAsiaTheme="minorAscii" w:cstheme="minorAscii"/>
          <w:sz w:val="24"/>
          <w:szCs w:val="24"/>
        </w:rPr>
        <w:t>) and</w:t>
      </w:r>
      <w:r w:rsidRPr="609CEF70" w:rsidR="58478535">
        <w:rPr>
          <w:rFonts w:ascii="Calibri" w:hAnsi="Calibri" w:eastAsia="Calibri" w:cs="Calibri" w:asciiTheme="minorAscii" w:hAnsiTheme="minorAscii" w:eastAsiaTheme="minorAscii" w:cstheme="minorAscii"/>
          <w:sz w:val="24"/>
          <w:szCs w:val="24"/>
        </w:rPr>
        <w:t xml:space="preserve"> </w:t>
      </w:r>
      <w:r w:rsidRPr="609CEF70" w:rsidR="0CA20452">
        <w:rPr>
          <w:rFonts w:ascii="Calibri" w:hAnsi="Calibri" w:eastAsia="Calibri" w:cs="Calibri" w:asciiTheme="minorAscii" w:hAnsiTheme="minorAscii" w:eastAsiaTheme="minorAscii" w:cstheme="minorAscii"/>
          <w:sz w:val="24"/>
          <w:szCs w:val="24"/>
        </w:rPr>
        <w:t>MyGrants</w:t>
      </w:r>
      <w:r w:rsidRPr="609CEF70" w:rsidR="58478535">
        <w:rPr>
          <w:rFonts w:ascii="Calibri" w:hAnsi="Calibri" w:eastAsia="Calibri" w:cs="Calibri" w:asciiTheme="minorAscii" w:hAnsiTheme="minorAscii" w:eastAsiaTheme="minorAscii" w:cstheme="minorAscii"/>
          <w:sz w:val="24"/>
          <w:szCs w:val="24"/>
        </w:rPr>
        <w:t xml:space="preserve"> </w:t>
      </w:r>
      <w:r w:rsidRPr="609CEF70" w:rsidR="58478535">
        <w:rPr>
          <w:rFonts w:ascii="Calibri" w:hAnsi="Calibri" w:eastAsia="Calibri" w:cs="Calibri" w:asciiTheme="minorAscii" w:hAnsiTheme="minorAscii" w:eastAsiaTheme="minorAscii" w:cstheme="minorAscii"/>
          <w:sz w:val="24"/>
          <w:szCs w:val="24"/>
        </w:rPr>
        <w:t>(</w:t>
      </w:r>
      <w:hyperlink r:id="R504ed58817e34bbe">
        <w:r w:rsidRPr="609CEF70" w:rsidR="58478535">
          <w:rPr>
            <w:rFonts w:ascii="Calibri" w:hAnsi="Calibri" w:eastAsia="Calibri" w:cs="Calibri" w:asciiTheme="minorAscii" w:hAnsiTheme="minorAscii" w:eastAsiaTheme="minorAscii" w:cstheme="minorAscii"/>
            <w:color w:val="0000FF"/>
            <w:sz w:val="24"/>
            <w:szCs w:val="24"/>
            <w:u w:val="single"/>
          </w:rPr>
          <w:t>https://mygrants.servicenowservices.com</w:t>
        </w:r>
      </w:hyperlink>
      <w:r w:rsidRPr="609CEF70" w:rsidR="58478535">
        <w:rPr>
          <w:rFonts w:ascii="Calibri" w:hAnsi="Calibri" w:eastAsia="Calibri" w:cs="Calibri" w:asciiTheme="minorAscii" w:hAnsiTheme="minorAscii" w:eastAsiaTheme="minorAscii" w:cstheme="minorAscii"/>
          <w:sz w:val="24"/>
          <w:szCs w:val="24"/>
        </w:rPr>
        <w:t>) under the announcement title “</w:t>
      </w:r>
      <w:r w:rsidRPr="609CEF70" w:rsidR="0A959D19">
        <w:rPr>
          <w:rFonts w:ascii="Calibri" w:hAnsi="Calibri" w:eastAsia="Calibri" w:cs="Calibri" w:asciiTheme="minorAscii" w:hAnsiTheme="minorAscii" w:eastAsiaTheme="minorAscii" w:cstheme="minorAscii"/>
          <w:color w:val="auto"/>
          <w:sz w:val="24"/>
          <w:szCs w:val="24"/>
        </w:rPr>
        <w:t>CE3</w:t>
      </w:r>
      <w:r w:rsidRPr="609CEF70" w:rsidR="58478535">
        <w:rPr>
          <w:rFonts w:ascii="Calibri" w:hAnsi="Calibri" w:eastAsia="Calibri" w:cs="Calibri" w:asciiTheme="minorAscii" w:hAnsiTheme="minorAscii" w:eastAsiaTheme="minorAscii" w:cstheme="minorAscii"/>
          <w:color w:val="auto"/>
          <w:sz w:val="24"/>
          <w:szCs w:val="24"/>
        </w:rPr>
        <w:t xml:space="preserve">,” and funding opportunity </w:t>
      </w:r>
      <w:r w:rsidRPr="609CEF70" w:rsidR="58478535">
        <w:rPr>
          <w:rFonts w:ascii="Calibri" w:hAnsi="Calibri" w:eastAsia="Calibri" w:cs="Calibri" w:asciiTheme="minorAscii" w:hAnsiTheme="minorAscii" w:eastAsiaTheme="minorAscii" w:cstheme="minorAscii"/>
          <w:sz w:val="24"/>
          <w:szCs w:val="24"/>
        </w:rPr>
        <w:t>number “</w:t>
      </w:r>
      <w:r w:rsidRPr="609CEF70" w:rsidR="5C67CD1B">
        <w:rPr>
          <w:rFonts w:ascii="Calibri" w:hAnsi="Calibri" w:eastAsia="Calibri" w:cs="Calibri" w:asciiTheme="minorAscii" w:hAnsiTheme="minorAscii" w:eastAsiaTheme="minorAscii" w:cstheme="minorAscii"/>
          <w:sz w:val="24"/>
          <w:szCs w:val="24"/>
        </w:rPr>
        <w:t>DFOP0016659</w:t>
      </w:r>
      <w:r w:rsidRPr="609CEF70" w:rsidR="58478535">
        <w:rPr>
          <w:rFonts w:ascii="Calibri" w:hAnsi="Calibri" w:eastAsia="Calibri" w:cs="Calibri" w:asciiTheme="minorAscii" w:hAnsiTheme="minorAscii" w:eastAsiaTheme="minorAscii" w:cstheme="minorAscii"/>
          <w:sz w:val="24"/>
          <w:szCs w:val="24"/>
        </w:rPr>
        <w:t>”. O</w:t>
      </w:r>
      <w:r w:rsidRPr="609CEF70" w:rsidR="58478535">
        <w:rPr>
          <w:rFonts w:ascii="Calibri" w:hAnsi="Calibri" w:eastAsia="Calibri" w:cs="Calibri" w:asciiTheme="minorAscii" w:hAnsiTheme="minorAscii" w:eastAsiaTheme="minorAscii" w:cstheme="minorAscii"/>
          <w:sz w:val="24"/>
          <w:szCs w:val="24"/>
        </w:rPr>
        <w:t>nce the NOFO deadline has passed, the Department of State may not discuss this competition with any applicant until the proposal review process has been completed. If requesting reasonable accommodations for persons with disabilities or for security reasons, please contact the CDP point of contact listed in Section G. Please note that reasonable accommodations do not include deadline extensions.   </w:t>
      </w:r>
    </w:p>
    <w:p w:rsidRPr="007B0FD8" w:rsidR="0088403E" w:rsidP="4C4B69BA" w:rsidRDefault="0088403E" w14:paraId="1215624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96852F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D2. Content and Form of Application Submission   </w:t>
      </w:r>
    </w:p>
    <w:p w:rsidRPr="007B0FD8" w:rsidR="0088403E" w:rsidP="4C4B69BA" w:rsidRDefault="0088403E" w14:paraId="12440D1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For all application documents, please ensure:  </w:t>
      </w:r>
    </w:p>
    <w:p w:rsidRPr="00DB31EC" w:rsidR="0088403E" w:rsidP="4C4B69BA" w:rsidRDefault="0088403E" w14:paraId="57B74E79" w14:textId="77777777" w14:noSpellErr="1">
      <w:pPr>
        <w:pStyle w:val="ListParagraph"/>
        <w:numPr>
          <w:ilvl w:val="0"/>
          <w:numId w:val="59"/>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proposal clearly addresses the goals and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xml:space="preserve"> of this funding </w:t>
      </w:r>
      <w:r w:rsidRPr="4C4B69BA" w:rsidR="0088403E">
        <w:rPr>
          <w:rFonts w:ascii="Calibri" w:hAnsi="Calibri" w:eastAsia="Calibri" w:cs="Calibri" w:asciiTheme="minorAscii" w:hAnsiTheme="minorAscii" w:eastAsiaTheme="minorAscii" w:cstheme="minorAscii"/>
          <w:sz w:val="24"/>
          <w:szCs w:val="24"/>
        </w:rPr>
        <w:t>opportunity</w:t>
      </w:r>
      <w:r w:rsidRPr="4C4B69BA" w:rsidR="0088403E">
        <w:rPr>
          <w:rFonts w:ascii="Calibri" w:hAnsi="Calibri" w:eastAsia="Calibri" w:cs="Calibri" w:asciiTheme="minorAscii" w:hAnsiTheme="minorAscii" w:eastAsiaTheme="minorAscii" w:cstheme="minorAscii"/>
          <w:sz w:val="24"/>
          <w:szCs w:val="24"/>
        </w:rPr>
        <w:t>  </w:t>
      </w:r>
    </w:p>
    <w:p w:rsidRPr="00DB31EC" w:rsidR="0088403E" w:rsidP="4C4B69BA" w:rsidRDefault="0088403E" w14:paraId="2E4A625B" w14:textId="77777777" w14:noSpellErr="1">
      <w:pPr>
        <w:pStyle w:val="ListParagraph"/>
        <w:numPr>
          <w:ilvl w:val="0"/>
          <w:numId w:val="59"/>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All documents are in English (</w:t>
      </w:r>
      <w:r w:rsidRPr="4C4B69BA" w:rsidR="0088403E">
        <w:rPr>
          <w:rFonts w:ascii="Calibri" w:hAnsi="Calibri" w:eastAsia="Calibri" w:cs="Calibri" w:asciiTheme="minorAscii" w:hAnsiTheme="minorAscii" w:eastAsiaTheme="minorAscii" w:cstheme="minorAscii"/>
          <w:i w:val="1"/>
          <w:iCs w:val="1"/>
          <w:sz w:val="24"/>
          <w:szCs w:val="24"/>
        </w:rPr>
        <w:t>original documents that are in another language must be accompanied by an English translation</w:t>
      </w:r>
      <w:r w:rsidRPr="4C4B69BA" w:rsidR="0088403E">
        <w:rPr>
          <w:rFonts w:ascii="Calibri" w:hAnsi="Calibri" w:eastAsia="Calibri" w:cs="Calibri" w:asciiTheme="minorAscii" w:hAnsiTheme="minorAscii" w:eastAsiaTheme="minorAscii" w:cstheme="minorAscii"/>
          <w:sz w:val="24"/>
          <w:szCs w:val="24"/>
        </w:rPr>
        <w:t>) </w:t>
      </w:r>
    </w:p>
    <w:p w:rsidRPr="00DB31EC" w:rsidR="0088403E" w:rsidP="4C4B69BA" w:rsidRDefault="0088403E" w14:paraId="76AC1432" w14:textId="77777777" w14:noSpellErr="1">
      <w:pPr>
        <w:pStyle w:val="ListParagraph"/>
        <w:numPr>
          <w:ilvl w:val="0"/>
          <w:numId w:val="59"/>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All budgets are in U.S. </w:t>
      </w:r>
      <w:r w:rsidRPr="4C4B69BA" w:rsidR="0088403E">
        <w:rPr>
          <w:rFonts w:ascii="Calibri" w:hAnsi="Calibri" w:eastAsia="Calibri" w:cs="Calibri" w:asciiTheme="minorAscii" w:hAnsiTheme="minorAscii" w:eastAsiaTheme="minorAscii" w:cstheme="minorAscii"/>
          <w:sz w:val="24"/>
          <w:szCs w:val="24"/>
        </w:rPr>
        <w:t>dollars</w:t>
      </w:r>
      <w:r w:rsidRPr="4C4B69BA" w:rsidR="0088403E">
        <w:rPr>
          <w:rFonts w:ascii="Calibri" w:hAnsi="Calibri" w:eastAsia="Calibri" w:cs="Calibri" w:asciiTheme="minorAscii" w:hAnsiTheme="minorAscii" w:eastAsiaTheme="minorAscii" w:cstheme="minorAscii"/>
          <w:sz w:val="24"/>
          <w:szCs w:val="24"/>
        </w:rPr>
        <w:t>  </w:t>
      </w:r>
    </w:p>
    <w:p w:rsidRPr="00DB31EC" w:rsidR="0088403E" w:rsidP="4C4B69BA" w:rsidRDefault="0088403E" w14:paraId="428FCBE2" w14:textId="77777777" w14:noSpellErr="1">
      <w:pPr>
        <w:pStyle w:val="ListParagraph"/>
        <w:numPr>
          <w:ilvl w:val="0"/>
          <w:numId w:val="59"/>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For documents subject to page limitations, all pages are </w:t>
      </w:r>
      <w:r w:rsidRPr="4C4B69BA" w:rsidR="0088403E">
        <w:rPr>
          <w:rFonts w:ascii="Calibri" w:hAnsi="Calibri" w:eastAsia="Calibri" w:cs="Calibri" w:asciiTheme="minorAscii" w:hAnsiTheme="minorAscii" w:eastAsiaTheme="minorAscii" w:cstheme="minorAscii"/>
          <w:sz w:val="24"/>
          <w:szCs w:val="24"/>
        </w:rPr>
        <w:t>numbered</w:t>
      </w:r>
      <w:r w:rsidRPr="4C4B69BA" w:rsidR="0088403E">
        <w:rPr>
          <w:rFonts w:ascii="Calibri" w:hAnsi="Calibri" w:eastAsia="Calibri" w:cs="Calibri" w:asciiTheme="minorAscii" w:hAnsiTheme="minorAscii" w:eastAsiaTheme="minorAscii" w:cstheme="minorAscii"/>
          <w:sz w:val="24"/>
          <w:szCs w:val="24"/>
        </w:rPr>
        <w:t>  </w:t>
      </w:r>
    </w:p>
    <w:p w:rsidRPr="00DB31EC" w:rsidR="0088403E" w:rsidP="4C4B69BA" w:rsidRDefault="0088403E" w14:paraId="218D718C" w14:textId="77777777" w14:noSpellErr="1">
      <w:pPr>
        <w:pStyle w:val="ListParagraph"/>
        <w:numPr>
          <w:ilvl w:val="0"/>
          <w:numId w:val="59"/>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All documents are formatted to 8 ½ x 11 paper and,  </w:t>
      </w:r>
    </w:p>
    <w:p w:rsidRPr="00DB31EC" w:rsidR="0088403E" w:rsidP="4C4B69BA" w:rsidRDefault="0088403E" w14:paraId="4A49D689" w14:textId="77777777" w14:noSpellErr="1">
      <w:pPr>
        <w:pStyle w:val="ListParagraph"/>
        <w:numPr>
          <w:ilvl w:val="0"/>
          <w:numId w:val="59"/>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All Microsoft Word documents are single-spaced, 12-point Calibri font, with a minimum of 1-inch </w:t>
      </w:r>
      <w:r w:rsidRPr="4C4B69BA" w:rsidR="0088403E">
        <w:rPr>
          <w:rFonts w:ascii="Calibri" w:hAnsi="Calibri" w:eastAsia="Calibri" w:cs="Calibri" w:asciiTheme="minorAscii" w:hAnsiTheme="minorAscii" w:eastAsiaTheme="minorAscii" w:cstheme="minorAscii"/>
          <w:sz w:val="24"/>
          <w:szCs w:val="24"/>
        </w:rPr>
        <w:t>margins</w:t>
      </w:r>
      <w:r w:rsidRPr="4C4B69BA" w:rsidR="0088403E">
        <w:rPr>
          <w:rFonts w:ascii="Calibri" w:hAnsi="Calibri" w:eastAsia="Calibri" w:cs="Calibri" w:asciiTheme="minorAscii" w:hAnsiTheme="minorAscii" w:eastAsiaTheme="minorAscii" w:cstheme="minorAscii"/>
          <w:sz w:val="24"/>
          <w:szCs w:val="24"/>
        </w:rPr>
        <w:t> </w:t>
      </w:r>
    </w:p>
    <w:p w:rsidRPr="00DB31EC" w:rsidR="0088403E" w:rsidP="4C4B69BA" w:rsidRDefault="0088403E" w14:paraId="0DB814F9" w14:textId="77777777" w14:noSpellErr="1">
      <w:pPr>
        <w:pStyle w:val="ListParagraph"/>
        <w:numPr>
          <w:ilvl w:val="0"/>
          <w:numId w:val="59"/>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Captions and footnotes may be 10-point Calibri </w:t>
      </w:r>
      <w:r w:rsidRPr="4C4B69BA" w:rsidR="0088403E">
        <w:rPr>
          <w:rFonts w:ascii="Calibri" w:hAnsi="Calibri" w:eastAsia="Calibri" w:cs="Calibri" w:asciiTheme="minorAscii" w:hAnsiTheme="minorAscii" w:eastAsiaTheme="minorAscii" w:cstheme="minorAscii"/>
          <w:sz w:val="24"/>
          <w:szCs w:val="24"/>
        </w:rPr>
        <w:t>font</w:t>
      </w:r>
      <w:r w:rsidRPr="4C4B69BA" w:rsidR="0088403E">
        <w:rPr>
          <w:rFonts w:ascii="Calibri" w:hAnsi="Calibri" w:eastAsia="Calibri" w:cs="Calibri" w:asciiTheme="minorAscii" w:hAnsiTheme="minorAscii" w:eastAsiaTheme="minorAscii" w:cstheme="minorAscii"/>
          <w:sz w:val="24"/>
          <w:szCs w:val="24"/>
        </w:rPr>
        <w:t>    </w:t>
      </w:r>
    </w:p>
    <w:p w:rsidRPr="00DB31EC" w:rsidR="0088403E" w:rsidP="4C4B69BA" w:rsidRDefault="0088403E" w14:paraId="6A0947B5" w14:textId="6A6F1C13" w14:noSpellErr="1">
      <w:pPr>
        <w:pStyle w:val="ListParagraph"/>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88403E" w:rsidP="4C4B69BA" w:rsidRDefault="0088403E" w14:paraId="0110CDE3"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Any prospective applicant who has questions concerning the contents of this NOFO should </w:t>
      </w:r>
      <w:r w:rsidRPr="4C4B69BA" w:rsidR="0088403E">
        <w:rPr>
          <w:rFonts w:ascii="Calibri" w:hAnsi="Calibri" w:eastAsia="Calibri" w:cs="Calibri" w:asciiTheme="minorAscii" w:hAnsiTheme="minorAscii" w:eastAsiaTheme="minorAscii" w:cstheme="minorAscii"/>
          <w:sz w:val="24"/>
          <w:szCs w:val="24"/>
        </w:rPr>
        <w:t>submit</w:t>
      </w:r>
      <w:r w:rsidRPr="4C4B69BA" w:rsidR="0088403E">
        <w:rPr>
          <w:rFonts w:ascii="Calibri" w:hAnsi="Calibri" w:eastAsia="Calibri" w:cs="Calibri" w:asciiTheme="minorAscii" w:hAnsiTheme="minorAscii" w:eastAsiaTheme="minorAscii" w:cstheme="minorAscii"/>
          <w:sz w:val="24"/>
          <w:szCs w:val="24"/>
        </w:rPr>
        <w:t xml:space="preserve"> them by email to the contacts listed in Section G. Any updates about this NOFO will also be posted on </w:t>
      </w:r>
      <w:hyperlink r:id="R1ed30a139ee44e41">
        <w:r w:rsidRPr="4C4B69BA" w:rsidR="0088403E">
          <w:rPr>
            <w:rFonts w:ascii="Calibri" w:hAnsi="Calibri" w:eastAsia="Calibri" w:cs="Calibri" w:asciiTheme="minorAscii" w:hAnsiTheme="minorAscii" w:eastAsiaTheme="minorAscii" w:cstheme="minorAscii"/>
            <w:color w:val="0000FF"/>
            <w:sz w:val="24"/>
            <w:szCs w:val="24"/>
            <w:u w:val="single"/>
          </w:rPr>
          <w:t>Grants.gov</w:t>
        </w:r>
      </w:hyperlink>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CB73CD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CA66AA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1F3763"/>
          <w:sz w:val="24"/>
          <w:szCs w:val="24"/>
        </w:rPr>
        <w:t>D2.1 Application Requirements  </w:t>
      </w:r>
    </w:p>
    <w:p w:rsidRPr="007B0FD8" w:rsidR="0088403E" w:rsidP="4C4B69BA" w:rsidRDefault="0088403E" w14:paraId="3756B75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Complete applications </w:t>
      </w:r>
      <w:r w:rsidRPr="4C4B69BA" w:rsidR="0088403E">
        <w:rPr>
          <w:rFonts w:ascii="Calibri" w:hAnsi="Calibri" w:eastAsia="Calibri" w:cs="Calibri" w:asciiTheme="minorAscii" w:hAnsiTheme="minorAscii" w:eastAsiaTheme="minorAscii" w:cstheme="minorAscii"/>
          <w:sz w:val="24"/>
          <w:szCs w:val="24"/>
          <w:u w:val="single"/>
        </w:rPr>
        <w:t>must</w:t>
      </w:r>
      <w:r w:rsidRPr="4C4B69BA" w:rsidR="0088403E">
        <w:rPr>
          <w:rFonts w:ascii="Calibri" w:hAnsi="Calibri" w:eastAsia="Calibri" w:cs="Calibri" w:asciiTheme="minorAscii" w:hAnsiTheme="minorAscii" w:eastAsiaTheme="minorAscii" w:cstheme="minorAscii"/>
          <w:sz w:val="24"/>
          <w:szCs w:val="24"/>
        </w:rPr>
        <w:t xml:space="preserve"> include the following:  </w:t>
      </w:r>
    </w:p>
    <w:p w:rsidRPr="007B0FD8" w:rsidR="0088403E" w:rsidP="4C4B69BA" w:rsidRDefault="0088403E" w14:paraId="14C3D48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485D34" w14:paraId="37BC1B2D" w14:textId="67800AF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485D34">
        <w:rPr>
          <w:rFonts w:ascii="Calibri" w:hAnsi="Calibri" w:eastAsia="Calibri" w:cs="Calibri" w:asciiTheme="minorAscii" w:hAnsiTheme="minorAscii" w:eastAsiaTheme="minorAscii" w:cstheme="minorAscii"/>
          <w:sz w:val="24"/>
          <w:szCs w:val="24"/>
        </w:rPr>
        <w:t>1.</w:t>
      </w:r>
      <w:r>
        <w:tab/>
      </w:r>
      <w:r w:rsidRPr="4C4B69BA" w:rsidR="0088403E">
        <w:rPr>
          <w:rFonts w:ascii="Calibri" w:hAnsi="Calibri" w:eastAsia="Calibri" w:cs="Calibri" w:asciiTheme="minorAscii" w:hAnsiTheme="minorAscii" w:eastAsiaTheme="minorAscii" w:cstheme="minorAscii"/>
          <w:sz w:val="24"/>
          <w:szCs w:val="24"/>
        </w:rPr>
        <w:t xml:space="preserve">Completed and signed </w:t>
      </w:r>
      <w:r w:rsidRPr="4C4B69BA" w:rsidR="0088403E">
        <w:rPr>
          <w:rFonts w:ascii="Calibri" w:hAnsi="Calibri" w:eastAsia="Calibri" w:cs="Calibri" w:asciiTheme="minorAscii" w:hAnsiTheme="minorAscii" w:eastAsiaTheme="minorAscii" w:cstheme="minorAscii"/>
          <w:b w:val="1"/>
          <w:bCs w:val="1"/>
          <w:sz w:val="24"/>
          <w:szCs w:val="24"/>
        </w:rPr>
        <w:t>SF-424</w:t>
      </w:r>
      <w:r w:rsidRPr="4C4B69BA" w:rsidR="0088403E">
        <w:rPr>
          <w:rFonts w:ascii="Calibri" w:hAnsi="Calibri" w:eastAsia="Calibri" w:cs="Calibri" w:asciiTheme="minorAscii" w:hAnsiTheme="minorAscii" w:eastAsiaTheme="minorAscii" w:cstheme="minorAscii"/>
          <w:sz w:val="24"/>
          <w:szCs w:val="24"/>
        </w:rPr>
        <w:t>,</w:t>
      </w:r>
      <w:r w:rsidRPr="4C4B69BA" w:rsidR="0088403E">
        <w:rPr>
          <w:rFonts w:ascii="Calibri" w:hAnsi="Calibri" w:eastAsia="Calibri" w:cs="Calibri" w:asciiTheme="minorAscii" w:hAnsiTheme="minorAscii" w:eastAsiaTheme="minorAscii" w:cstheme="minorAscii"/>
          <w:b w:val="1"/>
          <w:bCs w:val="1"/>
          <w:sz w:val="24"/>
          <w:szCs w:val="24"/>
        </w:rPr>
        <w:t xml:space="preserve"> SF-424A</w:t>
      </w:r>
      <w:r w:rsidRPr="4C4B69BA" w:rsidR="0088403E">
        <w:rPr>
          <w:rFonts w:ascii="Calibri" w:hAnsi="Calibri" w:eastAsia="Calibri" w:cs="Calibri" w:asciiTheme="minorAscii" w:hAnsiTheme="minorAscii" w:eastAsiaTheme="minorAscii" w:cstheme="minorAscii"/>
          <w:sz w:val="24"/>
          <w:szCs w:val="24"/>
        </w:rPr>
        <w:t xml:space="preserve">, as well as </w:t>
      </w:r>
      <w:r w:rsidRPr="4C4B69BA" w:rsidR="0088403E">
        <w:rPr>
          <w:rFonts w:ascii="Calibri" w:hAnsi="Calibri" w:eastAsia="Calibri" w:cs="Calibri" w:asciiTheme="minorAscii" w:hAnsiTheme="minorAscii" w:eastAsiaTheme="minorAscii" w:cstheme="minorAscii"/>
          <w:b w:val="1"/>
          <w:bCs w:val="1"/>
          <w:sz w:val="24"/>
          <w:szCs w:val="24"/>
        </w:rPr>
        <w:t>SF-424B</w:t>
      </w:r>
      <w:r w:rsidRPr="4C4B69BA" w:rsidR="0088403E">
        <w:rPr>
          <w:rFonts w:ascii="Calibri" w:hAnsi="Calibri" w:eastAsia="Calibri" w:cs="Calibri" w:asciiTheme="minorAscii" w:hAnsiTheme="minorAscii" w:eastAsiaTheme="minorAscii" w:cstheme="minorAscii"/>
          <w:sz w:val="24"/>
          <w:szCs w:val="24"/>
        </w:rPr>
        <w:t>,</w:t>
      </w:r>
      <w:r w:rsidRPr="4C4B69BA" w:rsidR="0088403E">
        <w:rPr>
          <w:rFonts w:ascii="Calibri" w:hAnsi="Calibri" w:eastAsia="Calibri" w:cs="Calibri" w:asciiTheme="minorAscii" w:hAnsiTheme="minorAscii" w:eastAsiaTheme="minorAscii" w:cstheme="minorAscii"/>
          <w:b w:val="1"/>
          <w:bCs w:val="1"/>
          <w:sz w:val="24"/>
          <w:szCs w:val="24"/>
        </w:rPr>
        <w:t xml:space="preserve"> </w:t>
      </w:r>
      <w:r w:rsidRPr="4C4B69BA" w:rsidR="0088403E">
        <w:rPr>
          <w:rFonts w:ascii="Calibri" w:hAnsi="Calibri" w:eastAsia="Calibri" w:cs="Calibri" w:asciiTheme="minorAscii" w:hAnsiTheme="minorAscii" w:eastAsiaTheme="minorAscii" w:cstheme="minorAscii"/>
          <w:sz w:val="24"/>
          <w:szCs w:val="24"/>
        </w:rPr>
        <w:t>if applicable.  </w:t>
      </w:r>
      <w:r>
        <w:br/>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485D34" w14:paraId="466B5DAC" w14:textId="5B807149" w14:noSpellErr="1">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485D34">
        <w:rPr>
          <w:rFonts w:ascii="Calibri" w:hAnsi="Calibri" w:eastAsia="Calibri" w:cs="Calibri" w:asciiTheme="minorAscii" w:hAnsiTheme="minorAscii" w:eastAsiaTheme="minorAscii" w:cstheme="minorAscii"/>
          <w:sz w:val="24"/>
          <w:szCs w:val="24"/>
        </w:rPr>
        <w:t>2.</w:t>
      </w:r>
      <w:r>
        <w:tab/>
      </w:r>
      <w:r w:rsidRPr="4C4B69BA" w:rsidR="0088403E">
        <w:rPr>
          <w:rFonts w:ascii="Calibri" w:hAnsi="Calibri" w:eastAsia="Calibri" w:cs="Calibri" w:asciiTheme="minorAscii" w:hAnsiTheme="minorAscii" w:eastAsiaTheme="minorAscii" w:cstheme="minorAscii"/>
          <w:sz w:val="24"/>
          <w:szCs w:val="24"/>
        </w:rPr>
        <w:t xml:space="preserve">Organizations that engage in lobbying the U.S. government, including Congress, or pay for another entity to lobby on their behalf, </w:t>
      </w:r>
      <w:r w:rsidRPr="4C4B69BA" w:rsidR="0088403E">
        <w:rPr>
          <w:rFonts w:ascii="Calibri" w:hAnsi="Calibri" w:eastAsia="Calibri" w:cs="Calibri" w:asciiTheme="minorAscii" w:hAnsiTheme="minorAscii" w:eastAsiaTheme="minorAscii" w:cstheme="minorAscii"/>
          <w:sz w:val="24"/>
          <w:szCs w:val="24"/>
        </w:rPr>
        <w:t>are also required to</w:t>
      </w:r>
      <w:r w:rsidRPr="4C4B69BA" w:rsidR="0088403E">
        <w:rPr>
          <w:rFonts w:ascii="Calibri" w:hAnsi="Calibri" w:eastAsia="Calibri" w:cs="Calibri" w:asciiTheme="minorAscii" w:hAnsiTheme="minorAscii" w:eastAsiaTheme="minorAscii" w:cstheme="minorAscii"/>
          <w:sz w:val="24"/>
          <w:szCs w:val="24"/>
        </w:rPr>
        <w:t xml:space="preserve"> complete the </w:t>
      </w:r>
      <w:r w:rsidRPr="4C4B69BA" w:rsidR="0088403E">
        <w:rPr>
          <w:rFonts w:ascii="Calibri" w:hAnsi="Calibri" w:eastAsia="Calibri" w:cs="Calibri" w:asciiTheme="minorAscii" w:hAnsiTheme="minorAscii" w:eastAsiaTheme="minorAscii" w:cstheme="minorAscii"/>
          <w:b w:val="1"/>
          <w:bCs w:val="1"/>
          <w:sz w:val="24"/>
          <w:szCs w:val="24"/>
        </w:rPr>
        <w:t>SF-LLL</w:t>
      </w:r>
      <w:r w:rsidRPr="4C4B69BA" w:rsidR="0088403E">
        <w:rPr>
          <w:rFonts w:ascii="Calibri" w:hAnsi="Calibri" w:eastAsia="Calibri" w:cs="Calibri" w:asciiTheme="minorAscii" w:hAnsiTheme="minorAscii" w:eastAsiaTheme="minorAscii" w:cstheme="minorAscii"/>
          <w:sz w:val="24"/>
          <w:szCs w:val="24"/>
        </w:rPr>
        <w:t xml:space="preserve"> “Disclosure of Lobbying Activities” form.   </w:t>
      </w:r>
      <w:r>
        <w:br/>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485D34" w14:paraId="1FF55E89" w14:textId="1C5FF8DB" w14:noSpellErr="1">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485D34">
        <w:rPr>
          <w:rFonts w:ascii="Calibri" w:hAnsi="Calibri" w:eastAsia="Calibri" w:cs="Calibri" w:asciiTheme="minorAscii" w:hAnsiTheme="minorAscii" w:eastAsiaTheme="minorAscii" w:cstheme="minorAscii"/>
          <w:sz w:val="24"/>
          <w:szCs w:val="24"/>
        </w:rPr>
        <w:t>3.</w:t>
      </w:r>
      <w:r>
        <w:tab/>
      </w:r>
      <w:r w:rsidRPr="4C4B69BA" w:rsidR="0088403E">
        <w:rPr>
          <w:rFonts w:ascii="Calibri" w:hAnsi="Calibri" w:eastAsia="Calibri" w:cs="Calibri" w:asciiTheme="minorAscii" w:hAnsiTheme="minorAscii" w:eastAsiaTheme="minorAscii" w:cstheme="minorAscii"/>
          <w:b w:val="1"/>
          <w:bCs w:val="1"/>
          <w:sz w:val="24"/>
          <w:szCs w:val="24"/>
        </w:rPr>
        <w:t xml:space="preserve">Cover Page </w:t>
      </w:r>
      <w:r w:rsidRPr="4C4B69BA" w:rsidR="0088403E">
        <w:rPr>
          <w:rFonts w:ascii="Calibri" w:hAnsi="Calibri" w:eastAsia="Calibri" w:cs="Calibri" w:asciiTheme="minorAscii" w:hAnsiTheme="minorAscii" w:eastAsiaTheme="minorAscii" w:cstheme="minorAscii"/>
          <w:sz w:val="24"/>
          <w:szCs w:val="24"/>
        </w:rPr>
        <w:t>(</w:t>
      </w:r>
      <w:r w:rsidRPr="4C4B69BA" w:rsidR="00E867F8">
        <w:rPr>
          <w:rFonts w:ascii="Calibri" w:hAnsi="Calibri" w:eastAsia="Calibri" w:cs="Calibri" w:asciiTheme="minorAscii" w:hAnsiTheme="minorAscii" w:eastAsiaTheme="minorAscii" w:cstheme="minorAscii"/>
          <w:sz w:val="24"/>
          <w:szCs w:val="24"/>
        </w:rPr>
        <w:t xml:space="preserve">one </w:t>
      </w:r>
      <w:r w:rsidRPr="4C4B69BA" w:rsidR="0088403E">
        <w:rPr>
          <w:rFonts w:ascii="Calibri" w:hAnsi="Calibri" w:eastAsia="Calibri" w:cs="Calibri" w:asciiTheme="minorAscii" w:hAnsiTheme="minorAscii" w:eastAsiaTheme="minorAscii" w:cstheme="minorAscii"/>
          <w:sz w:val="24"/>
          <w:szCs w:val="24"/>
        </w:rPr>
        <w:t>page, preferably as a Word Document). Includes the organization name, project title, target country or countries, and name and contact information for the application’s main point of contact</w:t>
      </w:r>
      <w:r w:rsidRPr="4C4B69BA" w:rsidR="00E867F8">
        <w:rPr>
          <w:rFonts w:ascii="Calibri" w:hAnsi="Calibri" w:eastAsia="Calibri" w:cs="Calibri" w:asciiTheme="minorAscii" w:hAnsiTheme="minorAscii" w:eastAsiaTheme="minorAscii" w:cstheme="minorAscii"/>
          <w:sz w:val="24"/>
          <w:szCs w:val="24"/>
        </w:rPr>
        <w:t>.</w:t>
      </w:r>
    </w:p>
    <w:p w:rsidRPr="007B0FD8" w:rsidR="0088403E" w:rsidP="4C4B69BA" w:rsidRDefault="0088403E" w14:paraId="23387973" w14:textId="77777777" w14:noSpellErr="1">
      <w:pPr>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137E5A" w14:paraId="082B6B22" w14:textId="7BC791BD">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24F6EC8F" w:rsidR="00137E5A">
        <w:rPr>
          <w:rFonts w:ascii="Calibri" w:hAnsi="Calibri" w:eastAsia="Calibri" w:cs="Calibri" w:asciiTheme="minorAscii" w:hAnsiTheme="minorAscii" w:eastAsiaTheme="minorAscii" w:cstheme="minorAscii"/>
          <w:sz w:val="24"/>
          <w:szCs w:val="24"/>
        </w:rPr>
        <w:t>4.</w:t>
      </w:r>
      <w:r>
        <w:tab/>
      </w:r>
      <w:r w:rsidRPr="24F6EC8F" w:rsidR="0088403E">
        <w:rPr>
          <w:rFonts w:ascii="Calibri" w:hAnsi="Calibri" w:eastAsia="Calibri" w:cs="Calibri" w:asciiTheme="minorAscii" w:hAnsiTheme="minorAscii" w:eastAsiaTheme="minorAscii" w:cstheme="minorAscii"/>
          <w:b w:val="1"/>
          <w:bCs w:val="1"/>
          <w:sz w:val="24"/>
          <w:szCs w:val="24"/>
        </w:rPr>
        <w:t>Proposal Narrative</w:t>
      </w:r>
      <w:r w:rsidRPr="24F6EC8F" w:rsidR="0088403E">
        <w:rPr>
          <w:rFonts w:ascii="Calibri" w:hAnsi="Calibri" w:eastAsia="Calibri" w:cs="Calibri" w:asciiTheme="minorAscii" w:hAnsiTheme="minorAscii" w:eastAsiaTheme="minorAscii" w:cstheme="minorAscii"/>
          <w:sz w:val="24"/>
          <w:szCs w:val="24"/>
        </w:rPr>
        <w:t xml:space="preserve"> (not to exceed </w:t>
      </w:r>
      <w:r w:rsidRPr="24F6EC8F" w:rsidR="0E768FDF">
        <w:rPr>
          <w:rFonts w:ascii="Calibri" w:hAnsi="Calibri" w:eastAsia="Calibri" w:cs="Calibri" w:asciiTheme="minorAscii" w:hAnsiTheme="minorAscii" w:eastAsiaTheme="minorAscii" w:cstheme="minorAscii"/>
          <w:sz w:val="24"/>
          <w:szCs w:val="24"/>
        </w:rPr>
        <w:t>five</w:t>
      </w:r>
      <w:r w:rsidRPr="24F6EC8F" w:rsidR="086524AC">
        <w:rPr>
          <w:rFonts w:ascii="Calibri" w:hAnsi="Calibri" w:eastAsia="Calibri" w:cs="Calibri" w:asciiTheme="minorAscii" w:hAnsiTheme="minorAscii" w:eastAsiaTheme="minorAscii" w:cstheme="minorAscii"/>
          <w:sz w:val="24"/>
          <w:szCs w:val="24"/>
        </w:rPr>
        <w:t xml:space="preserve"> </w:t>
      </w:r>
      <w:r w:rsidRPr="24F6EC8F" w:rsidR="0088403E">
        <w:rPr>
          <w:rFonts w:ascii="Calibri" w:hAnsi="Calibri" w:eastAsia="Calibri" w:cs="Calibri" w:asciiTheme="minorAscii" w:hAnsiTheme="minorAscii" w:eastAsiaTheme="minorAscii" w:cstheme="minorAscii"/>
          <w:sz w:val="24"/>
          <w:szCs w:val="24"/>
        </w:rPr>
        <w:t>[</w:t>
      </w:r>
      <w:r w:rsidRPr="24F6EC8F" w:rsidR="7A4AF4CD">
        <w:rPr>
          <w:rFonts w:ascii="Calibri" w:hAnsi="Calibri" w:eastAsia="Calibri" w:cs="Calibri" w:asciiTheme="minorAscii" w:hAnsiTheme="minorAscii" w:eastAsiaTheme="minorAscii" w:cstheme="minorAscii"/>
          <w:sz w:val="24"/>
          <w:szCs w:val="24"/>
        </w:rPr>
        <w:t>5</w:t>
      </w:r>
      <w:r w:rsidRPr="24F6EC8F" w:rsidR="0088403E">
        <w:rPr>
          <w:rFonts w:ascii="Calibri" w:hAnsi="Calibri" w:eastAsia="Calibri" w:cs="Calibri" w:asciiTheme="minorAscii" w:hAnsiTheme="minorAscii" w:eastAsiaTheme="minorAscii" w:cstheme="minorAscii"/>
          <w:sz w:val="24"/>
          <w:szCs w:val="24"/>
        </w:rPr>
        <w:t xml:space="preserve">] </w:t>
      </w:r>
      <w:r w:rsidRPr="24F6EC8F" w:rsidR="0088403E">
        <w:rPr>
          <w:rFonts w:ascii="Calibri" w:hAnsi="Calibri" w:eastAsia="Calibri" w:cs="Calibri" w:asciiTheme="minorAscii" w:hAnsiTheme="minorAscii" w:eastAsiaTheme="minorAscii" w:cstheme="minorAscii"/>
          <w:sz w:val="24"/>
          <w:szCs w:val="24"/>
        </w:rPr>
        <w:t>pages</w:t>
      </w:r>
      <w:r w:rsidRPr="24F6EC8F" w:rsidR="0088403E">
        <w:rPr>
          <w:rFonts w:ascii="Calibri" w:hAnsi="Calibri" w:eastAsia="Calibri" w:cs="Calibri" w:asciiTheme="minorAscii" w:hAnsiTheme="minorAscii" w:eastAsiaTheme="minorAscii" w:cstheme="minorAscii"/>
          <w:sz w:val="24"/>
          <w:szCs w:val="24"/>
        </w:rPr>
        <w:t>, preferably as a Word Document).</w:t>
      </w:r>
      <w:r w:rsidRPr="24F6EC8F" w:rsidR="00B91795">
        <w:rPr>
          <w:rFonts w:ascii="Calibri" w:hAnsi="Calibri" w:eastAsia="Calibri" w:cs="Calibri" w:asciiTheme="minorAscii" w:hAnsiTheme="minorAscii" w:eastAsiaTheme="minorAscii" w:cstheme="minorAscii"/>
          <w:sz w:val="24"/>
          <w:szCs w:val="24"/>
        </w:rPr>
        <w:t xml:space="preserve"> </w:t>
      </w:r>
      <w:r w:rsidRPr="24F6EC8F" w:rsidR="0088403E">
        <w:rPr>
          <w:rFonts w:ascii="Calibri" w:hAnsi="Calibri" w:eastAsia="Calibri" w:cs="Calibri" w:asciiTheme="minorAscii" w:hAnsiTheme="minorAscii" w:eastAsiaTheme="minorAscii" w:cstheme="minorAscii"/>
          <w:sz w:val="24"/>
          <w:szCs w:val="24"/>
        </w:rPr>
        <w:t xml:space="preserve">The Proposal Narrative </w:t>
      </w:r>
      <w:r w:rsidRPr="24F6EC8F" w:rsidR="0088403E">
        <w:rPr>
          <w:rFonts w:ascii="Calibri" w:hAnsi="Calibri" w:eastAsia="Calibri" w:cs="Calibri" w:asciiTheme="minorAscii" w:hAnsiTheme="minorAscii" w:eastAsiaTheme="minorAscii" w:cstheme="minorAscii"/>
          <w:sz w:val="24"/>
          <w:szCs w:val="24"/>
          <w:u w:val="single"/>
        </w:rPr>
        <w:t>must</w:t>
      </w:r>
      <w:r w:rsidRPr="24F6EC8F" w:rsidR="0088403E">
        <w:rPr>
          <w:rFonts w:ascii="Calibri" w:hAnsi="Calibri" w:eastAsia="Calibri" w:cs="Calibri" w:asciiTheme="minorAscii" w:hAnsiTheme="minorAscii" w:eastAsiaTheme="minorAscii" w:cstheme="minorAscii"/>
          <w:sz w:val="24"/>
          <w:szCs w:val="24"/>
        </w:rPr>
        <w:t xml:space="preserve"> include the following:  </w:t>
      </w:r>
    </w:p>
    <w:p w:rsidR="008437E0" w:rsidP="4C4B69BA" w:rsidRDefault="008437E0" w14:paraId="5495BA71"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b w:val="1"/>
          <w:bCs w:val="1"/>
          <w:sz w:val="24"/>
          <w:szCs w:val="24"/>
        </w:rPr>
      </w:pPr>
    </w:p>
    <w:p w:rsidRPr="009C5CF3" w:rsidR="0088403E" w:rsidP="4C4B69BA" w:rsidRDefault="0088403E" w14:paraId="04B9AEBA" w14:textId="403BE38F" w14:noSpellErr="1">
      <w:pPr>
        <w:pStyle w:val="ListParagraph"/>
        <w:numPr>
          <w:ilvl w:val="0"/>
          <w:numId w:val="62"/>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Introduction to the Organization</w:t>
      </w:r>
      <w:r w:rsidRPr="4C4B69BA" w:rsidR="0088403E">
        <w:rPr>
          <w:rFonts w:ascii="Calibri" w:hAnsi="Calibri" w:eastAsia="Calibri" w:cs="Calibri" w:asciiTheme="minorAscii" w:hAnsiTheme="minorAscii" w:eastAsiaTheme="minorAscii" w:cstheme="minorAscii"/>
          <w:sz w:val="24"/>
          <w:szCs w:val="24"/>
        </w:rPr>
        <w:t xml:space="preserve">: Description of past and present operations, showing ability to carry out the project, including information on all relevant or similar type projects from </w:t>
      </w:r>
      <w:r w:rsidRPr="4C4B69BA" w:rsidR="0088403E">
        <w:rPr>
          <w:rFonts w:ascii="Calibri" w:hAnsi="Calibri" w:eastAsia="Calibri" w:cs="Calibri" w:asciiTheme="minorAscii" w:hAnsiTheme="minorAscii" w:eastAsiaTheme="minorAscii" w:cstheme="minorAscii"/>
          <w:sz w:val="24"/>
          <w:szCs w:val="24"/>
        </w:rPr>
        <w:t>previous</w:t>
      </w:r>
      <w:r w:rsidRPr="4C4B69BA" w:rsidR="0088403E">
        <w:rPr>
          <w:rFonts w:ascii="Calibri" w:hAnsi="Calibri" w:eastAsia="Calibri" w:cs="Calibri" w:asciiTheme="minorAscii" w:hAnsiTheme="minorAscii" w:eastAsiaTheme="minorAscii" w:cstheme="minorAscii"/>
          <w:sz w:val="24"/>
          <w:szCs w:val="24"/>
        </w:rPr>
        <w:t xml:space="preserve"> grants from the Bureau and/or U.S. government agencies.  </w:t>
      </w:r>
    </w:p>
    <w:p w:rsidR="00C87085" w:rsidP="4C4B69BA" w:rsidRDefault="003549F2" w14:paraId="007AA83E" w14:textId="277E9C7C" w14:noSpellErr="1">
      <w:pPr>
        <w:pStyle w:val="ListParagraph"/>
        <w:numPr>
          <w:ilvl w:val="0"/>
          <w:numId w:val="62"/>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3549F2">
        <w:rPr>
          <w:rFonts w:ascii="Calibri" w:hAnsi="Calibri" w:eastAsia="Calibri" w:cs="Calibri" w:asciiTheme="minorAscii" w:hAnsiTheme="minorAscii" w:eastAsiaTheme="minorAscii" w:cstheme="minorAscii"/>
          <w:b w:val="1"/>
          <w:bCs w:val="1"/>
          <w:sz w:val="24"/>
          <w:szCs w:val="24"/>
        </w:rPr>
        <w:t xml:space="preserve">Statement of </w:t>
      </w:r>
      <w:r w:rsidRPr="4C4B69BA" w:rsidR="00AC678A">
        <w:rPr>
          <w:rFonts w:ascii="Calibri" w:hAnsi="Calibri" w:eastAsia="Calibri" w:cs="Calibri" w:asciiTheme="minorAscii" w:hAnsiTheme="minorAscii" w:eastAsiaTheme="minorAscii" w:cstheme="minorAscii"/>
          <w:b w:val="1"/>
          <w:bCs w:val="1"/>
          <w:sz w:val="24"/>
          <w:szCs w:val="24"/>
        </w:rPr>
        <w:t>Intent</w:t>
      </w:r>
      <w:r w:rsidRPr="4C4B69BA" w:rsidR="0088403E">
        <w:rPr>
          <w:rFonts w:ascii="Calibri" w:hAnsi="Calibri" w:eastAsia="Calibri" w:cs="Calibri" w:asciiTheme="minorAscii" w:hAnsiTheme="minorAscii" w:eastAsiaTheme="minorAscii" w:cstheme="minorAscii"/>
          <w:b w:val="1"/>
          <w:bCs w:val="1"/>
          <w:sz w:val="24"/>
          <w:szCs w:val="24"/>
        </w:rPr>
        <w:t>:</w:t>
      </w:r>
      <w:r w:rsidRPr="4C4B69BA" w:rsidR="0088403E">
        <w:rPr>
          <w:rFonts w:ascii="Calibri" w:hAnsi="Calibri" w:eastAsia="Calibri" w:cs="Calibri" w:asciiTheme="minorAscii" w:hAnsiTheme="minorAscii" w:eastAsiaTheme="minorAscii" w:cstheme="minorAscii"/>
          <w:sz w:val="24"/>
          <w:szCs w:val="24"/>
        </w:rPr>
        <w:t xml:space="preserve"> Clear, concise, and well-supported statement that summarizes</w:t>
      </w:r>
      <w:r w:rsidRPr="4C4B69BA" w:rsidR="0088403E">
        <w:rPr>
          <w:rFonts w:ascii="Calibri" w:hAnsi="Calibri" w:eastAsia="Calibri" w:cs="Calibri" w:asciiTheme="minorAscii" w:hAnsiTheme="minorAscii" w:eastAsiaTheme="minorAscii" w:cstheme="minorAscii"/>
          <w:color w:val="FF0000"/>
          <w:sz w:val="24"/>
          <w:szCs w:val="24"/>
        </w:rPr>
        <w:t xml:space="preserve"> </w:t>
      </w:r>
      <w:r w:rsidRPr="4C4B69BA" w:rsidR="0088403E">
        <w:rPr>
          <w:rFonts w:ascii="Calibri" w:hAnsi="Calibri" w:eastAsia="Calibri" w:cs="Calibri" w:asciiTheme="minorAscii" w:hAnsiTheme="minorAscii" w:eastAsiaTheme="minorAscii" w:cstheme="minorAscii"/>
          <w:sz w:val="24"/>
          <w:szCs w:val="24"/>
        </w:rPr>
        <w:t xml:space="preserve">how the applicant’s unique project/approach will address </w:t>
      </w:r>
      <w:r w:rsidRPr="4C4B69BA" w:rsidR="003549F2">
        <w:rPr>
          <w:rFonts w:ascii="Calibri" w:hAnsi="Calibri" w:eastAsia="Calibri" w:cs="Calibri" w:asciiTheme="minorAscii" w:hAnsiTheme="minorAscii" w:eastAsiaTheme="minorAscii" w:cstheme="minorAscii"/>
          <w:sz w:val="24"/>
          <w:szCs w:val="24"/>
        </w:rPr>
        <w:t>the needs of the NOFO</w:t>
      </w:r>
      <w:r w:rsidRPr="4C4B69BA" w:rsidR="0088403E">
        <w:rPr>
          <w:rFonts w:ascii="Calibri" w:hAnsi="Calibri" w:eastAsia="Calibri" w:cs="Calibri" w:asciiTheme="minorAscii" w:hAnsiTheme="minorAscii" w:eastAsiaTheme="minorAscii" w:cstheme="minorAscii"/>
          <w:sz w:val="24"/>
          <w:szCs w:val="24"/>
        </w:rPr>
        <w:t xml:space="preserve"> and support CDP’s Strategic Goals and Objectives.</w:t>
      </w:r>
    </w:p>
    <w:p w:rsidR="00AC678A" w:rsidP="4C4B69BA" w:rsidRDefault="00AC678A" w14:paraId="7B4698E4" w14:textId="73E516F9">
      <w:pPr>
        <w:pStyle w:val="ListParagraph"/>
        <w:numPr>
          <w:ilvl w:val="0"/>
          <w:numId w:val="62"/>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609CEF70" w:rsidR="3A34FE16">
        <w:rPr>
          <w:rFonts w:ascii="Calibri" w:hAnsi="Calibri" w:eastAsia="Calibri" w:cs="Calibri" w:asciiTheme="minorAscii" w:hAnsiTheme="minorAscii" w:eastAsiaTheme="minorAscii" w:cstheme="minorAscii"/>
          <w:b w:val="1"/>
          <w:bCs w:val="1"/>
          <w:sz w:val="24"/>
          <w:szCs w:val="24"/>
        </w:rPr>
        <w:t xml:space="preserve">Statement of </w:t>
      </w:r>
      <w:r w:rsidRPr="609CEF70" w:rsidR="55E638C2">
        <w:rPr>
          <w:rFonts w:ascii="Calibri" w:hAnsi="Calibri" w:eastAsia="Calibri" w:cs="Calibri" w:asciiTheme="minorAscii" w:hAnsiTheme="minorAscii" w:eastAsiaTheme="minorAscii" w:cstheme="minorAscii"/>
          <w:b w:val="1"/>
          <w:bCs w:val="1"/>
          <w:sz w:val="24"/>
          <w:szCs w:val="24"/>
        </w:rPr>
        <w:t>Expertise</w:t>
      </w:r>
      <w:r w:rsidRPr="609CEF70" w:rsidR="3A34FE16">
        <w:rPr>
          <w:rFonts w:ascii="Calibri" w:hAnsi="Calibri" w:eastAsia="Calibri" w:cs="Calibri" w:asciiTheme="minorAscii" w:hAnsiTheme="minorAscii" w:eastAsiaTheme="minorAscii" w:cstheme="minorAscii"/>
          <w:sz w:val="24"/>
          <w:szCs w:val="24"/>
        </w:rPr>
        <w:t xml:space="preserve">: </w:t>
      </w:r>
      <w:r w:rsidRPr="609CEF70" w:rsidR="3A34FE16">
        <w:rPr>
          <w:rFonts w:ascii="Calibri" w:hAnsi="Calibri" w:eastAsia="Calibri" w:cs="Calibri" w:asciiTheme="minorAscii" w:hAnsiTheme="minorAscii" w:eastAsiaTheme="minorAscii" w:cstheme="minorAscii"/>
          <w:sz w:val="24"/>
          <w:szCs w:val="24"/>
        </w:rPr>
        <w:t>A short overview</w:t>
      </w:r>
      <w:r w:rsidRPr="609CEF70" w:rsidR="3A34FE16">
        <w:rPr>
          <w:rFonts w:ascii="Calibri" w:hAnsi="Calibri" w:eastAsia="Calibri" w:cs="Calibri" w:asciiTheme="minorAscii" w:hAnsiTheme="minorAscii" w:eastAsiaTheme="minorAscii" w:cstheme="minorAscii"/>
          <w:sz w:val="24"/>
          <w:szCs w:val="24"/>
        </w:rPr>
        <w:t xml:space="preserve"> of applicant</w:t>
      </w:r>
      <w:r w:rsidRPr="609CEF70" w:rsidR="44DB9312">
        <w:rPr>
          <w:rFonts w:ascii="Calibri" w:hAnsi="Calibri" w:eastAsia="Calibri" w:cs="Calibri" w:asciiTheme="minorAscii" w:hAnsiTheme="minorAscii" w:eastAsiaTheme="minorAscii" w:cstheme="minorAscii"/>
          <w:sz w:val="24"/>
          <w:szCs w:val="24"/>
        </w:rPr>
        <w:t>’s</w:t>
      </w:r>
      <w:r w:rsidRPr="609CEF70" w:rsidR="57E97A6F">
        <w:rPr>
          <w:rFonts w:ascii="Calibri" w:hAnsi="Calibri" w:eastAsia="Calibri" w:cs="Calibri" w:asciiTheme="minorAscii" w:hAnsiTheme="minorAscii" w:eastAsiaTheme="minorAscii" w:cstheme="minorAscii"/>
          <w:sz w:val="24"/>
          <w:szCs w:val="24"/>
        </w:rPr>
        <w:t xml:space="preserve"> </w:t>
      </w:r>
      <w:r w:rsidRPr="609CEF70" w:rsidR="57E97A6F">
        <w:rPr>
          <w:rFonts w:ascii="Calibri" w:hAnsi="Calibri" w:eastAsia="Calibri" w:cs="Calibri" w:asciiTheme="minorAscii" w:hAnsiTheme="minorAscii" w:eastAsiaTheme="minorAscii" w:cstheme="minorAscii"/>
          <w:sz w:val="24"/>
          <w:szCs w:val="24"/>
        </w:rPr>
        <w:t>expertise</w:t>
      </w:r>
      <w:r w:rsidRPr="609CEF70" w:rsidR="57E97A6F">
        <w:rPr>
          <w:rFonts w:ascii="Calibri" w:hAnsi="Calibri" w:eastAsia="Calibri" w:cs="Calibri" w:asciiTheme="minorAscii" w:hAnsiTheme="minorAscii" w:eastAsiaTheme="minorAscii" w:cstheme="minorAscii"/>
          <w:sz w:val="24"/>
          <w:szCs w:val="24"/>
        </w:rPr>
        <w:t xml:space="preserve"> </w:t>
      </w:r>
      <w:r w:rsidRPr="609CEF70" w:rsidR="3CD843DA">
        <w:rPr>
          <w:rFonts w:ascii="Calibri" w:hAnsi="Calibri" w:eastAsia="Calibri" w:cs="Calibri" w:asciiTheme="minorAscii" w:hAnsiTheme="minorAscii" w:eastAsiaTheme="minorAscii" w:cstheme="minorAscii"/>
          <w:sz w:val="24"/>
          <w:szCs w:val="24"/>
        </w:rPr>
        <w:t xml:space="preserve">and value-add to </w:t>
      </w:r>
      <w:r w:rsidRPr="609CEF70" w:rsidR="57E97A6F">
        <w:rPr>
          <w:rFonts w:ascii="Calibri" w:hAnsi="Calibri" w:eastAsia="Calibri" w:cs="Calibri" w:asciiTheme="minorAscii" w:hAnsiTheme="minorAscii" w:eastAsiaTheme="minorAscii" w:cstheme="minorAscii"/>
          <w:sz w:val="24"/>
          <w:szCs w:val="24"/>
        </w:rPr>
        <w:t xml:space="preserve">this space, as well as their ability to carry out the activities in furtherance of all </w:t>
      </w:r>
      <w:r w:rsidRPr="609CEF70" w:rsidR="57E97A6F">
        <w:rPr>
          <w:rFonts w:ascii="Calibri" w:hAnsi="Calibri" w:eastAsia="Calibri" w:cs="Calibri" w:asciiTheme="minorAscii" w:hAnsiTheme="minorAscii" w:eastAsiaTheme="minorAscii" w:cstheme="minorAscii"/>
          <w:sz w:val="24"/>
          <w:szCs w:val="24"/>
        </w:rPr>
        <w:t>objectives</w:t>
      </w:r>
      <w:r w:rsidRPr="609CEF70" w:rsidR="57E97A6F">
        <w:rPr>
          <w:rFonts w:ascii="Calibri" w:hAnsi="Calibri" w:eastAsia="Calibri" w:cs="Calibri" w:asciiTheme="minorAscii" w:hAnsiTheme="minorAscii" w:eastAsiaTheme="minorAscii" w:cstheme="minorAscii"/>
          <w:sz w:val="24"/>
          <w:szCs w:val="24"/>
        </w:rPr>
        <w:t xml:space="preserve"> laid out in A3</w:t>
      </w:r>
      <w:r w:rsidRPr="609CEF70" w:rsidR="6428890A">
        <w:rPr>
          <w:rFonts w:ascii="Calibri" w:hAnsi="Calibri" w:eastAsia="Calibri" w:cs="Calibri" w:asciiTheme="minorAscii" w:hAnsiTheme="minorAscii" w:eastAsiaTheme="minorAscii" w:cstheme="minorAscii"/>
          <w:sz w:val="24"/>
          <w:szCs w:val="24"/>
        </w:rPr>
        <w:t>. (</w:t>
      </w:r>
      <w:r w:rsidRPr="609CEF70" w:rsidR="461620E9">
        <w:rPr>
          <w:rFonts w:ascii="Calibri" w:hAnsi="Calibri" w:eastAsia="Calibri" w:cs="Calibri" w:asciiTheme="minorAscii" w:hAnsiTheme="minorAscii" w:eastAsiaTheme="minorAscii" w:cstheme="minorAscii"/>
          <w:sz w:val="24"/>
          <w:szCs w:val="24"/>
        </w:rPr>
        <w:t>Specific</w:t>
      </w:r>
      <w:r w:rsidRPr="609CEF70" w:rsidR="3CD843DA">
        <w:rPr>
          <w:rFonts w:ascii="Calibri" w:hAnsi="Calibri" w:eastAsia="Calibri" w:cs="Calibri" w:asciiTheme="minorAscii" w:hAnsiTheme="minorAscii" w:eastAsiaTheme="minorAscii" w:cstheme="minorAscii"/>
          <w:sz w:val="24"/>
          <w:szCs w:val="24"/>
        </w:rPr>
        <w:t xml:space="preserve"> detail can be added in </w:t>
      </w:r>
      <w:r w:rsidRPr="609CEF70" w:rsidR="0A959D19">
        <w:rPr>
          <w:rFonts w:ascii="Calibri" w:hAnsi="Calibri" w:eastAsia="Calibri" w:cs="Calibri" w:asciiTheme="minorAscii" w:hAnsiTheme="minorAscii" w:eastAsiaTheme="minorAscii" w:cstheme="minorAscii"/>
          <w:sz w:val="24"/>
          <w:szCs w:val="24"/>
        </w:rPr>
        <w:t>CE3</w:t>
      </w:r>
      <w:r w:rsidRPr="609CEF70" w:rsidR="55E638C2">
        <w:rPr>
          <w:rFonts w:ascii="Calibri" w:hAnsi="Calibri" w:eastAsia="Calibri" w:cs="Calibri" w:asciiTheme="minorAscii" w:hAnsiTheme="minorAscii" w:eastAsiaTheme="minorAscii" w:cstheme="minorAscii"/>
          <w:sz w:val="24"/>
          <w:szCs w:val="24"/>
        </w:rPr>
        <w:t xml:space="preserve"> Draft </w:t>
      </w:r>
      <w:r w:rsidRPr="609CEF70" w:rsidR="3CD843DA">
        <w:rPr>
          <w:rFonts w:ascii="Calibri" w:hAnsi="Calibri" w:eastAsia="Calibri" w:cs="Calibri" w:asciiTheme="minorAscii" w:hAnsiTheme="minorAscii" w:eastAsiaTheme="minorAscii" w:cstheme="minorAscii"/>
          <w:sz w:val="24"/>
          <w:szCs w:val="24"/>
        </w:rPr>
        <w:t>Scope of Work – below</w:t>
      </w:r>
      <w:r w:rsidRPr="609CEF70" w:rsidR="40005D0D">
        <w:rPr>
          <w:rFonts w:ascii="Calibri" w:hAnsi="Calibri" w:eastAsia="Calibri" w:cs="Calibri" w:asciiTheme="minorAscii" w:hAnsiTheme="minorAscii" w:eastAsiaTheme="minorAscii" w:cstheme="minorAscii"/>
          <w:sz w:val="24"/>
          <w:szCs w:val="24"/>
        </w:rPr>
        <w:t xml:space="preserve"> – using the SOW template in TAB 1.)</w:t>
      </w:r>
    </w:p>
    <w:p w:rsidR="00AA4058" w:rsidP="4C4B69BA" w:rsidRDefault="00AA4058" w14:paraId="6BE077E9" w14:textId="1B7AC031">
      <w:pPr>
        <w:pStyle w:val="ListParagraph"/>
        <w:numPr>
          <w:ilvl w:val="0"/>
          <w:numId w:val="62"/>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AA4058">
        <w:rPr>
          <w:rFonts w:ascii="Calibri" w:hAnsi="Calibri" w:eastAsia="Calibri" w:cs="Calibri" w:asciiTheme="minorAscii" w:hAnsiTheme="minorAscii" w:eastAsiaTheme="minorAscii" w:cstheme="minorAscii"/>
          <w:b w:val="1"/>
          <w:bCs w:val="1"/>
          <w:sz w:val="24"/>
          <w:szCs w:val="24"/>
        </w:rPr>
        <w:t>Statement of Capacity</w:t>
      </w:r>
      <w:r w:rsidRPr="24F6EC8F" w:rsidR="00AA4058">
        <w:rPr>
          <w:rFonts w:ascii="Calibri" w:hAnsi="Calibri" w:eastAsia="Calibri" w:cs="Calibri" w:asciiTheme="minorAscii" w:hAnsiTheme="minorAscii" w:eastAsiaTheme="minorAscii" w:cstheme="minorAscii"/>
          <w:sz w:val="24"/>
          <w:szCs w:val="24"/>
        </w:rPr>
        <w:t>:</w:t>
      </w:r>
      <w:r w:rsidRPr="24F6EC8F" w:rsidR="00AA4058">
        <w:rPr>
          <w:rFonts w:ascii="Calibri" w:hAnsi="Calibri" w:eastAsia="Calibri" w:cs="Calibri" w:asciiTheme="minorAscii" w:hAnsiTheme="minorAscii" w:eastAsiaTheme="minorAscii" w:cstheme="minorAscii"/>
          <w:sz w:val="24"/>
          <w:szCs w:val="24"/>
        </w:rPr>
        <w:t xml:space="preserve"> </w:t>
      </w:r>
      <w:r w:rsidRPr="24F6EC8F" w:rsidR="00AA4058">
        <w:rPr>
          <w:rFonts w:ascii="Calibri" w:hAnsi="Calibri" w:eastAsia="Calibri" w:cs="Calibri" w:asciiTheme="minorAscii" w:hAnsiTheme="minorAscii" w:eastAsiaTheme="minorAscii" w:cstheme="minorAscii"/>
          <w:sz w:val="24"/>
          <w:szCs w:val="24"/>
        </w:rPr>
        <w:t>A short overview</w:t>
      </w:r>
      <w:r w:rsidRPr="24F6EC8F" w:rsidR="00AA4058">
        <w:rPr>
          <w:rFonts w:ascii="Calibri" w:hAnsi="Calibri" w:eastAsia="Calibri" w:cs="Calibri" w:asciiTheme="minorAscii" w:hAnsiTheme="minorAscii" w:eastAsiaTheme="minorAscii" w:cstheme="minorAscii"/>
          <w:sz w:val="24"/>
          <w:szCs w:val="24"/>
        </w:rPr>
        <w:t xml:space="preserve"> of appli</w:t>
      </w:r>
      <w:r w:rsidRPr="24F6EC8F" w:rsidR="001A73F5">
        <w:rPr>
          <w:rFonts w:ascii="Calibri" w:hAnsi="Calibri" w:eastAsia="Calibri" w:cs="Calibri" w:asciiTheme="minorAscii" w:hAnsiTheme="minorAscii" w:eastAsiaTheme="minorAscii" w:cstheme="minorAscii"/>
          <w:sz w:val="24"/>
          <w:szCs w:val="24"/>
        </w:rPr>
        <w:t xml:space="preserve">cant’s logistical, administrative, financial, and managerial capabilities, and how they will contribute to the applicant’s ability to carry out all </w:t>
      </w:r>
      <w:r w:rsidRPr="24F6EC8F" w:rsidR="0025516B">
        <w:rPr>
          <w:rFonts w:ascii="Calibri" w:hAnsi="Calibri" w:eastAsia="Calibri" w:cs="Calibri" w:asciiTheme="minorAscii" w:hAnsiTheme="minorAscii" w:eastAsiaTheme="minorAscii" w:cstheme="minorAscii"/>
          <w:sz w:val="24"/>
          <w:szCs w:val="24"/>
        </w:rPr>
        <w:t>activities related to the program.</w:t>
      </w:r>
      <w:r w:rsidRPr="24F6EC8F" w:rsidR="0E4F86AE">
        <w:rPr>
          <w:rFonts w:ascii="Calibri" w:hAnsi="Calibri" w:eastAsia="Calibri" w:cs="Calibri" w:asciiTheme="minorAscii" w:hAnsiTheme="minorAscii" w:eastAsiaTheme="minorAscii" w:cstheme="minorAscii"/>
          <w:sz w:val="24"/>
          <w:szCs w:val="24"/>
        </w:rPr>
        <w:t xml:space="preserve"> Please note that applicants will </w:t>
      </w:r>
      <w:r w:rsidRPr="24F6EC8F" w:rsidR="0E4F86AE">
        <w:rPr>
          <w:rFonts w:ascii="Calibri" w:hAnsi="Calibri" w:eastAsia="Calibri" w:cs="Calibri" w:asciiTheme="minorAscii" w:hAnsiTheme="minorAscii" w:eastAsiaTheme="minorAscii" w:cstheme="minorAscii"/>
          <w:sz w:val="24"/>
          <w:szCs w:val="24"/>
        </w:rPr>
        <w:t>be responsible for</w:t>
      </w:r>
      <w:r w:rsidRPr="24F6EC8F" w:rsidR="0E4F86AE">
        <w:rPr>
          <w:rFonts w:ascii="Calibri" w:hAnsi="Calibri" w:eastAsia="Calibri" w:cs="Calibri" w:asciiTheme="minorAscii" w:hAnsiTheme="minorAscii" w:eastAsiaTheme="minorAscii" w:cstheme="minorAscii"/>
          <w:sz w:val="24"/>
          <w:szCs w:val="24"/>
        </w:rPr>
        <w:t xml:space="preserve"> carrying out all </w:t>
      </w:r>
      <w:r w:rsidRPr="24F6EC8F" w:rsidR="0E4F86AE">
        <w:rPr>
          <w:rFonts w:ascii="Calibri" w:hAnsi="Calibri" w:eastAsia="Calibri" w:cs="Calibri" w:asciiTheme="minorAscii" w:hAnsiTheme="minorAscii" w:eastAsiaTheme="minorAscii" w:cstheme="minorAscii"/>
          <w:sz w:val="24"/>
          <w:szCs w:val="24"/>
        </w:rPr>
        <w:t>logistics</w:t>
      </w:r>
      <w:r w:rsidRPr="24F6EC8F" w:rsidR="0E4F86AE">
        <w:rPr>
          <w:rFonts w:ascii="Calibri" w:hAnsi="Calibri" w:eastAsia="Calibri" w:cs="Calibri" w:asciiTheme="minorAscii" w:hAnsiTheme="minorAscii" w:eastAsiaTheme="minorAscii" w:cstheme="minorAscii"/>
          <w:sz w:val="24"/>
          <w:szCs w:val="24"/>
        </w:rPr>
        <w:t xml:space="preserve"> associated with the program, including but not limited to securing local venues, </w:t>
      </w:r>
      <w:r w:rsidRPr="24F6EC8F" w:rsidR="0E4F86AE">
        <w:rPr>
          <w:rFonts w:ascii="Calibri" w:hAnsi="Calibri" w:eastAsia="Calibri" w:cs="Calibri" w:asciiTheme="minorAscii" w:hAnsiTheme="minorAscii" w:eastAsiaTheme="minorAscii" w:cstheme="minorAscii"/>
          <w:sz w:val="24"/>
          <w:szCs w:val="24"/>
        </w:rPr>
        <w:t>acquiring</w:t>
      </w:r>
      <w:r w:rsidRPr="24F6EC8F" w:rsidR="0E4F86AE">
        <w:rPr>
          <w:rFonts w:ascii="Calibri" w:hAnsi="Calibri" w:eastAsia="Calibri" w:cs="Calibri" w:asciiTheme="minorAscii" w:hAnsiTheme="minorAscii" w:eastAsiaTheme="minorAscii" w:cstheme="minorAscii"/>
          <w:sz w:val="24"/>
          <w:szCs w:val="24"/>
        </w:rPr>
        <w:t xml:space="preserve"> materials and equipment, and forging local partnerships.</w:t>
      </w:r>
    </w:p>
    <w:p w:rsidR="00B852CD" w:rsidP="4C4B69BA" w:rsidRDefault="0088403E" w14:paraId="2C35F2E5" w14:textId="244590F2">
      <w:pPr>
        <w:pStyle w:val="ListParagraph"/>
        <w:numPr>
          <w:ilvl w:val="0"/>
          <w:numId w:val="62"/>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b w:val="1"/>
          <w:bCs w:val="1"/>
          <w:sz w:val="24"/>
          <w:szCs w:val="24"/>
        </w:rPr>
        <w:t>Future Funding or Sustainability:</w:t>
      </w:r>
      <w:r w:rsidRPr="24F6EC8F" w:rsidR="0088403E">
        <w:rPr>
          <w:rFonts w:ascii="Calibri" w:hAnsi="Calibri" w:eastAsia="Calibri" w:cs="Calibri" w:asciiTheme="minorAscii" w:hAnsiTheme="minorAscii" w:eastAsiaTheme="minorAscii" w:cstheme="minorAscii"/>
          <w:sz w:val="24"/>
          <w:szCs w:val="24"/>
        </w:rPr>
        <w:t xml:space="preserve"> Applicant’s plan for </w:t>
      </w:r>
      <w:r w:rsidRPr="24F6EC8F" w:rsidR="0088403E">
        <w:rPr>
          <w:rFonts w:ascii="Calibri" w:hAnsi="Calibri" w:eastAsia="Calibri" w:cs="Calibri" w:asciiTheme="minorAscii" w:hAnsiTheme="minorAscii" w:eastAsiaTheme="minorAscii" w:cstheme="minorAscii"/>
          <w:sz w:val="24"/>
          <w:szCs w:val="24"/>
        </w:rPr>
        <w:t>continuing the project</w:t>
      </w:r>
      <w:r w:rsidRPr="24F6EC8F" w:rsidR="79726CA3">
        <w:rPr>
          <w:rFonts w:ascii="Calibri" w:hAnsi="Calibri" w:eastAsia="Calibri" w:cs="Calibri" w:asciiTheme="minorAscii" w:hAnsiTheme="minorAscii" w:eastAsiaTheme="minorAscii" w:cstheme="minorAscii"/>
          <w:sz w:val="24"/>
          <w:szCs w:val="24"/>
        </w:rPr>
        <w:t>, or elements of the project,</w:t>
      </w:r>
      <w:r w:rsidRPr="24F6EC8F" w:rsidR="0088403E">
        <w:rPr>
          <w:rFonts w:ascii="Calibri" w:hAnsi="Calibri" w:eastAsia="Calibri" w:cs="Calibri" w:asciiTheme="minorAscii" w:hAnsiTheme="minorAscii" w:eastAsiaTheme="minorAscii" w:cstheme="minorAscii"/>
          <w:sz w:val="24"/>
          <w:szCs w:val="24"/>
        </w:rPr>
        <w:t xml:space="preserve"> beyond the grant period, </w:t>
      </w:r>
      <w:r w:rsidRPr="24F6EC8F" w:rsidR="4ECF9C17">
        <w:rPr>
          <w:rFonts w:ascii="Calibri" w:hAnsi="Calibri" w:eastAsia="Calibri" w:cs="Calibri" w:asciiTheme="minorAscii" w:hAnsiTheme="minorAscii" w:eastAsiaTheme="minorAscii" w:cstheme="minorAscii"/>
          <w:sz w:val="24"/>
          <w:szCs w:val="24"/>
        </w:rPr>
        <w:t xml:space="preserve">via beneficiaries </w:t>
      </w:r>
      <w:r w:rsidRPr="24F6EC8F" w:rsidR="0088403E">
        <w:rPr>
          <w:rFonts w:ascii="Calibri" w:hAnsi="Calibri" w:eastAsia="Calibri" w:cs="Calibri" w:asciiTheme="minorAscii" w:hAnsiTheme="minorAscii" w:eastAsiaTheme="minorAscii" w:cstheme="minorAscii"/>
          <w:sz w:val="24"/>
          <w:szCs w:val="24"/>
        </w:rPr>
        <w:t>or the availability of other resources, if applicable. Include ways project activities will ensure sustainability.  </w:t>
      </w:r>
    </w:p>
    <w:p w:rsidR="0088403E" w:rsidP="4C4B69BA" w:rsidRDefault="0088403E" w14:paraId="77BA847C" w14:textId="1A5FAF05">
      <w:pPr>
        <w:pStyle w:val="ListParagraph"/>
        <w:numPr>
          <w:ilvl w:val="0"/>
          <w:numId w:val="62"/>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b w:val="1"/>
          <w:bCs w:val="1"/>
          <w:sz w:val="24"/>
          <w:szCs w:val="24"/>
        </w:rPr>
        <w:t>Risk Analysis:</w:t>
      </w:r>
      <w:r w:rsidRPr="24F6EC8F" w:rsidR="0088403E">
        <w:rPr>
          <w:rFonts w:ascii="Calibri" w:hAnsi="Calibri" w:eastAsia="Calibri" w:cs="Calibri" w:asciiTheme="minorAscii" w:hAnsiTheme="minorAscii" w:eastAsiaTheme="minorAscii" w:cstheme="minorAscii"/>
          <w:sz w:val="24"/>
          <w:szCs w:val="24"/>
        </w:rPr>
        <w:t xml:space="preserve"> </w:t>
      </w:r>
      <w:r w:rsidRPr="24F6EC8F" w:rsidR="00AA4058">
        <w:rPr>
          <w:rFonts w:ascii="Calibri" w:hAnsi="Calibri" w:eastAsia="Calibri" w:cs="Calibri" w:asciiTheme="minorAscii" w:hAnsiTheme="minorAscii" w:eastAsiaTheme="minorAscii" w:cstheme="minorAscii"/>
          <w:sz w:val="24"/>
          <w:szCs w:val="24"/>
        </w:rPr>
        <w:t>An assessment of any i</w:t>
      </w:r>
      <w:r w:rsidRPr="24F6EC8F" w:rsidR="0088403E">
        <w:rPr>
          <w:rFonts w:ascii="Calibri" w:hAnsi="Calibri" w:eastAsia="Calibri" w:cs="Calibri" w:asciiTheme="minorAscii" w:hAnsiTheme="minorAscii" w:eastAsiaTheme="minorAscii" w:cstheme="minorAscii"/>
          <w:sz w:val="24"/>
          <w:szCs w:val="24"/>
        </w:rPr>
        <w:t>nternal and external risks associated with the proposed project</w:t>
      </w:r>
      <w:r w:rsidRPr="24F6EC8F" w:rsidR="00AA4058">
        <w:rPr>
          <w:rFonts w:ascii="Calibri" w:hAnsi="Calibri" w:eastAsia="Calibri" w:cs="Calibri" w:asciiTheme="minorAscii" w:hAnsiTheme="minorAscii" w:eastAsiaTheme="minorAscii" w:cstheme="minorAscii"/>
          <w:sz w:val="24"/>
          <w:szCs w:val="24"/>
        </w:rPr>
        <w:t>. Applicant should</w:t>
      </w:r>
      <w:r w:rsidRPr="24F6EC8F" w:rsidR="0088403E">
        <w:rPr>
          <w:rFonts w:ascii="Calibri" w:hAnsi="Calibri" w:eastAsia="Calibri" w:cs="Calibri" w:asciiTheme="minorAscii" w:hAnsiTheme="minorAscii" w:eastAsiaTheme="minorAscii" w:cstheme="minorAscii"/>
          <w:sz w:val="24"/>
          <w:szCs w:val="24"/>
        </w:rPr>
        <w:t xml:space="preserve"> rate the likelihood of the risks</w:t>
      </w:r>
      <w:r w:rsidRPr="24F6EC8F" w:rsidR="00AA4058">
        <w:rPr>
          <w:rFonts w:ascii="Calibri" w:hAnsi="Calibri" w:eastAsia="Calibri" w:cs="Calibri" w:asciiTheme="minorAscii" w:hAnsiTheme="minorAscii" w:eastAsiaTheme="minorAscii" w:cstheme="minorAscii"/>
          <w:sz w:val="24"/>
          <w:szCs w:val="24"/>
        </w:rPr>
        <w:t xml:space="preserve"> and </w:t>
      </w:r>
      <w:r w:rsidRPr="24F6EC8F" w:rsidR="0088403E">
        <w:rPr>
          <w:rFonts w:ascii="Calibri" w:hAnsi="Calibri" w:eastAsia="Calibri" w:cs="Calibri" w:asciiTheme="minorAscii" w:hAnsiTheme="minorAscii" w:eastAsiaTheme="minorAscii" w:cstheme="minorAscii"/>
          <w:sz w:val="24"/>
          <w:szCs w:val="24"/>
        </w:rPr>
        <w:t xml:space="preserve">the potential impact of the risks on the </w:t>
      </w:r>
      <w:r w:rsidRPr="24F6EC8F" w:rsidR="0088403E">
        <w:rPr>
          <w:rFonts w:ascii="Calibri" w:hAnsi="Calibri" w:eastAsia="Calibri" w:cs="Calibri" w:asciiTheme="minorAscii" w:hAnsiTheme="minorAscii" w:eastAsiaTheme="minorAscii" w:cstheme="minorAscii"/>
          <w:sz w:val="24"/>
          <w:szCs w:val="24"/>
        </w:rPr>
        <w:t>project and</w:t>
      </w:r>
      <w:r w:rsidRPr="24F6EC8F" w:rsidR="00AA4058">
        <w:rPr>
          <w:rFonts w:ascii="Calibri" w:hAnsi="Calibri" w:eastAsia="Calibri" w:cs="Calibri" w:asciiTheme="minorAscii" w:hAnsiTheme="minorAscii" w:eastAsiaTheme="minorAscii" w:cstheme="minorAscii"/>
          <w:sz w:val="24"/>
          <w:szCs w:val="24"/>
        </w:rPr>
        <w:t xml:space="preserve"> should</w:t>
      </w:r>
      <w:r w:rsidRPr="24F6EC8F" w:rsidR="0088403E">
        <w:rPr>
          <w:rFonts w:ascii="Calibri" w:hAnsi="Calibri" w:eastAsia="Calibri" w:cs="Calibri" w:asciiTheme="minorAscii" w:hAnsiTheme="minorAscii" w:eastAsiaTheme="minorAscii" w:cstheme="minorAscii"/>
          <w:sz w:val="24"/>
          <w:szCs w:val="24"/>
        </w:rPr>
        <w:t xml:space="preserve"> </w:t>
      </w:r>
      <w:r w:rsidRPr="24F6EC8F" w:rsidR="0088403E">
        <w:rPr>
          <w:rFonts w:ascii="Calibri" w:hAnsi="Calibri" w:eastAsia="Calibri" w:cs="Calibri" w:asciiTheme="minorAscii" w:hAnsiTheme="minorAscii" w:eastAsiaTheme="minorAscii" w:cstheme="minorAscii"/>
          <w:sz w:val="24"/>
          <w:szCs w:val="24"/>
        </w:rPr>
        <w:t>identify</w:t>
      </w:r>
      <w:r w:rsidRPr="24F6EC8F" w:rsidR="0088403E">
        <w:rPr>
          <w:rFonts w:ascii="Calibri" w:hAnsi="Calibri" w:eastAsia="Calibri" w:cs="Calibri" w:asciiTheme="minorAscii" w:hAnsiTheme="minorAscii" w:eastAsiaTheme="minorAscii" w:cstheme="minorAscii"/>
          <w:sz w:val="24"/>
          <w:szCs w:val="24"/>
        </w:rPr>
        <w:t xml:space="preserve"> actions that could help mitigate the risks.   </w:t>
      </w:r>
    </w:p>
    <w:p w:rsidRPr="00FF4615" w:rsidR="00FF4615" w:rsidP="4C4B69BA" w:rsidRDefault="00FF4615" w14:paraId="5C245B2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FF4615" w:rsidP="4C4B69BA" w:rsidRDefault="00FF4615" w14:paraId="5CEFE9CD" w14:textId="01143508">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Please note the</w:t>
      </w:r>
      <w:r w:rsidRPr="4C4B69BA" w:rsidR="3A8F7A9F">
        <w:rPr>
          <w:rFonts w:ascii="Calibri" w:hAnsi="Calibri" w:eastAsia="Calibri" w:cs="Calibri" w:asciiTheme="minorAscii" w:hAnsiTheme="minorAscii" w:eastAsiaTheme="minorAscii" w:cstheme="minorAscii"/>
          <w:sz w:val="24"/>
          <w:szCs w:val="24"/>
        </w:rPr>
        <w:t xml:space="preserve"> five</w:t>
      </w:r>
      <w:r w:rsidRPr="4C4B69BA" w:rsidR="00FF4615">
        <w:rPr>
          <w:rFonts w:ascii="Calibri" w:hAnsi="Calibri" w:eastAsia="Calibri" w:cs="Calibri" w:asciiTheme="minorAscii" w:hAnsiTheme="minorAscii" w:eastAsiaTheme="minorAscii" w:cstheme="minorAscii"/>
          <w:sz w:val="24"/>
          <w:szCs w:val="24"/>
        </w:rPr>
        <w:t xml:space="preserve">-page limit </w:t>
      </w:r>
      <w:r w:rsidRPr="4C4B69BA" w:rsidR="00FF4615">
        <w:rPr>
          <w:rFonts w:ascii="Calibri" w:hAnsi="Calibri" w:eastAsia="Calibri" w:cs="Calibri" w:asciiTheme="minorAscii" w:hAnsiTheme="minorAscii" w:eastAsiaTheme="minorAscii" w:cstheme="minorAscii"/>
          <w:sz w:val="24"/>
          <w:szCs w:val="24"/>
          <w:u w:val="single"/>
        </w:rPr>
        <w:t>does not include</w:t>
      </w:r>
      <w:r w:rsidRPr="4C4B69BA" w:rsidR="00FF4615">
        <w:rPr>
          <w:rFonts w:ascii="Calibri" w:hAnsi="Calibri" w:eastAsia="Calibri" w:cs="Calibri" w:asciiTheme="minorAscii" w:hAnsiTheme="minorAscii" w:eastAsiaTheme="minorAscii" w:cstheme="minorAscii"/>
          <w:sz w:val="24"/>
          <w:szCs w:val="24"/>
        </w:rPr>
        <w:t xml:space="preserve"> the following:  </w:t>
      </w:r>
    </w:p>
    <w:p w:rsidRPr="00D01236" w:rsidR="00FF4615" w:rsidP="4C4B69BA" w:rsidRDefault="00FF4615" w14:paraId="7AE94459"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 xml:space="preserve">SF-forms listed </w:t>
      </w:r>
      <w:r w:rsidRPr="4C4B69BA" w:rsidR="00FF4615">
        <w:rPr>
          <w:rFonts w:ascii="Calibri" w:hAnsi="Calibri" w:eastAsia="Calibri" w:cs="Calibri" w:asciiTheme="minorAscii" w:hAnsiTheme="minorAscii" w:eastAsiaTheme="minorAscii" w:cstheme="minorAscii"/>
          <w:sz w:val="24"/>
          <w:szCs w:val="24"/>
        </w:rPr>
        <w:t>above</w:t>
      </w:r>
      <w:r w:rsidRPr="4C4B69BA" w:rsidR="00FF4615">
        <w:rPr>
          <w:rFonts w:ascii="Calibri" w:hAnsi="Calibri" w:eastAsia="Calibri" w:cs="Calibri" w:asciiTheme="minorAscii" w:hAnsiTheme="minorAscii" w:eastAsiaTheme="minorAscii" w:cstheme="minorAscii"/>
          <w:sz w:val="24"/>
          <w:szCs w:val="24"/>
        </w:rPr>
        <w:t>  </w:t>
      </w:r>
    </w:p>
    <w:p w:rsidRPr="00D01236" w:rsidR="00FF4615" w:rsidP="4C4B69BA" w:rsidRDefault="00FF4615" w14:paraId="61EFF33B"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Cover Page</w:t>
      </w:r>
    </w:p>
    <w:p w:rsidRPr="00D01236" w:rsidR="00FF4615" w:rsidP="4C4B69BA" w:rsidRDefault="00FF4615" w14:paraId="4D5303A9"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Scope of Work </w:t>
      </w:r>
      <w:r w:rsidRPr="4C4B69BA" w:rsidR="00FF4615">
        <w:rPr>
          <w:rFonts w:ascii="Calibri" w:hAnsi="Calibri" w:eastAsia="Calibri" w:cs="Calibri" w:asciiTheme="minorAscii" w:hAnsiTheme="minorAscii" w:eastAsiaTheme="minorAscii" w:cstheme="minorAscii"/>
          <w:sz w:val="24"/>
          <w:szCs w:val="24"/>
        </w:rPr>
        <w:t>(see below)</w:t>
      </w:r>
    </w:p>
    <w:p w:rsidRPr="00EA0367" w:rsidR="00FF4615" w:rsidP="4C4B69BA" w:rsidRDefault="00FF4615" w14:paraId="04C05373"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Project Design and Logic Model </w:t>
      </w:r>
      <w:r w:rsidRPr="4C4B69BA" w:rsidR="00FF4615">
        <w:rPr>
          <w:rFonts w:ascii="Calibri" w:hAnsi="Calibri" w:eastAsia="Calibri" w:cs="Calibri" w:asciiTheme="minorAscii" w:hAnsiTheme="minorAscii" w:eastAsiaTheme="minorAscii" w:cstheme="minorAscii"/>
          <w:sz w:val="24"/>
          <w:szCs w:val="24"/>
        </w:rPr>
        <w:t>(see below)</w:t>
      </w:r>
    </w:p>
    <w:p w:rsidRPr="00D414DF" w:rsidR="00FF4615" w:rsidP="4C4B69BA" w:rsidRDefault="00FF4615" w14:paraId="614E0937" w14:textId="06701F20"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Project Performance Monitoring and Evaluation Plan </w:t>
      </w:r>
      <w:r w:rsidRPr="4C4B69BA" w:rsidR="00FF4615">
        <w:rPr>
          <w:rFonts w:ascii="Calibri" w:hAnsi="Calibri" w:eastAsia="Calibri" w:cs="Calibri" w:asciiTheme="minorAscii" w:hAnsiTheme="minorAscii" w:eastAsiaTheme="minorAscii" w:cstheme="minorAscii"/>
          <w:sz w:val="24"/>
          <w:szCs w:val="24"/>
        </w:rPr>
        <w:t>(see below</w:t>
      </w:r>
      <w:r w:rsidRPr="4C4B69BA" w:rsidR="00FF4615">
        <w:rPr>
          <w:rFonts w:ascii="Calibri" w:hAnsi="Calibri" w:eastAsia="Calibri" w:cs="Calibri" w:asciiTheme="minorAscii" w:hAnsiTheme="minorAscii" w:eastAsiaTheme="minorAscii" w:cstheme="minorAscii"/>
          <w:sz w:val="24"/>
          <w:szCs w:val="24"/>
        </w:rPr>
        <w:t>)</w:t>
      </w:r>
    </w:p>
    <w:p w:rsidRPr="00D01236" w:rsidR="00FF4615" w:rsidP="4C4B69BA" w:rsidRDefault="00FF4615" w14:paraId="09C463CB" w14:textId="599A5EC6"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Detailed Budget </w:t>
      </w:r>
    </w:p>
    <w:p w:rsidRPr="00D01236" w:rsidR="00FF4615" w:rsidP="4C4B69BA" w:rsidRDefault="00FF4615" w14:paraId="4E3509EF"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 xml:space="preserve">Budget Narrative – </w:t>
      </w:r>
      <w:r w:rsidRPr="4C4B69BA" w:rsidR="00FF4615">
        <w:rPr>
          <w:rFonts w:ascii="Calibri" w:hAnsi="Calibri" w:eastAsia="Calibri" w:cs="Calibri" w:asciiTheme="minorAscii" w:hAnsiTheme="minorAscii" w:eastAsiaTheme="minorAscii" w:cstheme="minorAscii"/>
          <w:i w:val="1"/>
          <w:iCs w:val="1"/>
          <w:sz w:val="24"/>
          <w:szCs w:val="24"/>
        </w:rPr>
        <w:t xml:space="preserve">If the Budget includes subawards, please include a </w:t>
      </w:r>
      <w:r w:rsidRPr="4C4B69BA" w:rsidR="00FF4615">
        <w:rPr>
          <w:rFonts w:ascii="Calibri" w:hAnsi="Calibri" w:eastAsia="Calibri" w:cs="Calibri" w:asciiTheme="minorAscii" w:hAnsiTheme="minorAscii" w:eastAsiaTheme="minorAscii" w:cstheme="minorAscii"/>
          <w:i w:val="1"/>
          <w:iCs w:val="1"/>
          <w:sz w:val="24"/>
          <w:szCs w:val="24"/>
          <w:u w:val="single"/>
        </w:rPr>
        <w:t>separate</w:t>
      </w:r>
      <w:r w:rsidRPr="4C4B69BA" w:rsidR="00FF4615">
        <w:rPr>
          <w:rFonts w:ascii="Calibri" w:hAnsi="Calibri" w:eastAsia="Calibri" w:cs="Calibri" w:asciiTheme="minorAscii" w:hAnsiTheme="minorAscii" w:eastAsiaTheme="minorAscii" w:cstheme="minorAscii"/>
          <w:i w:val="1"/>
          <w:iCs w:val="1"/>
          <w:sz w:val="24"/>
          <w:szCs w:val="24"/>
        </w:rPr>
        <w:t xml:space="preserve"> Budget Narrative for each organization.</w:t>
      </w:r>
      <w:r w:rsidRPr="4C4B69BA" w:rsidR="00FF4615">
        <w:rPr>
          <w:rFonts w:ascii="Calibri" w:hAnsi="Calibri" w:eastAsia="Calibri" w:cs="Calibri" w:asciiTheme="minorAscii" w:hAnsiTheme="minorAscii" w:eastAsiaTheme="minorAscii" w:cstheme="minorAscii"/>
          <w:sz w:val="24"/>
          <w:szCs w:val="24"/>
        </w:rPr>
        <w:t>  </w:t>
      </w:r>
    </w:p>
    <w:p w:rsidRPr="00D01236" w:rsidR="00FF4615" w:rsidP="4C4B69BA" w:rsidRDefault="00FF4615" w14:paraId="63CAEF96"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Timeline  </w:t>
      </w:r>
    </w:p>
    <w:p w:rsidRPr="00D01236" w:rsidR="00FF4615" w:rsidP="4C4B69BA" w:rsidRDefault="00FF4615" w14:paraId="7B563E8E"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 xml:space="preserve">Key Personnel Summary, </w:t>
      </w:r>
      <w:r w:rsidRPr="4C4B69BA" w:rsidR="00FF4615">
        <w:rPr>
          <w:rFonts w:ascii="Calibri" w:hAnsi="Calibri" w:eastAsia="Calibri" w:cs="Calibri" w:asciiTheme="minorAscii" w:hAnsiTheme="minorAscii" w:eastAsiaTheme="minorAscii" w:cstheme="minorAscii"/>
          <w:sz w:val="24"/>
          <w:szCs w:val="24"/>
        </w:rPr>
        <w:t>CVs</w:t>
      </w:r>
      <w:r w:rsidRPr="4C4B69BA" w:rsidR="00FF4615">
        <w:rPr>
          <w:rFonts w:ascii="Calibri" w:hAnsi="Calibri" w:eastAsia="Calibri" w:cs="Calibri" w:asciiTheme="minorAscii" w:hAnsiTheme="minorAscii" w:eastAsiaTheme="minorAscii" w:cstheme="minorAscii"/>
          <w:sz w:val="24"/>
          <w:szCs w:val="24"/>
        </w:rPr>
        <w:t xml:space="preserve"> or Resumes (per person)  </w:t>
      </w:r>
    </w:p>
    <w:p w:rsidRPr="00D01236" w:rsidR="00FF4615" w:rsidP="4C4B69BA" w:rsidRDefault="00FF4615" w14:paraId="36AAD176"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Contingency Plan  </w:t>
      </w:r>
    </w:p>
    <w:p w:rsidRPr="00D01236" w:rsidR="00FF4615" w:rsidP="4C4B69BA" w:rsidRDefault="00FF4615" w14:paraId="523269B8"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FF4615">
        <w:rPr>
          <w:rFonts w:ascii="Calibri" w:hAnsi="Calibri" w:eastAsia="Calibri" w:cs="Calibri" w:asciiTheme="minorAscii" w:hAnsiTheme="minorAscii" w:eastAsiaTheme="minorAscii" w:cstheme="minorAscii"/>
          <w:sz w:val="24"/>
          <w:szCs w:val="24"/>
        </w:rPr>
        <w:t>Additional Required Attachments (Audit, NICRA, etc.) </w:t>
      </w:r>
    </w:p>
    <w:p w:rsidRPr="00D01236" w:rsidR="00FF4615" w:rsidP="4C4B69BA" w:rsidRDefault="00FF4615" w14:paraId="730E871D" w14:textId="77777777" w14:noSpellErr="1">
      <w:pPr>
        <w:pStyle w:val="ListParagraph"/>
        <w:numPr>
          <w:ilvl w:val="0"/>
          <w:numId w:val="6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FF4615">
        <w:rPr>
          <w:rFonts w:ascii="Calibri" w:hAnsi="Calibri" w:eastAsia="Calibri" w:cs="Calibri" w:asciiTheme="minorAscii" w:hAnsiTheme="minorAscii" w:eastAsiaTheme="minorAscii" w:cstheme="minorAscii"/>
          <w:sz w:val="24"/>
          <w:szCs w:val="24"/>
        </w:rPr>
        <w:t xml:space="preserve">Optional Sections </w:t>
      </w:r>
      <w:r w:rsidRPr="24F6EC8F" w:rsidR="00FF4615">
        <w:rPr>
          <w:rFonts w:ascii="Calibri" w:hAnsi="Calibri" w:eastAsia="Calibri" w:cs="Calibri" w:asciiTheme="minorAscii" w:hAnsiTheme="minorAscii" w:eastAsiaTheme="minorAscii" w:cstheme="minorAscii"/>
          <w:color w:val="auto"/>
          <w:sz w:val="24"/>
          <w:szCs w:val="24"/>
        </w:rPr>
        <w:t>(if applicable, see page 15) </w:t>
      </w:r>
      <w:r w:rsidRPr="24F6EC8F" w:rsidR="00FF4615">
        <w:rPr>
          <w:rFonts w:ascii="Calibri" w:hAnsi="Calibri" w:eastAsia="Calibri" w:cs="Calibri" w:asciiTheme="minorAscii" w:hAnsiTheme="minorAscii" w:eastAsiaTheme="minorAscii" w:cstheme="minorAscii"/>
          <w:color w:val="auto"/>
          <w:sz w:val="24"/>
          <w:szCs w:val="24"/>
        </w:rPr>
        <w:t> </w:t>
      </w:r>
      <w:r w:rsidRPr="24F6EC8F" w:rsidR="00FF4615">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97992D7" w14:textId="18CC6818"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88403E" w:rsidP="4C4B69BA" w:rsidRDefault="00B852CD" w14:paraId="58031D71" w14:textId="1BCD62D7">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609CEF70" w:rsidR="0A16D701">
        <w:rPr>
          <w:rFonts w:ascii="Calibri" w:hAnsi="Calibri" w:eastAsia="Calibri" w:cs="Calibri" w:asciiTheme="minorAscii" w:hAnsiTheme="minorAscii" w:eastAsiaTheme="minorAscii" w:cstheme="minorAscii"/>
          <w:sz w:val="24"/>
          <w:szCs w:val="24"/>
        </w:rPr>
        <w:t>5.</w:t>
      </w:r>
      <w:r>
        <w:tab/>
      </w:r>
      <w:r w:rsidRPr="609CEF70" w:rsidR="58478535">
        <w:rPr>
          <w:rFonts w:ascii="Calibri" w:hAnsi="Calibri" w:eastAsia="Calibri" w:cs="Calibri" w:asciiTheme="minorAscii" w:hAnsiTheme="minorAscii" w:eastAsiaTheme="minorAscii" w:cstheme="minorAscii"/>
          <w:b w:val="1"/>
          <w:bCs w:val="1"/>
          <w:sz w:val="24"/>
          <w:szCs w:val="24"/>
        </w:rPr>
        <w:t>Scope of Work</w:t>
      </w:r>
      <w:r w:rsidRPr="609CEF70" w:rsidR="58478535">
        <w:rPr>
          <w:rFonts w:ascii="Calibri" w:hAnsi="Calibri" w:eastAsia="Calibri" w:cs="Calibri" w:asciiTheme="minorAscii" w:hAnsiTheme="minorAscii" w:eastAsiaTheme="minorAscii" w:cstheme="minorAscii"/>
          <w:sz w:val="24"/>
          <w:szCs w:val="24"/>
        </w:rPr>
        <w:t xml:space="preserve"> (SOW). Applicants should u</w:t>
      </w:r>
      <w:r w:rsidRPr="609CEF70" w:rsidR="58478535">
        <w:rPr>
          <w:rFonts w:ascii="Calibri" w:hAnsi="Calibri" w:eastAsia="Calibri" w:cs="Calibri" w:asciiTheme="minorAscii" w:hAnsiTheme="minorAscii" w:eastAsiaTheme="minorAscii" w:cstheme="minorAscii"/>
          <w:sz w:val="24"/>
          <w:szCs w:val="24"/>
        </w:rPr>
        <w:t>se</w:t>
      </w:r>
      <w:r w:rsidRPr="609CEF70" w:rsidR="58478535">
        <w:rPr>
          <w:rFonts w:ascii="Calibri" w:hAnsi="Calibri" w:eastAsia="Calibri" w:cs="Calibri" w:asciiTheme="minorAscii" w:hAnsiTheme="minorAscii" w:eastAsiaTheme="minorAscii" w:cstheme="minorAscii"/>
          <w:sz w:val="24"/>
          <w:szCs w:val="24"/>
        </w:rPr>
        <w:t xml:space="preserve"> </w:t>
      </w:r>
      <w:r w:rsidRPr="609CEF70" w:rsidR="21F99025">
        <w:rPr>
          <w:rFonts w:ascii="Calibri" w:hAnsi="Calibri" w:eastAsia="Calibri" w:cs="Calibri" w:asciiTheme="minorAscii" w:hAnsiTheme="minorAscii" w:eastAsiaTheme="minorAscii" w:cstheme="minorAscii"/>
          <w:b w:val="1"/>
          <w:bCs w:val="1"/>
          <w:sz w:val="24"/>
          <w:szCs w:val="24"/>
        </w:rPr>
        <w:t>TAB 1</w:t>
      </w:r>
      <w:r w:rsidRPr="609CEF70" w:rsidR="21F99025">
        <w:rPr>
          <w:rFonts w:ascii="Calibri" w:hAnsi="Calibri" w:eastAsia="Calibri" w:cs="Calibri" w:asciiTheme="minorAscii" w:hAnsiTheme="minorAscii" w:eastAsiaTheme="minorAscii" w:cstheme="minorAscii"/>
          <w:b w:val="1"/>
          <w:bCs w:val="1"/>
          <w:sz w:val="24"/>
          <w:szCs w:val="24"/>
        </w:rPr>
        <w:t xml:space="preserve"> </w:t>
      </w:r>
      <w:r w:rsidRPr="609CEF70" w:rsidR="21F99025">
        <w:rPr>
          <w:rFonts w:ascii="Calibri" w:hAnsi="Calibri" w:eastAsia="Calibri" w:cs="Calibri" w:asciiTheme="minorAscii" w:hAnsiTheme="minorAscii" w:eastAsiaTheme="minorAscii" w:cstheme="minorAscii"/>
          <w:b w:val="1"/>
          <w:bCs w:val="1"/>
          <w:sz w:val="24"/>
          <w:szCs w:val="24"/>
        </w:rPr>
        <w:t>-</w:t>
      </w:r>
      <w:r w:rsidRPr="609CEF70" w:rsidR="58478535">
        <w:rPr>
          <w:rFonts w:ascii="Calibri" w:hAnsi="Calibri" w:eastAsia="Calibri" w:cs="Calibri" w:asciiTheme="minorAscii" w:hAnsiTheme="minorAscii" w:eastAsiaTheme="minorAscii" w:cstheme="minorAscii"/>
          <w:b w:val="1"/>
          <w:bCs w:val="1"/>
          <w:sz w:val="24"/>
          <w:szCs w:val="24"/>
        </w:rPr>
        <w:t xml:space="preserve"> </w:t>
      </w:r>
      <w:r w:rsidRPr="609CEF70" w:rsidR="4F72AB29">
        <w:rPr>
          <w:rFonts w:ascii="Calibri" w:hAnsi="Calibri" w:eastAsia="Calibri" w:cs="Calibri" w:asciiTheme="minorAscii" w:hAnsiTheme="minorAscii" w:eastAsiaTheme="minorAscii" w:cstheme="minorAscii"/>
          <w:b w:val="1"/>
          <w:bCs w:val="1"/>
          <w:sz w:val="24"/>
          <w:szCs w:val="24"/>
        </w:rPr>
        <w:t>CE3</w:t>
      </w:r>
      <w:r w:rsidRPr="609CEF70" w:rsidR="58478535">
        <w:rPr>
          <w:rFonts w:ascii="Calibri" w:hAnsi="Calibri" w:eastAsia="Calibri" w:cs="Calibri" w:asciiTheme="minorAscii" w:hAnsiTheme="minorAscii" w:eastAsiaTheme="minorAscii" w:cstheme="minorAscii"/>
          <w:b w:val="1"/>
          <w:bCs w:val="1"/>
          <w:sz w:val="24"/>
          <w:szCs w:val="24"/>
        </w:rPr>
        <w:t xml:space="preserve"> Draft Scope of Work Template</w:t>
      </w:r>
      <w:r w:rsidRPr="609CEF70" w:rsidR="58478535">
        <w:rPr>
          <w:rFonts w:ascii="Calibri" w:hAnsi="Calibri" w:eastAsia="Calibri" w:cs="Calibri" w:asciiTheme="minorAscii" w:hAnsiTheme="minorAscii" w:eastAsiaTheme="minorAscii" w:cstheme="minorAscii"/>
          <w:color w:val="FF0000"/>
          <w:sz w:val="24"/>
          <w:szCs w:val="24"/>
        </w:rPr>
        <w:t xml:space="preserve"> </w:t>
      </w:r>
      <w:r w:rsidRPr="609CEF70" w:rsidR="58478535">
        <w:rPr>
          <w:rFonts w:ascii="Calibri" w:hAnsi="Calibri" w:eastAsia="Calibri" w:cs="Calibri" w:asciiTheme="minorAscii" w:hAnsiTheme="minorAscii" w:eastAsiaTheme="minorAscii" w:cstheme="minorAscii"/>
          <w:sz w:val="24"/>
          <w:szCs w:val="24"/>
        </w:rPr>
        <w:t>provided and attached to this NOFO. The SOW should p</w:t>
      </w:r>
      <w:r w:rsidRPr="609CEF70" w:rsidR="58478535">
        <w:rPr>
          <w:rFonts w:ascii="Calibri" w:hAnsi="Calibri" w:eastAsia="Calibri" w:cs="Calibri" w:asciiTheme="minorAscii" w:hAnsiTheme="minorAscii" w:eastAsiaTheme="minorAscii" w:cstheme="minorAscii"/>
          <w:sz w:val="24"/>
          <w:szCs w:val="24"/>
        </w:rPr>
        <w:t>rovide a summary of the applicant’s unique approach to the following</w:t>
      </w:r>
      <w:r w:rsidRPr="609CEF70" w:rsidR="09D945F0">
        <w:rPr>
          <w:rFonts w:ascii="Calibri" w:hAnsi="Calibri" w:eastAsia="Calibri" w:cs="Calibri" w:asciiTheme="minorAscii" w:hAnsiTheme="minorAscii" w:eastAsiaTheme="minorAscii" w:cstheme="minorAscii"/>
          <w:sz w:val="24"/>
          <w:szCs w:val="24"/>
        </w:rPr>
        <w:t>:</w:t>
      </w:r>
    </w:p>
    <w:p w:rsidR="000A42E8" w:rsidP="4C4B69BA" w:rsidRDefault="0088403E" w14:paraId="03E1DC48" w14:textId="77777777" w14:noSpellErr="1">
      <w:pPr>
        <w:pStyle w:val="ListParagraph"/>
        <w:numPr>
          <w:ilvl w:val="0"/>
          <w:numId w:val="6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Project Goal</w:t>
      </w:r>
      <w:r w:rsidRPr="4C4B69BA" w:rsidR="0088403E">
        <w:rPr>
          <w:rFonts w:ascii="Calibri" w:hAnsi="Calibri" w:eastAsia="Calibri" w:cs="Calibri" w:asciiTheme="minorAscii" w:hAnsiTheme="minorAscii" w:eastAsiaTheme="minorAscii" w:cstheme="minorAscii"/>
          <w:sz w:val="24"/>
          <w:szCs w:val="24"/>
        </w:rPr>
        <w:t>  </w:t>
      </w:r>
    </w:p>
    <w:p w:rsidR="000A42E8" w:rsidP="4C4B69BA" w:rsidRDefault="0088403E" w14:paraId="51058B34" w14:textId="77777777" w14:noSpellErr="1">
      <w:pPr>
        <w:pStyle w:val="ListParagraph"/>
        <w:numPr>
          <w:ilvl w:val="0"/>
          <w:numId w:val="6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Project Objectives</w:t>
      </w:r>
      <w:r w:rsidRPr="4C4B69BA" w:rsidR="0088403E">
        <w:rPr>
          <w:rFonts w:ascii="Calibri" w:hAnsi="Calibri" w:eastAsia="Calibri" w:cs="Calibri" w:asciiTheme="minorAscii" w:hAnsiTheme="minorAscii" w:eastAsiaTheme="minorAscii" w:cstheme="minorAscii"/>
          <w:sz w:val="24"/>
          <w:szCs w:val="24"/>
        </w:rPr>
        <w:t>  </w:t>
      </w:r>
    </w:p>
    <w:p w:rsidR="000A42E8" w:rsidP="4C4B69BA" w:rsidRDefault="0088403E" w14:paraId="3B8E8DE0" w14:textId="77777777" w14:noSpellErr="1">
      <w:pPr>
        <w:pStyle w:val="ListParagraph"/>
        <w:numPr>
          <w:ilvl w:val="0"/>
          <w:numId w:val="6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Project Activities</w:t>
      </w:r>
      <w:r w:rsidRPr="4C4B69BA" w:rsidR="0088403E">
        <w:rPr>
          <w:rFonts w:ascii="Calibri" w:hAnsi="Calibri" w:eastAsia="Calibri" w:cs="Calibri" w:asciiTheme="minorAscii" w:hAnsiTheme="minorAscii" w:eastAsiaTheme="minorAscii" w:cstheme="minorAscii"/>
          <w:sz w:val="24"/>
          <w:szCs w:val="24"/>
        </w:rPr>
        <w:t>  </w:t>
      </w:r>
    </w:p>
    <w:p w:rsidRPr="000A42E8" w:rsidR="000A42E8" w:rsidP="4C4B69BA" w:rsidRDefault="0088403E" w14:paraId="717B5305" w14:textId="6CF417ED">
      <w:pPr>
        <w:pStyle w:val="ListParagraph"/>
        <w:numPr>
          <w:ilvl w:val="0"/>
          <w:numId w:val="6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1757D2FE" w:rsidR="0088403E">
        <w:rPr>
          <w:rFonts w:ascii="Calibri" w:hAnsi="Calibri" w:eastAsia="Calibri" w:cs="Calibri" w:asciiTheme="minorAscii" w:hAnsiTheme="minorAscii" w:eastAsiaTheme="minorAscii" w:cstheme="minorAscii"/>
          <w:b w:val="1"/>
          <w:bCs w:val="1"/>
          <w:color w:val="000000"/>
          <w:sz w:val="24"/>
          <w:szCs w:val="24"/>
          <w:shd w:val="clear" w:color="auto" w:fill="FFFFFF"/>
        </w:rPr>
        <w:t>Project Indicators:</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 Applicants should </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identify</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 </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key indicators and milestones to measure progress towards program goals and project </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objectives</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 Methods for collecting and monitoring project indicators should be described and those responsible for doing so </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identified</w:t>
      </w:r>
      <w:r w:rsidRPr="1757D2FE" w:rsidR="0088403E">
        <w:rPr>
          <w:rFonts w:ascii="Calibri" w:hAnsi="Calibri" w:eastAsia="Calibri" w:cs="Calibri" w:asciiTheme="minorAscii" w:hAnsiTheme="minorAscii" w:eastAsiaTheme="minorAscii" w:cstheme="minorAscii"/>
          <w:color w:val="000000"/>
          <w:sz w:val="24"/>
          <w:szCs w:val="24"/>
          <w:shd w:val="clear" w:color="auto" w:fill="FFFFFF"/>
        </w:rPr>
        <w:t xml:space="preserve">. </w:t>
      </w:r>
      <w:r w:rsidRPr="1757D2FE" w:rsidR="0088403E">
        <w:rPr>
          <w:rFonts w:ascii="Calibri" w:hAnsi="Calibri" w:eastAsia="Calibri" w:cs="Calibri" w:asciiTheme="minorAscii" w:hAnsiTheme="minorAscii" w:eastAsiaTheme="minorAscii" w:cstheme="minorAscii"/>
          <w:color w:val="000000"/>
          <w:sz w:val="24"/>
          <w:szCs w:val="24"/>
        </w:rPr>
        <w:t>  </w:t>
      </w:r>
    </w:p>
    <w:p w:rsidRPr="000A42E8" w:rsidR="0088403E" w:rsidP="4C4B69BA" w:rsidRDefault="0088403E" w14:paraId="393BC62C" w14:textId="4EDF8EEF" w14:noSpellErr="1">
      <w:pPr>
        <w:pStyle w:val="ListParagraph"/>
        <w:numPr>
          <w:ilvl w:val="0"/>
          <w:numId w:val="6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1757D2FE" w:rsidR="0088403E">
        <w:rPr>
          <w:rFonts w:ascii="Calibri" w:hAnsi="Calibri" w:eastAsia="Calibri" w:cs="Calibri" w:asciiTheme="minorAscii" w:hAnsiTheme="minorAscii" w:eastAsiaTheme="minorAscii" w:cstheme="minorAscii"/>
          <w:b w:val="1"/>
          <w:bCs w:val="1"/>
          <w:color w:val="000000"/>
          <w:sz w:val="24"/>
          <w:szCs w:val="24"/>
          <w:shd w:val="clear" w:color="auto" w:fill="FFFFFF"/>
        </w:rPr>
        <w:t>Sustainability</w:t>
      </w:r>
      <w:r w:rsidRPr="1757D2FE" w:rsidR="0088403E">
        <w:rPr>
          <w:rFonts w:ascii="Calibri" w:hAnsi="Calibri" w:eastAsia="Calibri" w:cs="Calibri" w:asciiTheme="minorAscii" w:hAnsiTheme="minorAscii" w:eastAsiaTheme="minorAscii" w:cstheme="minorAscii"/>
          <w:color w:val="000000"/>
          <w:sz w:val="24"/>
          <w:szCs w:val="24"/>
        </w:rPr>
        <w:t> </w:t>
      </w:r>
    </w:p>
    <w:p w:rsidRPr="007B0FD8" w:rsidR="0088403E" w:rsidP="4C4B69BA" w:rsidRDefault="0088403E" w14:paraId="452E65F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4C4B69BA" w:rsidP="24F6EC8F" w:rsidRDefault="4C4B69BA" w14:paraId="2AE6DC6A" w14:textId="0388F523">
      <w:pPr>
        <w:spacing w:after="0" w:line="240" w:lineRule="auto"/>
        <w:ind w:left="720" w:right="90" w:hanging="720"/>
        <w:rPr>
          <w:rFonts w:ascii="Calibri" w:hAnsi="Calibri" w:eastAsia="Calibri" w:cs="Calibri" w:asciiTheme="minorAscii" w:hAnsiTheme="minorAscii" w:eastAsiaTheme="minorAscii" w:cstheme="minorAscii"/>
          <w:color w:val="000000" w:themeColor="text1" w:themeTint="FF" w:themeShade="FF"/>
          <w:sz w:val="24"/>
          <w:szCs w:val="24"/>
        </w:rPr>
      </w:pPr>
      <w:r w:rsidRPr="609CEF70" w:rsidR="07028EAB">
        <w:rPr>
          <w:rFonts w:ascii="Calibri" w:hAnsi="Calibri" w:eastAsia="Calibri" w:cs="Calibri" w:asciiTheme="minorAscii" w:hAnsiTheme="minorAscii" w:eastAsiaTheme="minorAscii" w:cstheme="minorAscii"/>
          <w:sz w:val="24"/>
          <w:szCs w:val="24"/>
        </w:rPr>
        <w:t>6.</w:t>
      </w:r>
      <w:r>
        <w:tab/>
      </w:r>
      <w:r w:rsidRPr="609CEF70" w:rsidR="58478535">
        <w:rPr>
          <w:rFonts w:ascii="Calibri" w:hAnsi="Calibri" w:eastAsia="Calibri" w:cs="Calibri" w:asciiTheme="minorAscii" w:hAnsiTheme="minorAscii" w:eastAsiaTheme="minorAscii" w:cstheme="minorAscii"/>
          <w:b w:val="1"/>
          <w:bCs w:val="1"/>
          <w:sz w:val="24"/>
          <w:szCs w:val="24"/>
        </w:rPr>
        <w:t>Project and Logic Model</w:t>
      </w:r>
      <w:r w:rsidRPr="609CEF70" w:rsidR="58478535">
        <w:rPr>
          <w:rFonts w:ascii="Calibri" w:hAnsi="Calibri" w:eastAsia="Calibri" w:cs="Calibri" w:asciiTheme="minorAscii" w:hAnsiTheme="minorAscii" w:eastAsiaTheme="minorAscii" w:cstheme="minorAscii"/>
          <w:sz w:val="24"/>
          <w:szCs w:val="24"/>
        </w:rPr>
        <w:t xml:space="preserve"> (preferably as a Word Document). </w:t>
      </w:r>
      <w:r w:rsidRPr="609CEF70" w:rsidR="68E2A806">
        <w:rPr>
          <w:rFonts w:ascii="Calibri" w:hAnsi="Calibri" w:eastAsia="Calibri" w:cs="Calibri" w:asciiTheme="minorAscii" w:hAnsiTheme="minorAscii" w:eastAsiaTheme="minorAscii" w:cstheme="minorAscii"/>
          <w:sz w:val="24"/>
          <w:szCs w:val="24"/>
        </w:rPr>
        <w:t>D</w:t>
      </w:r>
      <w:r w:rsidRPr="609CEF70" w:rsidR="58478535">
        <w:rPr>
          <w:rFonts w:ascii="Calibri" w:hAnsi="Calibri" w:eastAsia="Calibri" w:cs="Calibri" w:asciiTheme="minorAscii" w:hAnsiTheme="minorAscii" w:eastAsiaTheme="minorAscii" w:cstheme="minorAscii"/>
          <w:sz w:val="24"/>
          <w:szCs w:val="24"/>
        </w:rPr>
        <w:t>etail</w:t>
      </w:r>
      <w:r w:rsidRPr="609CEF70" w:rsidR="58478535">
        <w:rPr>
          <w:rFonts w:ascii="Calibri" w:hAnsi="Calibri" w:eastAsia="Calibri" w:cs="Calibri" w:asciiTheme="minorAscii" w:hAnsiTheme="minorAscii" w:eastAsiaTheme="minorAscii" w:cstheme="minorAscii"/>
          <w:sz w:val="24"/>
          <w:szCs w:val="24"/>
        </w:rPr>
        <w:t xml:space="preserve"> planned activities, the immediate services or product of project activities (outputs), and the expected changes or benefits that occur after activities have been implemented (outcomes). Applicants should specify </w:t>
      </w:r>
      <w:r w:rsidRPr="609CEF70" w:rsidR="58478535">
        <w:rPr>
          <w:rFonts w:ascii="Calibri" w:hAnsi="Calibri" w:eastAsia="Calibri" w:cs="Calibri" w:asciiTheme="minorAscii" w:hAnsiTheme="minorAscii" w:eastAsiaTheme="minorAscii" w:cstheme="minorAscii"/>
          <w:sz w:val="24"/>
          <w:szCs w:val="24"/>
        </w:rPr>
        <w:t>objectives</w:t>
      </w:r>
      <w:r w:rsidRPr="609CEF70" w:rsidR="58478535">
        <w:rPr>
          <w:rFonts w:ascii="Calibri" w:hAnsi="Calibri" w:eastAsia="Calibri" w:cs="Calibri" w:asciiTheme="minorAscii" w:hAnsiTheme="minorAscii" w:eastAsiaTheme="minorAscii" w:cstheme="minorAscii"/>
          <w:sz w:val="24"/>
          <w:szCs w:val="24"/>
        </w:rPr>
        <w:t xml:space="preserve">, </w:t>
      </w:r>
      <w:r w:rsidRPr="609CEF70" w:rsidR="58478535">
        <w:rPr>
          <w:rFonts w:ascii="Calibri" w:hAnsi="Calibri" w:eastAsia="Calibri" w:cs="Calibri" w:asciiTheme="minorAscii" w:hAnsiTheme="minorAscii" w:eastAsiaTheme="minorAscii" w:cstheme="minorAscii"/>
          <w:sz w:val="24"/>
          <w:szCs w:val="24"/>
        </w:rPr>
        <w:t>identify</w:t>
      </w:r>
      <w:r w:rsidRPr="609CEF70" w:rsidR="58478535">
        <w:rPr>
          <w:rFonts w:ascii="Calibri" w:hAnsi="Calibri" w:eastAsia="Calibri" w:cs="Calibri" w:asciiTheme="minorAscii" w:hAnsiTheme="minorAscii" w:eastAsiaTheme="minorAscii" w:cstheme="minorAscii"/>
          <w:sz w:val="24"/>
          <w:szCs w:val="24"/>
        </w:rPr>
        <w:t xml:space="preserve"> what resources (inputs) are needed, outline proposed activities (outputs) and beneficiaries, and illustrate how activities lead to desired results in the theory of change. Applicants are encouraged to use </w:t>
      </w:r>
      <w:r w:rsidRPr="609CEF70" w:rsidR="21F99025">
        <w:rPr>
          <w:rFonts w:ascii="Calibri" w:hAnsi="Calibri" w:eastAsia="Calibri" w:cs="Calibri" w:asciiTheme="minorAscii" w:hAnsiTheme="minorAscii" w:eastAsiaTheme="minorAscii" w:cstheme="minorAscii"/>
          <w:b w:val="1"/>
          <w:bCs w:val="1"/>
          <w:sz w:val="24"/>
          <w:szCs w:val="24"/>
        </w:rPr>
        <w:t>TAB 2</w:t>
      </w:r>
      <w:r w:rsidRPr="609CEF70" w:rsidR="21F99025">
        <w:rPr>
          <w:rFonts w:ascii="Calibri" w:hAnsi="Calibri" w:eastAsia="Calibri" w:cs="Calibri" w:asciiTheme="minorAscii" w:hAnsiTheme="minorAscii" w:eastAsiaTheme="minorAscii" w:cstheme="minorAscii"/>
          <w:b w:val="1"/>
          <w:bCs w:val="1"/>
          <w:sz w:val="24"/>
          <w:szCs w:val="24"/>
        </w:rPr>
        <w:t xml:space="preserve"> -</w:t>
      </w:r>
      <w:r w:rsidRPr="609CEF70" w:rsidR="461620E9">
        <w:rPr>
          <w:rFonts w:ascii="Calibri" w:hAnsi="Calibri" w:eastAsia="Calibri" w:cs="Calibri" w:asciiTheme="minorAscii" w:hAnsiTheme="minorAscii" w:eastAsiaTheme="minorAscii" w:cstheme="minorAscii"/>
          <w:b w:val="1"/>
          <w:bCs w:val="1"/>
          <w:sz w:val="24"/>
          <w:szCs w:val="24"/>
        </w:rPr>
        <w:t xml:space="preserve"> </w:t>
      </w:r>
      <w:r w:rsidRPr="609CEF70" w:rsidR="4F72AB29">
        <w:rPr>
          <w:rFonts w:ascii="Calibri" w:hAnsi="Calibri" w:eastAsia="Calibri" w:cs="Calibri" w:asciiTheme="minorAscii" w:hAnsiTheme="minorAscii" w:eastAsiaTheme="minorAscii" w:cstheme="minorAscii"/>
          <w:b w:val="1"/>
          <w:bCs w:val="1"/>
          <w:sz w:val="24"/>
          <w:szCs w:val="24"/>
        </w:rPr>
        <w:t>CE3</w:t>
      </w:r>
      <w:r w:rsidRPr="609CEF70" w:rsidR="58478535">
        <w:rPr>
          <w:rFonts w:ascii="Calibri" w:hAnsi="Calibri" w:eastAsia="Calibri" w:cs="Calibri" w:asciiTheme="minorAscii" w:hAnsiTheme="minorAscii" w:eastAsiaTheme="minorAscii" w:cstheme="minorAscii"/>
          <w:b w:val="1"/>
          <w:bCs w:val="1"/>
          <w:sz w:val="24"/>
          <w:szCs w:val="24"/>
        </w:rPr>
        <w:t xml:space="preserve"> Project Design and Logic Model </w:t>
      </w:r>
      <w:r w:rsidRPr="609CEF70" w:rsidR="461620E9">
        <w:rPr>
          <w:rFonts w:ascii="Calibri" w:hAnsi="Calibri" w:eastAsia="Calibri" w:cs="Calibri" w:asciiTheme="minorAscii" w:hAnsiTheme="minorAscii" w:eastAsiaTheme="minorAscii" w:cstheme="minorAscii"/>
          <w:b w:val="1"/>
          <w:bCs w:val="1"/>
          <w:sz w:val="24"/>
          <w:szCs w:val="24"/>
        </w:rPr>
        <w:t>template</w:t>
      </w:r>
      <w:r w:rsidRPr="609CEF70" w:rsidR="461620E9">
        <w:rPr>
          <w:rFonts w:ascii="Calibri" w:hAnsi="Calibri" w:eastAsia="Calibri" w:cs="Calibri" w:asciiTheme="minorAscii" w:hAnsiTheme="minorAscii" w:eastAsiaTheme="minorAscii" w:cstheme="minorAscii"/>
          <w:b w:val="1"/>
          <w:bCs w:val="1"/>
          <w:sz w:val="24"/>
          <w:szCs w:val="24"/>
        </w:rPr>
        <w:t xml:space="preserve"> </w:t>
      </w:r>
      <w:r w:rsidRPr="609CEF70" w:rsidR="461620E9">
        <w:rPr>
          <w:rFonts w:ascii="Calibri" w:hAnsi="Calibri" w:eastAsia="Calibri" w:cs="Calibri" w:asciiTheme="minorAscii" w:hAnsiTheme="minorAscii" w:eastAsiaTheme="minorAscii" w:cstheme="minorAscii"/>
          <w:sz w:val="24"/>
          <w:szCs w:val="24"/>
        </w:rPr>
        <w:t xml:space="preserve">but are not </w:t>
      </w:r>
      <w:r w:rsidRPr="609CEF70" w:rsidR="461620E9">
        <w:rPr>
          <w:rFonts w:ascii="Calibri" w:hAnsi="Calibri" w:eastAsia="Calibri" w:cs="Calibri" w:asciiTheme="minorAscii" w:hAnsiTheme="minorAscii" w:eastAsiaTheme="minorAscii" w:cstheme="minorAscii"/>
          <w:sz w:val="24"/>
          <w:szCs w:val="24"/>
        </w:rPr>
        <w:t>required</w:t>
      </w:r>
      <w:r w:rsidRPr="609CEF70" w:rsidR="461620E9">
        <w:rPr>
          <w:rFonts w:ascii="Calibri" w:hAnsi="Calibri" w:eastAsia="Calibri" w:cs="Calibri" w:asciiTheme="minorAscii" w:hAnsiTheme="minorAscii" w:eastAsiaTheme="minorAscii" w:cstheme="minorAscii"/>
          <w:sz w:val="24"/>
          <w:szCs w:val="24"/>
        </w:rPr>
        <w:t>.</w:t>
      </w:r>
      <w:r>
        <w:br/>
      </w:r>
    </w:p>
    <w:p w:rsidRPr="007B0FD8" w:rsidR="0088403E" w:rsidP="4C4B69BA" w:rsidRDefault="000A42E8" w14:paraId="53F77B93" w14:textId="1E1BD9A6" w14:noSpellErr="1">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0A42E8">
        <w:rPr>
          <w:rFonts w:ascii="Calibri" w:hAnsi="Calibri" w:eastAsia="Calibri" w:cs="Calibri" w:asciiTheme="minorAscii" w:hAnsiTheme="minorAscii" w:eastAsiaTheme="minorAscii" w:cstheme="minorAscii"/>
          <w:sz w:val="24"/>
          <w:szCs w:val="24"/>
        </w:rPr>
        <w:t>7.</w:t>
      </w:r>
      <w:r>
        <w:tab/>
      </w:r>
      <w:r w:rsidRPr="4C4B69BA" w:rsidR="0088403E">
        <w:rPr>
          <w:rFonts w:ascii="Calibri" w:hAnsi="Calibri" w:eastAsia="Calibri" w:cs="Calibri" w:asciiTheme="minorAscii" w:hAnsiTheme="minorAscii" w:eastAsiaTheme="minorAscii" w:cstheme="minorAscii"/>
          <w:b w:val="1"/>
          <w:bCs w:val="1"/>
          <w:sz w:val="24"/>
          <w:szCs w:val="24"/>
        </w:rPr>
        <w:t xml:space="preserve">Draft Project Performance Monitoring and Evaluation Plan </w:t>
      </w:r>
      <w:r w:rsidRPr="4C4B69BA" w:rsidR="0088403E">
        <w:rPr>
          <w:rFonts w:ascii="Calibri" w:hAnsi="Calibri" w:eastAsia="Calibri" w:cs="Calibri" w:asciiTheme="minorAscii" w:hAnsiTheme="minorAscii" w:eastAsiaTheme="minorAscii" w:cstheme="minorAscii"/>
          <w:sz w:val="24"/>
          <w:szCs w:val="24"/>
        </w:rPr>
        <w:t>(preferably as a Word Document)</w:t>
      </w:r>
      <w:r w:rsidRPr="4C4B69BA" w:rsidR="0088403E">
        <w:rPr>
          <w:rFonts w:ascii="Calibri" w:hAnsi="Calibri" w:eastAsia="Calibri" w:cs="Calibri" w:asciiTheme="minorAscii" w:hAnsiTheme="minorAscii" w:eastAsiaTheme="minorAscii" w:cstheme="minorAscii"/>
          <w:b w:val="1"/>
          <w:bCs w:val="1"/>
          <w:sz w:val="24"/>
          <w:szCs w:val="24"/>
        </w:rPr>
        <w:t xml:space="preserve">. </w:t>
      </w:r>
      <w:r w:rsidRPr="4C4B69BA" w:rsidR="0088403E">
        <w:rPr>
          <w:rFonts w:ascii="Calibri" w:hAnsi="Calibri" w:eastAsia="Calibri" w:cs="Calibri" w:asciiTheme="minorAscii" w:hAnsiTheme="minorAscii" w:eastAsiaTheme="minorAscii" w:cstheme="minorAscii"/>
          <w:sz w:val="24"/>
          <w:szCs w:val="24"/>
        </w:rPr>
        <w:t>This document</w:t>
      </w:r>
      <w:r w:rsidRPr="4C4B69BA" w:rsidR="0088403E">
        <w:rPr>
          <w:rFonts w:ascii="Calibri" w:hAnsi="Calibri" w:eastAsia="Calibri" w:cs="Calibri" w:asciiTheme="minorAscii" w:hAnsiTheme="minorAscii" w:eastAsiaTheme="minorAscii" w:cstheme="minorAscii"/>
          <w:b w:val="1"/>
          <w:bCs w:val="1"/>
          <w:sz w:val="24"/>
          <w:szCs w:val="24"/>
        </w:rPr>
        <w:t xml:space="preserve"> </w:t>
      </w:r>
      <w:r w:rsidRPr="4C4B69BA" w:rsidR="0088403E">
        <w:rPr>
          <w:rFonts w:ascii="Calibri" w:hAnsi="Calibri" w:eastAsia="Calibri" w:cs="Calibri" w:asciiTheme="minorAscii" w:hAnsiTheme="minorAscii" w:eastAsiaTheme="minorAscii" w:cstheme="minorAscii"/>
          <w:sz w:val="24"/>
          <w:szCs w:val="24"/>
        </w:rPr>
        <w:t>details how a project’s performance monitoring and evaluation system will be carried out and by whom. It:  </w:t>
      </w:r>
    </w:p>
    <w:p w:rsidR="006A5166" w:rsidP="4C4B69BA" w:rsidRDefault="0088403E" w14:paraId="61C8117A" w14:textId="77777777" w14:noSpellErr="1">
      <w:pPr>
        <w:pStyle w:val="ListParagraph"/>
        <w:numPr>
          <w:ilvl w:val="0"/>
          <w:numId w:val="64"/>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Explains how the project’s performance toward its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xml:space="preserve"> will be tracked over time.  </w:t>
      </w:r>
    </w:p>
    <w:p w:rsidR="006A5166" w:rsidP="4C4B69BA" w:rsidRDefault="0088403E" w14:paraId="6322DD56" w14:textId="77777777" w14:noSpellErr="1">
      <w:pPr>
        <w:pStyle w:val="ListParagraph"/>
        <w:numPr>
          <w:ilvl w:val="0"/>
          <w:numId w:val="64"/>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Identifies</w:t>
      </w:r>
      <w:r w:rsidRPr="4C4B69BA" w:rsidR="0088403E">
        <w:rPr>
          <w:rFonts w:ascii="Calibri" w:hAnsi="Calibri" w:eastAsia="Calibri" w:cs="Calibri" w:asciiTheme="minorAscii" w:hAnsiTheme="minorAscii" w:eastAsiaTheme="minorAscii" w:cstheme="minorAscii"/>
          <w:sz w:val="24"/>
          <w:szCs w:val="24"/>
        </w:rPr>
        <w:t xml:space="preserve"> which performance indicators the project will report against, the indicator type, baseline values, performance targets, and data sources or collection methods.  </w:t>
      </w:r>
    </w:p>
    <w:p w:rsidR="006A5166" w:rsidP="4C4B69BA" w:rsidRDefault="0088403E" w14:paraId="0DA74202" w14:textId="77777777" w14:noSpellErr="1">
      <w:pPr>
        <w:pStyle w:val="ListParagraph"/>
        <w:numPr>
          <w:ilvl w:val="0"/>
          <w:numId w:val="64"/>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Provides a clear description of the approach and data collection strategies and tools to be employed (e.g., pre- and post-test surveys, interviews, focus groups).  </w:t>
      </w:r>
    </w:p>
    <w:p w:rsidR="0088403E" w:rsidP="4C4B69BA" w:rsidRDefault="0088403E" w14:paraId="747A6083" w14:textId="0410A56F" w14:noSpellErr="1">
      <w:pPr>
        <w:pStyle w:val="ListParagraph"/>
        <w:numPr>
          <w:ilvl w:val="0"/>
          <w:numId w:val="64"/>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Identifies</w:t>
      </w:r>
      <w:r w:rsidRPr="4C4B69BA" w:rsidR="0088403E">
        <w:rPr>
          <w:rFonts w:ascii="Calibri" w:hAnsi="Calibri" w:eastAsia="Calibri" w:cs="Calibri" w:asciiTheme="minorAscii" w:hAnsiTheme="minorAscii" w:eastAsiaTheme="minorAscii" w:cstheme="minorAscii"/>
          <w:sz w:val="24"/>
          <w:szCs w:val="24"/>
        </w:rPr>
        <w:t xml:space="preserve"> what, if any, external evaluations will be conducted.  </w:t>
      </w:r>
    </w:p>
    <w:p w:rsidR="006D0B73" w:rsidP="4C4B69BA" w:rsidRDefault="006D0B73" w14:paraId="1BF806F2" w14:textId="77777777" w14:noSpellErr="1">
      <w:pPr>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p>
    <w:p w:rsidRPr="006D0B73" w:rsidR="006D0B73" w:rsidP="4C4B69BA" w:rsidRDefault="006D0B73" w14:paraId="05BE9575" w14:textId="60E806A7">
      <w:pPr>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609CEF70" w:rsidR="17BEB282">
        <w:rPr>
          <w:rFonts w:ascii="Calibri" w:hAnsi="Calibri" w:eastAsia="Calibri" w:cs="Calibri" w:asciiTheme="minorAscii" w:hAnsiTheme="minorAscii" w:eastAsiaTheme="minorAscii" w:cstheme="minorAscii"/>
          <w:sz w:val="24"/>
          <w:szCs w:val="24"/>
        </w:rPr>
        <w:t xml:space="preserve">A sample </w:t>
      </w:r>
      <w:r w:rsidRPr="609CEF70" w:rsidR="17BEB282">
        <w:rPr>
          <w:rFonts w:ascii="Calibri" w:hAnsi="Calibri" w:eastAsia="Calibri" w:cs="Calibri" w:asciiTheme="minorAscii" w:hAnsiTheme="minorAscii" w:eastAsiaTheme="minorAscii" w:cstheme="minorAscii"/>
          <w:b w:val="1"/>
          <w:bCs w:val="1"/>
          <w:sz w:val="24"/>
          <w:szCs w:val="24"/>
        </w:rPr>
        <w:t xml:space="preserve">TAB 3 </w:t>
      </w:r>
      <w:r w:rsidRPr="609CEF70" w:rsidR="42716953">
        <w:rPr>
          <w:rFonts w:ascii="Calibri" w:hAnsi="Calibri" w:eastAsia="Calibri" w:cs="Calibri" w:asciiTheme="minorAscii" w:hAnsiTheme="minorAscii" w:eastAsiaTheme="minorAscii" w:cstheme="minorAscii"/>
          <w:b w:val="1"/>
          <w:bCs w:val="1"/>
          <w:sz w:val="24"/>
          <w:szCs w:val="24"/>
        </w:rPr>
        <w:t>–</w:t>
      </w:r>
      <w:r w:rsidRPr="609CEF70" w:rsidR="17BEB282">
        <w:rPr>
          <w:rFonts w:ascii="Calibri" w:hAnsi="Calibri" w:eastAsia="Calibri" w:cs="Calibri" w:asciiTheme="minorAscii" w:hAnsiTheme="minorAscii" w:eastAsiaTheme="minorAscii" w:cstheme="minorAscii"/>
          <w:b w:val="1"/>
          <w:bCs w:val="1"/>
          <w:sz w:val="24"/>
          <w:szCs w:val="24"/>
        </w:rPr>
        <w:t xml:space="preserve"> </w:t>
      </w:r>
      <w:r w:rsidRPr="609CEF70" w:rsidR="017E1655">
        <w:rPr>
          <w:rFonts w:ascii="Calibri" w:hAnsi="Calibri" w:eastAsia="Calibri" w:cs="Calibri" w:asciiTheme="minorAscii" w:hAnsiTheme="minorAscii" w:eastAsiaTheme="minorAscii" w:cstheme="minorAscii"/>
          <w:b w:val="1"/>
          <w:bCs w:val="1"/>
          <w:sz w:val="24"/>
          <w:szCs w:val="24"/>
        </w:rPr>
        <w:t>CE3</w:t>
      </w:r>
      <w:r w:rsidRPr="609CEF70" w:rsidR="42716953">
        <w:rPr>
          <w:rFonts w:ascii="Calibri" w:hAnsi="Calibri" w:eastAsia="Calibri" w:cs="Calibri" w:asciiTheme="minorAscii" w:hAnsiTheme="minorAscii" w:eastAsiaTheme="minorAscii" w:cstheme="minorAscii"/>
          <w:b w:val="1"/>
          <w:bCs w:val="1"/>
          <w:sz w:val="24"/>
          <w:szCs w:val="24"/>
        </w:rPr>
        <w:t xml:space="preserve"> </w:t>
      </w:r>
      <w:r w:rsidRPr="609CEF70" w:rsidR="17BEB282">
        <w:rPr>
          <w:rFonts w:ascii="Calibri" w:hAnsi="Calibri" w:eastAsia="Calibri" w:cs="Calibri" w:asciiTheme="minorAscii" w:hAnsiTheme="minorAscii" w:eastAsiaTheme="minorAscii" w:cstheme="minorAscii"/>
          <w:b w:val="1"/>
          <w:bCs w:val="1"/>
          <w:sz w:val="24"/>
          <w:szCs w:val="24"/>
        </w:rPr>
        <w:t>Project Performance Monitoring and Evaluation Plan Template</w:t>
      </w:r>
      <w:r w:rsidRPr="609CEF70" w:rsidR="17BEB282">
        <w:rPr>
          <w:rFonts w:ascii="Calibri" w:hAnsi="Calibri" w:eastAsia="Calibri" w:cs="Calibri" w:asciiTheme="minorAscii" w:hAnsiTheme="minorAscii" w:eastAsiaTheme="minorAscii" w:cstheme="minorAscii"/>
          <w:i w:val="1"/>
          <w:iCs w:val="1"/>
          <w:color w:val="FF0000"/>
          <w:sz w:val="24"/>
          <w:szCs w:val="24"/>
        </w:rPr>
        <w:t xml:space="preserve"> </w:t>
      </w:r>
      <w:r w:rsidRPr="609CEF70" w:rsidR="17BEB282">
        <w:rPr>
          <w:rFonts w:ascii="Calibri" w:hAnsi="Calibri" w:eastAsia="Calibri" w:cs="Calibri" w:asciiTheme="minorAscii" w:hAnsiTheme="minorAscii" w:eastAsiaTheme="minorAscii" w:cstheme="minorAscii"/>
          <w:sz w:val="24"/>
          <w:szCs w:val="24"/>
        </w:rPr>
        <w:t>is provided as an attachment to this NOFO.</w:t>
      </w:r>
    </w:p>
    <w:p w:rsidRPr="007B0FD8" w:rsidR="0088403E" w:rsidP="4C4B69BA" w:rsidRDefault="0088403E" w14:paraId="15D58A69" w14:textId="77777777" w14:noSpellErr="1">
      <w:pPr>
        <w:spacing w:after="0" w:line="240" w:lineRule="auto"/>
        <w:ind w:left="144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C2BABB2" w14:textId="64145C69">
      <w:pPr>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sz w:val="24"/>
          <w:szCs w:val="24"/>
        </w:rPr>
        <w:t xml:space="preserve">Applicants are encouraged to refer to the </w:t>
      </w:r>
      <w:r w:rsidRPr="24F6EC8F" w:rsidR="0088403E">
        <w:rPr>
          <w:rFonts w:ascii="Calibri" w:hAnsi="Calibri" w:eastAsia="Calibri" w:cs="Calibri" w:asciiTheme="minorAscii" w:hAnsiTheme="minorAscii" w:eastAsiaTheme="minorAscii" w:cstheme="minorAscii"/>
          <w:i w:val="1"/>
          <w:iCs w:val="1"/>
          <w:sz w:val="24"/>
          <w:szCs w:val="24"/>
        </w:rPr>
        <w:t>Defining M&amp;E Terms</w:t>
      </w:r>
      <w:r w:rsidRPr="24F6EC8F" w:rsidR="0088403E">
        <w:rPr>
          <w:rFonts w:ascii="Calibri" w:hAnsi="Calibri" w:eastAsia="Calibri" w:cs="Calibri" w:asciiTheme="minorAscii" w:hAnsiTheme="minorAscii" w:eastAsiaTheme="minorAscii" w:cstheme="minorAscii"/>
          <w:sz w:val="24"/>
          <w:szCs w:val="24"/>
        </w:rPr>
        <w:t xml:space="preserve"> in the Project Design and Logic Model template for concise explanations of M&amp;E terms and definitions used by the Department of State.  The final will be due 30</w:t>
      </w:r>
      <w:r w:rsidRPr="24F6EC8F" w:rsidR="37AF152A">
        <w:rPr>
          <w:rFonts w:ascii="Calibri" w:hAnsi="Calibri" w:eastAsia="Calibri" w:cs="Calibri" w:asciiTheme="minorAscii" w:hAnsiTheme="minorAscii" w:eastAsiaTheme="minorAscii" w:cstheme="minorAscii"/>
          <w:sz w:val="24"/>
          <w:szCs w:val="24"/>
        </w:rPr>
        <w:t xml:space="preserve"> </w:t>
      </w:r>
      <w:r w:rsidRPr="24F6EC8F" w:rsidR="0088403E">
        <w:rPr>
          <w:rFonts w:ascii="Calibri" w:hAnsi="Calibri" w:eastAsia="Calibri" w:cs="Calibri" w:asciiTheme="minorAscii" w:hAnsiTheme="minorAscii" w:eastAsiaTheme="minorAscii" w:cstheme="minorAscii"/>
          <w:sz w:val="24"/>
          <w:szCs w:val="24"/>
        </w:rPr>
        <w:t>days post award. </w:t>
      </w:r>
    </w:p>
    <w:p w:rsidRPr="007B0FD8" w:rsidR="0088403E" w:rsidP="4C4B69BA" w:rsidRDefault="0088403E" w14:paraId="02955259" w14:textId="6BFC52DA" w14:noSpellErr="1">
      <w:pPr>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5A5D3F" w14:paraId="3584CECA" w14:textId="50967BED">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609CEF70" w:rsidR="2F865614">
        <w:rPr>
          <w:rFonts w:ascii="Calibri" w:hAnsi="Calibri" w:eastAsia="Calibri" w:cs="Calibri" w:asciiTheme="minorAscii" w:hAnsiTheme="minorAscii" w:eastAsiaTheme="minorAscii" w:cstheme="minorAscii"/>
          <w:sz w:val="24"/>
          <w:szCs w:val="24"/>
        </w:rPr>
        <w:t>8.</w:t>
      </w:r>
      <w:r>
        <w:tab/>
      </w:r>
      <w:r w:rsidRPr="609CEF70" w:rsidR="58478535">
        <w:rPr>
          <w:rFonts w:ascii="Calibri" w:hAnsi="Calibri" w:eastAsia="Calibri" w:cs="Calibri" w:asciiTheme="minorAscii" w:hAnsiTheme="minorAscii" w:eastAsiaTheme="minorAscii" w:cstheme="minorAscii"/>
          <w:b w:val="1"/>
          <w:bCs w:val="1"/>
          <w:sz w:val="24"/>
          <w:szCs w:val="24"/>
        </w:rPr>
        <w:t>Detailed Budget</w:t>
      </w:r>
      <w:r w:rsidRPr="609CEF70" w:rsidR="58478535">
        <w:rPr>
          <w:rFonts w:ascii="Calibri" w:hAnsi="Calibri" w:eastAsia="Calibri" w:cs="Calibri" w:asciiTheme="minorAscii" w:hAnsiTheme="minorAscii" w:eastAsiaTheme="minorAscii" w:cstheme="minorAscii"/>
          <w:sz w:val="24"/>
          <w:szCs w:val="24"/>
        </w:rPr>
        <w:t xml:space="preserve"> (Excel workbook strongly preferred; please </w:t>
      </w:r>
      <w:r w:rsidRPr="609CEF70" w:rsidR="58478535">
        <w:rPr>
          <w:rFonts w:ascii="Calibri" w:hAnsi="Calibri" w:eastAsia="Calibri" w:cs="Calibri" w:asciiTheme="minorAscii" w:hAnsiTheme="minorAscii" w:eastAsiaTheme="minorAscii" w:cstheme="minorAscii"/>
          <w:b w:val="1"/>
          <w:bCs w:val="1"/>
          <w:sz w:val="24"/>
          <w:szCs w:val="24"/>
        </w:rPr>
        <w:t xml:space="preserve">do not </w:t>
      </w:r>
      <w:r w:rsidRPr="609CEF70" w:rsidR="58478535">
        <w:rPr>
          <w:rFonts w:ascii="Calibri" w:hAnsi="Calibri" w:eastAsia="Calibri" w:cs="Calibri" w:asciiTheme="minorAscii" w:hAnsiTheme="minorAscii" w:eastAsiaTheme="minorAscii" w:cstheme="minorAscii"/>
          <w:sz w:val="24"/>
          <w:szCs w:val="24"/>
        </w:rPr>
        <w:t xml:space="preserve">provide as a PDF). Include three (3) columns </w:t>
      </w:r>
      <w:r w:rsidRPr="609CEF70" w:rsidR="58478535">
        <w:rPr>
          <w:rFonts w:ascii="Calibri" w:hAnsi="Calibri" w:eastAsia="Calibri" w:cs="Calibri" w:asciiTheme="minorAscii" w:hAnsiTheme="minorAscii" w:eastAsiaTheme="minorAscii" w:cstheme="minorAscii"/>
          <w:sz w:val="24"/>
          <w:szCs w:val="24"/>
        </w:rPr>
        <w:t>containing</w:t>
      </w:r>
      <w:r w:rsidRPr="609CEF70" w:rsidR="58478535">
        <w:rPr>
          <w:rFonts w:ascii="Calibri" w:hAnsi="Calibri" w:eastAsia="Calibri" w:cs="Calibri" w:asciiTheme="minorAscii" w:hAnsiTheme="minorAscii" w:eastAsiaTheme="minorAscii" w:cstheme="minorAscii"/>
          <w:sz w:val="24"/>
          <w:szCs w:val="24"/>
        </w:rPr>
        <w:t xml:space="preserve"> the request to CDP, any cost sharing contribution, and the total budget. A Summary Budget should also be included using the OMB-approved budget categories (see SF-424A as a sample) in a separate tab. Costs must be in U.S. Dollars. Detailed line-item budgets for sub-grantees should be included as </w:t>
      </w:r>
      <w:r w:rsidRPr="609CEF70" w:rsidR="58478535">
        <w:rPr>
          <w:rFonts w:ascii="Calibri" w:hAnsi="Calibri" w:eastAsia="Calibri" w:cs="Calibri" w:asciiTheme="minorAscii" w:hAnsiTheme="minorAscii" w:eastAsiaTheme="minorAscii" w:cstheme="minorAscii"/>
          <w:sz w:val="24"/>
          <w:szCs w:val="24"/>
        </w:rPr>
        <w:t>additional</w:t>
      </w:r>
      <w:r w:rsidRPr="609CEF70" w:rsidR="58478535">
        <w:rPr>
          <w:rFonts w:ascii="Calibri" w:hAnsi="Calibri" w:eastAsia="Calibri" w:cs="Calibri" w:asciiTheme="minorAscii" w:hAnsiTheme="minorAscii" w:eastAsiaTheme="minorAscii" w:cstheme="minorAscii"/>
          <w:sz w:val="24"/>
          <w:szCs w:val="24"/>
        </w:rPr>
        <w:t xml:space="preserve"> tabs within the Excel workbook (if available at the time of submission). </w:t>
      </w:r>
      <w:r w:rsidRPr="609CEF70" w:rsidR="17BEB282">
        <w:rPr>
          <w:rFonts w:ascii="Calibri" w:hAnsi="Calibri" w:eastAsia="Calibri" w:cs="Calibri" w:asciiTheme="minorAscii" w:hAnsiTheme="minorAscii" w:eastAsiaTheme="minorAscii" w:cstheme="minorAscii"/>
          <w:sz w:val="24"/>
          <w:szCs w:val="24"/>
        </w:rPr>
        <w:t xml:space="preserve">See </w:t>
      </w:r>
      <w:r w:rsidRPr="609CEF70" w:rsidR="17BEB282">
        <w:rPr>
          <w:rFonts w:ascii="Calibri" w:hAnsi="Calibri" w:eastAsia="Calibri" w:cs="Calibri" w:asciiTheme="minorAscii" w:hAnsiTheme="minorAscii" w:eastAsiaTheme="minorAscii" w:cstheme="minorAscii"/>
          <w:b w:val="1"/>
          <w:bCs w:val="1"/>
          <w:sz w:val="24"/>
          <w:szCs w:val="24"/>
        </w:rPr>
        <w:t xml:space="preserve">TAB 4 – </w:t>
      </w:r>
      <w:r w:rsidRPr="609CEF70" w:rsidR="017E1655">
        <w:rPr>
          <w:rFonts w:ascii="Calibri" w:hAnsi="Calibri" w:eastAsia="Calibri" w:cs="Calibri" w:asciiTheme="minorAscii" w:hAnsiTheme="minorAscii" w:eastAsiaTheme="minorAscii" w:cstheme="minorAscii"/>
          <w:b w:val="1"/>
          <w:bCs w:val="1"/>
          <w:sz w:val="24"/>
          <w:szCs w:val="24"/>
        </w:rPr>
        <w:t>CE3</w:t>
      </w:r>
      <w:r w:rsidRPr="609CEF70" w:rsidR="17BEB282">
        <w:rPr>
          <w:rFonts w:ascii="Calibri" w:hAnsi="Calibri" w:eastAsia="Calibri" w:cs="Calibri" w:asciiTheme="minorAscii" w:hAnsiTheme="minorAscii" w:eastAsiaTheme="minorAscii" w:cstheme="minorAscii"/>
          <w:b w:val="1"/>
          <w:bCs w:val="1"/>
          <w:sz w:val="24"/>
          <w:szCs w:val="24"/>
        </w:rPr>
        <w:t xml:space="preserve"> Detailed Budget Template</w:t>
      </w:r>
      <w:r w:rsidRPr="609CEF70" w:rsidR="17BEB282">
        <w:rPr>
          <w:rFonts w:ascii="Calibri" w:hAnsi="Calibri" w:eastAsia="Calibri" w:cs="Calibri" w:asciiTheme="minorAscii" w:hAnsiTheme="minorAscii" w:eastAsiaTheme="minorAscii" w:cstheme="minorAscii"/>
          <w:sz w:val="24"/>
          <w:szCs w:val="24"/>
        </w:rPr>
        <w:t>.</w:t>
      </w:r>
    </w:p>
    <w:p w:rsidRPr="007B0FD8" w:rsidR="0088403E" w:rsidP="4C4B69BA" w:rsidRDefault="0088403E" w14:paraId="1555915C" w14:textId="3EE02E8D"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FD42A2" w:rsidR="00C741B5" w:rsidP="4C4B69BA" w:rsidRDefault="00A40048" w14:paraId="76909FD7" w14:textId="4B30A90D">
      <w:pPr>
        <w:spacing w:after="0" w:line="240" w:lineRule="auto"/>
        <w:ind w:left="720" w:right="90" w:hanging="720"/>
        <w:textAlignment w:val="baseline"/>
        <w:rPr>
          <w:rFonts w:ascii="Calibri" w:hAnsi="Calibri" w:eastAsia="Calibri" w:cs="Calibri" w:asciiTheme="minorAscii" w:hAnsiTheme="minorAscii" w:eastAsiaTheme="minorAscii" w:cstheme="minorAscii"/>
          <w:b w:val="1"/>
          <w:bCs w:val="1"/>
          <w:sz w:val="24"/>
          <w:szCs w:val="24"/>
        </w:rPr>
      </w:pPr>
      <w:r w:rsidRPr="609CEF70" w:rsidR="1B003176">
        <w:rPr>
          <w:rFonts w:ascii="Calibri" w:hAnsi="Calibri" w:eastAsia="Calibri" w:cs="Calibri" w:asciiTheme="minorAscii" w:hAnsiTheme="minorAscii" w:eastAsiaTheme="minorAscii" w:cstheme="minorAscii"/>
          <w:sz w:val="24"/>
          <w:szCs w:val="24"/>
        </w:rPr>
        <w:t>9.</w:t>
      </w:r>
      <w:r>
        <w:tab/>
      </w:r>
      <w:r w:rsidRPr="609CEF70" w:rsidR="58478535">
        <w:rPr>
          <w:rFonts w:ascii="Calibri" w:hAnsi="Calibri" w:eastAsia="Calibri" w:cs="Calibri" w:asciiTheme="minorAscii" w:hAnsiTheme="minorAscii" w:eastAsiaTheme="minorAscii" w:cstheme="minorAscii"/>
          <w:b w:val="1"/>
          <w:bCs w:val="1"/>
          <w:sz w:val="24"/>
          <w:szCs w:val="24"/>
        </w:rPr>
        <w:t>Budget Narrative</w:t>
      </w:r>
      <w:r w:rsidRPr="609CEF70" w:rsidR="58478535">
        <w:rPr>
          <w:rFonts w:ascii="Calibri" w:hAnsi="Calibri" w:eastAsia="Calibri" w:cs="Calibri" w:asciiTheme="minorAscii" w:hAnsiTheme="minorAscii" w:eastAsiaTheme="minorAscii" w:cstheme="minorAscii"/>
          <w:sz w:val="24"/>
          <w:szCs w:val="24"/>
        </w:rPr>
        <w:t xml:space="preserve"> (preferably as a Word Document). 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project activities and/or </w:t>
      </w:r>
      <w:r w:rsidRPr="609CEF70" w:rsidR="58478535">
        <w:rPr>
          <w:rFonts w:ascii="Calibri" w:hAnsi="Calibri" w:eastAsia="Calibri" w:cs="Calibri" w:asciiTheme="minorAscii" w:hAnsiTheme="minorAscii" w:eastAsiaTheme="minorAscii" w:cstheme="minorAscii"/>
          <w:sz w:val="24"/>
          <w:szCs w:val="24"/>
        </w:rPr>
        <w:t>objectives</w:t>
      </w:r>
      <w:r w:rsidRPr="609CEF70" w:rsidR="58478535">
        <w:rPr>
          <w:rFonts w:ascii="Calibri" w:hAnsi="Calibri" w:eastAsia="Calibri" w:cs="Calibri" w:asciiTheme="minorAscii" w:hAnsiTheme="minorAscii" w:eastAsiaTheme="minorAscii" w:cstheme="minorAscii"/>
          <w:sz w:val="24"/>
          <w:szCs w:val="24"/>
        </w:rPr>
        <w:t xml:space="preserve"> where </w:t>
      </w:r>
      <w:r w:rsidRPr="609CEF70" w:rsidR="58478535">
        <w:rPr>
          <w:rFonts w:ascii="Calibri" w:hAnsi="Calibri" w:eastAsia="Calibri" w:cs="Calibri" w:asciiTheme="minorAscii" w:hAnsiTheme="minorAscii" w:eastAsiaTheme="minorAscii" w:cstheme="minorAscii"/>
          <w:sz w:val="24"/>
          <w:szCs w:val="24"/>
        </w:rPr>
        <w:t>appropriate</w:t>
      </w:r>
      <w:r w:rsidRPr="609CEF70" w:rsidR="58478535">
        <w:rPr>
          <w:rFonts w:ascii="Calibri" w:hAnsi="Calibri" w:eastAsia="Calibri" w:cs="Calibri" w:asciiTheme="minorAscii" w:hAnsiTheme="minorAscii" w:eastAsiaTheme="minorAscii" w:cstheme="minorAscii"/>
          <w:sz w:val="24"/>
          <w:szCs w:val="24"/>
        </w:rPr>
        <w:t xml:space="preserve">. Sources of all cost-share offered in the application should be </w:t>
      </w:r>
      <w:r w:rsidRPr="609CEF70" w:rsidR="58478535">
        <w:rPr>
          <w:rFonts w:ascii="Calibri" w:hAnsi="Calibri" w:eastAsia="Calibri" w:cs="Calibri" w:asciiTheme="minorAscii" w:hAnsiTheme="minorAscii" w:eastAsiaTheme="minorAscii" w:cstheme="minorAscii"/>
          <w:sz w:val="24"/>
          <w:szCs w:val="24"/>
        </w:rPr>
        <w:t>identified</w:t>
      </w:r>
      <w:r w:rsidRPr="609CEF70" w:rsidR="58478535">
        <w:rPr>
          <w:rFonts w:ascii="Calibri" w:hAnsi="Calibri" w:eastAsia="Calibri" w:cs="Calibri" w:asciiTheme="minorAscii" w:hAnsiTheme="minorAscii" w:eastAsiaTheme="minorAscii" w:cstheme="minorAscii"/>
          <w:sz w:val="24"/>
          <w:szCs w:val="24"/>
        </w:rPr>
        <w:t xml:space="preserve"> and explained in the budget narrative. See </w:t>
      </w:r>
      <w:r w:rsidRPr="609CEF70" w:rsidR="0264E5C2">
        <w:rPr>
          <w:rFonts w:ascii="Calibri" w:hAnsi="Calibri" w:eastAsia="Calibri" w:cs="Calibri" w:asciiTheme="minorAscii" w:hAnsiTheme="minorAscii" w:eastAsiaTheme="minorAscii" w:cstheme="minorAscii"/>
          <w:b w:val="1"/>
          <w:bCs w:val="1"/>
          <w:sz w:val="24"/>
          <w:szCs w:val="24"/>
        </w:rPr>
        <w:t xml:space="preserve">TAB 5 – </w:t>
      </w:r>
      <w:r w:rsidRPr="609CEF70" w:rsidR="017E1655">
        <w:rPr>
          <w:rFonts w:ascii="Calibri" w:hAnsi="Calibri" w:eastAsia="Calibri" w:cs="Calibri" w:asciiTheme="minorAscii" w:hAnsiTheme="minorAscii" w:eastAsiaTheme="minorAscii" w:cstheme="minorAscii"/>
          <w:b w:val="1"/>
          <w:bCs w:val="1"/>
          <w:sz w:val="24"/>
          <w:szCs w:val="24"/>
        </w:rPr>
        <w:t>CE3</w:t>
      </w:r>
      <w:r w:rsidRPr="609CEF70" w:rsidR="0264E5C2">
        <w:rPr>
          <w:rFonts w:ascii="Calibri" w:hAnsi="Calibri" w:eastAsia="Calibri" w:cs="Calibri" w:asciiTheme="minorAscii" w:hAnsiTheme="minorAscii" w:eastAsiaTheme="minorAscii" w:cstheme="minorAscii"/>
          <w:b w:val="1"/>
          <w:bCs w:val="1"/>
          <w:sz w:val="24"/>
          <w:szCs w:val="24"/>
        </w:rPr>
        <w:t xml:space="preserve"> Budget Narrative Template</w:t>
      </w:r>
      <w:r w:rsidRPr="609CEF70" w:rsidR="0264E5C2">
        <w:rPr>
          <w:rFonts w:ascii="Calibri" w:hAnsi="Calibri" w:eastAsia="Calibri" w:cs="Calibri" w:asciiTheme="minorAscii" w:hAnsiTheme="minorAscii" w:eastAsiaTheme="minorAscii" w:cstheme="minorAscii"/>
          <w:b w:val="1"/>
          <w:bCs w:val="1"/>
          <w:sz w:val="24"/>
          <w:szCs w:val="24"/>
        </w:rPr>
        <w:t>.</w:t>
      </w:r>
    </w:p>
    <w:p w:rsidRPr="00C741B5" w:rsidR="0088403E" w:rsidP="4C4B69BA" w:rsidRDefault="0088403E" w14:paraId="7C52BB28" w14:textId="75FC9943" w14:noSpellErr="1">
      <w:pPr>
        <w:pStyle w:val="ListParagraph"/>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FF0000"/>
          <w:sz w:val="24"/>
          <w:szCs w:val="24"/>
        </w:rPr>
        <w:t>  </w:t>
      </w:r>
    </w:p>
    <w:p w:rsidRPr="007B0FD8" w:rsidR="0088403E" w:rsidP="4C4B69BA" w:rsidRDefault="00A40048" w14:paraId="0CE2E366" w14:textId="005F7860" w14:noSpellErr="1">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A40048">
        <w:rPr>
          <w:rFonts w:ascii="Calibri" w:hAnsi="Calibri" w:eastAsia="Calibri" w:cs="Calibri" w:asciiTheme="minorAscii" w:hAnsiTheme="minorAscii" w:eastAsiaTheme="minorAscii" w:cstheme="minorAscii"/>
          <w:sz w:val="24"/>
          <w:szCs w:val="24"/>
        </w:rPr>
        <w:t>10.</w:t>
      </w:r>
      <w:r>
        <w:tab/>
      </w:r>
      <w:r w:rsidRPr="4C4B69BA" w:rsidR="0088403E">
        <w:rPr>
          <w:rFonts w:ascii="Calibri" w:hAnsi="Calibri" w:eastAsia="Calibri" w:cs="Calibri" w:asciiTheme="minorAscii" w:hAnsiTheme="minorAscii" w:eastAsiaTheme="minorAscii" w:cstheme="minorAscii"/>
          <w:b w:val="1"/>
          <w:bCs w:val="1"/>
          <w:sz w:val="24"/>
          <w:szCs w:val="24"/>
        </w:rPr>
        <w:t>Timeline</w:t>
      </w:r>
      <w:r w:rsidRPr="4C4B69BA" w:rsidR="0088403E">
        <w:rPr>
          <w:rFonts w:ascii="Calibri" w:hAnsi="Calibri" w:eastAsia="Calibri" w:cs="Calibri" w:asciiTheme="minorAscii" w:hAnsiTheme="minorAscii" w:eastAsiaTheme="minorAscii" w:cstheme="minorAscii"/>
          <w:sz w:val="24"/>
          <w:szCs w:val="24"/>
        </w:rPr>
        <w:t xml:space="preserve"> (not to exceed one [1] page per year of proposed performance period, preferably as a Word Document or Excel Sheet). The timeline of the overall proposal should include activities, and monitoring and evaluation efforts outlined in either a monthly or quarterly format. It should also include sufficient time for project closeout to conduct and </w:t>
      </w:r>
      <w:r w:rsidRPr="4C4B69BA" w:rsidR="0088403E">
        <w:rPr>
          <w:rFonts w:ascii="Calibri" w:hAnsi="Calibri" w:eastAsia="Calibri" w:cs="Calibri" w:asciiTheme="minorAscii" w:hAnsiTheme="minorAscii" w:eastAsiaTheme="minorAscii" w:cstheme="minorAscii"/>
          <w:sz w:val="24"/>
          <w:szCs w:val="24"/>
        </w:rPr>
        <w:t>finalize</w:t>
      </w:r>
      <w:r w:rsidRPr="4C4B69BA" w:rsidR="0088403E">
        <w:rPr>
          <w:rFonts w:ascii="Calibri" w:hAnsi="Calibri" w:eastAsia="Calibri" w:cs="Calibri" w:asciiTheme="minorAscii" w:hAnsiTheme="minorAscii" w:eastAsiaTheme="minorAscii" w:cstheme="minorAscii"/>
          <w:sz w:val="24"/>
          <w:szCs w:val="24"/>
        </w:rPr>
        <w:t xml:space="preserve"> internal/external evaluations and allow any sub-recipients time for final reporting.   </w:t>
      </w:r>
    </w:p>
    <w:p w:rsidRPr="007B0FD8" w:rsidR="0088403E" w:rsidP="4C4B69BA" w:rsidRDefault="0088403E" w14:paraId="773A68E3" w14:textId="77777777" w14:noSpellErr="1">
      <w:pPr>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0088403E" w:rsidP="4C4B69BA" w:rsidRDefault="005A44B4" w14:paraId="16D6CC72" w14:textId="5173F316" w14:noSpellErr="1">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5A44B4">
        <w:rPr>
          <w:rFonts w:ascii="Calibri" w:hAnsi="Calibri" w:eastAsia="Calibri" w:cs="Calibri" w:asciiTheme="minorAscii" w:hAnsiTheme="minorAscii" w:eastAsiaTheme="minorAscii" w:cstheme="minorAscii"/>
          <w:sz w:val="24"/>
          <w:szCs w:val="24"/>
        </w:rPr>
        <w:t>11.</w:t>
      </w:r>
      <w:r>
        <w:tab/>
      </w:r>
      <w:r w:rsidRPr="4C4B69BA" w:rsidR="0088403E">
        <w:rPr>
          <w:rFonts w:ascii="Calibri" w:hAnsi="Calibri" w:eastAsia="Calibri" w:cs="Calibri" w:asciiTheme="minorAscii" w:hAnsiTheme="minorAscii" w:eastAsiaTheme="minorAscii" w:cstheme="minorAscii"/>
          <w:b w:val="1"/>
          <w:bCs w:val="1"/>
          <w:sz w:val="24"/>
          <w:szCs w:val="24"/>
        </w:rPr>
        <w:t xml:space="preserve">Summary of Key Personnel and Subject Matter Experts </w:t>
      </w:r>
      <w:r w:rsidRPr="4C4B69BA" w:rsidR="0088403E">
        <w:rPr>
          <w:rFonts w:ascii="Calibri" w:hAnsi="Calibri" w:eastAsia="Calibri" w:cs="Calibri" w:asciiTheme="minorAscii" w:hAnsiTheme="minorAscii" w:eastAsiaTheme="minorAscii" w:cstheme="minorAscii"/>
          <w:sz w:val="24"/>
          <w:szCs w:val="24"/>
        </w:rPr>
        <w:t xml:space="preserve">(not to exceed two [2] pages, preferably as a Word Document). This can </w:t>
      </w:r>
      <w:r w:rsidRPr="4C4B69BA" w:rsidR="0088403E">
        <w:rPr>
          <w:rFonts w:ascii="Calibri" w:hAnsi="Calibri" w:eastAsia="Calibri" w:cs="Calibri" w:asciiTheme="minorAscii" w:hAnsiTheme="minorAscii" w:eastAsiaTheme="minorAscii" w:cstheme="minorAscii"/>
          <w:sz w:val="24"/>
          <w:szCs w:val="24"/>
        </w:rPr>
        <w:t>represent</w:t>
      </w:r>
      <w:r w:rsidRPr="4C4B69BA" w:rsidR="0088403E">
        <w:rPr>
          <w:rFonts w:ascii="Calibri" w:hAnsi="Calibri" w:eastAsia="Calibri" w:cs="Calibri" w:asciiTheme="minorAscii" w:hAnsiTheme="minorAscii" w:eastAsiaTheme="minorAscii" w:cstheme="minorAscii"/>
          <w:sz w:val="24"/>
          <w:szCs w:val="24"/>
        </w:rPr>
        <w:t xml:space="preserve"> staff within your organization or outside of your organization (subgrantee, consultants, contractors), who are integral to the success of the project.  Provides names, titles, roles, and bios that highlight relevant experience/qualifications of key personnel involved in the project.   </w:t>
      </w:r>
    </w:p>
    <w:p w:rsidR="007013FE" w:rsidP="4C4B69BA" w:rsidRDefault="007013FE" w14:paraId="557171D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FD42A2" w:rsidR="00865FCA" w:rsidP="4C4B69BA" w:rsidRDefault="007013FE" w14:paraId="2EC101B8" w14:textId="4B82E27B" w14:noSpellErr="1">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7013FE">
        <w:rPr>
          <w:rFonts w:ascii="Calibri" w:hAnsi="Calibri" w:eastAsia="Calibri" w:cs="Calibri" w:asciiTheme="minorAscii" w:hAnsiTheme="minorAscii" w:eastAsiaTheme="minorAscii" w:cstheme="minorAscii"/>
          <w:sz w:val="24"/>
          <w:szCs w:val="24"/>
        </w:rPr>
        <w:t>1</w:t>
      </w:r>
      <w:r w:rsidRPr="4C4B69BA" w:rsidR="000F654C">
        <w:rPr>
          <w:rFonts w:ascii="Calibri" w:hAnsi="Calibri" w:eastAsia="Calibri" w:cs="Calibri" w:asciiTheme="minorAscii" w:hAnsiTheme="minorAscii" w:eastAsiaTheme="minorAscii" w:cstheme="minorAscii"/>
          <w:sz w:val="24"/>
          <w:szCs w:val="24"/>
        </w:rPr>
        <w:t>2</w:t>
      </w:r>
      <w:r w:rsidRPr="4C4B69BA" w:rsidR="007013FE">
        <w:rPr>
          <w:rFonts w:ascii="Calibri" w:hAnsi="Calibri" w:eastAsia="Calibri" w:cs="Calibri" w:asciiTheme="minorAscii" w:hAnsiTheme="minorAscii" w:eastAsiaTheme="minorAscii" w:cstheme="minorAscii"/>
          <w:sz w:val="24"/>
          <w:szCs w:val="24"/>
        </w:rPr>
        <w:t>.</w:t>
      </w:r>
      <w:r>
        <w:tab/>
      </w:r>
      <w:r w:rsidRPr="4C4B69BA" w:rsidR="007013FE">
        <w:rPr>
          <w:rFonts w:ascii="Calibri" w:hAnsi="Calibri" w:eastAsia="Calibri" w:cs="Calibri" w:asciiTheme="minorAscii" w:hAnsiTheme="minorAscii" w:eastAsiaTheme="minorAscii" w:cstheme="minorAscii"/>
          <w:b w:val="1"/>
          <w:bCs w:val="1"/>
          <w:sz w:val="24"/>
          <w:szCs w:val="24"/>
        </w:rPr>
        <w:t xml:space="preserve">Proposed Security Plan </w:t>
      </w:r>
      <w:r w:rsidRPr="4C4B69BA" w:rsidR="007013FE">
        <w:rPr>
          <w:rFonts w:ascii="Calibri" w:hAnsi="Calibri" w:eastAsia="Calibri" w:cs="Calibri" w:asciiTheme="minorAscii" w:hAnsiTheme="minorAscii" w:eastAsiaTheme="minorAscii" w:cstheme="minorAscii"/>
          <w:sz w:val="24"/>
          <w:szCs w:val="24"/>
        </w:rPr>
        <w:t xml:space="preserve">(not to exceed </w:t>
      </w:r>
      <w:r w:rsidRPr="4C4B69BA" w:rsidR="00616FF1">
        <w:rPr>
          <w:rFonts w:ascii="Calibri" w:hAnsi="Calibri" w:eastAsia="Calibri" w:cs="Calibri" w:asciiTheme="minorAscii" w:hAnsiTheme="minorAscii" w:eastAsiaTheme="minorAscii" w:cstheme="minorAscii"/>
          <w:sz w:val="24"/>
          <w:szCs w:val="24"/>
        </w:rPr>
        <w:t>two</w:t>
      </w:r>
      <w:r w:rsidRPr="4C4B69BA" w:rsidR="007013FE">
        <w:rPr>
          <w:rFonts w:ascii="Calibri" w:hAnsi="Calibri" w:eastAsia="Calibri" w:cs="Calibri" w:asciiTheme="minorAscii" w:hAnsiTheme="minorAscii" w:eastAsiaTheme="minorAscii" w:cstheme="minorAscii"/>
          <w:sz w:val="24"/>
          <w:szCs w:val="24"/>
        </w:rPr>
        <w:t xml:space="preserve"> (</w:t>
      </w:r>
      <w:r w:rsidRPr="4C4B69BA" w:rsidR="00616FF1">
        <w:rPr>
          <w:rFonts w:ascii="Calibri" w:hAnsi="Calibri" w:eastAsia="Calibri" w:cs="Calibri" w:asciiTheme="minorAscii" w:hAnsiTheme="minorAscii" w:eastAsiaTheme="minorAscii" w:cstheme="minorAscii"/>
          <w:sz w:val="24"/>
          <w:szCs w:val="24"/>
        </w:rPr>
        <w:t>2</w:t>
      </w:r>
      <w:r w:rsidRPr="4C4B69BA" w:rsidR="007013FE">
        <w:rPr>
          <w:rFonts w:ascii="Calibri" w:hAnsi="Calibri" w:eastAsia="Calibri" w:cs="Calibri" w:asciiTheme="minorAscii" w:hAnsiTheme="minorAscii" w:eastAsiaTheme="minorAscii" w:cstheme="minorAscii"/>
          <w:sz w:val="24"/>
          <w:szCs w:val="24"/>
        </w:rPr>
        <w:t>) pages) addressing any issues involving in-person events and recruitment for said events, and safety for any online programs or communications</w:t>
      </w:r>
      <w:r w:rsidRPr="4C4B69BA" w:rsidR="00865FCA">
        <w:rPr>
          <w:rFonts w:ascii="Calibri" w:hAnsi="Calibri" w:eastAsia="Calibri" w:cs="Calibri" w:asciiTheme="minorAscii" w:hAnsiTheme="minorAscii" w:eastAsiaTheme="minorAscii" w:cstheme="minorAscii"/>
          <w:sz w:val="24"/>
          <w:szCs w:val="24"/>
        </w:rPr>
        <w:t xml:space="preserve">. </w:t>
      </w:r>
      <w:r w:rsidRPr="4C4B69BA" w:rsidR="00865FCA">
        <w:rPr>
          <w:rFonts w:ascii="Calibri" w:hAnsi="Calibri" w:eastAsia="Calibri" w:cs="Calibri" w:asciiTheme="minorAscii" w:hAnsiTheme="minorAscii" w:eastAsiaTheme="minorAscii" w:cstheme="minorAscii"/>
          <w:sz w:val="24"/>
          <w:szCs w:val="24"/>
        </w:rPr>
        <w:t xml:space="preserve">Applicants </w:t>
      </w:r>
      <w:r w:rsidRPr="4C4B69BA" w:rsidR="00865FCA">
        <w:rPr>
          <w:rFonts w:ascii="Calibri" w:hAnsi="Calibri" w:eastAsia="Calibri" w:cs="Calibri" w:asciiTheme="minorAscii" w:hAnsiTheme="minorAscii" w:eastAsiaTheme="minorAscii" w:cstheme="minorAscii"/>
          <w:sz w:val="24"/>
          <w:szCs w:val="24"/>
        </w:rPr>
        <w:t xml:space="preserve">should </w:t>
      </w:r>
      <w:r w:rsidRPr="4C4B69BA" w:rsidR="00865FCA">
        <w:rPr>
          <w:rFonts w:ascii="Calibri" w:hAnsi="Calibri" w:eastAsia="Calibri" w:cs="Calibri" w:asciiTheme="minorAscii" w:hAnsiTheme="minorAscii" w:eastAsiaTheme="minorAscii" w:cstheme="minorAscii"/>
          <w:sz w:val="24"/>
          <w:szCs w:val="24"/>
        </w:rPr>
        <w:t>identify</w:t>
      </w:r>
      <w:r w:rsidRPr="4C4B69BA" w:rsidR="00865FCA">
        <w:rPr>
          <w:rFonts w:ascii="Calibri" w:hAnsi="Calibri" w:eastAsia="Calibri" w:cs="Calibri" w:asciiTheme="minorAscii" w:hAnsiTheme="minorAscii" w:eastAsiaTheme="minorAscii" w:cstheme="minorAscii"/>
          <w:sz w:val="24"/>
          <w:szCs w:val="24"/>
        </w:rPr>
        <w:t xml:space="preserve"> the costs of the proposed security precautions and </w:t>
      </w:r>
      <w:r w:rsidRPr="4C4B69BA" w:rsidR="00865FCA">
        <w:rPr>
          <w:rFonts w:ascii="Calibri" w:hAnsi="Calibri" w:eastAsia="Calibri" w:cs="Calibri" w:asciiTheme="minorAscii" w:hAnsiTheme="minorAscii" w:eastAsiaTheme="minorAscii" w:cstheme="minorAscii"/>
          <w:sz w:val="24"/>
          <w:szCs w:val="24"/>
        </w:rPr>
        <w:t>are also encouraged to include contingency plans for in-person or online activities</w:t>
      </w:r>
      <w:r w:rsidRPr="4C4B69BA" w:rsidR="00865FCA">
        <w:rPr>
          <w:rFonts w:ascii="Calibri" w:hAnsi="Calibri" w:eastAsia="Calibri" w:cs="Calibri" w:asciiTheme="minorAscii" w:hAnsiTheme="minorAscii" w:eastAsiaTheme="minorAscii" w:cstheme="minorAscii"/>
          <w:sz w:val="24"/>
          <w:szCs w:val="24"/>
        </w:rPr>
        <w:t>.</w:t>
      </w:r>
    </w:p>
    <w:p w:rsidRPr="007B0FD8" w:rsidR="007013FE" w:rsidP="4C4B69BA" w:rsidRDefault="007013FE" w14:paraId="08205132" w14:textId="77777777" w14:noSpellErr="1">
      <w:pPr>
        <w:spacing w:after="0" w:line="240" w:lineRule="auto"/>
        <w:ind w:right="90" w:firstLine="45"/>
        <w:textAlignment w:val="baseline"/>
        <w:rPr>
          <w:rFonts w:ascii="Calibri" w:hAnsi="Calibri" w:eastAsia="Calibri" w:cs="Calibri" w:asciiTheme="minorAscii" w:hAnsiTheme="minorAscii" w:eastAsiaTheme="minorAscii" w:cstheme="minorAscii"/>
          <w:sz w:val="24"/>
          <w:szCs w:val="24"/>
        </w:rPr>
      </w:pPr>
      <w:r w:rsidRPr="4C4B69BA" w:rsidR="007013FE">
        <w:rPr>
          <w:rFonts w:ascii="Calibri" w:hAnsi="Calibri" w:eastAsia="Calibri" w:cs="Calibri" w:asciiTheme="minorAscii" w:hAnsiTheme="minorAscii" w:eastAsiaTheme="minorAscii" w:cstheme="minorAscii"/>
          <w:sz w:val="24"/>
          <w:szCs w:val="24"/>
        </w:rPr>
        <w:t> </w:t>
      </w:r>
    </w:p>
    <w:p w:rsidRPr="00FD42A2" w:rsidR="007013FE" w:rsidP="4C4B69BA" w:rsidRDefault="007013FE" w14:paraId="5AD7B08C" w14:textId="4DE4C240" w14:noSpellErr="1">
      <w:pPr>
        <w:spacing w:after="0" w:line="240" w:lineRule="auto"/>
        <w:ind w:left="720" w:right="90" w:hanging="720"/>
        <w:textAlignment w:val="baseline"/>
        <w:rPr>
          <w:rFonts w:ascii="Calibri" w:hAnsi="Calibri" w:eastAsia="Calibri" w:cs="Calibri" w:asciiTheme="minorAscii" w:hAnsiTheme="minorAscii" w:eastAsiaTheme="minorAscii" w:cstheme="minorAscii"/>
          <w:sz w:val="24"/>
          <w:szCs w:val="24"/>
        </w:rPr>
      </w:pPr>
      <w:r w:rsidRPr="4C4B69BA" w:rsidR="007013FE">
        <w:rPr>
          <w:rFonts w:ascii="Calibri" w:hAnsi="Calibri" w:eastAsia="Calibri" w:cs="Calibri" w:asciiTheme="minorAscii" w:hAnsiTheme="minorAscii" w:eastAsiaTheme="minorAscii" w:cstheme="minorAscii"/>
          <w:sz w:val="24"/>
          <w:szCs w:val="24"/>
        </w:rPr>
        <w:t>1</w:t>
      </w:r>
      <w:r w:rsidRPr="4C4B69BA" w:rsidR="000F654C">
        <w:rPr>
          <w:rFonts w:ascii="Calibri" w:hAnsi="Calibri" w:eastAsia="Calibri" w:cs="Calibri" w:asciiTheme="minorAscii" w:hAnsiTheme="minorAscii" w:eastAsiaTheme="minorAscii" w:cstheme="minorAscii"/>
          <w:sz w:val="24"/>
          <w:szCs w:val="24"/>
        </w:rPr>
        <w:t>3</w:t>
      </w:r>
      <w:r w:rsidRPr="4C4B69BA" w:rsidR="007013FE">
        <w:rPr>
          <w:rFonts w:ascii="Calibri" w:hAnsi="Calibri" w:eastAsia="Calibri" w:cs="Calibri" w:asciiTheme="minorAscii" w:hAnsiTheme="minorAscii" w:eastAsiaTheme="minorAscii" w:cstheme="minorAscii"/>
          <w:sz w:val="24"/>
          <w:szCs w:val="24"/>
        </w:rPr>
        <w:t>.</w:t>
      </w:r>
      <w:r>
        <w:tab/>
      </w:r>
      <w:r w:rsidRPr="4C4B69BA" w:rsidR="007013FE">
        <w:rPr>
          <w:rFonts w:ascii="Calibri" w:hAnsi="Calibri" w:eastAsia="Calibri" w:cs="Calibri" w:asciiTheme="minorAscii" w:hAnsiTheme="minorAscii" w:eastAsiaTheme="minorAscii" w:cstheme="minorAscii"/>
          <w:b w:val="1"/>
          <w:bCs w:val="1"/>
          <w:sz w:val="24"/>
          <w:szCs w:val="24"/>
        </w:rPr>
        <w:t>Gender and Inclusion Analysis</w:t>
      </w:r>
      <w:r w:rsidRPr="4C4B69BA" w:rsidR="007013FE">
        <w:rPr>
          <w:rFonts w:ascii="Calibri" w:hAnsi="Calibri" w:eastAsia="Calibri" w:cs="Calibri" w:asciiTheme="minorAscii" w:hAnsiTheme="minorAscii" w:eastAsiaTheme="minorAscii" w:cstheme="minorAscii"/>
          <w:sz w:val="24"/>
          <w:szCs w:val="24"/>
        </w:rPr>
        <w:t xml:space="preserve"> (not to exceed </w:t>
      </w:r>
      <w:r w:rsidRPr="4C4B69BA" w:rsidR="00A74AC0">
        <w:rPr>
          <w:rFonts w:ascii="Calibri" w:hAnsi="Calibri" w:eastAsia="Calibri" w:cs="Calibri" w:asciiTheme="minorAscii" w:hAnsiTheme="minorAscii" w:eastAsiaTheme="minorAscii" w:cstheme="minorAscii"/>
          <w:sz w:val="24"/>
          <w:szCs w:val="24"/>
        </w:rPr>
        <w:t>1</w:t>
      </w:r>
      <w:r w:rsidRPr="4C4B69BA" w:rsidR="007013FE">
        <w:rPr>
          <w:rFonts w:ascii="Calibri" w:hAnsi="Calibri" w:eastAsia="Calibri" w:cs="Calibri" w:asciiTheme="minorAscii" w:hAnsiTheme="minorAscii" w:eastAsiaTheme="minorAscii" w:cstheme="minorAscii"/>
          <w:sz w:val="24"/>
          <w:szCs w:val="24"/>
        </w:rPr>
        <w:t xml:space="preserve"> page, preferably as a Word Document) that provides a concise analysis of relevant gender norms, equity and equality for </w:t>
      </w:r>
      <w:r w:rsidRPr="4C4B69BA" w:rsidR="007013FE">
        <w:rPr>
          <w:rFonts w:ascii="Calibri" w:hAnsi="Calibri" w:eastAsia="Calibri" w:cs="Calibri" w:asciiTheme="minorAscii" w:hAnsiTheme="minorAscii" w:eastAsiaTheme="minorAscii" w:cstheme="minorAscii"/>
          <w:sz w:val="24"/>
          <w:szCs w:val="24"/>
        </w:rPr>
        <w:t>underserved communities and marginalized populations, 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regularly reviewing and updating the gender and inclusion analysis with local partners/beneficiaries, and making any necessary adjustments to project implementation.  </w:t>
      </w:r>
    </w:p>
    <w:p w:rsidRPr="007B0FD8" w:rsidR="0088403E" w:rsidP="4C4B69BA" w:rsidRDefault="0088403E" w14:paraId="19574077" w14:textId="79EF4E2E"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88403E" w:rsidP="4C4B69BA" w:rsidRDefault="008F72A6" w14:paraId="4350E255" w14:textId="2499429B"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F72A6">
        <w:rPr>
          <w:rFonts w:ascii="Calibri" w:hAnsi="Calibri" w:eastAsia="Calibri" w:cs="Calibri" w:asciiTheme="minorAscii" w:hAnsiTheme="minorAscii" w:eastAsiaTheme="minorAscii" w:cstheme="minorAscii"/>
          <w:sz w:val="24"/>
          <w:szCs w:val="24"/>
        </w:rPr>
        <w:t>1</w:t>
      </w:r>
      <w:r w:rsidRPr="4C4B69BA" w:rsidR="00616FF1">
        <w:rPr>
          <w:rFonts w:ascii="Calibri" w:hAnsi="Calibri" w:eastAsia="Calibri" w:cs="Calibri" w:asciiTheme="minorAscii" w:hAnsiTheme="minorAscii" w:eastAsiaTheme="minorAscii" w:cstheme="minorAscii"/>
          <w:sz w:val="24"/>
          <w:szCs w:val="24"/>
        </w:rPr>
        <w:t>4</w:t>
      </w:r>
      <w:r w:rsidRPr="4C4B69BA" w:rsidR="008F72A6">
        <w:rPr>
          <w:rFonts w:ascii="Calibri" w:hAnsi="Calibri" w:eastAsia="Calibri" w:cs="Calibri" w:asciiTheme="minorAscii" w:hAnsiTheme="minorAscii" w:eastAsiaTheme="minorAscii" w:cstheme="minorAscii"/>
          <w:sz w:val="24"/>
          <w:szCs w:val="24"/>
        </w:rPr>
        <w:t>.</w:t>
      </w:r>
      <w:r>
        <w:tab/>
      </w:r>
      <w:r w:rsidRPr="4C4B69BA" w:rsidR="0088403E">
        <w:rPr>
          <w:rFonts w:ascii="Calibri" w:hAnsi="Calibri" w:eastAsia="Calibri" w:cs="Calibri" w:asciiTheme="minorAscii" w:hAnsiTheme="minorAscii" w:eastAsiaTheme="minorAscii" w:cstheme="minorAscii"/>
          <w:b w:val="1"/>
          <w:bCs w:val="1"/>
          <w:sz w:val="24"/>
          <w:szCs w:val="24"/>
        </w:rPr>
        <w:t>Additional Required Attachments:</w:t>
      </w:r>
      <w:r w:rsidRPr="4C4B69BA" w:rsidR="0088403E">
        <w:rPr>
          <w:rFonts w:ascii="Calibri" w:hAnsi="Calibri" w:eastAsia="Calibri" w:cs="Calibri" w:asciiTheme="minorAscii" w:hAnsiTheme="minorAscii" w:eastAsiaTheme="minorAscii" w:cstheme="minorAscii"/>
          <w:sz w:val="24"/>
          <w:szCs w:val="24"/>
        </w:rPr>
        <w:t>  </w:t>
      </w:r>
    </w:p>
    <w:p w:rsidR="00AD3704" w:rsidP="4C4B69BA" w:rsidRDefault="0088403E" w14:paraId="3AB5297C" w14:textId="77777777" w14:noSpellErr="1">
      <w:pPr>
        <w:pStyle w:val="ListParagraph"/>
        <w:numPr>
          <w:ilvl w:val="0"/>
          <w:numId w:val="65"/>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Audit</w:t>
      </w:r>
      <w:r w:rsidRPr="4C4B69BA" w:rsidR="0088403E">
        <w:rPr>
          <w:rFonts w:ascii="Calibri" w:hAnsi="Calibri" w:eastAsia="Calibri" w:cs="Calibri" w:asciiTheme="minorAscii" w:hAnsiTheme="minorAscii" w:eastAsiaTheme="minorAscii" w:cstheme="minorAscii"/>
          <w:sz w:val="24"/>
          <w:szCs w:val="24"/>
        </w:rPr>
        <w:t xml:space="preserve"> An audit or an explanation for the lack of an audit is </w:t>
      </w:r>
      <w:r w:rsidRPr="4C4B69BA" w:rsidR="0088403E">
        <w:rPr>
          <w:rFonts w:ascii="Calibri" w:hAnsi="Calibri" w:eastAsia="Calibri" w:cs="Calibri" w:asciiTheme="minorAscii" w:hAnsiTheme="minorAscii" w:eastAsiaTheme="minorAscii" w:cstheme="minorAscii"/>
          <w:sz w:val="24"/>
          <w:szCs w:val="24"/>
        </w:rPr>
        <w:t>required</w:t>
      </w:r>
      <w:r w:rsidRPr="4C4B69BA" w:rsidR="0088403E">
        <w:rPr>
          <w:rFonts w:ascii="Calibri" w:hAnsi="Calibri" w:eastAsia="Calibri" w:cs="Calibri" w:asciiTheme="minorAscii" w:hAnsiTheme="minorAscii" w:eastAsiaTheme="minorAscii" w:cstheme="minorAscii"/>
          <w:sz w:val="24"/>
          <w:szCs w:val="24"/>
        </w:rPr>
        <w:t>.  Please review the bulleted items below carefully. </w:t>
      </w:r>
    </w:p>
    <w:p w:rsidR="00AD3704" w:rsidP="4C4B69BA" w:rsidRDefault="0088403E" w14:paraId="7C2096D5" w14:textId="77777777" w14:noSpellErr="1">
      <w:pPr>
        <w:pStyle w:val="ListParagraph"/>
        <w:numPr>
          <w:ilvl w:val="1"/>
          <w:numId w:val="65"/>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If your organization meets the threshold as defined in 2 CFR 200 Subpart F, then your organization must </w:t>
      </w:r>
      <w:r w:rsidRPr="4C4B69BA" w:rsidR="0088403E">
        <w:rPr>
          <w:rFonts w:ascii="Calibri" w:hAnsi="Calibri" w:eastAsia="Calibri" w:cs="Calibri" w:asciiTheme="minorAscii" w:hAnsiTheme="minorAscii" w:eastAsiaTheme="minorAscii" w:cstheme="minorAscii"/>
          <w:sz w:val="24"/>
          <w:szCs w:val="24"/>
        </w:rPr>
        <w:t>submit</w:t>
      </w:r>
      <w:r w:rsidRPr="4C4B69BA" w:rsidR="0088403E">
        <w:rPr>
          <w:rFonts w:ascii="Calibri" w:hAnsi="Calibri" w:eastAsia="Calibri" w:cs="Calibri" w:asciiTheme="minorAscii" w:hAnsiTheme="minorAscii" w:eastAsiaTheme="minorAscii" w:cstheme="minorAscii"/>
          <w:sz w:val="24"/>
          <w:szCs w:val="24"/>
        </w:rPr>
        <w:t xml:space="preserve"> a pdf of its most recent single audit. </w:t>
      </w:r>
    </w:p>
    <w:p w:rsidR="00AD3704" w:rsidP="4C4B69BA" w:rsidRDefault="0088403E" w14:paraId="02D3D69D" w14:textId="77777777" w14:noSpellErr="1">
      <w:pPr>
        <w:pStyle w:val="ListParagraph"/>
        <w:numPr>
          <w:ilvl w:val="1"/>
          <w:numId w:val="65"/>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If your organization does not currently meet the 2 CFR 200 requirement and has not had a single audit within its most recent three fiscal years, then your organization must </w:t>
      </w:r>
      <w:r w:rsidRPr="4C4B69BA" w:rsidR="0088403E">
        <w:rPr>
          <w:rFonts w:ascii="Calibri" w:hAnsi="Calibri" w:eastAsia="Calibri" w:cs="Calibri" w:asciiTheme="minorAscii" w:hAnsiTheme="minorAscii" w:eastAsiaTheme="minorAscii" w:cstheme="minorAscii"/>
          <w:sz w:val="24"/>
          <w:szCs w:val="24"/>
        </w:rPr>
        <w:t>submit</w:t>
      </w:r>
      <w:r w:rsidRPr="4C4B69BA" w:rsidR="0088403E">
        <w:rPr>
          <w:rFonts w:ascii="Calibri" w:hAnsi="Calibri" w:eastAsia="Calibri" w:cs="Calibri" w:asciiTheme="minorAscii" w:hAnsiTheme="minorAscii" w:eastAsiaTheme="minorAscii" w:cstheme="minorAscii"/>
          <w:sz w:val="24"/>
          <w:szCs w:val="24"/>
        </w:rPr>
        <w:t xml:space="preserve"> its most recent (within the preceding three fiscal years) independent financial audit, preferably a pdf. </w:t>
      </w:r>
    </w:p>
    <w:p w:rsidRPr="00AD3704" w:rsidR="0088403E" w:rsidP="4C4B69BA" w:rsidRDefault="0088403E" w14:paraId="5A08B5D0" w14:textId="2B8E07F4" w14:noSpellErr="1">
      <w:pPr>
        <w:pStyle w:val="ListParagraph"/>
        <w:numPr>
          <w:ilvl w:val="1"/>
          <w:numId w:val="65"/>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If your organization has not been independently audited within its three most recent fiscal years, then it must explain the reason for the lack of an audit and provide an independent confirmation of the adequacy of its internal controls.  </w:t>
      </w:r>
    </w:p>
    <w:p w:rsidRPr="00AD3704" w:rsidR="0088403E" w:rsidP="4C4B69BA" w:rsidRDefault="0088403E" w14:paraId="1B33D251" w14:textId="77777777" w14:noSpellErr="1">
      <w:pPr>
        <w:pStyle w:val="ListParagraph"/>
        <w:numPr>
          <w:ilvl w:val="0"/>
          <w:numId w:val="65"/>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NICRA</w:t>
      </w:r>
      <w:r w:rsidRPr="4C4B69BA" w:rsidR="0088403E">
        <w:rPr>
          <w:rFonts w:ascii="Calibri" w:hAnsi="Calibri" w:eastAsia="Calibri" w:cs="Calibri" w:asciiTheme="minorAscii" w:hAnsiTheme="minorAscii" w:eastAsiaTheme="minorAscii" w:cstheme="minorAscii"/>
          <w:sz w:val="24"/>
          <w:szCs w:val="24"/>
        </w:rPr>
        <w:t xml:space="preserve"> If your organization has a Negotiated Indirect Cost Rate Agreement (NICRA) and includes NICRA charges in the budget, your latest NICRA letter should be included as a PDF file. This document will not be reviewed by the Merit Review Panel but will be used by project and grant team if the submission is recommended for funding. Organizations that have previously established indirect cost rates must </w:t>
      </w:r>
      <w:r w:rsidRPr="4C4B69BA" w:rsidR="0088403E">
        <w:rPr>
          <w:rFonts w:ascii="Calibri" w:hAnsi="Calibri" w:eastAsia="Calibri" w:cs="Calibri" w:asciiTheme="minorAscii" w:hAnsiTheme="minorAscii" w:eastAsiaTheme="minorAscii" w:cstheme="minorAscii"/>
          <w:sz w:val="24"/>
          <w:szCs w:val="24"/>
        </w:rPr>
        <w:t>submit</w:t>
      </w:r>
      <w:r w:rsidRPr="4C4B69BA" w:rsidR="0088403E">
        <w:rPr>
          <w:rFonts w:ascii="Calibri" w:hAnsi="Calibri" w:eastAsia="Calibri" w:cs="Calibri" w:asciiTheme="minorAscii" w:hAnsiTheme="minorAscii" w:eastAsiaTheme="minorAscii" w:cstheme="minorAscii"/>
          <w:sz w:val="24"/>
          <w:szCs w:val="24"/>
        </w:rPr>
        <w:t xml:space="preserve"> </w:t>
      </w:r>
      <w:r w:rsidRPr="4C4B69BA" w:rsidR="0088403E">
        <w:rPr>
          <w:rFonts w:ascii="Calibri" w:hAnsi="Calibri" w:eastAsia="Calibri" w:cs="Calibri" w:asciiTheme="minorAscii" w:hAnsiTheme="minorAscii" w:eastAsiaTheme="minorAscii" w:cstheme="minorAscii"/>
          <w:sz w:val="24"/>
          <w:szCs w:val="24"/>
        </w:rPr>
        <w:t>timely</w:t>
      </w:r>
      <w:r w:rsidRPr="4C4B69BA" w:rsidR="0088403E">
        <w:rPr>
          <w:rFonts w:ascii="Calibri" w:hAnsi="Calibri" w:eastAsia="Calibri" w:cs="Calibri" w:asciiTheme="minorAscii" w:hAnsiTheme="minorAscii" w:eastAsiaTheme="minorAscii" w:cstheme="minorAscii"/>
          <w:sz w:val="24"/>
          <w:szCs w:val="24"/>
        </w:rPr>
        <w:t xml:space="preserve"> indirect cost proposals to their </w:t>
      </w:r>
      <w:r w:rsidRPr="4C4B69BA" w:rsidR="0088403E">
        <w:rPr>
          <w:rFonts w:ascii="Calibri" w:hAnsi="Calibri" w:eastAsia="Calibri" w:cs="Calibri" w:asciiTheme="minorAscii" w:hAnsiTheme="minorAscii" w:eastAsiaTheme="minorAscii" w:cstheme="minorAscii"/>
          <w:sz w:val="24"/>
          <w:szCs w:val="24"/>
        </w:rPr>
        <w:t>cognizant</w:t>
      </w:r>
      <w:r w:rsidRPr="4C4B69BA" w:rsidR="0088403E">
        <w:rPr>
          <w:rFonts w:ascii="Calibri" w:hAnsi="Calibri" w:eastAsia="Calibri" w:cs="Calibri" w:asciiTheme="minorAscii" w:hAnsiTheme="minorAscii" w:eastAsiaTheme="minorAscii" w:cstheme="minorAscii"/>
          <w:sz w:val="24"/>
          <w:szCs w:val="24"/>
        </w:rPr>
        <w:t xml:space="preserve"> agency as required by Appendix III &amp; IV of 2 CFR 200. If indirect cost proposals have not been </w:t>
      </w:r>
      <w:r w:rsidRPr="4C4B69BA" w:rsidR="0088403E">
        <w:rPr>
          <w:rFonts w:ascii="Calibri" w:hAnsi="Calibri" w:eastAsia="Calibri" w:cs="Calibri" w:asciiTheme="minorAscii" w:hAnsiTheme="minorAscii" w:eastAsiaTheme="minorAscii" w:cstheme="minorAscii"/>
          <w:sz w:val="24"/>
          <w:szCs w:val="24"/>
        </w:rPr>
        <w:t>submitted</w:t>
      </w:r>
      <w:r w:rsidRPr="4C4B69BA" w:rsidR="0088403E">
        <w:rPr>
          <w:rFonts w:ascii="Calibri" w:hAnsi="Calibri" w:eastAsia="Calibri" w:cs="Calibri" w:asciiTheme="minorAscii" w:hAnsiTheme="minorAscii" w:eastAsiaTheme="minorAscii" w:cstheme="minorAscii"/>
          <w:sz w:val="24"/>
          <w:szCs w:val="24"/>
        </w:rPr>
        <w:t xml:space="preserve"> for re-negotiation, as </w:t>
      </w:r>
      <w:r w:rsidRPr="4C4B69BA" w:rsidR="0088403E">
        <w:rPr>
          <w:rFonts w:ascii="Calibri" w:hAnsi="Calibri" w:eastAsia="Calibri" w:cs="Calibri" w:asciiTheme="minorAscii" w:hAnsiTheme="minorAscii" w:eastAsiaTheme="minorAscii" w:cstheme="minorAscii"/>
          <w:sz w:val="24"/>
          <w:szCs w:val="24"/>
        </w:rPr>
        <w:t>required</w:t>
      </w:r>
      <w:r w:rsidRPr="4C4B69BA" w:rsidR="0088403E">
        <w:rPr>
          <w:rFonts w:ascii="Calibri" w:hAnsi="Calibri" w:eastAsia="Calibri" w:cs="Calibri" w:asciiTheme="minorAscii" w:hAnsiTheme="minorAscii" w:eastAsiaTheme="minorAscii" w:cstheme="minorAscii"/>
          <w:sz w:val="24"/>
          <w:szCs w:val="24"/>
        </w:rPr>
        <w:t xml:space="preserve">, out-of-date NICRAs may not be considered. If your proposal involves subawards to organizations charging indirect costs, please </w:t>
      </w:r>
      <w:r w:rsidRPr="4C4B69BA" w:rsidR="0088403E">
        <w:rPr>
          <w:rFonts w:ascii="Calibri" w:hAnsi="Calibri" w:eastAsia="Calibri" w:cs="Calibri" w:asciiTheme="minorAscii" w:hAnsiTheme="minorAscii" w:eastAsiaTheme="minorAscii" w:cstheme="minorAscii"/>
          <w:sz w:val="24"/>
          <w:szCs w:val="24"/>
        </w:rPr>
        <w:t>submit</w:t>
      </w:r>
      <w:r w:rsidRPr="4C4B69BA" w:rsidR="0088403E">
        <w:rPr>
          <w:rFonts w:ascii="Calibri" w:hAnsi="Calibri" w:eastAsia="Calibri" w:cs="Calibri" w:asciiTheme="minorAscii" w:hAnsiTheme="minorAscii" w:eastAsiaTheme="minorAscii" w:cstheme="minorAscii"/>
          <w:sz w:val="24"/>
          <w:szCs w:val="24"/>
        </w:rPr>
        <w:t xml:space="preserve"> their NICRA, if applicable.  </w:t>
      </w:r>
    </w:p>
    <w:p w:rsidRPr="00AD3704" w:rsidR="0088403E" w:rsidP="4C4B69BA" w:rsidRDefault="0088403E" w14:paraId="2E183A87" w14:textId="77777777" w14:noSpellErr="1">
      <w:pPr>
        <w:pStyle w:val="ListParagraph"/>
        <w:numPr>
          <w:ilvl w:val="0"/>
          <w:numId w:val="65"/>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609CEF70" w:rsidR="58478535">
        <w:rPr>
          <w:rFonts w:ascii="Calibri" w:hAnsi="Calibri" w:eastAsia="Calibri" w:cs="Calibri" w:asciiTheme="minorAscii" w:hAnsiTheme="minorAscii" w:eastAsiaTheme="minorAscii" w:cstheme="minorAscii"/>
          <w:b w:val="1"/>
          <w:bCs w:val="1"/>
          <w:sz w:val="24"/>
          <w:szCs w:val="24"/>
        </w:rPr>
        <w:t xml:space="preserve">Letters of support or official permission letters </w:t>
      </w:r>
      <w:r w:rsidRPr="609CEF70" w:rsidR="58478535">
        <w:rPr>
          <w:rFonts w:ascii="Calibri" w:hAnsi="Calibri" w:eastAsia="Calibri" w:cs="Calibri" w:asciiTheme="minorAscii" w:hAnsiTheme="minorAscii" w:eastAsiaTheme="minorAscii" w:cstheme="minorAscii"/>
          <w:sz w:val="24"/>
          <w:szCs w:val="24"/>
        </w:rPr>
        <w:t xml:space="preserve">from project partners describing the roles and responsibilities of each partner, for any partner or partners </w:t>
      </w:r>
      <w:r w:rsidRPr="609CEF70" w:rsidR="58478535">
        <w:rPr>
          <w:rFonts w:ascii="Calibri" w:hAnsi="Calibri" w:eastAsia="Calibri" w:cs="Calibri" w:asciiTheme="minorAscii" w:hAnsiTheme="minorAscii" w:eastAsiaTheme="minorAscii" w:cstheme="minorAscii"/>
          <w:sz w:val="24"/>
          <w:szCs w:val="24"/>
        </w:rPr>
        <w:t>identified</w:t>
      </w:r>
      <w:r w:rsidRPr="609CEF70" w:rsidR="58478535">
        <w:rPr>
          <w:rFonts w:ascii="Calibri" w:hAnsi="Calibri" w:eastAsia="Calibri" w:cs="Calibri" w:asciiTheme="minorAscii" w:hAnsiTheme="minorAscii" w:eastAsiaTheme="minorAscii" w:cstheme="minorAscii"/>
          <w:sz w:val="24"/>
          <w:szCs w:val="24"/>
        </w:rPr>
        <w:t xml:space="preserve"> in the proposal whose role is central to the project achieving its </w:t>
      </w:r>
      <w:r w:rsidRPr="609CEF70" w:rsidR="58478535">
        <w:rPr>
          <w:rFonts w:ascii="Calibri" w:hAnsi="Calibri" w:eastAsia="Calibri" w:cs="Calibri" w:asciiTheme="minorAscii" w:hAnsiTheme="minorAscii" w:eastAsiaTheme="minorAscii" w:cstheme="minorAscii"/>
          <w:sz w:val="24"/>
          <w:szCs w:val="24"/>
        </w:rPr>
        <w:t>objectives</w:t>
      </w:r>
      <w:r w:rsidRPr="609CEF70" w:rsidR="58478535">
        <w:rPr>
          <w:rFonts w:ascii="Calibri" w:hAnsi="Calibri" w:eastAsia="Calibri" w:cs="Calibri" w:asciiTheme="minorAscii" w:hAnsiTheme="minorAscii" w:eastAsiaTheme="minorAscii" w:cstheme="minorAscii"/>
          <w:sz w:val="24"/>
          <w:szCs w:val="24"/>
        </w:rPr>
        <w:t xml:space="preserve">.  No letter of support is </w:t>
      </w:r>
      <w:r w:rsidRPr="609CEF70" w:rsidR="58478535">
        <w:rPr>
          <w:rFonts w:ascii="Calibri" w:hAnsi="Calibri" w:eastAsia="Calibri" w:cs="Calibri" w:asciiTheme="minorAscii" w:hAnsiTheme="minorAscii" w:eastAsiaTheme="minorAscii" w:cstheme="minorAscii"/>
          <w:sz w:val="24"/>
          <w:szCs w:val="24"/>
        </w:rPr>
        <w:t>required</w:t>
      </w:r>
      <w:r w:rsidRPr="609CEF70" w:rsidR="58478535">
        <w:rPr>
          <w:rFonts w:ascii="Calibri" w:hAnsi="Calibri" w:eastAsia="Calibri" w:cs="Calibri" w:asciiTheme="minorAscii" w:hAnsiTheme="minorAscii" w:eastAsiaTheme="minorAscii" w:cstheme="minorAscii"/>
          <w:sz w:val="24"/>
          <w:szCs w:val="24"/>
        </w:rPr>
        <w:t xml:space="preserve"> for goods or services that are widely available commercially </w:t>
      </w:r>
      <w:r w:rsidRPr="609CEF70" w:rsidR="58478535">
        <w:rPr>
          <w:rFonts w:ascii="Calibri" w:hAnsi="Calibri" w:eastAsia="Calibri" w:cs="Calibri" w:asciiTheme="minorAscii" w:hAnsiTheme="minorAscii" w:eastAsiaTheme="minorAscii" w:cstheme="minorAscii"/>
          <w:i w:val="1"/>
          <w:iCs w:val="1"/>
          <w:sz w:val="24"/>
          <w:szCs w:val="24"/>
          <w:u w:val="single"/>
        </w:rPr>
        <w:t>unless</w:t>
      </w:r>
      <w:r w:rsidRPr="609CEF70" w:rsidR="58478535">
        <w:rPr>
          <w:rFonts w:ascii="Calibri" w:hAnsi="Calibri" w:eastAsia="Calibri" w:cs="Calibri" w:asciiTheme="minorAscii" w:hAnsiTheme="minorAscii" w:eastAsiaTheme="minorAscii" w:cstheme="minorAscii"/>
          <w:sz w:val="24"/>
          <w:szCs w:val="24"/>
        </w:rPr>
        <w:t xml:space="preserve"> an identified provider is offering no-cost or uniquely favorable terms that will not be available commercially. </w:t>
      </w:r>
    </w:p>
    <w:p w:rsidRPr="007B0FD8" w:rsidR="0088403E" w:rsidP="4C4B69BA" w:rsidRDefault="0088403E" w14:paraId="728A235C" w14:textId="77777777" w14:noSpellErr="1">
      <w:pPr>
        <w:spacing w:after="0" w:line="240" w:lineRule="auto"/>
        <w:ind w:left="144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87B63DA" w14:textId="77777777" w14:noSpellErr="1">
      <w:pPr>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 xml:space="preserve">Applications that do not include the elements listed above will be </w:t>
      </w:r>
      <w:r w:rsidRPr="4C4B69BA" w:rsidR="0088403E">
        <w:rPr>
          <w:rFonts w:ascii="Calibri" w:hAnsi="Calibri" w:eastAsia="Calibri" w:cs="Calibri" w:asciiTheme="minorAscii" w:hAnsiTheme="minorAscii" w:eastAsiaTheme="minorAscii" w:cstheme="minorAscii"/>
          <w:b w:val="1"/>
          <w:bCs w:val="1"/>
          <w:sz w:val="24"/>
          <w:szCs w:val="24"/>
        </w:rPr>
        <w:t>deemed</w:t>
      </w:r>
      <w:r w:rsidRPr="4C4B69BA" w:rsidR="0088403E">
        <w:rPr>
          <w:rFonts w:ascii="Calibri" w:hAnsi="Calibri" w:eastAsia="Calibri" w:cs="Calibri" w:asciiTheme="minorAscii" w:hAnsiTheme="minorAscii" w:eastAsiaTheme="minorAscii" w:cstheme="minorAscii"/>
          <w:b w:val="1"/>
          <w:bCs w:val="1"/>
          <w:sz w:val="24"/>
          <w:szCs w:val="24"/>
        </w:rPr>
        <w:t xml:space="preserve"> technically ineligible. To ensure that all applications receive a balanced evaluation, the review panel will review from the first page of each section up to the page limit and no further.</w:t>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6F9C9D4" w14:textId="47E83D8D" w14:noSpellErr="1">
      <w:pPr>
        <w:spacing w:after="0" w:line="240" w:lineRule="auto"/>
        <w:ind w:left="144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7C0811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1F3763"/>
          <w:sz w:val="24"/>
          <w:szCs w:val="24"/>
        </w:rPr>
        <w:t>D.2.2 Additional Information Requested for Those Receiving Conditional Notification Letter </w:t>
      </w:r>
    </w:p>
    <w:p w:rsidRPr="007B0FD8" w:rsidR="0088403E" w:rsidP="4C4B69BA" w:rsidRDefault="0088403E" w14:paraId="7F25163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Successful applicants must </w:t>
      </w:r>
      <w:r w:rsidRPr="4C4B69BA" w:rsidR="0088403E">
        <w:rPr>
          <w:rFonts w:ascii="Calibri" w:hAnsi="Calibri" w:eastAsia="Calibri" w:cs="Calibri" w:asciiTheme="minorAscii" w:hAnsiTheme="minorAscii" w:eastAsiaTheme="minorAscii" w:cstheme="minorAscii"/>
          <w:sz w:val="24"/>
          <w:szCs w:val="24"/>
        </w:rPr>
        <w:t>submit</w:t>
      </w:r>
      <w:r w:rsidRPr="4C4B69BA" w:rsidR="0088403E">
        <w:rPr>
          <w:rFonts w:ascii="Calibri" w:hAnsi="Calibri" w:eastAsia="Calibri" w:cs="Calibri" w:asciiTheme="minorAscii" w:hAnsiTheme="minorAscii" w:eastAsiaTheme="minorAscii" w:cstheme="minorAscii"/>
          <w:sz w:val="24"/>
          <w:szCs w:val="24"/>
        </w:rPr>
        <w:t>, after Conditional Notification Letter, but prior to issuance of a federal award:  </w:t>
      </w:r>
    </w:p>
    <w:p w:rsidRPr="007B0FD8" w:rsidR="0088403E" w:rsidP="4C4B69BA" w:rsidRDefault="0088403E" w14:paraId="4CD2F58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00AD3704" w:rsidP="4C4B69BA" w:rsidRDefault="0088403E" w14:paraId="39B153C7" w14:textId="77777777" w14:noSpellErr="1">
      <w:pPr>
        <w:pStyle w:val="ListParagraph"/>
        <w:numPr>
          <w:ilvl w:val="0"/>
          <w:numId w:val="66"/>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Written responses and revised application documents addressing conditions and recommendations from the review panel.  </w:t>
      </w:r>
    </w:p>
    <w:p w:rsidR="00AD3704" w:rsidP="4C4B69BA" w:rsidRDefault="0088403E" w14:paraId="286CBA19" w14:textId="77777777" w14:noSpellErr="1">
      <w:pPr>
        <w:pStyle w:val="ListParagraph"/>
        <w:numPr>
          <w:ilvl w:val="0"/>
          <w:numId w:val="66"/>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A copy of the applicant’s latest NICRA as a PDF file, if the applicant has a NICRA and includes NICRA charges in the budget.  </w:t>
      </w:r>
    </w:p>
    <w:p w:rsidR="00AD3704" w:rsidP="4C4B69BA" w:rsidRDefault="0088403E" w14:paraId="1EE85904" w14:textId="77777777" w14:noSpellErr="1">
      <w:pPr>
        <w:pStyle w:val="ListParagraph"/>
        <w:numPr>
          <w:ilvl w:val="0"/>
          <w:numId w:val="66"/>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A completed copy of the Department’s Financial Management Survey, if receiving USG funding for the first time.  </w:t>
      </w:r>
    </w:p>
    <w:p w:rsidR="00AD3704" w:rsidP="4C4B69BA" w:rsidRDefault="0088403E" w14:paraId="4E49D4D4" w14:textId="77777777" w14:noSpellErr="1">
      <w:pPr>
        <w:pStyle w:val="ListParagraph"/>
        <w:numPr>
          <w:ilvl w:val="0"/>
          <w:numId w:val="66"/>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Submission of required documents to register in the Payment Management System managed by the Department of Health and Human Services, if receiving CDP funding for the first time (unless an exemption is provided).  </w:t>
      </w:r>
    </w:p>
    <w:p w:rsidR="00AD3704" w:rsidP="4C4B69BA" w:rsidRDefault="0088403E" w14:paraId="571944E4" w14:textId="77777777" w14:noSpellErr="1">
      <w:pPr>
        <w:pStyle w:val="ListParagraph"/>
        <w:numPr>
          <w:ilvl w:val="0"/>
          <w:numId w:val="66"/>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Other requested information or documents included in the Conditional Notification Letter or </w:t>
      </w:r>
      <w:r w:rsidRPr="4C4B69BA" w:rsidR="0088403E">
        <w:rPr>
          <w:rFonts w:ascii="Calibri" w:hAnsi="Calibri" w:eastAsia="Calibri" w:cs="Calibri" w:asciiTheme="minorAscii" w:hAnsiTheme="minorAscii" w:eastAsiaTheme="minorAscii" w:cstheme="minorAscii"/>
          <w:sz w:val="24"/>
          <w:szCs w:val="24"/>
        </w:rPr>
        <w:t>subsequent</w:t>
      </w:r>
      <w:r w:rsidRPr="4C4B69BA" w:rsidR="0088403E">
        <w:rPr>
          <w:rFonts w:ascii="Calibri" w:hAnsi="Calibri" w:eastAsia="Calibri" w:cs="Calibri" w:asciiTheme="minorAscii" w:hAnsiTheme="minorAscii" w:eastAsiaTheme="minorAscii" w:cstheme="minorAscii"/>
          <w:sz w:val="24"/>
          <w:szCs w:val="24"/>
        </w:rPr>
        <w:t xml:space="preserve"> communications prior to issuance of a federal award.  </w:t>
      </w:r>
    </w:p>
    <w:p w:rsidR="0088403E" w:rsidP="4C4B69BA" w:rsidRDefault="0088403E" w14:paraId="26B9C129" w14:textId="70F24958">
      <w:pPr>
        <w:pStyle w:val="ListParagraph"/>
        <w:numPr>
          <w:ilvl w:val="0"/>
          <w:numId w:val="66"/>
        </w:numPr>
        <w:spacing w:after="0" w:line="240" w:lineRule="auto"/>
        <w:ind w:right="90"/>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sz w:val="24"/>
          <w:szCs w:val="24"/>
        </w:rPr>
        <w:t xml:space="preserve">Applicants who </w:t>
      </w:r>
      <w:r w:rsidRPr="24F6EC8F" w:rsidR="0088403E">
        <w:rPr>
          <w:rFonts w:ascii="Calibri" w:hAnsi="Calibri" w:eastAsia="Calibri" w:cs="Calibri" w:asciiTheme="minorAscii" w:hAnsiTheme="minorAscii" w:eastAsiaTheme="minorAscii" w:cstheme="minorAscii"/>
          <w:sz w:val="24"/>
          <w:szCs w:val="24"/>
        </w:rPr>
        <w:t>submit</w:t>
      </w:r>
      <w:r w:rsidRPr="24F6EC8F" w:rsidR="0088403E">
        <w:rPr>
          <w:rFonts w:ascii="Calibri" w:hAnsi="Calibri" w:eastAsia="Calibri" w:cs="Calibri" w:asciiTheme="minorAscii" w:hAnsiTheme="minorAscii" w:eastAsiaTheme="minorAscii" w:cstheme="minorAscii"/>
          <w:sz w:val="24"/>
          <w:szCs w:val="24"/>
        </w:rPr>
        <w:t xml:space="preserve"> their applications through Grants.gov will </w:t>
      </w:r>
      <w:r w:rsidRPr="24F6EC8F" w:rsidR="0088403E">
        <w:rPr>
          <w:rFonts w:ascii="Calibri" w:hAnsi="Calibri" w:eastAsia="Calibri" w:cs="Calibri" w:asciiTheme="minorAscii" w:hAnsiTheme="minorAscii" w:eastAsiaTheme="minorAscii" w:cstheme="minorAscii"/>
          <w:sz w:val="24"/>
          <w:szCs w:val="24"/>
        </w:rPr>
        <w:t>be required</w:t>
      </w:r>
      <w:r w:rsidRPr="24F6EC8F" w:rsidR="0088403E">
        <w:rPr>
          <w:rFonts w:ascii="Calibri" w:hAnsi="Calibri" w:eastAsia="Calibri" w:cs="Calibri" w:asciiTheme="minorAscii" w:hAnsiTheme="minorAscii" w:eastAsiaTheme="minorAscii" w:cstheme="minorAscii"/>
          <w:sz w:val="24"/>
          <w:szCs w:val="24"/>
        </w:rPr>
        <w:t xml:space="preserve"> to create a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account </w:t>
      </w:r>
      <w:r w:rsidRPr="24F6EC8F" w:rsidR="0088403E">
        <w:rPr>
          <w:rFonts w:ascii="Calibri" w:hAnsi="Calibri" w:eastAsia="Calibri" w:cs="Calibri" w:asciiTheme="minorAscii" w:hAnsiTheme="minorAscii" w:eastAsiaTheme="minorAscii" w:cstheme="minorAscii"/>
          <w:sz w:val="24"/>
          <w:szCs w:val="24"/>
        </w:rPr>
        <w:t>in order to</w:t>
      </w:r>
      <w:r w:rsidRPr="24F6EC8F" w:rsidR="0088403E">
        <w:rPr>
          <w:rFonts w:ascii="Calibri" w:hAnsi="Calibri" w:eastAsia="Calibri" w:cs="Calibri" w:asciiTheme="minorAscii" w:hAnsiTheme="minorAscii" w:eastAsiaTheme="minorAscii" w:cstheme="minorAscii"/>
          <w:sz w:val="24"/>
          <w:szCs w:val="24"/>
        </w:rPr>
        <w:t xml:space="preserve"> accept the final award. Accounts must be logged into to every 60 days </w:t>
      </w:r>
      <w:r w:rsidRPr="24F6EC8F" w:rsidR="0088403E">
        <w:rPr>
          <w:rFonts w:ascii="Calibri" w:hAnsi="Calibri" w:eastAsia="Calibri" w:cs="Calibri" w:asciiTheme="minorAscii" w:hAnsiTheme="minorAscii" w:eastAsiaTheme="minorAscii" w:cstheme="minorAscii"/>
          <w:sz w:val="24"/>
          <w:szCs w:val="24"/>
        </w:rPr>
        <w:t>in order to</w:t>
      </w:r>
      <w:r w:rsidRPr="24F6EC8F" w:rsidR="0088403E">
        <w:rPr>
          <w:rFonts w:ascii="Calibri" w:hAnsi="Calibri" w:eastAsia="Calibri" w:cs="Calibri" w:asciiTheme="minorAscii" w:hAnsiTheme="minorAscii" w:eastAsiaTheme="minorAscii" w:cstheme="minorAscii"/>
          <w:sz w:val="24"/>
          <w:szCs w:val="24"/>
        </w:rPr>
        <w:t xml:space="preserve"> </w:t>
      </w:r>
      <w:r w:rsidRPr="24F6EC8F" w:rsidR="0088403E">
        <w:rPr>
          <w:rFonts w:ascii="Calibri" w:hAnsi="Calibri" w:eastAsia="Calibri" w:cs="Calibri" w:asciiTheme="minorAscii" w:hAnsiTheme="minorAscii" w:eastAsiaTheme="minorAscii" w:cstheme="minorAscii"/>
          <w:sz w:val="24"/>
          <w:szCs w:val="24"/>
        </w:rPr>
        <w:t>maintain</w:t>
      </w:r>
      <w:r w:rsidRPr="24F6EC8F" w:rsidR="0088403E">
        <w:rPr>
          <w:rFonts w:ascii="Calibri" w:hAnsi="Calibri" w:eastAsia="Calibri" w:cs="Calibri" w:asciiTheme="minorAscii" w:hAnsiTheme="minorAscii" w:eastAsiaTheme="minorAscii" w:cstheme="minorAscii"/>
          <w:sz w:val="24"/>
          <w:szCs w:val="24"/>
        </w:rPr>
        <w:t xml:space="preserve"> an active account. </w:t>
      </w:r>
    </w:p>
    <w:p w:rsidR="1757D2FE" w:rsidP="4C4B69BA" w:rsidRDefault="1757D2FE" w14:paraId="6230A28F" w14:textId="33B87040">
      <w:pPr>
        <w:pStyle w:val="Normal"/>
        <w:spacing w:after="0" w:line="240" w:lineRule="auto"/>
        <w:ind w:left="0" w:right="90"/>
        <w:rPr>
          <w:rFonts w:ascii="Calibri" w:hAnsi="Calibri" w:eastAsia="Calibri" w:cs="Calibri" w:asciiTheme="minorAscii" w:hAnsiTheme="minorAscii" w:eastAsiaTheme="minorAscii" w:cstheme="minorAscii"/>
          <w:sz w:val="24"/>
          <w:szCs w:val="24"/>
        </w:rPr>
      </w:pPr>
    </w:p>
    <w:p w:rsidR="5280ED2E" w:rsidP="4C4B69BA" w:rsidRDefault="5280ED2E" w14:paraId="042FE0FC" w14:textId="58B14132">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2F5496" w:themeColor="accent1" w:themeTint="FF" w:themeShade="B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2F5496" w:themeColor="accent1" w:themeTint="FF" w:themeShade="BF"/>
          <w:sz w:val="24"/>
          <w:szCs w:val="24"/>
          <w:lang w:val="en-US"/>
        </w:rPr>
        <w:t xml:space="preserve">D3. Unique Entity Identifier (UEI) and System for Award Management (SAM) </w:t>
      </w:r>
    </w:p>
    <w:p w:rsidR="1757D2FE" w:rsidP="4C4B69BA" w:rsidRDefault="1757D2FE" w14:paraId="2F889698" w14:textId="11860B74">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5280ED2E" w:rsidP="4C4B69BA" w:rsidRDefault="5280ED2E" w14:paraId="05320E2C" w14:textId="34085A82">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All organizations must have a Unique Entity Identifier (UEI) and an active registration with SAM.gov. A UEI is one of the data elements mandated by Public Law 109-282, the Federal Funding Accountability and Transparency Act (FFATA), for all federal awards. </w:t>
      </w:r>
    </w:p>
    <w:p w:rsidR="5280ED2E" w:rsidP="4C4B69BA" w:rsidRDefault="5280ED2E" w14:paraId="36F68FCF" w14:textId="5ABCE722">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w:t>
      </w:r>
    </w:p>
    <w:p w:rsidR="5280ED2E" w:rsidP="4C4B69BA" w:rsidRDefault="5280ED2E" w14:paraId="4E81DA20" w14:textId="72B53D7E">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2 CFR 200 requires that sub-grantees obtain a UEI number. Please note the UEI for sub-grantees is not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required</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at the time of application but will be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required</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before an award is processed and/or directed to a sub-grantee. </w:t>
      </w:r>
    </w:p>
    <w:p w:rsidR="5280ED2E" w:rsidP="4C4B69BA" w:rsidRDefault="5280ED2E" w14:paraId="02C132FF" w14:textId="7C5B7FB2">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w:t>
      </w:r>
    </w:p>
    <w:p w:rsidR="5280ED2E" w:rsidP="4C4B69BA" w:rsidRDefault="5280ED2E" w14:paraId="43F8923E" w14:textId="7325099F">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1"/>
          <w:bCs w:val="1"/>
          <w:i w:val="1"/>
          <w:iCs w:val="1"/>
          <w:caps w:val="0"/>
          <w:smallCaps w:val="0"/>
          <w:noProof w:val="0"/>
          <w:color w:val="252525"/>
          <w:sz w:val="24"/>
          <w:szCs w:val="24"/>
          <w:lang w:val="en-US"/>
        </w:rPr>
        <w:t> </w:t>
      </w:r>
      <w:r w:rsidRPr="4C4B69BA" w:rsidR="5280ED2E">
        <w:rPr>
          <w:rFonts w:ascii="Calibri" w:hAnsi="Calibri" w:eastAsia="Calibri" w:cs="Calibri"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Note: The process of obtaining or renewing a SAM.gov registration may take anywhere from 4-8 weeks. </w:t>
      </w:r>
      <w:r w:rsidRPr="4C4B69BA" w:rsidR="5280ED2E">
        <w:rPr>
          <w:rFonts w:ascii="Calibri" w:hAnsi="Calibri" w:eastAsia="Calibri" w:cs="Calibri" w:asciiTheme="minorAscii" w:hAnsiTheme="minorAscii" w:eastAsiaTheme="minorAscii" w:cstheme="minorAscii"/>
          <w:b w:val="1"/>
          <w:bCs w:val="1"/>
          <w:i w:val="1"/>
          <w:iCs w:val="1"/>
          <w:caps w:val="0"/>
          <w:smallCaps w:val="0"/>
          <w:strike w:val="0"/>
          <w:dstrike w:val="0"/>
          <w:noProof w:val="0"/>
          <w:color w:val="000000" w:themeColor="text1" w:themeTint="FF" w:themeShade="FF"/>
          <w:sz w:val="24"/>
          <w:szCs w:val="24"/>
          <w:u w:val="single"/>
          <w:lang w:val="en-US"/>
        </w:rPr>
        <w:t xml:space="preserve">Please begin your registration as early as possible and </w:t>
      </w:r>
      <w:r w:rsidRPr="4C4B69BA" w:rsidR="5280ED2E">
        <w:rPr>
          <w:rFonts w:ascii="Calibri" w:hAnsi="Calibri" w:eastAsia="Calibri" w:cs="Calibri" w:asciiTheme="minorAscii" w:hAnsiTheme="minorAscii" w:eastAsiaTheme="minorAscii" w:cstheme="minorAscii"/>
          <w:b w:val="1"/>
          <w:bCs w:val="1"/>
          <w:i w:val="1"/>
          <w:iCs w:val="1"/>
          <w:caps w:val="0"/>
          <w:smallCaps w:val="0"/>
          <w:strike w:val="0"/>
          <w:dstrike w:val="0"/>
          <w:noProof w:val="0"/>
          <w:color w:val="000000" w:themeColor="text1" w:themeTint="FF" w:themeShade="FF"/>
          <w:sz w:val="24"/>
          <w:szCs w:val="24"/>
          <w:u w:val="single"/>
          <w:lang w:val="en-US"/>
        </w:rPr>
        <w:t>advise proposed sub-grantees to</w:t>
      </w:r>
      <w:r w:rsidRPr="4C4B69BA" w:rsidR="5280ED2E">
        <w:rPr>
          <w:rFonts w:ascii="Calibri" w:hAnsi="Calibri" w:eastAsia="Calibri" w:cs="Calibri" w:asciiTheme="minorAscii" w:hAnsiTheme="minorAscii" w:eastAsiaTheme="minorAscii" w:cstheme="minorAscii"/>
          <w:b w:val="1"/>
          <w:bCs w:val="1"/>
          <w:i w:val="1"/>
          <w:iCs w:val="1"/>
          <w:caps w:val="0"/>
          <w:smallCaps w:val="0"/>
          <w:strike w:val="0"/>
          <w:dstrike w:val="0"/>
          <w:noProof w:val="0"/>
          <w:color w:val="000000" w:themeColor="text1" w:themeTint="FF" w:themeShade="FF"/>
          <w:sz w:val="24"/>
          <w:szCs w:val="24"/>
          <w:u w:val="single"/>
          <w:lang w:val="en-US"/>
        </w:rPr>
        <w:t xml:space="preserve"> do so as well</w:t>
      </w:r>
      <w:r w:rsidRPr="4C4B69BA" w:rsidR="5280ED2E">
        <w:rPr>
          <w:rFonts w:ascii="Calibri" w:hAnsi="Calibri" w:eastAsia="Calibri" w:cs="Calibri"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775871CC" w14:textId="73D8A5D6">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082BD114" w14:textId="0A792B43">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Organizations </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based in the United States</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will need an Employer Identification Number (EIN) from the Internal Revenue Service (IRS) and a UEI number issued through SAM.gov. Once the UEI number is received continue with the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remainder</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of the SAM.gov registration. </w:t>
      </w:r>
    </w:p>
    <w:p w:rsidR="5280ED2E" w:rsidP="4C4B69BA" w:rsidRDefault="5280ED2E" w14:paraId="474B2015" w14:textId="2AF43636">
      <w:pPr>
        <w:spacing w:after="0" w:line="240" w:lineRule="auto"/>
        <w:ind w:left="360"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04EB161E" w14:textId="0F4DA8B6">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Note: SAM.gov is </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not the same as</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MyGrants</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It is free to register in both systems, but the registration processes are different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47487CC8" w14:textId="75F55CAD">
      <w:pPr>
        <w:spacing w:after="0" w:line="240" w:lineRule="auto"/>
        <w:ind w:left="360"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11DCFBD6" w14:textId="70A9B5DE">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Please note</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guidance on SAM.gov and the guidance on GSA’s website about requirement for registering in SAM.gov is subject to change at any time. Applicants should review the website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frequently</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for the most up-to-date guidance. </w:t>
      </w:r>
    </w:p>
    <w:p w:rsidR="5280ED2E" w:rsidP="4C4B69BA" w:rsidRDefault="5280ED2E" w14:paraId="6F36DC6E" w14:textId="621AEC03">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08706CCD" w14:textId="52EBFBE8">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4471C4"/>
          <w:sz w:val="24"/>
          <w:szCs w:val="24"/>
          <w:lang w:val="en-US"/>
        </w:rPr>
        <w:t xml:space="preserve">D3.1 SAM.gov and UEI Exemptions </w:t>
      </w:r>
      <w:r>
        <w:br/>
      </w:r>
    </w:p>
    <w:p w:rsidR="5280ED2E" w:rsidP="4C4B69BA" w:rsidRDefault="5280ED2E" w14:paraId="42FB1F72" w14:textId="3D4B960E">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 exemption from the UEI and sam.gov registration requirements may be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permitted</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on a case-by-case basis if: </w:t>
      </w:r>
    </w:p>
    <w:p w:rsidR="5280ED2E" w:rsidP="4C4B69BA" w:rsidRDefault="5280ED2E" w14:paraId="50060883" w14:textId="5193F4B4">
      <w:pPr>
        <w:pStyle w:val="ListParagraph"/>
        <w:numPr>
          <w:ilvl w:val="0"/>
          <w:numId w:val="84"/>
        </w:num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An applicant’s identity must be protected due to potential endangerment of their mission, their organization’s status, their employees, or individuals being served by the applicant. </w:t>
      </w:r>
    </w:p>
    <w:p w:rsidR="5280ED2E" w:rsidP="4C4B69BA" w:rsidRDefault="5280ED2E" w14:paraId="56257D73" w14:textId="36454FDE">
      <w:pPr>
        <w:pStyle w:val="ListParagraph"/>
        <w:numPr>
          <w:ilvl w:val="0"/>
          <w:numId w:val="84"/>
        </w:num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For an applicant, if the federal awarding agency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makes a determination</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that there are exigent circumstances that prohibit the applicant from receiving a unique entity identifier and completing SAM.gov registration prior to receiving a federal award. In these instances, federal awarding agencies must require the recipient to obtain a unique entity identifier and complete SAM.gov registration within 30 days of the federal award date. </w:t>
      </w:r>
    </w:p>
    <w:p w:rsidR="5280ED2E" w:rsidP="4C4B69BA" w:rsidRDefault="5280ED2E" w14:paraId="2B9C268A" w14:textId="441F786E">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w:t>
      </w:r>
    </w:p>
    <w:p w:rsidR="5280ED2E" w:rsidP="4C4B69BA" w:rsidRDefault="5280ED2E" w14:paraId="3A54BFC9" w14:textId="613D009F">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Organizations requesting exemption from UEI or SAM.gov requirements must email the point of contact listed in Section G of the NOFO at least </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two weeks prior to the deadline in the NOFO providing a justification of their request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Approval for a SAM.gov exemption must come from the warranted Grants Officer before the application can be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deemed</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eligible for review. </w:t>
      </w:r>
    </w:p>
    <w:p w:rsidR="1757D2FE" w:rsidP="4C4B69BA" w:rsidRDefault="1757D2FE" w14:paraId="76E93EC2" w14:textId="18435313">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5280ED2E" w:rsidP="4C4B69BA" w:rsidRDefault="5280ED2E" w14:paraId="11C44679" w14:textId="58574065">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1F3763"/>
          <w:sz w:val="24"/>
          <w:szCs w:val="24"/>
          <w:lang w:val="en-US"/>
        </w:rPr>
        <w:t xml:space="preserve">D3.2 Registering in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1F3763"/>
          <w:sz w:val="24"/>
          <w:szCs w:val="24"/>
          <w:lang w:val="en-US"/>
        </w:rPr>
        <w:t>MyGrants</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1F3763"/>
          <w:sz w:val="24"/>
          <w:szCs w:val="24"/>
          <w:lang w:val="en-US"/>
        </w:rPr>
        <w:t xml:space="preserve"> and Grants.gov </w:t>
      </w:r>
      <w:r>
        <w:br/>
      </w:r>
    </w:p>
    <w:p w:rsidR="5280ED2E" w:rsidP="4C4B69BA" w:rsidRDefault="5280ED2E" w14:paraId="74B4E54B" w14:textId="4C067C3B">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All application submissions must be made electronically via </w:t>
      </w:r>
      <w:hyperlink r:id="R66e0e4f006f64b7e">
        <w:r w:rsidRPr="4C4B69BA" w:rsidR="5280ED2E">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Grants.gov</w:t>
        </w:r>
      </w:hyperlink>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or</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FF"/>
          <w:sz w:val="24"/>
          <w:szCs w:val="24"/>
          <w:lang w:val="en-US"/>
        </w:rPr>
        <w:t xml:space="preserv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MyGrants</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hyperlink r:id="Rb89de8b382514364">
        <w:r w:rsidRPr="4C4B69BA" w:rsidR="5280ED2E">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https://mygrants.servicenowservices.com/ilms/</w:t>
        </w:r>
      </w:hyperlink>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Both systems require registration by the applying organization. Please note that the Grants.gov registration process can take ten (10) business days or longer, even if all registration steps are completed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a timely manner</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Instructions for registering and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submitting</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applications in each system are provided below. </w:t>
      </w:r>
    </w:p>
    <w:p w:rsidR="5280ED2E" w:rsidP="4C4B69BA" w:rsidRDefault="5280ED2E" w14:paraId="459364C3" w14:textId="6A979960">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24D61AD2" w14:textId="270DF407">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MyGrants</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78DEDC34" w14:textId="5937F135">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Applicants using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MyGrants</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for the first time should complete their “New Organization Registration.” To register with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MyGrants</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go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to:</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hyperlink r:id="R6d7c82415ac34117">
        <w:r w:rsidRPr="4C4B69BA" w:rsidR="5280ED2E">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https://mygrants.servicenowservices.com</w:t>
        </w:r>
      </w:hyperlink>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click “create an account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70FA0F53" w14:textId="08618F19">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77D2F7A6" w14:textId="77E6ABAB">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Please note that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establishing</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 account in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MyGrants</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may require the use of smartphone for multi-factor authentication (MFA). If an applicant does not have accessibility to a smartphone during the time of creating an account, please contact the helpdesk and request instructions on MFA for Windows PC. </w:t>
      </w:r>
    </w:p>
    <w:p w:rsidR="5280ED2E" w:rsidP="4C4B69BA" w:rsidRDefault="5280ED2E" w14:paraId="4194E97A" w14:textId="0C9C274C">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w:t>
      </w:r>
    </w:p>
    <w:p w:rsidR="5280ED2E" w:rsidP="4C4B69BA" w:rsidRDefault="5280ED2E" w14:paraId="661A3866" w14:textId="5C3368A6">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Organizations </w:t>
      </w:r>
      <w:r w:rsidRPr="4C4B69BA" w:rsidR="5280ED2E">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single"/>
          <w:lang w:val="en-US"/>
        </w:rPr>
        <w:t>must</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 remember to</w:t>
      </w:r>
      <w:r w:rsidRPr="4C4B69BA" w:rsidR="5280ED2E">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single"/>
          <w:lang w:val="en-US"/>
        </w:rPr>
        <w:t xml:space="preserve">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save a</w:t>
      </w:r>
      <w:r w:rsidRPr="4C4B69BA" w:rsidR="5280ED2E">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single"/>
          <w:lang w:val="en-US"/>
        </w:rPr>
        <w:t xml:space="preserve">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screen shot of the checklist showing all documents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submitted</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 in case any document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fails to</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 upload successfully. </w:t>
      </w:r>
    </w:p>
    <w:p w:rsidR="5280ED2E" w:rsidP="4C4B69BA" w:rsidRDefault="5280ED2E" w14:paraId="5BB663BC" w14:textId="1CDBB60F">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24F6EC8F" w:rsidRDefault="5280ED2E" w14:paraId="4ED0A509" w14:textId="0DEDBB38">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24F6EC8F"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MyGrants</w:t>
      </w:r>
      <w:r w:rsidRPr="24F6EC8F"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Help Desk: </w:t>
      </w:r>
      <w:r>
        <w:br/>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For </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assistance</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with </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MyGrants</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accounts and technical issues related to the system, please contact the ILMS help desk by phone at +1 (888) 313-4567 (toll charges apply for international callers) or through the Self-Service online portal that can be accessed from </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sz w:val="24"/>
          <w:szCs w:val="24"/>
          <w:lang w:val="en-US"/>
        </w:rPr>
        <w:t>https:/</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4472C4" w:themeColor="accent1" w:themeTint="FF" w:themeShade="FF"/>
          <w:sz w:val="24"/>
          <w:szCs w:val="24"/>
          <w:lang w:val="en-US"/>
        </w:rPr>
        <w:t>/</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4472C4" w:themeColor="accent1" w:themeTint="FF" w:themeShade="FF"/>
          <w:sz w:val="24"/>
          <w:szCs w:val="24"/>
          <w:lang w:val="en-US"/>
        </w:rPr>
        <w:t>mygrants.servicenowservices.com</w:t>
      </w:r>
      <w:r w:rsidRPr="24F6EC8F"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Customer support is available 24/7. </w:t>
      </w:r>
    </w:p>
    <w:p w:rsidR="5280ED2E" w:rsidP="4C4B69BA" w:rsidRDefault="5280ED2E" w14:paraId="4482F017" w14:textId="58BC521E">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w:t>
      </w:r>
    </w:p>
    <w:p w:rsidR="5280ED2E" w:rsidP="4C4B69BA" w:rsidRDefault="5280ED2E" w14:paraId="15BA614C" w14:textId="3ED041CF">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Grants.gov:</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br/>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Applicants who do not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submit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applications via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MyGrants</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may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submit</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via </w:t>
      </w:r>
      <w:hyperlink r:id="Rb472d4950d524099">
        <w:r w:rsidRPr="4C4B69BA" w:rsidR="5280ED2E">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Grants.gov</w:t>
        </w:r>
      </w:hyperlink>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Please be advised that completing</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all the necessary registration steps for obtaining a username and password from Grants.gov </w:t>
      </w: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can take ten (10) business days or longer.</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079516CF" w14:textId="237AC0D4">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7762B372" w14:textId="4941B39E">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Additionally, organizations </w:t>
      </w:r>
      <w:r w:rsidRPr="4C4B69BA" w:rsidR="5280ED2E">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single"/>
          <w:lang w:val="en-US"/>
        </w:rPr>
        <w:t xml:space="preserve">must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remember to</w:t>
      </w:r>
      <w:r w:rsidRPr="4C4B69BA" w:rsidR="5280ED2E">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single"/>
          <w:lang w:val="en-US"/>
        </w:rPr>
        <w:t xml:space="preserve">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save a</w:t>
      </w:r>
      <w:r w:rsidRPr="4C4B69BA" w:rsidR="5280ED2E">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single"/>
          <w:lang w:val="en-US"/>
        </w:rPr>
        <w:t xml:space="preserve">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screenshot of the checklist showing all documents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submitted</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 in case any document </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fails to</w:t>
      </w:r>
      <w:r w:rsidRPr="4C4B69BA" w:rsidR="5280ED2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single"/>
          <w:lang w:val="en-US"/>
        </w:rPr>
        <w:t xml:space="preserve"> upload successfully. </w:t>
      </w:r>
    </w:p>
    <w:p w:rsidR="5280ED2E" w:rsidP="4C4B69BA" w:rsidRDefault="5280ED2E" w14:paraId="722C4BA9" w14:textId="084D13F7">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p>
    <w:p w:rsidR="5280ED2E" w:rsidP="4C4B69BA" w:rsidRDefault="5280ED2E" w14:paraId="4CE235C8" w14:textId="4F911243">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Grants.gov Helpdesk: </w:t>
      </w:r>
    </w:p>
    <w:p w:rsidR="5280ED2E" w:rsidP="4C4B69BA" w:rsidRDefault="5280ED2E" w14:paraId="4FA07017" w14:textId="50157436">
      <w:pPr>
        <w:spacing w:after="0" w:line="240" w:lineRule="auto"/>
        <w:ind w:right="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For </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assistance</w:t>
      </w:r>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with Grants.gov, please call the Contact Center at +1 (800) 518-4726 or email </w:t>
      </w:r>
      <w:hyperlink r:id="R8efe72450e7247e9">
        <w:r w:rsidRPr="4C4B69BA" w:rsidR="5280ED2E">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support@grants.gov</w:t>
        </w:r>
      </w:hyperlink>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Contact Center is available 24 hours a day, seven days a week, except federal holidays. A full list of federal holidays can be found </w:t>
      </w:r>
      <w:hyperlink r:id="Rc9776d99716c47b0">
        <w:r w:rsidRPr="4C4B69BA" w:rsidR="5280ED2E">
          <w:rPr>
            <w:rStyle w:val="Hyperlink"/>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FF"/>
            <w:sz w:val="24"/>
            <w:szCs w:val="24"/>
            <w:u w:val="single"/>
            <w:lang w:val="en-US"/>
          </w:rPr>
          <w:t>here</w:t>
        </w:r>
      </w:hyperlink>
      <w:r w:rsidRPr="4C4B69BA" w:rsidR="5280ED2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p>
    <w:p w:rsidRPr="007B0FD8" w:rsidR="0088403E" w:rsidP="4C4B69BA" w:rsidRDefault="0088403E" w14:paraId="151597C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86C6D3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D4. Submission Dates and Times  </w:t>
      </w:r>
    </w:p>
    <w:p w:rsidRPr="007B0FD8" w:rsidR="0088403E" w:rsidP="4C4B69BA" w:rsidRDefault="0088403E" w14:paraId="72A661C4" w14:textId="6D066F77">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609CEF70" w:rsidR="58478535">
        <w:rPr>
          <w:rFonts w:ascii="Calibri" w:hAnsi="Calibri" w:eastAsia="Calibri" w:cs="Calibri" w:asciiTheme="minorAscii" w:hAnsiTheme="minorAscii" w:eastAsiaTheme="minorAscii" w:cstheme="minorAscii"/>
          <w:sz w:val="24"/>
          <w:szCs w:val="24"/>
        </w:rPr>
        <w:t xml:space="preserve">Applications are due no later than </w:t>
      </w:r>
      <w:r w:rsidRPr="609CEF70" w:rsidR="58478535">
        <w:rPr>
          <w:rFonts w:ascii="Calibri" w:hAnsi="Calibri" w:eastAsia="Calibri" w:cs="Calibri" w:asciiTheme="minorAscii" w:hAnsiTheme="minorAscii" w:eastAsiaTheme="minorAscii" w:cstheme="minorAscii"/>
          <w:sz w:val="24"/>
          <w:szCs w:val="24"/>
          <w:u w:val="single"/>
        </w:rPr>
        <w:t>11:59 PM</w:t>
      </w:r>
      <w:r w:rsidRPr="609CEF70" w:rsidR="58478535">
        <w:rPr>
          <w:rFonts w:ascii="Calibri" w:hAnsi="Calibri" w:eastAsia="Calibri" w:cs="Calibri" w:asciiTheme="minorAscii" w:hAnsiTheme="minorAscii" w:eastAsiaTheme="minorAscii" w:cstheme="minorAscii"/>
          <w:sz w:val="24"/>
          <w:szCs w:val="24"/>
        </w:rPr>
        <w:t xml:space="preserve"> Eastern </w:t>
      </w:r>
      <w:r w:rsidRPr="609CEF70" w:rsidR="58478535">
        <w:rPr>
          <w:rFonts w:ascii="Calibri" w:hAnsi="Calibri" w:eastAsia="Calibri" w:cs="Calibri" w:asciiTheme="minorAscii" w:hAnsiTheme="minorAscii" w:eastAsiaTheme="minorAscii" w:cstheme="minorAscii"/>
          <w:color w:val="auto"/>
          <w:sz w:val="24"/>
          <w:szCs w:val="24"/>
        </w:rPr>
        <w:t>Daylight</w:t>
      </w:r>
      <w:r w:rsidRPr="609CEF70" w:rsidR="58478535">
        <w:rPr>
          <w:rFonts w:ascii="Calibri" w:hAnsi="Calibri" w:eastAsia="Calibri" w:cs="Calibri" w:asciiTheme="minorAscii" w:hAnsiTheme="minorAscii" w:eastAsiaTheme="minorAscii" w:cstheme="minorAscii"/>
          <w:color w:val="auto"/>
          <w:sz w:val="24"/>
          <w:szCs w:val="24"/>
        </w:rPr>
        <w:t xml:space="preserve"> Time (E</w:t>
      </w:r>
      <w:r w:rsidRPr="609CEF70" w:rsidR="58478535">
        <w:rPr>
          <w:rFonts w:ascii="Calibri" w:hAnsi="Calibri" w:eastAsia="Calibri" w:cs="Calibri" w:asciiTheme="minorAscii" w:hAnsiTheme="minorAscii" w:eastAsiaTheme="minorAscii" w:cstheme="minorAscii"/>
          <w:color w:val="auto"/>
          <w:sz w:val="24"/>
          <w:szCs w:val="24"/>
        </w:rPr>
        <w:t>D</w:t>
      </w:r>
      <w:r w:rsidRPr="609CEF70" w:rsidR="58478535">
        <w:rPr>
          <w:rFonts w:ascii="Calibri" w:hAnsi="Calibri" w:eastAsia="Calibri" w:cs="Calibri" w:asciiTheme="minorAscii" w:hAnsiTheme="minorAscii" w:eastAsiaTheme="minorAscii" w:cstheme="minorAscii"/>
          <w:color w:val="auto"/>
          <w:sz w:val="24"/>
          <w:szCs w:val="24"/>
        </w:rPr>
        <w:t>T</w:t>
      </w:r>
      <w:r w:rsidRPr="609CEF70" w:rsidR="58478535">
        <w:rPr>
          <w:rFonts w:ascii="Calibri" w:hAnsi="Calibri" w:eastAsia="Calibri" w:cs="Calibri" w:asciiTheme="minorAscii" w:hAnsiTheme="minorAscii" w:eastAsiaTheme="minorAscii" w:cstheme="minorAscii"/>
          <w:sz w:val="24"/>
          <w:szCs w:val="24"/>
        </w:rPr>
        <w:t xml:space="preserve">), on </w:t>
      </w:r>
      <w:r w:rsidRPr="609CEF70" w:rsidR="7A46703E">
        <w:rPr>
          <w:rFonts w:ascii="Calibri" w:hAnsi="Calibri" w:eastAsia="Calibri" w:cs="Calibri" w:asciiTheme="minorAscii" w:hAnsiTheme="minorAscii" w:eastAsiaTheme="minorAscii" w:cstheme="minorAscii"/>
          <w:sz w:val="24"/>
          <w:szCs w:val="24"/>
        </w:rPr>
        <w:t xml:space="preserve">Friday </w:t>
      </w:r>
      <w:r w:rsidRPr="609CEF70" w:rsidR="697C6F59">
        <w:rPr>
          <w:rFonts w:ascii="Calibri" w:hAnsi="Calibri" w:eastAsia="Calibri" w:cs="Calibri" w:asciiTheme="minorAscii" w:hAnsiTheme="minorAscii" w:eastAsiaTheme="minorAscii" w:cstheme="minorAscii"/>
          <w:sz w:val="24"/>
          <w:szCs w:val="24"/>
        </w:rPr>
        <w:t xml:space="preserve">9 </w:t>
      </w:r>
      <w:r w:rsidRPr="609CEF70" w:rsidR="7A46703E">
        <w:rPr>
          <w:rFonts w:ascii="Calibri" w:hAnsi="Calibri" w:eastAsia="Calibri" w:cs="Calibri" w:asciiTheme="minorAscii" w:hAnsiTheme="minorAscii" w:eastAsiaTheme="minorAscii" w:cstheme="minorAscii"/>
          <w:sz w:val="24"/>
          <w:szCs w:val="24"/>
        </w:rPr>
        <w:t>August 2024</w:t>
      </w:r>
      <w:r w:rsidRPr="609CEF70" w:rsidR="58478535">
        <w:rPr>
          <w:rFonts w:ascii="Calibri" w:hAnsi="Calibri" w:eastAsia="Calibri" w:cs="Calibri" w:asciiTheme="minorAscii" w:hAnsiTheme="minorAscii" w:eastAsiaTheme="minorAscii" w:cstheme="minorAscii"/>
          <w:color w:val="FF0000"/>
          <w:sz w:val="24"/>
          <w:szCs w:val="24"/>
        </w:rPr>
        <w:t xml:space="preserve"> </w:t>
      </w:r>
      <w:r w:rsidRPr="609CEF70" w:rsidR="58478535">
        <w:rPr>
          <w:rFonts w:ascii="Calibri" w:hAnsi="Calibri" w:eastAsia="Calibri" w:cs="Calibri" w:asciiTheme="minorAscii" w:hAnsiTheme="minorAscii" w:eastAsiaTheme="minorAscii" w:cstheme="minorAscii"/>
          <w:sz w:val="24"/>
          <w:szCs w:val="24"/>
        </w:rPr>
        <w:t>on Grants.gov (</w:t>
      </w:r>
      <w:hyperlink r:id="R873eb92b5c5849b9">
        <w:r w:rsidRPr="609CEF70" w:rsidR="58478535">
          <w:rPr>
            <w:rFonts w:ascii="Calibri" w:hAnsi="Calibri" w:eastAsia="Calibri" w:cs="Calibri" w:asciiTheme="minorAscii" w:hAnsiTheme="minorAscii" w:eastAsiaTheme="minorAscii" w:cstheme="minorAscii"/>
            <w:color w:val="0000FF"/>
            <w:sz w:val="24"/>
            <w:szCs w:val="24"/>
            <w:u w:val="single"/>
          </w:rPr>
          <w:t>https://www.grants.gov/</w:t>
        </w:r>
      </w:hyperlink>
      <w:r w:rsidRPr="609CEF70" w:rsidR="58478535">
        <w:rPr>
          <w:rFonts w:ascii="Calibri" w:hAnsi="Calibri" w:eastAsia="Calibri" w:cs="Calibri" w:asciiTheme="minorAscii" w:hAnsiTheme="minorAscii" w:eastAsiaTheme="minorAscii" w:cstheme="minorAscii"/>
          <w:sz w:val="24"/>
          <w:szCs w:val="24"/>
        </w:rPr>
        <w:t>), or</w:t>
      </w:r>
      <w:r w:rsidRPr="609CEF70" w:rsidR="58478535">
        <w:rPr>
          <w:rFonts w:ascii="Calibri" w:hAnsi="Calibri" w:eastAsia="Calibri" w:cs="Calibri" w:asciiTheme="minorAscii" w:hAnsiTheme="minorAscii" w:eastAsiaTheme="minorAscii" w:cstheme="minorAscii"/>
          <w:sz w:val="24"/>
          <w:szCs w:val="24"/>
        </w:rPr>
        <w:t xml:space="preserve"> </w:t>
      </w:r>
      <w:r w:rsidRPr="609CEF70" w:rsidR="0CA20452">
        <w:rPr>
          <w:rFonts w:ascii="Calibri" w:hAnsi="Calibri" w:eastAsia="Calibri" w:cs="Calibri" w:asciiTheme="minorAscii" w:hAnsiTheme="minorAscii" w:eastAsiaTheme="minorAscii" w:cstheme="minorAscii"/>
          <w:sz w:val="24"/>
          <w:szCs w:val="24"/>
        </w:rPr>
        <w:t>MyGrant</w:t>
      </w:r>
      <w:r w:rsidRPr="609CEF70" w:rsidR="0CA20452">
        <w:rPr>
          <w:rFonts w:ascii="Calibri" w:hAnsi="Calibri" w:eastAsia="Calibri" w:cs="Calibri" w:asciiTheme="minorAscii" w:hAnsiTheme="minorAscii" w:eastAsiaTheme="minorAscii" w:cstheme="minorAscii"/>
          <w:sz w:val="24"/>
          <w:szCs w:val="24"/>
        </w:rPr>
        <w:t>s</w:t>
      </w:r>
      <w:r w:rsidRPr="609CEF70" w:rsidR="58478535">
        <w:rPr>
          <w:rFonts w:ascii="Calibri" w:hAnsi="Calibri" w:eastAsia="Calibri" w:cs="Calibri" w:asciiTheme="minorAscii" w:hAnsiTheme="minorAscii" w:eastAsiaTheme="minorAscii" w:cstheme="minorAscii"/>
          <w:sz w:val="24"/>
          <w:szCs w:val="24"/>
        </w:rPr>
        <w:t xml:space="preserve"> </w:t>
      </w:r>
      <w:r w:rsidRPr="609CEF70" w:rsidR="58478535">
        <w:rPr>
          <w:rFonts w:ascii="Calibri" w:hAnsi="Calibri" w:eastAsia="Calibri" w:cs="Calibri" w:asciiTheme="minorAscii" w:hAnsiTheme="minorAscii" w:eastAsiaTheme="minorAscii" w:cstheme="minorAscii"/>
          <w:color w:val="0000FF"/>
          <w:sz w:val="24"/>
          <w:szCs w:val="24"/>
          <w:u w:val="single"/>
        </w:rPr>
        <w:t>(</w:t>
      </w:r>
      <w:hyperlink r:id="Rfc7d8f9c0ef14092">
        <w:r w:rsidRPr="609CEF70" w:rsidR="58478535">
          <w:rPr>
            <w:rFonts w:ascii="Calibri" w:hAnsi="Calibri" w:eastAsia="Calibri" w:cs="Calibri" w:asciiTheme="minorAscii" w:hAnsiTheme="minorAscii" w:eastAsiaTheme="minorAscii" w:cstheme="minorAscii"/>
            <w:color w:val="0000FF"/>
            <w:sz w:val="24"/>
            <w:szCs w:val="24"/>
            <w:u w:val="single"/>
          </w:rPr>
          <w:t>https://mygran</w:t>
        </w:r>
        <w:r w:rsidRPr="609CEF70" w:rsidR="58478535">
          <w:rPr>
            <w:rFonts w:ascii="Calibri" w:hAnsi="Calibri" w:eastAsia="Calibri" w:cs="Calibri" w:asciiTheme="minorAscii" w:hAnsiTheme="minorAscii" w:eastAsiaTheme="minorAscii" w:cstheme="minorAscii"/>
            <w:color w:val="0000FF"/>
            <w:sz w:val="24"/>
            <w:szCs w:val="24"/>
            <w:u w:val="single"/>
          </w:rPr>
          <w:t>ts.servi</w:t>
        </w:r>
        <w:r w:rsidRPr="609CEF70" w:rsidR="58478535">
          <w:rPr>
            <w:rFonts w:ascii="Calibri" w:hAnsi="Calibri" w:eastAsia="Calibri" w:cs="Calibri" w:asciiTheme="minorAscii" w:hAnsiTheme="minorAscii" w:eastAsiaTheme="minorAscii" w:cstheme="minorAscii"/>
            <w:color w:val="0000FF"/>
            <w:sz w:val="24"/>
            <w:szCs w:val="24"/>
            <w:u w:val="single"/>
          </w:rPr>
          <w:t>cenowservices.com</w:t>
        </w:r>
      </w:hyperlink>
      <w:r w:rsidRPr="609CEF70" w:rsidR="58478535">
        <w:rPr>
          <w:rFonts w:ascii="Calibri" w:hAnsi="Calibri" w:eastAsia="Calibri" w:cs="Calibri" w:asciiTheme="minorAscii" w:hAnsiTheme="minorAscii" w:eastAsiaTheme="minorAscii" w:cstheme="minorAscii"/>
          <w:sz w:val="24"/>
          <w:szCs w:val="24"/>
        </w:rPr>
        <w:t>), under the announcement title “</w:t>
      </w:r>
      <w:r w:rsidRPr="609CEF70" w:rsidR="3D51636C">
        <w:rPr>
          <w:rFonts w:ascii="Calibri" w:hAnsi="Calibri" w:eastAsia="Calibri" w:cs="Calibri" w:asciiTheme="minorAscii" w:hAnsiTheme="minorAscii" w:eastAsiaTheme="minorAscii" w:cstheme="minorAscii"/>
          <w:sz w:val="24"/>
          <w:szCs w:val="24"/>
        </w:rPr>
        <w:t>CE3</w:t>
      </w:r>
      <w:r w:rsidRPr="609CEF70" w:rsidR="58478535">
        <w:rPr>
          <w:rFonts w:ascii="Calibri" w:hAnsi="Calibri" w:eastAsia="Calibri" w:cs="Calibri" w:asciiTheme="minorAscii" w:hAnsiTheme="minorAscii" w:eastAsiaTheme="minorAscii" w:cstheme="minorAscii"/>
          <w:color w:val="000000" w:themeColor="text1" w:themeTint="FF" w:themeShade="FF"/>
          <w:sz w:val="24"/>
          <w:szCs w:val="24"/>
        </w:rPr>
        <w:t>,” and funding opportunity number “</w:t>
      </w:r>
      <w:r w:rsidRPr="609CEF70" w:rsidR="02DD85E2">
        <w:rPr>
          <w:rFonts w:ascii="Calibri" w:hAnsi="Calibri" w:eastAsia="Calibri" w:cs="Calibri" w:asciiTheme="minorAscii" w:hAnsiTheme="minorAscii" w:eastAsiaTheme="minorAscii" w:cstheme="minorAscii"/>
          <w:color w:val="000000" w:themeColor="text1" w:themeTint="FF" w:themeShade="FF"/>
          <w:sz w:val="24"/>
          <w:szCs w:val="24"/>
        </w:rPr>
        <w:t>DFOP0016659</w:t>
      </w:r>
      <w:r w:rsidRPr="609CEF70" w:rsidR="58478535">
        <w:rPr>
          <w:rFonts w:ascii="Calibri" w:hAnsi="Calibri" w:eastAsia="Calibri" w:cs="Calibri" w:asciiTheme="minorAscii" w:hAnsiTheme="minorAscii" w:eastAsiaTheme="minorAscii" w:cstheme="minorAscii"/>
          <w:color w:val="000000" w:themeColor="text1" w:themeTint="FF" w:themeShade="FF"/>
          <w:sz w:val="24"/>
          <w:szCs w:val="24"/>
        </w:rPr>
        <w:t>”.</w:t>
      </w:r>
      <w:r w:rsidRPr="609CEF70" w:rsidR="58478535">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401A266"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DC0092E" w14:textId="0B414543">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Grants.gov and </w:t>
      </w:r>
      <w:r w:rsidRPr="4C4B69BA" w:rsidR="594D9A7D">
        <w:rPr>
          <w:rFonts w:ascii="Calibri" w:hAnsi="Calibri" w:eastAsia="Calibri" w:cs="Calibri" w:asciiTheme="minorAscii" w:hAnsiTheme="minorAscii" w:eastAsiaTheme="minorAscii" w:cstheme="minorAscii"/>
          <w:sz w:val="24"/>
          <w:szCs w:val="24"/>
        </w:rPr>
        <w:t>MyGrants</w:t>
      </w:r>
      <w:r w:rsidRPr="4C4B69BA" w:rsidR="0088403E">
        <w:rPr>
          <w:rFonts w:ascii="Calibri" w:hAnsi="Calibri" w:eastAsia="Calibri" w:cs="Calibri" w:asciiTheme="minorAscii" w:hAnsiTheme="minorAscii" w:eastAsiaTheme="minorAscii" w:cstheme="minorAscii"/>
          <w:b w:val="1"/>
          <w:bCs w:val="1"/>
          <w:sz w:val="24"/>
          <w:szCs w:val="24"/>
        </w:rPr>
        <w:t xml:space="preserve"> </w:t>
      </w:r>
      <w:r w:rsidRPr="4C4B69BA" w:rsidR="0088403E">
        <w:rPr>
          <w:rFonts w:ascii="Calibri" w:hAnsi="Calibri" w:eastAsia="Calibri" w:cs="Calibri" w:asciiTheme="minorAscii" w:hAnsiTheme="minorAscii" w:eastAsiaTheme="minorAscii" w:cstheme="minorAscii"/>
          <w:sz w:val="24"/>
          <w:szCs w:val="24"/>
        </w:rPr>
        <w:t xml:space="preserve">automatically log the date and time an application submission is made, and the Department of State will use this information to </w:t>
      </w:r>
      <w:r w:rsidRPr="4C4B69BA" w:rsidR="0088403E">
        <w:rPr>
          <w:rFonts w:ascii="Calibri" w:hAnsi="Calibri" w:eastAsia="Calibri" w:cs="Calibri" w:asciiTheme="minorAscii" w:hAnsiTheme="minorAscii" w:eastAsiaTheme="minorAscii" w:cstheme="minorAscii"/>
          <w:sz w:val="24"/>
          <w:szCs w:val="24"/>
        </w:rPr>
        <w:t>determine</w:t>
      </w:r>
      <w:r w:rsidRPr="4C4B69BA" w:rsidR="0088403E">
        <w:rPr>
          <w:rFonts w:ascii="Calibri" w:hAnsi="Calibri" w:eastAsia="Calibri" w:cs="Calibri" w:asciiTheme="minorAscii" w:hAnsiTheme="minorAscii" w:eastAsiaTheme="minorAscii" w:cstheme="minorAscii"/>
          <w:sz w:val="24"/>
          <w:szCs w:val="24"/>
        </w:rPr>
        <w:t xml:space="preserve"> whether an application has been </w:t>
      </w:r>
      <w:r w:rsidRPr="4C4B69BA" w:rsidR="0088403E">
        <w:rPr>
          <w:rFonts w:ascii="Calibri" w:hAnsi="Calibri" w:eastAsia="Calibri" w:cs="Calibri" w:asciiTheme="minorAscii" w:hAnsiTheme="minorAscii" w:eastAsiaTheme="minorAscii" w:cstheme="minorAscii"/>
          <w:sz w:val="24"/>
          <w:szCs w:val="24"/>
        </w:rPr>
        <w:t>submitted</w:t>
      </w:r>
      <w:r w:rsidRPr="4C4B69BA" w:rsidR="0088403E">
        <w:rPr>
          <w:rFonts w:ascii="Calibri" w:hAnsi="Calibri" w:eastAsia="Calibri" w:cs="Calibri" w:asciiTheme="minorAscii" w:hAnsiTheme="minorAscii" w:eastAsiaTheme="minorAscii" w:cstheme="minorAscii"/>
          <w:sz w:val="24"/>
          <w:szCs w:val="24"/>
        </w:rPr>
        <w:t xml:space="preserve"> on time. Late applications are neither reviewed nor considered. Known system errors caused by Grants.gov</w:t>
      </w:r>
      <w:r w:rsidRPr="4C4B69BA" w:rsidR="0088403E">
        <w:rPr>
          <w:rFonts w:ascii="Calibri" w:hAnsi="Calibri" w:eastAsia="Calibri" w:cs="Calibri" w:asciiTheme="minorAscii" w:hAnsiTheme="minorAscii" w:eastAsiaTheme="minorAscii" w:cstheme="minorAscii"/>
          <w:color w:val="0000FF"/>
          <w:sz w:val="24"/>
          <w:szCs w:val="24"/>
        </w:rPr>
        <w:t xml:space="preserve"> </w:t>
      </w:r>
      <w:r w:rsidRPr="4C4B69BA" w:rsidR="0088403E">
        <w:rPr>
          <w:rFonts w:ascii="Calibri" w:hAnsi="Calibri" w:eastAsia="Calibri" w:cs="Calibri" w:asciiTheme="minorAscii" w:hAnsiTheme="minorAscii" w:eastAsiaTheme="minorAscii" w:cstheme="minorAscii"/>
          <w:sz w:val="24"/>
          <w:szCs w:val="24"/>
        </w:rPr>
        <w:t xml:space="preserve">or </w:t>
      </w:r>
      <w:r w:rsidRPr="24F6EC8F" w:rsidR="594D9A7D">
        <w:rPr>
          <w:rFonts w:ascii="Calibri" w:hAnsi="Calibri" w:eastAsia="Calibri" w:cs="Calibri" w:asciiTheme="minorAscii" w:hAnsiTheme="minorAscii" w:eastAsiaTheme="minorAscii" w:cstheme="minorAscii"/>
          <w:sz w:val="24"/>
          <w:szCs w:val="24"/>
        </w:rPr>
        <w:t>MyGrants</w:t>
      </w:r>
      <w:r w:rsidRPr="24F6EC8F" w:rsidR="14F8B835">
        <w:rPr>
          <w:rFonts w:ascii="Calibri" w:hAnsi="Calibri" w:eastAsia="Calibri" w:cs="Calibri" w:asciiTheme="minorAscii" w:hAnsiTheme="minorAscii" w:eastAsiaTheme="minorAscii" w:cstheme="minorAscii"/>
          <w:sz w:val="24"/>
          <w:szCs w:val="24"/>
        </w:rPr>
        <w:t xml:space="preserve">. </w:t>
      </w:r>
      <w:del w:author="Moser, Marie C" w:date="2024-06-06T20:25:15.15Z" w:id="1671982177">
        <w:r/>
      </w:del>
      <w:r w:rsidRPr="4C4B69BA" w:rsidR="0088403E">
        <w:rPr>
          <w:rFonts w:ascii="Calibri" w:hAnsi="Calibri" w:eastAsia="Calibri" w:cs="Calibri" w:asciiTheme="minorAscii" w:hAnsiTheme="minorAscii" w:eastAsiaTheme="minorAscii" w:cstheme="minorAscii"/>
          <w:sz w:val="24"/>
          <w:szCs w:val="24"/>
        </w:rPr>
        <w:t>Applicants should not expect a notification upon CDP receiving their application.   </w:t>
      </w:r>
    </w:p>
    <w:p w:rsidRPr="007B0FD8" w:rsidR="0088403E" w:rsidP="4C4B69BA" w:rsidRDefault="0088403E" w14:paraId="4B2D19B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C40E3B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D5. Funding Limitations, Restrictions, and other Considerations   </w:t>
      </w:r>
    </w:p>
    <w:p w:rsidRPr="007B0FD8" w:rsidR="0088403E" w:rsidP="4C4B69BA" w:rsidRDefault="0088403E" w14:paraId="006BBF1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CDP will not consider applications that reflect any type of support for any member, affiliate, or representative of a designated terrorist organization. Please refer the link for Foreign Terrorist Organizations:  </w:t>
      </w:r>
      <w:hyperlink r:id="R3844cc705ae44cf0">
        <w:r w:rsidRPr="4C4B69BA" w:rsidR="0088403E">
          <w:rPr>
            <w:rFonts w:ascii="Calibri" w:hAnsi="Calibri" w:eastAsia="Calibri" w:cs="Calibri" w:asciiTheme="minorAscii" w:hAnsiTheme="minorAscii" w:eastAsiaTheme="minorAscii" w:cstheme="minorAscii"/>
            <w:color w:val="0000FF"/>
            <w:sz w:val="24"/>
            <w:szCs w:val="24"/>
            <w:u w:val="single"/>
          </w:rPr>
          <w:t>https://www.state.gov/foreign-terrorist-organizations/</w:t>
        </w:r>
      </w:hyperlink>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08E9B4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9E7453D"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Project activities whose direct beneficiaries are foreign militaries or paramilitary groups, or individuals will not be considered for CDP funding given purpose limitations on funding.   </w:t>
      </w:r>
    </w:p>
    <w:p w:rsidRPr="007B0FD8" w:rsidR="0088403E" w:rsidP="4C4B69BA" w:rsidRDefault="0088403E" w14:paraId="785809AD"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5EC3C8A" w14:textId="79A75804"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Leahy Law prohibits Department foreign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funds from supporting foreign security force units if the Secretary of State has credible information that the unit has committed a gross violation of human rights. Per </w:t>
      </w:r>
      <w:hyperlink r:id="R08071c212f8d4691">
        <w:r w:rsidRPr="4C4B69BA" w:rsidR="0088403E">
          <w:rPr>
            <w:rFonts w:ascii="Calibri" w:hAnsi="Calibri" w:eastAsia="Calibri" w:cs="Calibri" w:asciiTheme="minorAscii" w:hAnsiTheme="minorAscii" w:eastAsiaTheme="minorAscii" w:cstheme="minorAscii"/>
            <w:color w:val="0000FF"/>
            <w:sz w:val="24"/>
            <w:szCs w:val="24"/>
            <w:u w:val="single"/>
          </w:rPr>
          <w:t>22 USC §2378d(a) (2017)</w:t>
        </w:r>
      </w:hyperlink>
      <w:r w:rsidRPr="4C4B69BA" w:rsidR="0088403E">
        <w:rPr>
          <w:rFonts w:ascii="Calibri" w:hAnsi="Calibri" w:eastAsia="Calibri" w:cs="Calibri" w:asciiTheme="minorAscii" w:hAnsiTheme="minorAscii" w:eastAsiaTheme="minorAscii" w:cstheme="minorAscii"/>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to police or other law enforcement. Among these, </w:t>
      </w:r>
      <w:r w:rsidRPr="4C4B69BA" w:rsidR="0088403E">
        <w:rPr>
          <w:rFonts w:ascii="Calibri" w:hAnsi="Calibri" w:eastAsia="Calibri" w:cs="Calibri" w:asciiTheme="minorAscii" w:hAnsiTheme="minorAscii" w:eastAsiaTheme="minorAscii" w:cstheme="minorAscii"/>
          <w:sz w:val="24"/>
          <w:szCs w:val="24"/>
        </w:rPr>
        <w:t>pursuant to</w:t>
      </w:r>
      <w:r w:rsidRPr="4C4B69BA" w:rsidR="0088403E">
        <w:rPr>
          <w:rFonts w:ascii="Calibri" w:hAnsi="Calibri" w:eastAsia="Calibri" w:cs="Calibri" w:asciiTheme="minorAscii" w:hAnsiTheme="minorAscii" w:eastAsiaTheme="minorAscii" w:cstheme="minorAscii"/>
          <w:sz w:val="24"/>
          <w:szCs w:val="24"/>
        </w:rPr>
        <w:t xml:space="preserve"> section 620M of the Foreign Assistance Act of 1961, as amended (FAA), no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provided through this funding opportunity may be </w:t>
      </w:r>
      <w:r w:rsidRPr="4C4B69BA" w:rsidR="0088403E">
        <w:rPr>
          <w:rFonts w:ascii="Calibri" w:hAnsi="Calibri" w:eastAsia="Calibri" w:cs="Calibri" w:asciiTheme="minorAscii" w:hAnsiTheme="minorAscii" w:eastAsiaTheme="minorAscii" w:cstheme="minorAscii"/>
          <w:sz w:val="24"/>
          <w:szCs w:val="24"/>
        </w:rPr>
        <w:t>furnished</w:t>
      </w:r>
      <w:r w:rsidRPr="4C4B69BA" w:rsidR="0088403E">
        <w:rPr>
          <w:rFonts w:ascii="Calibri" w:hAnsi="Calibri" w:eastAsia="Calibri" w:cs="Calibri" w:asciiTheme="minorAscii" w:hAnsiTheme="minorAscii" w:eastAsiaTheme="minorAscii" w:cstheme="minorAscii"/>
          <w:sz w:val="24"/>
          <w:szCs w:val="24"/>
        </w:rPr>
        <w:t xml:space="preserve"> to any unit of the security forces of a foreign country when there is credible information that such unit has committed a gross violation of human rights. </w:t>
      </w:r>
      <w:r w:rsidRPr="4C4B69BA" w:rsidR="0088403E">
        <w:rPr>
          <w:rFonts w:ascii="Calibri" w:hAnsi="Calibri" w:eastAsia="Calibri" w:cs="Calibri" w:asciiTheme="minorAscii" w:hAnsiTheme="minorAscii" w:eastAsiaTheme="minorAscii" w:cstheme="minorAscii"/>
          <w:sz w:val="24"/>
          <w:szCs w:val="24"/>
        </w:rPr>
        <w:t>In accordance with</w:t>
      </w:r>
      <w:r w:rsidRPr="4C4B69BA" w:rsidR="0088403E">
        <w:rPr>
          <w:rFonts w:ascii="Calibri" w:hAnsi="Calibri" w:eastAsia="Calibri" w:cs="Calibri" w:asciiTheme="minorAscii" w:hAnsiTheme="minorAscii" w:eastAsiaTheme="minorAscii" w:cstheme="minorAscii"/>
          <w:sz w:val="24"/>
          <w:szCs w:val="24"/>
        </w:rPr>
        <w:t xml:space="preserve"> the requirements of section 620M of the FAA, also known as the Leahy law, project beneficiaries or participants from a foreign government’s security forces may need to be vetted by the Department before the provision of any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If a proposed </w:t>
      </w:r>
      <w:r w:rsidRPr="4C4B69BA" w:rsidR="0088403E">
        <w:rPr>
          <w:rFonts w:ascii="Calibri" w:hAnsi="Calibri" w:eastAsia="Calibri" w:cs="Calibri" w:asciiTheme="minorAscii" w:hAnsiTheme="minorAscii" w:eastAsiaTheme="minorAscii" w:cstheme="minorAscii"/>
          <w:sz w:val="24"/>
          <w:szCs w:val="24"/>
        </w:rPr>
        <w:t xml:space="preserve">grant or cooperative agreement will </w:t>
      </w:r>
      <w:r w:rsidRPr="4C4B69BA" w:rsidR="0088403E">
        <w:rPr>
          <w:rFonts w:ascii="Calibri" w:hAnsi="Calibri" w:eastAsia="Calibri" w:cs="Calibri" w:asciiTheme="minorAscii" w:hAnsiTheme="minorAscii" w:eastAsiaTheme="minorAscii" w:cstheme="minorAscii"/>
          <w:sz w:val="24"/>
          <w:szCs w:val="24"/>
        </w:rPr>
        <w:t>provide assistance to</w:t>
      </w:r>
      <w:r w:rsidRPr="4C4B69BA" w:rsidR="0088403E">
        <w:rPr>
          <w:rFonts w:ascii="Calibri" w:hAnsi="Calibri" w:eastAsia="Calibri" w:cs="Calibri" w:asciiTheme="minorAscii" w:hAnsiTheme="minorAscii" w:eastAsiaTheme="minorAscii" w:cstheme="minorAscii"/>
          <w:sz w:val="24"/>
          <w:szCs w:val="24"/>
        </w:rPr>
        <w:t xml:space="preserve"> foreign security forces or personnel, compliance with the Leahy Law is </w:t>
      </w:r>
      <w:r w:rsidRPr="4C4B69BA" w:rsidR="0088403E">
        <w:rPr>
          <w:rFonts w:ascii="Calibri" w:hAnsi="Calibri" w:eastAsia="Calibri" w:cs="Calibri" w:asciiTheme="minorAscii" w:hAnsiTheme="minorAscii" w:eastAsiaTheme="minorAscii" w:cstheme="minorAscii"/>
          <w:sz w:val="24"/>
          <w:szCs w:val="24"/>
        </w:rPr>
        <w:t>required</w:t>
      </w:r>
      <w:r w:rsidRPr="4C4B69BA" w:rsidR="0088403E">
        <w:rPr>
          <w:rFonts w:ascii="Calibri" w:hAnsi="Calibri" w:eastAsia="Calibri" w:cs="Calibri" w:asciiTheme="minorAscii" w:hAnsiTheme="minorAscii" w:eastAsiaTheme="minorAscii" w:cstheme="minorAscii"/>
          <w:sz w:val="24"/>
          <w:szCs w:val="24"/>
        </w:rPr>
        <w:t>. </w:t>
      </w:r>
      <w:r w:rsidRPr="4C4B69BA" w:rsidR="0088403E">
        <w:rPr>
          <w:rFonts w:ascii="Calibri" w:hAnsi="Calibri" w:eastAsia="Calibri" w:cs="Calibri" w:asciiTheme="minorAscii" w:hAnsiTheme="minorAscii" w:eastAsiaTheme="minorAscii" w:cstheme="minorAscii"/>
          <w:color w:val="0070C0"/>
          <w:sz w:val="24"/>
          <w:szCs w:val="24"/>
        </w:rPr>
        <w:t>  </w:t>
      </w:r>
    </w:p>
    <w:p w:rsidRPr="007B0FD8" w:rsidR="0088403E" w:rsidP="4C4B69BA" w:rsidRDefault="0088403E" w14:paraId="040BBF4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1B6C01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Organizations should be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cognizant</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of these restrictions when developing project proposals as these restrictions will require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appropriate due</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diligence of project beneficiaries and collaboration with CDP to ensure compliance with these restrictions. Project beneficiaries subject to due diligence vetting will include any individuals or entities that are beneficiaries of foreign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assistance</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funding or support. Due diligence vetting will include a review of open-source materials.  </w:t>
      </w:r>
    </w:p>
    <w:p w:rsidRPr="007B0FD8" w:rsidR="0088403E" w:rsidP="4C4B69BA" w:rsidRDefault="0088403E" w14:paraId="6AF336D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0F8CFC0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D6. Other Submission Requirements   </w:t>
      </w:r>
    </w:p>
    <w:p w:rsidRPr="007B0FD8" w:rsidR="0088403E" w:rsidP="4C4B69BA" w:rsidRDefault="0088403E" w14:paraId="2EAD6B7D" w14:textId="0A7DACA0">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sz w:val="24"/>
          <w:szCs w:val="24"/>
        </w:rPr>
        <w:t xml:space="preserve">It is the responsibility of the applicant to ensure that it has an active registration in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or Grants.gov. Applicants </w:t>
      </w:r>
      <w:r w:rsidRPr="24F6EC8F" w:rsidR="0088403E">
        <w:rPr>
          <w:rFonts w:ascii="Calibri" w:hAnsi="Calibri" w:eastAsia="Calibri" w:cs="Calibri" w:asciiTheme="minorAscii" w:hAnsiTheme="minorAscii" w:eastAsiaTheme="minorAscii" w:cstheme="minorAscii"/>
          <w:sz w:val="24"/>
          <w:szCs w:val="24"/>
        </w:rPr>
        <w:t>are required to</w:t>
      </w:r>
      <w:r w:rsidRPr="24F6EC8F" w:rsidR="0088403E">
        <w:rPr>
          <w:rFonts w:ascii="Calibri" w:hAnsi="Calibri" w:eastAsia="Calibri" w:cs="Calibri" w:asciiTheme="minorAscii" w:hAnsiTheme="minorAscii" w:eastAsiaTheme="minorAscii" w:cstheme="minorAscii"/>
          <w:sz w:val="24"/>
          <w:szCs w:val="24"/>
        </w:rPr>
        <w:t xml:space="preserve"> document that the application has been received by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or Grants.gov in its entirety. CDP bears no responsibility for disqualification that result from applicants not being registered before the due date, for system errors in either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or Grants.gov, or other errors in the application process.  </w:t>
      </w:r>
    </w:p>
    <w:p w:rsidRPr="007B0FD8" w:rsidR="0088403E" w:rsidP="4C4B69BA" w:rsidRDefault="0088403E" w14:paraId="4E01772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2945A7E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Applicants are strongly encouraged to save a screen shot of the checklist showing all documents </w:t>
      </w:r>
      <w:r w:rsidRPr="4C4B69BA" w:rsidR="0088403E">
        <w:rPr>
          <w:rFonts w:ascii="Calibri" w:hAnsi="Calibri" w:eastAsia="Calibri" w:cs="Calibri" w:asciiTheme="minorAscii" w:hAnsiTheme="minorAscii" w:eastAsiaTheme="minorAscii" w:cstheme="minorAscii"/>
          <w:sz w:val="24"/>
          <w:szCs w:val="24"/>
        </w:rPr>
        <w:t>submitted</w:t>
      </w:r>
      <w:r w:rsidRPr="4C4B69BA" w:rsidR="0088403E">
        <w:rPr>
          <w:rFonts w:ascii="Calibri" w:hAnsi="Calibri" w:eastAsia="Calibri" w:cs="Calibri" w:asciiTheme="minorAscii" w:hAnsiTheme="minorAscii" w:eastAsiaTheme="minorAscii" w:cstheme="minorAscii"/>
          <w:sz w:val="24"/>
          <w:szCs w:val="24"/>
        </w:rPr>
        <w:t xml:space="preserve"> in case any document </w:t>
      </w:r>
      <w:r w:rsidRPr="4C4B69BA" w:rsidR="0088403E">
        <w:rPr>
          <w:rFonts w:ascii="Calibri" w:hAnsi="Calibri" w:eastAsia="Calibri" w:cs="Calibri" w:asciiTheme="minorAscii" w:hAnsiTheme="minorAscii" w:eastAsiaTheme="minorAscii" w:cstheme="minorAscii"/>
          <w:sz w:val="24"/>
          <w:szCs w:val="24"/>
        </w:rPr>
        <w:t>fails to</w:t>
      </w:r>
      <w:r w:rsidRPr="4C4B69BA" w:rsidR="0088403E">
        <w:rPr>
          <w:rFonts w:ascii="Calibri" w:hAnsi="Calibri" w:eastAsia="Calibri" w:cs="Calibri" w:asciiTheme="minorAscii" w:hAnsiTheme="minorAscii" w:eastAsiaTheme="minorAscii" w:cstheme="minorAscii"/>
          <w:sz w:val="24"/>
          <w:szCs w:val="24"/>
        </w:rPr>
        <w:t xml:space="preserve"> upload successfully.   </w:t>
      </w:r>
    </w:p>
    <w:p w:rsidRPr="007B0FD8" w:rsidR="0088403E" w:rsidP="4C4B69BA" w:rsidRDefault="0088403E" w14:paraId="704634DB"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066B8C2" w14:textId="26E480D8">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609CEF70" w:rsidR="58478535">
        <w:rPr>
          <w:rFonts w:ascii="Calibri" w:hAnsi="Calibri" w:eastAsia="Calibri" w:cs="Calibri" w:asciiTheme="minorAscii" w:hAnsiTheme="minorAscii" w:eastAsiaTheme="minorAscii" w:cstheme="minorAscii"/>
          <w:sz w:val="24"/>
          <w:szCs w:val="24"/>
        </w:rPr>
        <w:t xml:space="preserve">Faxed, couriered, or emailed documents will </w:t>
      </w:r>
      <w:r w:rsidRPr="609CEF70" w:rsidR="58478535">
        <w:rPr>
          <w:rFonts w:ascii="Calibri" w:hAnsi="Calibri" w:eastAsia="Calibri" w:cs="Calibri" w:asciiTheme="minorAscii" w:hAnsiTheme="minorAscii" w:eastAsiaTheme="minorAscii" w:cstheme="minorAscii"/>
          <w:sz w:val="24"/>
          <w:szCs w:val="24"/>
          <w:u w:val="single"/>
        </w:rPr>
        <w:t>not</w:t>
      </w:r>
      <w:r w:rsidRPr="609CEF70" w:rsidR="58478535">
        <w:rPr>
          <w:rFonts w:ascii="Calibri" w:hAnsi="Calibri" w:eastAsia="Calibri" w:cs="Calibri" w:asciiTheme="minorAscii" w:hAnsiTheme="minorAscii" w:eastAsiaTheme="minorAscii" w:cstheme="minorAscii"/>
          <w:sz w:val="24"/>
          <w:szCs w:val="24"/>
        </w:rPr>
        <w:t xml:space="preserve"> be accepted. Reasonable accommodations may, in </w:t>
      </w:r>
      <w:r w:rsidRPr="609CEF70" w:rsidR="58478535">
        <w:rPr>
          <w:rFonts w:ascii="Calibri" w:hAnsi="Calibri" w:eastAsia="Calibri" w:cs="Calibri" w:asciiTheme="minorAscii" w:hAnsiTheme="minorAscii" w:eastAsiaTheme="minorAscii" w:cstheme="minorAscii"/>
          <w:sz w:val="24"/>
          <w:szCs w:val="24"/>
        </w:rPr>
        <w:t>appropriate circumstances</w:t>
      </w:r>
      <w:r w:rsidRPr="609CEF70" w:rsidR="58478535">
        <w:rPr>
          <w:rFonts w:ascii="Calibri" w:hAnsi="Calibri" w:eastAsia="Calibri" w:cs="Calibri" w:asciiTheme="minorAscii" w:hAnsiTheme="minorAscii" w:eastAsiaTheme="minorAscii" w:cstheme="minorAscii"/>
          <w:sz w:val="24"/>
          <w:szCs w:val="24"/>
        </w:rPr>
        <w:t>, be provided to applicants with disabilities or for security reasons.</w:t>
      </w:r>
      <w:r w:rsidRPr="609CEF70" w:rsidR="58478535">
        <w:rPr>
          <w:rFonts w:ascii="Calibri" w:hAnsi="Calibri" w:eastAsia="Calibri" w:cs="Calibri" w:asciiTheme="minorAscii" w:hAnsiTheme="minorAscii" w:eastAsiaTheme="minorAscii" w:cstheme="minorAscii"/>
          <w:b w:val="1"/>
          <w:bCs w:val="1"/>
          <w:sz w:val="24"/>
          <w:szCs w:val="24"/>
        </w:rPr>
        <w:t xml:space="preserve"> Applicants must follow all formatting instructions in the</w:t>
      </w:r>
      <w:r w:rsidRPr="609CEF70" w:rsidR="50142817">
        <w:rPr>
          <w:rFonts w:ascii="Calibri" w:hAnsi="Calibri" w:eastAsia="Calibri" w:cs="Calibri" w:asciiTheme="minorAscii" w:hAnsiTheme="minorAscii" w:eastAsiaTheme="minorAscii" w:cstheme="minorAscii"/>
          <w:b w:val="1"/>
          <w:bCs w:val="1"/>
          <w:sz w:val="24"/>
          <w:szCs w:val="24"/>
        </w:rPr>
        <w:t xml:space="preserve"> </w:t>
      </w:r>
      <w:r w:rsidRPr="609CEF70" w:rsidR="3D51636C">
        <w:rPr>
          <w:rFonts w:ascii="Calibri" w:hAnsi="Calibri" w:eastAsia="Calibri" w:cs="Calibri" w:asciiTheme="minorAscii" w:hAnsiTheme="minorAscii" w:eastAsiaTheme="minorAscii" w:cstheme="minorAscii"/>
          <w:b w:val="1"/>
          <w:bCs w:val="1"/>
          <w:sz w:val="24"/>
          <w:szCs w:val="24"/>
        </w:rPr>
        <w:t>CE3</w:t>
      </w:r>
      <w:r w:rsidRPr="609CEF70" w:rsidR="50142817">
        <w:rPr>
          <w:rFonts w:ascii="Calibri" w:hAnsi="Calibri" w:eastAsia="Calibri" w:cs="Calibri" w:asciiTheme="minorAscii" w:hAnsiTheme="minorAscii" w:eastAsiaTheme="minorAscii" w:cstheme="minorAscii"/>
          <w:b w:val="1"/>
          <w:bCs w:val="1"/>
          <w:sz w:val="24"/>
          <w:szCs w:val="24"/>
        </w:rPr>
        <w:t xml:space="preserve"> </w:t>
      </w:r>
      <w:r w:rsidRPr="609CEF70" w:rsidR="58478535">
        <w:rPr>
          <w:rFonts w:ascii="Calibri" w:hAnsi="Calibri" w:eastAsia="Calibri" w:cs="Calibri" w:asciiTheme="minorAscii" w:hAnsiTheme="minorAscii" w:eastAsiaTheme="minorAscii" w:cstheme="minorAscii"/>
          <w:b w:val="1"/>
          <w:bCs w:val="1"/>
          <w:sz w:val="24"/>
          <w:szCs w:val="24"/>
        </w:rPr>
        <w:t>NOFO and these instructions.</w:t>
      </w:r>
      <w:r w:rsidRPr="609CEF70" w:rsidR="58478535">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FCAC66B"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12AA57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CDP encourages organizations to </w:t>
      </w:r>
      <w:r w:rsidRPr="4C4B69BA" w:rsidR="0088403E">
        <w:rPr>
          <w:rFonts w:ascii="Calibri" w:hAnsi="Calibri" w:eastAsia="Calibri" w:cs="Calibri" w:asciiTheme="minorAscii" w:hAnsiTheme="minorAscii" w:eastAsiaTheme="minorAscii" w:cstheme="minorAscii"/>
          <w:b w:val="1"/>
          <w:bCs w:val="1"/>
          <w:sz w:val="24"/>
          <w:szCs w:val="24"/>
          <w:u w:val="single"/>
        </w:rPr>
        <w:t>submit</w:t>
      </w:r>
      <w:r w:rsidRPr="4C4B69BA" w:rsidR="0088403E">
        <w:rPr>
          <w:rFonts w:ascii="Calibri" w:hAnsi="Calibri" w:eastAsia="Calibri" w:cs="Calibri" w:asciiTheme="minorAscii" w:hAnsiTheme="minorAscii" w:eastAsiaTheme="minorAscii" w:cstheme="minorAscii"/>
          <w:b w:val="1"/>
          <w:bCs w:val="1"/>
          <w:sz w:val="24"/>
          <w:szCs w:val="24"/>
          <w:u w:val="single"/>
        </w:rPr>
        <w:t xml:space="preserve"> applications during normal business hours</w:t>
      </w:r>
      <w:r w:rsidRPr="4C4B69BA" w:rsidR="0088403E">
        <w:rPr>
          <w:rFonts w:ascii="Calibri" w:hAnsi="Calibri" w:eastAsia="Calibri" w:cs="Calibri" w:asciiTheme="minorAscii" w:hAnsiTheme="minorAscii" w:eastAsiaTheme="minorAscii" w:cstheme="minorAscii"/>
          <w:sz w:val="24"/>
          <w:szCs w:val="24"/>
        </w:rPr>
        <w:t xml:space="preserve"> (Monday – Friday, 9:00AM-5:00PM Eastern Time (EST or EDT as case may be)). If an applicant experiences technical difficulties and has contacted the </w:t>
      </w:r>
      <w:r w:rsidRPr="4C4B69BA" w:rsidR="0088403E">
        <w:rPr>
          <w:rFonts w:ascii="Calibri" w:hAnsi="Calibri" w:eastAsia="Calibri" w:cs="Calibri" w:asciiTheme="minorAscii" w:hAnsiTheme="minorAscii" w:eastAsiaTheme="minorAscii" w:cstheme="minorAscii"/>
          <w:sz w:val="24"/>
          <w:szCs w:val="24"/>
        </w:rPr>
        <w:t>appropriate helpdesk</w:t>
      </w:r>
      <w:r w:rsidRPr="4C4B69BA" w:rsidR="0088403E">
        <w:rPr>
          <w:rFonts w:ascii="Calibri" w:hAnsi="Calibri" w:eastAsia="Calibri" w:cs="Calibri" w:asciiTheme="minorAscii" w:hAnsiTheme="minorAscii" w:eastAsiaTheme="minorAscii" w:cstheme="minorAscii"/>
          <w:sz w:val="24"/>
          <w:szCs w:val="24"/>
        </w:rPr>
        <w:t xml:space="preserve"> but is not receiving </w:t>
      </w:r>
      <w:r w:rsidRPr="4C4B69BA" w:rsidR="0088403E">
        <w:rPr>
          <w:rFonts w:ascii="Calibri" w:hAnsi="Calibri" w:eastAsia="Calibri" w:cs="Calibri" w:asciiTheme="minorAscii" w:hAnsiTheme="minorAscii" w:eastAsiaTheme="minorAscii" w:cstheme="minorAscii"/>
          <w:sz w:val="24"/>
          <w:szCs w:val="24"/>
        </w:rPr>
        <w:t>timely</w:t>
      </w:r>
      <w:r w:rsidRPr="4C4B69BA" w:rsidR="0088403E">
        <w:rPr>
          <w:rFonts w:ascii="Calibri" w:hAnsi="Calibri" w:eastAsia="Calibri" w:cs="Calibri" w:asciiTheme="minorAscii" w:hAnsiTheme="minorAscii" w:eastAsiaTheme="minorAscii" w:cstheme="minorAscii"/>
          <w:sz w:val="24"/>
          <w:szCs w:val="24"/>
        </w:rPr>
        <w:t xml:space="preserve">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(i.e., if you have not received a response within 48 hours of contacting the helpdesk), you may contact the CDP point of contact listed in in Section G for further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C1B126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88403E" w:rsidP="4C4B69BA" w:rsidRDefault="0088403E" w14:paraId="059E1EF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Section E:  Application Review Information   </w:t>
      </w:r>
    </w:p>
    <w:p w:rsidRPr="007B0FD8" w:rsidR="0088403E" w:rsidP="4C4B69BA" w:rsidRDefault="0088403E" w14:paraId="1E159A0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DC2EB4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E1. Proposal Review Criteria   </w:t>
      </w:r>
    </w:p>
    <w:p w:rsidRPr="007B0FD8" w:rsidR="0088403E" w:rsidP="4C4B69BA" w:rsidRDefault="0088403E" w14:paraId="79C858AE" w14:textId="4789666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selected CDP review panel will evaluate each application individually against the following criteria, listed below in order of importance, and not against competing applications. Please use the below criteria as a reference, but </w:t>
      </w:r>
      <w:r w:rsidRPr="4C4B69BA" w:rsidR="0088403E">
        <w:rPr>
          <w:rFonts w:ascii="Calibri" w:hAnsi="Calibri" w:eastAsia="Calibri" w:cs="Calibri" w:asciiTheme="minorAscii" w:hAnsiTheme="minorAscii" w:eastAsiaTheme="minorAscii" w:cstheme="minorAscii"/>
          <w:b w:val="1"/>
          <w:bCs w:val="1"/>
          <w:sz w:val="24"/>
          <w:szCs w:val="24"/>
        </w:rPr>
        <w:t>do not structure your application according to the sub-sections</w:t>
      </w:r>
      <w:r w:rsidRPr="4C4B69BA" w:rsidR="0088403E">
        <w:rPr>
          <w:rFonts w:ascii="Calibri" w:hAnsi="Calibri" w:eastAsia="Calibri" w:cs="Calibri" w:asciiTheme="minorAscii" w:hAnsiTheme="minorAscii" w:eastAsiaTheme="minorAscii" w:cstheme="minorAscii"/>
          <w:sz w:val="24"/>
          <w:szCs w:val="24"/>
        </w:rPr>
        <w:t>.</w:t>
      </w:r>
    </w:p>
    <w:p w:rsidRPr="007B0FD8" w:rsidR="0088403E" w:rsidP="4C4B69BA" w:rsidRDefault="0088403E" w14:paraId="15FF0845"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3ECF8AF" w14:textId="060FB0FA" w14:noSpellErr="1">
      <w:pPr>
        <w:spacing w:after="0" w:line="240" w:lineRule="auto"/>
        <w:ind w:right="90"/>
        <w:jc w:val="both"/>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Quality of Project Design (</w:t>
      </w:r>
      <w:r w:rsidRPr="4C4B69BA" w:rsidR="009952A1">
        <w:rPr>
          <w:rFonts w:ascii="Calibri" w:hAnsi="Calibri" w:eastAsia="Calibri" w:cs="Calibri" w:asciiTheme="minorAscii" w:hAnsiTheme="minorAscii" w:eastAsiaTheme="minorAscii" w:cstheme="minorAscii"/>
          <w:b w:val="1"/>
          <w:bCs w:val="1"/>
          <w:sz w:val="24"/>
          <w:szCs w:val="24"/>
        </w:rPr>
        <w:t>3</w:t>
      </w:r>
      <w:r w:rsidRPr="4C4B69BA" w:rsidR="0088403E">
        <w:rPr>
          <w:rFonts w:ascii="Calibri" w:hAnsi="Calibri" w:eastAsia="Calibri" w:cs="Calibri" w:asciiTheme="minorAscii" w:hAnsiTheme="minorAscii" w:eastAsiaTheme="minorAscii" w:cstheme="minorAscii"/>
          <w:b w:val="1"/>
          <w:bCs w:val="1"/>
          <w:sz w:val="24"/>
          <w:szCs w:val="24"/>
        </w:rPr>
        <w:t>0 points)</w:t>
      </w:r>
      <w:r w:rsidRPr="4C4B69BA" w:rsidR="0088403E">
        <w:rPr>
          <w:rFonts w:ascii="Calibri" w:hAnsi="Calibri" w:eastAsia="Calibri" w:cs="Calibri" w:asciiTheme="minorAscii" w:hAnsiTheme="minorAscii" w:eastAsiaTheme="minorAscii" w:cstheme="minorAscii"/>
          <w:sz w:val="24"/>
          <w:szCs w:val="24"/>
        </w:rPr>
        <w:t>   </w:t>
      </w:r>
    </w:p>
    <w:p w:rsidR="0023166B" w:rsidP="4C4B69BA" w:rsidRDefault="0088403E" w14:paraId="3CB36CD5" w14:textId="77777777" w14:noSpellErr="1">
      <w:pPr>
        <w:pStyle w:val="ListParagraph"/>
        <w:numPr>
          <w:ilvl w:val="0"/>
          <w:numId w:val="69"/>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project idea is well developed and responsive to the policy and program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xml:space="preserve"> in the NOFO.   </w:t>
      </w:r>
    </w:p>
    <w:p w:rsidR="0023166B" w:rsidP="4C4B69BA" w:rsidRDefault="0088403E" w14:paraId="23583F3A" w14:textId="77777777" w14:noSpellErr="1">
      <w:pPr>
        <w:pStyle w:val="ListParagraph"/>
        <w:numPr>
          <w:ilvl w:val="0"/>
          <w:numId w:val="69"/>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applicant clearly defines the problem; its causes; stakeholders; and existing research/data; the approach taken to solve the problem; realistic milestones to </w:t>
      </w:r>
      <w:r w:rsidRPr="4C4B69BA" w:rsidR="0088403E">
        <w:rPr>
          <w:rFonts w:ascii="Calibri" w:hAnsi="Calibri" w:eastAsia="Calibri" w:cs="Calibri" w:asciiTheme="minorAscii" w:hAnsiTheme="minorAscii" w:eastAsiaTheme="minorAscii" w:cstheme="minorAscii"/>
          <w:sz w:val="24"/>
          <w:szCs w:val="24"/>
        </w:rPr>
        <w:t>indicate</w:t>
      </w:r>
      <w:r w:rsidRPr="4C4B69BA" w:rsidR="0088403E">
        <w:rPr>
          <w:rFonts w:ascii="Calibri" w:hAnsi="Calibri" w:eastAsia="Calibri" w:cs="Calibri" w:asciiTheme="minorAscii" w:hAnsiTheme="minorAscii" w:eastAsiaTheme="minorAscii" w:cstheme="minorAscii"/>
          <w:sz w:val="24"/>
          <w:szCs w:val="24"/>
        </w:rPr>
        <w:t xml:space="preserve"> progress.  </w:t>
      </w:r>
    </w:p>
    <w:p w:rsidRPr="0023166B" w:rsidR="0088403E" w:rsidP="4C4B69BA" w:rsidRDefault="0088403E" w14:paraId="324D40F1" w14:textId="2403080A" w14:noSpellErr="1">
      <w:pPr>
        <w:pStyle w:val="ListParagraph"/>
        <w:numPr>
          <w:ilvl w:val="0"/>
          <w:numId w:val="69"/>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The project’s potential contribution to solving the problem is addressed in the problem statement.   </w:t>
      </w:r>
    </w:p>
    <w:p w:rsidRPr="007B0FD8" w:rsidR="0088403E" w:rsidP="4C4B69BA" w:rsidRDefault="0088403E" w14:paraId="58C13B6F" w14:textId="77777777" w14:noSpellErr="1">
      <w:pPr>
        <w:shd w:val="clear" w:color="auto" w:fill="FFFFFF" w:themeFill="background1"/>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8120205" w14:textId="7603BAED"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Organizational Capacity (2</w:t>
      </w:r>
      <w:r w:rsidRPr="4C4B69BA" w:rsidR="0028174B">
        <w:rPr>
          <w:rFonts w:ascii="Calibri" w:hAnsi="Calibri" w:eastAsia="Calibri" w:cs="Calibri" w:asciiTheme="minorAscii" w:hAnsiTheme="minorAscii" w:eastAsiaTheme="minorAscii" w:cstheme="minorAscii"/>
          <w:b w:val="1"/>
          <w:bCs w:val="1"/>
          <w:sz w:val="24"/>
          <w:szCs w:val="24"/>
        </w:rPr>
        <w:t>0</w:t>
      </w:r>
      <w:r w:rsidRPr="4C4B69BA" w:rsidR="0088403E">
        <w:rPr>
          <w:rFonts w:ascii="Calibri" w:hAnsi="Calibri" w:eastAsia="Calibri" w:cs="Calibri" w:asciiTheme="minorAscii" w:hAnsiTheme="minorAscii" w:eastAsiaTheme="minorAscii" w:cstheme="minorAscii"/>
          <w:b w:val="1"/>
          <w:bCs w:val="1"/>
          <w:sz w:val="24"/>
          <w:szCs w:val="24"/>
        </w:rPr>
        <w:t xml:space="preserve"> points) </w:t>
      </w:r>
      <w:r w:rsidRPr="4C4B69BA" w:rsidR="0088403E">
        <w:rPr>
          <w:rFonts w:ascii="Calibri" w:hAnsi="Calibri" w:eastAsia="Calibri" w:cs="Calibri" w:asciiTheme="minorAscii" w:hAnsiTheme="minorAscii" w:eastAsiaTheme="minorAscii" w:cstheme="minorAscii"/>
          <w:sz w:val="24"/>
          <w:szCs w:val="24"/>
        </w:rPr>
        <w:t>   </w:t>
      </w:r>
    </w:p>
    <w:p w:rsidR="0023166B" w:rsidP="4C4B69BA" w:rsidRDefault="0088403E" w14:paraId="35C9D0B0" w14:textId="77777777" w14:noSpellErr="1">
      <w:pPr>
        <w:pStyle w:val="ListParagraph"/>
        <w:numPr>
          <w:ilvl w:val="0"/>
          <w:numId w:val="7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application </w:t>
      </w:r>
      <w:r w:rsidRPr="4C4B69BA" w:rsidR="0088403E">
        <w:rPr>
          <w:rFonts w:ascii="Calibri" w:hAnsi="Calibri" w:eastAsia="Calibri" w:cs="Calibri" w:asciiTheme="minorAscii" w:hAnsiTheme="minorAscii" w:eastAsiaTheme="minorAscii" w:cstheme="minorAscii"/>
          <w:sz w:val="24"/>
          <w:szCs w:val="24"/>
        </w:rPr>
        <w:t>demonstrates</w:t>
      </w:r>
      <w:r w:rsidRPr="4C4B69BA" w:rsidR="0088403E">
        <w:rPr>
          <w:rFonts w:ascii="Calibri" w:hAnsi="Calibri" w:eastAsia="Calibri" w:cs="Calibri" w:asciiTheme="minorAscii" w:hAnsiTheme="minorAscii" w:eastAsiaTheme="minorAscii" w:cstheme="minorAscii"/>
          <w:sz w:val="24"/>
          <w:szCs w:val="24"/>
        </w:rPr>
        <w:t xml:space="preserve"> an institutional record of successful projects in the content area proposed and relevant experience in the proposed country/territory/region.  </w:t>
      </w:r>
    </w:p>
    <w:p w:rsidR="0023166B" w:rsidP="4C4B69BA" w:rsidRDefault="0088403E" w14:paraId="7898FF23" w14:textId="77777777" w14:noSpellErr="1">
      <w:pPr>
        <w:pStyle w:val="ListParagraph"/>
        <w:numPr>
          <w:ilvl w:val="0"/>
          <w:numId w:val="70"/>
        </w:numPr>
        <w:spacing w:after="0" w:line="240" w:lineRule="auto"/>
        <w:ind w:right="90"/>
        <w:jc w:val="both"/>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organization has </w:t>
      </w:r>
      <w:r w:rsidRPr="4C4B69BA" w:rsidR="0088403E">
        <w:rPr>
          <w:rFonts w:ascii="Calibri" w:hAnsi="Calibri" w:eastAsia="Calibri" w:cs="Calibri" w:asciiTheme="minorAscii" w:hAnsiTheme="minorAscii" w:eastAsiaTheme="minorAscii" w:cstheme="minorAscii"/>
          <w:sz w:val="24"/>
          <w:szCs w:val="24"/>
        </w:rPr>
        <w:t>expertise</w:t>
      </w:r>
      <w:r w:rsidRPr="4C4B69BA" w:rsidR="0088403E">
        <w:rPr>
          <w:rFonts w:ascii="Calibri" w:hAnsi="Calibri" w:eastAsia="Calibri" w:cs="Calibri" w:asciiTheme="minorAscii" w:hAnsiTheme="minorAscii" w:eastAsiaTheme="minorAscii" w:cstheme="minorAscii"/>
          <w:sz w:val="24"/>
          <w:szCs w:val="24"/>
        </w:rPr>
        <w:t xml:space="preserve"> in its stated field and has adequate staffing to manage the proposed project.  </w:t>
      </w:r>
    </w:p>
    <w:p w:rsidRPr="0023166B" w:rsidR="0088403E" w:rsidP="4C4B69BA" w:rsidRDefault="0088403E" w14:paraId="37C93144" w14:textId="432EE1CB" w14:noSpellErr="1">
      <w:pPr>
        <w:pStyle w:val="ListParagraph"/>
        <w:numPr>
          <w:ilvl w:val="0"/>
          <w:numId w:val="70"/>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application </w:t>
      </w:r>
      <w:r w:rsidRPr="4C4B69BA" w:rsidR="0088403E">
        <w:rPr>
          <w:rFonts w:ascii="Calibri" w:hAnsi="Calibri" w:eastAsia="Calibri" w:cs="Calibri" w:asciiTheme="minorAscii" w:hAnsiTheme="minorAscii" w:eastAsiaTheme="minorAscii" w:cstheme="minorAscii"/>
          <w:sz w:val="24"/>
          <w:szCs w:val="24"/>
        </w:rPr>
        <w:t>demonstrates</w:t>
      </w:r>
      <w:r w:rsidRPr="4C4B69BA" w:rsidR="0088403E">
        <w:rPr>
          <w:rFonts w:ascii="Calibri" w:hAnsi="Calibri" w:eastAsia="Calibri" w:cs="Calibri" w:asciiTheme="minorAscii" w:hAnsiTheme="minorAscii" w:eastAsiaTheme="minorAscii" w:cstheme="minorAscii"/>
          <w:sz w:val="24"/>
          <w:szCs w:val="24"/>
        </w:rPr>
        <w:t xml:space="preserve"> the organization’s </w:t>
      </w:r>
      <w:r w:rsidRPr="4C4B69BA" w:rsidR="0088403E">
        <w:rPr>
          <w:rFonts w:ascii="Calibri" w:hAnsi="Calibri" w:eastAsia="Calibri" w:cs="Calibri" w:asciiTheme="minorAscii" w:hAnsiTheme="minorAscii" w:eastAsiaTheme="minorAscii" w:cstheme="minorAscii"/>
          <w:sz w:val="24"/>
          <w:szCs w:val="24"/>
        </w:rPr>
        <w:t>capacity</w:t>
      </w:r>
      <w:r w:rsidRPr="4C4B69BA" w:rsidR="0088403E">
        <w:rPr>
          <w:rFonts w:ascii="Calibri" w:hAnsi="Calibri" w:eastAsia="Calibri" w:cs="Calibri" w:asciiTheme="minorAscii" w:hAnsiTheme="minorAscii" w:eastAsiaTheme="minorAscii" w:cstheme="minorAscii"/>
          <w:sz w:val="24"/>
          <w:szCs w:val="24"/>
        </w:rPr>
        <w:t xml:space="preserve"> for responsible fiscal management of donor funding.  </w:t>
      </w:r>
    </w:p>
    <w:p w:rsidRPr="007B0FD8" w:rsidR="0088403E" w:rsidP="4C4B69BA" w:rsidRDefault="0088403E" w14:paraId="3C73C988" w14:textId="77777777" w14:noSpellErr="1">
      <w:pPr>
        <w:spacing w:after="0" w:line="240" w:lineRule="auto"/>
        <w:ind w:right="90"/>
        <w:jc w:val="both"/>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107395A" w14:textId="5B92BC1E" w14:noSpellErr="1">
      <w:pPr>
        <w:spacing w:after="0" w:line="240" w:lineRule="auto"/>
        <w:ind w:right="90"/>
        <w:jc w:val="both"/>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Project Planning and Ability to Achieve Objectives (2</w:t>
      </w:r>
      <w:r w:rsidRPr="4C4B69BA" w:rsidR="0028174B">
        <w:rPr>
          <w:rFonts w:ascii="Calibri" w:hAnsi="Calibri" w:eastAsia="Calibri" w:cs="Calibri" w:asciiTheme="minorAscii" w:hAnsiTheme="minorAscii" w:eastAsiaTheme="minorAscii" w:cstheme="minorAscii"/>
          <w:b w:val="1"/>
          <w:bCs w:val="1"/>
          <w:sz w:val="24"/>
          <w:szCs w:val="24"/>
        </w:rPr>
        <w:t>0</w:t>
      </w:r>
      <w:r w:rsidRPr="4C4B69BA" w:rsidR="0088403E">
        <w:rPr>
          <w:rFonts w:ascii="Calibri" w:hAnsi="Calibri" w:eastAsia="Calibri" w:cs="Calibri" w:asciiTheme="minorAscii" w:hAnsiTheme="minorAscii" w:eastAsiaTheme="minorAscii" w:cstheme="minorAscii"/>
          <w:b w:val="1"/>
          <w:bCs w:val="1"/>
          <w:sz w:val="24"/>
          <w:szCs w:val="24"/>
        </w:rPr>
        <w:t> points)</w:t>
      </w:r>
      <w:r w:rsidRPr="4C4B69BA" w:rsidR="0088403E">
        <w:rPr>
          <w:rFonts w:ascii="Calibri" w:hAnsi="Calibri" w:eastAsia="Calibri" w:cs="Calibri" w:asciiTheme="minorAscii" w:hAnsiTheme="minorAscii" w:eastAsiaTheme="minorAscii" w:cstheme="minorAscii"/>
          <w:sz w:val="24"/>
          <w:szCs w:val="24"/>
        </w:rPr>
        <w:t>   </w:t>
      </w:r>
    </w:p>
    <w:p w:rsidR="0023166B" w:rsidP="4C4B69BA" w:rsidRDefault="0088403E" w14:paraId="687B3FC1" w14:textId="77777777" w14:noSpellErr="1">
      <w:pPr>
        <w:pStyle w:val="ListParagraph"/>
        <w:numPr>
          <w:ilvl w:val="0"/>
          <w:numId w:val="71"/>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Goals and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xml:space="preserve"> are clearly </w:t>
      </w:r>
      <w:r w:rsidRPr="4C4B69BA" w:rsidR="0088403E">
        <w:rPr>
          <w:rFonts w:ascii="Calibri" w:hAnsi="Calibri" w:eastAsia="Calibri" w:cs="Calibri" w:asciiTheme="minorAscii" w:hAnsiTheme="minorAscii" w:eastAsiaTheme="minorAscii" w:cstheme="minorAscii"/>
          <w:sz w:val="24"/>
          <w:szCs w:val="24"/>
        </w:rPr>
        <w:t>stated</w:t>
      </w:r>
      <w:r w:rsidRPr="4C4B69BA" w:rsidR="0088403E">
        <w:rPr>
          <w:rFonts w:ascii="Calibri" w:hAnsi="Calibri" w:eastAsia="Calibri" w:cs="Calibri" w:asciiTheme="minorAscii" w:hAnsiTheme="minorAscii" w:eastAsiaTheme="minorAscii" w:cstheme="minorAscii"/>
          <w:sz w:val="24"/>
          <w:szCs w:val="24"/>
        </w:rPr>
        <w:t>, and project approach illustrates logical and plausible pathways to achieving project outcomes.  </w:t>
      </w:r>
    </w:p>
    <w:p w:rsidR="0023166B" w:rsidP="4C4B69BA" w:rsidRDefault="0088403E" w14:paraId="732791A4" w14:textId="77777777" w14:noSpellErr="1">
      <w:pPr>
        <w:pStyle w:val="ListParagraph"/>
        <w:numPr>
          <w:ilvl w:val="0"/>
          <w:numId w:val="71"/>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Proposed project activities are </w:t>
      </w:r>
      <w:r w:rsidRPr="4C4B69BA" w:rsidR="0088403E">
        <w:rPr>
          <w:rFonts w:ascii="Calibri" w:hAnsi="Calibri" w:eastAsia="Calibri" w:cs="Calibri" w:asciiTheme="minorAscii" w:hAnsiTheme="minorAscii" w:eastAsiaTheme="minorAscii" w:cstheme="minorAscii"/>
          <w:sz w:val="24"/>
          <w:szCs w:val="24"/>
        </w:rPr>
        <w:t>feasible</w:t>
      </w:r>
      <w:r w:rsidRPr="4C4B69BA" w:rsidR="0088403E">
        <w:rPr>
          <w:rFonts w:ascii="Calibri" w:hAnsi="Calibri" w:eastAsia="Calibri" w:cs="Calibri" w:asciiTheme="minorAscii" w:hAnsiTheme="minorAscii" w:eastAsiaTheme="minorAscii" w:cstheme="minorAscii"/>
          <w:sz w:val="24"/>
          <w:szCs w:val="24"/>
        </w:rPr>
        <w:t>, practical, and/or experiential in nature to encourage innovation.  </w:t>
      </w:r>
    </w:p>
    <w:p w:rsidR="0023166B" w:rsidP="4C4B69BA" w:rsidRDefault="0088403E" w14:paraId="286A32B6" w14:textId="77777777" w14:noSpellErr="1">
      <w:pPr>
        <w:pStyle w:val="ListParagraph"/>
        <w:numPr>
          <w:ilvl w:val="0"/>
          <w:numId w:val="71"/>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Key assumptions and risks have been </w:t>
      </w:r>
      <w:r w:rsidRPr="4C4B69BA" w:rsidR="0088403E">
        <w:rPr>
          <w:rFonts w:ascii="Calibri" w:hAnsi="Calibri" w:eastAsia="Calibri" w:cs="Calibri" w:asciiTheme="minorAscii" w:hAnsiTheme="minorAscii" w:eastAsiaTheme="minorAscii" w:cstheme="minorAscii"/>
          <w:sz w:val="24"/>
          <w:szCs w:val="24"/>
        </w:rPr>
        <w:t>identified</w:t>
      </w:r>
      <w:r w:rsidRPr="4C4B69BA" w:rsidR="0088403E">
        <w:rPr>
          <w:rFonts w:ascii="Calibri" w:hAnsi="Calibri" w:eastAsia="Calibri" w:cs="Calibri" w:asciiTheme="minorAscii" w:hAnsiTheme="minorAscii" w:eastAsiaTheme="minorAscii" w:cstheme="minorAscii"/>
          <w:sz w:val="24"/>
          <w:szCs w:val="24"/>
        </w:rPr>
        <w:t xml:space="preserve"> and their potential influences described.  </w:t>
      </w:r>
    </w:p>
    <w:p w:rsidRPr="0023166B" w:rsidR="0088403E" w:rsidP="4C4B69BA" w:rsidRDefault="0088403E" w14:paraId="4FABB52F" w14:textId="5031FAAA" w14:noSpellErr="1">
      <w:pPr>
        <w:pStyle w:val="ListParagraph"/>
        <w:numPr>
          <w:ilvl w:val="0"/>
          <w:numId w:val="71"/>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If similar activities have taken place, the applicant explains how proposed activities will produce new impact and not simply duplicate past efforts.   </w:t>
      </w:r>
    </w:p>
    <w:p w:rsidRPr="007B0FD8" w:rsidR="0088403E" w:rsidP="4C4B69BA" w:rsidRDefault="0088403E" w14:paraId="0952A80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FF0000"/>
          <w:sz w:val="24"/>
          <w:szCs w:val="24"/>
        </w:rPr>
        <w:t>  </w:t>
      </w:r>
    </w:p>
    <w:p w:rsidRPr="007B0FD8" w:rsidR="0088403E" w:rsidP="4C4B69BA" w:rsidRDefault="0088403E" w14:paraId="4304500F" w14:textId="0253A3C9" w14:noSpellErr="1">
      <w:pPr>
        <w:spacing w:after="0" w:line="240" w:lineRule="auto"/>
        <w:ind w:right="90"/>
        <w:jc w:val="both"/>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Monitoring &amp; Evaluation Plan (</w:t>
      </w:r>
      <w:r w:rsidRPr="4C4B69BA" w:rsidR="009952A1">
        <w:rPr>
          <w:rFonts w:ascii="Calibri" w:hAnsi="Calibri" w:eastAsia="Calibri" w:cs="Calibri" w:asciiTheme="minorAscii" w:hAnsiTheme="minorAscii" w:eastAsiaTheme="minorAscii" w:cstheme="minorAscii"/>
          <w:b w:val="1"/>
          <w:bCs w:val="1"/>
          <w:sz w:val="24"/>
          <w:szCs w:val="24"/>
        </w:rPr>
        <w:t>1</w:t>
      </w:r>
      <w:r w:rsidRPr="4C4B69BA" w:rsidR="0088403E">
        <w:rPr>
          <w:rFonts w:ascii="Calibri" w:hAnsi="Calibri" w:eastAsia="Calibri" w:cs="Calibri" w:asciiTheme="minorAscii" w:hAnsiTheme="minorAscii" w:eastAsiaTheme="minorAscii" w:cstheme="minorAscii"/>
          <w:b w:val="1"/>
          <w:bCs w:val="1"/>
          <w:sz w:val="24"/>
          <w:szCs w:val="24"/>
        </w:rPr>
        <w:t>0 points)</w:t>
      </w:r>
      <w:r w:rsidRPr="4C4B69BA" w:rsidR="0088403E">
        <w:rPr>
          <w:rFonts w:ascii="Calibri" w:hAnsi="Calibri" w:eastAsia="Calibri" w:cs="Calibri" w:asciiTheme="minorAscii" w:hAnsiTheme="minorAscii" w:eastAsiaTheme="minorAscii" w:cstheme="minorAscii"/>
          <w:sz w:val="24"/>
          <w:szCs w:val="24"/>
        </w:rPr>
        <w:t>   </w:t>
      </w:r>
    </w:p>
    <w:p w:rsidR="0023166B" w:rsidP="4C4B69BA" w:rsidRDefault="0088403E" w14:paraId="60274D29" w14:textId="77777777" w14:noSpellErr="1">
      <w:pPr>
        <w:pStyle w:val="ListParagraph"/>
        <w:numPr>
          <w:ilvl w:val="0"/>
          <w:numId w:val="72"/>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proposal </w:t>
      </w:r>
      <w:r w:rsidRPr="4C4B69BA" w:rsidR="0088403E">
        <w:rPr>
          <w:rFonts w:ascii="Calibri" w:hAnsi="Calibri" w:eastAsia="Calibri" w:cs="Calibri" w:asciiTheme="minorAscii" w:hAnsiTheme="minorAscii" w:eastAsiaTheme="minorAscii" w:cstheme="minorAscii"/>
          <w:sz w:val="24"/>
          <w:szCs w:val="24"/>
        </w:rPr>
        <w:t>demonstrates</w:t>
      </w:r>
      <w:r w:rsidRPr="4C4B69BA" w:rsidR="0088403E">
        <w:rPr>
          <w:rFonts w:ascii="Calibri" w:hAnsi="Calibri" w:eastAsia="Calibri" w:cs="Calibri" w:asciiTheme="minorAscii" w:hAnsiTheme="minorAscii" w:eastAsiaTheme="minorAscii" w:cstheme="minorAscii"/>
          <w:sz w:val="24"/>
          <w:szCs w:val="24"/>
        </w:rPr>
        <w:t xml:space="preserve"> a sound plan for </w:t>
      </w:r>
      <w:r w:rsidRPr="4C4B69BA" w:rsidR="0088403E">
        <w:rPr>
          <w:rFonts w:ascii="Calibri" w:hAnsi="Calibri" w:eastAsia="Calibri" w:cs="Calibri" w:asciiTheme="minorAscii" w:hAnsiTheme="minorAscii" w:eastAsiaTheme="minorAscii" w:cstheme="minorAscii"/>
          <w:sz w:val="24"/>
          <w:szCs w:val="24"/>
        </w:rPr>
        <w:t>monitoring</w:t>
      </w:r>
      <w:r w:rsidRPr="4C4B69BA" w:rsidR="0088403E">
        <w:rPr>
          <w:rFonts w:ascii="Calibri" w:hAnsi="Calibri" w:eastAsia="Calibri" w:cs="Calibri" w:asciiTheme="minorAscii" w:hAnsiTheme="minorAscii" w:eastAsiaTheme="minorAscii" w:cstheme="minorAscii"/>
          <w:sz w:val="24"/>
          <w:szCs w:val="24"/>
        </w:rPr>
        <w:t xml:space="preserve"> </w:t>
      </w:r>
      <w:r w:rsidRPr="4C4B69BA" w:rsidR="0088403E">
        <w:rPr>
          <w:rFonts w:ascii="Calibri" w:hAnsi="Calibri" w:eastAsia="Calibri" w:cs="Calibri" w:asciiTheme="minorAscii" w:hAnsiTheme="minorAscii" w:eastAsiaTheme="minorAscii" w:cstheme="minorAscii"/>
          <w:sz w:val="24"/>
          <w:szCs w:val="24"/>
        </w:rPr>
        <w:t>appropriate indicators</w:t>
      </w:r>
      <w:r w:rsidRPr="4C4B69BA" w:rsidR="0088403E">
        <w:rPr>
          <w:rFonts w:ascii="Calibri" w:hAnsi="Calibri" w:eastAsia="Calibri" w:cs="Calibri" w:asciiTheme="minorAscii" w:hAnsiTheme="minorAscii" w:eastAsiaTheme="minorAscii" w:cstheme="minorAscii"/>
          <w:sz w:val="24"/>
          <w:szCs w:val="24"/>
        </w:rPr>
        <w:t xml:space="preserve"> to oversee the project’s </w:t>
      </w:r>
      <w:r w:rsidRPr="4C4B69BA" w:rsidR="0088403E">
        <w:rPr>
          <w:rFonts w:ascii="Calibri" w:hAnsi="Calibri" w:eastAsia="Calibri" w:cs="Calibri" w:asciiTheme="minorAscii" w:hAnsiTheme="minorAscii" w:eastAsiaTheme="minorAscii" w:cstheme="minorAscii"/>
          <w:sz w:val="24"/>
          <w:szCs w:val="24"/>
        </w:rPr>
        <w:t>timely</w:t>
      </w:r>
      <w:r w:rsidRPr="4C4B69BA" w:rsidR="0088403E">
        <w:rPr>
          <w:rFonts w:ascii="Calibri" w:hAnsi="Calibri" w:eastAsia="Calibri" w:cs="Calibri" w:asciiTheme="minorAscii" w:hAnsiTheme="minorAscii" w:eastAsiaTheme="minorAscii" w:cstheme="minorAscii"/>
          <w:sz w:val="24"/>
          <w:szCs w:val="24"/>
        </w:rPr>
        <w:t xml:space="preserve"> progress toward stated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xml:space="preserve">, capture key project results, and to assess and mitigate any challenges </w:t>
      </w:r>
      <w:r w:rsidRPr="4C4B69BA" w:rsidR="0088403E">
        <w:rPr>
          <w:rFonts w:ascii="Calibri" w:hAnsi="Calibri" w:eastAsia="Calibri" w:cs="Calibri" w:asciiTheme="minorAscii" w:hAnsiTheme="minorAscii" w:eastAsiaTheme="minorAscii" w:cstheme="minorAscii"/>
          <w:sz w:val="24"/>
          <w:szCs w:val="24"/>
        </w:rPr>
        <w:t>encountered</w:t>
      </w:r>
      <w:r w:rsidRPr="4C4B69BA" w:rsidR="0088403E">
        <w:rPr>
          <w:rFonts w:ascii="Calibri" w:hAnsi="Calibri" w:eastAsia="Calibri" w:cs="Calibri" w:asciiTheme="minorAscii" w:hAnsiTheme="minorAscii" w:eastAsiaTheme="minorAscii" w:cstheme="minorAscii"/>
          <w:sz w:val="24"/>
          <w:szCs w:val="24"/>
        </w:rPr>
        <w:t xml:space="preserve"> in implementation.   </w:t>
      </w:r>
    </w:p>
    <w:p w:rsidRPr="0023166B" w:rsidR="0088403E" w:rsidP="4C4B69BA" w:rsidRDefault="0088403E" w14:paraId="2AA00ED9" w14:textId="0D2F06DF" w14:noSpellErr="1">
      <w:pPr>
        <w:pStyle w:val="ListParagraph"/>
        <w:numPr>
          <w:ilvl w:val="0"/>
          <w:numId w:val="72"/>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Includes output and outcome indicators, explains how and when those will be measured, and by whom.  </w:t>
      </w:r>
    </w:p>
    <w:p w:rsidRPr="007B0FD8" w:rsidR="0088403E" w:rsidP="4C4B69BA" w:rsidRDefault="0088403E" w14:paraId="5966771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FF0000"/>
          <w:sz w:val="24"/>
          <w:szCs w:val="24"/>
        </w:rPr>
        <w:t> </w:t>
      </w:r>
    </w:p>
    <w:p w:rsidRPr="007B0FD8" w:rsidR="0088403E" w:rsidP="4C4B69BA" w:rsidRDefault="0088403E" w14:paraId="4AF2B804" w14:textId="77777777" w14:noSpellErr="1">
      <w:pPr>
        <w:spacing w:after="0" w:line="240" w:lineRule="auto"/>
        <w:ind w:right="90"/>
        <w:jc w:val="both"/>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Budget &amp; Budget Narrative (10 points)</w:t>
      </w:r>
      <w:r w:rsidRPr="4C4B69BA" w:rsidR="0088403E">
        <w:rPr>
          <w:rFonts w:ascii="Calibri" w:hAnsi="Calibri" w:eastAsia="Calibri" w:cs="Calibri" w:asciiTheme="minorAscii" w:hAnsiTheme="minorAscii" w:eastAsiaTheme="minorAscii" w:cstheme="minorAscii"/>
          <w:sz w:val="24"/>
          <w:szCs w:val="24"/>
        </w:rPr>
        <w:t>   </w:t>
      </w:r>
    </w:p>
    <w:p w:rsidR="0023166B" w:rsidP="4C4B69BA" w:rsidRDefault="0088403E" w14:paraId="265A39B2" w14:textId="77777777" w14:noSpellErr="1">
      <w:pPr>
        <w:pStyle w:val="ListParagraph"/>
        <w:numPr>
          <w:ilvl w:val="0"/>
          <w:numId w:val="7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budget justification is a detailed and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realistic financial expression of the proposed project and does not include estimated costs that are not </w:t>
      </w:r>
      <w:r w:rsidRPr="4C4B69BA" w:rsidR="0088403E">
        <w:rPr>
          <w:rFonts w:ascii="Calibri" w:hAnsi="Calibri" w:eastAsia="Calibri" w:cs="Calibri" w:asciiTheme="minorAscii" w:hAnsiTheme="minorAscii" w:eastAsiaTheme="minorAscii" w:cstheme="minorAscii"/>
          <w:sz w:val="24"/>
          <w:szCs w:val="24"/>
        </w:rPr>
        <w:t>allocable, reasonable, or allowable.  </w:t>
      </w:r>
    </w:p>
    <w:p w:rsidR="0023166B" w:rsidP="4C4B69BA" w:rsidRDefault="0088403E" w14:paraId="4113DCE1" w14:textId="77777777" w14:noSpellErr="1">
      <w:pPr>
        <w:pStyle w:val="ListParagraph"/>
        <w:numPr>
          <w:ilvl w:val="0"/>
          <w:numId w:val="7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Proposed costs are linked to project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xml:space="preserve"> and </w:t>
      </w:r>
      <w:r w:rsidRPr="4C4B69BA" w:rsidR="0088403E">
        <w:rPr>
          <w:rFonts w:ascii="Calibri" w:hAnsi="Calibri" w:eastAsia="Calibri" w:cs="Calibri" w:asciiTheme="minorAscii" w:hAnsiTheme="minorAscii" w:eastAsiaTheme="minorAscii" w:cstheme="minorAscii"/>
          <w:sz w:val="24"/>
          <w:szCs w:val="24"/>
        </w:rPr>
        <w:t>demonstrate</w:t>
      </w:r>
      <w:r w:rsidRPr="4C4B69BA" w:rsidR="0088403E">
        <w:rPr>
          <w:rFonts w:ascii="Calibri" w:hAnsi="Calibri" w:eastAsia="Calibri" w:cs="Calibri" w:asciiTheme="minorAscii" w:hAnsiTheme="minorAscii" w:eastAsiaTheme="minorAscii" w:cstheme="minorAscii"/>
          <w:sz w:val="24"/>
          <w:szCs w:val="24"/>
        </w:rPr>
        <w:t xml:space="preserve"> efficient use of U.S. Government funds.  </w:t>
      </w:r>
    </w:p>
    <w:p w:rsidRPr="0023166B" w:rsidR="0088403E" w:rsidP="4C4B69BA" w:rsidRDefault="0088403E" w14:paraId="3585AEEE" w14:textId="7C7C213B" w14:noSpellErr="1">
      <w:pPr>
        <w:pStyle w:val="ListParagraph"/>
        <w:numPr>
          <w:ilvl w:val="0"/>
          <w:numId w:val="73"/>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Proposal budget, including salaries and honoraria, are explained, and justified for the work involved.  </w:t>
      </w:r>
    </w:p>
    <w:p w:rsidRPr="007B0FD8" w:rsidR="0088403E" w:rsidP="4C4B69BA" w:rsidRDefault="0088403E" w14:paraId="6494A53E" w14:textId="77777777" w14:noSpellErr="1">
      <w:pPr>
        <w:spacing w:after="0" w:line="240" w:lineRule="auto"/>
        <w:ind w:left="720" w:right="90"/>
        <w:jc w:val="both"/>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59431F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Sustainability of Impact/Multiplier Effect (10 points)    </w:t>
      </w:r>
      <w:r w:rsidRPr="4C4B69BA" w:rsidR="0088403E">
        <w:rPr>
          <w:rFonts w:ascii="Calibri" w:hAnsi="Calibri" w:eastAsia="Calibri" w:cs="Calibri" w:asciiTheme="minorAscii" w:hAnsiTheme="minorAscii" w:eastAsiaTheme="minorAscii" w:cstheme="minorAscii"/>
          <w:sz w:val="24"/>
          <w:szCs w:val="24"/>
        </w:rPr>
        <w:t>   </w:t>
      </w:r>
    </w:p>
    <w:p w:rsidR="0023166B" w:rsidP="4C4B69BA" w:rsidRDefault="0088403E" w14:paraId="04FDB8D1" w14:textId="77777777" w14:noSpellErr="1">
      <w:pPr>
        <w:pStyle w:val="ListParagraph"/>
        <w:numPr>
          <w:ilvl w:val="0"/>
          <w:numId w:val="74"/>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The proposal clearly details how project activities will produce benefits and impact lasting beyond the funding period.  </w:t>
      </w:r>
    </w:p>
    <w:p w:rsidRPr="0023166B" w:rsidR="0088403E" w:rsidP="4C4B69BA" w:rsidRDefault="0088403E" w14:paraId="0953FE21" w14:textId="1CBC75BE" w14:noSpellErr="1">
      <w:pPr>
        <w:pStyle w:val="ListParagraph"/>
        <w:numPr>
          <w:ilvl w:val="0"/>
          <w:numId w:val="74"/>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Methods to ensure sustainability of </w:t>
      </w:r>
      <w:r w:rsidRPr="4C4B69BA" w:rsidR="0088403E">
        <w:rPr>
          <w:rFonts w:ascii="Calibri" w:hAnsi="Calibri" w:eastAsia="Calibri" w:cs="Calibri" w:asciiTheme="minorAscii" w:hAnsiTheme="minorAscii" w:eastAsiaTheme="minorAscii" w:cstheme="minorAscii"/>
          <w:sz w:val="24"/>
          <w:szCs w:val="24"/>
        </w:rPr>
        <w:t>project impact beyond the life of the award are</w:t>
      </w:r>
      <w:r w:rsidRPr="4C4B69BA" w:rsidR="0088403E">
        <w:rPr>
          <w:rFonts w:ascii="Calibri" w:hAnsi="Calibri" w:eastAsia="Calibri" w:cs="Calibri" w:asciiTheme="minorAscii" w:hAnsiTheme="minorAscii" w:eastAsiaTheme="minorAscii" w:cstheme="minorAscii"/>
          <w:color w:val="FF0000"/>
          <w:sz w:val="24"/>
          <w:szCs w:val="24"/>
        </w:rPr>
        <w:t> </w:t>
      </w:r>
      <w:r w:rsidRPr="4C4B69BA" w:rsidR="0088403E">
        <w:rPr>
          <w:rFonts w:ascii="Calibri" w:hAnsi="Calibri" w:eastAsia="Calibri" w:cs="Calibri" w:asciiTheme="minorAscii" w:hAnsiTheme="minorAscii" w:eastAsiaTheme="minorAscii" w:cstheme="minorAscii"/>
          <w:sz w:val="24"/>
          <w:szCs w:val="24"/>
        </w:rPr>
        <w:t>clearly delineated.   </w:t>
      </w:r>
    </w:p>
    <w:p w:rsidRPr="007B0FD8" w:rsidR="0088403E" w:rsidP="4C4B69BA" w:rsidRDefault="0088403E" w14:paraId="61F1DE70" w14:textId="329CEE5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6EF493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E2. Review and Selection Process   </w:t>
      </w:r>
    </w:p>
    <w:p w:rsidRPr="007B0FD8" w:rsidR="0088403E" w:rsidP="4C4B69BA" w:rsidRDefault="0088403E" w14:paraId="74D8138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Department of State is committed to ensuring a competitive and standardized process for awarding funding. Applications will be screened initially in a Technical Eligibility Review stage to </w:t>
      </w:r>
      <w:r w:rsidRPr="4C4B69BA" w:rsidR="0088403E">
        <w:rPr>
          <w:rFonts w:ascii="Calibri" w:hAnsi="Calibri" w:eastAsia="Calibri" w:cs="Calibri" w:asciiTheme="minorAscii" w:hAnsiTheme="minorAscii" w:eastAsiaTheme="minorAscii" w:cstheme="minorAscii"/>
          <w:sz w:val="24"/>
          <w:szCs w:val="24"/>
        </w:rPr>
        <w:t>determine</w:t>
      </w:r>
      <w:r w:rsidRPr="4C4B69BA" w:rsidR="0088403E">
        <w:rPr>
          <w:rFonts w:ascii="Calibri" w:hAnsi="Calibri" w:eastAsia="Calibri" w:cs="Calibri" w:asciiTheme="minorAscii" w:hAnsiTheme="minorAscii" w:eastAsiaTheme="minorAscii" w:cstheme="minorAscii"/>
          <w:sz w:val="24"/>
          <w:szCs w:val="24"/>
        </w:rPr>
        <w:t xml:space="preserve"> whether applicants meet the eligibility requirements outlined in section C and have </w:t>
      </w:r>
      <w:r w:rsidRPr="4C4B69BA" w:rsidR="0088403E">
        <w:rPr>
          <w:rFonts w:ascii="Calibri" w:hAnsi="Calibri" w:eastAsia="Calibri" w:cs="Calibri" w:asciiTheme="minorAscii" w:hAnsiTheme="minorAscii" w:eastAsiaTheme="minorAscii" w:cstheme="minorAscii"/>
          <w:sz w:val="24"/>
          <w:szCs w:val="24"/>
        </w:rPr>
        <w:t>submitted</w:t>
      </w:r>
      <w:r w:rsidRPr="4C4B69BA" w:rsidR="0088403E">
        <w:rPr>
          <w:rFonts w:ascii="Calibri" w:hAnsi="Calibri" w:eastAsia="Calibri" w:cs="Calibri" w:asciiTheme="minorAscii" w:hAnsiTheme="minorAscii" w:eastAsiaTheme="minorAscii" w:cstheme="minorAscii"/>
          <w:sz w:val="24"/>
          <w:szCs w:val="24"/>
        </w:rPr>
        <w:t xml:space="preserve"> all required documents outlined in section D. Applications that do not meet these requirements will not advance beyond the Technical Eligibility Review stage and will be </w:t>
      </w:r>
      <w:r w:rsidRPr="4C4B69BA" w:rsidR="0088403E">
        <w:rPr>
          <w:rFonts w:ascii="Calibri" w:hAnsi="Calibri" w:eastAsia="Calibri" w:cs="Calibri" w:asciiTheme="minorAscii" w:hAnsiTheme="minorAscii" w:eastAsiaTheme="minorAscii" w:cstheme="minorAscii"/>
          <w:sz w:val="24"/>
          <w:szCs w:val="24"/>
        </w:rPr>
        <w:t>deemed</w:t>
      </w:r>
      <w:r w:rsidRPr="4C4B69BA" w:rsidR="0088403E">
        <w:rPr>
          <w:rFonts w:ascii="Calibri" w:hAnsi="Calibri" w:eastAsia="Calibri" w:cs="Calibri" w:asciiTheme="minorAscii" w:hAnsiTheme="minorAscii" w:eastAsiaTheme="minorAscii" w:cstheme="minorAscii"/>
          <w:sz w:val="24"/>
          <w:szCs w:val="24"/>
        </w:rPr>
        <w:t xml:space="preserve"> ineligible for funding under this NOFO.   </w:t>
      </w:r>
    </w:p>
    <w:p w:rsidRPr="007B0FD8" w:rsidR="0088403E" w:rsidP="4C4B69BA" w:rsidRDefault="0088403E" w14:paraId="2072E2E3"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276F035"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All applications that are </w:t>
      </w:r>
      <w:r w:rsidRPr="4C4B69BA" w:rsidR="0088403E">
        <w:rPr>
          <w:rFonts w:ascii="Calibri" w:hAnsi="Calibri" w:eastAsia="Calibri" w:cs="Calibri" w:asciiTheme="minorAscii" w:hAnsiTheme="minorAscii" w:eastAsiaTheme="minorAscii" w:cstheme="minorAscii"/>
          <w:sz w:val="24"/>
          <w:szCs w:val="24"/>
        </w:rPr>
        <w:t>deemed</w:t>
      </w:r>
      <w:r w:rsidRPr="4C4B69BA" w:rsidR="0088403E">
        <w:rPr>
          <w:rFonts w:ascii="Calibri" w:hAnsi="Calibri" w:eastAsia="Calibri" w:cs="Calibri" w:asciiTheme="minorAscii" w:hAnsiTheme="minorAscii" w:eastAsiaTheme="minorAscii" w:cstheme="minorAscii"/>
          <w:sz w:val="24"/>
          <w:szCs w:val="24"/>
        </w:rPr>
        <w:t xml:space="preserve"> technically eligible will </w:t>
      </w:r>
      <w:r w:rsidRPr="4C4B69BA" w:rsidR="0088403E">
        <w:rPr>
          <w:rFonts w:ascii="Calibri" w:hAnsi="Calibri" w:eastAsia="Calibri" w:cs="Calibri" w:asciiTheme="minorAscii" w:hAnsiTheme="minorAscii" w:eastAsiaTheme="minorAscii" w:cstheme="minorAscii"/>
          <w:sz w:val="24"/>
          <w:szCs w:val="24"/>
        </w:rPr>
        <w:t>proceed</w:t>
      </w:r>
      <w:r w:rsidRPr="4C4B69BA" w:rsidR="0088403E">
        <w:rPr>
          <w:rFonts w:ascii="Calibri" w:hAnsi="Calibri" w:eastAsia="Calibri" w:cs="Calibri" w:asciiTheme="minorAscii" w:hAnsiTheme="minorAscii" w:eastAsiaTheme="minorAscii" w:cstheme="minorAscii"/>
          <w:sz w:val="24"/>
          <w:szCs w:val="24"/>
        </w:rPr>
        <w:t xml:space="preserve"> to the Merit Review Panel consisting of U.S. government subject matter and/or country-specific experts and will be rated on a 100-point scale. CDP reserves the right to request the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of non-US government Subject Matter Experts (SMEs), if </w:t>
      </w:r>
      <w:r w:rsidRPr="4C4B69BA" w:rsidR="0088403E">
        <w:rPr>
          <w:rFonts w:ascii="Calibri" w:hAnsi="Calibri" w:eastAsia="Calibri" w:cs="Calibri" w:asciiTheme="minorAscii" w:hAnsiTheme="minorAscii" w:eastAsiaTheme="minorAscii" w:cstheme="minorAscii"/>
          <w:sz w:val="24"/>
          <w:szCs w:val="24"/>
        </w:rPr>
        <w:t>appropriate to</w:t>
      </w:r>
      <w:r w:rsidRPr="4C4B69BA" w:rsidR="0088403E">
        <w:rPr>
          <w:rFonts w:ascii="Calibri" w:hAnsi="Calibri" w:eastAsia="Calibri" w:cs="Calibri" w:asciiTheme="minorAscii" w:hAnsiTheme="minorAscii" w:eastAsiaTheme="minorAscii" w:cstheme="minorAscii"/>
          <w:sz w:val="24"/>
          <w:szCs w:val="24"/>
        </w:rPr>
        <w:t xml:space="preserve"> the solicitation. Point values for individual elements of the application are presented in Section E.1. Panel Reviewers’ ratings, and any resulting recommendations, are advisory. Panel Reviewers may provide conditions and recommendations on applications to enhance the proposed project, which must be addressed by the applicant before further consideration of the award.   </w:t>
      </w:r>
    </w:p>
    <w:p w:rsidRPr="007B0FD8" w:rsidR="0088403E" w:rsidP="4C4B69BA" w:rsidRDefault="0088403E" w14:paraId="57EA27F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D0C6C13"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Final selection authority </w:t>
      </w:r>
      <w:r w:rsidRPr="4C4B69BA" w:rsidR="0088403E">
        <w:rPr>
          <w:rFonts w:ascii="Calibri" w:hAnsi="Calibri" w:eastAsia="Calibri" w:cs="Calibri" w:asciiTheme="minorAscii" w:hAnsiTheme="minorAscii" w:eastAsiaTheme="minorAscii" w:cstheme="minorAscii"/>
          <w:sz w:val="24"/>
          <w:szCs w:val="24"/>
        </w:rPr>
        <w:t>resides</w:t>
      </w:r>
      <w:r w:rsidRPr="4C4B69BA" w:rsidR="0088403E">
        <w:rPr>
          <w:rFonts w:ascii="Calibri" w:hAnsi="Calibri" w:eastAsia="Calibri" w:cs="Calibri" w:asciiTheme="minorAscii" w:hAnsiTheme="minorAscii" w:eastAsiaTheme="minorAscii" w:cstheme="minorAscii"/>
          <w:sz w:val="24"/>
          <w:szCs w:val="24"/>
        </w:rPr>
        <w:t xml:space="preserve"> with CDP’s senior level official. Final award decisions will be influenced by whether the application meets the Department of State’s programmatic goals and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how it supports the Department’s overarching foreign policy priorities, and the geographic distribution of the top-ranking applications.  </w:t>
      </w:r>
    </w:p>
    <w:p w:rsidRPr="007B0FD8" w:rsidR="0088403E" w:rsidP="4C4B69BA" w:rsidRDefault="0088403E" w14:paraId="709AEEF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2CE605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E3. Responsibility/Qualification Information in SAM.gov (formerly, FAPIIS)  </w:t>
      </w:r>
    </w:p>
    <w:p w:rsidR="00C33FF0" w:rsidP="4C4B69BA" w:rsidRDefault="0088403E" w14:paraId="3F2B9882"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For any federal award under a notice of funding opportunity, if the federal awarding agency </w:t>
      </w:r>
      <w:r w:rsidRPr="4C4B69BA" w:rsidR="0088403E">
        <w:rPr>
          <w:rFonts w:ascii="Calibri" w:hAnsi="Calibri" w:eastAsia="Calibri" w:cs="Calibri" w:asciiTheme="minorAscii" w:hAnsiTheme="minorAscii" w:eastAsiaTheme="minorAscii" w:cstheme="minorAscii"/>
          <w:sz w:val="24"/>
          <w:szCs w:val="24"/>
        </w:rPr>
        <w:t>anticipates</w:t>
      </w:r>
      <w:r w:rsidRPr="4C4B69BA" w:rsidR="0088403E">
        <w:rPr>
          <w:rFonts w:ascii="Calibri" w:hAnsi="Calibri" w:eastAsia="Calibri" w:cs="Calibri" w:asciiTheme="minorAscii" w:hAnsiTheme="minorAscii" w:eastAsiaTheme="minorAscii" w:cstheme="minorAscii"/>
          <w:sz w:val="24"/>
          <w:szCs w:val="24"/>
        </w:rPr>
        <w:t xml:space="preserve"> that the total federal share will be greater than the simplified acquisition threshold over the period of performance (see §200.01 Simplified Acquisition Threshold), this section must also inform applicants that:  </w:t>
      </w:r>
    </w:p>
    <w:p w:rsidR="00C33FF0" w:rsidP="4C4B69BA" w:rsidRDefault="00C33FF0" w14:paraId="66315F6E" w14:textId="77777777" w14:noSpellErr="1">
      <w:pPr>
        <w:shd w:val="clear" w:color="auto" w:fill="FFFFFF" w:themeFill="background1"/>
        <w:spacing w:after="0" w:line="240" w:lineRule="auto"/>
        <w:ind w:left="1080" w:right="90" w:hanging="360"/>
        <w:textAlignment w:val="baseline"/>
        <w:rPr>
          <w:rFonts w:ascii="Calibri" w:hAnsi="Calibri" w:eastAsia="Calibri" w:cs="Calibri" w:asciiTheme="minorAscii" w:hAnsiTheme="minorAscii" w:eastAsiaTheme="minorAscii" w:cstheme="minorAscii"/>
          <w:sz w:val="24"/>
          <w:szCs w:val="24"/>
        </w:rPr>
      </w:pPr>
      <w:r w:rsidRPr="4C4B69BA" w:rsidR="00C33FF0">
        <w:rPr>
          <w:rFonts w:ascii="Calibri" w:hAnsi="Calibri" w:eastAsia="Calibri" w:cs="Calibri" w:asciiTheme="minorAscii" w:hAnsiTheme="minorAscii" w:eastAsiaTheme="minorAscii" w:cstheme="minorAscii"/>
          <w:sz w:val="24"/>
          <w:szCs w:val="24"/>
        </w:rPr>
        <w:t>i.</w:t>
      </w:r>
      <w:r>
        <w:tab/>
      </w:r>
      <w:r w:rsidRPr="4C4B69BA" w:rsidR="0088403E">
        <w:rPr>
          <w:rFonts w:ascii="Calibri" w:hAnsi="Calibri" w:eastAsia="Calibri" w:cs="Calibri" w:asciiTheme="minorAscii" w:hAnsiTheme="minorAscii" w:eastAsiaTheme="minorAscii" w:cstheme="minorAscii"/>
          <w:sz w:val="24"/>
          <w:szCs w:val="24"/>
        </w:rPr>
        <w:t xml:space="preserve">The Department of State, prior to making a federal award with a total amount of federal share greater than the simplified acquisition threshold, is </w:t>
      </w:r>
      <w:r w:rsidRPr="4C4B69BA" w:rsidR="0088403E">
        <w:rPr>
          <w:rFonts w:ascii="Calibri" w:hAnsi="Calibri" w:eastAsia="Calibri" w:cs="Calibri" w:asciiTheme="minorAscii" w:hAnsiTheme="minorAscii" w:eastAsiaTheme="minorAscii" w:cstheme="minorAscii"/>
          <w:sz w:val="24"/>
          <w:szCs w:val="24"/>
        </w:rPr>
        <w:t>required</w:t>
      </w:r>
      <w:r w:rsidRPr="4C4B69BA" w:rsidR="0088403E">
        <w:rPr>
          <w:rFonts w:ascii="Calibri" w:hAnsi="Calibri" w:eastAsia="Calibri" w:cs="Calibri" w:asciiTheme="minorAscii" w:hAnsiTheme="minorAscii" w:eastAsiaTheme="minorAscii" w:cstheme="minorAscii"/>
          <w:sz w:val="24"/>
          <w:szCs w:val="24"/>
        </w:rPr>
        <w:t xml:space="preserve"> to review and consider any information about the applicant that is in the designated integrity and performance system accessible through SAM.gov (see 41 U.S.C. 2313</w:t>
      </w:r>
      <w:r w:rsidRPr="4C4B69BA" w:rsidR="0088403E">
        <w:rPr>
          <w:rFonts w:ascii="Calibri" w:hAnsi="Calibri" w:eastAsia="Calibri" w:cs="Calibri" w:asciiTheme="minorAscii" w:hAnsiTheme="minorAscii" w:eastAsiaTheme="minorAscii" w:cstheme="minorAscii"/>
          <w:sz w:val="24"/>
          <w:szCs w:val="24"/>
        </w:rPr>
        <w:t>);</w:t>
      </w:r>
      <w:r w:rsidRPr="4C4B69BA" w:rsidR="0088403E">
        <w:rPr>
          <w:rFonts w:ascii="Calibri" w:hAnsi="Calibri" w:eastAsia="Calibri" w:cs="Calibri" w:asciiTheme="minorAscii" w:hAnsiTheme="minorAscii" w:eastAsiaTheme="minorAscii" w:cstheme="minorAscii"/>
          <w:sz w:val="24"/>
          <w:szCs w:val="24"/>
        </w:rPr>
        <w:t>    </w:t>
      </w:r>
    </w:p>
    <w:p w:rsidR="00C4274B" w:rsidP="4C4B69BA" w:rsidRDefault="00C33FF0" w14:paraId="1FE72367" w14:textId="77777777" w14:noSpellErr="1">
      <w:pPr>
        <w:shd w:val="clear" w:color="auto" w:fill="FFFFFF" w:themeFill="background1"/>
        <w:spacing w:after="0" w:line="240" w:lineRule="auto"/>
        <w:ind w:left="1080" w:right="90" w:hanging="360"/>
        <w:textAlignment w:val="baseline"/>
        <w:rPr>
          <w:rFonts w:ascii="Calibri" w:hAnsi="Calibri" w:eastAsia="Calibri" w:cs="Calibri" w:asciiTheme="minorAscii" w:hAnsiTheme="minorAscii" w:eastAsiaTheme="minorAscii" w:cstheme="minorAscii"/>
          <w:sz w:val="24"/>
          <w:szCs w:val="24"/>
        </w:rPr>
      </w:pPr>
      <w:r w:rsidRPr="4C4B69BA" w:rsidR="00C33FF0">
        <w:rPr>
          <w:rFonts w:ascii="Calibri" w:hAnsi="Calibri" w:eastAsia="Calibri" w:cs="Calibri" w:asciiTheme="minorAscii" w:hAnsiTheme="minorAscii" w:eastAsiaTheme="minorAscii" w:cstheme="minorAscii"/>
          <w:sz w:val="24"/>
          <w:szCs w:val="24"/>
        </w:rPr>
        <w:t>ii.</w:t>
      </w:r>
      <w:r>
        <w:tab/>
      </w:r>
      <w:r w:rsidRPr="4C4B69BA" w:rsidR="0088403E">
        <w:rPr>
          <w:rFonts w:ascii="Calibri" w:hAnsi="Calibri" w:eastAsia="Calibri" w:cs="Calibri" w:asciiTheme="minorAscii" w:hAnsiTheme="minorAscii" w:eastAsiaTheme="minorAscii" w:cstheme="minorAscii"/>
          <w:sz w:val="24"/>
          <w:szCs w:val="24"/>
        </w:rPr>
        <w:t>The</w:t>
      </w:r>
      <w:r w:rsidRPr="4C4B69BA" w:rsidR="0088403E">
        <w:rPr>
          <w:rFonts w:ascii="Calibri" w:hAnsi="Calibri" w:eastAsia="Calibri" w:cs="Calibri" w:asciiTheme="minorAscii" w:hAnsiTheme="minorAscii" w:eastAsiaTheme="minorAscii" w:cstheme="minorAscii"/>
          <w:sz w:val="24"/>
          <w:szCs w:val="24"/>
        </w:rPr>
        <w:t xml:space="preserve"> applicant, at its </w:t>
      </w:r>
      <w:r w:rsidRPr="4C4B69BA" w:rsidR="0088403E">
        <w:rPr>
          <w:rFonts w:ascii="Calibri" w:hAnsi="Calibri" w:eastAsia="Calibri" w:cs="Calibri" w:asciiTheme="minorAscii" w:hAnsiTheme="minorAscii" w:eastAsiaTheme="minorAscii" w:cstheme="minorAscii"/>
          <w:sz w:val="24"/>
          <w:szCs w:val="24"/>
        </w:rPr>
        <w:t>option</w:t>
      </w:r>
      <w:r w:rsidRPr="4C4B69BA" w:rsidR="0088403E">
        <w:rPr>
          <w:rFonts w:ascii="Calibri" w:hAnsi="Calibri" w:eastAsia="Calibri" w:cs="Calibri" w:asciiTheme="minorAscii" w:hAnsiTheme="minorAscii" w:eastAsiaTheme="minorAscii" w:cstheme="minorAscii"/>
          <w:sz w:val="24"/>
          <w:szCs w:val="24"/>
        </w:rPr>
        <w:t xml:space="preserve">, may review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SAM.gov;</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C4274B" w14:paraId="4734141F" w14:textId="32AA3AD2" w14:noSpellErr="1">
      <w:pPr>
        <w:shd w:val="clear" w:color="auto" w:fill="FFFFFF" w:themeFill="background1"/>
        <w:spacing w:after="0" w:line="240" w:lineRule="auto"/>
        <w:ind w:left="1080" w:right="90" w:hanging="360"/>
        <w:textAlignment w:val="baseline"/>
        <w:rPr>
          <w:rFonts w:ascii="Calibri" w:hAnsi="Calibri" w:eastAsia="Calibri" w:cs="Calibri" w:asciiTheme="minorAscii" w:hAnsiTheme="minorAscii" w:eastAsiaTheme="minorAscii" w:cstheme="minorAscii"/>
          <w:sz w:val="24"/>
          <w:szCs w:val="24"/>
        </w:rPr>
      </w:pPr>
      <w:r w:rsidRPr="4C4B69BA" w:rsidR="00C4274B">
        <w:rPr>
          <w:rFonts w:ascii="Calibri" w:hAnsi="Calibri" w:eastAsia="Calibri" w:cs="Calibri" w:asciiTheme="minorAscii" w:hAnsiTheme="minorAscii" w:eastAsiaTheme="minorAscii" w:cstheme="minorAscii"/>
          <w:sz w:val="24"/>
          <w:szCs w:val="24"/>
        </w:rPr>
        <w:t>iii.</w:t>
      </w:r>
      <w:r>
        <w:tab/>
      </w:r>
      <w:r w:rsidRPr="4C4B69BA" w:rsidR="0088403E">
        <w:rPr>
          <w:rFonts w:ascii="Calibri" w:hAnsi="Calibri" w:eastAsia="Calibri" w:cs="Calibri" w:asciiTheme="minorAscii" w:hAnsiTheme="minorAscii" w:eastAsiaTheme="minorAscii" w:cstheme="minorAscii"/>
          <w:sz w:val="24"/>
          <w:szCs w:val="24"/>
        </w:rPr>
        <w:t>The</w:t>
      </w:r>
      <w:r w:rsidRPr="4C4B69BA" w:rsidR="0088403E">
        <w:rPr>
          <w:rFonts w:ascii="Calibri" w:hAnsi="Calibri" w:eastAsia="Calibri" w:cs="Calibri" w:asciiTheme="minorAscii" w:hAnsiTheme="minorAscii" w:eastAsiaTheme="minorAscii" w:cstheme="minorAscii"/>
          <w:sz w:val="24"/>
          <w:szCs w:val="24"/>
        </w:rPr>
        <w:t xml:space="preserv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w:t>
      </w:r>
      <w:r w:rsidRPr="4C4B69BA" w:rsidR="0088403E">
        <w:rPr>
          <w:rFonts w:ascii="Calibri" w:hAnsi="Calibri" w:eastAsia="Calibri" w:cs="Calibri" w:asciiTheme="minorAscii" w:hAnsiTheme="minorAscii" w:eastAsiaTheme="minorAscii" w:cstheme="minorAscii"/>
          <w:sz w:val="24"/>
          <w:szCs w:val="24"/>
        </w:rPr>
        <w:t>applicants as described in §200.205 - Federal awarding agency review of risk posed by applicants.  </w:t>
      </w:r>
    </w:p>
    <w:p w:rsidRPr="007B0FD8" w:rsidR="0088403E" w:rsidP="4C4B69BA" w:rsidRDefault="0088403E" w14:paraId="33F4CD2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88403E" w:rsidP="4C4B69BA" w:rsidRDefault="0088403E" w14:paraId="516EBCC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Section F: Federal Award Administration Information  </w:t>
      </w:r>
    </w:p>
    <w:p w:rsidRPr="007B0FD8" w:rsidR="0088403E" w:rsidP="4C4B69BA" w:rsidRDefault="0088403E" w14:paraId="204D5BA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    </w:t>
      </w:r>
    </w:p>
    <w:p w:rsidRPr="007B0FD8" w:rsidR="0088403E" w:rsidP="4C4B69BA" w:rsidRDefault="0088403E" w14:paraId="52C1564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F1. Federal Award Notices   </w:t>
      </w:r>
    </w:p>
    <w:p w:rsidRPr="007B0FD8" w:rsidR="0088403E" w:rsidP="4C4B69BA" w:rsidRDefault="0088403E" w14:paraId="5E17C85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Bureau of Cyberspace and Digital Policy (CDP) will provide a separate notification to applicants on the result of their applications. Successful applicants will receive a letter electronically via email including a request for the applicant respond to panel conditions and recommendations. This notification is </w:t>
      </w:r>
      <w:r w:rsidRPr="4C4B69BA" w:rsidR="0088403E">
        <w:rPr>
          <w:rFonts w:ascii="Calibri" w:hAnsi="Calibri" w:eastAsia="Calibri" w:cs="Calibri" w:asciiTheme="minorAscii" w:hAnsiTheme="minorAscii" w:eastAsiaTheme="minorAscii" w:cstheme="minorAscii"/>
          <w:b w:val="1"/>
          <w:bCs w:val="1"/>
          <w:sz w:val="24"/>
          <w:szCs w:val="24"/>
        </w:rPr>
        <w:t xml:space="preserve">not </w:t>
      </w:r>
      <w:r w:rsidRPr="4C4B69BA" w:rsidR="0088403E">
        <w:rPr>
          <w:rFonts w:ascii="Calibri" w:hAnsi="Calibri" w:eastAsia="Calibri" w:cs="Calibri" w:asciiTheme="minorAscii" w:hAnsiTheme="minorAscii" w:eastAsiaTheme="minorAscii" w:cstheme="minorAscii"/>
          <w:sz w:val="24"/>
          <w:szCs w:val="24"/>
        </w:rPr>
        <w:t>an authorization to begin activities and does not constitute formal approval or a funding commitment.   </w:t>
      </w:r>
    </w:p>
    <w:p w:rsidRPr="007B0FD8" w:rsidR="0088403E" w:rsidP="4C4B69BA" w:rsidRDefault="0088403E" w14:paraId="516EB18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E9DCA7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Final approval is contingent on the applicant successfully responding to the merit review panel’s conditions and recommendations; being registered in required systems; and providing any </w:t>
      </w:r>
      <w:r w:rsidRPr="4C4B69BA" w:rsidR="0088403E">
        <w:rPr>
          <w:rFonts w:ascii="Calibri" w:hAnsi="Calibri" w:eastAsia="Calibri" w:cs="Calibri" w:asciiTheme="minorAscii" w:hAnsiTheme="minorAscii" w:eastAsiaTheme="minorAscii" w:cstheme="minorAscii"/>
          <w:sz w:val="24"/>
          <w:szCs w:val="24"/>
        </w:rPr>
        <w:t>additional</w:t>
      </w:r>
      <w:r w:rsidRPr="4C4B69BA" w:rsidR="0088403E">
        <w:rPr>
          <w:rFonts w:ascii="Calibri" w:hAnsi="Calibri" w:eastAsia="Calibri" w:cs="Calibri" w:asciiTheme="minorAscii" w:hAnsiTheme="minorAscii" w:eastAsiaTheme="minorAscii" w:cstheme="minorAscii"/>
          <w:sz w:val="24"/>
          <w:szCs w:val="24"/>
        </w:rPr>
        <w:t xml:space="preserve"> completed documentation requested by CDP or the Grants Officer. Final approval is also contingent on Congressional Notification requirements being met and final review and approval by the Department’s warranted Grants Officer.  </w:t>
      </w:r>
    </w:p>
    <w:p w:rsidRPr="007B0FD8" w:rsidR="0088403E" w:rsidP="4C4B69BA" w:rsidRDefault="0088403E" w14:paraId="266DB83D"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A41B0AF" w14:textId="22166ACA">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sz w:val="24"/>
          <w:szCs w:val="24"/>
        </w:rPr>
        <w:t xml:space="preserve">The Notice of Award signed by the Department’s warranted Grants Officers is the sole authorizing document. The recipient may only start incurring project expenses beginning on the start date shown on the grant award document signed by the Grants Officer. If awarded, the Notice of Award will be provided to the applicant’s designated Authorizing Official via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to be electronically counter signed in the system.  </w:t>
      </w:r>
    </w:p>
    <w:p w:rsidRPr="007B0FD8" w:rsidR="0088403E" w:rsidP="4C4B69BA" w:rsidRDefault="0088403E" w14:paraId="2524101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3899552"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5941edddf3c6435b">
        <w:r w:rsidRPr="4C4B69BA" w:rsidR="0088403E">
          <w:rPr>
            <w:rFonts w:ascii="Calibri" w:hAnsi="Calibri" w:eastAsia="Calibri" w:cs="Calibri" w:asciiTheme="minorAscii" w:hAnsiTheme="minorAscii" w:eastAsiaTheme="minorAscii" w:cstheme="minorAscii"/>
            <w:sz w:val="24"/>
            <w:szCs w:val="24"/>
            <w:u w:val="single"/>
          </w:rPr>
          <w:t>https://pms.psc.gov/</w:t>
        </w:r>
      </w:hyperlink>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03264A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FF0000"/>
          <w:sz w:val="24"/>
          <w:szCs w:val="24"/>
        </w:rPr>
        <w:t>  </w:t>
      </w:r>
    </w:p>
    <w:p w:rsidRPr="007B0FD8" w:rsidR="0088403E" w:rsidP="4C4B69BA" w:rsidRDefault="0088403E" w14:paraId="284B0F1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Advance payments must be limited to the </w:t>
      </w:r>
      <w:r w:rsidRPr="4C4B69BA" w:rsidR="0088403E">
        <w:rPr>
          <w:rFonts w:ascii="Calibri" w:hAnsi="Calibri" w:eastAsia="Calibri" w:cs="Calibri" w:asciiTheme="minorAscii" w:hAnsiTheme="minorAscii" w:eastAsiaTheme="minorAscii" w:cstheme="minorAscii"/>
          <w:sz w:val="24"/>
          <w:szCs w:val="24"/>
        </w:rPr>
        <w:t>minimum</w:t>
      </w:r>
      <w:r w:rsidRPr="4C4B69BA" w:rsidR="0088403E">
        <w:rPr>
          <w:rFonts w:ascii="Calibri" w:hAnsi="Calibri" w:eastAsia="Calibri" w:cs="Calibri" w:asciiTheme="minorAscii" w:hAnsiTheme="minorAscii" w:eastAsiaTheme="minorAscii" w:cstheme="minorAscii"/>
          <w:sz w:val="24"/>
          <w:szCs w:val="24"/>
        </w:rPr>
        <w:t xml:space="preserve"> amounts needed and be timed to be </w:t>
      </w:r>
      <w:r w:rsidRPr="4C4B69BA" w:rsidR="0088403E">
        <w:rPr>
          <w:rFonts w:ascii="Calibri" w:hAnsi="Calibri" w:eastAsia="Calibri" w:cs="Calibri" w:asciiTheme="minorAscii" w:hAnsiTheme="minorAscii" w:eastAsiaTheme="minorAscii" w:cstheme="minorAscii"/>
          <w:sz w:val="24"/>
          <w:szCs w:val="24"/>
        </w:rPr>
        <w:t>in accordance with</w:t>
      </w:r>
      <w:r w:rsidRPr="4C4B69BA" w:rsidR="0088403E">
        <w:rPr>
          <w:rFonts w:ascii="Calibri" w:hAnsi="Calibri" w:eastAsia="Calibri" w:cs="Calibri" w:asciiTheme="minorAscii" w:hAnsiTheme="minorAscii" w:eastAsiaTheme="minorAscii" w:cstheme="minorAscii"/>
          <w:sz w:val="24"/>
          <w:szCs w:val="24"/>
        </w:rPr>
        <w:t xml:space="preserve"> the actual, immediate cash requirements of the Recipient in carrying out the purpose of this award. The timing and amount of advance payments must be as close as is administratively </w:t>
      </w:r>
      <w:r w:rsidRPr="4C4B69BA" w:rsidR="0088403E">
        <w:rPr>
          <w:rFonts w:ascii="Calibri" w:hAnsi="Calibri" w:eastAsia="Calibri" w:cs="Calibri" w:asciiTheme="minorAscii" w:hAnsiTheme="minorAscii" w:eastAsiaTheme="minorAscii" w:cstheme="minorAscii"/>
          <w:sz w:val="24"/>
          <w:szCs w:val="24"/>
        </w:rPr>
        <w:t>feasible</w:t>
      </w:r>
      <w:r w:rsidRPr="4C4B69BA" w:rsidR="0088403E">
        <w:rPr>
          <w:rFonts w:ascii="Calibri" w:hAnsi="Calibri" w:eastAsia="Calibri" w:cs="Calibri" w:asciiTheme="minorAscii" w:hAnsiTheme="minorAscii" w:eastAsiaTheme="minorAscii" w:cstheme="minorAscii"/>
          <w:sz w:val="24"/>
          <w:szCs w:val="24"/>
        </w:rPr>
        <w:t xml:space="preserve"> to the actual disbursements by the Recipient for direct program or project costs and the proportionate share of any allowable indirect costs.  </w:t>
      </w:r>
    </w:p>
    <w:p w:rsidRPr="007B0FD8" w:rsidR="0088403E" w:rsidP="4C4B69BA" w:rsidRDefault="0088403E" w14:paraId="628EAB5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650037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F2. Administrative, National Policy and Legal Requirements   </w:t>
      </w:r>
    </w:p>
    <w:p w:rsidRPr="007B0FD8" w:rsidR="0088403E" w:rsidP="4C4B69BA" w:rsidRDefault="0088403E" w14:paraId="16A2DF4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Legal restrictions on foreign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are regularly updated. The CDP Bureau requires all recipients of foreign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funding to </w:t>
      </w:r>
      <w:r w:rsidRPr="4C4B69BA" w:rsidR="0088403E">
        <w:rPr>
          <w:rFonts w:ascii="Calibri" w:hAnsi="Calibri" w:eastAsia="Calibri" w:cs="Calibri" w:asciiTheme="minorAscii" w:hAnsiTheme="minorAscii" w:eastAsiaTheme="minorAscii" w:cstheme="minorAscii"/>
          <w:sz w:val="24"/>
          <w:szCs w:val="24"/>
        </w:rPr>
        <w:t>comply with</w:t>
      </w:r>
      <w:r w:rsidRPr="4C4B69BA" w:rsidR="0088403E">
        <w:rPr>
          <w:rFonts w:ascii="Calibri" w:hAnsi="Calibri" w:eastAsia="Calibri" w:cs="Calibri" w:asciiTheme="minorAscii" w:hAnsiTheme="minorAscii" w:eastAsiaTheme="minorAscii" w:cstheme="minorAscii"/>
          <w:sz w:val="24"/>
          <w:szCs w:val="24"/>
        </w:rPr>
        <w:t xml:space="preserve"> all applicable Department and federal laws and regulations, including but not limited to the following:   </w:t>
      </w:r>
    </w:p>
    <w:p w:rsidRPr="007B0FD8" w:rsidR="0088403E" w:rsidP="4C4B69BA" w:rsidRDefault="0088403E" w14:paraId="015C6CDB"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1C8BAA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Uniform Administrative Requirements, Cost Principles and Audit Requirements for Federal Awards </w:t>
      </w:r>
      <w:r w:rsidRPr="4C4B69BA" w:rsidR="0088403E">
        <w:rPr>
          <w:rFonts w:ascii="Calibri" w:hAnsi="Calibri" w:eastAsia="Calibri" w:cs="Calibri" w:asciiTheme="minorAscii" w:hAnsiTheme="minorAscii" w:eastAsiaTheme="minorAscii" w:cstheme="minorAscii"/>
          <w:sz w:val="24"/>
          <w:szCs w:val="24"/>
        </w:rPr>
        <w:t>set forth in</w:t>
      </w:r>
      <w:r w:rsidRPr="4C4B69BA" w:rsidR="0088403E">
        <w:rPr>
          <w:rFonts w:ascii="Calibri" w:hAnsi="Calibri" w:eastAsia="Calibri" w:cs="Calibri" w:asciiTheme="minorAscii" w:hAnsiTheme="minorAscii" w:eastAsiaTheme="minorAscii" w:cstheme="minorAscii"/>
          <w:sz w:val="24"/>
          <w:szCs w:val="24"/>
        </w:rPr>
        <w:t xml:space="preserve"> 2 CFR Chapter 200 (Sub-Chapters A through F) shall apply to all non-federal entities, except for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awards to Individuals and Foreign Public Entities. Sub-Chapters A through E shall apply to all foreign organizations, and Sub-Chapters A through D shall apply to </w:t>
      </w:r>
      <w:r w:rsidRPr="4C4B69BA" w:rsidR="0088403E">
        <w:rPr>
          <w:rFonts w:ascii="Calibri" w:hAnsi="Calibri" w:eastAsia="Calibri" w:cs="Calibri" w:asciiTheme="minorAscii" w:hAnsiTheme="minorAscii" w:eastAsiaTheme="minorAscii" w:cstheme="minorAscii"/>
          <w:sz w:val="24"/>
          <w:szCs w:val="24"/>
        </w:rPr>
        <w:t xml:space="preserve">all U.S. and foreign for-profit entities. The applicant/recipient of the award and any sub-recipient under the award must </w:t>
      </w:r>
      <w:r w:rsidRPr="4C4B69BA" w:rsidR="0088403E">
        <w:rPr>
          <w:rFonts w:ascii="Calibri" w:hAnsi="Calibri" w:eastAsia="Calibri" w:cs="Calibri" w:asciiTheme="minorAscii" w:hAnsiTheme="minorAscii" w:eastAsiaTheme="minorAscii" w:cstheme="minorAscii"/>
          <w:sz w:val="24"/>
          <w:szCs w:val="24"/>
        </w:rPr>
        <w:t>comply with</w:t>
      </w:r>
      <w:r w:rsidRPr="4C4B69BA" w:rsidR="0088403E">
        <w:rPr>
          <w:rFonts w:ascii="Calibri" w:hAnsi="Calibri" w:eastAsia="Calibri" w:cs="Calibri" w:asciiTheme="minorAscii" w:hAnsiTheme="minorAscii" w:eastAsiaTheme="minorAscii" w:cstheme="minorAscii"/>
          <w:sz w:val="24"/>
          <w:szCs w:val="24"/>
        </w:rPr>
        <w:t xml:space="preserve"> all applicable terms and conditions, in addition to the assurance and certifications made part of the Notice of Award. The Department’s Standard Terms and Conditions can be viewed at </w:t>
      </w:r>
      <w:hyperlink r:id="R186c5c6b90be4f36">
        <w:r w:rsidRPr="4C4B69BA" w:rsidR="0088403E">
          <w:rPr>
            <w:rFonts w:ascii="Calibri" w:hAnsi="Calibri" w:eastAsia="Calibri" w:cs="Calibri" w:asciiTheme="minorAscii" w:hAnsiTheme="minorAscii" w:eastAsiaTheme="minorAscii" w:cstheme="minorAscii"/>
            <w:color w:val="0000FF"/>
            <w:sz w:val="24"/>
            <w:szCs w:val="24"/>
            <w:u w:val="single"/>
          </w:rPr>
          <w:t>https://www.state.gov/about-us-office-of-the-procurement-executive/</w:t>
        </w:r>
      </w:hyperlink>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CADF2F0"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84DA4B2"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Before </w:t>
      </w:r>
      <w:r w:rsidRPr="4C4B69BA" w:rsidR="0088403E">
        <w:rPr>
          <w:rFonts w:ascii="Calibri" w:hAnsi="Calibri" w:eastAsia="Calibri" w:cs="Calibri" w:asciiTheme="minorAscii" w:hAnsiTheme="minorAscii" w:eastAsiaTheme="minorAscii" w:cstheme="minorAscii"/>
          <w:sz w:val="24"/>
          <w:szCs w:val="24"/>
        </w:rPr>
        <w:t>submitting</w:t>
      </w:r>
      <w:r w:rsidRPr="4C4B69BA" w:rsidR="0088403E">
        <w:rPr>
          <w:rFonts w:ascii="Calibri" w:hAnsi="Calibri" w:eastAsia="Calibri" w:cs="Calibri" w:asciiTheme="minorAscii" w:hAnsiTheme="minorAscii" w:eastAsiaTheme="minorAscii" w:cstheme="minorAscii"/>
          <w:sz w:val="24"/>
          <w:szCs w:val="24"/>
        </w:rPr>
        <w:t xml:space="preserve"> an application</w:t>
      </w:r>
      <w:r w:rsidRPr="4C4B69BA" w:rsidR="0088403E">
        <w:rPr>
          <w:rFonts w:ascii="Calibri" w:hAnsi="Calibri" w:eastAsia="Calibri" w:cs="Calibri" w:asciiTheme="minorAscii" w:hAnsiTheme="minorAscii" w:eastAsiaTheme="minorAscii" w:cstheme="minorAscii"/>
          <w:sz w:val="24"/>
          <w:szCs w:val="24"/>
        </w:rPr>
        <w:t xml:space="preserve">, applicants should review all the terms and conditions and </w:t>
      </w:r>
      <w:r w:rsidRPr="4C4B69BA" w:rsidR="0088403E">
        <w:rPr>
          <w:rFonts w:ascii="Calibri" w:hAnsi="Calibri" w:eastAsia="Calibri" w:cs="Calibri" w:asciiTheme="minorAscii" w:hAnsiTheme="minorAscii" w:eastAsiaTheme="minorAscii" w:cstheme="minorAscii"/>
          <w:sz w:val="24"/>
          <w:szCs w:val="24"/>
        </w:rPr>
        <w:t>required</w:t>
      </w:r>
      <w:r w:rsidRPr="4C4B69BA" w:rsidR="0088403E">
        <w:rPr>
          <w:rFonts w:ascii="Calibri" w:hAnsi="Calibri" w:eastAsia="Calibri" w:cs="Calibri" w:asciiTheme="minorAscii" w:hAnsiTheme="minorAscii" w:eastAsiaTheme="minorAscii" w:cstheme="minorAscii"/>
          <w:sz w:val="24"/>
          <w:szCs w:val="24"/>
        </w:rPr>
        <w:t xml:space="preserve"> certifications which will apply to this award, to ensure that they will be able to comply.  These include:   </w:t>
      </w:r>
    </w:p>
    <w:p w:rsidRPr="0023166B" w:rsidR="0088403E" w:rsidP="4C4B69BA" w:rsidRDefault="0088403E" w14:paraId="35B433C1" w14:textId="610251A4" w14:noSpellErr="1">
      <w:pPr>
        <w:pStyle w:val="ListParagraph"/>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23166B" w:rsidR="0088403E" w:rsidP="4C4B69BA" w:rsidRDefault="00000000" w14:paraId="5D324CF3" w14:textId="77777777" w14:noSpellErr="1">
      <w:pPr>
        <w:pStyle w:val="ListParagraph"/>
        <w:numPr>
          <w:ilvl w:val="0"/>
          <w:numId w:val="76"/>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4ae99b28d77b4c49">
        <w:r w:rsidRPr="4C4B69BA" w:rsidR="0088403E">
          <w:rPr>
            <w:rFonts w:ascii="Calibri" w:hAnsi="Calibri" w:eastAsia="Calibri" w:cs="Calibri" w:asciiTheme="minorAscii" w:hAnsiTheme="minorAscii" w:eastAsiaTheme="minorAscii" w:cstheme="minorAscii"/>
            <w:color w:val="0000FF"/>
            <w:sz w:val="24"/>
            <w:szCs w:val="24"/>
            <w:u w:val="single"/>
          </w:rPr>
          <w:t>2 CFR 25 – UNIVERSAL IDENTIFIER AND SYSTEM FOR AWARD </w:t>
        </w:r>
        <w:r w:rsidRPr="4C4B69BA" w:rsidR="0088403E">
          <w:rPr>
            <w:rFonts w:ascii="Calibri" w:hAnsi="Calibri" w:eastAsia="Calibri" w:cs="Calibri" w:asciiTheme="minorAscii" w:hAnsiTheme="minorAscii" w:eastAsiaTheme="minorAscii" w:cstheme="minorAscii"/>
            <w:color w:val="0000FF"/>
            <w:sz w:val="24"/>
            <w:szCs w:val="24"/>
          </w:rPr>
          <w:t xml:space="preserve"> </w:t>
        </w:r>
      </w:hyperlink>
      <w:r w:rsidRPr="4C4B69BA" w:rsidR="0088403E">
        <w:rPr>
          <w:rFonts w:ascii="Calibri" w:hAnsi="Calibri" w:eastAsia="Calibri" w:cs="Calibri" w:asciiTheme="minorAscii" w:hAnsiTheme="minorAscii" w:eastAsiaTheme="minorAscii" w:cstheme="minorAscii"/>
          <w:color w:val="0000FF"/>
          <w:sz w:val="24"/>
          <w:szCs w:val="24"/>
          <w:u w:val="single"/>
        </w:rPr>
        <w:t>MANAGEMENT</w:t>
      </w:r>
      <w:r w:rsidRPr="4C4B69BA" w:rsidR="0088403E">
        <w:rPr>
          <w:rFonts w:ascii="Calibri" w:hAnsi="Calibri" w:eastAsia="Calibri" w:cs="Calibri" w:asciiTheme="minorAscii" w:hAnsiTheme="minorAscii" w:eastAsiaTheme="minorAscii" w:cstheme="minorAscii"/>
          <w:color w:val="0000FF"/>
          <w:sz w:val="24"/>
          <w:szCs w:val="24"/>
        </w:rPr>
        <w:t>   </w:t>
      </w:r>
    </w:p>
    <w:p w:rsidRPr="0023166B" w:rsidR="0088403E" w:rsidP="4C4B69BA" w:rsidRDefault="00000000" w14:paraId="6DBEFE4F" w14:textId="77777777" w14:noSpellErr="1">
      <w:pPr>
        <w:pStyle w:val="ListParagraph"/>
        <w:numPr>
          <w:ilvl w:val="0"/>
          <w:numId w:val="76"/>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b37dbe1cfc9a486d">
        <w:r w:rsidRPr="4C4B69BA" w:rsidR="0088403E">
          <w:rPr>
            <w:rFonts w:ascii="Calibri" w:hAnsi="Calibri" w:eastAsia="Calibri" w:cs="Calibri" w:asciiTheme="minorAscii" w:hAnsiTheme="minorAscii" w:eastAsiaTheme="minorAscii" w:cstheme="minorAscii"/>
            <w:color w:val="0000FF"/>
            <w:sz w:val="24"/>
            <w:szCs w:val="24"/>
            <w:u w:val="single"/>
          </w:rPr>
          <w:t>2 CFR 170 – REPORTING SUBAWARD AND EXECUTIVE </w:t>
        </w:r>
        <w:r w:rsidRPr="4C4B69BA" w:rsidR="0088403E">
          <w:rPr>
            <w:rFonts w:ascii="Calibri" w:hAnsi="Calibri" w:eastAsia="Calibri" w:cs="Calibri" w:asciiTheme="minorAscii" w:hAnsiTheme="minorAscii" w:eastAsiaTheme="minorAscii" w:cstheme="minorAscii"/>
            <w:color w:val="0000FF"/>
            <w:sz w:val="24"/>
            <w:szCs w:val="24"/>
          </w:rPr>
          <w:t xml:space="preserve"> </w:t>
        </w:r>
      </w:hyperlink>
      <w:r w:rsidRPr="4C4B69BA" w:rsidR="0088403E">
        <w:rPr>
          <w:rFonts w:ascii="Calibri" w:hAnsi="Calibri" w:eastAsia="Calibri" w:cs="Calibri" w:asciiTheme="minorAscii" w:hAnsiTheme="minorAscii" w:eastAsiaTheme="minorAscii" w:cstheme="minorAscii"/>
          <w:color w:val="0000FF"/>
          <w:sz w:val="24"/>
          <w:szCs w:val="24"/>
          <w:u w:val="single"/>
        </w:rPr>
        <w:t>COMPENSATION INFORMATION</w:t>
      </w:r>
      <w:r w:rsidRPr="4C4B69BA" w:rsidR="0088403E">
        <w:rPr>
          <w:rFonts w:ascii="Calibri" w:hAnsi="Calibri" w:eastAsia="Calibri" w:cs="Calibri" w:asciiTheme="minorAscii" w:hAnsiTheme="minorAscii" w:eastAsiaTheme="minorAscii" w:cstheme="minorAscii"/>
          <w:color w:val="0000FF"/>
          <w:sz w:val="24"/>
          <w:szCs w:val="24"/>
        </w:rPr>
        <w:t>   </w:t>
      </w:r>
    </w:p>
    <w:p w:rsidRPr="0023166B" w:rsidR="0088403E" w:rsidP="4C4B69BA" w:rsidRDefault="00000000" w14:paraId="532F1C73" w14:textId="77777777" w14:noSpellErr="1">
      <w:pPr>
        <w:pStyle w:val="ListParagraph"/>
        <w:numPr>
          <w:ilvl w:val="0"/>
          <w:numId w:val="76"/>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de80bdadca96490b">
        <w:r w:rsidRPr="4C4B69BA" w:rsidR="0088403E">
          <w:rPr>
            <w:rFonts w:ascii="Calibri" w:hAnsi="Calibri" w:eastAsia="Calibri" w:cs="Calibri" w:asciiTheme="minorAscii" w:hAnsiTheme="minorAscii" w:eastAsiaTheme="minorAscii" w:cstheme="minorAscii"/>
            <w:color w:val="0000FF"/>
            <w:sz w:val="24"/>
            <w:szCs w:val="24"/>
            <w:u w:val="single"/>
          </w:rPr>
          <w:t>2 CFR 175 – AWARD TERM FOR TRAFFICKING IN PERSONS</w:t>
        </w:r>
      </w:hyperlink>
      <w:r w:rsidRPr="4C4B69BA" w:rsidR="0088403E">
        <w:rPr>
          <w:rFonts w:ascii="Calibri" w:hAnsi="Calibri" w:eastAsia="Calibri" w:cs="Calibri" w:asciiTheme="minorAscii" w:hAnsiTheme="minorAscii" w:eastAsiaTheme="minorAscii" w:cstheme="minorAscii"/>
          <w:sz w:val="24"/>
          <w:szCs w:val="24"/>
        </w:rPr>
        <w:t>   </w:t>
      </w:r>
    </w:p>
    <w:p w:rsidRPr="0023166B" w:rsidR="0088403E" w:rsidP="4C4B69BA" w:rsidRDefault="00000000" w14:paraId="51635C71" w14:textId="77777777" w14:noSpellErr="1">
      <w:pPr>
        <w:pStyle w:val="ListParagraph"/>
        <w:numPr>
          <w:ilvl w:val="0"/>
          <w:numId w:val="76"/>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be106006eddb412e">
        <w:r w:rsidRPr="4C4B69BA" w:rsidR="0088403E">
          <w:rPr>
            <w:rFonts w:ascii="Calibri" w:hAnsi="Calibri" w:eastAsia="Calibri" w:cs="Calibri" w:asciiTheme="minorAscii" w:hAnsiTheme="minorAscii" w:eastAsiaTheme="minorAscii" w:cstheme="minorAscii"/>
            <w:color w:val="0000FF"/>
            <w:sz w:val="24"/>
            <w:szCs w:val="24"/>
            <w:u w:val="single"/>
          </w:rPr>
          <w:t>2 CFR 182 – GOVERNMENTWIDE REQUIREMENTS FOR DRUG-FREE </w:t>
        </w:r>
        <w:r w:rsidRPr="4C4B69BA" w:rsidR="0088403E">
          <w:rPr>
            <w:rFonts w:ascii="Calibri" w:hAnsi="Calibri" w:eastAsia="Calibri" w:cs="Calibri" w:asciiTheme="minorAscii" w:hAnsiTheme="minorAscii" w:eastAsiaTheme="minorAscii" w:cstheme="minorAscii"/>
            <w:color w:val="0000FF"/>
            <w:sz w:val="24"/>
            <w:szCs w:val="24"/>
          </w:rPr>
          <w:t xml:space="preserve"> </w:t>
        </w:r>
      </w:hyperlink>
      <w:r w:rsidRPr="4C4B69BA" w:rsidR="0088403E">
        <w:rPr>
          <w:rFonts w:ascii="Calibri" w:hAnsi="Calibri" w:eastAsia="Calibri" w:cs="Calibri" w:asciiTheme="minorAscii" w:hAnsiTheme="minorAscii" w:eastAsiaTheme="minorAscii" w:cstheme="minorAscii"/>
          <w:color w:val="0000FF"/>
          <w:sz w:val="24"/>
          <w:szCs w:val="24"/>
          <w:u w:val="single"/>
        </w:rPr>
        <w:t>WORKPLACE (FINANCIAL ASSISTANCE)</w:t>
      </w:r>
      <w:r w:rsidRPr="4C4B69BA" w:rsidR="0088403E">
        <w:rPr>
          <w:rFonts w:ascii="Calibri" w:hAnsi="Calibri" w:eastAsia="Calibri" w:cs="Calibri" w:asciiTheme="minorAscii" w:hAnsiTheme="minorAscii" w:eastAsiaTheme="minorAscii" w:cstheme="minorAscii"/>
          <w:color w:val="0000FF"/>
          <w:sz w:val="24"/>
          <w:szCs w:val="24"/>
        </w:rPr>
        <w:t>   </w:t>
      </w:r>
    </w:p>
    <w:p w:rsidRPr="0023166B" w:rsidR="0088403E" w:rsidP="4C4B69BA" w:rsidRDefault="00000000" w14:paraId="6BDE2DC5" w14:textId="77777777" w14:noSpellErr="1">
      <w:pPr>
        <w:pStyle w:val="ListParagraph"/>
        <w:numPr>
          <w:ilvl w:val="0"/>
          <w:numId w:val="76"/>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435bf0046f33450c">
        <w:r w:rsidRPr="4C4B69BA" w:rsidR="0088403E">
          <w:rPr>
            <w:rFonts w:ascii="Calibri" w:hAnsi="Calibri" w:eastAsia="Calibri" w:cs="Calibri" w:asciiTheme="minorAscii" w:hAnsiTheme="minorAscii" w:eastAsiaTheme="minorAscii" w:cstheme="minorAscii"/>
            <w:color w:val="0000FF"/>
            <w:sz w:val="24"/>
            <w:szCs w:val="24"/>
            <w:u w:val="single"/>
          </w:rPr>
          <w:t>2 CFR 183 – NEVER CONTRACT WITH THE ENEMY</w:t>
        </w:r>
      </w:hyperlink>
      <w:r w:rsidRPr="4C4B69BA" w:rsidR="0088403E">
        <w:rPr>
          <w:rFonts w:ascii="Calibri" w:hAnsi="Calibri" w:eastAsia="Calibri" w:cs="Calibri" w:asciiTheme="minorAscii" w:hAnsiTheme="minorAscii" w:eastAsiaTheme="minorAscii" w:cstheme="minorAscii"/>
          <w:sz w:val="24"/>
          <w:szCs w:val="24"/>
        </w:rPr>
        <w:t>   </w:t>
      </w:r>
    </w:p>
    <w:p w:rsidRPr="0023166B" w:rsidR="0088403E" w:rsidP="4C4B69BA" w:rsidRDefault="00000000" w14:paraId="458ECCC9" w14:textId="77777777" w14:noSpellErr="1">
      <w:pPr>
        <w:pStyle w:val="ListParagraph"/>
        <w:numPr>
          <w:ilvl w:val="0"/>
          <w:numId w:val="76"/>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27215460e30a4f26">
        <w:r w:rsidRPr="4C4B69BA" w:rsidR="0088403E">
          <w:rPr>
            <w:rFonts w:ascii="Calibri" w:hAnsi="Calibri" w:eastAsia="Calibri" w:cs="Calibri" w:asciiTheme="minorAscii" w:hAnsiTheme="minorAscii" w:eastAsiaTheme="minorAscii" w:cstheme="minorAscii"/>
            <w:color w:val="0000FF"/>
            <w:sz w:val="24"/>
            <w:szCs w:val="24"/>
            <w:u w:val="single"/>
          </w:rPr>
          <w:t>2 CFR 600 – DEPARTMENT OF STATE REQUIREMENTS</w:t>
        </w:r>
      </w:hyperlink>
      <w:r w:rsidRPr="4C4B69BA" w:rsidR="0088403E">
        <w:rPr>
          <w:rFonts w:ascii="Calibri" w:hAnsi="Calibri" w:eastAsia="Calibri" w:cs="Calibri" w:asciiTheme="minorAscii" w:hAnsiTheme="minorAscii" w:eastAsiaTheme="minorAscii" w:cstheme="minorAscii"/>
          <w:sz w:val="24"/>
          <w:szCs w:val="24"/>
        </w:rPr>
        <w:t>   </w:t>
      </w:r>
    </w:p>
    <w:p w:rsidRPr="0023166B" w:rsidR="0088403E" w:rsidP="4C4B69BA" w:rsidRDefault="00000000" w14:paraId="12531C5B" w14:textId="77777777" w14:noSpellErr="1">
      <w:pPr>
        <w:pStyle w:val="ListParagraph"/>
        <w:numPr>
          <w:ilvl w:val="0"/>
          <w:numId w:val="76"/>
        </w:num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9599a618ed154395">
        <w:r w:rsidRPr="4C4B69BA" w:rsidR="0088403E">
          <w:rPr>
            <w:rFonts w:ascii="Calibri" w:hAnsi="Calibri" w:eastAsia="Calibri" w:cs="Calibri" w:asciiTheme="minorAscii" w:hAnsiTheme="minorAscii" w:eastAsiaTheme="minorAscii" w:cstheme="minorAscii"/>
            <w:color w:val="0000FF"/>
            <w:sz w:val="24"/>
            <w:szCs w:val="24"/>
            <w:u w:val="single"/>
          </w:rPr>
          <w:t>U.S. DEPARTMENT OF STATE STANDARD TERMS AND CONDITIONS</w:t>
        </w:r>
      </w:hyperlink>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97380AA" w14:textId="77777777" w14:noSpellErr="1">
      <w:pPr>
        <w:shd w:val="clear" w:color="auto" w:fill="FFFFFF" w:themeFill="background1"/>
        <w:spacing w:after="0" w:line="240" w:lineRule="auto"/>
        <w:ind w:left="720"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F1BB6A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In accordance with</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the Office of Management and Budget’s guidance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located</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at 2 CFR part 200, all applicable federal laws, and relevant Executive guidance, the Department of State will review and consider applications for funding, as applicable to specific programs,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pursuant to</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this notice of funding opportunity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in accordance with</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the following:     </w:t>
      </w:r>
    </w:p>
    <w:p w:rsidRPr="007B0FD8" w:rsidR="0088403E" w:rsidP="4C4B69BA" w:rsidRDefault="0088403E" w14:paraId="653BD82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000000" w14:paraId="43E0FB35"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d1e2f43cafb64979">
        <w:r w:rsidRPr="4C4B69BA" w:rsidR="0088403E">
          <w:rPr>
            <w:rFonts w:ascii="Calibri" w:hAnsi="Calibri" w:eastAsia="Calibri" w:cs="Calibri" w:asciiTheme="minorAscii" w:hAnsiTheme="minorAscii" w:eastAsiaTheme="minorAscii" w:cstheme="minorAscii"/>
            <w:color w:val="0000FF"/>
            <w:sz w:val="24"/>
            <w:szCs w:val="24"/>
            <w:u w:val="single"/>
          </w:rPr>
          <w:t>Guidance for Grants and Agreements in Title 2 of the Code of Federal Regulations</w:t>
        </w:r>
      </w:hyperlink>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(2 CFR), as updated in the Federal Register’s 85 FR 49506 on August 13, 2020, particularly on:   </w:t>
      </w:r>
    </w:p>
    <w:p w:rsidR="00297277" w:rsidP="4C4B69BA" w:rsidRDefault="00297277" w14:paraId="71488A4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color w:val="000000"/>
          <w:sz w:val="24"/>
          <w:szCs w:val="24"/>
        </w:rPr>
      </w:pPr>
    </w:p>
    <w:p w:rsidRPr="00297277" w:rsidR="0088403E" w:rsidP="4C4B69BA" w:rsidRDefault="0088403E" w14:paraId="2911F753" w14:textId="1FAAAA00" w14:noSpellErr="1">
      <w:pPr>
        <w:pStyle w:val="ListParagraph"/>
        <w:numPr>
          <w:ilvl w:val="0"/>
          <w:numId w:val="58"/>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Selecting recipients most likely to be successful in delivering results based on the project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objectives</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through an objective process of evaluating federal award applications (2 CFR part 200.205),  </w:t>
      </w:r>
    </w:p>
    <w:p w:rsidRPr="00297277" w:rsidR="0088403E" w:rsidP="4C4B69BA" w:rsidRDefault="0088403E" w14:paraId="3149E12D" w14:textId="77777777" w14:noSpellErr="1">
      <w:pPr>
        <w:pStyle w:val="ListParagraph"/>
        <w:numPr>
          <w:ilvl w:val="0"/>
          <w:numId w:val="58"/>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Prohibiting the purchase of certain telecommunication and video surveillance services or equipment in alignment with section 889 of the National Defense Authorization Act of 2019 (Pub. L. No. 115—232) (2 CFR part 200.216),   </w:t>
      </w:r>
    </w:p>
    <w:p w:rsidRPr="00297277" w:rsidR="0088403E" w:rsidP="4C4B69BA" w:rsidRDefault="0088403E" w14:paraId="7A5053C3" w14:textId="77777777" w14:noSpellErr="1">
      <w:pPr>
        <w:pStyle w:val="ListParagraph"/>
        <w:numPr>
          <w:ilvl w:val="0"/>
          <w:numId w:val="58"/>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Promoting the freedom of speech and religious liberty in alignment with </w:t>
      </w:r>
      <w:r w:rsidRPr="4C4B69BA" w:rsidR="0088403E">
        <w:rPr>
          <w:rFonts w:ascii="Calibri" w:hAnsi="Calibri" w:eastAsia="Calibri" w:cs="Calibri" w:asciiTheme="minorAscii" w:hAnsiTheme="minorAscii" w:eastAsiaTheme="minorAscii" w:cstheme="minorAscii"/>
          <w:i w:val="1"/>
          <w:iCs w:val="1"/>
          <w:color w:val="000000" w:themeColor="text1" w:themeTint="FF" w:themeShade="FF"/>
          <w:sz w:val="24"/>
          <w:szCs w:val="24"/>
        </w:rPr>
        <w:t>Promoting Free Speech and Religious Liberty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(E.O. 13798) and </w:t>
      </w:r>
      <w:r w:rsidRPr="4C4B69BA" w:rsidR="0088403E">
        <w:rPr>
          <w:rFonts w:ascii="Calibri" w:hAnsi="Calibri" w:eastAsia="Calibri" w:cs="Calibri" w:asciiTheme="minorAscii" w:hAnsiTheme="minorAscii" w:eastAsiaTheme="minorAscii" w:cstheme="minorAscii"/>
          <w:i w:val="1"/>
          <w:iCs w:val="1"/>
          <w:color w:val="000000" w:themeColor="text1" w:themeTint="FF" w:themeShade="FF"/>
          <w:sz w:val="24"/>
          <w:szCs w:val="24"/>
        </w:rPr>
        <w:t>Improving Free Inquiry, Transparency, and Accountability at Colleges and Universities</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(E.O. 13864) (§§ 200.300, 200.303, 200.339, and 200.341),    </w:t>
      </w:r>
    </w:p>
    <w:p w:rsidRPr="00297277" w:rsidR="0088403E" w:rsidP="4C4B69BA" w:rsidRDefault="0088403E" w14:paraId="76AA4690" w14:textId="77777777" w14:noSpellErr="1">
      <w:pPr>
        <w:pStyle w:val="ListParagraph"/>
        <w:numPr>
          <w:ilvl w:val="0"/>
          <w:numId w:val="58"/>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Providing a preference, to the extent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permitted</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by law, to maximize use of goods, products, and materials produced in the United States (2 CFR part 200.322), and   </w:t>
      </w:r>
    </w:p>
    <w:p w:rsidRPr="00297277" w:rsidR="0088403E" w:rsidP="4C4B69BA" w:rsidRDefault="0088403E" w14:paraId="7D6203B6" w14:textId="77777777" w14:noSpellErr="1">
      <w:pPr>
        <w:pStyle w:val="ListParagraph"/>
        <w:numPr>
          <w:ilvl w:val="0"/>
          <w:numId w:val="58"/>
        </w:num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Terminating agreements in whole or in part to the greatest extent authorized by law if an award no longer effectuates the program goals or agency priorities (2 CFR part 200.340).   </w:t>
      </w:r>
    </w:p>
    <w:p w:rsidRPr="007B0FD8" w:rsidR="0088403E" w:rsidP="4C4B69BA" w:rsidRDefault="0088403E" w14:paraId="5ABF3F1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5E333A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F3. Reporting    </w:t>
      </w:r>
    </w:p>
    <w:p w:rsidRPr="007B0FD8" w:rsidR="0088403E" w:rsidP="4C4B69BA" w:rsidRDefault="0088403E" w14:paraId="2841B4FC" w14:textId="79DD270F">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sz w:val="24"/>
          <w:szCs w:val="24"/>
        </w:rPr>
        <w:t xml:space="preserve">Reporting is critical to effective project management and oversight. Reports are </w:t>
      </w:r>
      <w:r w:rsidRPr="24F6EC8F" w:rsidR="0088403E">
        <w:rPr>
          <w:rFonts w:ascii="Calibri" w:hAnsi="Calibri" w:eastAsia="Calibri" w:cs="Calibri" w:asciiTheme="minorAscii" w:hAnsiTheme="minorAscii" w:eastAsiaTheme="minorAscii" w:cstheme="minorAscii"/>
          <w:sz w:val="24"/>
          <w:szCs w:val="24"/>
        </w:rPr>
        <w:t>required</w:t>
      </w:r>
      <w:r w:rsidRPr="24F6EC8F" w:rsidR="0088403E">
        <w:rPr>
          <w:rFonts w:ascii="Calibri" w:hAnsi="Calibri" w:eastAsia="Calibri" w:cs="Calibri" w:asciiTheme="minorAscii" w:hAnsiTheme="minorAscii" w:eastAsiaTheme="minorAscii" w:cstheme="minorAscii"/>
          <w:sz w:val="24"/>
          <w:szCs w:val="24"/>
        </w:rPr>
        <w:t xml:space="preserve"> as a means of evaluating the recipient’s progress and </w:t>
      </w:r>
      <w:r w:rsidRPr="24F6EC8F" w:rsidR="0088403E">
        <w:rPr>
          <w:rFonts w:ascii="Calibri" w:hAnsi="Calibri" w:eastAsia="Calibri" w:cs="Calibri" w:asciiTheme="minorAscii" w:hAnsiTheme="minorAscii" w:eastAsiaTheme="minorAscii" w:cstheme="minorAscii"/>
          <w:sz w:val="24"/>
          <w:szCs w:val="24"/>
        </w:rPr>
        <w:t>utilization</w:t>
      </w:r>
      <w:r w:rsidRPr="24F6EC8F" w:rsidR="0088403E">
        <w:rPr>
          <w:rFonts w:ascii="Calibri" w:hAnsi="Calibri" w:eastAsia="Calibri" w:cs="Calibri" w:asciiTheme="minorAscii" w:hAnsiTheme="minorAscii" w:eastAsiaTheme="minorAscii" w:cstheme="minorAscii"/>
          <w:sz w:val="24"/>
          <w:szCs w:val="24"/>
        </w:rPr>
        <w:t xml:space="preserve"> of resources. They are divided between a performance progress report and a financial status report. Applicants should be aware that CDP awards require that all reports (progress and financial) </w:t>
      </w:r>
      <w:r w:rsidRPr="24F6EC8F" w:rsidR="0088403E">
        <w:rPr>
          <w:rFonts w:ascii="Calibri" w:hAnsi="Calibri" w:eastAsia="Calibri" w:cs="Calibri" w:asciiTheme="minorAscii" w:hAnsiTheme="minorAscii" w:eastAsiaTheme="minorAscii" w:cstheme="minorAscii"/>
          <w:sz w:val="24"/>
          <w:szCs w:val="24"/>
        </w:rPr>
        <w:t>are</w:t>
      </w:r>
      <w:r w:rsidRPr="24F6EC8F" w:rsidR="0088403E">
        <w:rPr>
          <w:rFonts w:ascii="Calibri" w:hAnsi="Calibri" w:eastAsia="Calibri" w:cs="Calibri" w:asciiTheme="minorAscii" w:hAnsiTheme="minorAscii" w:eastAsiaTheme="minorAscii" w:cstheme="minorAscii"/>
          <w:sz w:val="24"/>
          <w:szCs w:val="24"/>
        </w:rPr>
        <w:t xml:space="preserve"> uploaded to the grant file in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typically on a quarterly basis. The Federal Financial Report (FFR or SF-425) is the required form for the financial reports and must be </w:t>
      </w:r>
      <w:r w:rsidRPr="24F6EC8F" w:rsidR="0088403E">
        <w:rPr>
          <w:rFonts w:ascii="Calibri" w:hAnsi="Calibri" w:eastAsia="Calibri" w:cs="Calibri" w:asciiTheme="minorAscii" w:hAnsiTheme="minorAscii" w:eastAsiaTheme="minorAscii" w:cstheme="minorAscii"/>
          <w:sz w:val="24"/>
          <w:szCs w:val="24"/>
        </w:rPr>
        <w:t>submitted</w:t>
      </w:r>
      <w:r w:rsidRPr="24F6EC8F" w:rsidR="0088403E">
        <w:rPr>
          <w:rFonts w:ascii="Calibri" w:hAnsi="Calibri" w:eastAsia="Calibri" w:cs="Calibri" w:asciiTheme="minorAscii" w:hAnsiTheme="minorAscii" w:eastAsiaTheme="minorAscii" w:cstheme="minorAscii"/>
          <w:sz w:val="24"/>
          <w:szCs w:val="24"/>
        </w:rPr>
        <w:t xml:space="preserve"> in PMS, as well as a copy from PMS then uploaded to the grant file in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The progress reports uploaded to the grant file in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must include a narrative as described below and project indicators (or other mutually agreed upon format approved by the Grants Officer) for the F Framework and DCCP indicators. The F Framework indicators and DCCP indicators will be reviewed and negotiated during the final stages of issuing an award.  </w:t>
      </w:r>
    </w:p>
    <w:p w:rsidRPr="007B0FD8" w:rsidR="0088403E" w:rsidP="4C4B69BA" w:rsidRDefault="0088403E" w14:paraId="7BC8F23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67025EC2" w14:textId="6EF3D140">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24F6EC8F" w:rsidR="0088403E">
        <w:rPr>
          <w:rFonts w:ascii="Calibri" w:hAnsi="Calibri" w:eastAsia="Calibri" w:cs="Calibri" w:asciiTheme="minorAscii" w:hAnsiTheme="minorAscii" w:eastAsiaTheme="minorAscii" w:cstheme="minorAscii"/>
          <w:b w:val="1"/>
          <w:bCs w:val="1"/>
          <w:sz w:val="24"/>
          <w:szCs w:val="24"/>
        </w:rPr>
        <w:t>Financial Reports</w:t>
      </w:r>
      <w:r w:rsidRPr="24F6EC8F" w:rsidR="0088403E">
        <w:rPr>
          <w:rFonts w:ascii="Calibri" w:hAnsi="Calibri" w:eastAsia="Calibri" w:cs="Calibri" w:asciiTheme="minorAscii" w:hAnsiTheme="minorAscii" w:eastAsiaTheme="minorAscii" w:cstheme="minorAscii"/>
          <w:sz w:val="24"/>
          <w:szCs w:val="24"/>
        </w:rPr>
        <w:t xml:space="preserve"> are also </w:t>
      </w:r>
      <w:r w:rsidRPr="24F6EC8F" w:rsidR="0088403E">
        <w:rPr>
          <w:rFonts w:ascii="Calibri" w:hAnsi="Calibri" w:eastAsia="Calibri" w:cs="Calibri" w:asciiTheme="minorAscii" w:hAnsiTheme="minorAscii" w:eastAsiaTheme="minorAscii" w:cstheme="minorAscii"/>
          <w:sz w:val="24"/>
          <w:szCs w:val="24"/>
        </w:rPr>
        <w:t>required</w:t>
      </w:r>
      <w:r w:rsidRPr="24F6EC8F" w:rsidR="0088403E">
        <w:rPr>
          <w:rFonts w:ascii="Calibri" w:hAnsi="Calibri" w:eastAsia="Calibri" w:cs="Calibri" w:asciiTheme="minorAscii" w:hAnsiTheme="minorAscii" w:eastAsiaTheme="minorAscii" w:cstheme="minorAscii"/>
          <w:sz w:val="24"/>
          <w:szCs w:val="24"/>
        </w:rPr>
        <w:t xml:space="preserve"> on a quarterly basis (unless stipulated otherwise in the final Agreement), using form SF-425, the Federal Financial Report form. If payment is made through the Payment Management System, all financial reports must be </w:t>
      </w:r>
      <w:r w:rsidRPr="24F6EC8F" w:rsidR="0088403E">
        <w:rPr>
          <w:rFonts w:ascii="Calibri" w:hAnsi="Calibri" w:eastAsia="Calibri" w:cs="Calibri" w:asciiTheme="minorAscii" w:hAnsiTheme="minorAscii" w:eastAsiaTheme="minorAscii" w:cstheme="minorAscii"/>
          <w:sz w:val="24"/>
          <w:szCs w:val="24"/>
        </w:rPr>
        <w:t>submitted</w:t>
      </w:r>
      <w:r w:rsidRPr="24F6EC8F" w:rsidR="0088403E">
        <w:rPr>
          <w:rFonts w:ascii="Calibri" w:hAnsi="Calibri" w:eastAsia="Calibri" w:cs="Calibri" w:asciiTheme="minorAscii" w:hAnsiTheme="minorAscii" w:eastAsiaTheme="minorAscii" w:cstheme="minorAscii"/>
          <w:sz w:val="24"/>
          <w:szCs w:val="24"/>
        </w:rPr>
        <w:t xml:space="preserve"> electronically through the Payment Management System. The Recipient </w:t>
      </w:r>
      <w:r w:rsidRPr="24F6EC8F" w:rsidR="0088403E">
        <w:rPr>
          <w:rFonts w:ascii="Calibri" w:hAnsi="Calibri" w:eastAsia="Calibri" w:cs="Calibri" w:asciiTheme="minorAscii" w:hAnsiTheme="minorAscii" w:eastAsiaTheme="minorAscii" w:cstheme="minorAscii"/>
          <w:sz w:val="24"/>
          <w:szCs w:val="24"/>
        </w:rPr>
        <w:t>is also required to</w:t>
      </w:r>
      <w:r w:rsidRPr="24F6EC8F" w:rsidR="0088403E">
        <w:rPr>
          <w:rFonts w:ascii="Calibri" w:hAnsi="Calibri" w:eastAsia="Calibri" w:cs="Calibri" w:asciiTheme="minorAscii" w:hAnsiTheme="minorAscii" w:eastAsiaTheme="minorAscii" w:cstheme="minorAscii"/>
          <w:sz w:val="24"/>
          <w:szCs w:val="24"/>
        </w:rPr>
        <w:t xml:space="preserve"> upload to </w:t>
      </w:r>
      <w:r w:rsidRPr="24F6EC8F" w:rsidR="58FB5A0B">
        <w:rPr>
          <w:rFonts w:ascii="Calibri" w:hAnsi="Calibri" w:eastAsia="Calibri" w:cs="Calibri" w:asciiTheme="minorAscii" w:hAnsiTheme="minorAscii" w:eastAsiaTheme="minorAscii" w:cstheme="minorAscii"/>
          <w:sz w:val="24"/>
          <w:szCs w:val="24"/>
        </w:rPr>
        <w:t>MyGrants</w:t>
      </w:r>
      <w:r w:rsidRPr="24F6EC8F" w:rsidR="58FB5A0B">
        <w:rPr>
          <w:rFonts w:ascii="Calibri" w:hAnsi="Calibri" w:eastAsia="Calibri" w:cs="Calibri" w:asciiTheme="minorAscii" w:hAnsiTheme="minorAscii" w:eastAsiaTheme="minorAscii" w:cstheme="minorAscii"/>
          <w:sz w:val="24"/>
          <w:szCs w:val="24"/>
        </w:rPr>
        <w:t xml:space="preserve"> </w:t>
      </w:r>
      <w:r w:rsidRPr="24F6EC8F" w:rsidR="594D9A7D">
        <w:rPr>
          <w:rFonts w:ascii="Calibri" w:hAnsi="Calibri" w:eastAsia="Calibri" w:cs="Calibri" w:asciiTheme="minorAscii" w:hAnsiTheme="minorAscii" w:eastAsiaTheme="minorAscii" w:cstheme="minorAscii"/>
          <w:sz w:val="24"/>
          <w:szCs w:val="24"/>
        </w:rPr>
        <w:t>MyGrants</w:t>
      </w:r>
      <w:r w:rsidRPr="24F6EC8F" w:rsidR="0088403E">
        <w:rPr>
          <w:rFonts w:ascii="Calibri" w:hAnsi="Calibri" w:eastAsia="Calibri" w:cs="Calibri" w:asciiTheme="minorAscii" w:hAnsiTheme="minorAscii" w:eastAsiaTheme="minorAscii" w:cstheme="minorAscii"/>
          <w:sz w:val="24"/>
          <w:szCs w:val="24"/>
        </w:rPr>
        <w:t xml:space="preserve"> a pdf version of all financial reports (Federal Financial Report) they have </w:t>
      </w:r>
      <w:r w:rsidRPr="24F6EC8F" w:rsidR="0088403E">
        <w:rPr>
          <w:rFonts w:ascii="Calibri" w:hAnsi="Calibri" w:eastAsia="Calibri" w:cs="Calibri" w:asciiTheme="minorAscii" w:hAnsiTheme="minorAscii" w:eastAsiaTheme="minorAscii" w:cstheme="minorAscii"/>
          <w:sz w:val="24"/>
          <w:szCs w:val="24"/>
        </w:rPr>
        <w:t>submitted</w:t>
      </w:r>
      <w:r w:rsidRPr="24F6EC8F" w:rsidR="0088403E">
        <w:rPr>
          <w:rFonts w:ascii="Calibri" w:hAnsi="Calibri" w:eastAsia="Calibri" w:cs="Calibri" w:asciiTheme="minorAscii" w:hAnsiTheme="minorAscii" w:eastAsiaTheme="minorAscii" w:cstheme="minorAscii"/>
          <w:sz w:val="24"/>
          <w:szCs w:val="24"/>
        </w:rPr>
        <w:t xml:space="preserve"> in the Payment Management System. Form (SF-425) is </w:t>
      </w:r>
      <w:r w:rsidRPr="24F6EC8F" w:rsidR="0088403E">
        <w:rPr>
          <w:rFonts w:ascii="Calibri" w:hAnsi="Calibri" w:eastAsia="Calibri" w:cs="Calibri" w:asciiTheme="minorAscii" w:hAnsiTheme="minorAscii" w:eastAsiaTheme="minorAscii" w:cstheme="minorAscii"/>
          <w:sz w:val="24"/>
          <w:szCs w:val="24"/>
        </w:rPr>
        <w:t>located</w:t>
      </w:r>
      <w:r w:rsidRPr="24F6EC8F" w:rsidR="0088403E">
        <w:rPr>
          <w:rFonts w:ascii="Calibri" w:hAnsi="Calibri" w:eastAsia="Calibri" w:cs="Calibri" w:asciiTheme="minorAscii" w:hAnsiTheme="minorAscii" w:eastAsiaTheme="minorAscii" w:cstheme="minorAscii"/>
          <w:sz w:val="24"/>
          <w:szCs w:val="24"/>
        </w:rPr>
        <w:t xml:space="preserve"> on the Post-Award Reporting forms page of </w:t>
      </w:r>
      <w:hyperlink r:id="R4a0973a6c13c4862">
        <w:r w:rsidRPr="24F6EC8F" w:rsidR="0088403E">
          <w:rPr>
            <w:rFonts w:ascii="Calibri" w:hAnsi="Calibri" w:eastAsia="Calibri" w:cs="Calibri" w:asciiTheme="minorAscii" w:hAnsiTheme="minorAscii" w:eastAsiaTheme="minorAscii" w:cstheme="minorAscii"/>
            <w:color w:val="0000FF"/>
            <w:sz w:val="24"/>
            <w:szCs w:val="24"/>
            <w:u w:val="single"/>
          </w:rPr>
          <w:t>Grants.gov</w:t>
        </w:r>
      </w:hyperlink>
      <w:r w:rsidRPr="24F6EC8F" w:rsidR="0088403E">
        <w:rPr>
          <w:rFonts w:ascii="Calibri" w:hAnsi="Calibri" w:eastAsia="Calibri" w:cs="Calibri" w:asciiTheme="minorAscii" w:hAnsiTheme="minorAscii" w:eastAsiaTheme="minorAscii" w:cstheme="minorAscii"/>
          <w:sz w:val="24"/>
          <w:szCs w:val="24"/>
        </w:rPr>
        <w:t>, linked here.  </w:t>
      </w:r>
    </w:p>
    <w:p w:rsidRPr="007B0FD8" w:rsidR="0088403E" w:rsidP="4C4B69BA" w:rsidRDefault="0088403E" w14:paraId="60FA2CB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8915192"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Final Reports</w:t>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79F354FB"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final report will be due no later than 120 days after the end date of the award or termination of all project activities. The final report shall include the following elements: executive summary, successes, outcomes, best practices, how the project will be sustained, and a final Federal Financial Report (FFR). </w:t>
      </w:r>
      <w:r w:rsidRPr="4C4B69BA" w:rsidR="0088403E">
        <w:rPr>
          <w:rFonts w:ascii="Calibri" w:hAnsi="Calibri" w:eastAsia="Calibri" w:cs="Calibri" w:asciiTheme="minorAscii" w:hAnsiTheme="minorAscii" w:eastAsiaTheme="minorAscii" w:cstheme="minorAscii"/>
          <w:sz w:val="24"/>
          <w:szCs w:val="24"/>
        </w:rPr>
        <w:t>Additional</w:t>
      </w:r>
      <w:r w:rsidRPr="4C4B69BA" w:rsidR="0088403E">
        <w:rPr>
          <w:rFonts w:ascii="Calibri" w:hAnsi="Calibri" w:eastAsia="Calibri" w:cs="Calibri" w:asciiTheme="minorAscii" w:hAnsiTheme="minorAscii" w:eastAsiaTheme="minorAscii" w:cstheme="minorAscii"/>
          <w:sz w:val="24"/>
          <w:szCs w:val="24"/>
        </w:rPr>
        <w:t xml:space="preserve"> guidance may be provided prior to the award end date.   </w:t>
      </w:r>
    </w:p>
    <w:p w:rsidRPr="007B0FD8" w:rsidR="0088403E" w:rsidP="4C4B69BA" w:rsidRDefault="0088403E" w14:paraId="071026A2"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1A6DBA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i w:val="1"/>
          <w:iCs w:val="1"/>
          <w:sz w:val="24"/>
          <w:szCs w:val="24"/>
        </w:rPr>
        <w:t>Please note,</w:t>
      </w:r>
      <w:r w:rsidRPr="4C4B69BA" w:rsidR="0088403E">
        <w:rPr>
          <w:rFonts w:ascii="Calibri" w:hAnsi="Calibri" w:eastAsia="Calibri" w:cs="Calibri" w:asciiTheme="minorAscii" w:hAnsiTheme="minorAscii" w:eastAsiaTheme="minorAscii" w:cstheme="minorAscii"/>
          <w:sz w:val="24"/>
          <w:szCs w:val="24"/>
        </w:rPr>
        <w:t xml:space="preserve"> delays in reporting may result in delays of payment approvals and failure to provide required reports may jeopardize the recipients’ ability to receive future U.S. government funds.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CDP reserves the right to request any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additional</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programmatic and/or financial project information during the award period of performance.</w:t>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945AED2"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150929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sz w:val="24"/>
          <w:szCs w:val="24"/>
        </w:rPr>
        <w:t>Foreign Assistance Data Review (FADR)</w:t>
      </w: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B15998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As required by Congress, the Department of State must make progress in its efforts to improve tracking and reporting of foreign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data through the Foreign Assistance Data Review (FADR). The FADR requires tracking of foreign </w:t>
      </w:r>
      <w:r w:rsidRPr="4C4B69BA" w:rsidR="0088403E">
        <w:rPr>
          <w:rFonts w:ascii="Calibri" w:hAnsi="Calibri" w:eastAsia="Calibri" w:cs="Calibri" w:asciiTheme="minorAscii" w:hAnsiTheme="minorAscii" w:eastAsiaTheme="minorAscii" w:cstheme="minorAscii"/>
          <w:sz w:val="24"/>
          <w:szCs w:val="24"/>
        </w:rPr>
        <w:t>assistance</w:t>
      </w:r>
      <w:r w:rsidRPr="4C4B69BA" w:rsidR="0088403E">
        <w:rPr>
          <w:rFonts w:ascii="Calibri" w:hAnsi="Calibri" w:eastAsia="Calibri" w:cs="Calibri" w:asciiTheme="minorAscii" w:hAnsiTheme="minorAscii" w:eastAsiaTheme="minorAscii" w:cstheme="minorAscii"/>
          <w:sz w:val="24"/>
          <w:szCs w:val="24"/>
        </w:rPr>
        <w:t xml:space="preserve"> activity data from budgeting, planning, and allocation through obligation and disbursement. Successful applicants will </w:t>
      </w:r>
      <w:r w:rsidRPr="4C4B69BA" w:rsidR="0088403E">
        <w:rPr>
          <w:rFonts w:ascii="Calibri" w:hAnsi="Calibri" w:eastAsia="Calibri" w:cs="Calibri" w:asciiTheme="minorAscii" w:hAnsiTheme="minorAscii" w:eastAsiaTheme="minorAscii" w:cstheme="minorAscii"/>
          <w:sz w:val="24"/>
          <w:szCs w:val="24"/>
        </w:rPr>
        <w:t>be required</w:t>
      </w:r>
      <w:r w:rsidRPr="4C4B69BA" w:rsidR="0088403E">
        <w:rPr>
          <w:rFonts w:ascii="Calibri" w:hAnsi="Calibri" w:eastAsia="Calibri" w:cs="Calibri" w:asciiTheme="minorAscii" w:hAnsiTheme="minorAscii" w:eastAsiaTheme="minorAscii" w:cstheme="minorAscii"/>
          <w:sz w:val="24"/>
          <w:szCs w:val="24"/>
        </w:rPr>
        <w:t xml:space="preserve"> to report and draw down federal funding based on the </w:t>
      </w:r>
      <w:r w:rsidRPr="4C4B69BA" w:rsidR="0088403E">
        <w:rPr>
          <w:rFonts w:ascii="Calibri" w:hAnsi="Calibri" w:eastAsia="Calibri" w:cs="Calibri" w:asciiTheme="minorAscii" w:hAnsiTheme="minorAscii" w:eastAsiaTheme="minorAscii" w:cstheme="minorAscii"/>
          <w:sz w:val="24"/>
          <w:szCs w:val="24"/>
        </w:rPr>
        <w:t>appropriate FADR</w:t>
      </w:r>
      <w:r w:rsidRPr="4C4B69BA" w:rsidR="0088403E">
        <w:rPr>
          <w:rFonts w:ascii="Calibri" w:hAnsi="Calibri" w:eastAsia="Calibri" w:cs="Calibri" w:asciiTheme="minorAscii" w:hAnsiTheme="minorAscii" w:eastAsiaTheme="minorAscii" w:cstheme="minorAscii"/>
          <w:sz w:val="24"/>
          <w:szCs w:val="24"/>
        </w:rPr>
        <w:t xml:space="preserve"> Data Elements, </w:t>
      </w:r>
      <w:r w:rsidRPr="4C4B69BA" w:rsidR="0088403E">
        <w:rPr>
          <w:rFonts w:ascii="Calibri" w:hAnsi="Calibri" w:eastAsia="Calibri" w:cs="Calibri" w:asciiTheme="minorAscii" w:hAnsiTheme="minorAscii" w:eastAsiaTheme="minorAscii" w:cstheme="minorAscii"/>
          <w:sz w:val="24"/>
          <w:szCs w:val="24"/>
        </w:rPr>
        <w:t>indicated</w:t>
      </w:r>
      <w:r w:rsidRPr="4C4B69BA" w:rsidR="0088403E">
        <w:rPr>
          <w:rFonts w:ascii="Calibri" w:hAnsi="Calibri" w:eastAsia="Calibri" w:cs="Calibri" w:asciiTheme="minorAscii" w:hAnsiTheme="minorAscii" w:eastAsiaTheme="minorAscii" w:cstheme="minorAscii"/>
          <w:sz w:val="24"/>
          <w:szCs w:val="24"/>
        </w:rPr>
        <w:t xml:space="preserve"> within their award documentation. In cases of more than one FADR Data Element, typically program or sector and/or regions or country, the successful applicant will </w:t>
      </w:r>
      <w:r w:rsidRPr="4C4B69BA" w:rsidR="0088403E">
        <w:rPr>
          <w:rFonts w:ascii="Calibri" w:hAnsi="Calibri" w:eastAsia="Calibri" w:cs="Calibri" w:asciiTheme="minorAscii" w:hAnsiTheme="minorAscii" w:eastAsiaTheme="minorAscii" w:cstheme="minorAscii"/>
          <w:sz w:val="24"/>
          <w:szCs w:val="24"/>
        </w:rPr>
        <w:t>be required</w:t>
      </w:r>
      <w:r w:rsidRPr="4C4B69BA" w:rsidR="0088403E">
        <w:rPr>
          <w:rFonts w:ascii="Calibri" w:hAnsi="Calibri" w:eastAsia="Calibri" w:cs="Calibri" w:asciiTheme="minorAscii" w:hAnsiTheme="minorAscii" w:eastAsiaTheme="minorAscii" w:cstheme="minorAscii"/>
          <w:sz w:val="24"/>
          <w:szCs w:val="24"/>
        </w:rPr>
        <w:t xml:space="preserve"> to </w:t>
      </w:r>
      <w:r w:rsidRPr="4C4B69BA" w:rsidR="0088403E">
        <w:rPr>
          <w:rFonts w:ascii="Calibri" w:hAnsi="Calibri" w:eastAsia="Calibri" w:cs="Calibri" w:asciiTheme="minorAscii" w:hAnsiTheme="minorAscii" w:eastAsiaTheme="minorAscii" w:cstheme="minorAscii"/>
          <w:sz w:val="24"/>
          <w:szCs w:val="24"/>
        </w:rPr>
        <w:t>maintain</w:t>
      </w:r>
      <w:r w:rsidRPr="4C4B69BA" w:rsidR="0088403E">
        <w:rPr>
          <w:rFonts w:ascii="Calibri" w:hAnsi="Calibri" w:eastAsia="Calibri" w:cs="Calibri" w:asciiTheme="minorAscii" w:hAnsiTheme="minorAscii" w:eastAsiaTheme="minorAscii" w:cstheme="minorAscii"/>
          <w:sz w:val="24"/>
          <w:szCs w:val="24"/>
        </w:rPr>
        <w:t xml:space="preserve"> separate accounting records.  </w:t>
      </w:r>
    </w:p>
    <w:p w:rsidRPr="007B0FD8" w:rsidR="0088403E" w:rsidP="4C4B69BA" w:rsidRDefault="0088403E" w14:paraId="766E804C" w14:textId="25F7D38E"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406695" w:rsidR="0088403E" w:rsidP="4C4B69BA" w:rsidRDefault="0088403E" w14:paraId="083CCE76"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b w:val="1"/>
          <w:bCs w:val="1"/>
          <w:i w:val="1"/>
          <w:iCs w:val="1"/>
          <w:sz w:val="24"/>
          <w:szCs w:val="24"/>
        </w:rPr>
      </w:pPr>
      <w:r w:rsidRPr="4C4B69BA" w:rsidR="0088403E">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rPr>
        <w:t xml:space="preserve">Applicants should be aware of the post award reporting requirements reflected in </w:t>
      </w:r>
      <w:hyperlink r:id="R5b677c68fc274404">
        <w:r w:rsidRPr="4C4B69BA" w:rsidR="0088403E">
          <w:rPr>
            <w:rFonts w:ascii="Calibri" w:hAnsi="Calibri" w:eastAsia="Calibri" w:cs="Calibri" w:asciiTheme="minorAscii" w:hAnsiTheme="minorAscii" w:eastAsiaTheme="minorAscii" w:cstheme="minorAscii"/>
            <w:b w:val="1"/>
            <w:bCs w:val="1"/>
            <w:i w:val="1"/>
            <w:iCs w:val="1"/>
            <w:color w:val="0000FF"/>
            <w:sz w:val="24"/>
            <w:szCs w:val="24"/>
            <w:u w:val="single"/>
          </w:rPr>
          <w:t>2 CFR 200 Appendix XII—Award Term and Condition for Recipient Integrity and Performance Matters</w:t>
        </w:r>
      </w:hyperlink>
      <w:r w:rsidRPr="4C4B69BA" w:rsidR="0088403E">
        <w:rPr>
          <w:rFonts w:ascii="Calibri" w:hAnsi="Calibri" w:eastAsia="Calibri" w:cs="Calibri" w:asciiTheme="minorAscii" w:hAnsiTheme="minorAscii" w:eastAsiaTheme="minorAscii" w:cstheme="minorAscii"/>
          <w:b w:val="1"/>
          <w:bCs w:val="1"/>
          <w:i w:val="1"/>
          <w:iCs w:val="1"/>
          <w:color w:val="000000" w:themeColor="text1" w:themeTint="FF" w:themeShade="FF"/>
          <w:sz w:val="24"/>
          <w:szCs w:val="24"/>
        </w:rPr>
        <w:t>.  </w:t>
      </w:r>
    </w:p>
    <w:p w:rsidRPr="007B0FD8" w:rsidR="0088403E" w:rsidP="4C4B69BA" w:rsidRDefault="0088403E" w14:paraId="1FC9393F"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5A5D81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Section G: Federal Awarding Agency Contacts   </w:t>
      </w:r>
    </w:p>
    <w:p w:rsidRPr="007B0FD8" w:rsidR="0088403E" w:rsidP="4C4B69BA" w:rsidRDefault="0088403E" w14:paraId="465FB8A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613BD7C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For technical submission questions related to this NOFO, please contact:</w:t>
      </w: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4FD0CEF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FF0000"/>
          <w:sz w:val="24"/>
          <w:szCs w:val="24"/>
        </w:rPr>
        <w:t>  </w:t>
      </w:r>
    </w:p>
    <w:p w:rsidRPr="007B0FD8" w:rsidR="0088403E" w:rsidP="4C4B69BA" w:rsidRDefault="0088403E" w14:paraId="18A0E15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DCCP Foreign Assistance Team  </w:t>
      </w:r>
    </w:p>
    <w:p w:rsidRPr="007B0FD8" w:rsidR="0088403E" w:rsidP="4C4B69BA" w:rsidRDefault="0088403E" w14:paraId="6EF20AB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Digital Connectivity and Cybersecurity Partnership (DCCP)   </w:t>
      </w:r>
    </w:p>
    <w:p w:rsidRPr="007B0FD8" w:rsidR="0088403E" w:rsidP="4C4B69BA" w:rsidRDefault="0088403E" w14:paraId="56910FB3"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Unit of Strategic Planning and Communications (SPC)  </w:t>
      </w:r>
    </w:p>
    <w:p w:rsidRPr="007B0FD8" w:rsidR="0088403E" w:rsidP="4C4B69BA" w:rsidRDefault="0088403E" w14:paraId="1614395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Bureau of Cybersecurity and Digital Policy (CDP)  </w:t>
      </w:r>
    </w:p>
    <w:p w:rsidRPr="007B0FD8" w:rsidR="0088403E" w:rsidP="4C4B69BA" w:rsidRDefault="00000000" w14:paraId="20E8AD5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hyperlink r:id="R8967bbc36c244203">
        <w:r w:rsidRPr="4C4B69BA" w:rsidR="0088403E">
          <w:rPr>
            <w:rFonts w:ascii="Calibri" w:hAnsi="Calibri" w:eastAsia="Calibri" w:cs="Calibri" w:asciiTheme="minorAscii" w:hAnsiTheme="minorAscii" w:eastAsiaTheme="minorAscii" w:cstheme="minorAscii"/>
            <w:color w:val="0000FF"/>
            <w:sz w:val="24"/>
            <w:szCs w:val="24"/>
            <w:u w:val="single"/>
          </w:rPr>
          <w:t>DCCP-Info@state.gov</w:t>
        </w:r>
      </w:hyperlink>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194F1B02"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0ACBCFE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G1. Questions   </w:t>
      </w:r>
    </w:p>
    <w:p w:rsidRPr="007B0FD8" w:rsidR="0088403E" w:rsidP="4C4B69BA" w:rsidRDefault="0088403E" w14:paraId="47F2AE66"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441959B8" w14:textId="6830D1CE">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609CEF70" w:rsidR="58478535">
        <w:rPr>
          <w:rFonts w:ascii="Calibri" w:hAnsi="Calibri" w:eastAsia="Calibri" w:cs="Calibri" w:asciiTheme="minorAscii" w:hAnsiTheme="minorAscii" w:eastAsiaTheme="minorAscii" w:cstheme="minorAscii"/>
          <w:sz w:val="24"/>
          <w:szCs w:val="24"/>
        </w:rPr>
        <w:t xml:space="preserve">Any prospective applicant who has questions concerning the contents of this NOFO must email the questions to the contacts listed above with the subject </w:t>
      </w:r>
      <w:r w:rsidRPr="609CEF70" w:rsidR="58478535">
        <w:rPr>
          <w:rFonts w:ascii="Calibri" w:hAnsi="Calibri" w:eastAsia="Calibri" w:cs="Calibri" w:asciiTheme="minorAscii" w:hAnsiTheme="minorAscii" w:eastAsiaTheme="minorAscii" w:cstheme="minorAscii"/>
          <w:color w:val="auto"/>
          <w:sz w:val="24"/>
          <w:szCs w:val="24"/>
        </w:rPr>
        <w:t>“[</w:t>
      </w:r>
      <w:r w:rsidRPr="609CEF70" w:rsidR="58478535">
        <w:rPr>
          <w:rFonts w:ascii="Calibri" w:hAnsi="Calibri" w:eastAsia="Calibri" w:cs="Calibri" w:asciiTheme="minorAscii" w:hAnsiTheme="minorAscii" w:eastAsiaTheme="minorAscii" w:cstheme="minorAscii"/>
          <w:color w:val="auto"/>
          <w:sz w:val="24"/>
          <w:szCs w:val="24"/>
        </w:rPr>
        <w:t>Applicant Name</w:t>
      </w:r>
      <w:r w:rsidRPr="609CEF70" w:rsidR="58478535">
        <w:rPr>
          <w:rFonts w:ascii="Calibri" w:hAnsi="Calibri" w:eastAsia="Calibri" w:cs="Calibri" w:asciiTheme="minorAscii" w:hAnsiTheme="minorAscii" w:eastAsiaTheme="minorAscii" w:cstheme="minorAscii"/>
          <w:color w:val="auto"/>
          <w:sz w:val="24"/>
          <w:szCs w:val="24"/>
        </w:rPr>
        <w:t>] [</w:t>
      </w:r>
      <w:r w:rsidRPr="609CEF70" w:rsidR="3025C8C5">
        <w:rPr>
          <w:rFonts w:ascii="Calibri" w:hAnsi="Calibri" w:eastAsia="Calibri" w:cs="Calibri" w:asciiTheme="minorAscii" w:hAnsiTheme="minorAscii" w:eastAsiaTheme="minorAscii" w:cstheme="minorAscii"/>
          <w:color w:val="auto"/>
          <w:sz w:val="24"/>
          <w:szCs w:val="24"/>
        </w:rPr>
        <w:t>CE3</w:t>
      </w:r>
      <w:r w:rsidRPr="609CEF70" w:rsidR="58478535">
        <w:rPr>
          <w:rFonts w:ascii="Calibri" w:hAnsi="Calibri" w:eastAsia="Calibri" w:cs="Calibri" w:asciiTheme="minorAscii" w:hAnsiTheme="minorAscii" w:eastAsiaTheme="minorAscii" w:cstheme="minorAscii"/>
          <w:sz w:val="24"/>
          <w:szCs w:val="24"/>
        </w:rPr>
        <w:t xml:space="preserve">].”  To </w:t>
      </w:r>
      <w:r w:rsidRPr="609CEF70" w:rsidR="58478535">
        <w:rPr>
          <w:rFonts w:ascii="Calibri" w:hAnsi="Calibri" w:eastAsia="Calibri" w:cs="Calibri" w:asciiTheme="minorAscii" w:hAnsiTheme="minorAscii" w:eastAsiaTheme="minorAscii" w:cstheme="minorAscii"/>
          <w:sz w:val="24"/>
          <w:szCs w:val="24"/>
        </w:rPr>
        <w:t>maintain</w:t>
      </w:r>
      <w:r w:rsidRPr="609CEF70" w:rsidR="58478535">
        <w:rPr>
          <w:rFonts w:ascii="Calibri" w:hAnsi="Calibri" w:eastAsia="Calibri" w:cs="Calibri" w:asciiTheme="minorAscii" w:hAnsiTheme="minorAscii" w:eastAsiaTheme="minorAscii" w:cstheme="minorAscii"/>
          <w:sz w:val="24"/>
          <w:szCs w:val="24"/>
        </w:rPr>
        <w:t xml:space="preserve"> fairness and transparency in competition, CDP will not answer substantive NOFO questions except when posting questions and answers to the announcement page as described below.   </w:t>
      </w:r>
    </w:p>
    <w:p w:rsidRPr="007B0FD8" w:rsidR="0088403E" w:rsidP="4C4B69BA" w:rsidRDefault="0088403E" w14:paraId="1B93B97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D3DF67A" w14:textId="02EFDD2E">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609CEF70" w:rsidR="58478535">
        <w:rPr>
          <w:rFonts w:ascii="Calibri" w:hAnsi="Calibri" w:eastAsia="Calibri" w:cs="Calibri" w:asciiTheme="minorAscii" w:hAnsiTheme="minorAscii" w:eastAsiaTheme="minorAscii" w:cstheme="minorAscii"/>
          <w:sz w:val="24"/>
          <w:szCs w:val="24"/>
        </w:rPr>
        <w:t xml:space="preserve">All questions must be </w:t>
      </w:r>
      <w:r w:rsidRPr="609CEF70" w:rsidR="58478535">
        <w:rPr>
          <w:rFonts w:ascii="Calibri" w:hAnsi="Calibri" w:eastAsia="Calibri" w:cs="Calibri" w:asciiTheme="minorAscii" w:hAnsiTheme="minorAscii" w:eastAsiaTheme="minorAscii" w:cstheme="minorAscii"/>
          <w:sz w:val="24"/>
          <w:szCs w:val="24"/>
        </w:rPr>
        <w:t>submitted</w:t>
      </w:r>
      <w:r w:rsidRPr="609CEF70" w:rsidR="58478535">
        <w:rPr>
          <w:rFonts w:ascii="Calibri" w:hAnsi="Calibri" w:eastAsia="Calibri" w:cs="Calibri" w:asciiTheme="minorAscii" w:hAnsiTheme="minorAscii" w:eastAsiaTheme="minorAscii" w:cstheme="minorAscii"/>
          <w:sz w:val="24"/>
          <w:szCs w:val="24"/>
        </w:rPr>
        <w:t xml:space="preserve"> via email to contacts listed above by the deadline </w:t>
      </w:r>
      <w:r w:rsidRPr="609CEF70" w:rsidR="58478535">
        <w:rPr>
          <w:rFonts w:ascii="Calibri" w:hAnsi="Calibri" w:eastAsia="Calibri" w:cs="Calibri" w:asciiTheme="minorAscii" w:hAnsiTheme="minorAscii" w:eastAsiaTheme="minorAscii" w:cstheme="minorAscii"/>
          <w:sz w:val="24"/>
          <w:szCs w:val="24"/>
        </w:rPr>
        <w:t>stated</w:t>
      </w:r>
      <w:r w:rsidRPr="609CEF70" w:rsidR="58478535">
        <w:rPr>
          <w:rFonts w:ascii="Calibri" w:hAnsi="Calibri" w:eastAsia="Calibri" w:cs="Calibri" w:asciiTheme="minorAscii" w:hAnsiTheme="minorAscii" w:eastAsiaTheme="minorAscii" w:cstheme="minorAscii"/>
          <w:sz w:val="24"/>
          <w:szCs w:val="24"/>
        </w:rPr>
        <w:t xml:space="preserve"> on page 3. CDP will periodically create a document of </w:t>
      </w:r>
      <w:r w:rsidRPr="609CEF70" w:rsidR="58478535">
        <w:rPr>
          <w:rFonts w:ascii="Calibri" w:hAnsi="Calibri" w:eastAsia="Calibri" w:cs="Calibri" w:asciiTheme="minorAscii" w:hAnsiTheme="minorAscii" w:eastAsiaTheme="minorAscii" w:cstheme="minorAscii"/>
          <w:sz w:val="24"/>
          <w:szCs w:val="24"/>
        </w:rPr>
        <w:t>submitted</w:t>
      </w:r>
      <w:r w:rsidRPr="609CEF70" w:rsidR="58478535">
        <w:rPr>
          <w:rFonts w:ascii="Calibri" w:hAnsi="Calibri" w:eastAsia="Calibri" w:cs="Calibri" w:asciiTheme="minorAscii" w:hAnsiTheme="minorAscii" w:eastAsiaTheme="minorAscii" w:cstheme="minorAscii"/>
          <w:sz w:val="24"/>
          <w:szCs w:val="24"/>
        </w:rPr>
        <w:t xml:space="preserve"> questions with answers and upload it and post them in grants.gov. Prospective applicants are </w:t>
      </w:r>
      <w:r w:rsidRPr="609CEF70" w:rsidR="58478535">
        <w:rPr>
          <w:rFonts w:ascii="Calibri" w:hAnsi="Calibri" w:eastAsia="Calibri" w:cs="Calibri" w:asciiTheme="minorAscii" w:hAnsiTheme="minorAscii" w:eastAsiaTheme="minorAscii" w:cstheme="minorAscii"/>
          <w:sz w:val="24"/>
          <w:szCs w:val="24"/>
        </w:rPr>
        <w:t xml:space="preserve">advised to regularly </w:t>
      </w:r>
      <w:r w:rsidRPr="609CEF70" w:rsidR="58478535">
        <w:rPr>
          <w:rFonts w:ascii="Calibri" w:hAnsi="Calibri" w:eastAsia="Calibri" w:cs="Calibri" w:asciiTheme="minorAscii" w:hAnsiTheme="minorAscii" w:eastAsiaTheme="minorAscii" w:cstheme="minorAscii"/>
          <w:sz w:val="24"/>
          <w:szCs w:val="24"/>
        </w:rPr>
        <w:t>review</w:t>
      </w:r>
      <w:r w:rsidRPr="609CEF70" w:rsidR="6B9F9B3E">
        <w:rPr>
          <w:rFonts w:ascii="Calibri" w:hAnsi="Calibri" w:eastAsia="Calibri" w:cs="Calibri" w:asciiTheme="minorAscii" w:hAnsiTheme="minorAscii" w:eastAsiaTheme="minorAscii" w:cstheme="minorAscii"/>
          <w:sz w:val="24"/>
          <w:szCs w:val="24"/>
        </w:rPr>
        <w:t xml:space="preserve"> </w:t>
      </w:r>
      <w:r w:rsidRPr="609CEF70" w:rsidR="4D4F8A67">
        <w:rPr>
          <w:rFonts w:ascii="Calibri" w:hAnsi="Calibri" w:eastAsia="Calibri" w:cs="Calibri" w:asciiTheme="minorAscii" w:hAnsiTheme="minorAscii" w:eastAsiaTheme="minorAscii" w:cstheme="minorAscii"/>
          <w:sz w:val="24"/>
          <w:szCs w:val="24"/>
        </w:rPr>
        <w:t>t</w:t>
      </w:r>
      <w:r w:rsidRPr="609CEF70" w:rsidR="58478535">
        <w:rPr>
          <w:rFonts w:ascii="Calibri" w:hAnsi="Calibri" w:eastAsia="Calibri" w:cs="Calibri" w:asciiTheme="minorAscii" w:hAnsiTheme="minorAscii" w:eastAsiaTheme="minorAscii" w:cstheme="minorAscii"/>
          <w:sz w:val="24"/>
          <w:szCs w:val="24"/>
        </w:rPr>
        <w:t>he</w:t>
      </w:r>
      <w:r w:rsidRPr="609CEF70" w:rsidR="3BC3BCFE">
        <w:rPr>
          <w:rFonts w:ascii="Calibri" w:hAnsi="Calibri" w:eastAsia="Calibri" w:cs="Calibri" w:asciiTheme="minorAscii" w:hAnsiTheme="minorAscii" w:eastAsiaTheme="minorAscii" w:cstheme="minorAscii"/>
          <w:sz w:val="24"/>
          <w:szCs w:val="24"/>
        </w:rPr>
        <w:t xml:space="preserve"> </w:t>
      </w:r>
      <w:r w:rsidRPr="609CEF70" w:rsidR="58478535">
        <w:rPr>
          <w:rFonts w:ascii="Calibri" w:hAnsi="Calibri" w:eastAsia="Calibri" w:cs="Calibri" w:asciiTheme="minorAscii" w:hAnsiTheme="minorAscii" w:eastAsiaTheme="minorAscii" w:cstheme="minorAscii"/>
          <w:sz w:val="24"/>
          <w:szCs w:val="24"/>
        </w:rPr>
        <w:t>announcement</w:t>
      </w:r>
      <w:r w:rsidRPr="609CEF70" w:rsidR="4B7A81B5">
        <w:rPr>
          <w:rFonts w:ascii="Calibri" w:hAnsi="Calibri" w:eastAsia="Calibri" w:cs="Calibri" w:asciiTheme="minorAscii" w:hAnsiTheme="minorAscii" w:eastAsiaTheme="minorAscii" w:cstheme="minorAscii"/>
          <w:sz w:val="24"/>
          <w:szCs w:val="24"/>
        </w:rPr>
        <w:t xml:space="preserve"> p</w:t>
      </w:r>
      <w:r w:rsidRPr="609CEF70" w:rsidR="58478535">
        <w:rPr>
          <w:rFonts w:ascii="Calibri" w:hAnsi="Calibri" w:eastAsia="Calibri" w:cs="Calibri" w:asciiTheme="minorAscii" w:hAnsiTheme="minorAscii" w:eastAsiaTheme="minorAscii" w:cstheme="minorAscii"/>
          <w:sz w:val="24"/>
          <w:szCs w:val="24"/>
        </w:rPr>
        <w:t>age in grants.gov for any updates. Note that once the NOFO deadline has passed, DOS staff in Washington, D.C. may not discuss this completion with applicants until the review process has been completed.   </w:t>
      </w:r>
    </w:p>
    <w:p w:rsidRPr="007B0FD8" w:rsidR="0088403E" w:rsidP="4C4B69BA" w:rsidRDefault="0088403E" w14:paraId="1D25524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BD345B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2F5496" w:themeColor="accent1" w:themeTint="FF" w:themeShade="BF"/>
          <w:sz w:val="24"/>
          <w:szCs w:val="24"/>
        </w:rPr>
        <w:t>Section H: Other Information   </w:t>
      </w:r>
    </w:p>
    <w:p w:rsidRPr="007B0FD8" w:rsidR="0088403E" w:rsidP="4C4B69BA" w:rsidRDefault="0088403E" w14:paraId="33264CFB"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F64084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Applicants should be aware that CDP understands that some information contained in applications may be considered sensitive or proprietary and will make </w:t>
      </w:r>
      <w:r w:rsidRPr="4C4B69BA" w:rsidR="0088403E">
        <w:rPr>
          <w:rFonts w:ascii="Calibri" w:hAnsi="Calibri" w:eastAsia="Calibri" w:cs="Calibri" w:asciiTheme="minorAscii" w:hAnsiTheme="minorAscii" w:eastAsiaTheme="minorAscii" w:cstheme="minorAscii"/>
          <w:sz w:val="24"/>
          <w:szCs w:val="24"/>
        </w:rPr>
        <w:t>appropriate efforts</w:t>
      </w:r>
      <w:r w:rsidRPr="4C4B69BA" w:rsidR="0088403E">
        <w:rPr>
          <w:rFonts w:ascii="Calibri" w:hAnsi="Calibri" w:eastAsia="Calibri" w:cs="Calibri" w:asciiTheme="minorAscii" w:hAnsiTheme="minorAscii" w:eastAsiaTheme="minorAscii" w:cstheme="minorAscii"/>
          <w:sz w:val="24"/>
          <w:szCs w:val="24"/>
        </w:rPr>
        <w:t xml:space="preserve"> to protect such information. However, applicants are advised that Department of State cannot guarantee that such information will not be </w:t>
      </w:r>
      <w:r w:rsidRPr="4C4B69BA" w:rsidR="0088403E">
        <w:rPr>
          <w:rFonts w:ascii="Calibri" w:hAnsi="Calibri" w:eastAsia="Calibri" w:cs="Calibri" w:asciiTheme="minorAscii" w:hAnsiTheme="minorAscii" w:eastAsiaTheme="minorAscii" w:cstheme="minorAscii"/>
          <w:sz w:val="24"/>
          <w:szCs w:val="24"/>
        </w:rPr>
        <w:t>disclosed</w:t>
      </w:r>
      <w:r w:rsidRPr="4C4B69BA" w:rsidR="0088403E">
        <w:rPr>
          <w:rFonts w:ascii="Calibri" w:hAnsi="Calibri" w:eastAsia="Calibri" w:cs="Calibri" w:asciiTheme="minorAscii" w:hAnsiTheme="minorAscii" w:eastAsiaTheme="minorAscii" w:cstheme="minorAscii"/>
          <w:sz w:val="24"/>
          <w:szCs w:val="24"/>
        </w:rPr>
        <w:t xml:space="preserve">, including </w:t>
      </w:r>
      <w:r w:rsidRPr="4C4B69BA" w:rsidR="0088403E">
        <w:rPr>
          <w:rFonts w:ascii="Calibri" w:hAnsi="Calibri" w:eastAsia="Calibri" w:cs="Calibri" w:asciiTheme="minorAscii" w:hAnsiTheme="minorAscii" w:eastAsiaTheme="minorAscii" w:cstheme="minorAscii"/>
          <w:sz w:val="24"/>
          <w:szCs w:val="24"/>
        </w:rPr>
        <w:t>pursuant to</w:t>
      </w:r>
      <w:r w:rsidRPr="4C4B69BA" w:rsidR="0088403E">
        <w:rPr>
          <w:rFonts w:ascii="Calibri" w:hAnsi="Calibri" w:eastAsia="Calibri" w:cs="Calibri" w:asciiTheme="minorAscii" w:hAnsiTheme="minorAscii" w:eastAsiaTheme="minorAscii" w:cstheme="minorAscii"/>
          <w:sz w:val="24"/>
          <w:szCs w:val="24"/>
        </w:rPr>
        <w:t xml:space="preserve"> the Freedom of Information Act (FOIA) or other similar statutes.   </w:t>
      </w:r>
    </w:p>
    <w:p w:rsidRPr="007B0FD8" w:rsidR="0088403E" w:rsidP="4C4B69BA" w:rsidRDefault="0088403E" w14:paraId="1B9F915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5397C438"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The information in this NOFO is binding and may not be </w:t>
      </w:r>
      <w:r w:rsidRPr="4C4B69BA" w:rsidR="0088403E">
        <w:rPr>
          <w:rFonts w:ascii="Calibri" w:hAnsi="Calibri" w:eastAsia="Calibri" w:cs="Calibri" w:asciiTheme="minorAscii" w:hAnsiTheme="minorAscii" w:eastAsiaTheme="minorAscii" w:cstheme="minorAscii"/>
          <w:sz w:val="24"/>
          <w:szCs w:val="24"/>
        </w:rPr>
        <w:t>modified</w:t>
      </w:r>
      <w:r w:rsidRPr="4C4B69BA" w:rsidR="0088403E">
        <w:rPr>
          <w:rFonts w:ascii="Calibri" w:hAnsi="Calibri" w:eastAsia="Calibri" w:cs="Calibri" w:asciiTheme="minorAscii" w:hAnsiTheme="minorAscii" w:eastAsiaTheme="minorAscii" w:cstheme="minorAscii"/>
          <w:sz w:val="24"/>
          <w:szCs w:val="24"/>
        </w:rPr>
        <w:t xml:space="preserve"> by any CDP representative. Explanatory information provided by CDP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p>
    <w:p w:rsidRPr="007B0FD8" w:rsidR="0088403E" w:rsidP="4C4B69BA" w:rsidRDefault="0088403E" w14:paraId="004F7DBA"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0496F2D5" w14:textId="77777777" w14:noSpellErr="1">
      <w:pPr>
        <w:shd w:val="clear" w:color="auto" w:fill="FFFFFF" w:themeFill="background1"/>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In accordance with</w:t>
      </w:r>
      <w:r w:rsidRPr="4C4B69BA" w:rsidR="0088403E">
        <w:rPr>
          <w:rFonts w:ascii="Calibri" w:hAnsi="Calibri" w:eastAsia="Calibri" w:cs="Calibri" w:asciiTheme="minorAscii" w:hAnsiTheme="minorAscii" w:eastAsiaTheme="minorAscii" w:cstheme="minorAscii"/>
          <w:sz w:val="24"/>
          <w:szCs w:val="24"/>
        </w:rPr>
        <w:t xml:space="preserve"> applicable federal awarding agency policy, applicants must </w:t>
      </w:r>
      <w:r w:rsidRPr="4C4B69BA" w:rsidR="0088403E">
        <w:rPr>
          <w:rFonts w:ascii="Calibri" w:hAnsi="Calibri" w:eastAsia="Calibri" w:cs="Calibri" w:asciiTheme="minorAscii" w:hAnsiTheme="minorAscii" w:eastAsiaTheme="minorAscii" w:cstheme="minorAscii"/>
          <w:sz w:val="24"/>
          <w:szCs w:val="24"/>
        </w:rPr>
        <w:t>disclose</w:t>
      </w:r>
      <w:r w:rsidRPr="4C4B69BA" w:rsidR="0088403E">
        <w:rPr>
          <w:rFonts w:ascii="Calibri" w:hAnsi="Calibri" w:eastAsia="Calibri" w:cs="Calibri" w:asciiTheme="minorAscii" w:hAnsiTheme="minorAscii" w:eastAsiaTheme="minorAscii" w:cstheme="minorAscii"/>
          <w:sz w:val="24"/>
          <w:szCs w:val="24"/>
        </w:rPr>
        <w:t xml:space="preserve"> in writing any potential conflict of interest to the federal awarding agency or pass-through entity.  </w:t>
      </w:r>
    </w:p>
    <w:p w:rsidRPr="007B0FD8" w:rsidR="0088403E" w:rsidP="4C4B69BA" w:rsidRDefault="0088403E" w14:paraId="2DEE99F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5947C1E"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xml:space="preserve">If an award is issued, the award recipient will receive the DCCP Messaging Manual and will </w:t>
      </w:r>
      <w:r w:rsidRPr="4C4B69BA" w:rsidR="0088403E">
        <w:rPr>
          <w:rFonts w:ascii="Calibri" w:hAnsi="Calibri" w:eastAsia="Calibri" w:cs="Calibri" w:asciiTheme="minorAscii" w:hAnsiTheme="minorAscii" w:eastAsiaTheme="minorAscii" w:cstheme="minorAscii"/>
          <w:sz w:val="24"/>
          <w:szCs w:val="24"/>
        </w:rPr>
        <w:t>be required</w:t>
      </w:r>
      <w:r w:rsidRPr="4C4B69BA" w:rsidR="0088403E">
        <w:rPr>
          <w:rFonts w:ascii="Calibri" w:hAnsi="Calibri" w:eastAsia="Calibri" w:cs="Calibri" w:asciiTheme="minorAscii" w:hAnsiTheme="minorAscii" w:eastAsiaTheme="minorAscii" w:cstheme="minorAscii"/>
          <w:sz w:val="24"/>
          <w:szCs w:val="24"/>
        </w:rPr>
        <w:t xml:space="preserve"> to adhere to all relevant branding requirements </w:t>
      </w:r>
      <w:r w:rsidRPr="4C4B69BA" w:rsidR="0088403E">
        <w:rPr>
          <w:rFonts w:ascii="Calibri" w:hAnsi="Calibri" w:eastAsia="Calibri" w:cs="Calibri" w:asciiTheme="minorAscii" w:hAnsiTheme="minorAscii" w:eastAsiaTheme="minorAscii" w:cstheme="minorAscii"/>
          <w:sz w:val="24"/>
          <w:szCs w:val="24"/>
        </w:rPr>
        <w:t>identified</w:t>
      </w:r>
      <w:r w:rsidRPr="4C4B69BA" w:rsidR="0088403E">
        <w:rPr>
          <w:rFonts w:ascii="Calibri" w:hAnsi="Calibri" w:eastAsia="Calibri" w:cs="Calibri" w:asciiTheme="minorAscii" w:hAnsiTheme="minorAscii" w:eastAsiaTheme="minorAscii" w:cstheme="minorAscii"/>
          <w:sz w:val="24"/>
          <w:szCs w:val="24"/>
        </w:rPr>
        <w:t xml:space="preserve"> </w:t>
      </w:r>
      <w:r w:rsidRPr="4C4B69BA" w:rsidR="0088403E">
        <w:rPr>
          <w:rFonts w:ascii="Calibri" w:hAnsi="Calibri" w:eastAsia="Calibri" w:cs="Calibri" w:asciiTheme="minorAscii" w:hAnsiTheme="minorAscii" w:eastAsiaTheme="minorAscii" w:cstheme="minorAscii"/>
          <w:sz w:val="24"/>
          <w:szCs w:val="24"/>
        </w:rPr>
        <w:t>therein</w:t>
      </w:r>
      <w:r w:rsidRPr="4C4B69BA" w:rsidR="0088403E">
        <w:rPr>
          <w:rFonts w:ascii="Calibri" w:hAnsi="Calibri" w:eastAsia="Calibri" w:cs="Calibri" w:asciiTheme="minorAscii" w:hAnsiTheme="minorAscii" w:eastAsiaTheme="minorAscii" w:cstheme="minorAscii"/>
          <w:sz w:val="24"/>
          <w:szCs w:val="24"/>
        </w:rPr>
        <w:t>, including style guidelines (consistent with U.S. Department of State style guidelines), branding and logo information, and other important references and resources for DCCP partners.  </w:t>
      </w:r>
    </w:p>
    <w:p w:rsidRPr="007B0FD8" w:rsidR="0088403E" w:rsidP="4C4B69BA" w:rsidRDefault="0088403E" w14:paraId="1C6A5C16"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375B773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Additional</w:t>
      </w:r>
      <w:r w:rsidRPr="4C4B69BA" w:rsidR="0088403E">
        <w:rPr>
          <w:rFonts w:ascii="Calibri" w:hAnsi="Calibri" w:eastAsia="Calibri" w:cs="Calibri" w:asciiTheme="minorAscii" w:hAnsiTheme="minorAscii" w:eastAsiaTheme="minorAscii" w:cstheme="minorAscii"/>
          <w:sz w:val="24"/>
          <w:szCs w:val="24"/>
        </w:rPr>
        <w:t xml:space="preserve"> background information on CDP and its efforts can be found on: </w:t>
      </w:r>
      <w:hyperlink r:id="R92480b94621f49b5">
        <w:r w:rsidRPr="4C4B69BA" w:rsidR="0088403E">
          <w:rPr>
            <w:rFonts w:ascii="Calibri" w:hAnsi="Calibri" w:eastAsia="Calibri" w:cs="Calibri" w:asciiTheme="minorAscii" w:hAnsiTheme="minorAscii" w:eastAsiaTheme="minorAscii" w:cstheme="minorAscii"/>
            <w:color w:val="0000FF"/>
            <w:sz w:val="24"/>
            <w:szCs w:val="24"/>
            <w:u w:val="single"/>
          </w:rPr>
          <w:t>https://www.state.gov/bureaus-offices/deputy-secretary-of-state/bureau-of-cyberspace-and-digital-policy/</w:t>
        </w:r>
      </w:hyperlink>
      <w:r w:rsidRPr="4C4B69BA" w:rsidR="0088403E">
        <w:rPr>
          <w:rFonts w:ascii="Calibri" w:hAnsi="Calibri" w:eastAsia="Calibri" w:cs="Calibri" w:asciiTheme="minorAscii" w:hAnsiTheme="minorAscii" w:eastAsiaTheme="minorAscii" w:cstheme="minorAscii"/>
          <w:sz w:val="24"/>
          <w:szCs w:val="24"/>
        </w:rPr>
        <w:t>.  </w:t>
      </w:r>
    </w:p>
    <w:p w:rsidRPr="007B0FD8" w:rsidR="0088403E" w:rsidP="4C4B69BA" w:rsidRDefault="0088403E" w14:paraId="29765EFB"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609CEF70" w:rsidP="609CEF70" w:rsidRDefault="609CEF70" w14:paraId="5AD2A605" w14:textId="5AF7AE9C">
      <w:pPr>
        <w:pStyle w:val="Normal"/>
        <w:spacing w:after="0" w:line="240" w:lineRule="auto"/>
        <w:ind w:right="90"/>
        <w:rPr>
          <w:rFonts w:ascii="Calibri" w:hAnsi="Calibri" w:eastAsia="Calibri" w:cs="Calibri" w:asciiTheme="minorAscii" w:hAnsiTheme="minorAscii" w:eastAsiaTheme="minorAscii" w:cstheme="minorAscii"/>
          <w:sz w:val="24"/>
          <w:szCs w:val="24"/>
        </w:rPr>
      </w:pPr>
    </w:p>
    <w:p w:rsidR="7C865649" w:rsidP="609CEF70" w:rsidRDefault="7C865649" w14:noSpellErr="1" w14:paraId="5DCCE7C6">
      <w:pPr>
        <w:spacing w:after="0" w:line="240" w:lineRule="auto"/>
        <w:ind w:right="90"/>
        <w:rPr>
          <w:rFonts w:ascii="Calibri" w:hAnsi="Calibri" w:eastAsia="Calibri" w:cs="Calibri" w:asciiTheme="minorAscii" w:hAnsiTheme="minorAscii" w:eastAsiaTheme="minorAscii" w:cstheme="minorAscii"/>
          <w:sz w:val="24"/>
          <w:szCs w:val="24"/>
        </w:rPr>
      </w:pPr>
      <w:r w:rsidRPr="609CEF70" w:rsidR="7C865649">
        <w:rPr>
          <w:rFonts w:ascii="Calibri" w:hAnsi="Calibri" w:eastAsia="Calibri" w:cs="Calibri" w:asciiTheme="minorAscii" w:hAnsiTheme="minorAscii" w:eastAsiaTheme="minorAscii" w:cstheme="minorAscii"/>
          <w:b w:val="1"/>
          <w:bCs w:val="1"/>
          <w:sz w:val="24"/>
          <w:szCs w:val="24"/>
        </w:rPr>
        <w:t>Attachments:</w:t>
      </w:r>
      <w:r w:rsidRPr="609CEF70" w:rsidR="7C865649">
        <w:rPr>
          <w:rFonts w:ascii="Calibri" w:hAnsi="Calibri" w:eastAsia="Calibri" w:cs="Calibri" w:asciiTheme="minorAscii" w:hAnsiTheme="minorAscii" w:eastAsiaTheme="minorAscii" w:cstheme="minorAscii"/>
          <w:sz w:val="24"/>
          <w:szCs w:val="24"/>
        </w:rPr>
        <w:t>   </w:t>
      </w:r>
    </w:p>
    <w:p w:rsidR="7C865649" w:rsidP="609CEF70" w:rsidRDefault="7C865649" w14:paraId="18E29382" w14:textId="6ECBBA83">
      <w:pPr>
        <w:pStyle w:val="ListParagraph"/>
        <w:numPr>
          <w:ilvl w:val="0"/>
          <w:numId w:val="78"/>
        </w:numPr>
        <w:spacing w:after="0" w:line="240" w:lineRule="auto"/>
        <w:ind w:right="90"/>
        <w:rPr>
          <w:rFonts w:ascii="Calibri" w:hAnsi="Calibri" w:eastAsia="Calibri" w:cs="Calibri" w:asciiTheme="minorAscii" w:hAnsiTheme="minorAscii" w:eastAsiaTheme="minorAscii" w:cstheme="minorAscii"/>
          <w:sz w:val="24"/>
          <w:szCs w:val="24"/>
        </w:rPr>
      </w:pPr>
      <w:r w:rsidRPr="609CEF70" w:rsidR="7C865649">
        <w:rPr>
          <w:rFonts w:ascii="Calibri" w:hAnsi="Calibri" w:eastAsia="Calibri" w:cs="Calibri" w:asciiTheme="minorAscii" w:hAnsiTheme="minorAscii" w:eastAsiaTheme="minorAscii" w:cstheme="minorAscii"/>
          <w:i w:val="1"/>
          <w:iCs w:val="1"/>
          <w:sz w:val="24"/>
          <w:szCs w:val="24"/>
        </w:rPr>
        <w:t>TAB 1 – CE3 Draft Scope of Work Template </w:t>
      </w:r>
      <w:r w:rsidRPr="609CEF70" w:rsidR="7C865649">
        <w:rPr>
          <w:rFonts w:ascii="Calibri" w:hAnsi="Calibri" w:eastAsia="Calibri" w:cs="Calibri" w:asciiTheme="minorAscii" w:hAnsiTheme="minorAscii" w:eastAsiaTheme="minorAscii" w:cstheme="minorAscii"/>
          <w:sz w:val="24"/>
          <w:szCs w:val="24"/>
        </w:rPr>
        <w:t> </w:t>
      </w:r>
    </w:p>
    <w:p w:rsidR="7C865649" w:rsidP="609CEF70" w:rsidRDefault="7C865649" w14:paraId="7B6611AD" w14:textId="2A0999BD">
      <w:pPr>
        <w:pStyle w:val="ListParagraph"/>
        <w:numPr>
          <w:ilvl w:val="0"/>
          <w:numId w:val="78"/>
        </w:numPr>
        <w:spacing w:after="0" w:line="240" w:lineRule="auto"/>
        <w:ind w:right="90"/>
        <w:rPr>
          <w:rFonts w:ascii="Calibri" w:hAnsi="Calibri" w:eastAsia="Calibri" w:cs="Calibri" w:asciiTheme="minorAscii" w:hAnsiTheme="minorAscii" w:eastAsiaTheme="minorAscii" w:cstheme="minorAscii"/>
          <w:sz w:val="24"/>
          <w:szCs w:val="24"/>
        </w:rPr>
      </w:pPr>
      <w:r w:rsidRPr="609CEF70" w:rsidR="7C865649">
        <w:rPr>
          <w:rFonts w:ascii="Calibri" w:hAnsi="Calibri" w:eastAsia="Calibri" w:cs="Calibri" w:asciiTheme="minorAscii" w:hAnsiTheme="minorAscii" w:eastAsiaTheme="minorAscii" w:cstheme="minorAscii"/>
          <w:i w:val="1"/>
          <w:iCs w:val="1"/>
          <w:sz w:val="24"/>
          <w:szCs w:val="24"/>
        </w:rPr>
        <w:t>TAB 2</w:t>
      </w:r>
      <w:r w:rsidRPr="609CEF70" w:rsidR="7C865649">
        <w:rPr>
          <w:rFonts w:ascii="Calibri" w:hAnsi="Calibri" w:eastAsia="Calibri" w:cs="Calibri" w:asciiTheme="minorAscii" w:hAnsiTheme="minorAscii" w:eastAsiaTheme="minorAscii" w:cstheme="minorAscii"/>
          <w:i w:val="1"/>
          <w:iCs w:val="1"/>
          <w:sz w:val="24"/>
          <w:szCs w:val="24"/>
        </w:rPr>
        <w:t xml:space="preserve"> – CE3 Project and Logic Model Template </w:t>
      </w:r>
      <w:r w:rsidRPr="609CEF70" w:rsidR="7C865649">
        <w:rPr>
          <w:rFonts w:ascii="Calibri" w:hAnsi="Calibri" w:eastAsia="Calibri" w:cs="Calibri" w:asciiTheme="minorAscii" w:hAnsiTheme="minorAscii" w:eastAsiaTheme="minorAscii" w:cstheme="minorAscii"/>
          <w:sz w:val="24"/>
          <w:szCs w:val="24"/>
        </w:rPr>
        <w:t> </w:t>
      </w:r>
    </w:p>
    <w:p w:rsidR="7C865649" w:rsidP="609CEF70" w:rsidRDefault="7C865649" w14:paraId="7C69067B" w14:textId="1D85BB87">
      <w:pPr>
        <w:pStyle w:val="ListParagraph"/>
        <w:numPr>
          <w:ilvl w:val="0"/>
          <w:numId w:val="78"/>
        </w:numPr>
        <w:spacing w:after="0" w:line="240" w:lineRule="auto"/>
        <w:ind w:right="90"/>
        <w:rPr>
          <w:rFonts w:ascii="Calibri" w:hAnsi="Calibri" w:eastAsia="Calibri" w:cs="Calibri" w:asciiTheme="minorAscii" w:hAnsiTheme="minorAscii" w:eastAsiaTheme="minorAscii" w:cstheme="minorAscii"/>
          <w:sz w:val="24"/>
          <w:szCs w:val="24"/>
        </w:rPr>
      </w:pPr>
      <w:r w:rsidRPr="609CEF70" w:rsidR="7C865649">
        <w:rPr>
          <w:rFonts w:ascii="Calibri" w:hAnsi="Calibri" w:eastAsia="Calibri" w:cs="Calibri" w:asciiTheme="minorAscii" w:hAnsiTheme="minorAscii" w:eastAsiaTheme="minorAscii" w:cstheme="minorAscii"/>
          <w:i w:val="1"/>
          <w:iCs w:val="1"/>
          <w:sz w:val="24"/>
          <w:szCs w:val="24"/>
        </w:rPr>
        <w:t>TAB 3 – CE3 Project Performance Monitoring and Evaluation Plan Template </w:t>
      </w:r>
      <w:r w:rsidRPr="609CEF70" w:rsidR="7C865649">
        <w:rPr>
          <w:rFonts w:ascii="Calibri" w:hAnsi="Calibri" w:eastAsia="Calibri" w:cs="Calibri" w:asciiTheme="minorAscii" w:hAnsiTheme="minorAscii" w:eastAsiaTheme="minorAscii" w:cstheme="minorAscii"/>
          <w:sz w:val="24"/>
          <w:szCs w:val="24"/>
        </w:rPr>
        <w:t> </w:t>
      </w:r>
    </w:p>
    <w:p w:rsidR="7C865649" w:rsidP="609CEF70" w:rsidRDefault="7C865649" w14:paraId="1198DCBA" w14:textId="3BB2AC62">
      <w:pPr>
        <w:pStyle w:val="ListParagraph"/>
        <w:numPr>
          <w:ilvl w:val="0"/>
          <w:numId w:val="78"/>
        </w:numPr>
        <w:spacing w:after="0" w:line="240" w:lineRule="auto"/>
        <w:ind w:right="90"/>
        <w:rPr>
          <w:rFonts w:ascii="Calibri" w:hAnsi="Calibri" w:eastAsia="Calibri" w:cs="Calibri" w:asciiTheme="minorAscii" w:hAnsiTheme="minorAscii" w:eastAsiaTheme="minorAscii" w:cstheme="minorAscii"/>
          <w:sz w:val="24"/>
          <w:szCs w:val="24"/>
        </w:rPr>
      </w:pPr>
      <w:r w:rsidRPr="609CEF70" w:rsidR="7C865649">
        <w:rPr>
          <w:rFonts w:ascii="Calibri" w:hAnsi="Calibri" w:eastAsia="Calibri" w:cs="Calibri" w:asciiTheme="minorAscii" w:hAnsiTheme="minorAscii" w:eastAsiaTheme="minorAscii" w:cstheme="minorAscii"/>
          <w:i w:val="1"/>
          <w:iCs w:val="1"/>
          <w:sz w:val="24"/>
          <w:szCs w:val="24"/>
        </w:rPr>
        <w:t>TAB 4 – CE3 Detailed Budget Template </w:t>
      </w:r>
      <w:r w:rsidRPr="609CEF70" w:rsidR="7C865649">
        <w:rPr>
          <w:rFonts w:ascii="Calibri" w:hAnsi="Calibri" w:eastAsia="Calibri" w:cs="Calibri" w:asciiTheme="minorAscii" w:hAnsiTheme="minorAscii" w:eastAsiaTheme="minorAscii" w:cstheme="minorAscii"/>
          <w:sz w:val="24"/>
          <w:szCs w:val="24"/>
        </w:rPr>
        <w:t> </w:t>
      </w:r>
    </w:p>
    <w:p w:rsidR="7C865649" w:rsidP="609CEF70" w:rsidRDefault="7C865649" w14:paraId="23BBDFEB" w14:textId="451029EE">
      <w:pPr>
        <w:pStyle w:val="ListParagraph"/>
        <w:numPr>
          <w:ilvl w:val="0"/>
          <w:numId w:val="78"/>
        </w:numPr>
        <w:spacing w:after="0" w:line="240" w:lineRule="auto"/>
        <w:ind w:right="90"/>
        <w:rPr>
          <w:rFonts w:ascii="Calibri" w:hAnsi="Calibri" w:eastAsia="Calibri" w:cs="Calibri" w:asciiTheme="minorAscii" w:hAnsiTheme="minorAscii" w:eastAsiaTheme="minorAscii" w:cstheme="minorAscii"/>
          <w:i w:val="1"/>
          <w:iCs w:val="1"/>
          <w:sz w:val="24"/>
          <w:szCs w:val="24"/>
        </w:rPr>
      </w:pPr>
      <w:r w:rsidRPr="609CEF70" w:rsidR="7C865649">
        <w:rPr>
          <w:rFonts w:ascii="Calibri" w:hAnsi="Calibri" w:eastAsia="Calibri" w:cs="Calibri" w:asciiTheme="minorAscii" w:hAnsiTheme="minorAscii" w:eastAsiaTheme="minorAscii" w:cstheme="minorAscii"/>
          <w:i w:val="1"/>
          <w:iCs w:val="1"/>
          <w:sz w:val="24"/>
          <w:szCs w:val="24"/>
        </w:rPr>
        <w:t>TAB 5 – CE3 Budget Narrative Template </w:t>
      </w:r>
    </w:p>
    <w:p w:rsidR="609CEF70" w:rsidP="609CEF70" w:rsidRDefault="609CEF70" w14:paraId="53873AD1" w14:textId="099011BD">
      <w:pPr>
        <w:pStyle w:val="Normal"/>
        <w:spacing w:after="0" w:line="240" w:lineRule="auto"/>
        <w:ind w:right="90"/>
        <w:rPr>
          <w:rFonts w:ascii="Calibri" w:hAnsi="Calibri" w:eastAsia="Calibri" w:cs="Calibri" w:asciiTheme="minorAscii" w:hAnsiTheme="minorAscii" w:eastAsiaTheme="minorAscii" w:cstheme="minorAscii"/>
          <w:sz w:val="24"/>
          <w:szCs w:val="24"/>
        </w:rPr>
      </w:pPr>
    </w:p>
    <w:p w:rsidRPr="007B0FD8" w:rsidR="0088403E" w:rsidP="4C4B69BA" w:rsidRDefault="0088403E" w14:paraId="0B6BCE7D"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p w:rsidRPr="007B0FD8" w:rsidR="0088403E" w:rsidP="4C4B69BA" w:rsidRDefault="0088403E" w14:paraId="3658DF46" w14:textId="77777777" w14:noSpellErr="1">
      <w:pPr>
        <w:spacing w:after="0" w:line="240" w:lineRule="auto"/>
        <w:ind w:right="90"/>
        <w:rPr>
          <w:rFonts w:ascii="Calibri" w:hAnsi="Calibri" w:eastAsia="Calibri" w:cs="Calibri" w:asciiTheme="minorAscii" w:hAnsiTheme="minorAscii" w:eastAsiaTheme="minorAscii" w:cstheme="minorAscii"/>
          <w:b w:val="1"/>
          <w:bCs w:val="1"/>
          <w:color w:val="000000" w:themeColor="text1"/>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KEY TERMS AND DEFINITIONS</w:t>
      </w:r>
    </w:p>
    <w:p w:rsidRPr="007B0FD8" w:rsidR="0088403E" w:rsidP="4C4B69BA" w:rsidRDefault="0088403E" w14:paraId="0A7A453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0FBE1F15"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Activity: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A specific action undertaken over a specific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timeframe</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through which inputs are mobilized to produce specific outputs. An activity can be a sub-</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component</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of a program, project, or process.</w:t>
      </w:r>
    </w:p>
    <w:p w:rsidRPr="007B0FD8" w:rsidR="0088403E" w:rsidP="4C4B69BA" w:rsidRDefault="0088403E" w14:paraId="0BBB22C7"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2531DDF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Goal:</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4C4B69BA" w:rsidR="0088403E">
        <w:rPr>
          <w:rFonts w:ascii="Calibri" w:hAnsi="Calibri" w:eastAsia="Calibri" w:cs="Calibri" w:asciiTheme="minorAscii" w:hAnsiTheme="minorAscii" w:eastAsiaTheme="minorAscii" w:cstheme="minorAscii"/>
          <w:sz w:val="24"/>
          <w:szCs w:val="24"/>
        </w:rPr>
        <w:t xml:space="preserve">The highest-order outcome or end state to which a program, project, </w:t>
      </w:r>
      <w:r w:rsidRPr="4C4B69BA" w:rsidR="0088403E">
        <w:rPr>
          <w:rFonts w:ascii="Calibri" w:hAnsi="Calibri" w:eastAsia="Calibri" w:cs="Calibri" w:asciiTheme="minorAscii" w:hAnsiTheme="minorAscii" w:eastAsiaTheme="minorAscii" w:cstheme="minorAscii"/>
          <w:sz w:val="24"/>
          <w:szCs w:val="24"/>
        </w:rPr>
        <w:t>process</w:t>
      </w:r>
      <w:r w:rsidRPr="4C4B69BA" w:rsidR="0088403E">
        <w:rPr>
          <w:rFonts w:ascii="Calibri" w:hAnsi="Calibri" w:eastAsia="Calibri" w:cs="Calibri" w:asciiTheme="minorAscii" w:hAnsiTheme="minorAscii" w:eastAsiaTheme="minorAscii" w:cstheme="minorAscii"/>
          <w:sz w:val="24"/>
          <w:szCs w:val="24"/>
        </w:rPr>
        <w:t xml:space="preserve"> or policy is intended to contribute. </w:t>
      </w:r>
    </w:p>
    <w:p w:rsidRPr="007B0FD8" w:rsidR="0088403E" w:rsidP="4C4B69BA" w:rsidRDefault="0088403E" w14:paraId="051D5D59"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5292C22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Monitoring: </w:t>
      </w:r>
      <w:r w:rsidRPr="4C4B69BA" w:rsidR="0088403E">
        <w:rPr>
          <w:rFonts w:ascii="Calibri" w:hAnsi="Calibri" w:eastAsia="Calibri" w:cs="Calibri" w:asciiTheme="minorAscii" w:hAnsiTheme="minorAscii" w:eastAsiaTheme="minorAscii" w:cstheme="minorAscii"/>
          <w:sz w:val="24"/>
          <w:szCs w:val="24"/>
        </w:rPr>
        <w:t xml:space="preserve">An ongoing system of gathering information and tracking performance to assess progress against established goals and </w:t>
      </w:r>
      <w:r w:rsidRPr="4C4B69BA" w:rsidR="0088403E">
        <w:rPr>
          <w:rFonts w:ascii="Calibri" w:hAnsi="Calibri" w:eastAsia="Calibri" w:cs="Calibri" w:asciiTheme="minorAscii" w:hAnsiTheme="minorAscii" w:eastAsiaTheme="minorAscii" w:cstheme="minorAscii"/>
          <w:sz w:val="24"/>
          <w:szCs w:val="24"/>
        </w:rPr>
        <w:t>objectives</w:t>
      </w:r>
      <w:r w:rsidRPr="4C4B69BA" w:rsidR="0088403E">
        <w:rPr>
          <w:rFonts w:ascii="Calibri" w:hAnsi="Calibri" w:eastAsia="Calibri" w:cs="Calibri" w:asciiTheme="minorAscii" w:hAnsiTheme="minorAscii" w:eastAsiaTheme="minorAscii" w:cstheme="minorAscii"/>
          <w:sz w:val="24"/>
          <w:szCs w:val="24"/>
        </w:rPr>
        <w:t>.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Monitoring provides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an indication</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of progress against goals and indicators of performance, reveals whether desired results are occurring, and confirms whether implementation is on track. </w:t>
      </w:r>
    </w:p>
    <w:p w:rsidRPr="007B0FD8" w:rsidR="0088403E" w:rsidP="4C4B69BA" w:rsidRDefault="0088403E" w14:paraId="632FFD94"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432010AD"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Objective: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A statement of the condition or state one expects to achieve</w:t>
      </w:r>
      <w:r w:rsidRPr="4C4B69BA" w:rsidR="0088403E">
        <w:rPr>
          <w:rFonts w:ascii="Calibri" w:hAnsi="Calibri" w:eastAsia="Calibri" w:cs="Calibri" w:asciiTheme="minorAscii" w:hAnsiTheme="minorAscii" w:eastAsiaTheme="minorAscii" w:cstheme="minorAscii"/>
          <w:sz w:val="24"/>
          <w:szCs w:val="24"/>
        </w:rPr>
        <w:t xml:space="preserve"> toward </w:t>
      </w:r>
      <w:r w:rsidRPr="4C4B69BA" w:rsidR="0088403E">
        <w:rPr>
          <w:rFonts w:ascii="Calibri" w:hAnsi="Calibri" w:eastAsia="Calibri" w:cs="Calibri" w:asciiTheme="minorAscii" w:hAnsiTheme="minorAscii" w:eastAsiaTheme="minorAscii" w:cstheme="minorAscii"/>
          <w:sz w:val="24"/>
          <w:szCs w:val="24"/>
        </w:rPr>
        <w:t>accomplishing</w:t>
      </w:r>
      <w:r w:rsidRPr="4C4B69BA" w:rsidR="0088403E">
        <w:rPr>
          <w:rFonts w:ascii="Calibri" w:hAnsi="Calibri" w:eastAsia="Calibri" w:cs="Calibri" w:asciiTheme="minorAscii" w:hAnsiTheme="minorAscii" w:eastAsiaTheme="minorAscii" w:cstheme="minorAscii"/>
          <w:sz w:val="24"/>
          <w:szCs w:val="24"/>
        </w:rPr>
        <w:t xml:space="preserve"> a program or project goal. </w:t>
      </w:r>
    </w:p>
    <w:p w:rsidRPr="007B0FD8" w:rsidR="0088403E" w:rsidP="4C4B69BA" w:rsidRDefault="0088403E" w14:paraId="402C84A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06E8EEC8"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Outcome: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A result or effect that may be </w:t>
      </w:r>
      <w:r w:rsidRPr="4C4B69BA" w:rsidR="0088403E">
        <w:rPr>
          <w:rFonts w:ascii="Calibri" w:hAnsi="Calibri" w:eastAsia="Calibri" w:cs="Calibri" w:asciiTheme="minorAscii" w:hAnsiTheme="minorAscii" w:eastAsiaTheme="minorAscii" w:cstheme="minorAscii"/>
          <w:i w:val="1"/>
          <w:iCs w:val="1"/>
          <w:color w:val="000000" w:themeColor="text1" w:themeTint="FF" w:themeShade="FF"/>
          <w:sz w:val="24"/>
          <w:szCs w:val="24"/>
        </w:rPr>
        <w:t>contributed to</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by the program or project, or </w:t>
      </w:r>
      <w:r w:rsidRPr="4C4B69BA" w:rsidR="0088403E">
        <w:rPr>
          <w:rFonts w:ascii="Calibri" w:hAnsi="Calibri" w:eastAsia="Calibri" w:cs="Calibri" w:asciiTheme="minorAscii" w:hAnsiTheme="minorAscii" w:eastAsiaTheme="minorAscii" w:cstheme="minorAscii"/>
          <w:i w:val="1"/>
          <w:iCs w:val="1"/>
          <w:color w:val="000000" w:themeColor="text1" w:themeTint="FF" w:themeShade="FF"/>
          <w:sz w:val="24"/>
          <w:szCs w:val="24"/>
        </w:rPr>
        <w:t>attributable to</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the program or project. </w:t>
      </w:r>
      <w:r w:rsidRPr="4C4B69BA" w:rsidR="0088403E">
        <w:rPr>
          <w:rFonts w:ascii="Calibri" w:hAnsi="Calibri" w:eastAsia="Calibri" w:cs="Calibri" w:asciiTheme="minorAscii" w:hAnsiTheme="minorAscii" w:eastAsiaTheme="minorAscii" w:cstheme="minorAscii"/>
          <w:sz w:val="24"/>
          <w:szCs w:val="24"/>
        </w:rPr>
        <w:t xml:space="preserve">Outcomes may be short-term or long-term, </w:t>
      </w:r>
      <w:r w:rsidRPr="4C4B69BA" w:rsidR="0088403E">
        <w:rPr>
          <w:rFonts w:ascii="Calibri" w:hAnsi="Calibri" w:eastAsia="Calibri" w:cs="Calibri" w:asciiTheme="minorAscii" w:hAnsiTheme="minorAscii" w:eastAsiaTheme="minorAscii" w:cstheme="minorAscii"/>
          <w:sz w:val="24"/>
          <w:szCs w:val="24"/>
        </w:rPr>
        <w:t>intended</w:t>
      </w:r>
      <w:r w:rsidRPr="4C4B69BA" w:rsidR="0088403E">
        <w:rPr>
          <w:rFonts w:ascii="Calibri" w:hAnsi="Calibri" w:eastAsia="Calibri" w:cs="Calibri" w:asciiTheme="minorAscii" w:hAnsiTheme="minorAscii" w:eastAsiaTheme="minorAscii" w:cstheme="minorAscii"/>
          <w:sz w:val="24"/>
          <w:szCs w:val="24"/>
        </w:rPr>
        <w:t xml:space="preserve"> or unintended, positive or negative, </w:t>
      </w:r>
      <w:r w:rsidRPr="4C4B69BA" w:rsidR="0088403E">
        <w:rPr>
          <w:rFonts w:ascii="Calibri" w:hAnsi="Calibri" w:eastAsia="Calibri" w:cs="Calibri" w:asciiTheme="minorAscii" w:hAnsiTheme="minorAscii" w:eastAsiaTheme="minorAscii" w:cstheme="minorAscii"/>
          <w:sz w:val="24"/>
          <w:szCs w:val="24"/>
        </w:rPr>
        <w:t>direct</w:t>
      </w:r>
      <w:r w:rsidRPr="4C4B69BA" w:rsidR="0088403E">
        <w:rPr>
          <w:rFonts w:ascii="Calibri" w:hAnsi="Calibri" w:eastAsia="Calibri" w:cs="Calibri" w:asciiTheme="minorAscii" w:hAnsiTheme="minorAscii" w:eastAsiaTheme="minorAscii" w:cstheme="minorAscii"/>
          <w:sz w:val="24"/>
          <w:szCs w:val="24"/>
        </w:rPr>
        <w:t xml:space="preserve"> or indirect. </w:t>
      </w:r>
    </w:p>
    <w:p w:rsidRPr="007B0FD8" w:rsidR="0088403E" w:rsidP="4C4B69BA" w:rsidRDefault="0088403E" w14:paraId="311D1D6A"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44FE2C2C"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Performance Indicators: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Performance indicators measure a particular characteristic or dimension of a project’s outputs or outcomes. Outputs are directly attributable to the project activities, while outcomes typically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represent</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longer-term results to which a given program contributes but for which it is not solely responsible. </w:t>
      </w:r>
    </w:p>
    <w:p w:rsidRPr="007B0FD8" w:rsidR="0088403E" w:rsidP="4C4B69BA" w:rsidRDefault="0088403E" w14:paraId="65F16475"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78A7B97D"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Program:</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A set of activities or projects that are typically implemented by several parties over an unspecified </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timeframe</w:t>
      </w: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xml:space="preserve"> and may cut across sectors, themes, and/or geographic areas. </w:t>
      </w:r>
    </w:p>
    <w:p w:rsidRPr="007B0FD8" w:rsidR="0088403E" w:rsidP="4C4B69BA" w:rsidRDefault="0088403E" w14:paraId="5583DA35"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color w:val="000000" w:themeColor="text1" w:themeTint="FF" w:themeShade="FF"/>
          <w:sz w:val="24"/>
          <w:szCs w:val="24"/>
        </w:rPr>
        <w:t> </w:t>
      </w:r>
    </w:p>
    <w:p w:rsidRPr="007B0FD8" w:rsidR="0088403E" w:rsidP="4C4B69BA" w:rsidRDefault="0088403E" w14:paraId="3E570F60"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Project: </w:t>
      </w:r>
      <w:r w:rsidRPr="4C4B69BA" w:rsidR="0088403E">
        <w:rPr>
          <w:rFonts w:ascii="Calibri" w:hAnsi="Calibri" w:eastAsia="Calibri" w:cs="Calibri" w:asciiTheme="minorAscii" w:hAnsiTheme="minorAscii" w:eastAsiaTheme="minorAscii" w:cstheme="minorAscii"/>
          <w:sz w:val="24"/>
          <w:szCs w:val="24"/>
        </w:rPr>
        <w:t>A set of activities intended to achieve a defined product, service, or result within specified resources and implementation schedules. A set of projects makes up the portfolio of a program. </w:t>
      </w:r>
    </w:p>
    <w:p w:rsidRPr="007B0FD8" w:rsidR="0088403E" w:rsidP="24F6EC8F" w:rsidRDefault="0088403E" w14:paraId="72AA76ED" w14:noSpellErr="1" w14:textId="25944D24">
      <w:pPr>
        <w:pStyle w:val="Normal"/>
        <w:spacing w:after="0" w:line="240" w:lineRule="auto"/>
        <w:ind w:right="90"/>
        <w:textAlignment w:val="baseline"/>
        <w:rPr>
          <w:rFonts w:ascii="Calibri" w:hAnsi="Calibri" w:eastAsia="Calibri" w:cs="Calibri" w:asciiTheme="minorAscii" w:hAnsiTheme="minorAscii" w:eastAsiaTheme="minorAscii" w:cstheme="minorAscii"/>
          <w:sz w:val="24"/>
          <w:szCs w:val="24"/>
        </w:rPr>
      </w:pPr>
    </w:p>
    <w:tbl>
      <w:tblPr>
        <w:tblW w:w="93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85"/>
        <w:gridCol w:w="4005"/>
        <w:gridCol w:w="3540"/>
      </w:tblGrid>
      <w:tr w:rsidRPr="007B0FD8" w:rsidR="0088403E" w:rsidTr="24F6EC8F" w14:paraId="123B5570" w14:textId="77777777">
        <w:trPr>
          <w:trHeight w:val="360"/>
        </w:trPr>
        <w:tc>
          <w:tcPr>
            <w:tcW w:w="1785" w:type="dxa"/>
            <w:tcBorders>
              <w:top w:val="nil"/>
              <w:left w:val="nil"/>
              <w:bottom w:val="nil"/>
              <w:right w:val="nil"/>
            </w:tcBorders>
            <w:shd w:val="clear" w:color="auto" w:fill="auto"/>
            <w:tcMar/>
            <w:hideMark/>
          </w:tcPr>
          <w:p w:rsidRPr="007B0FD8" w:rsidR="0088403E" w:rsidP="4C4B69BA" w:rsidRDefault="0088403E" w14:paraId="352C0EF0" w14:textId="476B7C7A"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p>
        </w:tc>
        <w:tc>
          <w:tcPr>
            <w:tcW w:w="4005" w:type="dxa"/>
            <w:tcBorders>
              <w:top w:val="nil"/>
              <w:left w:val="nil"/>
              <w:bottom w:val="nil"/>
              <w:right w:val="nil"/>
            </w:tcBorders>
            <w:shd w:val="clear" w:color="auto" w:fill="auto"/>
            <w:tcMar/>
            <w:hideMark/>
          </w:tcPr>
          <w:p w:rsidRPr="007B0FD8" w:rsidR="0088403E" w:rsidP="4C4B69BA" w:rsidRDefault="0088403E" w14:paraId="7645EFF1" w14:textId="77777777" w14:noSpellErr="1">
            <w:pPr>
              <w:spacing w:after="0" w:line="240" w:lineRule="auto"/>
              <w:ind w:right="90"/>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tc>
        <w:tc>
          <w:tcPr>
            <w:tcW w:w="3540" w:type="dxa"/>
            <w:tcBorders>
              <w:top w:val="nil"/>
              <w:left w:val="nil"/>
              <w:bottom w:val="nil"/>
              <w:right w:val="nil"/>
            </w:tcBorders>
            <w:shd w:val="clear" w:color="auto" w:fill="auto"/>
            <w:tcMar/>
            <w:hideMark/>
          </w:tcPr>
          <w:p w:rsidRPr="007B0FD8" w:rsidR="0088403E" w:rsidP="4C4B69BA" w:rsidRDefault="0088403E" w14:paraId="7412D9D2" w14:textId="77777777" w14:noSpellErr="1">
            <w:pPr>
              <w:spacing w:after="0" w:line="240" w:lineRule="auto"/>
              <w:ind w:right="90"/>
              <w:jc w:val="center"/>
              <w:textAlignment w:val="baseline"/>
              <w:rPr>
                <w:rFonts w:ascii="Calibri" w:hAnsi="Calibri" w:eastAsia="Calibri" w:cs="Calibri" w:asciiTheme="minorAscii" w:hAnsiTheme="minorAscii" w:eastAsiaTheme="minorAscii" w:cstheme="minorAscii"/>
                <w:sz w:val="24"/>
                <w:szCs w:val="24"/>
              </w:rPr>
            </w:pPr>
            <w:r w:rsidRPr="4C4B69BA" w:rsidR="0088403E">
              <w:rPr>
                <w:rFonts w:ascii="Calibri" w:hAnsi="Calibri" w:eastAsia="Calibri" w:cs="Calibri" w:asciiTheme="minorAscii" w:hAnsiTheme="minorAscii" w:eastAsiaTheme="minorAscii" w:cstheme="minorAscii"/>
                <w:sz w:val="24"/>
                <w:szCs w:val="24"/>
              </w:rPr>
              <w:t>  </w:t>
            </w:r>
          </w:p>
        </w:tc>
      </w:tr>
    </w:tbl>
    <w:p w:rsidRPr="00C741B5" w:rsidR="0088403E" w:rsidP="24F6EC8F" w:rsidRDefault="0088403E" w14:paraId="4C71E2F8" w14:textId="6CFFAB16">
      <w:pPr>
        <w:spacing w:after="0" w:line="240" w:lineRule="auto"/>
        <w:ind w:right="90"/>
        <w:textAlignment w:val="baseline"/>
        <w:rPr>
          <w:rFonts w:ascii="Calibri" w:hAnsi="Calibri" w:eastAsia="Calibri" w:cs="Calibri" w:asciiTheme="minorAscii" w:hAnsiTheme="minorAscii" w:eastAsiaTheme="minorAscii" w:cstheme="minorAscii"/>
          <w:color w:val="000000" w:themeColor="text1" w:themeTint="FF" w:themeShade="FF"/>
          <w:sz w:val="24"/>
          <w:szCs w:val="24"/>
        </w:rPr>
      </w:pPr>
    </w:p>
    <w:sectPr w:rsidRPr="00C741B5" w:rsidR="0088403E">
      <w:headerReference w:type="even" r:id="rId52"/>
      <w:headerReference w:type="default" r:id="rId53"/>
      <w:footerReference w:type="even" r:id="rId54"/>
      <w:footerReference w:type="default" r:id="rId55"/>
      <w:headerReference w:type="first" r:id="rId56"/>
      <w:footerReference w:type="first" r:id="rId57"/>
      <w:pgSz w:w="12240" w:h="15840" w:orient="portrait"/>
      <w:pgMar w:top="1296" w:right="1296" w:bottom="1296" w:left="1296"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5CD6" w:rsidP="00837805" w:rsidRDefault="001A5CD6" w14:paraId="41047E75" w14:textId="77777777">
      <w:pPr>
        <w:spacing w:after="0" w:line="240" w:lineRule="auto"/>
      </w:pPr>
      <w:r>
        <w:separator/>
      </w:r>
    </w:p>
  </w:endnote>
  <w:endnote w:type="continuationSeparator" w:id="0">
    <w:p w:rsidR="001A5CD6" w:rsidP="00837805" w:rsidRDefault="001A5CD6" w14:paraId="57FA411B" w14:textId="77777777">
      <w:pPr>
        <w:spacing w:after="0" w:line="240" w:lineRule="auto"/>
      </w:pPr>
      <w:r>
        <w:continuationSeparator/>
      </w:r>
    </w:p>
  </w:endnote>
  <w:endnote w:type="continuationNotice" w:id="1">
    <w:p w:rsidR="001A5CD6" w:rsidRDefault="001A5CD6" w14:paraId="462B72B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B42005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2477EA52" w:rsidP="24F6EC8F" w:rsidRDefault="2477EA52" w14:paraId="44600132" w14:textId="21DECFF5">
    <w:pPr>
      <w:pStyle w:val="Footer"/>
      <w:jc w:val="right"/>
    </w:pPr>
    <w:r>
      <w:fldChar w:fldCharType="begin"/>
    </w:r>
    <w:r>
      <w:instrText xml:space="preserve">PAGE</w:instrText>
    </w:r>
    <w:r>
      <w:fldChar w:fldCharType="separate"/>
    </w:r>
    <w:r>
      <w:fldChar w:fldCharType="end"/>
    </w:r>
    <w:r w:rsidR="24F6EC8F">
      <w:rPr/>
      <w:t xml:space="preserve"> of </w:t>
    </w:r>
    <w:r>
      <w:fldChar w:fldCharType="begin"/>
    </w:r>
    <w:r>
      <w:instrText xml:space="preserve">NUMPAGES</w:instrText>
    </w:r>
    <w:r>
      <w:fldChar w:fldCharType="separate"/>
    </w:r>
    <w:r>
      <w:fldChar w:fldCharType="end"/>
    </w:r>
  </w:p>
  <w:p w:rsidR="00837805" w:rsidRDefault="00837805" w14:paraId="4113DC62" w14:noSpellErr="1" w14:textId="6FF283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2B0B0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5CD6" w:rsidP="00837805" w:rsidRDefault="001A5CD6" w14:paraId="41EFDE27" w14:textId="77777777">
      <w:pPr>
        <w:spacing w:after="0" w:line="240" w:lineRule="auto"/>
      </w:pPr>
      <w:r>
        <w:separator/>
      </w:r>
    </w:p>
  </w:footnote>
  <w:footnote w:type="continuationSeparator" w:id="0">
    <w:p w:rsidR="001A5CD6" w:rsidP="00837805" w:rsidRDefault="001A5CD6" w14:paraId="341AA670" w14:textId="77777777">
      <w:pPr>
        <w:spacing w:after="0" w:line="240" w:lineRule="auto"/>
      </w:pPr>
      <w:r>
        <w:continuationSeparator/>
      </w:r>
    </w:p>
  </w:footnote>
  <w:footnote w:type="continuationNotice" w:id="1">
    <w:p w:rsidR="001A5CD6" w:rsidRDefault="001A5CD6" w14:paraId="4671AA7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148F44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1AFE9B0F" w14:textId="7BE3B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7805" w:rsidRDefault="00837805" w14:paraId="708C60D1" w14:textId="77777777">
    <w:pPr>
      <w:pStyle w:val="Header"/>
    </w:pPr>
  </w:p>
</w:hdr>
</file>

<file path=word/intelligence2.xml><?xml version="1.0" encoding="utf-8"?>
<int2:intelligence xmlns:int2="http://schemas.microsoft.com/office/intelligence/2020/intelligence">
  <int2:observations>
    <int2:textHash int2:hashCode="OozTACwN3DP2Qw" int2:id="LjWE4zyL">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23">
    <w:nsid w:val="160ab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10c660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51a1cf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249fef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626a12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7325a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198c87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5077ea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2f6527b0"/>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1eba90c3"/>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1d16ce09"/>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32e549b2"/>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7950a64a"/>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1431ae6"/>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79cadc28"/>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3c259a6"/>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3c7817ef"/>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70503896"/>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3bca15a9"/>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6aa4e253"/>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3637855b"/>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6f95ec0a"/>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1667a659"/>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ec5f0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7c80aa4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3c8d233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6158dd35"/>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7921cc92"/>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20fec0c6"/>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3f3108a1"/>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3f1122af"/>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641d963f"/>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67cfdc4"/>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6c594fe"/>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2d713d14"/>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4cb53618"/>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53d4c9a0"/>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1fa73d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59ccca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f95450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3617366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2467C7"/>
    <w:multiLevelType w:val="multilevel"/>
    <w:tmpl w:val="EFF08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4C1ED1"/>
    <w:multiLevelType w:val="multilevel"/>
    <w:tmpl w:val="D51292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0009D"/>
    <w:multiLevelType w:val="multilevel"/>
    <w:tmpl w:val="64187F2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3" w15:restartNumberingAfterBreak="0">
    <w:nsid w:val="0571730E"/>
    <w:multiLevelType w:val="multilevel"/>
    <w:tmpl w:val="875EA77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5C035F8"/>
    <w:multiLevelType w:val="hybridMultilevel"/>
    <w:tmpl w:val="3E6E82B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08C05036"/>
    <w:multiLevelType w:val="multilevel"/>
    <w:tmpl w:val="FBB05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755C0"/>
    <w:multiLevelType w:val="multilevel"/>
    <w:tmpl w:val="FD9E41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9CF95A8"/>
    <w:multiLevelType w:val="hybridMultilevel"/>
    <w:tmpl w:val="7FFE9562"/>
    <w:lvl w:ilvl="0" w:tplc="7088A39A">
      <w:start w:val="1"/>
      <w:numFmt w:val="bullet"/>
      <w:lvlText w:val=""/>
      <w:lvlJc w:val="left"/>
      <w:pPr>
        <w:ind w:left="1080" w:hanging="360"/>
      </w:pPr>
      <w:rPr>
        <w:rFonts w:hint="default" w:ascii="Symbol" w:hAnsi="Symbol"/>
      </w:rPr>
    </w:lvl>
    <w:lvl w:ilvl="1" w:tplc="E758C658">
      <w:start w:val="1"/>
      <w:numFmt w:val="bullet"/>
      <w:lvlText w:val="o"/>
      <w:lvlJc w:val="left"/>
      <w:pPr>
        <w:ind w:left="1440" w:hanging="360"/>
      </w:pPr>
      <w:rPr>
        <w:rFonts w:hint="default" w:ascii="Courier New" w:hAnsi="Courier New"/>
      </w:rPr>
    </w:lvl>
    <w:lvl w:ilvl="2" w:tplc="D3F2ACB2">
      <w:start w:val="1"/>
      <w:numFmt w:val="bullet"/>
      <w:lvlText w:val=""/>
      <w:lvlJc w:val="left"/>
      <w:pPr>
        <w:ind w:left="2160" w:hanging="360"/>
      </w:pPr>
      <w:rPr>
        <w:rFonts w:hint="default" w:ascii="Wingdings" w:hAnsi="Wingdings"/>
      </w:rPr>
    </w:lvl>
    <w:lvl w:ilvl="3" w:tplc="A238CCAC">
      <w:start w:val="1"/>
      <w:numFmt w:val="bullet"/>
      <w:lvlText w:val=""/>
      <w:lvlJc w:val="left"/>
      <w:pPr>
        <w:ind w:left="2880" w:hanging="360"/>
      </w:pPr>
      <w:rPr>
        <w:rFonts w:hint="default" w:ascii="Symbol" w:hAnsi="Symbol"/>
      </w:rPr>
    </w:lvl>
    <w:lvl w:ilvl="4" w:tplc="95FA1ACA">
      <w:start w:val="1"/>
      <w:numFmt w:val="bullet"/>
      <w:lvlText w:val="o"/>
      <w:lvlJc w:val="left"/>
      <w:pPr>
        <w:ind w:left="3600" w:hanging="360"/>
      </w:pPr>
      <w:rPr>
        <w:rFonts w:hint="default" w:ascii="Courier New" w:hAnsi="Courier New"/>
      </w:rPr>
    </w:lvl>
    <w:lvl w:ilvl="5" w:tplc="20060B88">
      <w:start w:val="1"/>
      <w:numFmt w:val="bullet"/>
      <w:lvlText w:val=""/>
      <w:lvlJc w:val="left"/>
      <w:pPr>
        <w:ind w:left="4320" w:hanging="360"/>
      </w:pPr>
      <w:rPr>
        <w:rFonts w:hint="default" w:ascii="Wingdings" w:hAnsi="Wingdings"/>
      </w:rPr>
    </w:lvl>
    <w:lvl w:ilvl="6" w:tplc="9F6ED810">
      <w:start w:val="1"/>
      <w:numFmt w:val="bullet"/>
      <w:lvlText w:val=""/>
      <w:lvlJc w:val="left"/>
      <w:pPr>
        <w:ind w:left="5040" w:hanging="360"/>
      </w:pPr>
      <w:rPr>
        <w:rFonts w:hint="default" w:ascii="Symbol" w:hAnsi="Symbol"/>
      </w:rPr>
    </w:lvl>
    <w:lvl w:ilvl="7" w:tplc="9DEE2880">
      <w:start w:val="1"/>
      <w:numFmt w:val="bullet"/>
      <w:lvlText w:val="o"/>
      <w:lvlJc w:val="left"/>
      <w:pPr>
        <w:ind w:left="5760" w:hanging="360"/>
      </w:pPr>
      <w:rPr>
        <w:rFonts w:hint="default" w:ascii="Courier New" w:hAnsi="Courier New"/>
      </w:rPr>
    </w:lvl>
    <w:lvl w:ilvl="8" w:tplc="3A6490BA">
      <w:start w:val="1"/>
      <w:numFmt w:val="bullet"/>
      <w:lvlText w:val=""/>
      <w:lvlJc w:val="left"/>
      <w:pPr>
        <w:ind w:left="6480" w:hanging="360"/>
      </w:pPr>
      <w:rPr>
        <w:rFonts w:hint="default" w:ascii="Wingdings" w:hAnsi="Wingdings"/>
      </w:rPr>
    </w:lvl>
  </w:abstractNum>
  <w:abstractNum w:abstractNumId="8" w15:restartNumberingAfterBreak="0">
    <w:nsid w:val="0BC945CE"/>
    <w:multiLevelType w:val="hybridMultilevel"/>
    <w:tmpl w:val="494099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E4B64BC"/>
    <w:multiLevelType w:val="hybridMultilevel"/>
    <w:tmpl w:val="EC88B958"/>
    <w:lvl w:ilvl="0" w:tplc="0DBC4650">
      <w:start w:val="1"/>
      <w:numFmt w:val="bullet"/>
      <w:lvlText w:val=""/>
      <w:lvlJc w:val="left"/>
      <w:pPr>
        <w:ind w:left="1080" w:hanging="360"/>
      </w:pPr>
      <w:rPr>
        <w:rFonts w:hint="default" w:ascii="Symbol" w:hAnsi="Symbol"/>
      </w:rPr>
    </w:lvl>
    <w:lvl w:ilvl="1" w:tplc="FE4E8C5A">
      <w:start w:val="1"/>
      <w:numFmt w:val="bullet"/>
      <w:lvlText w:val="o"/>
      <w:lvlJc w:val="left"/>
      <w:pPr>
        <w:ind w:left="1800" w:hanging="360"/>
      </w:pPr>
      <w:rPr>
        <w:rFonts w:hint="default" w:ascii="Courier New" w:hAnsi="Courier New"/>
      </w:rPr>
    </w:lvl>
    <w:lvl w:ilvl="2" w:tplc="D2FEFC7A">
      <w:start w:val="1"/>
      <w:numFmt w:val="bullet"/>
      <w:lvlText w:val=""/>
      <w:lvlJc w:val="left"/>
      <w:pPr>
        <w:ind w:left="2520" w:hanging="360"/>
      </w:pPr>
      <w:rPr>
        <w:rFonts w:hint="default" w:ascii="Wingdings" w:hAnsi="Wingdings"/>
      </w:rPr>
    </w:lvl>
    <w:lvl w:ilvl="3" w:tplc="7B08469C">
      <w:start w:val="1"/>
      <w:numFmt w:val="bullet"/>
      <w:lvlText w:val=""/>
      <w:lvlJc w:val="left"/>
      <w:pPr>
        <w:ind w:left="3240" w:hanging="360"/>
      </w:pPr>
      <w:rPr>
        <w:rFonts w:hint="default" w:ascii="Symbol" w:hAnsi="Symbol"/>
      </w:rPr>
    </w:lvl>
    <w:lvl w:ilvl="4" w:tplc="1D32508C">
      <w:start w:val="1"/>
      <w:numFmt w:val="bullet"/>
      <w:lvlText w:val="o"/>
      <w:lvlJc w:val="left"/>
      <w:pPr>
        <w:ind w:left="3960" w:hanging="360"/>
      </w:pPr>
      <w:rPr>
        <w:rFonts w:hint="default" w:ascii="Courier New" w:hAnsi="Courier New"/>
      </w:rPr>
    </w:lvl>
    <w:lvl w:ilvl="5" w:tplc="94C86396">
      <w:start w:val="1"/>
      <w:numFmt w:val="bullet"/>
      <w:lvlText w:val=""/>
      <w:lvlJc w:val="left"/>
      <w:pPr>
        <w:ind w:left="4680" w:hanging="360"/>
      </w:pPr>
      <w:rPr>
        <w:rFonts w:hint="default" w:ascii="Wingdings" w:hAnsi="Wingdings"/>
      </w:rPr>
    </w:lvl>
    <w:lvl w:ilvl="6" w:tplc="F3FEF29E">
      <w:start w:val="1"/>
      <w:numFmt w:val="bullet"/>
      <w:lvlText w:val=""/>
      <w:lvlJc w:val="left"/>
      <w:pPr>
        <w:ind w:left="5400" w:hanging="360"/>
      </w:pPr>
      <w:rPr>
        <w:rFonts w:hint="default" w:ascii="Symbol" w:hAnsi="Symbol"/>
      </w:rPr>
    </w:lvl>
    <w:lvl w:ilvl="7" w:tplc="50146BE8">
      <w:start w:val="1"/>
      <w:numFmt w:val="bullet"/>
      <w:lvlText w:val="o"/>
      <w:lvlJc w:val="left"/>
      <w:pPr>
        <w:ind w:left="6120" w:hanging="360"/>
      </w:pPr>
      <w:rPr>
        <w:rFonts w:hint="default" w:ascii="Courier New" w:hAnsi="Courier New"/>
      </w:rPr>
    </w:lvl>
    <w:lvl w:ilvl="8" w:tplc="23108282">
      <w:start w:val="1"/>
      <w:numFmt w:val="bullet"/>
      <w:lvlText w:val=""/>
      <w:lvlJc w:val="left"/>
      <w:pPr>
        <w:ind w:left="6840" w:hanging="360"/>
      </w:pPr>
      <w:rPr>
        <w:rFonts w:hint="default" w:ascii="Wingdings" w:hAnsi="Wingdings"/>
      </w:rPr>
    </w:lvl>
  </w:abstractNum>
  <w:abstractNum w:abstractNumId="10" w15:restartNumberingAfterBreak="0">
    <w:nsid w:val="0E9E008B"/>
    <w:multiLevelType w:val="multilevel"/>
    <w:tmpl w:val="2B884C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3E72979"/>
    <w:multiLevelType w:val="multilevel"/>
    <w:tmpl w:val="7F74F8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5C2811"/>
    <w:multiLevelType w:val="multilevel"/>
    <w:tmpl w:val="78224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67C37AC"/>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19C41A09"/>
    <w:multiLevelType w:val="multilevel"/>
    <w:tmpl w:val="0270D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C0C3110"/>
    <w:multiLevelType w:val="multilevel"/>
    <w:tmpl w:val="E6EA23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D00BC5"/>
    <w:multiLevelType w:val="multilevel"/>
    <w:tmpl w:val="678029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45267F"/>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18" w15:restartNumberingAfterBreak="0">
    <w:nsid w:val="1DF61147"/>
    <w:multiLevelType w:val="multilevel"/>
    <w:tmpl w:val="E5720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E9C0138"/>
    <w:multiLevelType w:val="multilevel"/>
    <w:tmpl w:val="C0E83F1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C13370"/>
    <w:multiLevelType w:val="multilevel"/>
    <w:tmpl w:val="29C841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2E3208A"/>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22" w15:restartNumberingAfterBreak="0">
    <w:nsid w:val="22ED1266"/>
    <w:multiLevelType w:val="multilevel"/>
    <w:tmpl w:val="FDAEC4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4D36C9F"/>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27FD520F"/>
    <w:multiLevelType w:val="multilevel"/>
    <w:tmpl w:val="8F6C9C4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28BA1BB0"/>
    <w:multiLevelType w:val="multilevel"/>
    <w:tmpl w:val="B4887B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29497B"/>
    <w:multiLevelType w:val="multilevel"/>
    <w:tmpl w:val="73FAB49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A11735"/>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28" w15:restartNumberingAfterBreak="0">
    <w:nsid w:val="2F783919"/>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323976AD"/>
    <w:multiLevelType w:val="multilevel"/>
    <w:tmpl w:val="26CCC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23C5501"/>
    <w:multiLevelType w:val="multilevel"/>
    <w:tmpl w:val="98A218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332963CA"/>
    <w:multiLevelType w:val="hybridMultilevel"/>
    <w:tmpl w:val="B4BC402A"/>
    <w:lvl w:ilvl="0" w:tplc="594AF804">
      <w:start w:val="1"/>
      <w:numFmt w:val="bullet"/>
      <w:lvlText w:val=""/>
      <w:lvlJc w:val="left"/>
      <w:pPr>
        <w:ind w:left="1080" w:hanging="360"/>
      </w:pPr>
      <w:rPr>
        <w:rFonts w:hint="default" w:ascii="Symbol" w:hAnsi="Symbol"/>
        <w:color w:val="FF0000"/>
      </w:rPr>
    </w:lvl>
    <w:lvl w:ilvl="1" w:tplc="6A941632" w:tentative="1">
      <w:start w:val="1"/>
      <w:numFmt w:val="bullet"/>
      <w:lvlText w:val="o"/>
      <w:lvlJc w:val="left"/>
      <w:pPr>
        <w:ind w:left="1800" w:hanging="360"/>
      </w:pPr>
      <w:rPr>
        <w:rFonts w:hint="default" w:ascii="Courier New" w:hAnsi="Courier New"/>
      </w:rPr>
    </w:lvl>
    <w:lvl w:ilvl="2" w:tplc="E0F017D4" w:tentative="1">
      <w:start w:val="1"/>
      <w:numFmt w:val="bullet"/>
      <w:lvlText w:val=""/>
      <w:lvlJc w:val="left"/>
      <w:pPr>
        <w:ind w:left="2520" w:hanging="360"/>
      </w:pPr>
      <w:rPr>
        <w:rFonts w:hint="default" w:ascii="Wingdings" w:hAnsi="Wingdings"/>
      </w:rPr>
    </w:lvl>
    <w:lvl w:ilvl="3" w:tplc="6B3C6474" w:tentative="1">
      <w:start w:val="1"/>
      <w:numFmt w:val="bullet"/>
      <w:lvlText w:val=""/>
      <w:lvlJc w:val="left"/>
      <w:pPr>
        <w:ind w:left="3240" w:hanging="360"/>
      </w:pPr>
      <w:rPr>
        <w:rFonts w:hint="default" w:ascii="Symbol" w:hAnsi="Symbol"/>
      </w:rPr>
    </w:lvl>
    <w:lvl w:ilvl="4" w:tplc="324603B0" w:tentative="1">
      <w:start w:val="1"/>
      <w:numFmt w:val="bullet"/>
      <w:lvlText w:val="o"/>
      <w:lvlJc w:val="left"/>
      <w:pPr>
        <w:ind w:left="3960" w:hanging="360"/>
      </w:pPr>
      <w:rPr>
        <w:rFonts w:hint="default" w:ascii="Courier New" w:hAnsi="Courier New"/>
      </w:rPr>
    </w:lvl>
    <w:lvl w:ilvl="5" w:tplc="BB08C452" w:tentative="1">
      <w:start w:val="1"/>
      <w:numFmt w:val="bullet"/>
      <w:lvlText w:val=""/>
      <w:lvlJc w:val="left"/>
      <w:pPr>
        <w:ind w:left="4680" w:hanging="360"/>
      </w:pPr>
      <w:rPr>
        <w:rFonts w:hint="default" w:ascii="Wingdings" w:hAnsi="Wingdings"/>
      </w:rPr>
    </w:lvl>
    <w:lvl w:ilvl="6" w:tplc="FA5C47EC" w:tentative="1">
      <w:start w:val="1"/>
      <w:numFmt w:val="bullet"/>
      <w:lvlText w:val=""/>
      <w:lvlJc w:val="left"/>
      <w:pPr>
        <w:ind w:left="5400" w:hanging="360"/>
      </w:pPr>
      <w:rPr>
        <w:rFonts w:hint="default" w:ascii="Symbol" w:hAnsi="Symbol"/>
      </w:rPr>
    </w:lvl>
    <w:lvl w:ilvl="7" w:tplc="9FC84D4A" w:tentative="1">
      <w:start w:val="1"/>
      <w:numFmt w:val="bullet"/>
      <w:lvlText w:val="o"/>
      <w:lvlJc w:val="left"/>
      <w:pPr>
        <w:ind w:left="6120" w:hanging="360"/>
      </w:pPr>
      <w:rPr>
        <w:rFonts w:hint="default" w:ascii="Courier New" w:hAnsi="Courier New"/>
      </w:rPr>
    </w:lvl>
    <w:lvl w:ilvl="8" w:tplc="61323398" w:tentative="1">
      <w:start w:val="1"/>
      <w:numFmt w:val="bullet"/>
      <w:lvlText w:val=""/>
      <w:lvlJc w:val="left"/>
      <w:pPr>
        <w:ind w:left="6840" w:hanging="360"/>
      </w:pPr>
      <w:rPr>
        <w:rFonts w:hint="default" w:ascii="Wingdings" w:hAnsi="Wingdings"/>
      </w:rPr>
    </w:lvl>
  </w:abstractNum>
  <w:abstractNum w:abstractNumId="32" w15:restartNumberingAfterBreak="0">
    <w:nsid w:val="336E4BAD"/>
    <w:multiLevelType w:val="hybridMultilevel"/>
    <w:tmpl w:val="790AD4F0"/>
    <w:lvl w:ilvl="0" w:tplc="E6BEAB40">
      <w:start w:val="1"/>
      <w:numFmt w:val="bullet"/>
      <w:lvlText w:val=""/>
      <w:lvlJc w:val="left"/>
      <w:pPr>
        <w:ind w:left="1080" w:hanging="360"/>
      </w:pPr>
      <w:rPr>
        <w:rFonts w:hint="default" w:ascii="Symbol" w:hAnsi="Symbol"/>
        <w:color w:val="FF0000"/>
      </w:rPr>
    </w:lvl>
    <w:lvl w:ilvl="1" w:tplc="29C6D86C" w:tentative="1">
      <w:start w:val="1"/>
      <w:numFmt w:val="bullet"/>
      <w:lvlText w:val="o"/>
      <w:lvlJc w:val="left"/>
      <w:pPr>
        <w:ind w:left="1800" w:hanging="360"/>
      </w:pPr>
      <w:rPr>
        <w:rFonts w:hint="default" w:ascii="Courier New" w:hAnsi="Courier New"/>
      </w:rPr>
    </w:lvl>
    <w:lvl w:ilvl="2" w:tplc="25F0EDFE" w:tentative="1">
      <w:start w:val="1"/>
      <w:numFmt w:val="bullet"/>
      <w:lvlText w:val=""/>
      <w:lvlJc w:val="left"/>
      <w:pPr>
        <w:ind w:left="2520" w:hanging="360"/>
      </w:pPr>
      <w:rPr>
        <w:rFonts w:hint="default" w:ascii="Wingdings" w:hAnsi="Wingdings"/>
      </w:rPr>
    </w:lvl>
    <w:lvl w:ilvl="3" w:tplc="CA70C85C" w:tentative="1">
      <w:start w:val="1"/>
      <w:numFmt w:val="bullet"/>
      <w:lvlText w:val=""/>
      <w:lvlJc w:val="left"/>
      <w:pPr>
        <w:ind w:left="3240" w:hanging="360"/>
      </w:pPr>
      <w:rPr>
        <w:rFonts w:hint="default" w:ascii="Symbol" w:hAnsi="Symbol"/>
      </w:rPr>
    </w:lvl>
    <w:lvl w:ilvl="4" w:tplc="23A8578A" w:tentative="1">
      <w:start w:val="1"/>
      <w:numFmt w:val="bullet"/>
      <w:lvlText w:val="o"/>
      <w:lvlJc w:val="left"/>
      <w:pPr>
        <w:ind w:left="3960" w:hanging="360"/>
      </w:pPr>
      <w:rPr>
        <w:rFonts w:hint="default" w:ascii="Courier New" w:hAnsi="Courier New"/>
      </w:rPr>
    </w:lvl>
    <w:lvl w:ilvl="5" w:tplc="CD3C35D4" w:tentative="1">
      <w:start w:val="1"/>
      <w:numFmt w:val="bullet"/>
      <w:lvlText w:val=""/>
      <w:lvlJc w:val="left"/>
      <w:pPr>
        <w:ind w:left="4680" w:hanging="360"/>
      </w:pPr>
      <w:rPr>
        <w:rFonts w:hint="default" w:ascii="Wingdings" w:hAnsi="Wingdings"/>
      </w:rPr>
    </w:lvl>
    <w:lvl w:ilvl="6" w:tplc="8E389008" w:tentative="1">
      <w:start w:val="1"/>
      <w:numFmt w:val="bullet"/>
      <w:lvlText w:val=""/>
      <w:lvlJc w:val="left"/>
      <w:pPr>
        <w:ind w:left="5400" w:hanging="360"/>
      </w:pPr>
      <w:rPr>
        <w:rFonts w:hint="default" w:ascii="Symbol" w:hAnsi="Symbol"/>
      </w:rPr>
    </w:lvl>
    <w:lvl w:ilvl="7" w:tplc="E73EF368" w:tentative="1">
      <w:start w:val="1"/>
      <w:numFmt w:val="bullet"/>
      <w:lvlText w:val="o"/>
      <w:lvlJc w:val="left"/>
      <w:pPr>
        <w:ind w:left="6120" w:hanging="360"/>
      </w:pPr>
      <w:rPr>
        <w:rFonts w:hint="default" w:ascii="Courier New" w:hAnsi="Courier New"/>
      </w:rPr>
    </w:lvl>
    <w:lvl w:ilvl="8" w:tplc="856CEEF0" w:tentative="1">
      <w:start w:val="1"/>
      <w:numFmt w:val="bullet"/>
      <w:lvlText w:val=""/>
      <w:lvlJc w:val="left"/>
      <w:pPr>
        <w:ind w:left="6840" w:hanging="360"/>
      </w:pPr>
      <w:rPr>
        <w:rFonts w:hint="default" w:ascii="Wingdings" w:hAnsi="Wingdings"/>
      </w:rPr>
    </w:lvl>
  </w:abstractNum>
  <w:abstractNum w:abstractNumId="33" w15:restartNumberingAfterBreak="0">
    <w:nsid w:val="33AB607D"/>
    <w:multiLevelType w:val="multilevel"/>
    <w:tmpl w:val="BB960A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346B2E47"/>
    <w:multiLevelType w:val="multilevel"/>
    <w:tmpl w:val="45FAF6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347A70CE"/>
    <w:multiLevelType w:val="multilevel"/>
    <w:tmpl w:val="C8F622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9040A51"/>
    <w:multiLevelType w:val="multilevel"/>
    <w:tmpl w:val="103E57CC"/>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37" w15:restartNumberingAfterBreak="0">
    <w:nsid w:val="3BDA6A58"/>
    <w:multiLevelType w:val="multilevel"/>
    <w:tmpl w:val="E4A89F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3C316DB6"/>
    <w:multiLevelType w:val="hybridMultilevel"/>
    <w:tmpl w:val="7158C09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3E88397A"/>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0" w15:restartNumberingAfterBreak="0">
    <w:nsid w:val="40400C1F"/>
    <w:multiLevelType w:val="multilevel"/>
    <w:tmpl w:val="7B586D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2626DF8"/>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2" w15:restartNumberingAfterBreak="0">
    <w:nsid w:val="455166C7"/>
    <w:multiLevelType w:val="multilevel"/>
    <w:tmpl w:val="5A689F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5F92135"/>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4" w15:restartNumberingAfterBreak="0">
    <w:nsid w:val="46DF2995"/>
    <w:multiLevelType w:val="multilevel"/>
    <w:tmpl w:val="F1B8E3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6F67FB8"/>
    <w:multiLevelType w:val="multilevel"/>
    <w:tmpl w:val="29B217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46FC649F"/>
    <w:multiLevelType w:val="multilevel"/>
    <w:tmpl w:val="096483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7D02CA8"/>
    <w:multiLevelType w:val="multilevel"/>
    <w:tmpl w:val="8F6C9C4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8" w15:restartNumberingAfterBreak="0">
    <w:nsid w:val="49197FF2"/>
    <w:multiLevelType w:val="hybridMultilevel"/>
    <w:tmpl w:val="2FDA1D82"/>
    <w:lvl w:ilvl="0">
      <w:start w:val="1"/>
      <w:numFmt w:val="decimal"/>
      <w:lvlText w:val="%1)"/>
      <w:lvlJc w:val="left"/>
      <w:pPr>
        <w:ind w:left="720" w:hanging="360"/>
      </w:pP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A00F2C"/>
    <w:multiLevelType w:val="multilevel"/>
    <w:tmpl w:val="9F089BCE"/>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50" w15:restartNumberingAfterBreak="0">
    <w:nsid w:val="4ABC4774"/>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1" w15:restartNumberingAfterBreak="0">
    <w:nsid w:val="4AC943C5"/>
    <w:multiLevelType w:val="multilevel"/>
    <w:tmpl w:val="362800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4B096ECE"/>
    <w:multiLevelType w:val="multilevel"/>
    <w:tmpl w:val="3E48AEE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3" w15:restartNumberingAfterBreak="0">
    <w:nsid w:val="4B9011F7"/>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4" w15:restartNumberingAfterBreak="0">
    <w:nsid w:val="4C354E56"/>
    <w:multiLevelType w:val="multilevel"/>
    <w:tmpl w:val="ED4E91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EED1AB7"/>
    <w:multiLevelType w:val="multilevel"/>
    <w:tmpl w:val="16121A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EF978E2"/>
    <w:multiLevelType w:val="hybridMultilevel"/>
    <w:tmpl w:val="047C5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51766F97"/>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8" w15:restartNumberingAfterBreak="0">
    <w:nsid w:val="52D50A75"/>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9" w15:restartNumberingAfterBreak="0">
    <w:nsid w:val="56B51774"/>
    <w:multiLevelType w:val="multilevel"/>
    <w:tmpl w:val="F5426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A1D45C2"/>
    <w:multiLevelType w:val="hybridMultilevel"/>
    <w:tmpl w:val="D39E1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883DE7"/>
    <w:multiLevelType w:val="hybridMultilevel"/>
    <w:tmpl w:val="2038757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2" w15:restartNumberingAfterBreak="0">
    <w:nsid w:val="5BC31F45"/>
    <w:multiLevelType w:val="multilevel"/>
    <w:tmpl w:val="B8E0D9B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5BDD6D52"/>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64" w15:restartNumberingAfterBreak="0">
    <w:nsid w:val="5DC9331F"/>
    <w:multiLevelType w:val="multilevel"/>
    <w:tmpl w:val="B6D495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5FD25747"/>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66" w15:restartNumberingAfterBreak="0">
    <w:nsid w:val="617B6809"/>
    <w:multiLevelType w:val="hybridMultilevel"/>
    <w:tmpl w:val="CE9CE51E"/>
    <w:lvl w:ilvl="0" w:tplc="04090001">
      <w:start w:val="1"/>
      <w:numFmt w:val="bullet"/>
      <w:lvlText w:val=""/>
      <w:lvlJc w:val="left"/>
      <w:pPr>
        <w:ind w:left="4680" w:hanging="360"/>
      </w:pPr>
      <w:rPr>
        <w:rFonts w:hint="default" w:ascii="Symbol" w:hAnsi="Symbol"/>
      </w:rPr>
    </w:lvl>
    <w:lvl w:ilvl="1" w:tplc="04090003" w:tentative="1">
      <w:start w:val="1"/>
      <w:numFmt w:val="bullet"/>
      <w:lvlText w:val="o"/>
      <w:lvlJc w:val="left"/>
      <w:pPr>
        <w:ind w:left="5400" w:hanging="360"/>
      </w:pPr>
      <w:rPr>
        <w:rFonts w:hint="default" w:ascii="Courier New" w:hAnsi="Courier New" w:cs="Courier New"/>
      </w:rPr>
    </w:lvl>
    <w:lvl w:ilvl="2" w:tplc="04090005" w:tentative="1">
      <w:start w:val="1"/>
      <w:numFmt w:val="bullet"/>
      <w:lvlText w:val=""/>
      <w:lvlJc w:val="left"/>
      <w:pPr>
        <w:ind w:left="6120" w:hanging="360"/>
      </w:pPr>
      <w:rPr>
        <w:rFonts w:hint="default" w:ascii="Wingdings" w:hAnsi="Wingdings"/>
      </w:rPr>
    </w:lvl>
    <w:lvl w:ilvl="3" w:tplc="04090001" w:tentative="1">
      <w:start w:val="1"/>
      <w:numFmt w:val="bullet"/>
      <w:lvlText w:val=""/>
      <w:lvlJc w:val="left"/>
      <w:pPr>
        <w:ind w:left="6840" w:hanging="360"/>
      </w:pPr>
      <w:rPr>
        <w:rFonts w:hint="default" w:ascii="Symbol" w:hAnsi="Symbol"/>
      </w:rPr>
    </w:lvl>
    <w:lvl w:ilvl="4" w:tplc="04090003" w:tentative="1">
      <w:start w:val="1"/>
      <w:numFmt w:val="bullet"/>
      <w:lvlText w:val="o"/>
      <w:lvlJc w:val="left"/>
      <w:pPr>
        <w:ind w:left="7560" w:hanging="360"/>
      </w:pPr>
      <w:rPr>
        <w:rFonts w:hint="default" w:ascii="Courier New" w:hAnsi="Courier New" w:cs="Courier New"/>
      </w:rPr>
    </w:lvl>
    <w:lvl w:ilvl="5" w:tplc="04090005" w:tentative="1">
      <w:start w:val="1"/>
      <w:numFmt w:val="bullet"/>
      <w:lvlText w:val=""/>
      <w:lvlJc w:val="left"/>
      <w:pPr>
        <w:ind w:left="8280" w:hanging="360"/>
      </w:pPr>
      <w:rPr>
        <w:rFonts w:hint="default" w:ascii="Wingdings" w:hAnsi="Wingdings"/>
      </w:rPr>
    </w:lvl>
    <w:lvl w:ilvl="6" w:tplc="04090001" w:tentative="1">
      <w:start w:val="1"/>
      <w:numFmt w:val="bullet"/>
      <w:lvlText w:val=""/>
      <w:lvlJc w:val="left"/>
      <w:pPr>
        <w:ind w:left="9000" w:hanging="360"/>
      </w:pPr>
      <w:rPr>
        <w:rFonts w:hint="default" w:ascii="Symbol" w:hAnsi="Symbol"/>
      </w:rPr>
    </w:lvl>
    <w:lvl w:ilvl="7" w:tplc="04090003" w:tentative="1">
      <w:start w:val="1"/>
      <w:numFmt w:val="bullet"/>
      <w:lvlText w:val="o"/>
      <w:lvlJc w:val="left"/>
      <w:pPr>
        <w:ind w:left="9720" w:hanging="360"/>
      </w:pPr>
      <w:rPr>
        <w:rFonts w:hint="default" w:ascii="Courier New" w:hAnsi="Courier New" w:cs="Courier New"/>
      </w:rPr>
    </w:lvl>
    <w:lvl w:ilvl="8" w:tplc="04090005" w:tentative="1">
      <w:start w:val="1"/>
      <w:numFmt w:val="bullet"/>
      <w:lvlText w:val=""/>
      <w:lvlJc w:val="left"/>
      <w:pPr>
        <w:ind w:left="10440" w:hanging="360"/>
      </w:pPr>
      <w:rPr>
        <w:rFonts w:hint="default" w:ascii="Wingdings" w:hAnsi="Wingdings"/>
      </w:rPr>
    </w:lvl>
  </w:abstractNum>
  <w:abstractNum w:abstractNumId="67" w15:restartNumberingAfterBreak="0">
    <w:nsid w:val="61F42B9D"/>
    <w:multiLevelType w:val="multilevel"/>
    <w:tmpl w:val="C712A1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38128F2"/>
    <w:multiLevelType w:val="multilevel"/>
    <w:tmpl w:val="2196DE0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9" w15:restartNumberingAfterBreak="0">
    <w:nsid w:val="677B2B93"/>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70" w15:restartNumberingAfterBreak="0">
    <w:nsid w:val="680B4D52"/>
    <w:multiLevelType w:val="multilevel"/>
    <w:tmpl w:val="EB90AC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6AAA5143"/>
    <w:multiLevelType w:val="hybridMultilevel"/>
    <w:tmpl w:val="CECC2314"/>
    <w:lvl w:ilvl="0" w:tplc="FD08C3F8">
      <w:start w:val="1"/>
      <w:numFmt w:val="bullet"/>
      <w:lvlText w:val=""/>
      <w:lvlJc w:val="left"/>
      <w:pPr>
        <w:ind w:left="1080" w:hanging="360"/>
      </w:pPr>
      <w:rPr>
        <w:rFonts w:hint="default" w:ascii="Symbol" w:hAnsi="Symbol"/>
      </w:rPr>
    </w:lvl>
    <w:lvl w:ilvl="1" w:tplc="A0C40D1C">
      <w:start w:val="1"/>
      <w:numFmt w:val="bullet"/>
      <w:lvlText w:val="o"/>
      <w:lvlJc w:val="left"/>
      <w:pPr>
        <w:ind w:left="1440" w:hanging="360"/>
      </w:pPr>
      <w:rPr>
        <w:rFonts w:hint="default" w:ascii="Courier New" w:hAnsi="Courier New"/>
      </w:rPr>
    </w:lvl>
    <w:lvl w:ilvl="2" w:tplc="5BCC20DA">
      <w:start w:val="1"/>
      <w:numFmt w:val="bullet"/>
      <w:lvlText w:val=""/>
      <w:lvlJc w:val="left"/>
      <w:pPr>
        <w:ind w:left="2160" w:hanging="360"/>
      </w:pPr>
      <w:rPr>
        <w:rFonts w:hint="default" w:ascii="Wingdings" w:hAnsi="Wingdings"/>
      </w:rPr>
    </w:lvl>
    <w:lvl w:ilvl="3" w:tplc="BCC67474">
      <w:start w:val="1"/>
      <w:numFmt w:val="bullet"/>
      <w:lvlText w:val=""/>
      <w:lvlJc w:val="left"/>
      <w:pPr>
        <w:ind w:left="2880" w:hanging="360"/>
      </w:pPr>
      <w:rPr>
        <w:rFonts w:hint="default" w:ascii="Symbol" w:hAnsi="Symbol"/>
      </w:rPr>
    </w:lvl>
    <w:lvl w:ilvl="4" w:tplc="0AFA6960">
      <w:start w:val="1"/>
      <w:numFmt w:val="bullet"/>
      <w:lvlText w:val="o"/>
      <w:lvlJc w:val="left"/>
      <w:pPr>
        <w:ind w:left="3600" w:hanging="360"/>
      </w:pPr>
      <w:rPr>
        <w:rFonts w:hint="default" w:ascii="Courier New" w:hAnsi="Courier New"/>
      </w:rPr>
    </w:lvl>
    <w:lvl w:ilvl="5" w:tplc="1908B530">
      <w:start w:val="1"/>
      <w:numFmt w:val="bullet"/>
      <w:lvlText w:val=""/>
      <w:lvlJc w:val="left"/>
      <w:pPr>
        <w:ind w:left="4320" w:hanging="360"/>
      </w:pPr>
      <w:rPr>
        <w:rFonts w:hint="default" w:ascii="Wingdings" w:hAnsi="Wingdings"/>
      </w:rPr>
    </w:lvl>
    <w:lvl w:ilvl="6" w:tplc="93A46084">
      <w:start w:val="1"/>
      <w:numFmt w:val="bullet"/>
      <w:lvlText w:val=""/>
      <w:lvlJc w:val="left"/>
      <w:pPr>
        <w:ind w:left="5040" w:hanging="360"/>
      </w:pPr>
      <w:rPr>
        <w:rFonts w:hint="default" w:ascii="Symbol" w:hAnsi="Symbol"/>
      </w:rPr>
    </w:lvl>
    <w:lvl w:ilvl="7" w:tplc="33BE4C72">
      <w:start w:val="1"/>
      <w:numFmt w:val="bullet"/>
      <w:lvlText w:val="o"/>
      <w:lvlJc w:val="left"/>
      <w:pPr>
        <w:ind w:left="5760" w:hanging="360"/>
      </w:pPr>
      <w:rPr>
        <w:rFonts w:hint="default" w:ascii="Courier New" w:hAnsi="Courier New"/>
      </w:rPr>
    </w:lvl>
    <w:lvl w:ilvl="8" w:tplc="05C0EAB2">
      <w:start w:val="1"/>
      <w:numFmt w:val="bullet"/>
      <w:lvlText w:val=""/>
      <w:lvlJc w:val="left"/>
      <w:pPr>
        <w:ind w:left="6480" w:hanging="360"/>
      </w:pPr>
      <w:rPr>
        <w:rFonts w:hint="default" w:ascii="Wingdings" w:hAnsi="Wingdings"/>
      </w:rPr>
    </w:lvl>
  </w:abstractNum>
  <w:abstractNum w:abstractNumId="72" w15:restartNumberingAfterBreak="0">
    <w:nsid w:val="6CEF536B"/>
    <w:multiLevelType w:val="multilevel"/>
    <w:tmpl w:val="EEE42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D4F2CE8"/>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4" w15:restartNumberingAfterBreak="0">
    <w:nsid w:val="6ED2307D"/>
    <w:multiLevelType w:val="multilevel"/>
    <w:tmpl w:val="871CB29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5" w15:restartNumberingAfterBreak="0">
    <w:nsid w:val="6EDB17A1"/>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76" w15:restartNumberingAfterBreak="0">
    <w:nsid w:val="704C5D31"/>
    <w:multiLevelType w:val="multilevel"/>
    <w:tmpl w:val="E988C278"/>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77" w15:restartNumberingAfterBreak="0">
    <w:nsid w:val="75E77102"/>
    <w:multiLevelType w:val="multilevel"/>
    <w:tmpl w:val="48ECD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780120AD"/>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abstractNum w:abstractNumId="79" w15:restartNumberingAfterBreak="0">
    <w:nsid w:val="794478FC"/>
    <w:multiLevelType w:val="multilevel"/>
    <w:tmpl w:val="603A19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7A753D5E"/>
    <w:multiLevelType w:val="multilevel"/>
    <w:tmpl w:val="F634E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7C977AC5"/>
    <w:multiLevelType w:val="multilevel"/>
    <w:tmpl w:val="667411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E1820D9"/>
    <w:multiLevelType w:val="multilevel"/>
    <w:tmpl w:val="871CB290"/>
    <w:lvl w:ilvl="0">
      <w:start w:val="1"/>
      <w:numFmt w:val="bullet"/>
      <w:lvlText w:val=""/>
      <w:lvlJc w:val="left"/>
      <w:pPr>
        <w:tabs>
          <w:tab w:val="num" w:pos="1080"/>
        </w:tabs>
        <w:ind w:left="1080" w:hanging="360"/>
      </w:pPr>
      <w:rPr>
        <w:rFonts w:hint="default" w:ascii="Symbol" w:hAnsi="Symbol"/>
        <w:sz w:val="20"/>
      </w:rPr>
    </w:lvl>
    <w:lvl w:ilvl="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o"/>
      <w:lvlJc w:val="left"/>
      <w:pPr>
        <w:tabs>
          <w:tab w:val="num" w:pos="2520"/>
        </w:tabs>
        <w:ind w:left="2520" w:hanging="360"/>
      </w:pPr>
      <w:rPr>
        <w:rFonts w:hint="default" w:ascii="Courier New" w:hAnsi="Courier New"/>
        <w:sz w:val="20"/>
      </w:rPr>
    </w:lvl>
    <w:lvl w:ilvl="3" w:tentative="1">
      <w:start w:val="1"/>
      <w:numFmt w:val="bullet"/>
      <w:lvlText w:val="o"/>
      <w:lvlJc w:val="left"/>
      <w:pPr>
        <w:tabs>
          <w:tab w:val="num" w:pos="3240"/>
        </w:tabs>
        <w:ind w:left="3240" w:hanging="360"/>
      </w:pPr>
      <w:rPr>
        <w:rFonts w:hint="default" w:ascii="Courier New" w:hAnsi="Courier New"/>
        <w:sz w:val="20"/>
      </w:rPr>
    </w:lvl>
    <w:lvl w:ilvl="4" w:tentative="1">
      <w:start w:val="1"/>
      <w:numFmt w:val="bullet"/>
      <w:lvlText w:val="o"/>
      <w:lvlJc w:val="left"/>
      <w:pPr>
        <w:tabs>
          <w:tab w:val="num" w:pos="3960"/>
        </w:tabs>
        <w:ind w:left="3960" w:hanging="360"/>
      </w:pPr>
      <w:rPr>
        <w:rFonts w:hint="default" w:ascii="Courier New" w:hAnsi="Courier New"/>
        <w:sz w:val="20"/>
      </w:rPr>
    </w:lvl>
    <w:lvl w:ilvl="5" w:tentative="1">
      <w:start w:val="1"/>
      <w:numFmt w:val="bullet"/>
      <w:lvlText w:val="o"/>
      <w:lvlJc w:val="left"/>
      <w:pPr>
        <w:tabs>
          <w:tab w:val="num" w:pos="4680"/>
        </w:tabs>
        <w:ind w:left="4680" w:hanging="360"/>
      </w:pPr>
      <w:rPr>
        <w:rFonts w:hint="default" w:ascii="Courier New" w:hAnsi="Courier New"/>
        <w:sz w:val="20"/>
      </w:rPr>
    </w:lvl>
    <w:lvl w:ilvl="6" w:tentative="1">
      <w:start w:val="1"/>
      <w:numFmt w:val="bullet"/>
      <w:lvlText w:val="o"/>
      <w:lvlJc w:val="left"/>
      <w:pPr>
        <w:tabs>
          <w:tab w:val="num" w:pos="5400"/>
        </w:tabs>
        <w:ind w:left="5400" w:hanging="360"/>
      </w:pPr>
      <w:rPr>
        <w:rFonts w:hint="default" w:ascii="Courier New" w:hAnsi="Courier New"/>
        <w:sz w:val="20"/>
      </w:rPr>
    </w:lvl>
    <w:lvl w:ilvl="7" w:tentative="1">
      <w:start w:val="1"/>
      <w:numFmt w:val="bullet"/>
      <w:lvlText w:val="o"/>
      <w:lvlJc w:val="left"/>
      <w:pPr>
        <w:tabs>
          <w:tab w:val="num" w:pos="6120"/>
        </w:tabs>
        <w:ind w:left="6120" w:hanging="360"/>
      </w:pPr>
      <w:rPr>
        <w:rFonts w:hint="default" w:ascii="Courier New" w:hAnsi="Courier New"/>
        <w:sz w:val="20"/>
      </w:rPr>
    </w:lvl>
    <w:lvl w:ilvl="8" w:tentative="1">
      <w:start w:val="1"/>
      <w:numFmt w:val="bullet"/>
      <w:lvlText w:val="o"/>
      <w:lvlJc w:val="left"/>
      <w:pPr>
        <w:tabs>
          <w:tab w:val="num" w:pos="6840"/>
        </w:tabs>
        <w:ind w:left="6840" w:hanging="360"/>
      </w:pPr>
      <w:rPr>
        <w:rFonts w:hint="default" w:ascii="Courier New" w:hAnsi="Courier New"/>
        <w:sz w:val="20"/>
      </w:rPr>
    </w:lvl>
  </w:abstract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1" w16cid:durableId="135613229">
    <w:abstractNumId w:val="7"/>
  </w:num>
  <w:num w:numId="2" w16cid:durableId="1198928308">
    <w:abstractNumId w:val="71"/>
  </w:num>
  <w:num w:numId="3" w16cid:durableId="1253783605">
    <w:abstractNumId w:val="9"/>
  </w:num>
  <w:num w:numId="4" w16cid:durableId="1892693975">
    <w:abstractNumId w:val="56"/>
  </w:num>
  <w:num w:numId="5" w16cid:durableId="883635092">
    <w:abstractNumId w:val="32"/>
  </w:num>
  <w:num w:numId="6" w16cid:durableId="220017199">
    <w:abstractNumId w:val="31"/>
  </w:num>
  <w:num w:numId="7" w16cid:durableId="1368484923">
    <w:abstractNumId w:val="66"/>
  </w:num>
  <w:num w:numId="8" w16cid:durableId="2146510460">
    <w:abstractNumId w:val="76"/>
  </w:num>
  <w:num w:numId="9" w16cid:durableId="1523982033">
    <w:abstractNumId w:val="36"/>
  </w:num>
  <w:num w:numId="10" w16cid:durableId="631332155">
    <w:abstractNumId w:val="5"/>
  </w:num>
  <w:num w:numId="11" w16cid:durableId="135882950">
    <w:abstractNumId w:val="15"/>
  </w:num>
  <w:num w:numId="12" w16cid:durableId="1168130982">
    <w:abstractNumId w:val="59"/>
  </w:num>
  <w:num w:numId="13" w16cid:durableId="988242530">
    <w:abstractNumId w:val="40"/>
  </w:num>
  <w:num w:numId="14" w16cid:durableId="1455367541">
    <w:abstractNumId w:val="51"/>
  </w:num>
  <w:num w:numId="15" w16cid:durableId="353314561">
    <w:abstractNumId w:val="2"/>
  </w:num>
  <w:num w:numId="16" w16cid:durableId="319160538">
    <w:abstractNumId w:val="24"/>
  </w:num>
  <w:num w:numId="17" w16cid:durableId="655304908">
    <w:abstractNumId w:val="80"/>
  </w:num>
  <w:num w:numId="18" w16cid:durableId="81027976">
    <w:abstractNumId w:val="29"/>
  </w:num>
  <w:num w:numId="19" w16cid:durableId="586497401">
    <w:abstractNumId w:val="30"/>
  </w:num>
  <w:num w:numId="20" w16cid:durableId="707798931">
    <w:abstractNumId w:val="6"/>
  </w:num>
  <w:num w:numId="21" w16cid:durableId="255603906">
    <w:abstractNumId w:val="67"/>
  </w:num>
  <w:num w:numId="22" w16cid:durableId="641737143">
    <w:abstractNumId w:val="1"/>
  </w:num>
  <w:num w:numId="23" w16cid:durableId="233510916">
    <w:abstractNumId w:val="14"/>
  </w:num>
  <w:num w:numId="24" w16cid:durableId="922178838">
    <w:abstractNumId w:val="16"/>
  </w:num>
  <w:num w:numId="25" w16cid:durableId="1217278778">
    <w:abstractNumId w:val="25"/>
  </w:num>
  <w:num w:numId="26" w16cid:durableId="1447577401">
    <w:abstractNumId w:val="42"/>
  </w:num>
  <w:num w:numId="27" w16cid:durableId="2098669612">
    <w:abstractNumId w:val="19"/>
  </w:num>
  <w:num w:numId="28" w16cid:durableId="2061517984">
    <w:abstractNumId w:val="46"/>
  </w:num>
  <w:num w:numId="29" w16cid:durableId="1194002933">
    <w:abstractNumId w:val="26"/>
  </w:num>
  <w:num w:numId="30" w16cid:durableId="1718819922">
    <w:abstractNumId w:val="45"/>
  </w:num>
  <w:num w:numId="31" w16cid:durableId="95634641">
    <w:abstractNumId w:val="70"/>
  </w:num>
  <w:num w:numId="32" w16cid:durableId="1629358703">
    <w:abstractNumId w:val="22"/>
  </w:num>
  <w:num w:numId="33" w16cid:durableId="98109095">
    <w:abstractNumId w:val="64"/>
  </w:num>
  <w:num w:numId="34" w16cid:durableId="1001814855">
    <w:abstractNumId w:val="77"/>
  </w:num>
  <w:num w:numId="35" w16cid:durableId="1110902490">
    <w:abstractNumId w:val="20"/>
  </w:num>
  <w:num w:numId="36" w16cid:durableId="1368798001">
    <w:abstractNumId w:val="35"/>
  </w:num>
  <w:num w:numId="37" w16cid:durableId="152796601">
    <w:abstractNumId w:val="12"/>
  </w:num>
  <w:num w:numId="38" w16cid:durableId="561253593">
    <w:abstractNumId w:val="33"/>
  </w:num>
  <w:num w:numId="39" w16cid:durableId="124737115">
    <w:abstractNumId w:val="37"/>
  </w:num>
  <w:num w:numId="40" w16cid:durableId="1034580450">
    <w:abstractNumId w:val="72"/>
  </w:num>
  <w:num w:numId="41" w16cid:durableId="1107309772">
    <w:abstractNumId w:val="34"/>
  </w:num>
  <w:num w:numId="42" w16cid:durableId="1697468016">
    <w:abstractNumId w:val="18"/>
  </w:num>
  <w:num w:numId="43" w16cid:durableId="1443188130">
    <w:abstractNumId w:val="62"/>
  </w:num>
  <w:num w:numId="44" w16cid:durableId="867527550">
    <w:abstractNumId w:val="68"/>
  </w:num>
  <w:num w:numId="45" w16cid:durableId="1689677751">
    <w:abstractNumId w:val="3"/>
  </w:num>
  <w:num w:numId="46" w16cid:durableId="1530487637">
    <w:abstractNumId w:val="79"/>
  </w:num>
  <w:num w:numId="47" w16cid:durableId="1403721240">
    <w:abstractNumId w:val="49"/>
  </w:num>
  <w:num w:numId="48" w16cid:durableId="484123585">
    <w:abstractNumId w:val="52"/>
  </w:num>
  <w:num w:numId="49" w16cid:durableId="245506607">
    <w:abstractNumId w:val="10"/>
  </w:num>
  <w:num w:numId="50" w16cid:durableId="1898474046">
    <w:abstractNumId w:val="0"/>
  </w:num>
  <w:num w:numId="51" w16cid:durableId="745494075">
    <w:abstractNumId w:val="81"/>
  </w:num>
  <w:num w:numId="52" w16cid:durableId="1978099388">
    <w:abstractNumId w:val="55"/>
  </w:num>
  <w:num w:numId="53" w16cid:durableId="200480146">
    <w:abstractNumId w:val="54"/>
  </w:num>
  <w:num w:numId="54" w16cid:durableId="486433562">
    <w:abstractNumId w:val="11"/>
  </w:num>
  <w:num w:numId="55" w16cid:durableId="540090887">
    <w:abstractNumId w:val="44"/>
  </w:num>
  <w:num w:numId="56" w16cid:durableId="1453554106">
    <w:abstractNumId w:val="48"/>
  </w:num>
  <w:num w:numId="57" w16cid:durableId="453207399">
    <w:abstractNumId w:val="61"/>
  </w:num>
  <w:num w:numId="58" w16cid:durableId="2055930282">
    <w:abstractNumId w:val="8"/>
  </w:num>
  <w:num w:numId="59" w16cid:durableId="620455750">
    <w:abstractNumId w:val="38"/>
  </w:num>
  <w:num w:numId="60" w16cid:durableId="1433548646">
    <w:abstractNumId w:val="4"/>
  </w:num>
  <w:num w:numId="61" w16cid:durableId="342052557">
    <w:abstractNumId w:val="47"/>
  </w:num>
  <w:num w:numId="62" w16cid:durableId="2067948889">
    <w:abstractNumId w:val="27"/>
  </w:num>
  <w:num w:numId="63" w16cid:durableId="1294825623">
    <w:abstractNumId w:val="17"/>
  </w:num>
  <w:num w:numId="64" w16cid:durableId="1910918815">
    <w:abstractNumId w:val="65"/>
  </w:num>
  <w:num w:numId="65" w16cid:durableId="258947464">
    <w:abstractNumId w:val="43"/>
  </w:num>
  <w:num w:numId="66" w16cid:durableId="1310982573">
    <w:abstractNumId w:val="74"/>
  </w:num>
  <w:num w:numId="67" w16cid:durableId="807086194">
    <w:abstractNumId w:val="63"/>
  </w:num>
  <w:num w:numId="68" w16cid:durableId="1428621092">
    <w:abstractNumId w:val="28"/>
  </w:num>
  <w:num w:numId="69" w16cid:durableId="988047801">
    <w:abstractNumId w:val="23"/>
  </w:num>
  <w:num w:numId="70" w16cid:durableId="2027126667">
    <w:abstractNumId w:val="57"/>
  </w:num>
  <w:num w:numId="71" w16cid:durableId="1936739788">
    <w:abstractNumId w:val="50"/>
  </w:num>
  <w:num w:numId="72" w16cid:durableId="381052446">
    <w:abstractNumId w:val="58"/>
  </w:num>
  <w:num w:numId="73" w16cid:durableId="1485202085">
    <w:abstractNumId w:val="13"/>
  </w:num>
  <w:num w:numId="74" w16cid:durableId="1905992130">
    <w:abstractNumId w:val="39"/>
  </w:num>
  <w:num w:numId="75" w16cid:durableId="584849670">
    <w:abstractNumId w:val="41"/>
  </w:num>
  <w:num w:numId="76" w16cid:durableId="1234663628">
    <w:abstractNumId w:val="73"/>
  </w:num>
  <w:num w:numId="77" w16cid:durableId="165101086">
    <w:abstractNumId w:val="53"/>
  </w:num>
  <w:num w:numId="78" w16cid:durableId="1207645366">
    <w:abstractNumId w:val="60"/>
  </w:num>
  <w:num w:numId="79" w16cid:durableId="992485914">
    <w:abstractNumId w:val="78"/>
  </w:num>
  <w:num w:numId="80" w16cid:durableId="1896155882">
    <w:abstractNumId w:val="75"/>
  </w:num>
  <w:num w:numId="81" w16cid:durableId="667249545">
    <w:abstractNumId w:val="21"/>
  </w:num>
  <w:num w:numId="82" w16cid:durableId="1271278677">
    <w:abstractNumId w:val="82"/>
  </w:num>
  <w:num w:numId="83" w16cid:durableId="2074232361">
    <w:abstractNumId w:val="69"/>
  </w:num>
  <w:numIdMacAtCleanup w:val="55"/>
</w:numbering>
</file>

<file path=word/people.xml><?xml version="1.0" encoding="utf-8"?>
<w15:people xmlns:mc="http://schemas.openxmlformats.org/markup-compatibility/2006" xmlns:w15="http://schemas.microsoft.com/office/word/2012/wordml" mc:Ignorable="w15">
  <w15:person w15:author="Moser, Marie C">
    <w15:presenceInfo w15:providerId="AD" w15:userId="S::mosermc@state.gov::8e669bb4-9a51-414e-9265-338267e11a0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oNotDisplayPageBoundaries/>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E3639"/>
    <w:rsid w:val="00001486"/>
    <w:rsid w:val="000124D8"/>
    <w:rsid w:val="000164D1"/>
    <w:rsid w:val="000226A6"/>
    <w:rsid w:val="00026D36"/>
    <w:rsid w:val="00040A1A"/>
    <w:rsid w:val="00041CA9"/>
    <w:rsid w:val="00044F3B"/>
    <w:rsid w:val="00057BF5"/>
    <w:rsid w:val="00064539"/>
    <w:rsid w:val="0006532B"/>
    <w:rsid w:val="00066B8A"/>
    <w:rsid w:val="000674F2"/>
    <w:rsid w:val="00072989"/>
    <w:rsid w:val="00082E6A"/>
    <w:rsid w:val="000833E6"/>
    <w:rsid w:val="00085928"/>
    <w:rsid w:val="00091F3B"/>
    <w:rsid w:val="0009331A"/>
    <w:rsid w:val="000A1FFD"/>
    <w:rsid w:val="000A42E8"/>
    <w:rsid w:val="000A5DD4"/>
    <w:rsid w:val="000A6243"/>
    <w:rsid w:val="000A7F52"/>
    <w:rsid w:val="000B40CE"/>
    <w:rsid w:val="000C135F"/>
    <w:rsid w:val="000C1F80"/>
    <w:rsid w:val="000D01DA"/>
    <w:rsid w:val="000D3B1D"/>
    <w:rsid w:val="000D5BCF"/>
    <w:rsid w:val="000D6734"/>
    <w:rsid w:val="000E1633"/>
    <w:rsid w:val="000F054A"/>
    <w:rsid w:val="000F1817"/>
    <w:rsid w:val="000F3623"/>
    <w:rsid w:val="000F625F"/>
    <w:rsid w:val="000F654C"/>
    <w:rsid w:val="00100C4C"/>
    <w:rsid w:val="00101C6D"/>
    <w:rsid w:val="001136F8"/>
    <w:rsid w:val="00116346"/>
    <w:rsid w:val="001218BF"/>
    <w:rsid w:val="00122724"/>
    <w:rsid w:val="00123CE4"/>
    <w:rsid w:val="00124A29"/>
    <w:rsid w:val="001342B3"/>
    <w:rsid w:val="0013731B"/>
    <w:rsid w:val="00137E5A"/>
    <w:rsid w:val="00143E4D"/>
    <w:rsid w:val="001448F0"/>
    <w:rsid w:val="001451B1"/>
    <w:rsid w:val="00150404"/>
    <w:rsid w:val="0016020E"/>
    <w:rsid w:val="00163836"/>
    <w:rsid w:val="0017101E"/>
    <w:rsid w:val="0017512F"/>
    <w:rsid w:val="00175211"/>
    <w:rsid w:val="001766BB"/>
    <w:rsid w:val="00180EFC"/>
    <w:rsid w:val="00195B47"/>
    <w:rsid w:val="001A47BB"/>
    <w:rsid w:val="001A5CD6"/>
    <w:rsid w:val="001A6BAD"/>
    <w:rsid w:val="001A73F5"/>
    <w:rsid w:val="001C4AE5"/>
    <w:rsid w:val="001C7983"/>
    <w:rsid w:val="001C7B3C"/>
    <w:rsid w:val="001E422F"/>
    <w:rsid w:val="001E64BA"/>
    <w:rsid w:val="001E73E0"/>
    <w:rsid w:val="001F3299"/>
    <w:rsid w:val="001F3BCC"/>
    <w:rsid w:val="00200559"/>
    <w:rsid w:val="002052E9"/>
    <w:rsid w:val="00207AE1"/>
    <w:rsid w:val="00220F68"/>
    <w:rsid w:val="002210BB"/>
    <w:rsid w:val="0023166B"/>
    <w:rsid w:val="002424F3"/>
    <w:rsid w:val="00245E39"/>
    <w:rsid w:val="0025516B"/>
    <w:rsid w:val="0026165F"/>
    <w:rsid w:val="00270CCB"/>
    <w:rsid w:val="00272808"/>
    <w:rsid w:val="00275A28"/>
    <w:rsid w:val="0028174B"/>
    <w:rsid w:val="002928E7"/>
    <w:rsid w:val="00292D8C"/>
    <w:rsid w:val="00297277"/>
    <w:rsid w:val="002B1D42"/>
    <w:rsid w:val="002C25CF"/>
    <w:rsid w:val="002C7D3F"/>
    <w:rsid w:val="002E2348"/>
    <w:rsid w:val="002E273A"/>
    <w:rsid w:val="002E4FF3"/>
    <w:rsid w:val="002F36BA"/>
    <w:rsid w:val="002F5BDE"/>
    <w:rsid w:val="003004BB"/>
    <w:rsid w:val="00301B15"/>
    <w:rsid w:val="00305890"/>
    <w:rsid w:val="003104C9"/>
    <w:rsid w:val="00336F43"/>
    <w:rsid w:val="00337B99"/>
    <w:rsid w:val="0034197E"/>
    <w:rsid w:val="0034558D"/>
    <w:rsid w:val="00352949"/>
    <w:rsid w:val="003549F2"/>
    <w:rsid w:val="003625D6"/>
    <w:rsid w:val="00373E7F"/>
    <w:rsid w:val="00382DA3"/>
    <w:rsid w:val="00383984"/>
    <w:rsid w:val="00384B39"/>
    <w:rsid w:val="00384E0B"/>
    <w:rsid w:val="00386400"/>
    <w:rsid w:val="003907CA"/>
    <w:rsid w:val="00391738"/>
    <w:rsid w:val="00396B3C"/>
    <w:rsid w:val="003C21D2"/>
    <w:rsid w:val="003C5BDA"/>
    <w:rsid w:val="003C7DE7"/>
    <w:rsid w:val="003E3F61"/>
    <w:rsid w:val="003F3302"/>
    <w:rsid w:val="003F7B62"/>
    <w:rsid w:val="00406695"/>
    <w:rsid w:val="00416208"/>
    <w:rsid w:val="00416693"/>
    <w:rsid w:val="00416D0D"/>
    <w:rsid w:val="0041758F"/>
    <w:rsid w:val="0041760C"/>
    <w:rsid w:val="0043159D"/>
    <w:rsid w:val="004321B7"/>
    <w:rsid w:val="00434A5B"/>
    <w:rsid w:val="00443FD9"/>
    <w:rsid w:val="00453138"/>
    <w:rsid w:val="004533B8"/>
    <w:rsid w:val="004555FB"/>
    <w:rsid w:val="00455E8B"/>
    <w:rsid w:val="00457F8E"/>
    <w:rsid w:val="0046286D"/>
    <w:rsid w:val="00463C7E"/>
    <w:rsid w:val="004746FC"/>
    <w:rsid w:val="0047BF97"/>
    <w:rsid w:val="00480435"/>
    <w:rsid w:val="0048390A"/>
    <w:rsid w:val="00483AEA"/>
    <w:rsid w:val="00484ED3"/>
    <w:rsid w:val="00485D34"/>
    <w:rsid w:val="004A1E19"/>
    <w:rsid w:val="004B3C06"/>
    <w:rsid w:val="004B72F8"/>
    <w:rsid w:val="004C71E3"/>
    <w:rsid w:val="004E01EC"/>
    <w:rsid w:val="004E5681"/>
    <w:rsid w:val="004E5DC9"/>
    <w:rsid w:val="004F421D"/>
    <w:rsid w:val="004F4485"/>
    <w:rsid w:val="004F768E"/>
    <w:rsid w:val="00505681"/>
    <w:rsid w:val="00505E3D"/>
    <w:rsid w:val="00506850"/>
    <w:rsid w:val="005177B9"/>
    <w:rsid w:val="00520FE1"/>
    <w:rsid w:val="005234B3"/>
    <w:rsid w:val="005244CC"/>
    <w:rsid w:val="00525F15"/>
    <w:rsid w:val="005300EA"/>
    <w:rsid w:val="00533227"/>
    <w:rsid w:val="00551A04"/>
    <w:rsid w:val="00552467"/>
    <w:rsid w:val="005760E6"/>
    <w:rsid w:val="00580244"/>
    <w:rsid w:val="00581B3F"/>
    <w:rsid w:val="005855E4"/>
    <w:rsid w:val="005867C9"/>
    <w:rsid w:val="00586EB1"/>
    <w:rsid w:val="005A44B4"/>
    <w:rsid w:val="005A5D3F"/>
    <w:rsid w:val="005B0921"/>
    <w:rsid w:val="005B241C"/>
    <w:rsid w:val="005C1D73"/>
    <w:rsid w:val="005C3700"/>
    <w:rsid w:val="005C5AE7"/>
    <w:rsid w:val="005D20B7"/>
    <w:rsid w:val="005D2367"/>
    <w:rsid w:val="005E0673"/>
    <w:rsid w:val="005E4D42"/>
    <w:rsid w:val="005E4DEB"/>
    <w:rsid w:val="00600D3C"/>
    <w:rsid w:val="00607140"/>
    <w:rsid w:val="006111E4"/>
    <w:rsid w:val="0061239D"/>
    <w:rsid w:val="00616FF1"/>
    <w:rsid w:val="006212F4"/>
    <w:rsid w:val="00630A67"/>
    <w:rsid w:val="00630D30"/>
    <w:rsid w:val="00643542"/>
    <w:rsid w:val="00651769"/>
    <w:rsid w:val="0066336A"/>
    <w:rsid w:val="006667BD"/>
    <w:rsid w:val="00670E2C"/>
    <w:rsid w:val="00674A65"/>
    <w:rsid w:val="006760C0"/>
    <w:rsid w:val="006762E1"/>
    <w:rsid w:val="00676CA9"/>
    <w:rsid w:val="0069165B"/>
    <w:rsid w:val="00694797"/>
    <w:rsid w:val="006A19DB"/>
    <w:rsid w:val="006A49F8"/>
    <w:rsid w:val="006A4FDF"/>
    <w:rsid w:val="006A5166"/>
    <w:rsid w:val="006A7895"/>
    <w:rsid w:val="006B5D8C"/>
    <w:rsid w:val="006C0F3C"/>
    <w:rsid w:val="006D0B73"/>
    <w:rsid w:val="006D0C93"/>
    <w:rsid w:val="006D1536"/>
    <w:rsid w:val="006F40E2"/>
    <w:rsid w:val="007013FE"/>
    <w:rsid w:val="00706AF8"/>
    <w:rsid w:val="0070AACE"/>
    <w:rsid w:val="00710005"/>
    <w:rsid w:val="00710664"/>
    <w:rsid w:val="007140A5"/>
    <w:rsid w:val="00714E3C"/>
    <w:rsid w:val="00717FDB"/>
    <w:rsid w:val="00732BD1"/>
    <w:rsid w:val="007335BD"/>
    <w:rsid w:val="00746A36"/>
    <w:rsid w:val="00747D71"/>
    <w:rsid w:val="00750022"/>
    <w:rsid w:val="00750E01"/>
    <w:rsid w:val="00750EE6"/>
    <w:rsid w:val="00751377"/>
    <w:rsid w:val="00755032"/>
    <w:rsid w:val="00762E37"/>
    <w:rsid w:val="00764128"/>
    <w:rsid w:val="007665D4"/>
    <w:rsid w:val="00766F71"/>
    <w:rsid w:val="0077596B"/>
    <w:rsid w:val="0078336D"/>
    <w:rsid w:val="0078592B"/>
    <w:rsid w:val="007915F8"/>
    <w:rsid w:val="0079579B"/>
    <w:rsid w:val="007B0FD8"/>
    <w:rsid w:val="007B6E48"/>
    <w:rsid w:val="007B7BB5"/>
    <w:rsid w:val="007C2E9F"/>
    <w:rsid w:val="007D015E"/>
    <w:rsid w:val="007D20FE"/>
    <w:rsid w:val="007D5F5D"/>
    <w:rsid w:val="007E29A2"/>
    <w:rsid w:val="007E2D1A"/>
    <w:rsid w:val="007E598F"/>
    <w:rsid w:val="007F361A"/>
    <w:rsid w:val="00805EA2"/>
    <w:rsid w:val="00827861"/>
    <w:rsid w:val="00837501"/>
    <w:rsid w:val="00837805"/>
    <w:rsid w:val="008437E0"/>
    <w:rsid w:val="0084655B"/>
    <w:rsid w:val="00860EC3"/>
    <w:rsid w:val="00861D74"/>
    <w:rsid w:val="00862ED4"/>
    <w:rsid w:val="00863D0C"/>
    <w:rsid w:val="00865FCA"/>
    <w:rsid w:val="008742C2"/>
    <w:rsid w:val="00876845"/>
    <w:rsid w:val="0087763D"/>
    <w:rsid w:val="00883C45"/>
    <w:rsid w:val="0088403E"/>
    <w:rsid w:val="00887861"/>
    <w:rsid w:val="008B1CC9"/>
    <w:rsid w:val="008B2601"/>
    <w:rsid w:val="008B4369"/>
    <w:rsid w:val="008C284D"/>
    <w:rsid w:val="008E21BF"/>
    <w:rsid w:val="008E6A01"/>
    <w:rsid w:val="008EF782"/>
    <w:rsid w:val="008F2ED5"/>
    <w:rsid w:val="008F6E71"/>
    <w:rsid w:val="008F72A6"/>
    <w:rsid w:val="00903E34"/>
    <w:rsid w:val="00906BB5"/>
    <w:rsid w:val="0091432C"/>
    <w:rsid w:val="0091626F"/>
    <w:rsid w:val="00916E26"/>
    <w:rsid w:val="009200E5"/>
    <w:rsid w:val="00924C40"/>
    <w:rsid w:val="00930925"/>
    <w:rsid w:val="009309D1"/>
    <w:rsid w:val="0093125A"/>
    <w:rsid w:val="009315A4"/>
    <w:rsid w:val="00934603"/>
    <w:rsid w:val="00941130"/>
    <w:rsid w:val="00941358"/>
    <w:rsid w:val="00942412"/>
    <w:rsid w:val="009434EB"/>
    <w:rsid w:val="009450EC"/>
    <w:rsid w:val="00950714"/>
    <w:rsid w:val="00955F18"/>
    <w:rsid w:val="00963E81"/>
    <w:rsid w:val="0097361C"/>
    <w:rsid w:val="00976BAA"/>
    <w:rsid w:val="00980E01"/>
    <w:rsid w:val="009847E3"/>
    <w:rsid w:val="009865DE"/>
    <w:rsid w:val="00991190"/>
    <w:rsid w:val="009952A1"/>
    <w:rsid w:val="009A0787"/>
    <w:rsid w:val="009A6165"/>
    <w:rsid w:val="009BF08B"/>
    <w:rsid w:val="009C0A64"/>
    <w:rsid w:val="009C5CF3"/>
    <w:rsid w:val="009C7010"/>
    <w:rsid w:val="009E2095"/>
    <w:rsid w:val="009F4663"/>
    <w:rsid w:val="009F6E3E"/>
    <w:rsid w:val="00A02052"/>
    <w:rsid w:val="00A05FD5"/>
    <w:rsid w:val="00A07423"/>
    <w:rsid w:val="00A141EE"/>
    <w:rsid w:val="00A153C7"/>
    <w:rsid w:val="00A24430"/>
    <w:rsid w:val="00A30641"/>
    <w:rsid w:val="00A31F2B"/>
    <w:rsid w:val="00A32A01"/>
    <w:rsid w:val="00A40048"/>
    <w:rsid w:val="00A423F7"/>
    <w:rsid w:val="00A4314F"/>
    <w:rsid w:val="00A437B4"/>
    <w:rsid w:val="00A46C20"/>
    <w:rsid w:val="00A62BCD"/>
    <w:rsid w:val="00A74AC0"/>
    <w:rsid w:val="00A75DEA"/>
    <w:rsid w:val="00A77A90"/>
    <w:rsid w:val="00A84837"/>
    <w:rsid w:val="00A84A85"/>
    <w:rsid w:val="00A86AAD"/>
    <w:rsid w:val="00A959B2"/>
    <w:rsid w:val="00AA0BA0"/>
    <w:rsid w:val="00AA4058"/>
    <w:rsid w:val="00AA46EE"/>
    <w:rsid w:val="00AA50C2"/>
    <w:rsid w:val="00AA7777"/>
    <w:rsid w:val="00AB3ED4"/>
    <w:rsid w:val="00AB7DD6"/>
    <w:rsid w:val="00AC1228"/>
    <w:rsid w:val="00AC1317"/>
    <w:rsid w:val="00AC3EB5"/>
    <w:rsid w:val="00AC4405"/>
    <w:rsid w:val="00AC54CA"/>
    <w:rsid w:val="00AC678A"/>
    <w:rsid w:val="00AD1E2D"/>
    <w:rsid w:val="00AD3704"/>
    <w:rsid w:val="00AE1325"/>
    <w:rsid w:val="00AE3639"/>
    <w:rsid w:val="00AF22E7"/>
    <w:rsid w:val="00B07ED8"/>
    <w:rsid w:val="00B31685"/>
    <w:rsid w:val="00B3618E"/>
    <w:rsid w:val="00B36F14"/>
    <w:rsid w:val="00B40259"/>
    <w:rsid w:val="00B61221"/>
    <w:rsid w:val="00B648E9"/>
    <w:rsid w:val="00B675F3"/>
    <w:rsid w:val="00B72B54"/>
    <w:rsid w:val="00B8474A"/>
    <w:rsid w:val="00B849D2"/>
    <w:rsid w:val="00B852CD"/>
    <w:rsid w:val="00B91795"/>
    <w:rsid w:val="00B95B79"/>
    <w:rsid w:val="00B95C8F"/>
    <w:rsid w:val="00BA5FD7"/>
    <w:rsid w:val="00BB2D21"/>
    <w:rsid w:val="00BB61CA"/>
    <w:rsid w:val="00BC1C6F"/>
    <w:rsid w:val="00BC5010"/>
    <w:rsid w:val="00BD1A34"/>
    <w:rsid w:val="00BE09EA"/>
    <w:rsid w:val="00BF08CA"/>
    <w:rsid w:val="00BF1086"/>
    <w:rsid w:val="00BF57B7"/>
    <w:rsid w:val="00BF7F83"/>
    <w:rsid w:val="00C0063F"/>
    <w:rsid w:val="00C05802"/>
    <w:rsid w:val="00C206BE"/>
    <w:rsid w:val="00C228D1"/>
    <w:rsid w:val="00C25ADD"/>
    <w:rsid w:val="00C26551"/>
    <w:rsid w:val="00C309B8"/>
    <w:rsid w:val="00C3192C"/>
    <w:rsid w:val="00C33FF0"/>
    <w:rsid w:val="00C41922"/>
    <w:rsid w:val="00C4274B"/>
    <w:rsid w:val="00C42DC3"/>
    <w:rsid w:val="00C50051"/>
    <w:rsid w:val="00C506F1"/>
    <w:rsid w:val="00C543D7"/>
    <w:rsid w:val="00C56143"/>
    <w:rsid w:val="00C65A64"/>
    <w:rsid w:val="00C741B5"/>
    <w:rsid w:val="00C7539A"/>
    <w:rsid w:val="00C80C73"/>
    <w:rsid w:val="00C8506B"/>
    <w:rsid w:val="00C87085"/>
    <w:rsid w:val="00C90396"/>
    <w:rsid w:val="00C908DE"/>
    <w:rsid w:val="00C929A7"/>
    <w:rsid w:val="00C93977"/>
    <w:rsid w:val="00C95D11"/>
    <w:rsid w:val="00C978D0"/>
    <w:rsid w:val="00CA067A"/>
    <w:rsid w:val="00CA0B63"/>
    <w:rsid w:val="00CA1809"/>
    <w:rsid w:val="00CA4D96"/>
    <w:rsid w:val="00CB1051"/>
    <w:rsid w:val="00CB3374"/>
    <w:rsid w:val="00CC3977"/>
    <w:rsid w:val="00CC4713"/>
    <w:rsid w:val="00CC55E7"/>
    <w:rsid w:val="00CC73A5"/>
    <w:rsid w:val="00CE1415"/>
    <w:rsid w:val="00CE2428"/>
    <w:rsid w:val="00CE27D6"/>
    <w:rsid w:val="00D01236"/>
    <w:rsid w:val="00D1452C"/>
    <w:rsid w:val="00D306CD"/>
    <w:rsid w:val="00D414DF"/>
    <w:rsid w:val="00D41C2A"/>
    <w:rsid w:val="00D45EA0"/>
    <w:rsid w:val="00D532B3"/>
    <w:rsid w:val="00D613A3"/>
    <w:rsid w:val="00D64E30"/>
    <w:rsid w:val="00D6500A"/>
    <w:rsid w:val="00D737A4"/>
    <w:rsid w:val="00D83315"/>
    <w:rsid w:val="00D845C2"/>
    <w:rsid w:val="00D846F8"/>
    <w:rsid w:val="00D87F31"/>
    <w:rsid w:val="00D94A96"/>
    <w:rsid w:val="00DB026D"/>
    <w:rsid w:val="00DB31EC"/>
    <w:rsid w:val="00DB49F0"/>
    <w:rsid w:val="00DB7907"/>
    <w:rsid w:val="00DC16E5"/>
    <w:rsid w:val="00DC4D69"/>
    <w:rsid w:val="00DC72C2"/>
    <w:rsid w:val="00DC79BA"/>
    <w:rsid w:val="00DD2958"/>
    <w:rsid w:val="00DD50E7"/>
    <w:rsid w:val="00DE0BB3"/>
    <w:rsid w:val="00DE498B"/>
    <w:rsid w:val="00DE590C"/>
    <w:rsid w:val="00DE6CA2"/>
    <w:rsid w:val="00DE76EB"/>
    <w:rsid w:val="00DF0BD0"/>
    <w:rsid w:val="00DF4B4A"/>
    <w:rsid w:val="00DF5114"/>
    <w:rsid w:val="00DF61D1"/>
    <w:rsid w:val="00E0303E"/>
    <w:rsid w:val="00E10A66"/>
    <w:rsid w:val="00E12300"/>
    <w:rsid w:val="00E13354"/>
    <w:rsid w:val="00E22256"/>
    <w:rsid w:val="00E32693"/>
    <w:rsid w:val="00E342E1"/>
    <w:rsid w:val="00E40105"/>
    <w:rsid w:val="00E41636"/>
    <w:rsid w:val="00E42421"/>
    <w:rsid w:val="00E52CF8"/>
    <w:rsid w:val="00E54035"/>
    <w:rsid w:val="00E61568"/>
    <w:rsid w:val="00E70105"/>
    <w:rsid w:val="00E70FC0"/>
    <w:rsid w:val="00E721D5"/>
    <w:rsid w:val="00E77D3C"/>
    <w:rsid w:val="00E822F1"/>
    <w:rsid w:val="00E83461"/>
    <w:rsid w:val="00E867F8"/>
    <w:rsid w:val="00E87EE1"/>
    <w:rsid w:val="00E927A3"/>
    <w:rsid w:val="00E92F3E"/>
    <w:rsid w:val="00E97834"/>
    <w:rsid w:val="00EA0367"/>
    <w:rsid w:val="00EA2297"/>
    <w:rsid w:val="00EB4BC5"/>
    <w:rsid w:val="00EC21AF"/>
    <w:rsid w:val="00EC3689"/>
    <w:rsid w:val="00EC455E"/>
    <w:rsid w:val="00EC6B6C"/>
    <w:rsid w:val="00EC741A"/>
    <w:rsid w:val="00ED047A"/>
    <w:rsid w:val="00EE5147"/>
    <w:rsid w:val="00F04F58"/>
    <w:rsid w:val="00F061B4"/>
    <w:rsid w:val="00F11D3C"/>
    <w:rsid w:val="00F24138"/>
    <w:rsid w:val="00F25FBA"/>
    <w:rsid w:val="00F263F6"/>
    <w:rsid w:val="00F277DE"/>
    <w:rsid w:val="00F32E03"/>
    <w:rsid w:val="00F351EA"/>
    <w:rsid w:val="00F352B7"/>
    <w:rsid w:val="00F428D9"/>
    <w:rsid w:val="00F51913"/>
    <w:rsid w:val="00F52146"/>
    <w:rsid w:val="00F5FFA0"/>
    <w:rsid w:val="00F64BF3"/>
    <w:rsid w:val="00F704DB"/>
    <w:rsid w:val="00F75042"/>
    <w:rsid w:val="00F823F9"/>
    <w:rsid w:val="00FB3CBC"/>
    <w:rsid w:val="00FB4238"/>
    <w:rsid w:val="00FB4BD8"/>
    <w:rsid w:val="00FB5622"/>
    <w:rsid w:val="00FC0662"/>
    <w:rsid w:val="00FC12C6"/>
    <w:rsid w:val="00FD0944"/>
    <w:rsid w:val="00FD20B4"/>
    <w:rsid w:val="00FD42A2"/>
    <w:rsid w:val="00FD4D97"/>
    <w:rsid w:val="00FD7ED0"/>
    <w:rsid w:val="00FE04F1"/>
    <w:rsid w:val="00FE07D4"/>
    <w:rsid w:val="00FE1E30"/>
    <w:rsid w:val="00FF1269"/>
    <w:rsid w:val="00FF38C0"/>
    <w:rsid w:val="00FF4615"/>
    <w:rsid w:val="010B202E"/>
    <w:rsid w:val="0138FA5A"/>
    <w:rsid w:val="0153A6E8"/>
    <w:rsid w:val="015751E3"/>
    <w:rsid w:val="015C3C51"/>
    <w:rsid w:val="01653564"/>
    <w:rsid w:val="017E1655"/>
    <w:rsid w:val="01949658"/>
    <w:rsid w:val="019751B1"/>
    <w:rsid w:val="01A3D8F1"/>
    <w:rsid w:val="01B2CDC9"/>
    <w:rsid w:val="01B2E7F2"/>
    <w:rsid w:val="01F62030"/>
    <w:rsid w:val="0219BE81"/>
    <w:rsid w:val="0233508A"/>
    <w:rsid w:val="025D1F56"/>
    <w:rsid w:val="0264E5C2"/>
    <w:rsid w:val="0286959D"/>
    <w:rsid w:val="02D7C0AB"/>
    <w:rsid w:val="02DD85E2"/>
    <w:rsid w:val="02F284B1"/>
    <w:rsid w:val="02FBBE2D"/>
    <w:rsid w:val="02FF88AA"/>
    <w:rsid w:val="0303D4CE"/>
    <w:rsid w:val="0312A99E"/>
    <w:rsid w:val="03136404"/>
    <w:rsid w:val="03332212"/>
    <w:rsid w:val="03439C2D"/>
    <w:rsid w:val="035FB997"/>
    <w:rsid w:val="03906DDC"/>
    <w:rsid w:val="0392CAE8"/>
    <w:rsid w:val="03A48D9A"/>
    <w:rsid w:val="03B1E001"/>
    <w:rsid w:val="03B34A28"/>
    <w:rsid w:val="03BB8CB9"/>
    <w:rsid w:val="03F7A487"/>
    <w:rsid w:val="0410E06C"/>
    <w:rsid w:val="04149E9B"/>
    <w:rsid w:val="04220356"/>
    <w:rsid w:val="0424ED4E"/>
    <w:rsid w:val="042A855A"/>
    <w:rsid w:val="0439F80A"/>
    <w:rsid w:val="0466E21C"/>
    <w:rsid w:val="046C1750"/>
    <w:rsid w:val="047C24CB"/>
    <w:rsid w:val="0498E37A"/>
    <w:rsid w:val="04BF294E"/>
    <w:rsid w:val="04CC90D0"/>
    <w:rsid w:val="04DEC09A"/>
    <w:rsid w:val="054DB062"/>
    <w:rsid w:val="0558F4D1"/>
    <w:rsid w:val="056C77B8"/>
    <w:rsid w:val="0586F1CC"/>
    <w:rsid w:val="058D5D58"/>
    <w:rsid w:val="05AC1451"/>
    <w:rsid w:val="05ED70F6"/>
    <w:rsid w:val="06559BAE"/>
    <w:rsid w:val="065A8700"/>
    <w:rsid w:val="0693A3B9"/>
    <w:rsid w:val="06BA2B82"/>
    <w:rsid w:val="06C9F937"/>
    <w:rsid w:val="06D1DCE3"/>
    <w:rsid w:val="06D8F220"/>
    <w:rsid w:val="07028EAB"/>
    <w:rsid w:val="0704163F"/>
    <w:rsid w:val="0712A654"/>
    <w:rsid w:val="0727A723"/>
    <w:rsid w:val="07791F7A"/>
    <w:rsid w:val="07D35499"/>
    <w:rsid w:val="082ADE5D"/>
    <w:rsid w:val="0837D103"/>
    <w:rsid w:val="0841654B"/>
    <w:rsid w:val="086524AC"/>
    <w:rsid w:val="0865312B"/>
    <w:rsid w:val="08A44784"/>
    <w:rsid w:val="08B7540D"/>
    <w:rsid w:val="08F08EAB"/>
    <w:rsid w:val="08F08EAB"/>
    <w:rsid w:val="0914A579"/>
    <w:rsid w:val="091D3CCF"/>
    <w:rsid w:val="0943116F"/>
    <w:rsid w:val="095AB985"/>
    <w:rsid w:val="097C8E79"/>
    <w:rsid w:val="09981DEE"/>
    <w:rsid w:val="09B2E6E5"/>
    <w:rsid w:val="09CB287C"/>
    <w:rsid w:val="09CCD672"/>
    <w:rsid w:val="09D945F0"/>
    <w:rsid w:val="09DA8D87"/>
    <w:rsid w:val="09E8719C"/>
    <w:rsid w:val="09EF410E"/>
    <w:rsid w:val="0A13EA03"/>
    <w:rsid w:val="0A13FA8E"/>
    <w:rsid w:val="0A16D701"/>
    <w:rsid w:val="0A23BBD3"/>
    <w:rsid w:val="0A3048A8"/>
    <w:rsid w:val="0A43C7B9"/>
    <w:rsid w:val="0A93854F"/>
    <w:rsid w:val="0A959D19"/>
    <w:rsid w:val="0A98A7EA"/>
    <w:rsid w:val="0ACFC153"/>
    <w:rsid w:val="0B5EA95A"/>
    <w:rsid w:val="0B63E394"/>
    <w:rsid w:val="0B6EC857"/>
    <w:rsid w:val="0BB3D0E3"/>
    <w:rsid w:val="0BBF8C34"/>
    <w:rsid w:val="0BC3CDC0"/>
    <w:rsid w:val="0BE2F54D"/>
    <w:rsid w:val="0BE7D58D"/>
    <w:rsid w:val="0BF34E81"/>
    <w:rsid w:val="0BF9C001"/>
    <w:rsid w:val="0C15D0D7"/>
    <w:rsid w:val="0C20CEE2"/>
    <w:rsid w:val="0C2454C3"/>
    <w:rsid w:val="0C2BC607"/>
    <w:rsid w:val="0C9B3BB5"/>
    <w:rsid w:val="0C9DB349"/>
    <w:rsid w:val="0C9F6136"/>
    <w:rsid w:val="0CA20452"/>
    <w:rsid w:val="0CA2D956"/>
    <w:rsid w:val="0CC0C5D7"/>
    <w:rsid w:val="0CCEE6E5"/>
    <w:rsid w:val="0CDA3455"/>
    <w:rsid w:val="0CDDE27A"/>
    <w:rsid w:val="0CF45201"/>
    <w:rsid w:val="0CFD7317"/>
    <w:rsid w:val="0D0E69F3"/>
    <w:rsid w:val="0D7F494D"/>
    <w:rsid w:val="0D817EFA"/>
    <w:rsid w:val="0D902D98"/>
    <w:rsid w:val="0DA1D19C"/>
    <w:rsid w:val="0DA2A558"/>
    <w:rsid w:val="0DD44AE1"/>
    <w:rsid w:val="0DE46AF8"/>
    <w:rsid w:val="0DF3DDD5"/>
    <w:rsid w:val="0E0D3D5A"/>
    <w:rsid w:val="0E0F99EC"/>
    <w:rsid w:val="0E2288FC"/>
    <w:rsid w:val="0E3C3418"/>
    <w:rsid w:val="0E3C65AC"/>
    <w:rsid w:val="0E4F86AE"/>
    <w:rsid w:val="0E65860F"/>
    <w:rsid w:val="0E683C78"/>
    <w:rsid w:val="0E768FDF"/>
    <w:rsid w:val="0E8037DA"/>
    <w:rsid w:val="0E8EA97B"/>
    <w:rsid w:val="0EA04FA8"/>
    <w:rsid w:val="0ECD4305"/>
    <w:rsid w:val="0EECA5D3"/>
    <w:rsid w:val="0EF13C66"/>
    <w:rsid w:val="0EFB70B2"/>
    <w:rsid w:val="0F03E581"/>
    <w:rsid w:val="0F2453D1"/>
    <w:rsid w:val="0F24AD72"/>
    <w:rsid w:val="0F3DAE04"/>
    <w:rsid w:val="0F3E830D"/>
    <w:rsid w:val="0F817C14"/>
    <w:rsid w:val="0F8B801E"/>
    <w:rsid w:val="0FB62CFE"/>
    <w:rsid w:val="0FCA831C"/>
    <w:rsid w:val="10131699"/>
    <w:rsid w:val="1042D5AD"/>
    <w:rsid w:val="10432908"/>
    <w:rsid w:val="10687E72"/>
    <w:rsid w:val="10BC54FF"/>
    <w:rsid w:val="10C20F6E"/>
    <w:rsid w:val="10C2DC72"/>
    <w:rsid w:val="10D1EE6E"/>
    <w:rsid w:val="10E88AF2"/>
    <w:rsid w:val="114A6349"/>
    <w:rsid w:val="1183D71A"/>
    <w:rsid w:val="118EC919"/>
    <w:rsid w:val="11BAF482"/>
    <w:rsid w:val="1218B211"/>
    <w:rsid w:val="1240D99A"/>
    <w:rsid w:val="1259D0E1"/>
    <w:rsid w:val="1292C1A9"/>
    <w:rsid w:val="12B4D6D3"/>
    <w:rsid w:val="12BE4CFA"/>
    <w:rsid w:val="12C57D45"/>
    <w:rsid w:val="12D61C6D"/>
    <w:rsid w:val="12F279E6"/>
    <w:rsid w:val="12FD1935"/>
    <w:rsid w:val="1327F5C4"/>
    <w:rsid w:val="13410F79"/>
    <w:rsid w:val="134251BA"/>
    <w:rsid w:val="1346F0AC"/>
    <w:rsid w:val="1349CAD9"/>
    <w:rsid w:val="134CBCB0"/>
    <w:rsid w:val="137464C0"/>
    <w:rsid w:val="1387DCF6"/>
    <w:rsid w:val="139FCCA4"/>
    <w:rsid w:val="13A713A4"/>
    <w:rsid w:val="13B9D522"/>
    <w:rsid w:val="13C59887"/>
    <w:rsid w:val="140CD259"/>
    <w:rsid w:val="1448F6BF"/>
    <w:rsid w:val="1467B6CA"/>
    <w:rsid w:val="147C1C0D"/>
    <w:rsid w:val="147EC4C5"/>
    <w:rsid w:val="148D2F78"/>
    <w:rsid w:val="14F4D830"/>
    <w:rsid w:val="14F8B835"/>
    <w:rsid w:val="152DD18F"/>
    <w:rsid w:val="15356618"/>
    <w:rsid w:val="155EB9C3"/>
    <w:rsid w:val="1572B9EF"/>
    <w:rsid w:val="1582410B"/>
    <w:rsid w:val="15AD5D18"/>
    <w:rsid w:val="15B8D9E2"/>
    <w:rsid w:val="15D0493E"/>
    <w:rsid w:val="15E69FED"/>
    <w:rsid w:val="15E9C06A"/>
    <w:rsid w:val="165264FB"/>
    <w:rsid w:val="166863BE"/>
    <w:rsid w:val="1677D6E5"/>
    <w:rsid w:val="168D08FE"/>
    <w:rsid w:val="169DFDF2"/>
    <w:rsid w:val="16D35CEE"/>
    <w:rsid w:val="16D721C6"/>
    <w:rsid w:val="16E5356F"/>
    <w:rsid w:val="16F0B436"/>
    <w:rsid w:val="16FD2B19"/>
    <w:rsid w:val="170D3B03"/>
    <w:rsid w:val="17513610"/>
    <w:rsid w:val="1757D2FE"/>
    <w:rsid w:val="1793880F"/>
    <w:rsid w:val="17A16D2A"/>
    <w:rsid w:val="17B461DA"/>
    <w:rsid w:val="17BEB282"/>
    <w:rsid w:val="17D4C613"/>
    <w:rsid w:val="17ED2F4C"/>
    <w:rsid w:val="17F25CF9"/>
    <w:rsid w:val="18145498"/>
    <w:rsid w:val="1816D724"/>
    <w:rsid w:val="1837BB22"/>
    <w:rsid w:val="186ED8DC"/>
    <w:rsid w:val="1891D96E"/>
    <w:rsid w:val="18A5AF62"/>
    <w:rsid w:val="18DBE705"/>
    <w:rsid w:val="18DD8993"/>
    <w:rsid w:val="18E9FA0E"/>
    <w:rsid w:val="18F63C23"/>
    <w:rsid w:val="18FF2C9C"/>
    <w:rsid w:val="1902A07B"/>
    <w:rsid w:val="193EB1C8"/>
    <w:rsid w:val="19805C0A"/>
    <w:rsid w:val="199D6DF3"/>
    <w:rsid w:val="19C6370A"/>
    <w:rsid w:val="19DF1E90"/>
    <w:rsid w:val="1A6267D5"/>
    <w:rsid w:val="1A62B16E"/>
    <w:rsid w:val="1A658992"/>
    <w:rsid w:val="1A6AE847"/>
    <w:rsid w:val="1A6D3C71"/>
    <w:rsid w:val="1A8F33CF"/>
    <w:rsid w:val="1AB84A44"/>
    <w:rsid w:val="1ADA8229"/>
    <w:rsid w:val="1B003176"/>
    <w:rsid w:val="1B4D8D1F"/>
    <w:rsid w:val="1B5FCAE0"/>
    <w:rsid w:val="1B65DA29"/>
    <w:rsid w:val="1B73861C"/>
    <w:rsid w:val="1B8F7A85"/>
    <w:rsid w:val="1BADB5E1"/>
    <w:rsid w:val="1BC0DD22"/>
    <w:rsid w:val="1BC50917"/>
    <w:rsid w:val="1BDC15D7"/>
    <w:rsid w:val="1BEADFB9"/>
    <w:rsid w:val="1BF73A67"/>
    <w:rsid w:val="1BF82FAA"/>
    <w:rsid w:val="1C253F79"/>
    <w:rsid w:val="1C3156AD"/>
    <w:rsid w:val="1C37411A"/>
    <w:rsid w:val="1C54B4E2"/>
    <w:rsid w:val="1C64ECA6"/>
    <w:rsid w:val="1C8B069F"/>
    <w:rsid w:val="1CA561FE"/>
    <w:rsid w:val="1CE1FCBA"/>
    <w:rsid w:val="1CEC8A8D"/>
    <w:rsid w:val="1D0233FF"/>
    <w:rsid w:val="1D490CEC"/>
    <w:rsid w:val="1D608195"/>
    <w:rsid w:val="1D6215EB"/>
    <w:rsid w:val="1D65CCF1"/>
    <w:rsid w:val="1D746954"/>
    <w:rsid w:val="1D7DDC84"/>
    <w:rsid w:val="1DA32392"/>
    <w:rsid w:val="1DA52BC6"/>
    <w:rsid w:val="1DA8AD64"/>
    <w:rsid w:val="1DC1BC76"/>
    <w:rsid w:val="1E067E2E"/>
    <w:rsid w:val="1E2C5F07"/>
    <w:rsid w:val="1E4407DB"/>
    <w:rsid w:val="1E890B54"/>
    <w:rsid w:val="1EA28FA4"/>
    <w:rsid w:val="1EECEC1C"/>
    <w:rsid w:val="1F2ADD10"/>
    <w:rsid w:val="1F4E6D02"/>
    <w:rsid w:val="1F9E67B6"/>
    <w:rsid w:val="1FD00CD0"/>
    <w:rsid w:val="1FD3BD7D"/>
    <w:rsid w:val="1FE07D4F"/>
    <w:rsid w:val="1FE614A2"/>
    <w:rsid w:val="201C0632"/>
    <w:rsid w:val="20222325"/>
    <w:rsid w:val="202EAAB8"/>
    <w:rsid w:val="20726659"/>
    <w:rsid w:val="207BA088"/>
    <w:rsid w:val="207E870F"/>
    <w:rsid w:val="20DB17B6"/>
    <w:rsid w:val="20FC9E0A"/>
    <w:rsid w:val="210C870D"/>
    <w:rsid w:val="210DB157"/>
    <w:rsid w:val="21257B38"/>
    <w:rsid w:val="21258361"/>
    <w:rsid w:val="2126CB7A"/>
    <w:rsid w:val="2153DFA7"/>
    <w:rsid w:val="21567D23"/>
    <w:rsid w:val="21653065"/>
    <w:rsid w:val="2198D696"/>
    <w:rsid w:val="21DA18DA"/>
    <w:rsid w:val="21EB684E"/>
    <w:rsid w:val="21F99025"/>
    <w:rsid w:val="21FF7589"/>
    <w:rsid w:val="2209CC41"/>
    <w:rsid w:val="2211754C"/>
    <w:rsid w:val="22251E50"/>
    <w:rsid w:val="2228B3CF"/>
    <w:rsid w:val="22309AAF"/>
    <w:rsid w:val="2287D819"/>
    <w:rsid w:val="22BD4618"/>
    <w:rsid w:val="22C76C58"/>
    <w:rsid w:val="22DC0423"/>
    <w:rsid w:val="22E4EDC8"/>
    <w:rsid w:val="2319DAF0"/>
    <w:rsid w:val="231B6A81"/>
    <w:rsid w:val="23610EB9"/>
    <w:rsid w:val="23874622"/>
    <w:rsid w:val="238BFF17"/>
    <w:rsid w:val="23A65C0F"/>
    <w:rsid w:val="23BEB8D1"/>
    <w:rsid w:val="23BF325A"/>
    <w:rsid w:val="23C66219"/>
    <w:rsid w:val="23D03655"/>
    <w:rsid w:val="24019070"/>
    <w:rsid w:val="24047A73"/>
    <w:rsid w:val="24154443"/>
    <w:rsid w:val="241B6F51"/>
    <w:rsid w:val="241DD577"/>
    <w:rsid w:val="2420DBDF"/>
    <w:rsid w:val="24227CDA"/>
    <w:rsid w:val="244722F4"/>
    <w:rsid w:val="24609165"/>
    <w:rsid w:val="2477EA52"/>
    <w:rsid w:val="24873D58"/>
    <w:rsid w:val="2487418B"/>
    <w:rsid w:val="24A2169A"/>
    <w:rsid w:val="24A6DEF2"/>
    <w:rsid w:val="24AEF96E"/>
    <w:rsid w:val="24AF1F48"/>
    <w:rsid w:val="24C06B55"/>
    <w:rsid w:val="24C8F868"/>
    <w:rsid w:val="24D59B31"/>
    <w:rsid w:val="24F6EC8F"/>
    <w:rsid w:val="2520431B"/>
    <w:rsid w:val="25440EE1"/>
    <w:rsid w:val="255A9A09"/>
    <w:rsid w:val="256DAB9E"/>
    <w:rsid w:val="257AD100"/>
    <w:rsid w:val="259979A5"/>
    <w:rsid w:val="25A61934"/>
    <w:rsid w:val="25D6599A"/>
    <w:rsid w:val="261842BA"/>
    <w:rsid w:val="261BE2A3"/>
    <w:rsid w:val="261FC8E6"/>
    <w:rsid w:val="26328EBE"/>
    <w:rsid w:val="26571A42"/>
    <w:rsid w:val="265EDA01"/>
    <w:rsid w:val="267B4E01"/>
    <w:rsid w:val="26A5020A"/>
    <w:rsid w:val="26B296D8"/>
    <w:rsid w:val="26B4A899"/>
    <w:rsid w:val="26CDFEDE"/>
    <w:rsid w:val="26CF0283"/>
    <w:rsid w:val="26ED3FA7"/>
    <w:rsid w:val="26EEF8F1"/>
    <w:rsid w:val="2703E4D0"/>
    <w:rsid w:val="270F657B"/>
    <w:rsid w:val="27229046"/>
    <w:rsid w:val="2761FE06"/>
    <w:rsid w:val="2766DC57"/>
    <w:rsid w:val="27783428"/>
    <w:rsid w:val="278365DF"/>
    <w:rsid w:val="27850B3B"/>
    <w:rsid w:val="27A9CEEF"/>
    <w:rsid w:val="27B7B304"/>
    <w:rsid w:val="27BDF98C"/>
    <w:rsid w:val="28180FB1"/>
    <w:rsid w:val="285C62F5"/>
    <w:rsid w:val="285FEEEA"/>
    <w:rsid w:val="28A70AEC"/>
    <w:rsid w:val="28BA1736"/>
    <w:rsid w:val="28BD3CE6"/>
    <w:rsid w:val="28C3E21E"/>
    <w:rsid w:val="28C74FA9"/>
    <w:rsid w:val="28D8085A"/>
    <w:rsid w:val="29037ECF"/>
    <w:rsid w:val="29071485"/>
    <w:rsid w:val="292950C0"/>
    <w:rsid w:val="293368A6"/>
    <w:rsid w:val="29538365"/>
    <w:rsid w:val="29768FE1"/>
    <w:rsid w:val="298C3C44"/>
    <w:rsid w:val="29A17324"/>
    <w:rsid w:val="29ACC1CB"/>
    <w:rsid w:val="29F0F700"/>
    <w:rsid w:val="29F7A303"/>
    <w:rsid w:val="2A58B0C3"/>
    <w:rsid w:val="2A7440E1"/>
    <w:rsid w:val="2A767BAB"/>
    <w:rsid w:val="2A7CDEFD"/>
    <w:rsid w:val="2A825C40"/>
    <w:rsid w:val="2A8BA6AF"/>
    <w:rsid w:val="2ABB9217"/>
    <w:rsid w:val="2ABF2EE3"/>
    <w:rsid w:val="2AD226A1"/>
    <w:rsid w:val="2AF35062"/>
    <w:rsid w:val="2AFC7689"/>
    <w:rsid w:val="2B238EDA"/>
    <w:rsid w:val="2B2D6116"/>
    <w:rsid w:val="2B6B3212"/>
    <w:rsid w:val="2BA8DB4E"/>
    <w:rsid w:val="2BCB5038"/>
    <w:rsid w:val="2BD218D1"/>
    <w:rsid w:val="2BDDC920"/>
    <w:rsid w:val="2BE3D7BA"/>
    <w:rsid w:val="2BE53B50"/>
    <w:rsid w:val="2BF2A20B"/>
    <w:rsid w:val="2BF7403A"/>
    <w:rsid w:val="2C17D576"/>
    <w:rsid w:val="2C415A0C"/>
    <w:rsid w:val="2C72FECC"/>
    <w:rsid w:val="2C8575C9"/>
    <w:rsid w:val="2C95D7CC"/>
    <w:rsid w:val="2CA0D661"/>
    <w:rsid w:val="2CD072CB"/>
    <w:rsid w:val="2CD62FA3"/>
    <w:rsid w:val="2CDB5736"/>
    <w:rsid w:val="2D216045"/>
    <w:rsid w:val="2D574BD2"/>
    <w:rsid w:val="2D5DBA1E"/>
    <w:rsid w:val="2D6BEA38"/>
    <w:rsid w:val="2D814DD6"/>
    <w:rsid w:val="2D9A10D5"/>
    <w:rsid w:val="2DD89A71"/>
    <w:rsid w:val="2DD93E02"/>
    <w:rsid w:val="2DFCC1E3"/>
    <w:rsid w:val="2E00D191"/>
    <w:rsid w:val="2E09145E"/>
    <w:rsid w:val="2E19103B"/>
    <w:rsid w:val="2E2167AF"/>
    <w:rsid w:val="2E330642"/>
    <w:rsid w:val="2E338AA0"/>
    <w:rsid w:val="2E4D0A1D"/>
    <w:rsid w:val="2EA566C9"/>
    <w:rsid w:val="2EB6632B"/>
    <w:rsid w:val="2EDDBAFD"/>
    <w:rsid w:val="2F037C07"/>
    <w:rsid w:val="2F865614"/>
    <w:rsid w:val="2F955D7A"/>
    <w:rsid w:val="2FB1C0A4"/>
    <w:rsid w:val="2FCFF0E2"/>
    <w:rsid w:val="30090A0F"/>
    <w:rsid w:val="3009C61C"/>
    <w:rsid w:val="3012DCC5"/>
    <w:rsid w:val="3025C8C5"/>
    <w:rsid w:val="3046BBFB"/>
    <w:rsid w:val="305B6CF4"/>
    <w:rsid w:val="3078C5D3"/>
    <w:rsid w:val="308E2634"/>
    <w:rsid w:val="308F720F"/>
    <w:rsid w:val="3090E4FC"/>
    <w:rsid w:val="3097577A"/>
    <w:rsid w:val="30979EA5"/>
    <w:rsid w:val="30B34EEF"/>
    <w:rsid w:val="30C5EAB5"/>
    <w:rsid w:val="30E19F47"/>
    <w:rsid w:val="30E2D7A1"/>
    <w:rsid w:val="30FFE83F"/>
    <w:rsid w:val="31375E0C"/>
    <w:rsid w:val="318CEAB8"/>
    <w:rsid w:val="31A191B9"/>
    <w:rsid w:val="31C7892A"/>
    <w:rsid w:val="31CCF8D7"/>
    <w:rsid w:val="31DCF6FE"/>
    <w:rsid w:val="31EAEF68"/>
    <w:rsid w:val="31F1C735"/>
    <w:rsid w:val="320C1968"/>
    <w:rsid w:val="3231666D"/>
    <w:rsid w:val="3233B5A6"/>
    <w:rsid w:val="324C9384"/>
    <w:rsid w:val="32879EBA"/>
    <w:rsid w:val="329DD4BC"/>
    <w:rsid w:val="33085FA5"/>
    <w:rsid w:val="3310F6D5"/>
    <w:rsid w:val="33209ECD"/>
    <w:rsid w:val="3339333A"/>
    <w:rsid w:val="33479293"/>
    <w:rsid w:val="334875D3"/>
    <w:rsid w:val="334C39C4"/>
    <w:rsid w:val="335E61BA"/>
    <w:rsid w:val="33BB8EAF"/>
    <w:rsid w:val="33BDB0B9"/>
    <w:rsid w:val="33CED413"/>
    <w:rsid w:val="33CEDA85"/>
    <w:rsid w:val="33EB6F1B"/>
    <w:rsid w:val="340B5B04"/>
    <w:rsid w:val="340B6F1E"/>
    <w:rsid w:val="342C2BE4"/>
    <w:rsid w:val="3430AB5F"/>
    <w:rsid w:val="344566D0"/>
    <w:rsid w:val="345999CB"/>
    <w:rsid w:val="347647AE"/>
    <w:rsid w:val="347BDD78"/>
    <w:rsid w:val="34807F3F"/>
    <w:rsid w:val="34813124"/>
    <w:rsid w:val="34815B96"/>
    <w:rsid w:val="3487FE13"/>
    <w:rsid w:val="348B61C7"/>
    <w:rsid w:val="34B176D9"/>
    <w:rsid w:val="34E75E74"/>
    <w:rsid w:val="34FB9D1C"/>
    <w:rsid w:val="352BEB2A"/>
    <w:rsid w:val="3545523C"/>
    <w:rsid w:val="35923B08"/>
    <w:rsid w:val="35A273CF"/>
    <w:rsid w:val="35A8519B"/>
    <w:rsid w:val="35A916A2"/>
    <w:rsid w:val="35C7D43C"/>
    <w:rsid w:val="35EA8EF0"/>
    <w:rsid w:val="35F49011"/>
    <w:rsid w:val="361B103A"/>
    <w:rsid w:val="361E16DE"/>
    <w:rsid w:val="36332368"/>
    <w:rsid w:val="3655C599"/>
    <w:rsid w:val="366CDF4A"/>
    <w:rsid w:val="36753E2A"/>
    <w:rsid w:val="36854261"/>
    <w:rsid w:val="36915197"/>
    <w:rsid w:val="37217140"/>
    <w:rsid w:val="372AA9A7"/>
    <w:rsid w:val="37796F56"/>
    <w:rsid w:val="377AB64E"/>
    <w:rsid w:val="3781819A"/>
    <w:rsid w:val="37AAA02D"/>
    <w:rsid w:val="37AF152A"/>
    <w:rsid w:val="37E4F37A"/>
    <w:rsid w:val="37FBED43"/>
    <w:rsid w:val="380D619A"/>
    <w:rsid w:val="385A0643"/>
    <w:rsid w:val="3878F59E"/>
    <w:rsid w:val="388716DC"/>
    <w:rsid w:val="388D458C"/>
    <w:rsid w:val="389D6422"/>
    <w:rsid w:val="38C13DF6"/>
    <w:rsid w:val="38FFDB39"/>
    <w:rsid w:val="39042027"/>
    <w:rsid w:val="3944B453"/>
    <w:rsid w:val="3954D5EB"/>
    <w:rsid w:val="3974D5B2"/>
    <w:rsid w:val="39847C80"/>
    <w:rsid w:val="39976387"/>
    <w:rsid w:val="3997D0A5"/>
    <w:rsid w:val="39C04329"/>
    <w:rsid w:val="39C22CA0"/>
    <w:rsid w:val="39DDE078"/>
    <w:rsid w:val="3A208F9E"/>
    <w:rsid w:val="3A34FE16"/>
    <w:rsid w:val="3A52224B"/>
    <w:rsid w:val="3A8F7A9F"/>
    <w:rsid w:val="3AD29D0F"/>
    <w:rsid w:val="3AEE9477"/>
    <w:rsid w:val="3AF62361"/>
    <w:rsid w:val="3AF65197"/>
    <w:rsid w:val="3B04A510"/>
    <w:rsid w:val="3B095F26"/>
    <w:rsid w:val="3B12F33C"/>
    <w:rsid w:val="3B1923E4"/>
    <w:rsid w:val="3B48AF4D"/>
    <w:rsid w:val="3B56AFA9"/>
    <w:rsid w:val="3B69B5FF"/>
    <w:rsid w:val="3B842ED9"/>
    <w:rsid w:val="3BC3BCFE"/>
    <w:rsid w:val="3BE565A9"/>
    <w:rsid w:val="3BE7C1F3"/>
    <w:rsid w:val="3BEBC2DD"/>
    <w:rsid w:val="3C242459"/>
    <w:rsid w:val="3C28EA64"/>
    <w:rsid w:val="3C2F560A"/>
    <w:rsid w:val="3C383949"/>
    <w:rsid w:val="3C3CF9C6"/>
    <w:rsid w:val="3C3D9AA5"/>
    <w:rsid w:val="3C4512D5"/>
    <w:rsid w:val="3C4744B6"/>
    <w:rsid w:val="3C49C41E"/>
    <w:rsid w:val="3C4C655B"/>
    <w:rsid w:val="3C4E9F3A"/>
    <w:rsid w:val="3C844E1F"/>
    <w:rsid w:val="3C9444D6"/>
    <w:rsid w:val="3CAAEE77"/>
    <w:rsid w:val="3CAE4F4A"/>
    <w:rsid w:val="3CC53FF9"/>
    <w:rsid w:val="3CC9C7BD"/>
    <w:rsid w:val="3CD0AEA0"/>
    <w:rsid w:val="3CD843DA"/>
    <w:rsid w:val="3CF0848A"/>
    <w:rsid w:val="3CF860AB"/>
    <w:rsid w:val="3CFAD6FD"/>
    <w:rsid w:val="3D08DF38"/>
    <w:rsid w:val="3D3DA667"/>
    <w:rsid w:val="3D51636C"/>
    <w:rsid w:val="3D6BF33C"/>
    <w:rsid w:val="3D80306E"/>
    <w:rsid w:val="3D96CB97"/>
    <w:rsid w:val="3DAF8AD5"/>
    <w:rsid w:val="3DC284CF"/>
    <w:rsid w:val="3DD0FF75"/>
    <w:rsid w:val="3DD6FDD4"/>
    <w:rsid w:val="3DDDD0EC"/>
    <w:rsid w:val="3E05D78D"/>
    <w:rsid w:val="3E07FA53"/>
    <w:rsid w:val="3E24A4D8"/>
    <w:rsid w:val="3E2B9FC1"/>
    <w:rsid w:val="3E3ECC6D"/>
    <w:rsid w:val="3E5769ED"/>
    <w:rsid w:val="3E67DED1"/>
    <w:rsid w:val="3E80500F"/>
    <w:rsid w:val="3E86A1BB"/>
    <w:rsid w:val="3E93CDC6"/>
    <w:rsid w:val="3E99A8A3"/>
    <w:rsid w:val="3F0DB872"/>
    <w:rsid w:val="3F20C39B"/>
    <w:rsid w:val="3FD125C7"/>
    <w:rsid w:val="3FF5E6E0"/>
    <w:rsid w:val="3FF8DA31"/>
    <w:rsid w:val="40005D0D"/>
    <w:rsid w:val="400F3567"/>
    <w:rsid w:val="401C2070"/>
    <w:rsid w:val="402083C7"/>
    <w:rsid w:val="40299ABC"/>
    <w:rsid w:val="4041B3D2"/>
    <w:rsid w:val="4046808E"/>
    <w:rsid w:val="4049A422"/>
    <w:rsid w:val="406ED21D"/>
    <w:rsid w:val="407E4809"/>
    <w:rsid w:val="40ACF824"/>
    <w:rsid w:val="40BC9430"/>
    <w:rsid w:val="40E60E2F"/>
    <w:rsid w:val="40E8C689"/>
    <w:rsid w:val="40F7130B"/>
    <w:rsid w:val="4104B5B3"/>
    <w:rsid w:val="412BF5D7"/>
    <w:rsid w:val="413AC7FF"/>
    <w:rsid w:val="4159BA13"/>
    <w:rsid w:val="4161880F"/>
    <w:rsid w:val="4164ACD9"/>
    <w:rsid w:val="416613A8"/>
    <w:rsid w:val="41A10925"/>
    <w:rsid w:val="41C0C91F"/>
    <w:rsid w:val="41DEC735"/>
    <w:rsid w:val="41EA31FD"/>
    <w:rsid w:val="41EC9FD7"/>
    <w:rsid w:val="41F3E712"/>
    <w:rsid w:val="41F6101B"/>
    <w:rsid w:val="41FDAED6"/>
    <w:rsid w:val="4220C04F"/>
    <w:rsid w:val="42249C75"/>
    <w:rsid w:val="4263A2E8"/>
    <w:rsid w:val="426B29CF"/>
    <w:rsid w:val="42716953"/>
    <w:rsid w:val="427CCEC3"/>
    <w:rsid w:val="428388D8"/>
    <w:rsid w:val="42863C4E"/>
    <w:rsid w:val="429F4A2D"/>
    <w:rsid w:val="42AA1FCA"/>
    <w:rsid w:val="432F7AE0"/>
    <w:rsid w:val="433A06A9"/>
    <w:rsid w:val="434131D3"/>
    <w:rsid w:val="435E87A4"/>
    <w:rsid w:val="43742446"/>
    <w:rsid w:val="4394628D"/>
    <w:rsid w:val="43A3D8D5"/>
    <w:rsid w:val="43AD665B"/>
    <w:rsid w:val="43C72A09"/>
    <w:rsid w:val="43C7A7AB"/>
    <w:rsid w:val="442CBEF6"/>
    <w:rsid w:val="4441B0A4"/>
    <w:rsid w:val="44880DD5"/>
    <w:rsid w:val="44A5F5AE"/>
    <w:rsid w:val="44A655DE"/>
    <w:rsid w:val="44A7E4B0"/>
    <w:rsid w:val="44C47278"/>
    <w:rsid w:val="44DB9312"/>
    <w:rsid w:val="44F3842A"/>
    <w:rsid w:val="4508C4B0"/>
    <w:rsid w:val="4566F26A"/>
    <w:rsid w:val="45B261D1"/>
    <w:rsid w:val="45BBD6B7"/>
    <w:rsid w:val="45C74D7F"/>
    <w:rsid w:val="461620E9"/>
    <w:rsid w:val="462A9D3B"/>
    <w:rsid w:val="467436FB"/>
    <w:rsid w:val="46ADAF6C"/>
    <w:rsid w:val="46D56881"/>
    <w:rsid w:val="46D80FDC"/>
    <w:rsid w:val="46DD3BC4"/>
    <w:rsid w:val="4712257C"/>
    <w:rsid w:val="47548EF1"/>
    <w:rsid w:val="4760F9D3"/>
    <w:rsid w:val="4762334C"/>
    <w:rsid w:val="477E1B1A"/>
    <w:rsid w:val="479BE32D"/>
    <w:rsid w:val="47A0C684"/>
    <w:rsid w:val="47AC49C0"/>
    <w:rsid w:val="47BA71B4"/>
    <w:rsid w:val="47D41850"/>
    <w:rsid w:val="480D1B59"/>
    <w:rsid w:val="48120C72"/>
    <w:rsid w:val="4858EF90"/>
    <w:rsid w:val="48E7A674"/>
    <w:rsid w:val="48F88E0C"/>
    <w:rsid w:val="48FDC16F"/>
    <w:rsid w:val="49014616"/>
    <w:rsid w:val="491D37D9"/>
    <w:rsid w:val="49240156"/>
    <w:rsid w:val="49280055"/>
    <w:rsid w:val="493BAA5E"/>
    <w:rsid w:val="4943DD84"/>
    <w:rsid w:val="4944E82D"/>
    <w:rsid w:val="4971DEED"/>
    <w:rsid w:val="4991CC1C"/>
    <w:rsid w:val="4994037E"/>
    <w:rsid w:val="4A09CF94"/>
    <w:rsid w:val="4A592141"/>
    <w:rsid w:val="4A8D56F5"/>
    <w:rsid w:val="4A9D1677"/>
    <w:rsid w:val="4AA2AC28"/>
    <w:rsid w:val="4AA46960"/>
    <w:rsid w:val="4B0C79FC"/>
    <w:rsid w:val="4B0EEEAB"/>
    <w:rsid w:val="4B21771B"/>
    <w:rsid w:val="4B2B16BA"/>
    <w:rsid w:val="4B3B65BC"/>
    <w:rsid w:val="4B3C53F5"/>
    <w:rsid w:val="4B7A81B5"/>
    <w:rsid w:val="4BD082F6"/>
    <w:rsid w:val="4BE3B332"/>
    <w:rsid w:val="4BF06059"/>
    <w:rsid w:val="4C08C2E5"/>
    <w:rsid w:val="4C18BF79"/>
    <w:rsid w:val="4C38962C"/>
    <w:rsid w:val="4C4B69BA"/>
    <w:rsid w:val="4C4F7A78"/>
    <w:rsid w:val="4C56C370"/>
    <w:rsid w:val="4C6901D3"/>
    <w:rsid w:val="4C6CDA3F"/>
    <w:rsid w:val="4C96D832"/>
    <w:rsid w:val="4CC4D4BE"/>
    <w:rsid w:val="4CD5CFE3"/>
    <w:rsid w:val="4CEB34BD"/>
    <w:rsid w:val="4D02917C"/>
    <w:rsid w:val="4D4170B7"/>
    <w:rsid w:val="4D4F8A67"/>
    <w:rsid w:val="4D53EC62"/>
    <w:rsid w:val="4D58C95A"/>
    <w:rsid w:val="4D63204A"/>
    <w:rsid w:val="4D6DFDCB"/>
    <w:rsid w:val="4D793693"/>
    <w:rsid w:val="4DB4153B"/>
    <w:rsid w:val="4DB4E3E9"/>
    <w:rsid w:val="4DB51D90"/>
    <w:rsid w:val="4DBE9FCF"/>
    <w:rsid w:val="4DD7BA65"/>
    <w:rsid w:val="4DDB5539"/>
    <w:rsid w:val="4E3D0876"/>
    <w:rsid w:val="4E3FCC08"/>
    <w:rsid w:val="4E503F73"/>
    <w:rsid w:val="4E52F974"/>
    <w:rsid w:val="4E75FBE2"/>
    <w:rsid w:val="4E8B62F3"/>
    <w:rsid w:val="4E93E8E2"/>
    <w:rsid w:val="4ECF9C17"/>
    <w:rsid w:val="4EED086E"/>
    <w:rsid w:val="4EEE602C"/>
    <w:rsid w:val="4F0FA5E8"/>
    <w:rsid w:val="4F272F18"/>
    <w:rsid w:val="4F72AB29"/>
    <w:rsid w:val="4F736E1F"/>
    <w:rsid w:val="4F827EDB"/>
    <w:rsid w:val="4F9B4DC1"/>
    <w:rsid w:val="4FD33C59"/>
    <w:rsid w:val="4FDEE150"/>
    <w:rsid w:val="500F7E70"/>
    <w:rsid w:val="50142817"/>
    <w:rsid w:val="501BF8DE"/>
    <w:rsid w:val="50207F24"/>
    <w:rsid w:val="505E82AA"/>
    <w:rsid w:val="506E871A"/>
    <w:rsid w:val="50725E36"/>
    <w:rsid w:val="509BE9EE"/>
    <w:rsid w:val="50BA304B"/>
    <w:rsid w:val="50D4F774"/>
    <w:rsid w:val="50FC216C"/>
    <w:rsid w:val="5116AE30"/>
    <w:rsid w:val="512BFEFE"/>
    <w:rsid w:val="5163ED22"/>
    <w:rsid w:val="516CF77A"/>
    <w:rsid w:val="51D028A0"/>
    <w:rsid w:val="5235797D"/>
    <w:rsid w:val="52361A3C"/>
    <w:rsid w:val="526BE9A4"/>
    <w:rsid w:val="5280ED2E"/>
    <w:rsid w:val="528D45DB"/>
    <w:rsid w:val="52B6EDDA"/>
    <w:rsid w:val="52D30274"/>
    <w:rsid w:val="52FCF5F2"/>
    <w:rsid w:val="53147C42"/>
    <w:rsid w:val="5329CEEC"/>
    <w:rsid w:val="53411D1B"/>
    <w:rsid w:val="539D2EBF"/>
    <w:rsid w:val="53DDC14E"/>
    <w:rsid w:val="53EAD505"/>
    <w:rsid w:val="53F8B44E"/>
    <w:rsid w:val="53F91A79"/>
    <w:rsid w:val="5406B3B6"/>
    <w:rsid w:val="5428BCE7"/>
    <w:rsid w:val="5447640E"/>
    <w:rsid w:val="5480A5A8"/>
    <w:rsid w:val="5486A4AA"/>
    <w:rsid w:val="549C50C5"/>
    <w:rsid w:val="54D2A23B"/>
    <w:rsid w:val="54D5393F"/>
    <w:rsid w:val="54E20126"/>
    <w:rsid w:val="54F50AC8"/>
    <w:rsid w:val="552FDD94"/>
    <w:rsid w:val="555E1BF0"/>
    <w:rsid w:val="557C87F7"/>
    <w:rsid w:val="558A178F"/>
    <w:rsid w:val="55B10FA4"/>
    <w:rsid w:val="55B4F205"/>
    <w:rsid w:val="55C66721"/>
    <w:rsid w:val="55CE1FB2"/>
    <w:rsid w:val="55E638C2"/>
    <w:rsid w:val="55EC61E6"/>
    <w:rsid w:val="561EA50A"/>
    <w:rsid w:val="562EFA3D"/>
    <w:rsid w:val="5632BAC4"/>
    <w:rsid w:val="563B475E"/>
    <w:rsid w:val="56783FB5"/>
    <w:rsid w:val="56C3A04E"/>
    <w:rsid w:val="56D3A6DE"/>
    <w:rsid w:val="56E701BB"/>
    <w:rsid w:val="56EDA366"/>
    <w:rsid w:val="571599A3"/>
    <w:rsid w:val="5746147E"/>
    <w:rsid w:val="575C065D"/>
    <w:rsid w:val="57A82CEE"/>
    <w:rsid w:val="57AB219F"/>
    <w:rsid w:val="57E97A6F"/>
    <w:rsid w:val="57F0502E"/>
    <w:rsid w:val="5816EEF7"/>
    <w:rsid w:val="581C527E"/>
    <w:rsid w:val="58478535"/>
    <w:rsid w:val="5857CDB7"/>
    <w:rsid w:val="586C2854"/>
    <w:rsid w:val="5888542A"/>
    <w:rsid w:val="589230BF"/>
    <w:rsid w:val="5898F86E"/>
    <w:rsid w:val="589F4BE2"/>
    <w:rsid w:val="58DE8A30"/>
    <w:rsid w:val="58E3E9FB"/>
    <w:rsid w:val="58EF0A93"/>
    <w:rsid w:val="58FB5A0B"/>
    <w:rsid w:val="58FC2E0A"/>
    <w:rsid w:val="59067073"/>
    <w:rsid w:val="59218552"/>
    <w:rsid w:val="594834B5"/>
    <w:rsid w:val="594D9A7D"/>
    <w:rsid w:val="5969CA85"/>
    <w:rsid w:val="5985D9AA"/>
    <w:rsid w:val="59D62F57"/>
    <w:rsid w:val="5A04D0A2"/>
    <w:rsid w:val="5A08F2DF"/>
    <w:rsid w:val="5A10D3D9"/>
    <w:rsid w:val="5A19823E"/>
    <w:rsid w:val="5A2897E4"/>
    <w:rsid w:val="5A2FE135"/>
    <w:rsid w:val="5A3559CC"/>
    <w:rsid w:val="5A3C28A8"/>
    <w:rsid w:val="5A5FC1E5"/>
    <w:rsid w:val="5A9E32A2"/>
    <w:rsid w:val="5AD6BECF"/>
    <w:rsid w:val="5AE1C8C3"/>
    <w:rsid w:val="5AE300B2"/>
    <w:rsid w:val="5B0C93B2"/>
    <w:rsid w:val="5B173B8B"/>
    <w:rsid w:val="5B1ED993"/>
    <w:rsid w:val="5B2A6F15"/>
    <w:rsid w:val="5B4C3553"/>
    <w:rsid w:val="5B55847A"/>
    <w:rsid w:val="5B614445"/>
    <w:rsid w:val="5B766D49"/>
    <w:rsid w:val="5B83DA8C"/>
    <w:rsid w:val="5BAC8623"/>
    <w:rsid w:val="5BC72107"/>
    <w:rsid w:val="5BC8573F"/>
    <w:rsid w:val="5BE1C6F9"/>
    <w:rsid w:val="5C009DDA"/>
    <w:rsid w:val="5C0CFD20"/>
    <w:rsid w:val="5C17BAB4"/>
    <w:rsid w:val="5C1B3379"/>
    <w:rsid w:val="5C42EBCD"/>
    <w:rsid w:val="5C643D81"/>
    <w:rsid w:val="5C67CD1B"/>
    <w:rsid w:val="5C938ACC"/>
    <w:rsid w:val="5D1081C9"/>
    <w:rsid w:val="5D270C03"/>
    <w:rsid w:val="5D33187B"/>
    <w:rsid w:val="5D4A7D81"/>
    <w:rsid w:val="5D6631AF"/>
    <w:rsid w:val="5D8B7957"/>
    <w:rsid w:val="5D9A1430"/>
    <w:rsid w:val="5DB14FC1"/>
    <w:rsid w:val="5DD0D994"/>
    <w:rsid w:val="5DEB1960"/>
    <w:rsid w:val="5DEBA08C"/>
    <w:rsid w:val="5E106957"/>
    <w:rsid w:val="5E3AC3B5"/>
    <w:rsid w:val="5E49121D"/>
    <w:rsid w:val="5E4D90F5"/>
    <w:rsid w:val="5E860810"/>
    <w:rsid w:val="5EA28E1C"/>
    <w:rsid w:val="5EE251EF"/>
    <w:rsid w:val="5F0AEAF6"/>
    <w:rsid w:val="5F0D16B0"/>
    <w:rsid w:val="5F199601"/>
    <w:rsid w:val="5F2A74B7"/>
    <w:rsid w:val="5F60525D"/>
    <w:rsid w:val="5F9F80E0"/>
    <w:rsid w:val="5FF02897"/>
    <w:rsid w:val="5FF765B8"/>
    <w:rsid w:val="60024CC7"/>
    <w:rsid w:val="601B68A2"/>
    <w:rsid w:val="602402D7"/>
    <w:rsid w:val="603844EC"/>
    <w:rsid w:val="603FC901"/>
    <w:rsid w:val="6059E6EC"/>
    <w:rsid w:val="6074AA54"/>
    <w:rsid w:val="608D598E"/>
    <w:rsid w:val="609CEF70"/>
    <w:rsid w:val="60A23E6B"/>
    <w:rsid w:val="60B59402"/>
    <w:rsid w:val="60C328FF"/>
    <w:rsid w:val="60C945E7"/>
    <w:rsid w:val="60DE3448"/>
    <w:rsid w:val="60F08707"/>
    <w:rsid w:val="60F1EF65"/>
    <w:rsid w:val="61058062"/>
    <w:rsid w:val="6109DA3D"/>
    <w:rsid w:val="610EF20B"/>
    <w:rsid w:val="611C5F84"/>
    <w:rsid w:val="616170D3"/>
    <w:rsid w:val="6181B499"/>
    <w:rsid w:val="618D342C"/>
    <w:rsid w:val="6198DF0A"/>
    <w:rsid w:val="61B0228A"/>
    <w:rsid w:val="61B2F1FE"/>
    <w:rsid w:val="61E297EA"/>
    <w:rsid w:val="6203FEF9"/>
    <w:rsid w:val="620E66AD"/>
    <w:rsid w:val="621D66F2"/>
    <w:rsid w:val="6224D75E"/>
    <w:rsid w:val="62382361"/>
    <w:rsid w:val="623A0DE6"/>
    <w:rsid w:val="624A670D"/>
    <w:rsid w:val="625E7A77"/>
    <w:rsid w:val="62655370"/>
    <w:rsid w:val="626B03A9"/>
    <w:rsid w:val="62A82525"/>
    <w:rsid w:val="62C70DA2"/>
    <w:rsid w:val="62D25C45"/>
    <w:rsid w:val="62E0B34C"/>
    <w:rsid w:val="62E6E935"/>
    <w:rsid w:val="62EE608C"/>
    <w:rsid w:val="6303E4AF"/>
    <w:rsid w:val="630F5BBC"/>
    <w:rsid w:val="631992D5"/>
    <w:rsid w:val="6332DF2E"/>
    <w:rsid w:val="636617D1"/>
    <w:rsid w:val="636E9840"/>
    <w:rsid w:val="637F1BC3"/>
    <w:rsid w:val="63853495"/>
    <w:rsid w:val="638AB5C6"/>
    <w:rsid w:val="639A43BC"/>
    <w:rsid w:val="64027F10"/>
    <w:rsid w:val="640CF1D1"/>
    <w:rsid w:val="641160DF"/>
    <w:rsid w:val="641CB635"/>
    <w:rsid w:val="6428890A"/>
    <w:rsid w:val="642BF7F9"/>
    <w:rsid w:val="643F6EB1"/>
    <w:rsid w:val="645B4C89"/>
    <w:rsid w:val="64BAF1BF"/>
    <w:rsid w:val="64BC1EAF"/>
    <w:rsid w:val="64C84C7B"/>
    <w:rsid w:val="64C9C6AF"/>
    <w:rsid w:val="64CBC3A1"/>
    <w:rsid w:val="64FD5C30"/>
    <w:rsid w:val="6500817D"/>
    <w:rsid w:val="65040B9F"/>
    <w:rsid w:val="650F12BA"/>
    <w:rsid w:val="651C5D9B"/>
    <w:rsid w:val="652E9FBA"/>
    <w:rsid w:val="654A1606"/>
    <w:rsid w:val="658792F0"/>
    <w:rsid w:val="65AA0103"/>
    <w:rsid w:val="65AEC660"/>
    <w:rsid w:val="65B5229F"/>
    <w:rsid w:val="65BBDB78"/>
    <w:rsid w:val="65D7E25D"/>
    <w:rsid w:val="65EE582F"/>
    <w:rsid w:val="65F2366B"/>
    <w:rsid w:val="661A47F2"/>
    <w:rsid w:val="661B3C14"/>
    <w:rsid w:val="66216371"/>
    <w:rsid w:val="662DBBAA"/>
    <w:rsid w:val="66382B52"/>
    <w:rsid w:val="6699728B"/>
    <w:rsid w:val="66CA9C93"/>
    <w:rsid w:val="66DD8500"/>
    <w:rsid w:val="66F59D9A"/>
    <w:rsid w:val="67103023"/>
    <w:rsid w:val="676524ED"/>
    <w:rsid w:val="67781E36"/>
    <w:rsid w:val="6788CD10"/>
    <w:rsid w:val="678B91FF"/>
    <w:rsid w:val="67C79EFF"/>
    <w:rsid w:val="67D1CECB"/>
    <w:rsid w:val="67DFD8F0"/>
    <w:rsid w:val="67ECFD02"/>
    <w:rsid w:val="67FC02CA"/>
    <w:rsid w:val="680618FC"/>
    <w:rsid w:val="6812E621"/>
    <w:rsid w:val="6828CE89"/>
    <w:rsid w:val="6838ABB0"/>
    <w:rsid w:val="68429B28"/>
    <w:rsid w:val="6849784E"/>
    <w:rsid w:val="684F333E"/>
    <w:rsid w:val="6899FA23"/>
    <w:rsid w:val="68DE00FF"/>
    <w:rsid w:val="68E2A806"/>
    <w:rsid w:val="691D6B9B"/>
    <w:rsid w:val="693CBFA0"/>
    <w:rsid w:val="694309F5"/>
    <w:rsid w:val="6970D45A"/>
    <w:rsid w:val="697C6F59"/>
    <w:rsid w:val="69C8E3D6"/>
    <w:rsid w:val="69E14A56"/>
    <w:rsid w:val="69E8D995"/>
    <w:rsid w:val="6A6A7B17"/>
    <w:rsid w:val="6A98006F"/>
    <w:rsid w:val="6AB1EC9A"/>
    <w:rsid w:val="6AD018B0"/>
    <w:rsid w:val="6AD3F406"/>
    <w:rsid w:val="6ADCF938"/>
    <w:rsid w:val="6AEA1E10"/>
    <w:rsid w:val="6AF4F501"/>
    <w:rsid w:val="6AF580DD"/>
    <w:rsid w:val="6AF69C93"/>
    <w:rsid w:val="6B040793"/>
    <w:rsid w:val="6B08FB5B"/>
    <w:rsid w:val="6B402AC3"/>
    <w:rsid w:val="6B5A271B"/>
    <w:rsid w:val="6B69353F"/>
    <w:rsid w:val="6B6A2571"/>
    <w:rsid w:val="6B6E0473"/>
    <w:rsid w:val="6B81ED99"/>
    <w:rsid w:val="6B9B45D9"/>
    <w:rsid w:val="6B9F9B3E"/>
    <w:rsid w:val="6BDEECB9"/>
    <w:rsid w:val="6BE8EF60"/>
    <w:rsid w:val="6BF022B5"/>
    <w:rsid w:val="6C07BF9F"/>
    <w:rsid w:val="6C11347C"/>
    <w:rsid w:val="6C1C5919"/>
    <w:rsid w:val="6C1C8164"/>
    <w:rsid w:val="6C55B8BC"/>
    <w:rsid w:val="6CAC0633"/>
    <w:rsid w:val="6CB05817"/>
    <w:rsid w:val="6CB15D18"/>
    <w:rsid w:val="6CB514E7"/>
    <w:rsid w:val="6CBA6CEF"/>
    <w:rsid w:val="6CBE406B"/>
    <w:rsid w:val="6CC3F4F4"/>
    <w:rsid w:val="6CE3EA40"/>
    <w:rsid w:val="6CF8E4BF"/>
    <w:rsid w:val="6CFB25D7"/>
    <w:rsid w:val="6D57701E"/>
    <w:rsid w:val="6D99E34F"/>
    <w:rsid w:val="6D9DAFA2"/>
    <w:rsid w:val="6DB2B27A"/>
    <w:rsid w:val="6DDED4A6"/>
    <w:rsid w:val="6DE6FD64"/>
    <w:rsid w:val="6DF13BBC"/>
    <w:rsid w:val="6DF5BB54"/>
    <w:rsid w:val="6E2E742D"/>
    <w:rsid w:val="6E3CBCEB"/>
    <w:rsid w:val="6E76DD6C"/>
    <w:rsid w:val="6EB1BFA5"/>
    <w:rsid w:val="6EB4B0FC"/>
    <w:rsid w:val="6ECF6F19"/>
    <w:rsid w:val="6EFDE216"/>
    <w:rsid w:val="6F00D8E6"/>
    <w:rsid w:val="6F1457D1"/>
    <w:rsid w:val="6F34122B"/>
    <w:rsid w:val="6F593EBF"/>
    <w:rsid w:val="6F8C678B"/>
    <w:rsid w:val="6F94DA0F"/>
    <w:rsid w:val="6FB4A0B2"/>
    <w:rsid w:val="6FD8E0DA"/>
    <w:rsid w:val="6FD8F236"/>
    <w:rsid w:val="6FED75CB"/>
    <w:rsid w:val="6FF7B9B5"/>
    <w:rsid w:val="700C148D"/>
    <w:rsid w:val="70141711"/>
    <w:rsid w:val="701D8776"/>
    <w:rsid w:val="702138D1"/>
    <w:rsid w:val="705791D9"/>
    <w:rsid w:val="706BD1E5"/>
    <w:rsid w:val="707ED888"/>
    <w:rsid w:val="70A31BDB"/>
    <w:rsid w:val="70B70415"/>
    <w:rsid w:val="70CB3B3B"/>
    <w:rsid w:val="70CE0B61"/>
    <w:rsid w:val="70CFE28C"/>
    <w:rsid w:val="71206065"/>
    <w:rsid w:val="713DE762"/>
    <w:rsid w:val="715491A1"/>
    <w:rsid w:val="717D893F"/>
    <w:rsid w:val="717F1DE1"/>
    <w:rsid w:val="7186DA90"/>
    <w:rsid w:val="71A4CAEA"/>
    <w:rsid w:val="71AE7556"/>
    <w:rsid w:val="71C1ABB2"/>
    <w:rsid w:val="72019FD3"/>
    <w:rsid w:val="72052511"/>
    <w:rsid w:val="720EDC11"/>
    <w:rsid w:val="72147D95"/>
    <w:rsid w:val="7215E282"/>
    <w:rsid w:val="72357819"/>
    <w:rsid w:val="724485A8"/>
    <w:rsid w:val="7252D0AB"/>
    <w:rsid w:val="726BA9BB"/>
    <w:rsid w:val="7278AEA7"/>
    <w:rsid w:val="729E1513"/>
    <w:rsid w:val="72AF39EE"/>
    <w:rsid w:val="72B0C8E6"/>
    <w:rsid w:val="72E7C318"/>
    <w:rsid w:val="72F745C3"/>
    <w:rsid w:val="7303DF25"/>
    <w:rsid w:val="732A7D89"/>
    <w:rsid w:val="735AF284"/>
    <w:rsid w:val="737212C0"/>
    <w:rsid w:val="73744724"/>
    <w:rsid w:val="739D9507"/>
    <w:rsid w:val="73EAAC74"/>
    <w:rsid w:val="74038BA2"/>
    <w:rsid w:val="743141BB"/>
    <w:rsid w:val="74355830"/>
    <w:rsid w:val="74730B8C"/>
    <w:rsid w:val="74747869"/>
    <w:rsid w:val="7479B871"/>
    <w:rsid w:val="74A204C9"/>
    <w:rsid w:val="74C7DE47"/>
    <w:rsid w:val="74D0B55E"/>
    <w:rsid w:val="752EF08E"/>
    <w:rsid w:val="7532C60D"/>
    <w:rsid w:val="754448B0"/>
    <w:rsid w:val="757A4B8C"/>
    <w:rsid w:val="75855AC1"/>
    <w:rsid w:val="75A75797"/>
    <w:rsid w:val="75AC64D5"/>
    <w:rsid w:val="75B44F98"/>
    <w:rsid w:val="75CB2FFB"/>
    <w:rsid w:val="75D2E081"/>
    <w:rsid w:val="75E644D2"/>
    <w:rsid w:val="75EC0223"/>
    <w:rsid w:val="763E89CB"/>
    <w:rsid w:val="7677CC1F"/>
    <w:rsid w:val="769FA423"/>
    <w:rsid w:val="76A0F814"/>
    <w:rsid w:val="76AE20D6"/>
    <w:rsid w:val="76BC9002"/>
    <w:rsid w:val="76DCDB27"/>
    <w:rsid w:val="76DF39E5"/>
    <w:rsid w:val="76F09A90"/>
    <w:rsid w:val="77488CFC"/>
    <w:rsid w:val="7758BF6C"/>
    <w:rsid w:val="776D7EB8"/>
    <w:rsid w:val="777630F5"/>
    <w:rsid w:val="7783D1A0"/>
    <w:rsid w:val="7791627C"/>
    <w:rsid w:val="77A441A9"/>
    <w:rsid w:val="77A66C3A"/>
    <w:rsid w:val="77A7B82D"/>
    <w:rsid w:val="77ADD7B4"/>
    <w:rsid w:val="77F22CA3"/>
    <w:rsid w:val="77FEFCBF"/>
    <w:rsid w:val="78038C21"/>
    <w:rsid w:val="78071036"/>
    <w:rsid w:val="780EDA81"/>
    <w:rsid w:val="78148713"/>
    <w:rsid w:val="78385E38"/>
    <w:rsid w:val="7838E9FB"/>
    <w:rsid w:val="7844516E"/>
    <w:rsid w:val="784A2F9E"/>
    <w:rsid w:val="786AFBBF"/>
    <w:rsid w:val="788370F4"/>
    <w:rsid w:val="788604A2"/>
    <w:rsid w:val="78B57DBD"/>
    <w:rsid w:val="78C9D81E"/>
    <w:rsid w:val="78DF56B9"/>
    <w:rsid w:val="7924004F"/>
    <w:rsid w:val="7959B5E3"/>
    <w:rsid w:val="79726CA3"/>
    <w:rsid w:val="79766B36"/>
    <w:rsid w:val="79A20F7C"/>
    <w:rsid w:val="79BFAF09"/>
    <w:rsid w:val="79D0B152"/>
    <w:rsid w:val="79D348D1"/>
    <w:rsid w:val="79DCCB8D"/>
    <w:rsid w:val="79F8930C"/>
    <w:rsid w:val="7A1DAFA3"/>
    <w:rsid w:val="7A46703E"/>
    <w:rsid w:val="7A48C4B0"/>
    <w:rsid w:val="7A4AF4CD"/>
    <w:rsid w:val="7A595233"/>
    <w:rsid w:val="7AA2D2DB"/>
    <w:rsid w:val="7AE50454"/>
    <w:rsid w:val="7AE82300"/>
    <w:rsid w:val="7B0EBB09"/>
    <w:rsid w:val="7B11EB33"/>
    <w:rsid w:val="7B1FC1B2"/>
    <w:rsid w:val="7B22381D"/>
    <w:rsid w:val="7B3416E7"/>
    <w:rsid w:val="7B406835"/>
    <w:rsid w:val="7B538D3B"/>
    <w:rsid w:val="7B55BDDC"/>
    <w:rsid w:val="7B6557F5"/>
    <w:rsid w:val="7B7DD662"/>
    <w:rsid w:val="7B80D318"/>
    <w:rsid w:val="7B99927D"/>
    <w:rsid w:val="7B9EE208"/>
    <w:rsid w:val="7BA5AFEC"/>
    <w:rsid w:val="7BC4130C"/>
    <w:rsid w:val="7BDE1728"/>
    <w:rsid w:val="7BE35990"/>
    <w:rsid w:val="7BE365C1"/>
    <w:rsid w:val="7BE85680"/>
    <w:rsid w:val="7C47AFA0"/>
    <w:rsid w:val="7C52E3D7"/>
    <w:rsid w:val="7C6EA538"/>
    <w:rsid w:val="7C73DFE1"/>
    <w:rsid w:val="7C795AE5"/>
    <w:rsid w:val="7C865649"/>
    <w:rsid w:val="7C89FDE3"/>
    <w:rsid w:val="7C91E974"/>
    <w:rsid w:val="7C94D0B2"/>
    <w:rsid w:val="7C95BB49"/>
    <w:rsid w:val="7CA3BF2D"/>
    <w:rsid w:val="7CBC7804"/>
    <w:rsid w:val="7CBDE44F"/>
    <w:rsid w:val="7CC3E08D"/>
    <w:rsid w:val="7CC3F226"/>
    <w:rsid w:val="7CCE7D24"/>
    <w:rsid w:val="7D21F9C1"/>
    <w:rsid w:val="7D60563F"/>
    <w:rsid w:val="7D6C7AF5"/>
    <w:rsid w:val="7D83442B"/>
    <w:rsid w:val="7D904509"/>
    <w:rsid w:val="7DA6B9C4"/>
    <w:rsid w:val="7DA9B1F4"/>
    <w:rsid w:val="7DD17FE3"/>
    <w:rsid w:val="7DDCD84B"/>
    <w:rsid w:val="7E01C99F"/>
    <w:rsid w:val="7E05DFDD"/>
    <w:rsid w:val="7E0F5CCF"/>
    <w:rsid w:val="7E1081B9"/>
    <w:rsid w:val="7E15965B"/>
    <w:rsid w:val="7E17B951"/>
    <w:rsid w:val="7E3906BE"/>
    <w:rsid w:val="7E4CF00B"/>
    <w:rsid w:val="7E5539E9"/>
    <w:rsid w:val="7E68E81C"/>
    <w:rsid w:val="7E7553A9"/>
    <w:rsid w:val="7EE92AA5"/>
    <w:rsid w:val="7F154BB9"/>
    <w:rsid w:val="7F2AEE26"/>
    <w:rsid w:val="7F372347"/>
    <w:rsid w:val="7F4DABA9"/>
    <w:rsid w:val="7F84638F"/>
    <w:rsid w:val="7F89A15E"/>
    <w:rsid w:val="7F8E4CB6"/>
    <w:rsid w:val="7FBEB89A"/>
    <w:rsid w:val="7FD2427F"/>
    <w:rsid w:val="7FD34C3B"/>
    <w:rsid w:val="7FDE7186"/>
    <w:rsid w:val="7FFE8F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2C519"/>
  <w15:docId w15:val="{B2AC0AB6-9B60-42B0-BCAC-208A0DA2F0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4A85"/>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paragraph" w:styleId="paragraph" w:customStyle="1">
    <w:name w:val="paragraph"/>
    <w:basedOn w:val="Normal"/>
    <w:rsid w:val="00AE363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AE3639"/>
  </w:style>
  <w:style w:type="character" w:styleId="eop" w:customStyle="1">
    <w:name w:val="eop"/>
    <w:basedOn w:val="DefaultParagraphFont"/>
    <w:rsid w:val="00AE3639"/>
  </w:style>
  <w:style w:type="character" w:styleId="advancedproofingissue" w:customStyle="1">
    <w:name w:val="advancedproofingissue"/>
    <w:basedOn w:val="DefaultParagraphFont"/>
    <w:rsid w:val="00AE3639"/>
  </w:style>
  <w:style w:type="table" w:styleId="TableGrid">
    <w:name w:val="Table Grid"/>
    <w:basedOn w:val="TableNormal"/>
    <w:uiPriority w:val="39"/>
    <w:rsid w:val="00207A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837805"/>
    <w:pPr>
      <w:ind w:left="720"/>
      <w:contextualSpacing/>
    </w:pPr>
  </w:style>
  <w:style w:type="character" w:styleId="ListParagraphChar" w:customStyle="1">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qFormat/>
    <w:locked/>
    <w:rsid w:val="002E273A"/>
  </w:style>
  <w:style w:type="paragraph" w:styleId="Header">
    <w:name w:val="header"/>
    <w:basedOn w:val="Normal"/>
    <w:link w:val="HeaderChar"/>
    <w:uiPriority w:val="99"/>
    <w:unhideWhenUsed/>
    <w:rsid w:val="0083780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7805"/>
  </w:style>
  <w:style w:type="paragraph" w:styleId="Footer">
    <w:name w:val="footer"/>
    <w:basedOn w:val="Normal"/>
    <w:link w:val="FooterChar"/>
    <w:uiPriority w:val="99"/>
    <w:unhideWhenUsed/>
    <w:rsid w:val="00837805"/>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7805"/>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0E01"/>
    <w:rPr>
      <w:b/>
      <w:bCs/>
    </w:rPr>
  </w:style>
  <w:style w:type="character" w:styleId="CommentSubjectChar" w:customStyle="1">
    <w:name w:val="Comment Subject Char"/>
    <w:basedOn w:val="CommentTextChar"/>
    <w:link w:val="CommentSubject"/>
    <w:uiPriority w:val="99"/>
    <w:semiHidden/>
    <w:rsid w:val="00750E01"/>
    <w:rPr>
      <w:b/>
      <w:bCs/>
      <w:sz w:val="20"/>
      <w:szCs w:val="20"/>
    </w:rPr>
  </w:style>
  <w:style w:type="paragraph" w:styleId="Revision">
    <w:name w:val="Revision"/>
    <w:hidden/>
    <w:uiPriority w:val="99"/>
    <w:semiHidden/>
    <w:rsid w:val="00FE07D4"/>
    <w:pPr>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scxw262997760" w:customStyle="1">
    <w:name w:val="scxw262997760"/>
    <w:basedOn w:val="DefaultParagraphFont"/>
    <w:rsid w:val="0043159D"/>
  </w:style>
  <w:style w:type="character" w:styleId="tabchar" w:customStyle="1">
    <w:name w:val="tabchar"/>
    <w:basedOn w:val="DefaultParagraphFont"/>
    <w:rsid w:val="0043159D"/>
  </w:style>
  <w:style w:type="paragraph" w:styleId="msonormal0" w:customStyle="1">
    <w:name w:val="msonormal"/>
    <w:basedOn w:val="Normal"/>
    <w:rsid w:val="0088403E"/>
    <w:pPr>
      <w:spacing w:before="100" w:beforeAutospacing="1" w:after="100" w:afterAutospacing="1" w:line="240" w:lineRule="auto"/>
    </w:pPr>
    <w:rPr>
      <w:rFonts w:ascii="Times New Roman" w:hAnsi="Times New Roman" w:eastAsia="Times New Roman" w:cs="Times New Roman"/>
      <w:sz w:val="24"/>
      <w:szCs w:val="24"/>
    </w:rPr>
  </w:style>
  <w:style w:type="character" w:styleId="textrun" w:customStyle="1">
    <w:name w:val="textrun"/>
    <w:basedOn w:val="DefaultParagraphFont"/>
    <w:rsid w:val="0088403E"/>
  </w:style>
  <w:style w:type="paragraph" w:styleId="outlineelement" w:customStyle="1">
    <w:name w:val="outlineelement"/>
    <w:basedOn w:val="Normal"/>
    <w:rsid w:val="0088403E"/>
    <w:pPr>
      <w:spacing w:before="100" w:beforeAutospacing="1" w:after="100" w:afterAutospacing="1" w:line="240" w:lineRule="auto"/>
    </w:pPr>
    <w:rPr>
      <w:rFonts w:ascii="Times New Roman" w:hAnsi="Times New Roman" w:eastAsia="Times New Roman" w:cs="Times New Roman"/>
      <w:sz w:val="24"/>
      <w:szCs w:val="24"/>
    </w:rPr>
  </w:style>
  <w:style w:type="character" w:styleId="linebreakblob" w:customStyle="1">
    <w:name w:val="linebreakblob"/>
    <w:basedOn w:val="DefaultParagraphFont"/>
    <w:rsid w:val="0088403E"/>
  </w:style>
  <w:style w:type="character" w:styleId="scxw78892650" w:customStyle="1">
    <w:name w:val="scxw78892650"/>
    <w:basedOn w:val="DefaultParagraphFont"/>
    <w:rsid w:val="0088403E"/>
  </w:style>
  <w:style w:type="character" w:styleId="pagebreakblob" w:customStyle="1">
    <w:name w:val="pagebreakblob"/>
    <w:basedOn w:val="DefaultParagraphFont"/>
    <w:rsid w:val="0088403E"/>
  </w:style>
  <w:style w:type="character" w:styleId="pagebreakborderspan" w:customStyle="1">
    <w:name w:val="pagebreakborderspan"/>
    <w:basedOn w:val="DefaultParagraphFont"/>
    <w:rsid w:val="0088403E"/>
  </w:style>
  <w:style w:type="character" w:styleId="pagebreaktextspan" w:customStyle="1">
    <w:name w:val="pagebreaktextspan"/>
    <w:basedOn w:val="DefaultParagraphFont"/>
    <w:rsid w:val="0088403E"/>
  </w:style>
  <w:style w:type="character" w:styleId="tabrun" w:customStyle="1">
    <w:name w:val="tabrun"/>
    <w:basedOn w:val="DefaultParagraphFont"/>
    <w:rsid w:val="0088403E"/>
  </w:style>
  <w:style w:type="character" w:styleId="tableaderchars" w:customStyle="1">
    <w:name w:val="tableaderchars"/>
    <w:basedOn w:val="DefaultParagraphFont"/>
    <w:rsid w:val="0088403E"/>
  </w:style>
  <w:style w:type="paragraph" w:styleId="FootnoteText">
    <w:name w:val="footnote text"/>
    <w:basedOn w:val="Normal"/>
    <w:link w:val="FootnoteTextChar"/>
    <w:uiPriority w:val="99"/>
    <w:semiHidden/>
    <w:unhideWhenUsed/>
    <w:rsid w:val="003F7B6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F7B62"/>
    <w:rPr>
      <w:sz w:val="20"/>
      <w:szCs w:val="20"/>
    </w:rPr>
  </w:style>
  <w:style w:type="character" w:styleId="FootnoteReference">
    <w:name w:val="footnote reference"/>
    <w:basedOn w:val="DefaultParagraphFont"/>
    <w:uiPriority w:val="99"/>
    <w:semiHidden/>
    <w:unhideWhenUsed/>
    <w:rsid w:val="003F7B62"/>
    <w:rPr>
      <w:vertAlign w:val="superscript"/>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17418">
      <w:bodyDiv w:val="1"/>
      <w:marLeft w:val="0"/>
      <w:marRight w:val="0"/>
      <w:marTop w:val="0"/>
      <w:marBottom w:val="0"/>
      <w:divBdr>
        <w:top w:val="none" w:sz="0" w:space="0" w:color="auto"/>
        <w:left w:val="none" w:sz="0" w:space="0" w:color="auto"/>
        <w:bottom w:val="none" w:sz="0" w:space="0" w:color="auto"/>
        <w:right w:val="none" w:sz="0" w:space="0" w:color="auto"/>
      </w:divBdr>
      <w:divsChild>
        <w:div w:id="194931722">
          <w:marLeft w:val="0"/>
          <w:marRight w:val="0"/>
          <w:marTop w:val="0"/>
          <w:marBottom w:val="0"/>
          <w:divBdr>
            <w:top w:val="none" w:sz="0" w:space="0" w:color="auto"/>
            <w:left w:val="none" w:sz="0" w:space="0" w:color="auto"/>
            <w:bottom w:val="none" w:sz="0" w:space="0" w:color="auto"/>
            <w:right w:val="none" w:sz="0" w:space="0" w:color="auto"/>
          </w:divBdr>
        </w:div>
        <w:div w:id="271478969">
          <w:marLeft w:val="0"/>
          <w:marRight w:val="0"/>
          <w:marTop w:val="0"/>
          <w:marBottom w:val="0"/>
          <w:divBdr>
            <w:top w:val="none" w:sz="0" w:space="0" w:color="auto"/>
            <w:left w:val="none" w:sz="0" w:space="0" w:color="auto"/>
            <w:bottom w:val="none" w:sz="0" w:space="0" w:color="auto"/>
            <w:right w:val="none" w:sz="0" w:space="0" w:color="auto"/>
          </w:divBdr>
        </w:div>
        <w:div w:id="694044747">
          <w:marLeft w:val="0"/>
          <w:marRight w:val="0"/>
          <w:marTop w:val="0"/>
          <w:marBottom w:val="0"/>
          <w:divBdr>
            <w:top w:val="none" w:sz="0" w:space="0" w:color="auto"/>
            <w:left w:val="none" w:sz="0" w:space="0" w:color="auto"/>
            <w:bottom w:val="none" w:sz="0" w:space="0" w:color="auto"/>
            <w:right w:val="none" w:sz="0" w:space="0" w:color="auto"/>
          </w:divBdr>
        </w:div>
        <w:div w:id="1461454771">
          <w:marLeft w:val="0"/>
          <w:marRight w:val="0"/>
          <w:marTop w:val="0"/>
          <w:marBottom w:val="0"/>
          <w:divBdr>
            <w:top w:val="none" w:sz="0" w:space="0" w:color="auto"/>
            <w:left w:val="none" w:sz="0" w:space="0" w:color="auto"/>
            <w:bottom w:val="none" w:sz="0" w:space="0" w:color="auto"/>
            <w:right w:val="none" w:sz="0" w:space="0" w:color="auto"/>
          </w:divBdr>
        </w:div>
        <w:div w:id="1911304330">
          <w:marLeft w:val="0"/>
          <w:marRight w:val="0"/>
          <w:marTop w:val="0"/>
          <w:marBottom w:val="0"/>
          <w:divBdr>
            <w:top w:val="none" w:sz="0" w:space="0" w:color="auto"/>
            <w:left w:val="none" w:sz="0" w:space="0" w:color="auto"/>
            <w:bottom w:val="none" w:sz="0" w:space="0" w:color="auto"/>
            <w:right w:val="none" w:sz="0" w:space="0" w:color="auto"/>
          </w:divBdr>
        </w:div>
        <w:div w:id="2032879788">
          <w:marLeft w:val="0"/>
          <w:marRight w:val="0"/>
          <w:marTop w:val="0"/>
          <w:marBottom w:val="0"/>
          <w:divBdr>
            <w:top w:val="none" w:sz="0" w:space="0" w:color="auto"/>
            <w:left w:val="none" w:sz="0" w:space="0" w:color="auto"/>
            <w:bottom w:val="none" w:sz="0" w:space="0" w:color="auto"/>
            <w:right w:val="none" w:sz="0" w:space="0" w:color="auto"/>
          </w:divBdr>
        </w:div>
        <w:div w:id="2092697654">
          <w:marLeft w:val="0"/>
          <w:marRight w:val="0"/>
          <w:marTop w:val="0"/>
          <w:marBottom w:val="0"/>
          <w:divBdr>
            <w:top w:val="none" w:sz="0" w:space="0" w:color="auto"/>
            <w:left w:val="none" w:sz="0" w:space="0" w:color="auto"/>
            <w:bottom w:val="none" w:sz="0" w:space="0" w:color="auto"/>
            <w:right w:val="none" w:sz="0" w:space="0" w:color="auto"/>
          </w:divBdr>
        </w:div>
      </w:divsChild>
    </w:div>
    <w:div w:id="728504034">
      <w:bodyDiv w:val="1"/>
      <w:marLeft w:val="0"/>
      <w:marRight w:val="0"/>
      <w:marTop w:val="0"/>
      <w:marBottom w:val="0"/>
      <w:divBdr>
        <w:top w:val="none" w:sz="0" w:space="0" w:color="auto"/>
        <w:left w:val="none" w:sz="0" w:space="0" w:color="auto"/>
        <w:bottom w:val="none" w:sz="0" w:space="0" w:color="auto"/>
        <w:right w:val="none" w:sz="0" w:space="0" w:color="auto"/>
      </w:divBdr>
    </w:div>
    <w:div w:id="733938623">
      <w:bodyDiv w:val="1"/>
      <w:marLeft w:val="0"/>
      <w:marRight w:val="0"/>
      <w:marTop w:val="0"/>
      <w:marBottom w:val="0"/>
      <w:divBdr>
        <w:top w:val="none" w:sz="0" w:space="0" w:color="auto"/>
        <w:left w:val="none" w:sz="0" w:space="0" w:color="auto"/>
        <w:bottom w:val="none" w:sz="0" w:space="0" w:color="auto"/>
        <w:right w:val="none" w:sz="0" w:space="0" w:color="auto"/>
      </w:divBdr>
      <w:divsChild>
        <w:div w:id="254288936">
          <w:marLeft w:val="0"/>
          <w:marRight w:val="0"/>
          <w:marTop w:val="0"/>
          <w:marBottom w:val="0"/>
          <w:divBdr>
            <w:top w:val="none" w:sz="0" w:space="0" w:color="auto"/>
            <w:left w:val="none" w:sz="0" w:space="0" w:color="auto"/>
            <w:bottom w:val="none" w:sz="0" w:space="0" w:color="auto"/>
            <w:right w:val="none" w:sz="0" w:space="0" w:color="auto"/>
          </w:divBdr>
        </w:div>
        <w:div w:id="600532464">
          <w:marLeft w:val="0"/>
          <w:marRight w:val="0"/>
          <w:marTop w:val="0"/>
          <w:marBottom w:val="0"/>
          <w:divBdr>
            <w:top w:val="none" w:sz="0" w:space="0" w:color="auto"/>
            <w:left w:val="none" w:sz="0" w:space="0" w:color="auto"/>
            <w:bottom w:val="none" w:sz="0" w:space="0" w:color="auto"/>
            <w:right w:val="none" w:sz="0" w:space="0" w:color="auto"/>
          </w:divBdr>
        </w:div>
        <w:div w:id="1547063299">
          <w:marLeft w:val="0"/>
          <w:marRight w:val="0"/>
          <w:marTop w:val="0"/>
          <w:marBottom w:val="0"/>
          <w:divBdr>
            <w:top w:val="none" w:sz="0" w:space="0" w:color="auto"/>
            <w:left w:val="none" w:sz="0" w:space="0" w:color="auto"/>
            <w:bottom w:val="none" w:sz="0" w:space="0" w:color="auto"/>
            <w:right w:val="none" w:sz="0" w:space="0" w:color="auto"/>
          </w:divBdr>
        </w:div>
        <w:div w:id="1665351154">
          <w:marLeft w:val="0"/>
          <w:marRight w:val="0"/>
          <w:marTop w:val="0"/>
          <w:marBottom w:val="0"/>
          <w:divBdr>
            <w:top w:val="none" w:sz="0" w:space="0" w:color="auto"/>
            <w:left w:val="none" w:sz="0" w:space="0" w:color="auto"/>
            <w:bottom w:val="none" w:sz="0" w:space="0" w:color="auto"/>
            <w:right w:val="none" w:sz="0" w:space="0" w:color="auto"/>
          </w:divBdr>
        </w:div>
      </w:divsChild>
    </w:div>
    <w:div w:id="849638303">
      <w:bodyDiv w:val="1"/>
      <w:marLeft w:val="0"/>
      <w:marRight w:val="0"/>
      <w:marTop w:val="0"/>
      <w:marBottom w:val="0"/>
      <w:divBdr>
        <w:top w:val="none" w:sz="0" w:space="0" w:color="auto"/>
        <w:left w:val="none" w:sz="0" w:space="0" w:color="auto"/>
        <w:bottom w:val="none" w:sz="0" w:space="0" w:color="auto"/>
        <w:right w:val="none" w:sz="0" w:space="0" w:color="auto"/>
      </w:divBdr>
      <w:divsChild>
        <w:div w:id="281425129">
          <w:marLeft w:val="0"/>
          <w:marRight w:val="0"/>
          <w:marTop w:val="0"/>
          <w:marBottom w:val="0"/>
          <w:divBdr>
            <w:top w:val="none" w:sz="0" w:space="0" w:color="auto"/>
            <w:left w:val="none" w:sz="0" w:space="0" w:color="auto"/>
            <w:bottom w:val="none" w:sz="0" w:space="0" w:color="auto"/>
            <w:right w:val="none" w:sz="0" w:space="0" w:color="auto"/>
          </w:divBdr>
        </w:div>
        <w:div w:id="846284057">
          <w:marLeft w:val="0"/>
          <w:marRight w:val="0"/>
          <w:marTop w:val="0"/>
          <w:marBottom w:val="0"/>
          <w:divBdr>
            <w:top w:val="none" w:sz="0" w:space="0" w:color="auto"/>
            <w:left w:val="none" w:sz="0" w:space="0" w:color="auto"/>
            <w:bottom w:val="none" w:sz="0" w:space="0" w:color="auto"/>
            <w:right w:val="none" w:sz="0" w:space="0" w:color="auto"/>
          </w:divBdr>
        </w:div>
        <w:div w:id="1047266345">
          <w:marLeft w:val="0"/>
          <w:marRight w:val="0"/>
          <w:marTop w:val="0"/>
          <w:marBottom w:val="0"/>
          <w:divBdr>
            <w:top w:val="none" w:sz="0" w:space="0" w:color="auto"/>
            <w:left w:val="none" w:sz="0" w:space="0" w:color="auto"/>
            <w:bottom w:val="none" w:sz="0" w:space="0" w:color="auto"/>
            <w:right w:val="none" w:sz="0" w:space="0" w:color="auto"/>
          </w:divBdr>
        </w:div>
        <w:div w:id="1105614486">
          <w:marLeft w:val="0"/>
          <w:marRight w:val="0"/>
          <w:marTop w:val="0"/>
          <w:marBottom w:val="0"/>
          <w:divBdr>
            <w:top w:val="none" w:sz="0" w:space="0" w:color="auto"/>
            <w:left w:val="none" w:sz="0" w:space="0" w:color="auto"/>
            <w:bottom w:val="none" w:sz="0" w:space="0" w:color="auto"/>
            <w:right w:val="none" w:sz="0" w:space="0" w:color="auto"/>
          </w:divBdr>
        </w:div>
        <w:div w:id="1495560960">
          <w:marLeft w:val="0"/>
          <w:marRight w:val="0"/>
          <w:marTop w:val="0"/>
          <w:marBottom w:val="0"/>
          <w:divBdr>
            <w:top w:val="none" w:sz="0" w:space="0" w:color="auto"/>
            <w:left w:val="none" w:sz="0" w:space="0" w:color="auto"/>
            <w:bottom w:val="none" w:sz="0" w:space="0" w:color="auto"/>
            <w:right w:val="none" w:sz="0" w:space="0" w:color="auto"/>
          </w:divBdr>
        </w:div>
        <w:div w:id="1631857245">
          <w:marLeft w:val="0"/>
          <w:marRight w:val="0"/>
          <w:marTop w:val="0"/>
          <w:marBottom w:val="0"/>
          <w:divBdr>
            <w:top w:val="none" w:sz="0" w:space="0" w:color="auto"/>
            <w:left w:val="none" w:sz="0" w:space="0" w:color="auto"/>
            <w:bottom w:val="none" w:sz="0" w:space="0" w:color="auto"/>
            <w:right w:val="none" w:sz="0" w:space="0" w:color="auto"/>
          </w:divBdr>
        </w:div>
        <w:div w:id="1752851811">
          <w:marLeft w:val="0"/>
          <w:marRight w:val="0"/>
          <w:marTop w:val="0"/>
          <w:marBottom w:val="0"/>
          <w:divBdr>
            <w:top w:val="none" w:sz="0" w:space="0" w:color="auto"/>
            <w:left w:val="none" w:sz="0" w:space="0" w:color="auto"/>
            <w:bottom w:val="none" w:sz="0" w:space="0" w:color="auto"/>
            <w:right w:val="none" w:sz="0" w:space="0" w:color="auto"/>
          </w:divBdr>
        </w:div>
        <w:div w:id="1999576261">
          <w:marLeft w:val="0"/>
          <w:marRight w:val="0"/>
          <w:marTop w:val="0"/>
          <w:marBottom w:val="0"/>
          <w:divBdr>
            <w:top w:val="none" w:sz="0" w:space="0" w:color="auto"/>
            <w:left w:val="none" w:sz="0" w:space="0" w:color="auto"/>
            <w:bottom w:val="none" w:sz="0" w:space="0" w:color="auto"/>
            <w:right w:val="none" w:sz="0" w:space="0" w:color="auto"/>
          </w:divBdr>
        </w:div>
      </w:divsChild>
    </w:div>
    <w:div w:id="1000618771">
      <w:bodyDiv w:val="1"/>
      <w:marLeft w:val="0"/>
      <w:marRight w:val="0"/>
      <w:marTop w:val="0"/>
      <w:marBottom w:val="0"/>
      <w:divBdr>
        <w:top w:val="none" w:sz="0" w:space="0" w:color="auto"/>
        <w:left w:val="none" w:sz="0" w:space="0" w:color="auto"/>
        <w:bottom w:val="none" w:sz="0" w:space="0" w:color="auto"/>
        <w:right w:val="none" w:sz="0" w:space="0" w:color="auto"/>
      </w:divBdr>
      <w:divsChild>
        <w:div w:id="101927058">
          <w:marLeft w:val="0"/>
          <w:marRight w:val="0"/>
          <w:marTop w:val="0"/>
          <w:marBottom w:val="0"/>
          <w:divBdr>
            <w:top w:val="none" w:sz="0" w:space="0" w:color="auto"/>
            <w:left w:val="none" w:sz="0" w:space="0" w:color="auto"/>
            <w:bottom w:val="none" w:sz="0" w:space="0" w:color="auto"/>
            <w:right w:val="none" w:sz="0" w:space="0" w:color="auto"/>
          </w:divBdr>
        </w:div>
        <w:div w:id="518354183">
          <w:marLeft w:val="0"/>
          <w:marRight w:val="0"/>
          <w:marTop w:val="0"/>
          <w:marBottom w:val="0"/>
          <w:divBdr>
            <w:top w:val="none" w:sz="0" w:space="0" w:color="auto"/>
            <w:left w:val="none" w:sz="0" w:space="0" w:color="auto"/>
            <w:bottom w:val="none" w:sz="0" w:space="0" w:color="auto"/>
            <w:right w:val="none" w:sz="0" w:space="0" w:color="auto"/>
          </w:divBdr>
        </w:div>
        <w:div w:id="1566988584">
          <w:marLeft w:val="0"/>
          <w:marRight w:val="0"/>
          <w:marTop w:val="0"/>
          <w:marBottom w:val="0"/>
          <w:divBdr>
            <w:top w:val="none" w:sz="0" w:space="0" w:color="auto"/>
            <w:left w:val="none" w:sz="0" w:space="0" w:color="auto"/>
            <w:bottom w:val="none" w:sz="0" w:space="0" w:color="auto"/>
            <w:right w:val="none" w:sz="0" w:space="0" w:color="auto"/>
          </w:divBdr>
        </w:div>
        <w:div w:id="1627659305">
          <w:marLeft w:val="0"/>
          <w:marRight w:val="0"/>
          <w:marTop w:val="0"/>
          <w:marBottom w:val="0"/>
          <w:divBdr>
            <w:top w:val="none" w:sz="0" w:space="0" w:color="auto"/>
            <w:left w:val="none" w:sz="0" w:space="0" w:color="auto"/>
            <w:bottom w:val="none" w:sz="0" w:space="0" w:color="auto"/>
            <w:right w:val="none" w:sz="0" w:space="0" w:color="auto"/>
          </w:divBdr>
        </w:div>
      </w:divsChild>
    </w:div>
    <w:div w:id="1018772981">
      <w:bodyDiv w:val="1"/>
      <w:marLeft w:val="0"/>
      <w:marRight w:val="0"/>
      <w:marTop w:val="0"/>
      <w:marBottom w:val="0"/>
      <w:divBdr>
        <w:top w:val="none" w:sz="0" w:space="0" w:color="auto"/>
        <w:left w:val="none" w:sz="0" w:space="0" w:color="auto"/>
        <w:bottom w:val="none" w:sz="0" w:space="0" w:color="auto"/>
        <w:right w:val="none" w:sz="0" w:space="0" w:color="auto"/>
      </w:divBdr>
      <w:divsChild>
        <w:div w:id="354238176">
          <w:marLeft w:val="0"/>
          <w:marRight w:val="0"/>
          <w:marTop w:val="0"/>
          <w:marBottom w:val="0"/>
          <w:divBdr>
            <w:top w:val="none" w:sz="0" w:space="0" w:color="auto"/>
            <w:left w:val="none" w:sz="0" w:space="0" w:color="auto"/>
            <w:bottom w:val="none" w:sz="0" w:space="0" w:color="auto"/>
            <w:right w:val="none" w:sz="0" w:space="0" w:color="auto"/>
          </w:divBdr>
        </w:div>
        <w:div w:id="1046098901">
          <w:marLeft w:val="0"/>
          <w:marRight w:val="0"/>
          <w:marTop w:val="0"/>
          <w:marBottom w:val="0"/>
          <w:divBdr>
            <w:top w:val="none" w:sz="0" w:space="0" w:color="auto"/>
            <w:left w:val="none" w:sz="0" w:space="0" w:color="auto"/>
            <w:bottom w:val="none" w:sz="0" w:space="0" w:color="auto"/>
            <w:right w:val="none" w:sz="0" w:space="0" w:color="auto"/>
          </w:divBdr>
        </w:div>
        <w:div w:id="2034837148">
          <w:marLeft w:val="0"/>
          <w:marRight w:val="0"/>
          <w:marTop w:val="0"/>
          <w:marBottom w:val="0"/>
          <w:divBdr>
            <w:top w:val="none" w:sz="0" w:space="0" w:color="auto"/>
            <w:left w:val="none" w:sz="0" w:space="0" w:color="auto"/>
            <w:bottom w:val="none" w:sz="0" w:space="0" w:color="auto"/>
            <w:right w:val="none" w:sz="0" w:space="0" w:color="auto"/>
          </w:divBdr>
        </w:div>
      </w:divsChild>
    </w:div>
    <w:div w:id="1087457859">
      <w:bodyDiv w:val="1"/>
      <w:marLeft w:val="0"/>
      <w:marRight w:val="0"/>
      <w:marTop w:val="0"/>
      <w:marBottom w:val="0"/>
      <w:divBdr>
        <w:top w:val="none" w:sz="0" w:space="0" w:color="auto"/>
        <w:left w:val="none" w:sz="0" w:space="0" w:color="auto"/>
        <w:bottom w:val="none" w:sz="0" w:space="0" w:color="auto"/>
        <w:right w:val="none" w:sz="0" w:space="0" w:color="auto"/>
      </w:divBdr>
      <w:divsChild>
        <w:div w:id="113257390">
          <w:marLeft w:val="0"/>
          <w:marRight w:val="0"/>
          <w:marTop w:val="0"/>
          <w:marBottom w:val="0"/>
          <w:divBdr>
            <w:top w:val="none" w:sz="0" w:space="0" w:color="auto"/>
            <w:left w:val="none" w:sz="0" w:space="0" w:color="auto"/>
            <w:bottom w:val="none" w:sz="0" w:space="0" w:color="auto"/>
            <w:right w:val="none" w:sz="0" w:space="0" w:color="auto"/>
          </w:divBdr>
          <w:divsChild>
            <w:div w:id="1053190728">
              <w:marLeft w:val="0"/>
              <w:marRight w:val="0"/>
              <w:marTop w:val="0"/>
              <w:marBottom w:val="0"/>
              <w:divBdr>
                <w:top w:val="none" w:sz="0" w:space="0" w:color="auto"/>
                <w:left w:val="none" w:sz="0" w:space="0" w:color="auto"/>
                <w:bottom w:val="none" w:sz="0" w:space="0" w:color="auto"/>
                <w:right w:val="none" w:sz="0" w:space="0" w:color="auto"/>
              </w:divBdr>
            </w:div>
          </w:divsChild>
        </w:div>
        <w:div w:id="189685586">
          <w:marLeft w:val="0"/>
          <w:marRight w:val="0"/>
          <w:marTop w:val="0"/>
          <w:marBottom w:val="0"/>
          <w:divBdr>
            <w:top w:val="none" w:sz="0" w:space="0" w:color="auto"/>
            <w:left w:val="none" w:sz="0" w:space="0" w:color="auto"/>
            <w:bottom w:val="none" w:sz="0" w:space="0" w:color="auto"/>
            <w:right w:val="none" w:sz="0" w:space="0" w:color="auto"/>
          </w:divBdr>
          <w:divsChild>
            <w:div w:id="671688347">
              <w:marLeft w:val="0"/>
              <w:marRight w:val="0"/>
              <w:marTop w:val="0"/>
              <w:marBottom w:val="0"/>
              <w:divBdr>
                <w:top w:val="none" w:sz="0" w:space="0" w:color="auto"/>
                <w:left w:val="none" w:sz="0" w:space="0" w:color="auto"/>
                <w:bottom w:val="none" w:sz="0" w:space="0" w:color="auto"/>
                <w:right w:val="none" w:sz="0" w:space="0" w:color="auto"/>
              </w:divBdr>
            </w:div>
          </w:divsChild>
        </w:div>
        <w:div w:id="342518522">
          <w:marLeft w:val="0"/>
          <w:marRight w:val="0"/>
          <w:marTop w:val="0"/>
          <w:marBottom w:val="0"/>
          <w:divBdr>
            <w:top w:val="none" w:sz="0" w:space="0" w:color="auto"/>
            <w:left w:val="none" w:sz="0" w:space="0" w:color="auto"/>
            <w:bottom w:val="none" w:sz="0" w:space="0" w:color="auto"/>
            <w:right w:val="none" w:sz="0" w:space="0" w:color="auto"/>
          </w:divBdr>
          <w:divsChild>
            <w:div w:id="1484154771">
              <w:marLeft w:val="0"/>
              <w:marRight w:val="0"/>
              <w:marTop w:val="0"/>
              <w:marBottom w:val="0"/>
              <w:divBdr>
                <w:top w:val="none" w:sz="0" w:space="0" w:color="auto"/>
                <w:left w:val="none" w:sz="0" w:space="0" w:color="auto"/>
                <w:bottom w:val="none" w:sz="0" w:space="0" w:color="auto"/>
                <w:right w:val="none" w:sz="0" w:space="0" w:color="auto"/>
              </w:divBdr>
            </w:div>
          </w:divsChild>
        </w:div>
        <w:div w:id="447624921">
          <w:marLeft w:val="0"/>
          <w:marRight w:val="0"/>
          <w:marTop w:val="0"/>
          <w:marBottom w:val="0"/>
          <w:divBdr>
            <w:top w:val="none" w:sz="0" w:space="0" w:color="auto"/>
            <w:left w:val="none" w:sz="0" w:space="0" w:color="auto"/>
            <w:bottom w:val="none" w:sz="0" w:space="0" w:color="auto"/>
            <w:right w:val="none" w:sz="0" w:space="0" w:color="auto"/>
          </w:divBdr>
          <w:divsChild>
            <w:div w:id="690109708">
              <w:marLeft w:val="0"/>
              <w:marRight w:val="0"/>
              <w:marTop w:val="0"/>
              <w:marBottom w:val="0"/>
              <w:divBdr>
                <w:top w:val="none" w:sz="0" w:space="0" w:color="auto"/>
                <w:left w:val="none" w:sz="0" w:space="0" w:color="auto"/>
                <w:bottom w:val="none" w:sz="0" w:space="0" w:color="auto"/>
                <w:right w:val="none" w:sz="0" w:space="0" w:color="auto"/>
              </w:divBdr>
            </w:div>
          </w:divsChild>
        </w:div>
        <w:div w:id="451170879">
          <w:marLeft w:val="0"/>
          <w:marRight w:val="0"/>
          <w:marTop w:val="0"/>
          <w:marBottom w:val="0"/>
          <w:divBdr>
            <w:top w:val="none" w:sz="0" w:space="0" w:color="auto"/>
            <w:left w:val="none" w:sz="0" w:space="0" w:color="auto"/>
            <w:bottom w:val="none" w:sz="0" w:space="0" w:color="auto"/>
            <w:right w:val="none" w:sz="0" w:space="0" w:color="auto"/>
          </w:divBdr>
          <w:divsChild>
            <w:div w:id="1819035056">
              <w:marLeft w:val="0"/>
              <w:marRight w:val="0"/>
              <w:marTop w:val="0"/>
              <w:marBottom w:val="0"/>
              <w:divBdr>
                <w:top w:val="none" w:sz="0" w:space="0" w:color="auto"/>
                <w:left w:val="none" w:sz="0" w:space="0" w:color="auto"/>
                <w:bottom w:val="none" w:sz="0" w:space="0" w:color="auto"/>
                <w:right w:val="none" w:sz="0" w:space="0" w:color="auto"/>
              </w:divBdr>
            </w:div>
          </w:divsChild>
        </w:div>
        <w:div w:id="573783444">
          <w:marLeft w:val="0"/>
          <w:marRight w:val="0"/>
          <w:marTop w:val="0"/>
          <w:marBottom w:val="0"/>
          <w:divBdr>
            <w:top w:val="none" w:sz="0" w:space="0" w:color="auto"/>
            <w:left w:val="none" w:sz="0" w:space="0" w:color="auto"/>
            <w:bottom w:val="none" w:sz="0" w:space="0" w:color="auto"/>
            <w:right w:val="none" w:sz="0" w:space="0" w:color="auto"/>
          </w:divBdr>
          <w:divsChild>
            <w:div w:id="2039039896">
              <w:marLeft w:val="0"/>
              <w:marRight w:val="0"/>
              <w:marTop w:val="0"/>
              <w:marBottom w:val="0"/>
              <w:divBdr>
                <w:top w:val="none" w:sz="0" w:space="0" w:color="auto"/>
                <w:left w:val="none" w:sz="0" w:space="0" w:color="auto"/>
                <w:bottom w:val="none" w:sz="0" w:space="0" w:color="auto"/>
                <w:right w:val="none" w:sz="0" w:space="0" w:color="auto"/>
              </w:divBdr>
            </w:div>
          </w:divsChild>
        </w:div>
        <w:div w:id="573971624">
          <w:marLeft w:val="0"/>
          <w:marRight w:val="0"/>
          <w:marTop w:val="0"/>
          <w:marBottom w:val="0"/>
          <w:divBdr>
            <w:top w:val="none" w:sz="0" w:space="0" w:color="auto"/>
            <w:left w:val="none" w:sz="0" w:space="0" w:color="auto"/>
            <w:bottom w:val="none" w:sz="0" w:space="0" w:color="auto"/>
            <w:right w:val="none" w:sz="0" w:space="0" w:color="auto"/>
          </w:divBdr>
          <w:divsChild>
            <w:div w:id="1002707617">
              <w:marLeft w:val="0"/>
              <w:marRight w:val="0"/>
              <w:marTop w:val="0"/>
              <w:marBottom w:val="0"/>
              <w:divBdr>
                <w:top w:val="none" w:sz="0" w:space="0" w:color="auto"/>
                <w:left w:val="none" w:sz="0" w:space="0" w:color="auto"/>
                <w:bottom w:val="none" w:sz="0" w:space="0" w:color="auto"/>
                <w:right w:val="none" w:sz="0" w:space="0" w:color="auto"/>
              </w:divBdr>
            </w:div>
          </w:divsChild>
        </w:div>
        <w:div w:id="584926132">
          <w:marLeft w:val="0"/>
          <w:marRight w:val="0"/>
          <w:marTop w:val="0"/>
          <w:marBottom w:val="0"/>
          <w:divBdr>
            <w:top w:val="none" w:sz="0" w:space="0" w:color="auto"/>
            <w:left w:val="none" w:sz="0" w:space="0" w:color="auto"/>
            <w:bottom w:val="none" w:sz="0" w:space="0" w:color="auto"/>
            <w:right w:val="none" w:sz="0" w:space="0" w:color="auto"/>
          </w:divBdr>
          <w:divsChild>
            <w:div w:id="29887670">
              <w:marLeft w:val="0"/>
              <w:marRight w:val="0"/>
              <w:marTop w:val="0"/>
              <w:marBottom w:val="0"/>
              <w:divBdr>
                <w:top w:val="none" w:sz="0" w:space="0" w:color="auto"/>
                <w:left w:val="none" w:sz="0" w:space="0" w:color="auto"/>
                <w:bottom w:val="none" w:sz="0" w:space="0" w:color="auto"/>
                <w:right w:val="none" w:sz="0" w:space="0" w:color="auto"/>
              </w:divBdr>
            </w:div>
          </w:divsChild>
        </w:div>
        <w:div w:id="617755805">
          <w:marLeft w:val="0"/>
          <w:marRight w:val="0"/>
          <w:marTop w:val="0"/>
          <w:marBottom w:val="0"/>
          <w:divBdr>
            <w:top w:val="none" w:sz="0" w:space="0" w:color="auto"/>
            <w:left w:val="none" w:sz="0" w:space="0" w:color="auto"/>
            <w:bottom w:val="none" w:sz="0" w:space="0" w:color="auto"/>
            <w:right w:val="none" w:sz="0" w:space="0" w:color="auto"/>
          </w:divBdr>
          <w:divsChild>
            <w:div w:id="1037975093">
              <w:marLeft w:val="0"/>
              <w:marRight w:val="0"/>
              <w:marTop w:val="0"/>
              <w:marBottom w:val="0"/>
              <w:divBdr>
                <w:top w:val="none" w:sz="0" w:space="0" w:color="auto"/>
                <w:left w:val="none" w:sz="0" w:space="0" w:color="auto"/>
                <w:bottom w:val="none" w:sz="0" w:space="0" w:color="auto"/>
                <w:right w:val="none" w:sz="0" w:space="0" w:color="auto"/>
              </w:divBdr>
            </w:div>
          </w:divsChild>
        </w:div>
        <w:div w:id="726731950">
          <w:marLeft w:val="0"/>
          <w:marRight w:val="0"/>
          <w:marTop w:val="0"/>
          <w:marBottom w:val="0"/>
          <w:divBdr>
            <w:top w:val="none" w:sz="0" w:space="0" w:color="auto"/>
            <w:left w:val="none" w:sz="0" w:space="0" w:color="auto"/>
            <w:bottom w:val="none" w:sz="0" w:space="0" w:color="auto"/>
            <w:right w:val="none" w:sz="0" w:space="0" w:color="auto"/>
          </w:divBdr>
          <w:divsChild>
            <w:div w:id="1563829919">
              <w:marLeft w:val="0"/>
              <w:marRight w:val="0"/>
              <w:marTop w:val="0"/>
              <w:marBottom w:val="0"/>
              <w:divBdr>
                <w:top w:val="none" w:sz="0" w:space="0" w:color="auto"/>
                <w:left w:val="none" w:sz="0" w:space="0" w:color="auto"/>
                <w:bottom w:val="none" w:sz="0" w:space="0" w:color="auto"/>
                <w:right w:val="none" w:sz="0" w:space="0" w:color="auto"/>
              </w:divBdr>
            </w:div>
          </w:divsChild>
        </w:div>
        <w:div w:id="825130160">
          <w:marLeft w:val="0"/>
          <w:marRight w:val="0"/>
          <w:marTop w:val="0"/>
          <w:marBottom w:val="0"/>
          <w:divBdr>
            <w:top w:val="none" w:sz="0" w:space="0" w:color="auto"/>
            <w:left w:val="none" w:sz="0" w:space="0" w:color="auto"/>
            <w:bottom w:val="none" w:sz="0" w:space="0" w:color="auto"/>
            <w:right w:val="none" w:sz="0" w:space="0" w:color="auto"/>
          </w:divBdr>
          <w:divsChild>
            <w:div w:id="767962793">
              <w:marLeft w:val="0"/>
              <w:marRight w:val="0"/>
              <w:marTop w:val="0"/>
              <w:marBottom w:val="0"/>
              <w:divBdr>
                <w:top w:val="none" w:sz="0" w:space="0" w:color="auto"/>
                <w:left w:val="none" w:sz="0" w:space="0" w:color="auto"/>
                <w:bottom w:val="none" w:sz="0" w:space="0" w:color="auto"/>
                <w:right w:val="none" w:sz="0" w:space="0" w:color="auto"/>
              </w:divBdr>
            </w:div>
          </w:divsChild>
        </w:div>
        <w:div w:id="951784246">
          <w:marLeft w:val="0"/>
          <w:marRight w:val="0"/>
          <w:marTop w:val="0"/>
          <w:marBottom w:val="0"/>
          <w:divBdr>
            <w:top w:val="none" w:sz="0" w:space="0" w:color="auto"/>
            <w:left w:val="none" w:sz="0" w:space="0" w:color="auto"/>
            <w:bottom w:val="none" w:sz="0" w:space="0" w:color="auto"/>
            <w:right w:val="none" w:sz="0" w:space="0" w:color="auto"/>
          </w:divBdr>
          <w:divsChild>
            <w:div w:id="1725370247">
              <w:marLeft w:val="0"/>
              <w:marRight w:val="0"/>
              <w:marTop w:val="0"/>
              <w:marBottom w:val="0"/>
              <w:divBdr>
                <w:top w:val="none" w:sz="0" w:space="0" w:color="auto"/>
                <w:left w:val="none" w:sz="0" w:space="0" w:color="auto"/>
                <w:bottom w:val="none" w:sz="0" w:space="0" w:color="auto"/>
                <w:right w:val="none" w:sz="0" w:space="0" w:color="auto"/>
              </w:divBdr>
            </w:div>
          </w:divsChild>
        </w:div>
        <w:div w:id="1042902329">
          <w:marLeft w:val="0"/>
          <w:marRight w:val="0"/>
          <w:marTop w:val="0"/>
          <w:marBottom w:val="0"/>
          <w:divBdr>
            <w:top w:val="none" w:sz="0" w:space="0" w:color="auto"/>
            <w:left w:val="none" w:sz="0" w:space="0" w:color="auto"/>
            <w:bottom w:val="none" w:sz="0" w:space="0" w:color="auto"/>
            <w:right w:val="none" w:sz="0" w:space="0" w:color="auto"/>
          </w:divBdr>
          <w:divsChild>
            <w:div w:id="1839685603">
              <w:marLeft w:val="0"/>
              <w:marRight w:val="0"/>
              <w:marTop w:val="0"/>
              <w:marBottom w:val="0"/>
              <w:divBdr>
                <w:top w:val="none" w:sz="0" w:space="0" w:color="auto"/>
                <w:left w:val="none" w:sz="0" w:space="0" w:color="auto"/>
                <w:bottom w:val="none" w:sz="0" w:space="0" w:color="auto"/>
                <w:right w:val="none" w:sz="0" w:space="0" w:color="auto"/>
              </w:divBdr>
            </w:div>
          </w:divsChild>
        </w:div>
        <w:div w:id="1141925500">
          <w:marLeft w:val="0"/>
          <w:marRight w:val="0"/>
          <w:marTop w:val="0"/>
          <w:marBottom w:val="0"/>
          <w:divBdr>
            <w:top w:val="none" w:sz="0" w:space="0" w:color="auto"/>
            <w:left w:val="none" w:sz="0" w:space="0" w:color="auto"/>
            <w:bottom w:val="none" w:sz="0" w:space="0" w:color="auto"/>
            <w:right w:val="none" w:sz="0" w:space="0" w:color="auto"/>
          </w:divBdr>
          <w:divsChild>
            <w:div w:id="927929904">
              <w:marLeft w:val="0"/>
              <w:marRight w:val="0"/>
              <w:marTop w:val="0"/>
              <w:marBottom w:val="0"/>
              <w:divBdr>
                <w:top w:val="none" w:sz="0" w:space="0" w:color="auto"/>
                <w:left w:val="none" w:sz="0" w:space="0" w:color="auto"/>
                <w:bottom w:val="none" w:sz="0" w:space="0" w:color="auto"/>
                <w:right w:val="none" w:sz="0" w:space="0" w:color="auto"/>
              </w:divBdr>
            </w:div>
          </w:divsChild>
        </w:div>
        <w:div w:id="1189755781">
          <w:marLeft w:val="0"/>
          <w:marRight w:val="0"/>
          <w:marTop w:val="0"/>
          <w:marBottom w:val="0"/>
          <w:divBdr>
            <w:top w:val="none" w:sz="0" w:space="0" w:color="auto"/>
            <w:left w:val="none" w:sz="0" w:space="0" w:color="auto"/>
            <w:bottom w:val="none" w:sz="0" w:space="0" w:color="auto"/>
            <w:right w:val="none" w:sz="0" w:space="0" w:color="auto"/>
          </w:divBdr>
          <w:divsChild>
            <w:div w:id="1297755825">
              <w:marLeft w:val="0"/>
              <w:marRight w:val="0"/>
              <w:marTop w:val="0"/>
              <w:marBottom w:val="0"/>
              <w:divBdr>
                <w:top w:val="none" w:sz="0" w:space="0" w:color="auto"/>
                <w:left w:val="none" w:sz="0" w:space="0" w:color="auto"/>
                <w:bottom w:val="none" w:sz="0" w:space="0" w:color="auto"/>
                <w:right w:val="none" w:sz="0" w:space="0" w:color="auto"/>
              </w:divBdr>
            </w:div>
          </w:divsChild>
        </w:div>
        <w:div w:id="1426536840">
          <w:marLeft w:val="0"/>
          <w:marRight w:val="0"/>
          <w:marTop w:val="0"/>
          <w:marBottom w:val="0"/>
          <w:divBdr>
            <w:top w:val="none" w:sz="0" w:space="0" w:color="auto"/>
            <w:left w:val="none" w:sz="0" w:space="0" w:color="auto"/>
            <w:bottom w:val="none" w:sz="0" w:space="0" w:color="auto"/>
            <w:right w:val="none" w:sz="0" w:space="0" w:color="auto"/>
          </w:divBdr>
          <w:divsChild>
            <w:div w:id="61368516">
              <w:marLeft w:val="0"/>
              <w:marRight w:val="0"/>
              <w:marTop w:val="0"/>
              <w:marBottom w:val="0"/>
              <w:divBdr>
                <w:top w:val="none" w:sz="0" w:space="0" w:color="auto"/>
                <w:left w:val="none" w:sz="0" w:space="0" w:color="auto"/>
                <w:bottom w:val="none" w:sz="0" w:space="0" w:color="auto"/>
                <w:right w:val="none" w:sz="0" w:space="0" w:color="auto"/>
              </w:divBdr>
            </w:div>
          </w:divsChild>
        </w:div>
        <w:div w:id="1620259300">
          <w:marLeft w:val="0"/>
          <w:marRight w:val="0"/>
          <w:marTop w:val="0"/>
          <w:marBottom w:val="0"/>
          <w:divBdr>
            <w:top w:val="none" w:sz="0" w:space="0" w:color="auto"/>
            <w:left w:val="none" w:sz="0" w:space="0" w:color="auto"/>
            <w:bottom w:val="none" w:sz="0" w:space="0" w:color="auto"/>
            <w:right w:val="none" w:sz="0" w:space="0" w:color="auto"/>
          </w:divBdr>
          <w:divsChild>
            <w:div w:id="334573684">
              <w:marLeft w:val="0"/>
              <w:marRight w:val="0"/>
              <w:marTop w:val="0"/>
              <w:marBottom w:val="0"/>
              <w:divBdr>
                <w:top w:val="none" w:sz="0" w:space="0" w:color="auto"/>
                <w:left w:val="none" w:sz="0" w:space="0" w:color="auto"/>
                <w:bottom w:val="none" w:sz="0" w:space="0" w:color="auto"/>
                <w:right w:val="none" w:sz="0" w:space="0" w:color="auto"/>
              </w:divBdr>
            </w:div>
          </w:divsChild>
        </w:div>
        <w:div w:id="1671636710">
          <w:marLeft w:val="0"/>
          <w:marRight w:val="0"/>
          <w:marTop w:val="0"/>
          <w:marBottom w:val="0"/>
          <w:divBdr>
            <w:top w:val="none" w:sz="0" w:space="0" w:color="auto"/>
            <w:left w:val="none" w:sz="0" w:space="0" w:color="auto"/>
            <w:bottom w:val="none" w:sz="0" w:space="0" w:color="auto"/>
            <w:right w:val="none" w:sz="0" w:space="0" w:color="auto"/>
          </w:divBdr>
          <w:divsChild>
            <w:div w:id="360787450">
              <w:marLeft w:val="0"/>
              <w:marRight w:val="0"/>
              <w:marTop w:val="0"/>
              <w:marBottom w:val="0"/>
              <w:divBdr>
                <w:top w:val="none" w:sz="0" w:space="0" w:color="auto"/>
                <w:left w:val="none" w:sz="0" w:space="0" w:color="auto"/>
                <w:bottom w:val="none" w:sz="0" w:space="0" w:color="auto"/>
                <w:right w:val="none" w:sz="0" w:space="0" w:color="auto"/>
              </w:divBdr>
            </w:div>
          </w:divsChild>
        </w:div>
        <w:div w:id="2017151233">
          <w:marLeft w:val="0"/>
          <w:marRight w:val="0"/>
          <w:marTop w:val="0"/>
          <w:marBottom w:val="0"/>
          <w:divBdr>
            <w:top w:val="none" w:sz="0" w:space="0" w:color="auto"/>
            <w:left w:val="none" w:sz="0" w:space="0" w:color="auto"/>
            <w:bottom w:val="none" w:sz="0" w:space="0" w:color="auto"/>
            <w:right w:val="none" w:sz="0" w:space="0" w:color="auto"/>
          </w:divBdr>
          <w:divsChild>
            <w:div w:id="655769444">
              <w:marLeft w:val="0"/>
              <w:marRight w:val="0"/>
              <w:marTop w:val="0"/>
              <w:marBottom w:val="0"/>
              <w:divBdr>
                <w:top w:val="none" w:sz="0" w:space="0" w:color="auto"/>
                <w:left w:val="none" w:sz="0" w:space="0" w:color="auto"/>
                <w:bottom w:val="none" w:sz="0" w:space="0" w:color="auto"/>
                <w:right w:val="none" w:sz="0" w:space="0" w:color="auto"/>
              </w:divBdr>
            </w:div>
          </w:divsChild>
        </w:div>
        <w:div w:id="2046784501">
          <w:marLeft w:val="0"/>
          <w:marRight w:val="0"/>
          <w:marTop w:val="0"/>
          <w:marBottom w:val="0"/>
          <w:divBdr>
            <w:top w:val="none" w:sz="0" w:space="0" w:color="auto"/>
            <w:left w:val="none" w:sz="0" w:space="0" w:color="auto"/>
            <w:bottom w:val="none" w:sz="0" w:space="0" w:color="auto"/>
            <w:right w:val="none" w:sz="0" w:space="0" w:color="auto"/>
          </w:divBdr>
          <w:divsChild>
            <w:div w:id="160552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4338">
      <w:bodyDiv w:val="1"/>
      <w:marLeft w:val="0"/>
      <w:marRight w:val="0"/>
      <w:marTop w:val="0"/>
      <w:marBottom w:val="0"/>
      <w:divBdr>
        <w:top w:val="none" w:sz="0" w:space="0" w:color="auto"/>
        <w:left w:val="none" w:sz="0" w:space="0" w:color="auto"/>
        <w:bottom w:val="none" w:sz="0" w:space="0" w:color="auto"/>
        <w:right w:val="none" w:sz="0" w:space="0" w:color="auto"/>
      </w:divBdr>
      <w:divsChild>
        <w:div w:id="218439220">
          <w:marLeft w:val="0"/>
          <w:marRight w:val="0"/>
          <w:marTop w:val="0"/>
          <w:marBottom w:val="0"/>
          <w:divBdr>
            <w:top w:val="none" w:sz="0" w:space="0" w:color="auto"/>
            <w:left w:val="none" w:sz="0" w:space="0" w:color="auto"/>
            <w:bottom w:val="none" w:sz="0" w:space="0" w:color="auto"/>
            <w:right w:val="none" w:sz="0" w:space="0" w:color="auto"/>
          </w:divBdr>
          <w:divsChild>
            <w:div w:id="178783216">
              <w:marLeft w:val="0"/>
              <w:marRight w:val="0"/>
              <w:marTop w:val="0"/>
              <w:marBottom w:val="0"/>
              <w:divBdr>
                <w:top w:val="none" w:sz="0" w:space="0" w:color="auto"/>
                <w:left w:val="none" w:sz="0" w:space="0" w:color="auto"/>
                <w:bottom w:val="none" w:sz="0" w:space="0" w:color="auto"/>
                <w:right w:val="none" w:sz="0" w:space="0" w:color="auto"/>
              </w:divBdr>
            </w:div>
            <w:div w:id="610091721">
              <w:marLeft w:val="0"/>
              <w:marRight w:val="0"/>
              <w:marTop w:val="0"/>
              <w:marBottom w:val="0"/>
              <w:divBdr>
                <w:top w:val="none" w:sz="0" w:space="0" w:color="auto"/>
                <w:left w:val="none" w:sz="0" w:space="0" w:color="auto"/>
                <w:bottom w:val="none" w:sz="0" w:space="0" w:color="auto"/>
                <w:right w:val="none" w:sz="0" w:space="0" w:color="auto"/>
              </w:divBdr>
            </w:div>
            <w:div w:id="833183090">
              <w:marLeft w:val="0"/>
              <w:marRight w:val="0"/>
              <w:marTop w:val="0"/>
              <w:marBottom w:val="0"/>
              <w:divBdr>
                <w:top w:val="none" w:sz="0" w:space="0" w:color="auto"/>
                <w:left w:val="none" w:sz="0" w:space="0" w:color="auto"/>
                <w:bottom w:val="none" w:sz="0" w:space="0" w:color="auto"/>
                <w:right w:val="none" w:sz="0" w:space="0" w:color="auto"/>
              </w:divBdr>
            </w:div>
          </w:divsChild>
        </w:div>
        <w:div w:id="317029632">
          <w:marLeft w:val="0"/>
          <w:marRight w:val="0"/>
          <w:marTop w:val="0"/>
          <w:marBottom w:val="0"/>
          <w:divBdr>
            <w:top w:val="none" w:sz="0" w:space="0" w:color="auto"/>
            <w:left w:val="none" w:sz="0" w:space="0" w:color="auto"/>
            <w:bottom w:val="none" w:sz="0" w:space="0" w:color="auto"/>
            <w:right w:val="none" w:sz="0" w:space="0" w:color="auto"/>
          </w:divBdr>
          <w:divsChild>
            <w:div w:id="569123349">
              <w:marLeft w:val="0"/>
              <w:marRight w:val="0"/>
              <w:marTop w:val="0"/>
              <w:marBottom w:val="0"/>
              <w:divBdr>
                <w:top w:val="none" w:sz="0" w:space="0" w:color="auto"/>
                <w:left w:val="none" w:sz="0" w:space="0" w:color="auto"/>
                <w:bottom w:val="none" w:sz="0" w:space="0" w:color="auto"/>
                <w:right w:val="none" w:sz="0" w:space="0" w:color="auto"/>
              </w:divBdr>
            </w:div>
            <w:div w:id="898125859">
              <w:marLeft w:val="0"/>
              <w:marRight w:val="0"/>
              <w:marTop w:val="0"/>
              <w:marBottom w:val="0"/>
              <w:divBdr>
                <w:top w:val="none" w:sz="0" w:space="0" w:color="auto"/>
                <w:left w:val="none" w:sz="0" w:space="0" w:color="auto"/>
                <w:bottom w:val="none" w:sz="0" w:space="0" w:color="auto"/>
                <w:right w:val="none" w:sz="0" w:space="0" w:color="auto"/>
              </w:divBdr>
            </w:div>
            <w:div w:id="10322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6950">
      <w:bodyDiv w:val="1"/>
      <w:marLeft w:val="0"/>
      <w:marRight w:val="0"/>
      <w:marTop w:val="0"/>
      <w:marBottom w:val="0"/>
      <w:divBdr>
        <w:top w:val="none" w:sz="0" w:space="0" w:color="auto"/>
        <w:left w:val="none" w:sz="0" w:space="0" w:color="auto"/>
        <w:bottom w:val="none" w:sz="0" w:space="0" w:color="auto"/>
        <w:right w:val="none" w:sz="0" w:space="0" w:color="auto"/>
      </w:divBdr>
      <w:divsChild>
        <w:div w:id="10302995">
          <w:marLeft w:val="0"/>
          <w:marRight w:val="0"/>
          <w:marTop w:val="0"/>
          <w:marBottom w:val="0"/>
          <w:divBdr>
            <w:top w:val="none" w:sz="0" w:space="0" w:color="auto"/>
            <w:left w:val="none" w:sz="0" w:space="0" w:color="auto"/>
            <w:bottom w:val="none" w:sz="0" w:space="0" w:color="auto"/>
            <w:right w:val="none" w:sz="0" w:space="0" w:color="auto"/>
          </w:divBdr>
        </w:div>
        <w:div w:id="33044349">
          <w:marLeft w:val="0"/>
          <w:marRight w:val="0"/>
          <w:marTop w:val="0"/>
          <w:marBottom w:val="0"/>
          <w:divBdr>
            <w:top w:val="none" w:sz="0" w:space="0" w:color="auto"/>
            <w:left w:val="none" w:sz="0" w:space="0" w:color="auto"/>
            <w:bottom w:val="none" w:sz="0" w:space="0" w:color="auto"/>
            <w:right w:val="none" w:sz="0" w:space="0" w:color="auto"/>
          </w:divBdr>
        </w:div>
        <w:div w:id="89550243">
          <w:marLeft w:val="0"/>
          <w:marRight w:val="0"/>
          <w:marTop w:val="0"/>
          <w:marBottom w:val="0"/>
          <w:divBdr>
            <w:top w:val="none" w:sz="0" w:space="0" w:color="auto"/>
            <w:left w:val="none" w:sz="0" w:space="0" w:color="auto"/>
            <w:bottom w:val="none" w:sz="0" w:space="0" w:color="auto"/>
            <w:right w:val="none" w:sz="0" w:space="0" w:color="auto"/>
          </w:divBdr>
        </w:div>
        <w:div w:id="135224172">
          <w:marLeft w:val="0"/>
          <w:marRight w:val="0"/>
          <w:marTop w:val="0"/>
          <w:marBottom w:val="0"/>
          <w:divBdr>
            <w:top w:val="none" w:sz="0" w:space="0" w:color="auto"/>
            <w:left w:val="none" w:sz="0" w:space="0" w:color="auto"/>
            <w:bottom w:val="none" w:sz="0" w:space="0" w:color="auto"/>
            <w:right w:val="none" w:sz="0" w:space="0" w:color="auto"/>
          </w:divBdr>
          <w:divsChild>
            <w:div w:id="243687358">
              <w:marLeft w:val="0"/>
              <w:marRight w:val="0"/>
              <w:marTop w:val="0"/>
              <w:marBottom w:val="0"/>
              <w:divBdr>
                <w:top w:val="none" w:sz="0" w:space="0" w:color="auto"/>
                <w:left w:val="none" w:sz="0" w:space="0" w:color="auto"/>
                <w:bottom w:val="none" w:sz="0" w:space="0" w:color="auto"/>
                <w:right w:val="none" w:sz="0" w:space="0" w:color="auto"/>
              </w:divBdr>
            </w:div>
            <w:div w:id="488979113">
              <w:marLeft w:val="0"/>
              <w:marRight w:val="0"/>
              <w:marTop w:val="0"/>
              <w:marBottom w:val="0"/>
              <w:divBdr>
                <w:top w:val="none" w:sz="0" w:space="0" w:color="auto"/>
                <w:left w:val="none" w:sz="0" w:space="0" w:color="auto"/>
                <w:bottom w:val="none" w:sz="0" w:space="0" w:color="auto"/>
                <w:right w:val="none" w:sz="0" w:space="0" w:color="auto"/>
              </w:divBdr>
            </w:div>
            <w:div w:id="1351682394">
              <w:marLeft w:val="0"/>
              <w:marRight w:val="0"/>
              <w:marTop w:val="0"/>
              <w:marBottom w:val="0"/>
              <w:divBdr>
                <w:top w:val="none" w:sz="0" w:space="0" w:color="auto"/>
                <w:left w:val="none" w:sz="0" w:space="0" w:color="auto"/>
                <w:bottom w:val="none" w:sz="0" w:space="0" w:color="auto"/>
                <w:right w:val="none" w:sz="0" w:space="0" w:color="auto"/>
              </w:divBdr>
            </w:div>
            <w:div w:id="1573195667">
              <w:marLeft w:val="0"/>
              <w:marRight w:val="0"/>
              <w:marTop w:val="0"/>
              <w:marBottom w:val="0"/>
              <w:divBdr>
                <w:top w:val="none" w:sz="0" w:space="0" w:color="auto"/>
                <w:left w:val="none" w:sz="0" w:space="0" w:color="auto"/>
                <w:bottom w:val="none" w:sz="0" w:space="0" w:color="auto"/>
                <w:right w:val="none" w:sz="0" w:space="0" w:color="auto"/>
              </w:divBdr>
            </w:div>
            <w:div w:id="2009558558">
              <w:marLeft w:val="0"/>
              <w:marRight w:val="0"/>
              <w:marTop w:val="0"/>
              <w:marBottom w:val="0"/>
              <w:divBdr>
                <w:top w:val="none" w:sz="0" w:space="0" w:color="auto"/>
                <w:left w:val="none" w:sz="0" w:space="0" w:color="auto"/>
                <w:bottom w:val="none" w:sz="0" w:space="0" w:color="auto"/>
                <w:right w:val="none" w:sz="0" w:space="0" w:color="auto"/>
              </w:divBdr>
            </w:div>
          </w:divsChild>
        </w:div>
        <w:div w:id="160125869">
          <w:marLeft w:val="0"/>
          <w:marRight w:val="0"/>
          <w:marTop w:val="0"/>
          <w:marBottom w:val="0"/>
          <w:divBdr>
            <w:top w:val="none" w:sz="0" w:space="0" w:color="auto"/>
            <w:left w:val="none" w:sz="0" w:space="0" w:color="auto"/>
            <w:bottom w:val="none" w:sz="0" w:space="0" w:color="auto"/>
            <w:right w:val="none" w:sz="0" w:space="0" w:color="auto"/>
          </w:divBdr>
        </w:div>
        <w:div w:id="223640768">
          <w:marLeft w:val="0"/>
          <w:marRight w:val="0"/>
          <w:marTop w:val="0"/>
          <w:marBottom w:val="0"/>
          <w:divBdr>
            <w:top w:val="none" w:sz="0" w:space="0" w:color="auto"/>
            <w:left w:val="none" w:sz="0" w:space="0" w:color="auto"/>
            <w:bottom w:val="none" w:sz="0" w:space="0" w:color="auto"/>
            <w:right w:val="none" w:sz="0" w:space="0" w:color="auto"/>
          </w:divBdr>
        </w:div>
        <w:div w:id="271595156">
          <w:marLeft w:val="0"/>
          <w:marRight w:val="0"/>
          <w:marTop w:val="0"/>
          <w:marBottom w:val="0"/>
          <w:divBdr>
            <w:top w:val="none" w:sz="0" w:space="0" w:color="auto"/>
            <w:left w:val="none" w:sz="0" w:space="0" w:color="auto"/>
            <w:bottom w:val="none" w:sz="0" w:space="0" w:color="auto"/>
            <w:right w:val="none" w:sz="0" w:space="0" w:color="auto"/>
          </w:divBdr>
        </w:div>
        <w:div w:id="325591539">
          <w:marLeft w:val="0"/>
          <w:marRight w:val="0"/>
          <w:marTop w:val="0"/>
          <w:marBottom w:val="0"/>
          <w:divBdr>
            <w:top w:val="none" w:sz="0" w:space="0" w:color="auto"/>
            <w:left w:val="none" w:sz="0" w:space="0" w:color="auto"/>
            <w:bottom w:val="none" w:sz="0" w:space="0" w:color="auto"/>
            <w:right w:val="none" w:sz="0" w:space="0" w:color="auto"/>
          </w:divBdr>
          <w:divsChild>
            <w:div w:id="522285625">
              <w:marLeft w:val="-75"/>
              <w:marRight w:val="0"/>
              <w:marTop w:val="30"/>
              <w:marBottom w:val="30"/>
              <w:divBdr>
                <w:top w:val="none" w:sz="0" w:space="0" w:color="auto"/>
                <w:left w:val="none" w:sz="0" w:space="0" w:color="auto"/>
                <w:bottom w:val="none" w:sz="0" w:space="0" w:color="auto"/>
                <w:right w:val="none" w:sz="0" w:space="0" w:color="auto"/>
              </w:divBdr>
              <w:divsChild>
                <w:div w:id="38669083">
                  <w:marLeft w:val="0"/>
                  <w:marRight w:val="0"/>
                  <w:marTop w:val="0"/>
                  <w:marBottom w:val="0"/>
                  <w:divBdr>
                    <w:top w:val="none" w:sz="0" w:space="0" w:color="auto"/>
                    <w:left w:val="none" w:sz="0" w:space="0" w:color="auto"/>
                    <w:bottom w:val="none" w:sz="0" w:space="0" w:color="auto"/>
                    <w:right w:val="none" w:sz="0" w:space="0" w:color="auto"/>
                  </w:divBdr>
                  <w:divsChild>
                    <w:div w:id="1574048456">
                      <w:marLeft w:val="0"/>
                      <w:marRight w:val="0"/>
                      <w:marTop w:val="0"/>
                      <w:marBottom w:val="0"/>
                      <w:divBdr>
                        <w:top w:val="none" w:sz="0" w:space="0" w:color="auto"/>
                        <w:left w:val="none" w:sz="0" w:space="0" w:color="auto"/>
                        <w:bottom w:val="none" w:sz="0" w:space="0" w:color="auto"/>
                        <w:right w:val="none" w:sz="0" w:space="0" w:color="auto"/>
                      </w:divBdr>
                    </w:div>
                  </w:divsChild>
                </w:div>
                <w:div w:id="41711845">
                  <w:marLeft w:val="0"/>
                  <w:marRight w:val="0"/>
                  <w:marTop w:val="0"/>
                  <w:marBottom w:val="0"/>
                  <w:divBdr>
                    <w:top w:val="none" w:sz="0" w:space="0" w:color="auto"/>
                    <w:left w:val="none" w:sz="0" w:space="0" w:color="auto"/>
                    <w:bottom w:val="none" w:sz="0" w:space="0" w:color="auto"/>
                    <w:right w:val="none" w:sz="0" w:space="0" w:color="auto"/>
                  </w:divBdr>
                  <w:divsChild>
                    <w:div w:id="996344992">
                      <w:marLeft w:val="0"/>
                      <w:marRight w:val="0"/>
                      <w:marTop w:val="0"/>
                      <w:marBottom w:val="0"/>
                      <w:divBdr>
                        <w:top w:val="none" w:sz="0" w:space="0" w:color="auto"/>
                        <w:left w:val="none" w:sz="0" w:space="0" w:color="auto"/>
                        <w:bottom w:val="none" w:sz="0" w:space="0" w:color="auto"/>
                        <w:right w:val="none" w:sz="0" w:space="0" w:color="auto"/>
                      </w:divBdr>
                    </w:div>
                  </w:divsChild>
                </w:div>
                <w:div w:id="71465751">
                  <w:marLeft w:val="0"/>
                  <w:marRight w:val="0"/>
                  <w:marTop w:val="0"/>
                  <w:marBottom w:val="0"/>
                  <w:divBdr>
                    <w:top w:val="none" w:sz="0" w:space="0" w:color="auto"/>
                    <w:left w:val="none" w:sz="0" w:space="0" w:color="auto"/>
                    <w:bottom w:val="none" w:sz="0" w:space="0" w:color="auto"/>
                    <w:right w:val="none" w:sz="0" w:space="0" w:color="auto"/>
                  </w:divBdr>
                  <w:divsChild>
                    <w:div w:id="1705791340">
                      <w:marLeft w:val="0"/>
                      <w:marRight w:val="0"/>
                      <w:marTop w:val="0"/>
                      <w:marBottom w:val="0"/>
                      <w:divBdr>
                        <w:top w:val="none" w:sz="0" w:space="0" w:color="auto"/>
                        <w:left w:val="none" w:sz="0" w:space="0" w:color="auto"/>
                        <w:bottom w:val="none" w:sz="0" w:space="0" w:color="auto"/>
                        <w:right w:val="none" w:sz="0" w:space="0" w:color="auto"/>
                      </w:divBdr>
                    </w:div>
                  </w:divsChild>
                </w:div>
                <w:div w:id="81420736">
                  <w:marLeft w:val="0"/>
                  <w:marRight w:val="0"/>
                  <w:marTop w:val="0"/>
                  <w:marBottom w:val="0"/>
                  <w:divBdr>
                    <w:top w:val="none" w:sz="0" w:space="0" w:color="auto"/>
                    <w:left w:val="none" w:sz="0" w:space="0" w:color="auto"/>
                    <w:bottom w:val="none" w:sz="0" w:space="0" w:color="auto"/>
                    <w:right w:val="none" w:sz="0" w:space="0" w:color="auto"/>
                  </w:divBdr>
                  <w:divsChild>
                    <w:div w:id="242032662">
                      <w:marLeft w:val="0"/>
                      <w:marRight w:val="0"/>
                      <w:marTop w:val="0"/>
                      <w:marBottom w:val="0"/>
                      <w:divBdr>
                        <w:top w:val="none" w:sz="0" w:space="0" w:color="auto"/>
                        <w:left w:val="none" w:sz="0" w:space="0" w:color="auto"/>
                        <w:bottom w:val="none" w:sz="0" w:space="0" w:color="auto"/>
                        <w:right w:val="none" w:sz="0" w:space="0" w:color="auto"/>
                      </w:divBdr>
                    </w:div>
                  </w:divsChild>
                </w:div>
                <w:div w:id="227304475">
                  <w:marLeft w:val="0"/>
                  <w:marRight w:val="0"/>
                  <w:marTop w:val="0"/>
                  <w:marBottom w:val="0"/>
                  <w:divBdr>
                    <w:top w:val="none" w:sz="0" w:space="0" w:color="auto"/>
                    <w:left w:val="none" w:sz="0" w:space="0" w:color="auto"/>
                    <w:bottom w:val="none" w:sz="0" w:space="0" w:color="auto"/>
                    <w:right w:val="none" w:sz="0" w:space="0" w:color="auto"/>
                  </w:divBdr>
                  <w:divsChild>
                    <w:div w:id="1290548595">
                      <w:marLeft w:val="0"/>
                      <w:marRight w:val="0"/>
                      <w:marTop w:val="0"/>
                      <w:marBottom w:val="0"/>
                      <w:divBdr>
                        <w:top w:val="none" w:sz="0" w:space="0" w:color="auto"/>
                        <w:left w:val="none" w:sz="0" w:space="0" w:color="auto"/>
                        <w:bottom w:val="none" w:sz="0" w:space="0" w:color="auto"/>
                        <w:right w:val="none" w:sz="0" w:space="0" w:color="auto"/>
                      </w:divBdr>
                    </w:div>
                  </w:divsChild>
                </w:div>
                <w:div w:id="515122888">
                  <w:marLeft w:val="0"/>
                  <w:marRight w:val="0"/>
                  <w:marTop w:val="0"/>
                  <w:marBottom w:val="0"/>
                  <w:divBdr>
                    <w:top w:val="none" w:sz="0" w:space="0" w:color="auto"/>
                    <w:left w:val="none" w:sz="0" w:space="0" w:color="auto"/>
                    <w:bottom w:val="none" w:sz="0" w:space="0" w:color="auto"/>
                    <w:right w:val="none" w:sz="0" w:space="0" w:color="auto"/>
                  </w:divBdr>
                  <w:divsChild>
                    <w:div w:id="1810516521">
                      <w:marLeft w:val="0"/>
                      <w:marRight w:val="0"/>
                      <w:marTop w:val="0"/>
                      <w:marBottom w:val="0"/>
                      <w:divBdr>
                        <w:top w:val="none" w:sz="0" w:space="0" w:color="auto"/>
                        <w:left w:val="none" w:sz="0" w:space="0" w:color="auto"/>
                        <w:bottom w:val="none" w:sz="0" w:space="0" w:color="auto"/>
                        <w:right w:val="none" w:sz="0" w:space="0" w:color="auto"/>
                      </w:divBdr>
                    </w:div>
                  </w:divsChild>
                </w:div>
                <w:div w:id="612371484">
                  <w:marLeft w:val="0"/>
                  <w:marRight w:val="0"/>
                  <w:marTop w:val="0"/>
                  <w:marBottom w:val="0"/>
                  <w:divBdr>
                    <w:top w:val="none" w:sz="0" w:space="0" w:color="auto"/>
                    <w:left w:val="none" w:sz="0" w:space="0" w:color="auto"/>
                    <w:bottom w:val="none" w:sz="0" w:space="0" w:color="auto"/>
                    <w:right w:val="none" w:sz="0" w:space="0" w:color="auto"/>
                  </w:divBdr>
                  <w:divsChild>
                    <w:div w:id="1713380014">
                      <w:marLeft w:val="0"/>
                      <w:marRight w:val="0"/>
                      <w:marTop w:val="0"/>
                      <w:marBottom w:val="0"/>
                      <w:divBdr>
                        <w:top w:val="none" w:sz="0" w:space="0" w:color="auto"/>
                        <w:left w:val="none" w:sz="0" w:space="0" w:color="auto"/>
                        <w:bottom w:val="none" w:sz="0" w:space="0" w:color="auto"/>
                        <w:right w:val="none" w:sz="0" w:space="0" w:color="auto"/>
                      </w:divBdr>
                    </w:div>
                  </w:divsChild>
                </w:div>
                <w:div w:id="844591861">
                  <w:marLeft w:val="0"/>
                  <w:marRight w:val="0"/>
                  <w:marTop w:val="0"/>
                  <w:marBottom w:val="0"/>
                  <w:divBdr>
                    <w:top w:val="none" w:sz="0" w:space="0" w:color="auto"/>
                    <w:left w:val="none" w:sz="0" w:space="0" w:color="auto"/>
                    <w:bottom w:val="none" w:sz="0" w:space="0" w:color="auto"/>
                    <w:right w:val="none" w:sz="0" w:space="0" w:color="auto"/>
                  </w:divBdr>
                  <w:divsChild>
                    <w:div w:id="330135128">
                      <w:marLeft w:val="0"/>
                      <w:marRight w:val="0"/>
                      <w:marTop w:val="0"/>
                      <w:marBottom w:val="0"/>
                      <w:divBdr>
                        <w:top w:val="none" w:sz="0" w:space="0" w:color="auto"/>
                        <w:left w:val="none" w:sz="0" w:space="0" w:color="auto"/>
                        <w:bottom w:val="none" w:sz="0" w:space="0" w:color="auto"/>
                        <w:right w:val="none" w:sz="0" w:space="0" w:color="auto"/>
                      </w:divBdr>
                    </w:div>
                  </w:divsChild>
                </w:div>
                <w:div w:id="1000694861">
                  <w:marLeft w:val="0"/>
                  <w:marRight w:val="0"/>
                  <w:marTop w:val="0"/>
                  <w:marBottom w:val="0"/>
                  <w:divBdr>
                    <w:top w:val="none" w:sz="0" w:space="0" w:color="auto"/>
                    <w:left w:val="none" w:sz="0" w:space="0" w:color="auto"/>
                    <w:bottom w:val="none" w:sz="0" w:space="0" w:color="auto"/>
                    <w:right w:val="none" w:sz="0" w:space="0" w:color="auto"/>
                  </w:divBdr>
                  <w:divsChild>
                    <w:div w:id="208995650">
                      <w:marLeft w:val="0"/>
                      <w:marRight w:val="0"/>
                      <w:marTop w:val="0"/>
                      <w:marBottom w:val="0"/>
                      <w:divBdr>
                        <w:top w:val="none" w:sz="0" w:space="0" w:color="auto"/>
                        <w:left w:val="none" w:sz="0" w:space="0" w:color="auto"/>
                        <w:bottom w:val="none" w:sz="0" w:space="0" w:color="auto"/>
                        <w:right w:val="none" w:sz="0" w:space="0" w:color="auto"/>
                      </w:divBdr>
                    </w:div>
                  </w:divsChild>
                </w:div>
                <w:div w:id="1283150695">
                  <w:marLeft w:val="0"/>
                  <w:marRight w:val="0"/>
                  <w:marTop w:val="0"/>
                  <w:marBottom w:val="0"/>
                  <w:divBdr>
                    <w:top w:val="none" w:sz="0" w:space="0" w:color="auto"/>
                    <w:left w:val="none" w:sz="0" w:space="0" w:color="auto"/>
                    <w:bottom w:val="none" w:sz="0" w:space="0" w:color="auto"/>
                    <w:right w:val="none" w:sz="0" w:space="0" w:color="auto"/>
                  </w:divBdr>
                  <w:divsChild>
                    <w:div w:id="978654128">
                      <w:marLeft w:val="0"/>
                      <w:marRight w:val="0"/>
                      <w:marTop w:val="0"/>
                      <w:marBottom w:val="0"/>
                      <w:divBdr>
                        <w:top w:val="none" w:sz="0" w:space="0" w:color="auto"/>
                        <w:left w:val="none" w:sz="0" w:space="0" w:color="auto"/>
                        <w:bottom w:val="none" w:sz="0" w:space="0" w:color="auto"/>
                        <w:right w:val="none" w:sz="0" w:space="0" w:color="auto"/>
                      </w:divBdr>
                    </w:div>
                  </w:divsChild>
                </w:div>
                <w:div w:id="1384670037">
                  <w:marLeft w:val="0"/>
                  <w:marRight w:val="0"/>
                  <w:marTop w:val="0"/>
                  <w:marBottom w:val="0"/>
                  <w:divBdr>
                    <w:top w:val="none" w:sz="0" w:space="0" w:color="auto"/>
                    <w:left w:val="none" w:sz="0" w:space="0" w:color="auto"/>
                    <w:bottom w:val="none" w:sz="0" w:space="0" w:color="auto"/>
                    <w:right w:val="none" w:sz="0" w:space="0" w:color="auto"/>
                  </w:divBdr>
                  <w:divsChild>
                    <w:div w:id="838546524">
                      <w:marLeft w:val="0"/>
                      <w:marRight w:val="0"/>
                      <w:marTop w:val="0"/>
                      <w:marBottom w:val="0"/>
                      <w:divBdr>
                        <w:top w:val="none" w:sz="0" w:space="0" w:color="auto"/>
                        <w:left w:val="none" w:sz="0" w:space="0" w:color="auto"/>
                        <w:bottom w:val="none" w:sz="0" w:space="0" w:color="auto"/>
                        <w:right w:val="none" w:sz="0" w:space="0" w:color="auto"/>
                      </w:divBdr>
                    </w:div>
                  </w:divsChild>
                </w:div>
                <w:div w:id="1407919267">
                  <w:marLeft w:val="0"/>
                  <w:marRight w:val="0"/>
                  <w:marTop w:val="0"/>
                  <w:marBottom w:val="0"/>
                  <w:divBdr>
                    <w:top w:val="none" w:sz="0" w:space="0" w:color="auto"/>
                    <w:left w:val="none" w:sz="0" w:space="0" w:color="auto"/>
                    <w:bottom w:val="none" w:sz="0" w:space="0" w:color="auto"/>
                    <w:right w:val="none" w:sz="0" w:space="0" w:color="auto"/>
                  </w:divBdr>
                  <w:divsChild>
                    <w:div w:id="353311131">
                      <w:marLeft w:val="0"/>
                      <w:marRight w:val="0"/>
                      <w:marTop w:val="0"/>
                      <w:marBottom w:val="0"/>
                      <w:divBdr>
                        <w:top w:val="none" w:sz="0" w:space="0" w:color="auto"/>
                        <w:left w:val="none" w:sz="0" w:space="0" w:color="auto"/>
                        <w:bottom w:val="none" w:sz="0" w:space="0" w:color="auto"/>
                        <w:right w:val="none" w:sz="0" w:space="0" w:color="auto"/>
                      </w:divBdr>
                    </w:div>
                  </w:divsChild>
                </w:div>
                <w:div w:id="1450513623">
                  <w:marLeft w:val="0"/>
                  <w:marRight w:val="0"/>
                  <w:marTop w:val="0"/>
                  <w:marBottom w:val="0"/>
                  <w:divBdr>
                    <w:top w:val="none" w:sz="0" w:space="0" w:color="auto"/>
                    <w:left w:val="none" w:sz="0" w:space="0" w:color="auto"/>
                    <w:bottom w:val="none" w:sz="0" w:space="0" w:color="auto"/>
                    <w:right w:val="none" w:sz="0" w:space="0" w:color="auto"/>
                  </w:divBdr>
                  <w:divsChild>
                    <w:div w:id="522980435">
                      <w:marLeft w:val="0"/>
                      <w:marRight w:val="0"/>
                      <w:marTop w:val="0"/>
                      <w:marBottom w:val="0"/>
                      <w:divBdr>
                        <w:top w:val="none" w:sz="0" w:space="0" w:color="auto"/>
                        <w:left w:val="none" w:sz="0" w:space="0" w:color="auto"/>
                        <w:bottom w:val="none" w:sz="0" w:space="0" w:color="auto"/>
                        <w:right w:val="none" w:sz="0" w:space="0" w:color="auto"/>
                      </w:divBdr>
                    </w:div>
                  </w:divsChild>
                </w:div>
                <w:div w:id="1571379007">
                  <w:marLeft w:val="0"/>
                  <w:marRight w:val="0"/>
                  <w:marTop w:val="0"/>
                  <w:marBottom w:val="0"/>
                  <w:divBdr>
                    <w:top w:val="none" w:sz="0" w:space="0" w:color="auto"/>
                    <w:left w:val="none" w:sz="0" w:space="0" w:color="auto"/>
                    <w:bottom w:val="none" w:sz="0" w:space="0" w:color="auto"/>
                    <w:right w:val="none" w:sz="0" w:space="0" w:color="auto"/>
                  </w:divBdr>
                  <w:divsChild>
                    <w:div w:id="401294667">
                      <w:marLeft w:val="0"/>
                      <w:marRight w:val="0"/>
                      <w:marTop w:val="0"/>
                      <w:marBottom w:val="0"/>
                      <w:divBdr>
                        <w:top w:val="none" w:sz="0" w:space="0" w:color="auto"/>
                        <w:left w:val="none" w:sz="0" w:space="0" w:color="auto"/>
                        <w:bottom w:val="none" w:sz="0" w:space="0" w:color="auto"/>
                        <w:right w:val="none" w:sz="0" w:space="0" w:color="auto"/>
                      </w:divBdr>
                    </w:div>
                  </w:divsChild>
                </w:div>
                <w:div w:id="1645696365">
                  <w:marLeft w:val="0"/>
                  <w:marRight w:val="0"/>
                  <w:marTop w:val="0"/>
                  <w:marBottom w:val="0"/>
                  <w:divBdr>
                    <w:top w:val="none" w:sz="0" w:space="0" w:color="auto"/>
                    <w:left w:val="none" w:sz="0" w:space="0" w:color="auto"/>
                    <w:bottom w:val="none" w:sz="0" w:space="0" w:color="auto"/>
                    <w:right w:val="none" w:sz="0" w:space="0" w:color="auto"/>
                  </w:divBdr>
                  <w:divsChild>
                    <w:div w:id="1307321042">
                      <w:marLeft w:val="0"/>
                      <w:marRight w:val="0"/>
                      <w:marTop w:val="0"/>
                      <w:marBottom w:val="0"/>
                      <w:divBdr>
                        <w:top w:val="none" w:sz="0" w:space="0" w:color="auto"/>
                        <w:left w:val="none" w:sz="0" w:space="0" w:color="auto"/>
                        <w:bottom w:val="none" w:sz="0" w:space="0" w:color="auto"/>
                        <w:right w:val="none" w:sz="0" w:space="0" w:color="auto"/>
                      </w:divBdr>
                    </w:div>
                  </w:divsChild>
                </w:div>
                <w:div w:id="1678536327">
                  <w:marLeft w:val="0"/>
                  <w:marRight w:val="0"/>
                  <w:marTop w:val="0"/>
                  <w:marBottom w:val="0"/>
                  <w:divBdr>
                    <w:top w:val="none" w:sz="0" w:space="0" w:color="auto"/>
                    <w:left w:val="none" w:sz="0" w:space="0" w:color="auto"/>
                    <w:bottom w:val="none" w:sz="0" w:space="0" w:color="auto"/>
                    <w:right w:val="none" w:sz="0" w:space="0" w:color="auto"/>
                  </w:divBdr>
                  <w:divsChild>
                    <w:div w:id="141509172">
                      <w:marLeft w:val="0"/>
                      <w:marRight w:val="0"/>
                      <w:marTop w:val="0"/>
                      <w:marBottom w:val="0"/>
                      <w:divBdr>
                        <w:top w:val="none" w:sz="0" w:space="0" w:color="auto"/>
                        <w:left w:val="none" w:sz="0" w:space="0" w:color="auto"/>
                        <w:bottom w:val="none" w:sz="0" w:space="0" w:color="auto"/>
                        <w:right w:val="none" w:sz="0" w:space="0" w:color="auto"/>
                      </w:divBdr>
                    </w:div>
                  </w:divsChild>
                </w:div>
                <w:div w:id="1762411980">
                  <w:marLeft w:val="0"/>
                  <w:marRight w:val="0"/>
                  <w:marTop w:val="0"/>
                  <w:marBottom w:val="0"/>
                  <w:divBdr>
                    <w:top w:val="none" w:sz="0" w:space="0" w:color="auto"/>
                    <w:left w:val="none" w:sz="0" w:space="0" w:color="auto"/>
                    <w:bottom w:val="none" w:sz="0" w:space="0" w:color="auto"/>
                    <w:right w:val="none" w:sz="0" w:space="0" w:color="auto"/>
                  </w:divBdr>
                  <w:divsChild>
                    <w:div w:id="522745073">
                      <w:marLeft w:val="0"/>
                      <w:marRight w:val="0"/>
                      <w:marTop w:val="0"/>
                      <w:marBottom w:val="0"/>
                      <w:divBdr>
                        <w:top w:val="none" w:sz="0" w:space="0" w:color="auto"/>
                        <w:left w:val="none" w:sz="0" w:space="0" w:color="auto"/>
                        <w:bottom w:val="none" w:sz="0" w:space="0" w:color="auto"/>
                        <w:right w:val="none" w:sz="0" w:space="0" w:color="auto"/>
                      </w:divBdr>
                    </w:div>
                  </w:divsChild>
                </w:div>
                <w:div w:id="1838958265">
                  <w:marLeft w:val="0"/>
                  <w:marRight w:val="0"/>
                  <w:marTop w:val="0"/>
                  <w:marBottom w:val="0"/>
                  <w:divBdr>
                    <w:top w:val="none" w:sz="0" w:space="0" w:color="auto"/>
                    <w:left w:val="none" w:sz="0" w:space="0" w:color="auto"/>
                    <w:bottom w:val="none" w:sz="0" w:space="0" w:color="auto"/>
                    <w:right w:val="none" w:sz="0" w:space="0" w:color="auto"/>
                  </w:divBdr>
                  <w:divsChild>
                    <w:div w:id="1666664929">
                      <w:marLeft w:val="0"/>
                      <w:marRight w:val="0"/>
                      <w:marTop w:val="0"/>
                      <w:marBottom w:val="0"/>
                      <w:divBdr>
                        <w:top w:val="none" w:sz="0" w:space="0" w:color="auto"/>
                        <w:left w:val="none" w:sz="0" w:space="0" w:color="auto"/>
                        <w:bottom w:val="none" w:sz="0" w:space="0" w:color="auto"/>
                        <w:right w:val="none" w:sz="0" w:space="0" w:color="auto"/>
                      </w:divBdr>
                    </w:div>
                  </w:divsChild>
                </w:div>
                <w:div w:id="1885556417">
                  <w:marLeft w:val="0"/>
                  <w:marRight w:val="0"/>
                  <w:marTop w:val="0"/>
                  <w:marBottom w:val="0"/>
                  <w:divBdr>
                    <w:top w:val="none" w:sz="0" w:space="0" w:color="auto"/>
                    <w:left w:val="none" w:sz="0" w:space="0" w:color="auto"/>
                    <w:bottom w:val="none" w:sz="0" w:space="0" w:color="auto"/>
                    <w:right w:val="none" w:sz="0" w:space="0" w:color="auto"/>
                  </w:divBdr>
                  <w:divsChild>
                    <w:div w:id="1403408639">
                      <w:marLeft w:val="0"/>
                      <w:marRight w:val="0"/>
                      <w:marTop w:val="0"/>
                      <w:marBottom w:val="0"/>
                      <w:divBdr>
                        <w:top w:val="none" w:sz="0" w:space="0" w:color="auto"/>
                        <w:left w:val="none" w:sz="0" w:space="0" w:color="auto"/>
                        <w:bottom w:val="none" w:sz="0" w:space="0" w:color="auto"/>
                        <w:right w:val="none" w:sz="0" w:space="0" w:color="auto"/>
                      </w:divBdr>
                    </w:div>
                  </w:divsChild>
                </w:div>
                <w:div w:id="2043093177">
                  <w:marLeft w:val="0"/>
                  <w:marRight w:val="0"/>
                  <w:marTop w:val="0"/>
                  <w:marBottom w:val="0"/>
                  <w:divBdr>
                    <w:top w:val="none" w:sz="0" w:space="0" w:color="auto"/>
                    <w:left w:val="none" w:sz="0" w:space="0" w:color="auto"/>
                    <w:bottom w:val="none" w:sz="0" w:space="0" w:color="auto"/>
                    <w:right w:val="none" w:sz="0" w:space="0" w:color="auto"/>
                  </w:divBdr>
                  <w:divsChild>
                    <w:div w:id="164646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603948">
          <w:marLeft w:val="0"/>
          <w:marRight w:val="0"/>
          <w:marTop w:val="0"/>
          <w:marBottom w:val="0"/>
          <w:divBdr>
            <w:top w:val="none" w:sz="0" w:space="0" w:color="auto"/>
            <w:left w:val="none" w:sz="0" w:space="0" w:color="auto"/>
            <w:bottom w:val="none" w:sz="0" w:space="0" w:color="auto"/>
            <w:right w:val="none" w:sz="0" w:space="0" w:color="auto"/>
          </w:divBdr>
        </w:div>
        <w:div w:id="411855147">
          <w:marLeft w:val="0"/>
          <w:marRight w:val="0"/>
          <w:marTop w:val="0"/>
          <w:marBottom w:val="0"/>
          <w:divBdr>
            <w:top w:val="none" w:sz="0" w:space="0" w:color="auto"/>
            <w:left w:val="none" w:sz="0" w:space="0" w:color="auto"/>
            <w:bottom w:val="none" w:sz="0" w:space="0" w:color="auto"/>
            <w:right w:val="none" w:sz="0" w:space="0" w:color="auto"/>
          </w:divBdr>
        </w:div>
        <w:div w:id="423887710">
          <w:marLeft w:val="0"/>
          <w:marRight w:val="0"/>
          <w:marTop w:val="0"/>
          <w:marBottom w:val="0"/>
          <w:divBdr>
            <w:top w:val="none" w:sz="0" w:space="0" w:color="auto"/>
            <w:left w:val="none" w:sz="0" w:space="0" w:color="auto"/>
            <w:bottom w:val="none" w:sz="0" w:space="0" w:color="auto"/>
            <w:right w:val="none" w:sz="0" w:space="0" w:color="auto"/>
          </w:divBdr>
        </w:div>
        <w:div w:id="467094375">
          <w:marLeft w:val="0"/>
          <w:marRight w:val="0"/>
          <w:marTop w:val="0"/>
          <w:marBottom w:val="0"/>
          <w:divBdr>
            <w:top w:val="none" w:sz="0" w:space="0" w:color="auto"/>
            <w:left w:val="none" w:sz="0" w:space="0" w:color="auto"/>
            <w:bottom w:val="none" w:sz="0" w:space="0" w:color="auto"/>
            <w:right w:val="none" w:sz="0" w:space="0" w:color="auto"/>
          </w:divBdr>
        </w:div>
        <w:div w:id="510338199">
          <w:marLeft w:val="0"/>
          <w:marRight w:val="0"/>
          <w:marTop w:val="0"/>
          <w:marBottom w:val="0"/>
          <w:divBdr>
            <w:top w:val="none" w:sz="0" w:space="0" w:color="auto"/>
            <w:left w:val="none" w:sz="0" w:space="0" w:color="auto"/>
            <w:bottom w:val="none" w:sz="0" w:space="0" w:color="auto"/>
            <w:right w:val="none" w:sz="0" w:space="0" w:color="auto"/>
          </w:divBdr>
        </w:div>
        <w:div w:id="557202817">
          <w:marLeft w:val="0"/>
          <w:marRight w:val="0"/>
          <w:marTop w:val="0"/>
          <w:marBottom w:val="0"/>
          <w:divBdr>
            <w:top w:val="none" w:sz="0" w:space="0" w:color="auto"/>
            <w:left w:val="none" w:sz="0" w:space="0" w:color="auto"/>
            <w:bottom w:val="none" w:sz="0" w:space="0" w:color="auto"/>
            <w:right w:val="none" w:sz="0" w:space="0" w:color="auto"/>
          </w:divBdr>
        </w:div>
        <w:div w:id="570971379">
          <w:marLeft w:val="0"/>
          <w:marRight w:val="0"/>
          <w:marTop w:val="0"/>
          <w:marBottom w:val="0"/>
          <w:divBdr>
            <w:top w:val="none" w:sz="0" w:space="0" w:color="auto"/>
            <w:left w:val="none" w:sz="0" w:space="0" w:color="auto"/>
            <w:bottom w:val="none" w:sz="0" w:space="0" w:color="auto"/>
            <w:right w:val="none" w:sz="0" w:space="0" w:color="auto"/>
          </w:divBdr>
          <w:divsChild>
            <w:div w:id="115760886">
              <w:marLeft w:val="0"/>
              <w:marRight w:val="0"/>
              <w:marTop w:val="0"/>
              <w:marBottom w:val="0"/>
              <w:divBdr>
                <w:top w:val="none" w:sz="0" w:space="0" w:color="auto"/>
                <w:left w:val="none" w:sz="0" w:space="0" w:color="auto"/>
                <w:bottom w:val="none" w:sz="0" w:space="0" w:color="auto"/>
                <w:right w:val="none" w:sz="0" w:space="0" w:color="auto"/>
              </w:divBdr>
            </w:div>
            <w:div w:id="279654721">
              <w:marLeft w:val="0"/>
              <w:marRight w:val="0"/>
              <w:marTop w:val="0"/>
              <w:marBottom w:val="0"/>
              <w:divBdr>
                <w:top w:val="none" w:sz="0" w:space="0" w:color="auto"/>
                <w:left w:val="none" w:sz="0" w:space="0" w:color="auto"/>
                <w:bottom w:val="none" w:sz="0" w:space="0" w:color="auto"/>
                <w:right w:val="none" w:sz="0" w:space="0" w:color="auto"/>
              </w:divBdr>
            </w:div>
          </w:divsChild>
        </w:div>
        <w:div w:id="598410627">
          <w:marLeft w:val="0"/>
          <w:marRight w:val="0"/>
          <w:marTop w:val="0"/>
          <w:marBottom w:val="0"/>
          <w:divBdr>
            <w:top w:val="none" w:sz="0" w:space="0" w:color="auto"/>
            <w:left w:val="none" w:sz="0" w:space="0" w:color="auto"/>
            <w:bottom w:val="none" w:sz="0" w:space="0" w:color="auto"/>
            <w:right w:val="none" w:sz="0" w:space="0" w:color="auto"/>
          </w:divBdr>
        </w:div>
        <w:div w:id="605817520">
          <w:marLeft w:val="0"/>
          <w:marRight w:val="0"/>
          <w:marTop w:val="0"/>
          <w:marBottom w:val="0"/>
          <w:divBdr>
            <w:top w:val="none" w:sz="0" w:space="0" w:color="auto"/>
            <w:left w:val="none" w:sz="0" w:space="0" w:color="auto"/>
            <w:bottom w:val="none" w:sz="0" w:space="0" w:color="auto"/>
            <w:right w:val="none" w:sz="0" w:space="0" w:color="auto"/>
          </w:divBdr>
        </w:div>
        <w:div w:id="629554485">
          <w:marLeft w:val="0"/>
          <w:marRight w:val="0"/>
          <w:marTop w:val="0"/>
          <w:marBottom w:val="0"/>
          <w:divBdr>
            <w:top w:val="none" w:sz="0" w:space="0" w:color="auto"/>
            <w:left w:val="none" w:sz="0" w:space="0" w:color="auto"/>
            <w:bottom w:val="none" w:sz="0" w:space="0" w:color="auto"/>
            <w:right w:val="none" w:sz="0" w:space="0" w:color="auto"/>
          </w:divBdr>
        </w:div>
        <w:div w:id="640036755">
          <w:marLeft w:val="0"/>
          <w:marRight w:val="0"/>
          <w:marTop w:val="0"/>
          <w:marBottom w:val="0"/>
          <w:divBdr>
            <w:top w:val="none" w:sz="0" w:space="0" w:color="auto"/>
            <w:left w:val="none" w:sz="0" w:space="0" w:color="auto"/>
            <w:bottom w:val="none" w:sz="0" w:space="0" w:color="auto"/>
            <w:right w:val="none" w:sz="0" w:space="0" w:color="auto"/>
          </w:divBdr>
        </w:div>
        <w:div w:id="645403074">
          <w:marLeft w:val="0"/>
          <w:marRight w:val="0"/>
          <w:marTop w:val="0"/>
          <w:marBottom w:val="0"/>
          <w:divBdr>
            <w:top w:val="none" w:sz="0" w:space="0" w:color="auto"/>
            <w:left w:val="none" w:sz="0" w:space="0" w:color="auto"/>
            <w:bottom w:val="none" w:sz="0" w:space="0" w:color="auto"/>
            <w:right w:val="none" w:sz="0" w:space="0" w:color="auto"/>
          </w:divBdr>
        </w:div>
        <w:div w:id="651065751">
          <w:marLeft w:val="0"/>
          <w:marRight w:val="0"/>
          <w:marTop w:val="0"/>
          <w:marBottom w:val="0"/>
          <w:divBdr>
            <w:top w:val="none" w:sz="0" w:space="0" w:color="auto"/>
            <w:left w:val="none" w:sz="0" w:space="0" w:color="auto"/>
            <w:bottom w:val="none" w:sz="0" w:space="0" w:color="auto"/>
            <w:right w:val="none" w:sz="0" w:space="0" w:color="auto"/>
          </w:divBdr>
        </w:div>
        <w:div w:id="666060135">
          <w:marLeft w:val="0"/>
          <w:marRight w:val="0"/>
          <w:marTop w:val="0"/>
          <w:marBottom w:val="0"/>
          <w:divBdr>
            <w:top w:val="none" w:sz="0" w:space="0" w:color="auto"/>
            <w:left w:val="none" w:sz="0" w:space="0" w:color="auto"/>
            <w:bottom w:val="none" w:sz="0" w:space="0" w:color="auto"/>
            <w:right w:val="none" w:sz="0" w:space="0" w:color="auto"/>
          </w:divBdr>
        </w:div>
        <w:div w:id="711077989">
          <w:marLeft w:val="0"/>
          <w:marRight w:val="0"/>
          <w:marTop w:val="0"/>
          <w:marBottom w:val="0"/>
          <w:divBdr>
            <w:top w:val="none" w:sz="0" w:space="0" w:color="auto"/>
            <w:left w:val="none" w:sz="0" w:space="0" w:color="auto"/>
            <w:bottom w:val="none" w:sz="0" w:space="0" w:color="auto"/>
            <w:right w:val="none" w:sz="0" w:space="0" w:color="auto"/>
          </w:divBdr>
        </w:div>
        <w:div w:id="763916540">
          <w:marLeft w:val="0"/>
          <w:marRight w:val="0"/>
          <w:marTop w:val="0"/>
          <w:marBottom w:val="0"/>
          <w:divBdr>
            <w:top w:val="none" w:sz="0" w:space="0" w:color="auto"/>
            <w:left w:val="none" w:sz="0" w:space="0" w:color="auto"/>
            <w:bottom w:val="none" w:sz="0" w:space="0" w:color="auto"/>
            <w:right w:val="none" w:sz="0" w:space="0" w:color="auto"/>
          </w:divBdr>
        </w:div>
        <w:div w:id="772819025">
          <w:marLeft w:val="0"/>
          <w:marRight w:val="0"/>
          <w:marTop w:val="0"/>
          <w:marBottom w:val="0"/>
          <w:divBdr>
            <w:top w:val="none" w:sz="0" w:space="0" w:color="auto"/>
            <w:left w:val="none" w:sz="0" w:space="0" w:color="auto"/>
            <w:bottom w:val="none" w:sz="0" w:space="0" w:color="auto"/>
            <w:right w:val="none" w:sz="0" w:space="0" w:color="auto"/>
          </w:divBdr>
        </w:div>
        <w:div w:id="809708333">
          <w:marLeft w:val="0"/>
          <w:marRight w:val="0"/>
          <w:marTop w:val="0"/>
          <w:marBottom w:val="0"/>
          <w:divBdr>
            <w:top w:val="none" w:sz="0" w:space="0" w:color="auto"/>
            <w:left w:val="none" w:sz="0" w:space="0" w:color="auto"/>
            <w:bottom w:val="none" w:sz="0" w:space="0" w:color="auto"/>
            <w:right w:val="none" w:sz="0" w:space="0" w:color="auto"/>
          </w:divBdr>
        </w:div>
        <w:div w:id="832140049">
          <w:marLeft w:val="0"/>
          <w:marRight w:val="0"/>
          <w:marTop w:val="0"/>
          <w:marBottom w:val="0"/>
          <w:divBdr>
            <w:top w:val="none" w:sz="0" w:space="0" w:color="auto"/>
            <w:left w:val="none" w:sz="0" w:space="0" w:color="auto"/>
            <w:bottom w:val="none" w:sz="0" w:space="0" w:color="auto"/>
            <w:right w:val="none" w:sz="0" w:space="0" w:color="auto"/>
          </w:divBdr>
        </w:div>
        <w:div w:id="933636489">
          <w:marLeft w:val="0"/>
          <w:marRight w:val="0"/>
          <w:marTop w:val="0"/>
          <w:marBottom w:val="0"/>
          <w:divBdr>
            <w:top w:val="none" w:sz="0" w:space="0" w:color="auto"/>
            <w:left w:val="none" w:sz="0" w:space="0" w:color="auto"/>
            <w:bottom w:val="none" w:sz="0" w:space="0" w:color="auto"/>
            <w:right w:val="none" w:sz="0" w:space="0" w:color="auto"/>
          </w:divBdr>
        </w:div>
        <w:div w:id="985090924">
          <w:marLeft w:val="0"/>
          <w:marRight w:val="0"/>
          <w:marTop w:val="0"/>
          <w:marBottom w:val="0"/>
          <w:divBdr>
            <w:top w:val="none" w:sz="0" w:space="0" w:color="auto"/>
            <w:left w:val="none" w:sz="0" w:space="0" w:color="auto"/>
            <w:bottom w:val="none" w:sz="0" w:space="0" w:color="auto"/>
            <w:right w:val="none" w:sz="0" w:space="0" w:color="auto"/>
          </w:divBdr>
        </w:div>
        <w:div w:id="1062799670">
          <w:marLeft w:val="0"/>
          <w:marRight w:val="0"/>
          <w:marTop w:val="0"/>
          <w:marBottom w:val="0"/>
          <w:divBdr>
            <w:top w:val="none" w:sz="0" w:space="0" w:color="auto"/>
            <w:left w:val="none" w:sz="0" w:space="0" w:color="auto"/>
            <w:bottom w:val="none" w:sz="0" w:space="0" w:color="auto"/>
            <w:right w:val="none" w:sz="0" w:space="0" w:color="auto"/>
          </w:divBdr>
        </w:div>
        <w:div w:id="1075081706">
          <w:marLeft w:val="0"/>
          <w:marRight w:val="0"/>
          <w:marTop w:val="0"/>
          <w:marBottom w:val="0"/>
          <w:divBdr>
            <w:top w:val="none" w:sz="0" w:space="0" w:color="auto"/>
            <w:left w:val="none" w:sz="0" w:space="0" w:color="auto"/>
            <w:bottom w:val="none" w:sz="0" w:space="0" w:color="auto"/>
            <w:right w:val="none" w:sz="0" w:space="0" w:color="auto"/>
          </w:divBdr>
        </w:div>
        <w:div w:id="1113204146">
          <w:marLeft w:val="0"/>
          <w:marRight w:val="0"/>
          <w:marTop w:val="0"/>
          <w:marBottom w:val="0"/>
          <w:divBdr>
            <w:top w:val="none" w:sz="0" w:space="0" w:color="auto"/>
            <w:left w:val="none" w:sz="0" w:space="0" w:color="auto"/>
            <w:bottom w:val="none" w:sz="0" w:space="0" w:color="auto"/>
            <w:right w:val="none" w:sz="0" w:space="0" w:color="auto"/>
          </w:divBdr>
        </w:div>
        <w:div w:id="1136142433">
          <w:marLeft w:val="0"/>
          <w:marRight w:val="0"/>
          <w:marTop w:val="0"/>
          <w:marBottom w:val="0"/>
          <w:divBdr>
            <w:top w:val="none" w:sz="0" w:space="0" w:color="auto"/>
            <w:left w:val="none" w:sz="0" w:space="0" w:color="auto"/>
            <w:bottom w:val="none" w:sz="0" w:space="0" w:color="auto"/>
            <w:right w:val="none" w:sz="0" w:space="0" w:color="auto"/>
          </w:divBdr>
          <w:divsChild>
            <w:div w:id="378019474">
              <w:marLeft w:val="0"/>
              <w:marRight w:val="0"/>
              <w:marTop w:val="0"/>
              <w:marBottom w:val="0"/>
              <w:divBdr>
                <w:top w:val="none" w:sz="0" w:space="0" w:color="auto"/>
                <w:left w:val="none" w:sz="0" w:space="0" w:color="auto"/>
                <w:bottom w:val="none" w:sz="0" w:space="0" w:color="auto"/>
                <w:right w:val="none" w:sz="0" w:space="0" w:color="auto"/>
              </w:divBdr>
            </w:div>
            <w:div w:id="405878501">
              <w:marLeft w:val="0"/>
              <w:marRight w:val="0"/>
              <w:marTop w:val="0"/>
              <w:marBottom w:val="0"/>
              <w:divBdr>
                <w:top w:val="none" w:sz="0" w:space="0" w:color="auto"/>
                <w:left w:val="none" w:sz="0" w:space="0" w:color="auto"/>
                <w:bottom w:val="none" w:sz="0" w:space="0" w:color="auto"/>
                <w:right w:val="none" w:sz="0" w:space="0" w:color="auto"/>
              </w:divBdr>
            </w:div>
            <w:div w:id="1156845856">
              <w:marLeft w:val="0"/>
              <w:marRight w:val="0"/>
              <w:marTop w:val="0"/>
              <w:marBottom w:val="0"/>
              <w:divBdr>
                <w:top w:val="none" w:sz="0" w:space="0" w:color="auto"/>
                <w:left w:val="none" w:sz="0" w:space="0" w:color="auto"/>
                <w:bottom w:val="none" w:sz="0" w:space="0" w:color="auto"/>
                <w:right w:val="none" w:sz="0" w:space="0" w:color="auto"/>
              </w:divBdr>
            </w:div>
            <w:div w:id="1167402082">
              <w:marLeft w:val="0"/>
              <w:marRight w:val="0"/>
              <w:marTop w:val="0"/>
              <w:marBottom w:val="0"/>
              <w:divBdr>
                <w:top w:val="none" w:sz="0" w:space="0" w:color="auto"/>
                <w:left w:val="none" w:sz="0" w:space="0" w:color="auto"/>
                <w:bottom w:val="none" w:sz="0" w:space="0" w:color="auto"/>
                <w:right w:val="none" w:sz="0" w:space="0" w:color="auto"/>
              </w:divBdr>
            </w:div>
            <w:div w:id="1848791901">
              <w:marLeft w:val="0"/>
              <w:marRight w:val="0"/>
              <w:marTop w:val="0"/>
              <w:marBottom w:val="0"/>
              <w:divBdr>
                <w:top w:val="none" w:sz="0" w:space="0" w:color="auto"/>
                <w:left w:val="none" w:sz="0" w:space="0" w:color="auto"/>
                <w:bottom w:val="none" w:sz="0" w:space="0" w:color="auto"/>
                <w:right w:val="none" w:sz="0" w:space="0" w:color="auto"/>
              </w:divBdr>
            </w:div>
          </w:divsChild>
        </w:div>
        <w:div w:id="1164661243">
          <w:marLeft w:val="0"/>
          <w:marRight w:val="0"/>
          <w:marTop w:val="0"/>
          <w:marBottom w:val="0"/>
          <w:divBdr>
            <w:top w:val="none" w:sz="0" w:space="0" w:color="auto"/>
            <w:left w:val="none" w:sz="0" w:space="0" w:color="auto"/>
            <w:bottom w:val="none" w:sz="0" w:space="0" w:color="auto"/>
            <w:right w:val="none" w:sz="0" w:space="0" w:color="auto"/>
          </w:divBdr>
        </w:div>
        <w:div w:id="1263104751">
          <w:marLeft w:val="0"/>
          <w:marRight w:val="0"/>
          <w:marTop w:val="0"/>
          <w:marBottom w:val="0"/>
          <w:divBdr>
            <w:top w:val="none" w:sz="0" w:space="0" w:color="auto"/>
            <w:left w:val="none" w:sz="0" w:space="0" w:color="auto"/>
            <w:bottom w:val="none" w:sz="0" w:space="0" w:color="auto"/>
            <w:right w:val="none" w:sz="0" w:space="0" w:color="auto"/>
          </w:divBdr>
        </w:div>
        <w:div w:id="1272203110">
          <w:marLeft w:val="0"/>
          <w:marRight w:val="0"/>
          <w:marTop w:val="0"/>
          <w:marBottom w:val="0"/>
          <w:divBdr>
            <w:top w:val="none" w:sz="0" w:space="0" w:color="auto"/>
            <w:left w:val="none" w:sz="0" w:space="0" w:color="auto"/>
            <w:bottom w:val="none" w:sz="0" w:space="0" w:color="auto"/>
            <w:right w:val="none" w:sz="0" w:space="0" w:color="auto"/>
          </w:divBdr>
        </w:div>
        <w:div w:id="1322000109">
          <w:marLeft w:val="0"/>
          <w:marRight w:val="0"/>
          <w:marTop w:val="0"/>
          <w:marBottom w:val="0"/>
          <w:divBdr>
            <w:top w:val="none" w:sz="0" w:space="0" w:color="auto"/>
            <w:left w:val="none" w:sz="0" w:space="0" w:color="auto"/>
            <w:bottom w:val="none" w:sz="0" w:space="0" w:color="auto"/>
            <w:right w:val="none" w:sz="0" w:space="0" w:color="auto"/>
          </w:divBdr>
          <w:divsChild>
            <w:div w:id="762141201">
              <w:marLeft w:val="-75"/>
              <w:marRight w:val="0"/>
              <w:marTop w:val="30"/>
              <w:marBottom w:val="30"/>
              <w:divBdr>
                <w:top w:val="none" w:sz="0" w:space="0" w:color="auto"/>
                <w:left w:val="none" w:sz="0" w:space="0" w:color="auto"/>
                <w:bottom w:val="none" w:sz="0" w:space="0" w:color="auto"/>
                <w:right w:val="none" w:sz="0" w:space="0" w:color="auto"/>
              </w:divBdr>
              <w:divsChild>
                <w:div w:id="26029579">
                  <w:marLeft w:val="0"/>
                  <w:marRight w:val="0"/>
                  <w:marTop w:val="0"/>
                  <w:marBottom w:val="0"/>
                  <w:divBdr>
                    <w:top w:val="none" w:sz="0" w:space="0" w:color="auto"/>
                    <w:left w:val="none" w:sz="0" w:space="0" w:color="auto"/>
                    <w:bottom w:val="none" w:sz="0" w:space="0" w:color="auto"/>
                    <w:right w:val="none" w:sz="0" w:space="0" w:color="auto"/>
                  </w:divBdr>
                  <w:divsChild>
                    <w:div w:id="2001614585">
                      <w:marLeft w:val="0"/>
                      <w:marRight w:val="0"/>
                      <w:marTop w:val="0"/>
                      <w:marBottom w:val="0"/>
                      <w:divBdr>
                        <w:top w:val="none" w:sz="0" w:space="0" w:color="auto"/>
                        <w:left w:val="none" w:sz="0" w:space="0" w:color="auto"/>
                        <w:bottom w:val="none" w:sz="0" w:space="0" w:color="auto"/>
                        <w:right w:val="none" w:sz="0" w:space="0" w:color="auto"/>
                      </w:divBdr>
                    </w:div>
                  </w:divsChild>
                </w:div>
                <w:div w:id="107704116">
                  <w:marLeft w:val="0"/>
                  <w:marRight w:val="0"/>
                  <w:marTop w:val="0"/>
                  <w:marBottom w:val="0"/>
                  <w:divBdr>
                    <w:top w:val="none" w:sz="0" w:space="0" w:color="auto"/>
                    <w:left w:val="none" w:sz="0" w:space="0" w:color="auto"/>
                    <w:bottom w:val="none" w:sz="0" w:space="0" w:color="auto"/>
                    <w:right w:val="none" w:sz="0" w:space="0" w:color="auto"/>
                  </w:divBdr>
                  <w:divsChild>
                    <w:div w:id="1386828766">
                      <w:marLeft w:val="0"/>
                      <w:marRight w:val="0"/>
                      <w:marTop w:val="0"/>
                      <w:marBottom w:val="0"/>
                      <w:divBdr>
                        <w:top w:val="none" w:sz="0" w:space="0" w:color="auto"/>
                        <w:left w:val="none" w:sz="0" w:space="0" w:color="auto"/>
                        <w:bottom w:val="none" w:sz="0" w:space="0" w:color="auto"/>
                        <w:right w:val="none" w:sz="0" w:space="0" w:color="auto"/>
                      </w:divBdr>
                    </w:div>
                  </w:divsChild>
                </w:div>
                <w:div w:id="907763154">
                  <w:marLeft w:val="0"/>
                  <w:marRight w:val="0"/>
                  <w:marTop w:val="0"/>
                  <w:marBottom w:val="0"/>
                  <w:divBdr>
                    <w:top w:val="none" w:sz="0" w:space="0" w:color="auto"/>
                    <w:left w:val="none" w:sz="0" w:space="0" w:color="auto"/>
                    <w:bottom w:val="none" w:sz="0" w:space="0" w:color="auto"/>
                    <w:right w:val="none" w:sz="0" w:space="0" w:color="auto"/>
                  </w:divBdr>
                  <w:divsChild>
                    <w:div w:id="914053541">
                      <w:marLeft w:val="0"/>
                      <w:marRight w:val="0"/>
                      <w:marTop w:val="0"/>
                      <w:marBottom w:val="0"/>
                      <w:divBdr>
                        <w:top w:val="none" w:sz="0" w:space="0" w:color="auto"/>
                        <w:left w:val="none" w:sz="0" w:space="0" w:color="auto"/>
                        <w:bottom w:val="none" w:sz="0" w:space="0" w:color="auto"/>
                        <w:right w:val="none" w:sz="0" w:space="0" w:color="auto"/>
                      </w:divBdr>
                    </w:div>
                  </w:divsChild>
                </w:div>
                <w:div w:id="1400246953">
                  <w:marLeft w:val="0"/>
                  <w:marRight w:val="0"/>
                  <w:marTop w:val="0"/>
                  <w:marBottom w:val="0"/>
                  <w:divBdr>
                    <w:top w:val="none" w:sz="0" w:space="0" w:color="auto"/>
                    <w:left w:val="none" w:sz="0" w:space="0" w:color="auto"/>
                    <w:bottom w:val="none" w:sz="0" w:space="0" w:color="auto"/>
                    <w:right w:val="none" w:sz="0" w:space="0" w:color="auto"/>
                  </w:divBdr>
                  <w:divsChild>
                    <w:div w:id="1159349869">
                      <w:marLeft w:val="0"/>
                      <w:marRight w:val="0"/>
                      <w:marTop w:val="0"/>
                      <w:marBottom w:val="0"/>
                      <w:divBdr>
                        <w:top w:val="none" w:sz="0" w:space="0" w:color="auto"/>
                        <w:left w:val="none" w:sz="0" w:space="0" w:color="auto"/>
                        <w:bottom w:val="none" w:sz="0" w:space="0" w:color="auto"/>
                        <w:right w:val="none" w:sz="0" w:space="0" w:color="auto"/>
                      </w:divBdr>
                    </w:div>
                  </w:divsChild>
                </w:div>
                <w:div w:id="1731223144">
                  <w:marLeft w:val="0"/>
                  <w:marRight w:val="0"/>
                  <w:marTop w:val="0"/>
                  <w:marBottom w:val="0"/>
                  <w:divBdr>
                    <w:top w:val="none" w:sz="0" w:space="0" w:color="auto"/>
                    <w:left w:val="none" w:sz="0" w:space="0" w:color="auto"/>
                    <w:bottom w:val="none" w:sz="0" w:space="0" w:color="auto"/>
                    <w:right w:val="none" w:sz="0" w:space="0" w:color="auto"/>
                  </w:divBdr>
                  <w:divsChild>
                    <w:div w:id="2017419013">
                      <w:marLeft w:val="0"/>
                      <w:marRight w:val="0"/>
                      <w:marTop w:val="0"/>
                      <w:marBottom w:val="0"/>
                      <w:divBdr>
                        <w:top w:val="none" w:sz="0" w:space="0" w:color="auto"/>
                        <w:left w:val="none" w:sz="0" w:space="0" w:color="auto"/>
                        <w:bottom w:val="none" w:sz="0" w:space="0" w:color="auto"/>
                        <w:right w:val="none" w:sz="0" w:space="0" w:color="auto"/>
                      </w:divBdr>
                    </w:div>
                  </w:divsChild>
                </w:div>
                <w:div w:id="1826819841">
                  <w:marLeft w:val="0"/>
                  <w:marRight w:val="0"/>
                  <w:marTop w:val="0"/>
                  <w:marBottom w:val="0"/>
                  <w:divBdr>
                    <w:top w:val="none" w:sz="0" w:space="0" w:color="auto"/>
                    <w:left w:val="none" w:sz="0" w:space="0" w:color="auto"/>
                    <w:bottom w:val="none" w:sz="0" w:space="0" w:color="auto"/>
                    <w:right w:val="none" w:sz="0" w:space="0" w:color="auto"/>
                  </w:divBdr>
                  <w:divsChild>
                    <w:div w:id="274672946">
                      <w:marLeft w:val="0"/>
                      <w:marRight w:val="0"/>
                      <w:marTop w:val="0"/>
                      <w:marBottom w:val="0"/>
                      <w:divBdr>
                        <w:top w:val="none" w:sz="0" w:space="0" w:color="auto"/>
                        <w:left w:val="none" w:sz="0" w:space="0" w:color="auto"/>
                        <w:bottom w:val="none" w:sz="0" w:space="0" w:color="auto"/>
                        <w:right w:val="none" w:sz="0" w:space="0" w:color="auto"/>
                      </w:divBdr>
                    </w:div>
                  </w:divsChild>
                </w:div>
                <w:div w:id="1859738723">
                  <w:marLeft w:val="0"/>
                  <w:marRight w:val="0"/>
                  <w:marTop w:val="0"/>
                  <w:marBottom w:val="0"/>
                  <w:divBdr>
                    <w:top w:val="none" w:sz="0" w:space="0" w:color="auto"/>
                    <w:left w:val="none" w:sz="0" w:space="0" w:color="auto"/>
                    <w:bottom w:val="none" w:sz="0" w:space="0" w:color="auto"/>
                    <w:right w:val="none" w:sz="0" w:space="0" w:color="auto"/>
                  </w:divBdr>
                  <w:divsChild>
                    <w:div w:id="1948393454">
                      <w:marLeft w:val="0"/>
                      <w:marRight w:val="0"/>
                      <w:marTop w:val="0"/>
                      <w:marBottom w:val="0"/>
                      <w:divBdr>
                        <w:top w:val="none" w:sz="0" w:space="0" w:color="auto"/>
                        <w:left w:val="none" w:sz="0" w:space="0" w:color="auto"/>
                        <w:bottom w:val="none" w:sz="0" w:space="0" w:color="auto"/>
                        <w:right w:val="none" w:sz="0" w:space="0" w:color="auto"/>
                      </w:divBdr>
                    </w:div>
                  </w:divsChild>
                </w:div>
                <w:div w:id="1920170222">
                  <w:marLeft w:val="0"/>
                  <w:marRight w:val="0"/>
                  <w:marTop w:val="0"/>
                  <w:marBottom w:val="0"/>
                  <w:divBdr>
                    <w:top w:val="none" w:sz="0" w:space="0" w:color="auto"/>
                    <w:left w:val="none" w:sz="0" w:space="0" w:color="auto"/>
                    <w:bottom w:val="none" w:sz="0" w:space="0" w:color="auto"/>
                    <w:right w:val="none" w:sz="0" w:space="0" w:color="auto"/>
                  </w:divBdr>
                  <w:divsChild>
                    <w:div w:id="1503082323">
                      <w:marLeft w:val="0"/>
                      <w:marRight w:val="0"/>
                      <w:marTop w:val="0"/>
                      <w:marBottom w:val="0"/>
                      <w:divBdr>
                        <w:top w:val="none" w:sz="0" w:space="0" w:color="auto"/>
                        <w:left w:val="none" w:sz="0" w:space="0" w:color="auto"/>
                        <w:bottom w:val="none" w:sz="0" w:space="0" w:color="auto"/>
                        <w:right w:val="none" w:sz="0" w:space="0" w:color="auto"/>
                      </w:divBdr>
                    </w:div>
                  </w:divsChild>
                </w:div>
                <w:div w:id="1973948024">
                  <w:marLeft w:val="0"/>
                  <w:marRight w:val="0"/>
                  <w:marTop w:val="0"/>
                  <w:marBottom w:val="0"/>
                  <w:divBdr>
                    <w:top w:val="none" w:sz="0" w:space="0" w:color="auto"/>
                    <w:left w:val="none" w:sz="0" w:space="0" w:color="auto"/>
                    <w:bottom w:val="none" w:sz="0" w:space="0" w:color="auto"/>
                    <w:right w:val="none" w:sz="0" w:space="0" w:color="auto"/>
                  </w:divBdr>
                  <w:divsChild>
                    <w:div w:id="1695375990">
                      <w:marLeft w:val="0"/>
                      <w:marRight w:val="0"/>
                      <w:marTop w:val="0"/>
                      <w:marBottom w:val="0"/>
                      <w:divBdr>
                        <w:top w:val="none" w:sz="0" w:space="0" w:color="auto"/>
                        <w:left w:val="none" w:sz="0" w:space="0" w:color="auto"/>
                        <w:bottom w:val="none" w:sz="0" w:space="0" w:color="auto"/>
                        <w:right w:val="none" w:sz="0" w:space="0" w:color="auto"/>
                      </w:divBdr>
                    </w:div>
                  </w:divsChild>
                </w:div>
                <w:div w:id="2017152836">
                  <w:marLeft w:val="0"/>
                  <w:marRight w:val="0"/>
                  <w:marTop w:val="0"/>
                  <w:marBottom w:val="0"/>
                  <w:divBdr>
                    <w:top w:val="none" w:sz="0" w:space="0" w:color="auto"/>
                    <w:left w:val="none" w:sz="0" w:space="0" w:color="auto"/>
                    <w:bottom w:val="none" w:sz="0" w:space="0" w:color="auto"/>
                    <w:right w:val="none" w:sz="0" w:space="0" w:color="auto"/>
                  </w:divBdr>
                  <w:divsChild>
                    <w:div w:id="1866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7265">
          <w:marLeft w:val="0"/>
          <w:marRight w:val="0"/>
          <w:marTop w:val="0"/>
          <w:marBottom w:val="0"/>
          <w:divBdr>
            <w:top w:val="none" w:sz="0" w:space="0" w:color="auto"/>
            <w:left w:val="none" w:sz="0" w:space="0" w:color="auto"/>
            <w:bottom w:val="none" w:sz="0" w:space="0" w:color="auto"/>
            <w:right w:val="none" w:sz="0" w:space="0" w:color="auto"/>
          </w:divBdr>
        </w:div>
        <w:div w:id="1408915028">
          <w:marLeft w:val="0"/>
          <w:marRight w:val="0"/>
          <w:marTop w:val="0"/>
          <w:marBottom w:val="0"/>
          <w:divBdr>
            <w:top w:val="none" w:sz="0" w:space="0" w:color="auto"/>
            <w:left w:val="none" w:sz="0" w:space="0" w:color="auto"/>
            <w:bottom w:val="none" w:sz="0" w:space="0" w:color="auto"/>
            <w:right w:val="none" w:sz="0" w:space="0" w:color="auto"/>
          </w:divBdr>
          <w:divsChild>
            <w:div w:id="1662734114">
              <w:marLeft w:val="0"/>
              <w:marRight w:val="0"/>
              <w:marTop w:val="0"/>
              <w:marBottom w:val="0"/>
              <w:divBdr>
                <w:top w:val="none" w:sz="0" w:space="0" w:color="auto"/>
                <w:left w:val="none" w:sz="0" w:space="0" w:color="auto"/>
                <w:bottom w:val="none" w:sz="0" w:space="0" w:color="auto"/>
                <w:right w:val="none" w:sz="0" w:space="0" w:color="auto"/>
              </w:divBdr>
            </w:div>
            <w:div w:id="1679695276">
              <w:marLeft w:val="0"/>
              <w:marRight w:val="0"/>
              <w:marTop w:val="0"/>
              <w:marBottom w:val="0"/>
              <w:divBdr>
                <w:top w:val="none" w:sz="0" w:space="0" w:color="auto"/>
                <w:left w:val="none" w:sz="0" w:space="0" w:color="auto"/>
                <w:bottom w:val="none" w:sz="0" w:space="0" w:color="auto"/>
                <w:right w:val="none" w:sz="0" w:space="0" w:color="auto"/>
              </w:divBdr>
            </w:div>
            <w:div w:id="1757439700">
              <w:marLeft w:val="0"/>
              <w:marRight w:val="0"/>
              <w:marTop w:val="0"/>
              <w:marBottom w:val="0"/>
              <w:divBdr>
                <w:top w:val="none" w:sz="0" w:space="0" w:color="auto"/>
                <w:left w:val="none" w:sz="0" w:space="0" w:color="auto"/>
                <w:bottom w:val="none" w:sz="0" w:space="0" w:color="auto"/>
                <w:right w:val="none" w:sz="0" w:space="0" w:color="auto"/>
              </w:divBdr>
            </w:div>
            <w:div w:id="1981153382">
              <w:marLeft w:val="0"/>
              <w:marRight w:val="0"/>
              <w:marTop w:val="0"/>
              <w:marBottom w:val="0"/>
              <w:divBdr>
                <w:top w:val="none" w:sz="0" w:space="0" w:color="auto"/>
                <w:left w:val="none" w:sz="0" w:space="0" w:color="auto"/>
                <w:bottom w:val="none" w:sz="0" w:space="0" w:color="auto"/>
                <w:right w:val="none" w:sz="0" w:space="0" w:color="auto"/>
              </w:divBdr>
            </w:div>
            <w:div w:id="2117167044">
              <w:marLeft w:val="0"/>
              <w:marRight w:val="0"/>
              <w:marTop w:val="0"/>
              <w:marBottom w:val="0"/>
              <w:divBdr>
                <w:top w:val="none" w:sz="0" w:space="0" w:color="auto"/>
                <w:left w:val="none" w:sz="0" w:space="0" w:color="auto"/>
                <w:bottom w:val="none" w:sz="0" w:space="0" w:color="auto"/>
                <w:right w:val="none" w:sz="0" w:space="0" w:color="auto"/>
              </w:divBdr>
            </w:div>
          </w:divsChild>
        </w:div>
        <w:div w:id="1579827687">
          <w:marLeft w:val="0"/>
          <w:marRight w:val="0"/>
          <w:marTop w:val="0"/>
          <w:marBottom w:val="0"/>
          <w:divBdr>
            <w:top w:val="none" w:sz="0" w:space="0" w:color="auto"/>
            <w:left w:val="none" w:sz="0" w:space="0" w:color="auto"/>
            <w:bottom w:val="none" w:sz="0" w:space="0" w:color="auto"/>
            <w:right w:val="none" w:sz="0" w:space="0" w:color="auto"/>
          </w:divBdr>
        </w:div>
        <w:div w:id="1595552636">
          <w:marLeft w:val="0"/>
          <w:marRight w:val="0"/>
          <w:marTop w:val="0"/>
          <w:marBottom w:val="0"/>
          <w:divBdr>
            <w:top w:val="none" w:sz="0" w:space="0" w:color="auto"/>
            <w:left w:val="none" w:sz="0" w:space="0" w:color="auto"/>
            <w:bottom w:val="none" w:sz="0" w:space="0" w:color="auto"/>
            <w:right w:val="none" w:sz="0" w:space="0" w:color="auto"/>
          </w:divBdr>
        </w:div>
        <w:div w:id="1640384214">
          <w:marLeft w:val="0"/>
          <w:marRight w:val="0"/>
          <w:marTop w:val="0"/>
          <w:marBottom w:val="0"/>
          <w:divBdr>
            <w:top w:val="none" w:sz="0" w:space="0" w:color="auto"/>
            <w:left w:val="none" w:sz="0" w:space="0" w:color="auto"/>
            <w:bottom w:val="none" w:sz="0" w:space="0" w:color="auto"/>
            <w:right w:val="none" w:sz="0" w:space="0" w:color="auto"/>
          </w:divBdr>
        </w:div>
        <w:div w:id="1760716472">
          <w:marLeft w:val="0"/>
          <w:marRight w:val="0"/>
          <w:marTop w:val="0"/>
          <w:marBottom w:val="0"/>
          <w:divBdr>
            <w:top w:val="none" w:sz="0" w:space="0" w:color="auto"/>
            <w:left w:val="none" w:sz="0" w:space="0" w:color="auto"/>
            <w:bottom w:val="none" w:sz="0" w:space="0" w:color="auto"/>
            <w:right w:val="none" w:sz="0" w:space="0" w:color="auto"/>
          </w:divBdr>
        </w:div>
        <w:div w:id="1792361874">
          <w:marLeft w:val="0"/>
          <w:marRight w:val="0"/>
          <w:marTop w:val="0"/>
          <w:marBottom w:val="0"/>
          <w:divBdr>
            <w:top w:val="none" w:sz="0" w:space="0" w:color="auto"/>
            <w:left w:val="none" w:sz="0" w:space="0" w:color="auto"/>
            <w:bottom w:val="none" w:sz="0" w:space="0" w:color="auto"/>
            <w:right w:val="none" w:sz="0" w:space="0" w:color="auto"/>
          </w:divBdr>
        </w:div>
        <w:div w:id="1815872189">
          <w:marLeft w:val="0"/>
          <w:marRight w:val="0"/>
          <w:marTop w:val="0"/>
          <w:marBottom w:val="0"/>
          <w:divBdr>
            <w:top w:val="none" w:sz="0" w:space="0" w:color="auto"/>
            <w:left w:val="none" w:sz="0" w:space="0" w:color="auto"/>
            <w:bottom w:val="none" w:sz="0" w:space="0" w:color="auto"/>
            <w:right w:val="none" w:sz="0" w:space="0" w:color="auto"/>
          </w:divBdr>
        </w:div>
        <w:div w:id="1845239583">
          <w:marLeft w:val="0"/>
          <w:marRight w:val="0"/>
          <w:marTop w:val="0"/>
          <w:marBottom w:val="0"/>
          <w:divBdr>
            <w:top w:val="none" w:sz="0" w:space="0" w:color="auto"/>
            <w:left w:val="none" w:sz="0" w:space="0" w:color="auto"/>
            <w:bottom w:val="none" w:sz="0" w:space="0" w:color="auto"/>
            <w:right w:val="none" w:sz="0" w:space="0" w:color="auto"/>
          </w:divBdr>
        </w:div>
        <w:div w:id="1852184079">
          <w:marLeft w:val="0"/>
          <w:marRight w:val="0"/>
          <w:marTop w:val="0"/>
          <w:marBottom w:val="0"/>
          <w:divBdr>
            <w:top w:val="none" w:sz="0" w:space="0" w:color="auto"/>
            <w:left w:val="none" w:sz="0" w:space="0" w:color="auto"/>
            <w:bottom w:val="none" w:sz="0" w:space="0" w:color="auto"/>
            <w:right w:val="none" w:sz="0" w:space="0" w:color="auto"/>
          </w:divBdr>
        </w:div>
        <w:div w:id="1866207520">
          <w:marLeft w:val="0"/>
          <w:marRight w:val="0"/>
          <w:marTop w:val="0"/>
          <w:marBottom w:val="0"/>
          <w:divBdr>
            <w:top w:val="none" w:sz="0" w:space="0" w:color="auto"/>
            <w:left w:val="none" w:sz="0" w:space="0" w:color="auto"/>
            <w:bottom w:val="none" w:sz="0" w:space="0" w:color="auto"/>
            <w:right w:val="none" w:sz="0" w:space="0" w:color="auto"/>
          </w:divBdr>
        </w:div>
        <w:div w:id="1870756647">
          <w:marLeft w:val="0"/>
          <w:marRight w:val="0"/>
          <w:marTop w:val="0"/>
          <w:marBottom w:val="0"/>
          <w:divBdr>
            <w:top w:val="none" w:sz="0" w:space="0" w:color="auto"/>
            <w:left w:val="none" w:sz="0" w:space="0" w:color="auto"/>
            <w:bottom w:val="none" w:sz="0" w:space="0" w:color="auto"/>
            <w:right w:val="none" w:sz="0" w:space="0" w:color="auto"/>
          </w:divBdr>
        </w:div>
        <w:div w:id="1953782046">
          <w:marLeft w:val="0"/>
          <w:marRight w:val="0"/>
          <w:marTop w:val="0"/>
          <w:marBottom w:val="0"/>
          <w:divBdr>
            <w:top w:val="none" w:sz="0" w:space="0" w:color="auto"/>
            <w:left w:val="none" w:sz="0" w:space="0" w:color="auto"/>
            <w:bottom w:val="none" w:sz="0" w:space="0" w:color="auto"/>
            <w:right w:val="none" w:sz="0" w:space="0" w:color="auto"/>
          </w:divBdr>
        </w:div>
        <w:div w:id="1995792842">
          <w:marLeft w:val="0"/>
          <w:marRight w:val="0"/>
          <w:marTop w:val="0"/>
          <w:marBottom w:val="0"/>
          <w:divBdr>
            <w:top w:val="none" w:sz="0" w:space="0" w:color="auto"/>
            <w:left w:val="none" w:sz="0" w:space="0" w:color="auto"/>
            <w:bottom w:val="none" w:sz="0" w:space="0" w:color="auto"/>
            <w:right w:val="none" w:sz="0" w:space="0" w:color="auto"/>
          </w:divBdr>
        </w:div>
        <w:div w:id="2024700247">
          <w:marLeft w:val="0"/>
          <w:marRight w:val="0"/>
          <w:marTop w:val="0"/>
          <w:marBottom w:val="0"/>
          <w:divBdr>
            <w:top w:val="none" w:sz="0" w:space="0" w:color="auto"/>
            <w:left w:val="none" w:sz="0" w:space="0" w:color="auto"/>
            <w:bottom w:val="none" w:sz="0" w:space="0" w:color="auto"/>
            <w:right w:val="none" w:sz="0" w:space="0" w:color="auto"/>
          </w:divBdr>
        </w:div>
        <w:div w:id="2078016905">
          <w:marLeft w:val="0"/>
          <w:marRight w:val="0"/>
          <w:marTop w:val="0"/>
          <w:marBottom w:val="0"/>
          <w:divBdr>
            <w:top w:val="none" w:sz="0" w:space="0" w:color="auto"/>
            <w:left w:val="none" w:sz="0" w:space="0" w:color="auto"/>
            <w:bottom w:val="none" w:sz="0" w:space="0" w:color="auto"/>
            <w:right w:val="none" w:sz="0" w:space="0" w:color="auto"/>
          </w:divBdr>
        </w:div>
        <w:div w:id="2092003619">
          <w:marLeft w:val="0"/>
          <w:marRight w:val="0"/>
          <w:marTop w:val="0"/>
          <w:marBottom w:val="0"/>
          <w:divBdr>
            <w:top w:val="none" w:sz="0" w:space="0" w:color="auto"/>
            <w:left w:val="none" w:sz="0" w:space="0" w:color="auto"/>
            <w:bottom w:val="none" w:sz="0" w:space="0" w:color="auto"/>
            <w:right w:val="none" w:sz="0" w:space="0" w:color="auto"/>
          </w:divBdr>
        </w:div>
      </w:divsChild>
    </w:div>
    <w:div w:id="1694262625">
      <w:bodyDiv w:val="1"/>
      <w:marLeft w:val="0"/>
      <w:marRight w:val="0"/>
      <w:marTop w:val="0"/>
      <w:marBottom w:val="0"/>
      <w:divBdr>
        <w:top w:val="none" w:sz="0" w:space="0" w:color="auto"/>
        <w:left w:val="none" w:sz="0" w:space="0" w:color="auto"/>
        <w:bottom w:val="none" w:sz="0" w:space="0" w:color="auto"/>
        <w:right w:val="none" w:sz="0" w:space="0" w:color="auto"/>
      </w:divBdr>
      <w:divsChild>
        <w:div w:id="1274051441">
          <w:marLeft w:val="0"/>
          <w:marRight w:val="0"/>
          <w:marTop w:val="0"/>
          <w:marBottom w:val="0"/>
          <w:divBdr>
            <w:top w:val="none" w:sz="0" w:space="0" w:color="auto"/>
            <w:left w:val="none" w:sz="0" w:space="0" w:color="auto"/>
            <w:bottom w:val="none" w:sz="0" w:space="0" w:color="auto"/>
            <w:right w:val="none" w:sz="0" w:space="0" w:color="auto"/>
          </w:divBdr>
        </w:div>
        <w:div w:id="1786926706">
          <w:marLeft w:val="0"/>
          <w:marRight w:val="0"/>
          <w:marTop w:val="0"/>
          <w:marBottom w:val="0"/>
          <w:divBdr>
            <w:top w:val="none" w:sz="0" w:space="0" w:color="auto"/>
            <w:left w:val="none" w:sz="0" w:space="0" w:color="auto"/>
            <w:bottom w:val="none" w:sz="0" w:space="0" w:color="auto"/>
            <w:right w:val="none" w:sz="0" w:space="0" w:color="auto"/>
          </w:divBdr>
        </w:div>
        <w:div w:id="2121224008">
          <w:marLeft w:val="0"/>
          <w:marRight w:val="0"/>
          <w:marTop w:val="0"/>
          <w:marBottom w:val="0"/>
          <w:divBdr>
            <w:top w:val="none" w:sz="0" w:space="0" w:color="auto"/>
            <w:left w:val="none" w:sz="0" w:space="0" w:color="auto"/>
            <w:bottom w:val="none" w:sz="0" w:space="0" w:color="auto"/>
            <w:right w:val="none" w:sz="0" w:space="0" w:color="auto"/>
          </w:divBdr>
        </w:div>
      </w:divsChild>
    </w:div>
    <w:div w:id="1871453360">
      <w:bodyDiv w:val="1"/>
      <w:marLeft w:val="0"/>
      <w:marRight w:val="0"/>
      <w:marTop w:val="0"/>
      <w:marBottom w:val="0"/>
      <w:divBdr>
        <w:top w:val="none" w:sz="0" w:space="0" w:color="auto"/>
        <w:left w:val="none" w:sz="0" w:space="0" w:color="auto"/>
        <w:bottom w:val="none" w:sz="0" w:space="0" w:color="auto"/>
        <w:right w:val="none" w:sz="0" w:space="0" w:color="auto"/>
      </w:divBdr>
      <w:divsChild>
        <w:div w:id="232860783">
          <w:marLeft w:val="0"/>
          <w:marRight w:val="0"/>
          <w:marTop w:val="0"/>
          <w:marBottom w:val="0"/>
          <w:divBdr>
            <w:top w:val="none" w:sz="0" w:space="0" w:color="auto"/>
            <w:left w:val="none" w:sz="0" w:space="0" w:color="auto"/>
            <w:bottom w:val="none" w:sz="0" w:space="0" w:color="auto"/>
            <w:right w:val="none" w:sz="0" w:space="0" w:color="auto"/>
          </w:divBdr>
          <w:divsChild>
            <w:div w:id="1185511569">
              <w:marLeft w:val="0"/>
              <w:marRight w:val="0"/>
              <w:marTop w:val="0"/>
              <w:marBottom w:val="0"/>
              <w:divBdr>
                <w:top w:val="none" w:sz="0" w:space="0" w:color="auto"/>
                <w:left w:val="none" w:sz="0" w:space="0" w:color="auto"/>
                <w:bottom w:val="none" w:sz="0" w:space="0" w:color="auto"/>
                <w:right w:val="none" w:sz="0" w:space="0" w:color="auto"/>
              </w:divBdr>
            </w:div>
          </w:divsChild>
        </w:div>
        <w:div w:id="1442189651">
          <w:marLeft w:val="0"/>
          <w:marRight w:val="0"/>
          <w:marTop w:val="0"/>
          <w:marBottom w:val="0"/>
          <w:divBdr>
            <w:top w:val="none" w:sz="0" w:space="0" w:color="auto"/>
            <w:left w:val="none" w:sz="0" w:space="0" w:color="auto"/>
            <w:bottom w:val="none" w:sz="0" w:space="0" w:color="auto"/>
            <w:right w:val="none" w:sz="0" w:space="0" w:color="auto"/>
          </w:divBdr>
          <w:divsChild>
            <w:div w:id="7868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28776">
      <w:bodyDiv w:val="1"/>
      <w:marLeft w:val="0"/>
      <w:marRight w:val="0"/>
      <w:marTop w:val="0"/>
      <w:marBottom w:val="0"/>
      <w:divBdr>
        <w:top w:val="none" w:sz="0" w:space="0" w:color="auto"/>
        <w:left w:val="none" w:sz="0" w:space="0" w:color="auto"/>
        <w:bottom w:val="none" w:sz="0" w:space="0" w:color="auto"/>
        <w:right w:val="none" w:sz="0" w:space="0" w:color="auto"/>
      </w:divBdr>
      <w:divsChild>
        <w:div w:id="6253938">
          <w:marLeft w:val="0"/>
          <w:marRight w:val="0"/>
          <w:marTop w:val="0"/>
          <w:marBottom w:val="0"/>
          <w:divBdr>
            <w:top w:val="none" w:sz="0" w:space="0" w:color="auto"/>
            <w:left w:val="none" w:sz="0" w:space="0" w:color="auto"/>
            <w:bottom w:val="none" w:sz="0" w:space="0" w:color="auto"/>
            <w:right w:val="none" w:sz="0" w:space="0" w:color="auto"/>
          </w:divBdr>
        </w:div>
        <w:div w:id="14969541">
          <w:marLeft w:val="0"/>
          <w:marRight w:val="0"/>
          <w:marTop w:val="0"/>
          <w:marBottom w:val="0"/>
          <w:divBdr>
            <w:top w:val="none" w:sz="0" w:space="0" w:color="auto"/>
            <w:left w:val="none" w:sz="0" w:space="0" w:color="auto"/>
            <w:bottom w:val="none" w:sz="0" w:space="0" w:color="auto"/>
            <w:right w:val="none" w:sz="0" w:space="0" w:color="auto"/>
          </w:divBdr>
        </w:div>
        <w:div w:id="23791224">
          <w:marLeft w:val="0"/>
          <w:marRight w:val="0"/>
          <w:marTop w:val="0"/>
          <w:marBottom w:val="0"/>
          <w:divBdr>
            <w:top w:val="none" w:sz="0" w:space="0" w:color="auto"/>
            <w:left w:val="none" w:sz="0" w:space="0" w:color="auto"/>
            <w:bottom w:val="none" w:sz="0" w:space="0" w:color="auto"/>
            <w:right w:val="none" w:sz="0" w:space="0" w:color="auto"/>
          </w:divBdr>
        </w:div>
        <w:div w:id="73162072">
          <w:marLeft w:val="0"/>
          <w:marRight w:val="0"/>
          <w:marTop w:val="0"/>
          <w:marBottom w:val="0"/>
          <w:divBdr>
            <w:top w:val="none" w:sz="0" w:space="0" w:color="auto"/>
            <w:left w:val="none" w:sz="0" w:space="0" w:color="auto"/>
            <w:bottom w:val="none" w:sz="0" w:space="0" w:color="auto"/>
            <w:right w:val="none" w:sz="0" w:space="0" w:color="auto"/>
          </w:divBdr>
        </w:div>
        <w:div w:id="111291086">
          <w:marLeft w:val="0"/>
          <w:marRight w:val="0"/>
          <w:marTop w:val="0"/>
          <w:marBottom w:val="0"/>
          <w:divBdr>
            <w:top w:val="none" w:sz="0" w:space="0" w:color="auto"/>
            <w:left w:val="none" w:sz="0" w:space="0" w:color="auto"/>
            <w:bottom w:val="none" w:sz="0" w:space="0" w:color="auto"/>
            <w:right w:val="none" w:sz="0" w:space="0" w:color="auto"/>
          </w:divBdr>
          <w:divsChild>
            <w:div w:id="50740292">
              <w:marLeft w:val="0"/>
              <w:marRight w:val="0"/>
              <w:marTop w:val="0"/>
              <w:marBottom w:val="0"/>
              <w:divBdr>
                <w:top w:val="none" w:sz="0" w:space="0" w:color="auto"/>
                <w:left w:val="none" w:sz="0" w:space="0" w:color="auto"/>
                <w:bottom w:val="none" w:sz="0" w:space="0" w:color="auto"/>
                <w:right w:val="none" w:sz="0" w:space="0" w:color="auto"/>
              </w:divBdr>
            </w:div>
            <w:div w:id="230966095">
              <w:marLeft w:val="0"/>
              <w:marRight w:val="0"/>
              <w:marTop w:val="0"/>
              <w:marBottom w:val="0"/>
              <w:divBdr>
                <w:top w:val="none" w:sz="0" w:space="0" w:color="auto"/>
                <w:left w:val="none" w:sz="0" w:space="0" w:color="auto"/>
                <w:bottom w:val="none" w:sz="0" w:space="0" w:color="auto"/>
                <w:right w:val="none" w:sz="0" w:space="0" w:color="auto"/>
              </w:divBdr>
            </w:div>
            <w:div w:id="304773385">
              <w:marLeft w:val="0"/>
              <w:marRight w:val="0"/>
              <w:marTop w:val="0"/>
              <w:marBottom w:val="0"/>
              <w:divBdr>
                <w:top w:val="none" w:sz="0" w:space="0" w:color="auto"/>
                <w:left w:val="none" w:sz="0" w:space="0" w:color="auto"/>
                <w:bottom w:val="none" w:sz="0" w:space="0" w:color="auto"/>
                <w:right w:val="none" w:sz="0" w:space="0" w:color="auto"/>
              </w:divBdr>
            </w:div>
            <w:div w:id="500971651">
              <w:marLeft w:val="0"/>
              <w:marRight w:val="0"/>
              <w:marTop w:val="0"/>
              <w:marBottom w:val="0"/>
              <w:divBdr>
                <w:top w:val="none" w:sz="0" w:space="0" w:color="auto"/>
                <w:left w:val="none" w:sz="0" w:space="0" w:color="auto"/>
                <w:bottom w:val="none" w:sz="0" w:space="0" w:color="auto"/>
                <w:right w:val="none" w:sz="0" w:space="0" w:color="auto"/>
              </w:divBdr>
            </w:div>
            <w:div w:id="643510581">
              <w:marLeft w:val="0"/>
              <w:marRight w:val="0"/>
              <w:marTop w:val="0"/>
              <w:marBottom w:val="0"/>
              <w:divBdr>
                <w:top w:val="none" w:sz="0" w:space="0" w:color="auto"/>
                <w:left w:val="none" w:sz="0" w:space="0" w:color="auto"/>
                <w:bottom w:val="none" w:sz="0" w:space="0" w:color="auto"/>
                <w:right w:val="none" w:sz="0" w:space="0" w:color="auto"/>
              </w:divBdr>
            </w:div>
            <w:div w:id="725104566">
              <w:marLeft w:val="0"/>
              <w:marRight w:val="0"/>
              <w:marTop w:val="0"/>
              <w:marBottom w:val="0"/>
              <w:divBdr>
                <w:top w:val="none" w:sz="0" w:space="0" w:color="auto"/>
                <w:left w:val="none" w:sz="0" w:space="0" w:color="auto"/>
                <w:bottom w:val="none" w:sz="0" w:space="0" w:color="auto"/>
                <w:right w:val="none" w:sz="0" w:space="0" w:color="auto"/>
              </w:divBdr>
            </w:div>
            <w:div w:id="744765167">
              <w:marLeft w:val="0"/>
              <w:marRight w:val="0"/>
              <w:marTop w:val="0"/>
              <w:marBottom w:val="0"/>
              <w:divBdr>
                <w:top w:val="none" w:sz="0" w:space="0" w:color="auto"/>
                <w:left w:val="none" w:sz="0" w:space="0" w:color="auto"/>
                <w:bottom w:val="none" w:sz="0" w:space="0" w:color="auto"/>
                <w:right w:val="none" w:sz="0" w:space="0" w:color="auto"/>
              </w:divBdr>
            </w:div>
            <w:div w:id="865482424">
              <w:marLeft w:val="0"/>
              <w:marRight w:val="0"/>
              <w:marTop w:val="0"/>
              <w:marBottom w:val="0"/>
              <w:divBdr>
                <w:top w:val="none" w:sz="0" w:space="0" w:color="auto"/>
                <w:left w:val="none" w:sz="0" w:space="0" w:color="auto"/>
                <w:bottom w:val="none" w:sz="0" w:space="0" w:color="auto"/>
                <w:right w:val="none" w:sz="0" w:space="0" w:color="auto"/>
              </w:divBdr>
            </w:div>
            <w:div w:id="894245530">
              <w:marLeft w:val="0"/>
              <w:marRight w:val="0"/>
              <w:marTop w:val="0"/>
              <w:marBottom w:val="0"/>
              <w:divBdr>
                <w:top w:val="none" w:sz="0" w:space="0" w:color="auto"/>
                <w:left w:val="none" w:sz="0" w:space="0" w:color="auto"/>
                <w:bottom w:val="none" w:sz="0" w:space="0" w:color="auto"/>
                <w:right w:val="none" w:sz="0" w:space="0" w:color="auto"/>
              </w:divBdr>
            </w:div>
            <w:div w:id="997464832">
              <w:marLeft w:val="0"/>
              <w:marRight w:val="0"/>
              <w:marTop w:val="0"/>
              <w:marBottom w:val="0"/>
              <w:divBdr>
                <w:top w:val="none" w:sz="0" w:space="0" w:color="auto"/>
                <w:left w:val="none" w:sz="0" w:space="0" w:color="auto"/>
                <w:bottom w:val="none" w:sz="0" w:space="0" w:color="auto"/>
                <w:right w:val="none" w:sz="0" w:space="0" w:color="auto"/>
              </w:divBdr>
            </w:div>
            <w:div w:id="1193424818">
              <w:marLeft w:val="0"/>
              <w:marRight w:val="0"/>
              <w:marTop w:val="0"/>
              <w:marBottom w:val="0"/>
              <w:divBdr>
                <w:top w:val="none" w:sz="0" w:space="0" w:color="auto"/>
                <w:left w:val="none" w:sz="0" w:space="0" w:color="auto"/>
                <w:bottom w:val="none" w:sz="0" w:space="0" w:color="auto"/>
                <w:right w:val="none" w:sz="0" w:space="0" w:color="auto"/>
              </w:divBdr>
            </w:div>
            <w:div w:id="1303924715">
              <w:marLeft w:val="0"/>
              <w:marRight w:val="0"/>
              <w:marTop w:val="0"/>
              <w:marBottom w:val="0"/>
              <w:divBdr>
                <w:top w:val="none" w:sz="0" w:space="0" w:color="auto"/>
                <w:left w:val="none" w:sz="0" w:space="0" w:color="auto"/>
                <w:bottom w:val="none" w:sz="0" w:space="0" w:color="auto"/>
                <w:right w:val="none" w:sz="0" w:space="0" w:color="auto"/>
              </w:divBdr>
            </w:div>
            <w:div w:id="1322470252">
              <w:marLeft w:val="0"/>
              <w:marRight w:val="0"/>
              <w:marTop w:val="0"/>
              <w:marBottom w:val="0"/>
              <w:divBdr>
                <w:top w:val="none" w:sz="0" w:space="0" w:color="auto"/>
                <w:left w:val="none" w:sz="0" w:space="0" w:color="auto"/>
                <w:bottom w:val="none" w:sz="0" w:space="0" w:color="auto"/>
                <w:right w:val="none" w:sz="0" w:space="0" w:color="auto"/>
              </w:divBdr>
            </w:div>
            <w:div w:id="1387946692">
              <w:marLeft w:val="0"/>
              <w:marRight w:val="0"/>
              <w:marTop w:val="0"/>
              <w:marBottom w:val="0"/>
              <w:divBdr>
                <w:top w:val="none" w:sz="0" w:space="0" w:color="auto"/>
                <w:left w:val="none" w:sz="0" w:space="0" w:color="auto"/>
                <w:bottom w:val="none" w:sz="0" w:space="0" w:color="auto"/>
                <w:right w:val="none" w:sz="0" w:space="0" w:color="auto"/>
              </w:divBdr>
            </w:div>
            <w:div w:id="1524319766">
              <w:marLeft w:val="0"/>
              <w:marRight w:val="0"/>
              <w:marTop w:val="0"/>
              <w:marBottom w:val="0"/>
              <w:divBdr>
                <w:top w:val="none" w:sz="0" w:space="0" w:color="auto"/>
                <w:left w:val="none" w:sz="0" w:space="0" w:color="auto"/>
                <w:bottom w:val="none" w:sz="0" w:space="0" w:color="auto"/>
                <w:right w:val="none" w:sz="0" w:space="0" w:color="auto"/>
              </w:divBdr>
            </w:div>
            <w:div w:id="1568614204">
              <w:marLeft w:val="0"/>
              <w:marRight w:val="0"/>
              <w:marTop w:val="0"/>
              <w:marBottom w:val="0"/>
              <w:divBdr>
                <w:top w:val="none" w:sz="0" w:space="0" w:color="auto"/>
                <w:left w:val="none" w:sz="0" w:space="0" w:color="auto"/>
                <w:bottom w:val="none" w:sz="0" w:space="0" w:color="auto"/>
                <w:right w:val="none" w:sz="0" w:space="0" w:color="auto"/>
              </w:divBdr>
            </w:div>
            <w:div w:id="1804614601">
              <w:marLeft w:val="0"/>
              <w:marRight w:val="0"/>
              <w:marTop w:val="0"/>
              <w:marBottom w:val="0"/>
              <w:divBdr>
                <w:top w:val="none" w:sz="0" w:space="0" w:color="auto"/>
                <w:left w:val="none" w:sz="0" w:space="0" w:color="auto"/>
                <w:bottom w:val="none" w:sz="0" w:space="0" w:color="auto"/>
                <w:right w:val="none" w:sz="0" w:space="0" w:color="auto"/>
              </w:divBdr>
            </w:div>
            <w:div w:id="1889107779">
              <w:marLeft w:val="0"/>
              <w:marRight w:val="0"/>
              <w:marTop w:val="0"/>
              <w:marBottom w:val="0"/>
              <w:divBdr>
                <w:top w:val="none" w:sz="0" w:space="0" w:color="auto"/>
                <w:left w:val="none" w:sz="0" w:space="0" w:color="auto"/>
                <w:bottom w:val="none" w:sz="0" w:space="0" w:color="auto"/>
                <w:right w:val="none" w:sz="0" w:space="0" w:color="auto"/>
              </w:divBdr>
            </w:div>
            <w:div w:id="1928615467">
              <w:marLeft w:val="0"/>
              <w:marRight w:val="0"/>
              <w:marTop w:val="0"/>
              <w:marBottom w:val="0"/>
              <w:divBdr>
                <w:top w:val="none" w:sz="0" w:space="0" w:color="auto"/>
                <w:left w:val="none" w:sz="0" w:space="0" w:color="auto"/>
                <w:bottom w:val="none" w:sz="0" w:space="0" w:color="auto"/>
                <w:right w:val="none" w:sz="0" w:space="0" w:color="auto"/>
              </w:divBdr>
            </w:div>
            <w:div w:id="2075734411">
              <w:marLeft w:val="0"/>
              <w:marRight w:val="0"/>
              <w:marTop w:val="0"/>
              <w:marBottom w:val="0"/>
              <w:divBdr>
                <w:top w:val="none" w:sz="0" w:space="0" w:color="auto"/>
                <w:left w:val="none" w:sz="0" w:space="0" w:color="auto"/>
                <w:bottom w:val="none" w:sz="0" w:space="0" w:color="auto"/>
                <w:right w:val="none" w:sz="0" w:space="0" w:color="auto"/>
              </w:divBdr>
            </w:div>
          </w:divsChild>
        </w:div>
        <w:div w:id="141773077">
          <w:marLeft w:val="0"/>
          <w:marRight w:val="0"/>
          <w:marTop w:val="0"/>
          <w:marBottom w:val="0"/>
          <w:divBdr>
            <w:top w:val="none" w:sz="0" w:space="0" w:color="auto"/>
            <w:left w:val="none" w:sz="0" w:space="0" w:color="auto"/>
            <w:bottom w:val="none" w:sz="0" w:space="0" w:color="auto"/>
            <w:right w:val="none" w:sz="0" w:space="0" w:color="auto"/>
          </w:divBdr>
        </w:div>
        <w:div w:id="154608461">
          <w:marLeft w:val="0"/>
          <w:marRight w:val="0"/>
          <w:marTop w:val="0"/>
          <w:marBottom w:val="0"/>
          <w:divBdr>
            <w:top w:val="none" w:sz="0" w:space="0" w:color="auto"/>
            <w:left w:val="none" w:sz="0" w:space="0" w:color="auto"/>
            <w:bottom w:val="none" w:sz="0" w:space="0" w:color="auto"/>
            <w:right w:val="none" w:sz="0" w:space="0" w:color="auto"/>
          </w:divBdr>
        </w:div>
        <w:div w:id="157115811">
          <w:marLeft w:val="0"/>
          <w:marRight w:val="0"/>
          <w:marTop w:val="0"/>
          <w:marBottom w:val="0"/>
          <w:divBdr>
            <w:top w:val="none" w:sz="0" w:space="0" w:color="auto"/>
            <w:left w:val="none" w:sz="0" w:space="0" w:color="auto"/>
            <w:bottom w:val="none" w:sz="0" w:space="0" w:color="auto"/>
            <w:right w:val="none" w:sz="0" w:space="0" w:color="auto"/>
          </w:divBdr>
        </w:div>
        <w:div w:id="159779828">
          <w:marLeft w:val="0"/>
          <w:marRight w:val="0"/>
          <w:marTop w:val="0"/>
          <w:marBottom w:val="0"/>
          <w:divBdr>
            <w:top w:val="none" w:sz="0" w:space="0" w:color="auto"/>
            <w:left w:val="none" w:sz="0" w:space="0" w:color="auto"/>
            <w:bottom w:val="none" w:sz="0" w:space="0" w:color="auto"/>
            <w:right w:val="none" w:sz="0" w:space="0" w:color="auto"/>
          </w:divBdr>
        </w:div>
        <w:div w:id="187525290">
          <w:marLeft w:val="0"/>
          <w:marRight w:val="0"/>
          <w:marTop w:val="0"/>
          <w:marBottom w:val="0"/>
          <w:divBdr>
            <w:top w:val="none" w:sz="0" w:space="0" w:color="auto"/>
            <w:left w:val="none" w:sz="0" w:space="0" w:color="auto"/>
            <w:bottom w:val="none" w:sz="0" w:space="0" w:color="auto"/>
            <w:right w:val="none" w:sz="0" w:space="0" w:color="auto"/>
          </w:divBdr>
        </w:div>
        <w:div w:id="187986350">
          <w:marLeft w:val="0"/>
          <w:marRight w:val="0"/>
          <w:marTop w:val="0"/>
          <w:marBottom w:val="0"/>
          <w:divBdr>
            <w:top w:val="none" w:sz="0" w:space="0" w:color="auto"/>
            <w:left w:val="none" w:sz="0" w:space="0" w:color="auto"/>
            <w:bottom w:val="none" w:sz="0" w:space="0" w:color="auto"/>
            <w:right w:val="none" w:sz="0" w:space="0" w:color="auto"/>
          </w:divBdr>
          <w:divsChild>
            <w:div w:id="130487764">
              <w:marLeft w:val="0"/>
              <w:marRight w:val="0"/>
              <w:marTop w:val="0"/>
              <w:marBottom w:val="0"/>
              <w:divBdr>
                <w:top w:val="none" w:sz="0" w:space="0" w:color="auto"/>
                <w:left w:val="none" w:sz="0" w:space="0" w:color="auto"/>
                <w:bottom w:val="none" w:sz="0" w:space="0" w:color="auto"/>
                <w:right w:val="none" w:sz="0" w:space="0" w:color="auto"/>
              </w:divBdr>
            </w:div>
            <w:div w:id="194730754">
              <w:marLeft w:val="0"/>
              <w:marRight w:val="0"/>
              <w:marTop w:val="0"/>
              <w:marBottom w:val="0"/>
              <w:divBdr>
                <w:top w:val="none" w:sz="0" w:space="0" w:color="auto"/>
                <w:left w:val="none" w:sz="0" w:space="0" w:color="auto"/>
                <w:bottom w:val="none" w:sz="0" w:space="0" w:color="auto"/>
                <w:right w:val="none" w:sz="0" w:space="0" w:color="auto"/>
              </w:divBdr>
            </w:div>
            <w:div w:id="296423096">
              <w:marLeft w:val="0"/>
              <w:marRight w:val="0"/>
              <w:marTop w:val="0"/>
              <w:marBottom w:val="0"/>
              <w:divBdr>
                <w:top w:val="none" w:sz="0" w:space="0" w:color="auto"/>
                <w:left w:val="none" w:sz="0" w:space="0" w:color="auto"/>
                <w:bottom w:val="none" w:sz="0" w:space="0" w:color="auto"/>
                <w:right w:val="none" w:sz="0" w:space="0" w:color="auto"/>
              </w:divBdr>
            </w:div>
            <w:div w:id="315692172">
              <w:marLeft w:val="0"/>
              <w:marRight w:val="0"/>
              <w:marTop w:val="0"/>
              <w:marBottom w:val="0"/>
              <w:divBdr>
                <w:top w:val="none" w:sz="0" w:space="0" w:color="auto"/>
                <w:left w:val="none" w:sz="0" w:space="0" w:color="auto"/>
                <w:bottom w:val="none" w:sz="0" w:space="0" w:color="auto"/>
                <w:right w:val="none" w:sz="0" w:space="0" w:color="auto"/>
              </w:divBdr>
            </w:div>
            <w:div w:id="366219836">
              <w:marLeft w:val="0"/>
              <w:marRight w:val="0"/>
              <w:marTop w:val="0"/>
              <w:marBottom w:val="0"/>
              <w:divBdr>
                <w:top w:val="none" w:sz="0" w:space="0" w:color="auto"/>
                <w:left w:val="none" w:sz="0" w:space="0" w:color="auto"/>
                <w:bottom w:val="none" w:sz="0" w:space="0" w:color="auto"/>
                <w:right w:val="none" w:sz="0" w:space="0" w:color="auto"/>
              </w:divBdr>
            </w:div>
            <w:div w:id="551691697">
              <w:marLeft w:val="0"/>
              <w:marRight w:val="0"/>
              <w:marTop w:val="0"/>
              <w:marBottom w:val="0"/>
              <w:divBdr>
                <w:top w:val="none" w:sz="0" w:space="0" w:color="auto"/>
                <w:left w:val="none" w:sz="0" w:space="0" w:color="auto"/>
                <w:bottom w:val="none" w:sz="0" w:space="0" w:color="auto"/>
                <w:right w:val="none" w:sz="0" w:space="0" w:color="auto"/>
              </w:divBdr>
            </w:div>
            <w:div w:id="701398494">
              <w:marLeft w:val="0"/>
              <w:marRight w:val="0"/>
              <w:marTop w:val="0"/>
              <w:marBottom w:val="0"/>
              <w:divBdr>
                <w:top w:val="none" w:sz="0" w:space="0" w:color="auto"/>
                <w:left w:val="none" w:sz="0" w:space="0" w:color="auto"/>
                <w:bottom w:val="none" w:sz="0" w:space="0" w:color="auto"/>
                <w:right w:val="none" w:sz="0" w:space="0" w:color="auto"/>
              </w:divBdr>
            </w:div>
            <w:div w:id="903685574">
              <w:marLeft w:val="0"/>
              <w:marRight w:val="0"/>
              <w:marTop w:val="0"/>
              <w:marBottom w:val="0"/>
              <w:divBdr>
                <w:top w:val="none" w:sz="0" w:space="0" w:color="auto"/>
                <w:left w:val="none" w:sz="0" w:space="0" w:color="auto"/>
                <w:bottom w:val="none" w:sz="0" w:space="0" w:color="auto"/>
                <w:right w:val="none" w:sz="0" w:space="0" w:color="auto"/>
              </w:divBdr>
            </w:div>
            <w:div w:id="993339829">
              <w:marLeft w:val="0"/>
              <w:marRight w:val="0"/>
              <w:marTop w:val="0"/>
              <w:marBottom w:val="0"/>
              <w:divBdr>
                <w:top w:val="none" w:sz="0" w:space="0" w:color="auto"/>
                <w:left w:val="none" w:sz="0" w:space="0" w:color="auto"/>
                <w:bottom w:val="none" w:sz="0" w:space="0" w:color="auto"/>
                <w:right w:val="none" w:sz="0" w:space="0" w:color="auto"/>
              </w:divBdr>
            </w:div>
            <w:div w:id="1340619824">
              <w:marLeft w:val="0"/>
              <w:marRight w:val="0"/>
              <w:marTop w:val="0"/>
              <w:marBottom w:val="0"/>
              <w:divBdr>
                <w:top w:val="none" w:sz="0" w:space="0" w:color="auto"/>
                <w:left w:val="none" w:sz="0" w:space="0" w:color="auto"/>
                <w:bottom w:val="none" w:sz="0" w:space="0" w:color="auto"/>
                <w:right w:val="none" w:sz="0" w:space="0" w:color="auto"/>
              </w:divBdr>
            </w:div>
            <w:div w:id="1609655493">
              <w:marLeft w:val="0"/>
              <w:marRight w:val="0"/>
              <w:marTop w:val="0"/>
              <w:marBottom w:val="0"/>
              <w:divBdr>
                <w:top w:val="none" w:sz="0" w:space="0" w:color="auto"/>
                <w:left w:val="none" w:sz="0" w:space="0" w:color="auto"/>
                <w:bottom w:val="none" w:sz="0" w:space="0" w:color="auto"/>
                <w:right w:val="none" w:sz="0" w:space="0" w:color="auto"/>
              </w:divBdr>
            </w:div>
            <w:div w:id="1618485145">
              <w:marLeft w:val="0"/>
              <w:marRight w:val="0"/>
              <w:marTop w:val="0"/>
              <w:marBottom w:val="0"/>
              <w:divBdr>
                <w:top w:val="none" w:sz="0" w:space="0" w:color="auto"/>
                <w:left w:val="none" w:sz="0" w:space="0" w:color="auto"/>
                <w:bottom w:val="none" w:sz="0" w:space="0" w:color="auto"/>
                <w:right w:val="none" w:sz="0" w:space="0" w:color="auto"/>
              </w:divBdr>
            </w:div>
            <w:div w:id="1870727119">
              <w:marLeft w:val="0"/>
              <w:marRight w:val="0"/>
              <w:marTop w:val="0"/>
              <w:marBottom w:val="0"/>
              <w:divBdr>
                <w:top w:val="none" w:sz="0" w:space="0" w:color="auto"/>
                <w:left w:val="none" w:sz="0" w:space="0" w:color="auto"/>
                <w:bottom w:val="none" w:sz="0" w:space="0" w:color="auto"/>
                <w:right w:val="none" w:sz="0" w:space="0" w:color="auto"/>
              </w:divBdr>
            </w:div>
            <w:div w:id="2040272766">
              <w:marLeft w:val="0"/>
              <w:marRight w:val="0"/>
              <w:marTop w:val="0"/>
              <w:marBottom w:val="0"/>
              <w:divBdr>
                <w:top w:val="none" w:sz="0" w:space="0" w:color="auto"/>
                <w:left w:val="none" w:sz="0" w:space="0" w:color="auto"/>
                <w:bottom w:val="none" w:sz="0" w:space="0" w:color="auto"/>
                <w:right w:val="none" w:sz="0" w:space="0" w:color="auto"/>
              </w:divBdr>
            </w:div>
          </w:divsChild>
        </w:div>
        <w:div w:id="237248764">
          <w:marLeft w:val="0"/>
          <w:marRight w:val="0"/>
          <w:marTop w:val="0"/>
          <w:marBottom w:val="0"/>
          <w:divBdr>
            <w:top w:val="none" w:sz="0" w:space="0" w:color="auto"/>
            <w:left w:val="none" w:sz="0" w:space="0" w:color="auto"/>
            <w:bottom w:val="none" w:sz="0" w:space="0" w:color="auto"/>
            <w:right w:val="none" w:sz="0" w:space="0" w:color="auto"/>
          </w:divBdr>
        </w:div>
        <w:div w:id="246573707">
          <w:marLeft w:val="0"/>
          <w:marRight w:val="0"/>
          <w:marTop w:val="0"/>
          <w:marBottom w:val="0"/>
          <w:divBdr>
            <w:top w:val="none" w:sz="0" w:space="0" w:color="auto"/>
            <w:left w:val="none" w:sz="0" w:space="0" w:color="auto"/>
            <w:bottom w:val="none" w:sz="0" w:space="0" w:color="auto"/>
            <w:right w:val="none" w:sz="0" w:space="0" w:color="auto"/>
          </w:divBdr>
        </w:div>
        <w:div w:id="247428425">
          <w:marLeft w:val="0"/>
          <w:marRight w:val="0"/>
          <w:marTop w:val="0"/>
          <w:marBottom w:val="0"/>
          <w:divBdr>
            <w:top w:val="none" w:sz="0" w:space="0" w:color="auto"/>
            <w:left w:val="none" w:sz="0" w:space="0" w:color="auto"/>
            <w:bottom w:val="none" w:sz="0" w:space="0" w:color="auto"/>
            <w:right w:val="none" w:sz="0" w:space="0" w:color="auto"/>
          </w:divBdr>
        </w:div>
        <w:div w:id="255210976">
          <w:marLeft w:val="0"/>
          <w:marRight w:val="0"/>
          <w:marTop w:val="0"/>
          <w:marBottom w:val="0"/>
          <w:divBdr>
            <w:top w:val="none" w:sz="0" w:space="0" w:color="auto"/>
            <w:left w:val="none" w:sz="0" w:space="0" w:color="auto"/>
            <w:bottom w:val="none" w:sz="0" w:space="0" w:color="auto"/>
            <w:right w:val="none" w:sz="0" w:space="0" w:color="auto"/>
          </w:divBdr>
          <w:divsChild>
            <w:div w:id="49227891">
              <w:marLeft w:val="0"/>
              <w:marRight w:val="0"/>
              <w:marTop w:val="0"/>
              <w:marBottom w:val="0"/>
              <w:divBdr>
                <w:top w:val="none" w:sz="0" w:space="0" w:color="auto"/>
                <w:left w:val="none" w:sz="0" w:space="0" w:color="auto"/>
                <w:bottom w:val="none" w:sz="0" w:space="0" w:color="auto"/>
                <w:right w:val="none" w:sz="0" w:space="0" w:color="auto"/>
              </w:divBdr>
            </w:div>
            <w:div w:id="49505089">
              <w:marLeft w:val="0"/>
              <w:marRight w:val="0"/>
              <w:marTop w:val="0"/>
              <w:marBottom w:val="0"/>
              <w:divBdr>
                <w:top w:val="none" w:sz="0" w:space="0" w:color="auto"/>
                <w:left w:val="none" w:sz="0" w:space="0" w:color="auto"/>
                <w:bottom w:val="none" w:sz="0" w:space="0" w:color="auto"/>
                <w:right w:val="none" w:sz="0" w:space="0" w:color="auto"/>
              </w:divBdr>
            </w:div>
            <w:div w:id="423066238">
              <w:marLeft w:val="0"/>
              <w:marRight w:val="0"/>
              <w:marTop w:val="0"/>
              <w:marBottom w:val="0"/>
              <w:divBdr>
                <w:top w:val="none" w:sz="0" w:space="0" w:color="auto"/>
                <w:left w:val="none" w:sz="0" w:space="0" w:color="auto"/>
                <w:bottom w:val="none" w:sz="0" w:space="0" w:color="auto"/>
                <w:right w:val="none" w:sz="0" w:space="0" w:color="auto"/>
              </w:divBdr>
            </w:div>
            <w:div w:id="503515220">
              <w:marLeft w:val="0"/>
              <w:marRight w:val="0"/>
              <w:marTop w:val="0"/>
              <w:marBottom w:val="0"/>
              <w:divBdr>
                <w:top w:val="none" w:sz="0" w:space="0" w:color="auto"/>
                <w:left w:val="none" w:sz="0" w:space="0" w:color="auto"/>
                <w:bottom w:val="none" w:sz="0" w:space="0" w:color="auto"/>
                <w:right w:val="none" w:sz="0" w:space="0" w:color="auto"/>
              </w:divBdr>
            </w:div>
            <w:div w:id="544374433">
              <w:marLeft w:val="0"/>
              <w:marRight w:val="0"/>
              <w:marTop w:val="0"/>
              <w:marBottom w:val="0"/>
              <w:divBdr>
                <w:top w:val="none" w:sz="0" w:space="0" w:color="auto"/>
                <w:left w:val="none" w:sz="0" w:space="0" w:color="auto"/>
                <w:bottom w:val="none" w:sz="0" w:space="0" w:color="auto"/>
                <w:right w:val="none" w:sz="0" w:space="0" w:color="auto"/>
              </w:divBdr>
            </w:div>
            <w:div w:id="696085241">
              <w:marLeft w:val="0"/>
              <w:marRight w:val="0"/>
              <w:marTop w:val="0"/>
              <w:marBottom w:val="0"/>
              <w:divBdr>
                <w:top w:val="none" w:sz="0" w:space="0" w:color="auto"/>
                <w:left w:val="none" w:sz="0" w:space="0" w:color="auto"/>
                <w:bottom w:val="none" w:sz="0" w:space="0" w:color="auto"/>
                <w:right w:val="none" w:sz="0" w:space="0" w:color="auto"/>
              </w:divBdr>
            </w:div>
            <w:div w:id="736436497">
              <w:marLeft w:val="0"/>
              <w:marRight w:val="0"/>
              <w:marTop w:val="0"/>
              <w:marBottom w:val="0"/>
              <w:divBdr>
                <w:top w:val="none" w:sz="0" w:space="0" w:color="auto"/>
                <w:left w:val="none" w:sz="0" w:space="0" w:color="auto"/>
                <w:bottom w:val="none" w:sz="0" w:space="0" w:color="auto"/>
                <w:right w:val="none" w:sz="0" w:space="0" w:color="auto"/>
              </w:divBdr>
            </w:div>
            <w:div w:id="790174886">
              <w:marLeft w:val="0"/>
              <w:marRight w:val="0"/>
              <w:marTop w:val="0"/>
              <w:marBottom w:val="0"/>
              <w:divBdr>
                <w:top w:val="none" w:sz="0" w:space="0" w:color="auto"/>
                <w:left w:val="none" w:sz="0" w:space="0" w:color="auto"/>
                <w:bottom w:val="none" w:sz="0" w:space="0" w:color="auto"/>
                <w:right w:val="none" w:sz="0" w:space="0" w:color="auto"/>
              </w:divBdr>
            </w:div>
            <w:div w:id="834536420">
              <w:marLeft w:val="0"/>
              <w:marRight w:val="0"/>
              <w:marTop w:val="0"/>
              <w:marBottom w:val="0"/>
              <w:divBdr>
                <w:top w:val="none" w:sz="0" w:space="0" w:color="auto"/>
                <w:left w:val="none" w:sz="0" w:space="0" w:color="auto"/>
                <w:bottom w:val="none" w:sz="0" w:space="0" w:color="auto"/>
                <w:right w:val="none" w:sz="0" w:space="0" w:color="auto"/>
              </w:divBdr>
            </w:div>
            <w:div w:id="1214316700">
              <w:marLeft w:val="0"/>
              <w:marRight w:val="0"/>
              <w:marTop w:val="0"/>
              <w:marBottom w:val="0"/>
              <w:divBdr>
                <w:top w:val="none" w:sz="0" w:space="0" w:color="auto"/>
                <w:left w:val="none" w:sz="0" w:space="0" w:color="auto"/>
                <w:bottom w:val="none" w:sz="0" w:space="0" w:color="auto"/>
                <w:right w:val="none" w:sz="0" w:space="0" w:color="auto"/>
              </w:divBdr>
            </w:div>
            <w:div w:id="1306617269">
              <w:marLeft w:val="0"/>
              <w:marRight w:val="0"/>
              <w:marTop w:val="0"/>
              <w:marBottom w:val="0"/>
              <w:divBdr>
                <w:top w:val="none" w:sz="0" w:space="0" w:color="auto"/>
                <w:left w:val="none" w:sz="0" w:space="0" w:color="auto"/>
                <w:bottom w:val="none" w:sz="0" w:space="0" w:color="auto"/>
                <w:right w:val="none" w:sz="0" w:space="0" w:color="auto"/>
              </w:divBdr>
            </w:div>
            <w:div w:id="1452944719">
              <w:marLeft w:val="0"/>
              <w:marRight w:val="0"/>
              <w:marTop w:val="0"/>
              <w:marBottom w:val="0"/>
              <w:divBdr>
                <w:top w:val="none" w:sz="0" w:space="0" w:color="auto"/>
                <w:left w:val="none" w:sz="0" w:space="0" w:color="auto"/>
                <w:bottom w:val="none" w:sz="0" w:space="0" w:color="auto"/>
                <w:right w:val="none" w:sz="0" w:space="0" w:color="auto"/>
              </w:divBdr>
            </w:div>
            <w:div w:id="1481118313">
              <w:marLeft w:val="0"/>
              <w:marRight w:val="0"/>
              <w:marTop w:val="0"/>
              <w:marBottom w:val="0"/>
              <w:divBdr>
                <w:top w:val="none" w:sz="0" w:space="0" w:color="auto"/>
                <w:left w:val="none" w:sz="0" w:space="0" w:color="auto"/>
                <w:bottom w:val="none" w:sz="0" w:space="0" w:color="auto"/>
                <w:right w:val="none" w:sz="0" w:space="0" w:color="auto"/>
              </w:divBdr>
            </w:div>
            <w:div w:id="1567185649">
              <w:marLeft w:val="0"/>
              <w:marRight w:val="0"/>
              <w:marTop w:val="0"/>
              <w:marBottom w:val="0"/>
              <w:divBdr>
                <w:top w:val="none" w:sz="0" w:space="0" w:color="auto"/>
                <w:left w:val="none" w:sz="0" w:space="0" w:color="auto"/>
                <w:bottom w:val="none" w:sz="0" w:space="0" w:color="auto"/>
                <w:right w:val="none" w:sz="0" w:space="0" w:color="auto"/>
              </w:divBdr>
            </w:div>
            <w:div w:id="1583905808">
              <w:marLeft w:val="0"/>
              <w:marRight w:val="0"/>
              <w:marTop w:val="0"/>
              <w:marBottom w:val="0"/>
              <w:divBdr>
                <w:top w:val="none" w:sz="0" w:space="0" w:color="auto"/>
                <w:left w:val="none" w:sz="0" w:space="0" w:color="auto"/>
                <w:bottom w:val="none" w:sz="0" w:space="0" w:color="auto"/>
                <w:right w:val="none" w:sz="0" w:space="0" w:color="auto"/>
              </w:divBdr>
            </w:div>
            <w:div w:id="1761177195">
              <w:marLeft w:val="0"/>
              <w:marRight w:val="0"/>
              <w:marTop w:val="0"/>
              <w:marBottom w:val="0"/>
              <w:divBdr>
                <w:top w:val="none" w:sz="0" w:space="0" w:color="auto"/>
                <w:left w:val="none" w:sz="0" w:space="0" w:color="auto"/>
                <w:bottom w:val="none" w:sz="0" w:space="0" w:color="auto"/>
                <w:right w:val="none" w:sz="0" w:space="0" w:color="auto"/>
              </w:divBdr>
            </w:div>
            <w:div w:id="1848790339">
              <w:marLeft w:val="0"/>
              <w:marRight w:val="0"/>
              <w:marTop w:val="0"/>
              <w:marBottom w:val="0"/>
              <w:divBdr>
                <w:top w:val="none" w:sz="0" w:space="0" w:color="auto"/>
                <w:left w:val="none" w:sz="0" w:space="0" w:color="auto"/>
                <w:bottom w:val="none" w:sz="0" w:space="0" w:color="auto"/>
                <w:right w:val="none" w:sz="0" w:space="0" w:color="auto"/>
              </w:divBdr>
            </w:div>
            <w:div w:id="1935741099">
              <w:marLeft w:val="0"/>
              <w:marRight w:val="0"/>
              <w:marTop w:val="0"/>
              <w:marBottom w:val="0"/>
              <w:divBdr>
                <w:top w:val="none" w:sz="0" w:space="0" w:color="auto"/>
                <w:left w:val="none" w:sz="0" w:space="0" w:color="auto"/>
                <w:bottom w:val="none" w:sz="0" w:space="0" w:color="auto"/>
                <w:right w:val="none" w:sz="0" w:space="0" w:color="auto"/>
              </w:divBdr>
            </w:div>
            <w:div w:id="2045858785">
              <w:marLeft w:val="0"/>
              <w:marRight w:val="0"/>
              <w:marTop w:val="0"/>
              <w:marBottom w:val="0"/>
              <w:divBdr>
                <w:top w:val="none" w:sz="0" w:space="0" w:color="auto"/>
                <w:left w:val="none" w:sz="0" w:space="0" w:color="auto"/>
                <w:bottom w:val="none" w:sz="0" w:space="0" w:color="auto"/>
                <w:right w:val="none" w:sz="0" w:space="0" w:color="auto"/>
              </w:divBdr>
            </w:div>
            <w:div w:id="2132505572">
              <w:marLeft w:val="0"/>
              <w:marRight w:val="0"/>
              <w:marTop w:val="0"/>
              <w:marBottom w:val="0"/>
              <w:divBdr>
                <w:top w:val="none" w:sz="0" w:space="0" w:color="auto"/>
                <w:left w:val="none" w:sz="0" w:space="0" w:color="auto"/>
                <w:bottom w:val="none" w:sz="0" w:space="0" w:color="auto"/>
                <w:right w:val="none" w:sz="0" w:space="0" w:color="auto"/>
              </w:divBdr>
            </w:div>
          </w:divsChild>
        </w:div>
        <w:div w:id="256519106">
          <w:marLeft w:val="0"/>
          <w:marRight w:val="0"/>
          <w:marTop w:val="0"/>
          <w:marBottom w:val="0"/>
          <w:divBdr>
            <w:top w:val="none" w:sz="0" w:space="0" w:color="auto"/>
            <w:left w:val="none" w:sz="0" w:space="0" w:color="auto"/>
            <w:bottom w:val="none" w:sz="0" w:space="0" w:color="auto"/>
            <w:right w:val="none" w:sz="0" w:space="0" w:color="auto"/>
          </w:divBdr>
        </w:div>
        <w:div w:id="264460214">
          <w:marLeft w:val="0"/>
          <w:marRight w:val="0"/>
          <w:marTop w:val="0"/>
          <w:marBottom w:val="0"/>
          <w:divBdr>
            <w:top w:val="none" w:sz="0" w:space="0" w:color="auto"/>
            <w:left w:val="none" w:sz="0" w:space="0" w:color="auto"/>
            <w:bottom w:val="none" w:sz="0" w:space="0" w:color="auto"/>
            <w:right w:val="none" w:sz="0" w:space="0" w:color="auto"/>
          </w:divBdr>
        </w:div>
        <w:div w:id="270549912">
          <w:marLeft w:val="0"/>
          <w:marRight w:val="0"/>
          <w:marTop w:val="0"/>
          <w:marBottom w:val="0"/>
          <w:divBdr>
            <w:top w:val="none" w:sz="0" w:space="0" w:color="auto"/>
            <w:left w:val="none" w:sz="0" w:space="0" w:color="auto"/>
            <w:bottom w:val="none" w:sz="0" w:space="0" w:color="auto"/>
            <w:right w:val="none" w:sz="0" w:space="0" w:color="auto"/>
          </w:divBdr>
        </w:div>
        <w:div w:id="275331949">
          <w:marLeft w:val="0"/>
          <w:marRight w:val="0"/>
          <w:marTop w:val="0"/>
          <w:marBottom w:val="0"/>
          <w:divBdr>
            <w:top w:val="none" w:sz="0" w:space="0" w:color="auto"/>
            <w:left w:val="none" w:sz="0" w:space="0" w:color="auto"/>
            <w:bottom w:val="none" w:sz="0" w:space="0" w:color="auto"/>
            <w:right w:val="none" w:sz="0" w:space="0" w:color="auto"/>
          </w:divBdr>
        </w:div>
        <w:div w:id="303198880">
          <w:marLeft w:val="0"/>
          <w:marRight w:val="0"/>
          <w:marTop w:val="0"/>
          <w:marBottom w:val="0"/>
          <w:divBdr>
            <w:top w:val="none" w:sz="0" w:space="0" w:color="auto"/>
            <w:left w:val="none" w:sz="0" w:space="0" w:color="auto"/>
            <w:bottom w:val="none" w:sz="0" w:space="0" w:color="auto"/>
            <w:right w:val="none" w:sz="0" w:space="0" w:color="auto"/>
          </w:divBdr>
        </w:div>
        <w:div w:id="319971253">
          <w:marLeft w:val="0"/>
          <w:marRight w:val="0"/>
          <w:marTop w:val="0"/>
          <w:marBottom w:val="0"/>
          <w:divBdr>
            <w:top w:val="none" w:sz="0" w:space="0" w:color="auto"/>
            <w:left w:val="none" w:sz="0" w:space="0" w:color="auto"/>
            <w:bottom w:val="none" w:sz="0" w:space="0" w:color="auto"/>
            <w:right w:val="none" w:sz="0" w:space="0" w:color="auto"/>
          </w:divBdr>
        </w:div>
        <w:div w:id="345792443">
          <w:marLeft w:val="0"/>
          <w:marRight w:val="0"/>
          <w:marTop w:val="0"/>
          <w:marBottom w:val="0"/>
          <w:divBdr>
            <w:top w:val="none" w:sz="0" w:space="0" w:color="auto"/>
            <w:left w:val="none" w:sz="0" w:space="0" w:color="auto"/>
            <w:bottom w:val="none" w:sz="0" w:space="0" w:color="auto"/>
            <w:right w:val="none" w:sz="0" w:space="0" w:color="auto"/>
          </w:divBdr>
        </w:div>
        <w:div w:id="354766913">
          <w:marLeft w:val="0"/>
          <w:marRight w:val="0"/>
          <w:marTop w:val="0"/>
          <w:marBottom w:val="0"/>
          <w:divBdr>
            <w:top w:val="none" w:sz="0" w:space="0" w:color="auto"/>
            <w:left w:val="none" w:sz="0" w:space="0" w:color="auto"/>
            <w:bottom w:val="none" w:sz="0" w:space="0" w:color="auto"/>
            <w:right w:val="none" w:sz="0" w:space="0" w:color="auto"/>
          </w:divBdr>
        </w:div>
        <w:div w:id="397898031">
          <w:marLeft w:val="0"/>
          <w:marRight w:val="0"/>
          <w:marTop w:val="0"/>
          <w:marBottom w:val="0"/>
          <w:divBdr>
            <w:top w:val="none" w:sz="0" w:space="0" w:color="auto"/>
            <w:left w:val="none" w:sz="0" w:space="0" w:color="auto"/>
            <w:bottom w:val="none" w:sz="0" w:space="0" w:color="auto"/>
            <w:right w:val="none" w:sz="0" w:space="0" w:color="auto"/>
          </w:divBdr>
        </w:div>
        <w:div w:id="400366915">
          <w:marLeft w:val="0"/>
          <w:marRight w:val="0"/>
          <w:marTop w:val="0"/>
          <w:marBottom w:val="0"/>
          <w:divBdr>
            <w:top w:val="none" w:sz="0" w:space="0" w:color="auto"/>
            <w:left w:val="none" w:sz="0" w:space="0" w:color="auto"/>
            <w:bottom w:val="none" w:sz="0" w:space="0" w:color="auto"/>
            <w:right w:val="none" w:sz="0" w:space="0" w:color="auto"/>
          </w:divBdr>
        </w:div>
        <w:div w:id="433599348">
          <w:marLeft w:val="0"/>
          <w:marRight w:val="0"/>
          <w:marTop w:val="0"/>
          <w:marBottom w:val="0"/>
          <w:divBdr>
            <w:top w:val="none" w:sz="0" w:space="0" w:color="auto"/>
            <w:left w:val="none" w:sz="0" w:space="0" w:color="auto"/>
            <w:bottom w:val="none" w:sz="0" w:space="0" w:color="auto"/>
            <w:right w:val="none" w:sz="0" w:space="0" w:color="auto"/>
          </w:divBdr>
        </w:div>
        <w:div w:id="453064788">
          <w:marLeft w:val="0"/>
          <w:marRight w:val="0"/>
          <w:marTop w:val="0"/>
          <w:marBottom w:val="0"/>
          <w:divBdr>
            <w:top w:val="none" w:sz="0" w:space="0" w:color="auto"/>
            <w:left w:val="none" w:sz="0" w:space="0" w:color="auto"/>
            <w:bottom w:val="none" w:sz="0" w:space="0" w:color="auto"/>
            <w:right w:val="none" w:sz="0" w:space="0" w:color="auto"/>
          </w:divBdr>
        </w:div>
        <w:div w:id="462501289">
          <w:marLeft w:val="0"/>
          <w:marRight w:val="0"/>
          <w:marTop w:val="0"/>
          <w:marBottom w:val="0"/>
          <w:divBdr>
            <w:top w:val="none" w:sz="0" w:space="0" w:color="auto"/>
            <w:left w:val="none" w:sz="0" w:space="0" w:color="auto"/>
            <w:bottom w:val="none" w:sz="0" w:space="0" w:color="auto"/>
            <w:right w:val="none" w:sz="0" w:space="0" w:color="auto"/>
          </w:divBdr>
        </w:div>
        <w:div w:id="463275954">
          <w:marLeft w:val="0"/>
          <w:marRight w:val="0"/>
          <w:marTop w:val="0"/>
          <w:marBottom w:val="0"/>
          <w:divBdr>
            <w:top w:val="none" w:sz="0" w:space="0" w:color="auto"/>
            <w:left w:val="none" w:sz="0" w:space="0" w:color="auto"/>
            <w:bottom w:val="none" w:sz="0" w:space="0" w:color="auto"/>
            <w:right w:val="none" w:sz="0" w:space="0" w:color="auto"/>
          </w:divBdr>
          <w:divsChild>
            <w:div w:id="275522549">
              <w:marLeft w:val="0"/>
              <w:marRight w:val="0"/>
              <w:marTop w:val="0"/>
              <w:marBottom w:val="0"/>
              <w:divBdr>
                <w:top w:val="none" w:sz="0" w:space="0" w:color="auto"/>
                <w:left w:val="none" w:sz="0" w:space="0" w:color="auto"/>
                <w:bottom w:val="none" w:sz="0" w:space="0" w:color="auto"/>
                <w:right w:val="none" w:sz="0" w:space="0" w:color="auto"/>
              </w:divBdr>
            </w:div>
            <w:div w:id="389035296">
              <w:marLeft w:val="0"/>
              <w:marRight w:val="0"/>
              <w:marTop w:val="0"/>
              <w:marBottom w:val="0"/>
              <w:divBdr>
                <w:top w:val="none" w:sz="0" w:space="0" w:color="auto"/>
                <w:left w:val="none" w:sz="0" w:space="0" w:color="auto"/>
                <w:bottom w:val="none" w:sz="0" w:space="0" w:color="auto"/>
                <w:right w:val="none" w:sz="0" w:space="0" w:color="auto"/>
              </w:divBdr>
            </w:div>
            <w:div w:id="430205215">
              <w:marLeft w:val="0"/>
              <w:marRight w:val="0"/>
              <w:marTop w:val="0"/>
              <w:marBottom w:val="0"/>
              <w:divBdr>
                <w:top w:val="none" w:sz="0" w:space="0" w:color="auto"/>
                <w:left w:val="none" w:sz="0" w:space="0" w:color="auto"/>
                <w:bottom w:val="none" w:sz="0" w:space="0" w:color="auto"/>
                <w:right w:val="none" w:sz="0" w:space="0" w:color="auto"/>
              </w:divBdr>
            </w:div>
            <w:div w:id="560143096">
              <w:marLeft w:val="0"/>
              <w:marRight w:val="0"/>
              <w:marTop w:val="0"/>
              <w:marBottom w:val="0"/>
              <w:divBdr>
                <w:top w:val="none" w:sz="0" w:space="0" w:color="auto"/>
                <w:left w:val="none" w:sz="0" w:space="0" w:color="auto"/>
                <w:bottom w:val="none" w:sz="0" w:space="0" w:color="auto"/>
                <w:right w:val="none" w:sz="0" w:space="0" w:color="auto"/>
              </w:divBdr>
            </w:div>
            <w:div w:id="573704998">
              <w:marLeft w:val="0"/>
              <w:marRight w:val="0"/>
              <w:marTop w:val="0"/>
              <w:marBottom w:val="0"/>
              <w:divBdr>
                <w:top w:val="none" w:sz="0" w:space="0" w:color="auto"/>
                <w:left w:val="none" w:sz="0" w:space="0" w:color="auto"/>
                <w:bottom w:val="none" w:sz="0" w:space="0" w:color="auto"/>
                <w:right w:val="none" w:sz="0" w:space="0" w:color="auto"/>
              </w:divBdr>
            </w:div>
            <w:div w:id="1117137332">
              <w:marLeft w:val="0"/>
              <w:marRight w:val="0"/>
              <w:marTop w:val="0"/>
              <w:marBottom w:val="0"/>
              <w:divBdr>
                <w:top w:val="none" w:sz="0" w:space="0" w:color="auto"/>
                <w:left w:val="none" w:sz="0" w:space="0" w:color="auto"/>
                <w:bottom w:val="none" w:sz="0" w:space="0" w:color="auto"/>
                <w:right w:val="none" w:sz="0" w:space="0" w:color="auto"/>
              </w:divBdr>
            </w:div>
            <w:div w:id="1141771267">
              <w:marLeft w:val="0"/>
              <w:marRight w:val="0"/>
              <w:marTop w:val="0"/>
              <w:marBottom w:val="0"/>
              <w:divBdr>
                <w:top w:val="none" w:sz="0" w:space="0" w:color="auto"/>
                <w:left w:val="none" w:sz="0" w:space="0" w:color="auto"/>
                <w:bottom w:val="none" w:sz="0" w:space="0" w:color="auto"/>
                <w:right w:val="none" w:sz="0" w:space="0" w:color="auto"/>
              </w:divBdr>
            </w:div>
            <w:div w:id="1283347253">
              <w:marLeft w:val="0"/>
              <w:marRight w:val="0"/>
              <w:marTop w:val="0"/>
              <w:marBottom w:val="0"/>
              <w:divBdr>
                <w:top w:val="none" w:sz="0" w:space="0" w:color="auto"/>
                <w:left w:val="none" w:sz="0" w:space="0" w:color="auto"/>
                <w:bottom w:val="none" w:sz="0" w:space="0" w:color="auto"/>
                <w:right w:val="none" w:sz="0" w:space="0" w:color="auto"/>
              </w:divBdr>
            </w:div>
            <w:div w:id="1340497537">
              <w:marLeft w:val="0"/>
              <w:marRight w:val="0"/>
              <w:marTop w:val="0"/>
              <w:marBottom w:val="0"/>
              <w:divBdr>
                <w:top w:val="none" w:sz="0" w:space="0" w:color="auto"/>
                <w:left w:val="none" w:sz="0" w:space="0" w:color="auto"/>
                <w:bottom w:val="none" w:sz="0" w:space="0" w:color="auto"/>
                <w:right w:val="none" w:sz="0" w:space="0" w:color="auto"/>
              </w:divBdr>
            </w:div>
            <w:div w:id="1393313759">
              <w:marLeft w:val="0"/>
              <w:marRight w:val="0"/>
              <w:marTop w:val="0"/>
              <w:marBottom w:val="0"/>
              <w:divBdr>
                <w:top w:val="none" w:sz="0" w:space="0" w:color="auto"/>
                <w:left w:val="none" w:sz="0" w:space="0" w:color="auto"/>
                <w:bottom w:val="none" w:sz="0" w:space="0" w:color="auto"/>
                <w:right w:val="none" w:sz="0" w:space="0" w:color="auto"/>
              </w:divBdr>
            </w:div>
            <w:div w:id="1785688179">
              <w:marLeft w:val="0"/>
              <w:marRight w:val="0"/>
              <w:marTop w:val="0"/>
              <w:marBottom w:val="0"/>
              <w:divBdr>
                <w:top w:val="none" w:sz="0" w:space="0" w:color="auto"/>
                <w:left w:val="none" w:sz="0" w:space="0" w:color="auto"/>
                <w:bottom w:val="none" w:sz="0" w:space="0" w:color="auto"/>
                <w:right w:val="none" w:sz="0" w:space="0" w:color="auto"/>
              </w:divBdr>
            </w:div>
            <w:div w:id="1829324556">
              <w:marLeft w:val="0"/>
              <w:marRight w:val="0"/>
              <w:marTop w:val="0"/>
              <w:marBottom w:val="0"/>
              <w:divBdr>
                <w:top w:val="none" w:sz="0" w:space="0" w:color="auto"/>
                <w:left w:val="none" w:sz="0" w:space="0" w:color="auto"/>
                <w:bottom w:val="none" w:sz="0" w:space="0" w:color="auto"/>
                <w:right w:val="none" w:sz="0" w:space="0" w:color="auto"/>
              </w:divBdr>
            </w:div>
            <w:div w:id="1836604623">
              <w:marLeft w:val="0"/>
              <w:marRight w:val="0"/>
              <w:marTop w:val="0"/>
              <w:marBottom w:val="0"/>
              <w:divBdr>
                <w:top w:val="none" w:sz="0" w:space="0" w:color="auto"/>
                <w:left w:val="none" w:sz="0" w:space="0" w:color="auto"/>
                <w:bottom w:val="none" w:sz="0" w:space="0" w:color="auto"/>
                <w:right w:val="none" w:sz="0" w:space="0" w:color="auto"/>
              </w:divBdr>
            </w:div>
            <w:div w:id="1982881814">
              <w:marLeft w:val="0"/>
              <w:marRight w:val="0"/>
              <w:marTop w:val="0"/>
              <w:marBottom w:val="0"/>
              <w:divBdr>
                <w:top w:val="none" w:sz="0" w:space="0" w:color="auto"/>
                <w:left w:val="none" w:sz="0" w:space="0" w:color="auto"/>
                <w:bottom w:val="none" w:sz="0" w:space="0" w:color="auto"/>
                <w:right w:val="none" w:sz="0" w:space="0" w:color="auto"/>
              </w:divBdr>
            </w:div>
            <w:div w:id="2050256491">
              <w:marLeft w:val="0"/>
              <w:marRight w:val="0"/>
              <w:marTop w:val="0"/>
              <w:marBottom w:val="0"/>
              <w:divBdr>
                <w:top w:val="none" w:sz="0" w:space="0" w:color="auto"/>
                <w:left w:val="none" w:sz="0" w:space="0" w:color="auto"/>
                <w:bottom w:val="none" w:sz="0" w:space="0" w:color="auto"/>
                <w:right w:val="none" w:sz="0" w:space="0" w:color="auto"/>
              </w:divBdr>
            </w:div>
          </w:divsChild>
        </w:div>
        <w:div w:id="478310288">
          <w:marLeft w:val="0"/>
          <w:marRight w:val="0"/>
          <w:marTop w:val="0"/>
          <w:marBottom w:val="0"/>
          <w:divBdr>
            <w:top w:val="none" w:sz="0" w:space="0" w:color="auto"/>
            <w:left w:val="none" w:sz="0" w:space="0" w:color="auto"/>
            <w:bottom w:val="none" w:sz="0" w:space="0" w:color="auto"/>
            <w:right w:val="none" w:sz="0" w:space="0" w:color="auto"/>
          </w:divBdr>
          <w:divsChild>
            <w:div w:id="175851613">
              <w:marLeft w:val="0"/>
              <w:marRight w:val="0"/>
              <w:marTop w:val="0"/>
              <w:marBottom w:val="0"/>
              <w:divBdr>
                <w:top w:val="none" w:sz="0" w:space="0" w:color="auto"/>
                <w:left w:val="none" w:sz="0" w:space="0" w:color="auto"/>
                <w:bottom w:val="none" w:sz="0" w:space="0" w:color="auto"/>
                <w:right w:val="none" w:sz="0" w:space="0" w:color="auto"/>
              </w:divBdr>
            </w:div>
            <w:div w:id="381254625">
              <w:marLeft w:val="0"/>
              <w:marRight w:val="0"/>
              <w:marTop w:val="0"/>
              <w:marBottom w:val="0"/>
              <w:divBdr>
                <w:top w:val="none" w:sz="0" w:space="0" w:color="auto"/>
                <w:left w:val="none" w:sz="0" w:space="0" w:color="auto"/>
                <w:bottom w:val="none" w:sz="0" w:space="0" w:color="auto"/>
                <w:right w:val="none" w:sz="0" w:space="0" w:color="auto"/>
              </w:divBdr>
            </w:div>
            <w:div w:id="470946141">
              <w:marLeft w:val="0"/>
              <w:marRight w:val="0"/>
              <w:marTop w:val="0"/>
              <w:marBottom w:val="0"/>
              <w:divBdr>
                <w:top w:val="none" w:sz="0" w:space="0" w:color="auto"/>
                <w:left w:val="none" w:sz="0" w:space="0" w:color="auto"/>
                <w:bottom w:val="none" w:sz="0" w:space="0" w:color="auto"/>
                <w:right w:val="none" w:sz="0" w:space="0" w:color="auto"/>
              </w:divBdr>
            </w:div>
            <w:div w:id="589120773">
              <w:marLeft w:val="0"/>
              <w:marRight w:val="0"/>
              <w:marTop w:val="0"/>
              <w:marBottom w:val="0"/>
              <w:divBdr>
                <w:top w:val="none" w:sz="0" w:space="0" w:color="auto"/>
                <w:left w:val="none" w:sz="0" w:space="0" w:color="auto"/>
                <w:bottom w:val="none" w:sz="0" w:space="0" w:color="auto"/>
                <w:right w:val="none" w:sz="0" w:space="0" w:color="auto"/>
              </w:divBdr>
            </w:div>
            <w:div w:id="775443788">
              <w:marLeft w:val="0"/>
              <w:marRight w:val="0"/>
              <w:marTop w:val="0"/>
              <w:marBottom w:val="0"/>
              <w:divBdr>
                <w:top w:val="none" w:sz="0" w:space="0" w:color="auto"/>
                <w:left w:val="none" w:sz="0" w:space="0" w:color="auto"/>
                <w:bottom w:val="none" w:sz="0" w:space="0" w:color="auto"/>
                <w:right w:val="none" w:sz="0" w:space="0" w:color="auto"/>
              </w:divBdr>
            </w:div>
            <w:div w:id="796219515">
              <w:marLeft w:val="0"/>
              <w:marRight w:val="0"/>
              <w:marTop w:val="0"/>
              <w:marBottom w:val="0"/>
              <w:divBdr>
                <w:top w:val="none" w:sz="0" w:space="0" w:color="auto"/>
                <w:left w:val="none" w:sz="0" w:space="0" w:color="auto"/>
                <w:bottom w:val="none" w:sz="0" w:space="0" w:color="auto"/>
                <w:right w:val="none" w:sz="0" w:space="0" w:color="auto"/>
              </w:divBdr>
            </w:div>
            <w:div w:id="805509082">
              <w:marLeft w:val="0"/>
              <w:marRight w:val="0"/>
              <w:marTop w:val="0"/>
              <w:marBottom w:val="0"/>
              <w:divBdr>
                <w:top w:val="none" w:sz="0" w:space="0" w:color="auto"/>
                <w:left w:val="none" w:sz="0" w:space="0" w:color="auto"/>
                <w:bottom w:val="none" w:sz="0" w:space="0" w:color="auto"/>
                <w:right w:val="none" w:sz="0" w:space="0" w:color="auto"/>
              </w:divBdr>
            </w:div>
            <w:div w:id="991638135">
              <w:marLeft w:val="0"/>
              <w:marRight w:val="0"/>
              <w:marTop w:val="0"/>
              <w:marBottom w:val="0"/>
              <w:divBdr>
                <w:top w:val="none" w:sz="0" w:space="0" w:color="auto"/>
                <w:left w:val="none" w:sz="0" w:space="0" w:color="auto"/>
                <w:bottom w:val="none" w:sz="0" w:space="0" w:color="auto"/>
                <w:right w:val="none" w:sz="0" w:space="0" w:color="auto"/>
              </w:divBdr>
            </w:div>
            <w:div w:id="1013412605">
              <w:marLeft w:val="0"/>
              <w:marRight w:val="0"/>
              <w:marTop w:val="0"/>
              <w:marBottom w:val="0"/>
              <w:divBdr>
                <w:top w:val="none" w:sz="0" w:space="0" w:color="auto"/>
                <w:left w:val="none" w:sz="0" w:space="0" w:color="auto"/>
                <w:bottom w:val="none" w:sz="0" w:space="0" w:color="auto"/>
                <w:right w:val="none" w:sz="0" w:space="0" w:color="auto"/>
              </w:divBdr>
            </w:div>
            <w:div w:id="1410694963">
              <w:marLeft w:val="0"/>
              <w:marRight w:val="0"/>
              <w:marTop w:val="0"/>
              <w:marBottom w:val="0"/>
              <w:divBdr>
                <w:top w:val="none" w:sz="0" w:space="0" w:color="auto"/>
                <w:left w:val="none" w:sz="0" w:space="0" w:color="auto"/>
                <w:bottom w:val="none" w:sz="0" w:space="0" w:color="auto"/>
                <w:right w:val="none" w:sz="0" w:space="0" w:color="auto"/>
              </w:divBdr>
            </w:div>
            <w:div w:id="1515877831">
              <w:marLeft w:val="0"/>
              <w:marRight w:val="0"/>
              <w:marTop w:val="0"/>
              <w:marBottom w:val="0"/>
              <w:divBdr>
                <w:top w:val="none" w:sz="0" w:space="0" w:color="auto"/>
                <w:left w:val="none" w:sz="0" w:space="0" w:color="auto"/>
                <w:bottom w:val="none" w:sz="0" w:space="0" w:color="auto"/>
                <w:right w:val="none" w:sz="0" w:space="0" w:color="auto"/>
              </w:divBdr>
            </w:div>
            <w:div w:id="1546680832">
              <w:marLeft w:val="0"/>
              <w:marRight w:val="0"/>
              <w:marTop w:val="0"/>
              <w:marBottom w:val="0"/>
              <w:divBdr>
                <w:top w:val="none" w:sz="0" w:space="0" w:color="auto"/>
                <w:left w:val="none" w:sz="0" w:space="0" w:color="auto"/>
                <w:bottom w:val="none" w:sz="0" w:space="0" w:color="auto"/>
                <w:right w:val="none" w:sz="0" w:space="0" w:color="auto"/>
              </w:divBdr>
            </w:div>
            <w:div w:id="1631279856">
              <w:marLeft w:val="0"/>
              <w:marRight w:val="0"/>
              <w:marTop w:val="0"/>
              <w:marBottom w:val="0"/>
              <w:divBdr>
                <w:top w:val="none" w:sz="0" w:space="0" w:color="auto"/>
                <w:left w:val="none" w:sz="0" w:space="0" w:color="auto"/>
                <w:bottom w:val="none" w:sz="0" w:space="0" w:color="auto"/>
                <w:right w:val="none" w:sz="0" w:space="0" w:color="auto"/>
              </w:divBdr>
            </w:div>
            <w:div w:id="1708024516">
              <w:marLeft w:val="0"/>
              <w:marRight w:val="0"/>
              <w:marTop w:val="0"/>
              <w:marBottom w:val="0"/>
              <w:divBdr>
                <w:top w:val="none" w:sz="0" w:space="0" w:color="auto"/>
                <w:left w:val="none" w:sz="0" w:space="0" w:color="auto"/>
                <w:bottom w:val="none" w:sz="0" w:space="0" w:color="auto"/>
                <w:right w:val="none" w:sz="0" w:space="0" w:color="auto"/>
              </w:divBdr>
            </w:div>
            <w:div w:id="1858230914">
              <w:marLeft w:val="0"/>
              <w:marRight w:val="0"/>
              <w:marTop w:val="0"/>
              <w:marBottom w:val="0"/>
              <w:divBdr>
                <w:top w:val="none" w:sz="0" w:space="0" w:color="auto"/>
                <w:left w:val="none" w:sz="0" w:space="0" w:color="auto"/>
                <w:bottom w:val="none" w:sz="0" w:space="0" w:color="auto"/>
                <w:right w:val="none" w:sz="0" w:space="0" w:color="auto"/>
              </w:divBdr>
            </w:div>
            <w:div w:id="1894582768">
              <w:marLeft w:val="0"/>
              <w:marRight w:val="0"/>
              <w:marTop w:val="0"/>
              <w:marBottom w:val="0"/>
              <w:divBdr>
                <w:top w:val="none" w:sz="0" w:space="0" w:color="auto"/>
                <w:left w:val="none" w:sz="0" w:space="0" w:color="auto"/>
                <w:bottom w:val="none" w:sz="0" w:space="0" w:color="auto"/>
                <w:right w:val="none" w:sz="0" w:space="0" w:color="auto"/>
              </w:divBdr>
            </w:div>
            <w:div w:id="2017614327">
              <w:marLeft w:val="0"/>
              <w:marRight w:val="0"/>
              <w:marTop w:val="0"/>
              <w:marBottom w:val="0"/>
              <w:divBdr>
                <w:top w:val="none" w:sz="0" w:space="0" w:color="auto"/>
                <w:left w:val="none" w:sz="0" w:space="0" w:color="auto"/>
                <w:bottom w:val="none" w:sz="0" w:space="0" w:color="auto"/>
                <w:right w:val="none" w:sz="0" w:space="0" w:color="auto"/>
              </w:divBdr>
            </w:div>
            <w:div w:id="2098598998">
              <w:marLeft w:val="0"/>
              <w:marRight w:val="0"/>
              <w:marTop w:val="0"/>
              <w:marBottom w:val="0"/>
              <w:divBdr>
                <w:top w:val="none" w:sz="0" w:space="0" w:color="auto"/>
                <w:left w:val="none" w:sz="0" w:space="0" w:color="auto"/>
                <w:bottom w:val="none" w:sz="0" w:space="0" w:color="auto"/>
                <w:right w:val="none" w:sz="0" w:space="0" w:color="auto"/>
              </w:divBdr>
            </w:div>
          </w:divsChild>
        </w:div>
        <w:div w:id="480535517">
          <w:marLeft w:val="0"/>
          <w:marRight w:val="0"/>
          <w:marTop w:val="0"/>
          <w:marBottom w:val="0"/>
          <w:divBdr>
            <w:top w:val="none" w:sz="0" w:space="0" w:color="auto"/>
            <w:left w:val="none" w:sz="0" w:space="0" w:color="auto"/>
            <w:bottom w:val="none" w:sz="0" w:space="0" w:color="auto"/>
            <w:right w:val="none" w:sz="0" w:space="0" w:color="auto"/>
          </w:divBdr>
        </w:div>
        <w:div w:id="486287235">
          <w:marLeft w:val="0"/>
          <w:marRight w:val="0"/>
          <w:marTop w:val="0"/>
          <w:marBottom w:val="0"/>
          <w:divBdr>
            <w:top w:val="none" w:sz="0" w:space="0" w:color="auto"/>
            <w:left w:val="none" w:sz="0" w:space="0" w:color="auto"/>
            <w:bottom w:val="none" w:sz="0" w:space="0" w:color="auto"/>
            <w:right w:val="none" w:sz="0" w:space="0" w:color="auto"/>
          </w:divBdr>
        </w:div>
        <w:div w:id="505752046">
          <w:marLeft w:val="0"/>
          <w:marRight w:val="0"/>
          <w:marTop w:val="0"/>
          <w:marBottom w:val="0"/>
          <w:divBdr>
            <w:top w:val="none" w:sz="0" w:space="0" w:color="auto"/>
            <w:left w:val="none" w:sz="0" w:space="0" w:color="auto"/>
            <w:bottom w:val="none" w:sz="0" w:space="0" w:color="auto"/>
            <w:right w:val="none" w:sz="0" w:space="0" w:color="auto"/>
          </w:divBdr>
        </w:div>
        <w:div w:id="508716111">
          <w:marLeft w:val="0"/>
          <w:marRight w:val="0"/>
          <w:marTop w:val="0"/>
          <w:marBottom w:val="0"/>
          <w:divBdr>
            <w:top w:val="none" w:sz="0" w:space="0" w:color="auto"/>
            <w:left w:val="none" w:sz="0" w:space="0" w:color="auto"/>
            <w:bottom w:val="none" w:sz="0" w:space="0" w:color="auto"/>
            <w:right w:val="none" w:sz="0" w:space="0" w:color="auto"/>
          </w:divBdr>
        </w:div>
        <w:div w:id="509880015">
          <w:marLeft w:val="0"/>
          <w:marRight w:val="0"/>
          <w:marTop w:val="0"/>
          <w:marBottom w:val="0"/>
          <w:divBdr>
            <w:top w:val="none" w:sz="0" w:space="0" w:color="auto"/>
            <w:left w:val="none" w:sz="0" w:space="0" w:color="auto"/>
            <w:bottom w:val="none" w:sz="0" w:space="0" w:color="auto"/>
            <w:right w:val="none" w:sz="0" w:space="0" w:color="auto"/>
          </w:divBdr>
        </w:div>
        <w:div w:id="584801569">
          <w:marLeft w:val="0"/>
          <w:marRight w:val="0"/>
          <w:marTop w:val="0"/>
          <w:marBottom w:val="0"/>
          <w:divBdr>
            <w:top w:val="none" w:sz="0" w:space="0" w:color="auto"/>
            <w:left w:val="none" w:sz="0" w:space="0" w:color="auto"/>
            <w:bottom w:val="none" w:sz="0" w:space="0" w:color="auto"/>
            <w:right w:val="none" w:sz="0" w:space="0" w:color="auto"/>
          </w:divBdr>
        </w:div>
        <w:div w:id="589123597">
          <w:marLeft w:val="0"/>
          <w:marRight w:val="0"/>
          <w:marTop w:val="0"/>
          <w:marBottom w:val="0"/>
          <w:divBdr>
            <w:top w:val="none" w:sz="0" w:space="0" w:color="auto"/>
            <w:left w:val="none" w:sz="0" w:space="0" w:color="auto"/>
            <w:bottom w:val="none" w:sz="0" w:space="0" w:color="auto"/>
            <w:right w:val="none" w:sz="0" w:space="0" w:color="auto"/>
          </w:divBdr>
        </w:div>
        <w:div w:id="590550089">
          <w:marLeft w:val="0"/>
          <w:marRight w:val="0"/>
          <w:marTop w:val="0"/>
          <w:marBottom w:val="0"/>
          <w:divBdr>
            <w:top w:val="none" w:sz="0" w:space="0" w:color="auto"/>
            <w:left w:val="none" w:sz="0" w:space="0" w:color="auto"/>
            <w:bottom w:val="none" w:sz="0" w:space="0" w:color="auto"/>
            <w:right w:val="none" w:sz="0" w:space="0" w:color="auto"/>
          </w:divBdr>
        </w:div>
        <w:div w:id="593903209">
          <w:marLeft w:val="0"/>
          <w:marRight w:val="0"/>
          <w:marTop w:val="0"/>
          <w:marBottom w:val="0"/>
          <w:divBdr>
            <w:top w:val="none" w:sz="0" w:space="0" w:color="auto"/>
            <w:left w:val="none" w:sz="0" w:space="0" w:color="auto"/>
            <w:bottom w:val="none" w:sz="0" w:space="0" w:color="auto"/>
            <w:right w:val="none" w:sz="0" w:space="0" w:color="auto"/>
          </w:divBdr>
        </w:div>
        <w:div w:id="595331571">
          <w:marLeft w:val="0"/>
          <w:marRight w:val="0"/>
          <w:marTop w:val="0"/>
          <w:marBottom w:val="0"/>
          <w:divBdr>
            <w:top w:val="none" w:sz="0" w:space="0" w:color="auto"/>
            <w:left w:val="none" w:sz="0" w:space="0" w:color="auto"/>
            <w:bottom w:val="none" w:sz="0" w:space="0" w:color="auto"/>
            <w:right w:val="none" w:sz="0" w:space="0" w:color="auto"/>
          </w:divBdr>
        </w:div>
        <w:div w:id="601424949">
          <w:marLeft w:val="0"/>
          <w:marRight w:val="0"/>
          <w:marTop w:val="0"/>
          <w:marBottom w:val="0"/>
          <w:divBdr>
            <w:top w:val="none" w:sz="0" w:space="0" w:color="auto"/>
            <w:left w:val="none" w:sz="0" w:space="0" w:color="auto"/>
            <w:bottom w:val="none" w:sz="0" w:space="0" w:color="auto"/>
            <w:right w:val="none" w:sz="0" w:space="0" w:color="auto"/>
          </w:divBdr>
          <w:divsChild>
            <w:div w:id="1047532893">
              <w:marLeft w:val="-75"/>
              <w:marRight w:val="0"/>
              <w:marTop w:val="30"/>
              <w:marBottom w:val="30"/>
              <w:divBdr>
                <w:top w:val="none" w:sz="0" w:space="0" w:color="auto"/>
                <w:left w:val="none" w:sz="0" w:space="0" w:color="auto"/>
                <w:bottom w:val="none" w:sz="0" w:space="0" w:color="auto"/>
                <w:right w:val="none" w:sz="0" w:space="0" w:color="auto"/>
              </w:divBdr>
              <w:divsChild>
                <w:div w:id="20474365">
                  <w:marLeft w:val="0"/>
                  <w:marRight w:val="0"/>
                  <w:marTop w:val="0"/>
                  <w:marBottom w:val="0"/>
                  <w:divBdr>
                    <w:top w:val="none" w:sz="0" w:space="0" w:color="auto"/>
                    <w:left w:val="none" w:sz="0" w:space="0" w:color="auto"/>
                    <w:bottom w:val="none" w:sz="0" w:space="0" w:color="auto"/>
                    <w:right w:val="none" w:sz="0" w:space="0" w:color="auto"/>
                  </w:divBdr>
                  <w:divsChild>
                    <w:div w:id="1925841216">
                      <w:marLeft w:val="0"/>
                      <w:marRight w:val="0"/>
                      <w:marTop w:val="0"/>
                      <w:marBottom w:val="0"/>
                      <w:divBdr>
                        <w:top w:val="none" w:sz="0" w:space="0" w:color="auto"/>
                        <w:left w:val="none" w:sz="0" w:space="0" w:color="auto"/>
                        <w:bottom w:val="none" w:sz="0" w:space="0" w:color="auto"/>
                        <w:right w:val="none" w:sz="0" w:space="0" w:color="auto"/>
                      </w:divBdr>
                    </w:div>
                  </w:divsChild>
                </w:div>
                <w:div w:id="44764834">
                  <w:marLeft w:val="0"/>
                  <w:marRight w:val="0"/>
                  <w:marTop w:val="0"/>
                  <w:marBottom w:val="0"/>
                  <w:divBdr>
                    <w:top w:val="none" w:sz="0" w:space="0" w:color="auto"/>
                    <w:left w:val="none" w:sz="0" w:space="0" w:color="auto"/>
                    <w:bottom w:val="none" w:sz="0" w:space="0" w:color="auto"/>
                    <w:right w:val="none" w:sz="0" w:space="0" w:color="auto"/>
                  </w:divBdr>
                  <w:divsChild>
                    <w:div w:id="521749212">
                      <w:marLeft w:val="0"/>
                      <w:marRight w:val="0"/>
                      <w:marTop w:val="0"/>
                      <w:marBottom w:val="0"/>
                      <w:divBdr>
                        <w:top w:val="none" w:sz="0" w:space="0" w:color="auto"/>
                        <w:left w:val="none" w:sz="0" w:space="0" w:color="auto"/>
                        <w:bottom w:val="none" w:sz="0" w:space="0" w:color="auto"/>
                        <w:right w:val="none" w:sz="0" w:space="0" w:color="auto"/>
                      </w:divBdr>
                    </w:div>
                  </w:divsChild>
                </w:div>
                <w:div w:id="58527218">
                  <w:marLeft w:val="0"/>
                  <w:marRight w:val="0"/>
                  <w:marTop w:val="0"/>
                  <w:marBottom w:val="0"/>
                  <w:divBdr>
                    <w:top w:val="none" w:sz="0" w:space="0" w:color="auto"/>
                    <w:left w:val="none" w:sz="0" w:space="0" w:color="auto"/>
                    <w:bottom w:val="none" w:sz="0" w:space="0" w:color="auto"/>
                    <w:right w:val="none" w:sz="0" w:space="0" w:color="auto"/>
                  </w:divBdr>
                  <w:divsChild>
                    <w:div w:id="500899655">
                      <w:marLeft w:val="0"/>
                      <w:marRight w:val="0"/>
                      <w:marTop w:val="0"/>
                      <w:marBottom w:val="0"/>
                      <w:divBdr>
                        <w:top w:val="none" w:sz="0" w:space="0" w:color="auto"/>
                        <w:left w:val="none" w:sz="0" w:space="0" w:color="auto"/>
                        <w:bottom w:val="none" w:sz="0" w:space="0" w:color="auto"/>
                        <w:right w:val="none" w:sz="0" w:space="0" w:color="auto"/>
                      </w:divBdr>
                    </w:div>
                  </w:divsChild>
                </w:div>
                <w:div w:id="86661201">
                  <w:marLeft w:val="0"/>
                  <w:marRight w:val="0"/>
                  <w:marTop w:val="0"/>
                  <w:marBottom w:val="0"/>
                  <w:divBdr>
                    <w:top w:val="none" w:sz="0" w:space="0" w:color="auto"/>
                    <w:left w:val="none" w:sz="0" w:space="0" w:color="auto"/>
                    <w:bottom w:val="none" w:sz="0" w:space="0" w:color="auto"/>
                    <w:right w:val="none" w:sz="0" w:space="0" w:color="auto"/>
                  </w:divBdr>
                  <w:divsChild>
                    <w:div w:id="1642540586">
                      <w:marLeft w:val="0"/>
                      <w:marRight w:val="0"/>
                      <w:marTop w:val="0"/>
                      <w:marBottom w:val="0"/>
                      <w:divBdr>
                        <w:top w:val="none" w:sz="0" w:space="0" w:color="auto"/>
                        <w:left w:val="none" w:sz="0" w:space="0" w:color="auto"/>
                        <w:bottom w:val="none" w:sz="0" w:space="0" w:color="auto"/>
                        <w:right w:val="none" w:sz="0" w:space="0" w:color="auto"/>
                      </w:divBdr>
                    </w:div>
                  </w:divsChild>
                </w:div>
                <w:div w:id="117991742">
                  <w:marLeft w:val="0"/>
                  <w:marRight w:val="0"/>
                  <w:marTop w:val="0"/>
                  <w:marBottom w:val="0"/>
                  <w:divBdr>
                    <w:top w:val="none" w:sz="0" w:space="0" w:color="auto"/>
                    <w:left w:val="none" w:sz="0" w:space="0" w:color="auto"/>
                    <w:bottom w:val="none" w:sz="0" w:space="0" w:color="auto"/>
                    <w:right w:val="none" w:sz="0" w:space="0" w:color="auto"/>
                  </w:divBdr>
                  <w:divsChild>
                    <w:div w:id="422608314">
                      <w:marLeft w:val="0"/>
                      <w:marRight w:val="0"/>
                      <w:marTop w:val="0"/>
                      <w:marBottom w:val="0"/>
                      <w:divBdr>
                        <w:top w:val="none" w:sz="0" w:space="0" w:color="auto"/>
                        <w:left w:val="none" w:sz="0" w:space="0" w:color="auto"/>
                        <w:bottom w:val="none" w:sz="0" w:space="0" w:color="auto"/>
                        <w:right w:val="none" w:sz="0" w:space="0" w:color="auto"/>
                      </w:divBdr>
                    </w:div>
                  </w:divsChild>
                </w:div>
                <w:div w:id="131097949">
                  <w:marLeft w:val="0"/>
                  <w:marRight w:val="0"/>
                  <w:marTop w:val="0"/>
                  <w:marBottom w:val="0"/>
                  <w:divBdr>
                    <w:top w:val="none" w:sz="0" w:space="0" w:color="auto"/>
                    <w:left w:val="none" w:sz="0" w:space="0" w:color="auto"/>
                    <w:bottom w:val="none" w:sz="0" w:space="0" w:color="auto"/>
                    <w:right w:val="none" w:sz="0" w:space="0" w:color="auto"/>
                  </w:divBdr>
                  <w:divsChild>
                    <w:div w:id="1153183197">
                      <w:marLeft w:val="0"/>
                      <w:marRight w:val="0"/>
                      <w:marTop w:val="0"/>
                      <w:marBottom w:val="0"/>
                      <w:divBdr>
                        <w:top w:val="none" w:sz="0" w:space="0" w:color="auto"/>
                        <w:left w:val="none" w:sz="0" w:space="0" w:color="auto"/>
                        <w:bottom w:val="none" w:sz="0" w:space="0" w:color="auto"/>
                        <w:right w:val="none" w:sz="0" w:space="0" w:color="auto"/>
                      </w:divBdr>
                    </w:div>
                  </w:divsChild>
                </w:div>
                <w:div w:id="141699889">
                  <w:marLeft w:val="0"/>
                  <w:marRight w:val="0"/>
                  <w:marTop w:val="0"/>
                  <w:marBottom w:val="0"/>
                  <w:divBdr>
                    <w:top w:val="none" w:sz="0" w:space="0" w:color="auto"/>
                    <w:left w:val="none" w:sz="0" w:space="0" w:color="auto"/>
                    <w:bottom w:val="none" w:sz="0" w:space="0" w:color="auto"/>
                    <w:right w:val="none" w:sz="0" w:space="0" w:color="auto"/>
                  </w:divBdr>
                  <w:divsChild>
                    <w:div w:id="1479610166">
                      <w:marLeft w:val="0"/>
                      <w:marRight w:val="0"/>
                      <w:marTop w:val="0"/>
                      <w:marBottom w:val="0"/>
                      <w:divBdr>
                        <w:top w:val="none" w:sz="0" w:space="0" w:color="auto"/>
                        <w:left w:val="none" w:sz="0" w:space="0" w:color="auto"/>
                        <w:bottom w:val="none" w:sz="0" w:space="0" w:color="auto"/>
                        <w:right w:val="none" w:sz="0" w:space="0" w:color="auto"/>
                      </w:divBdr>
                    </w:div>
                  </w:divsChild>
                </w:div>
                <w:div w:id="209462258">
                  <w:marLeft w:val="0"/>
                  <w:marRight w:val="0"/>
                  <w:marTop w:val="0"/>
                  <w:marBottom w:val="0"/>
                  <w:divBdr>
                    <w:top w:val="none" w:sz="0" w:space="0" w:color="auto"/>
                    <w:left w:val="none" w:sz="0" w:space="0" w:color="auto"/>
                    <w:bottom w:val="none" w:sz="0" w:space="0" w:color="auto"/>
                    <w:right w:val="none" w:sz="0" w:space="0" w:color="auto"/>
                  </w:divBdr>
                  <w:divsChild>
                    <w:div w:id="162625791">
                      <w:marLeft w:val="0"/>
                      <w:marRight w:val="0"/>
                      <w:marTop w:val="0"/>
                      <w:marBottom w:val="0"/>
                      <w:divBdr>
                        <w:top w:val="none" w:sz="0" w:space="0" w:color="auto"/>
                        <w:left w:val="none" w:sz="0" w:space="0" w:color="auto"/>
                        <w:bottom w:val="none" w:sz="0" w:space="0" w:color="auto"/>
                        <w:right w:val="none" w:sz="0" w:space="0" w:color="auto"/>
                      </w:divBdr>
                    </w:div>
                  </w:divsChild>
                </w:div>
                <w:div w:id="230627582">
                  <w:marLeft w:val="0"/>
                  <w:marRight w:val="0"/>
                  <w:marTop w:val="0"/>
                  <w:marBottom w:val="0"/>
                  <w:divBdr>
                    <w:top w:val="none" w:sz="0" w:space="0" w:color="auto"/>
                    <w:left w:val="none" w:sz="0" w:space="0" w:color="auto"/>
                    <w:bottom w:val="none" w:sz="0" w:space="0" w:color="auto"/>
                    <w:right w:val="none" w:sz="0" w:space="0" w:color="auto"/>
                  </w:divBdr>
                  <w:divsChild>
                    <w:div w:id="359667330">
                      <w:marLeft w:val="0"/>
                      <w:marRight w:val="0"/>
                      <w:marTop w:val="0"/>
                      <w:marBottom w:val="0"/>
                      <w:divBdr>
                        <w:top w:val="none" w:sz="0" w:space="0" w:color="auto"/>
                        <w:left w:val="none" w:sz="0" w:space="0" w:color="auto"/>
                        <w:bottom w:val="none" w:sz="0" w:space="0" w:color="auto"/>
                        <w:right w:val="none" w:sz="0" w:space="0" w:color="auto"/>
                      </w:divBdr>
                    </w:div>
                  </w:divsChild>
                </w:div>
                <w:div w:id="291442820">
                  <w:marLeft w:val="0"/>
                  <w:marRight w:val="0"/>
                  <w:marTop w:val="0"/>
                  <w:marBottom w:val="0"/>
                  <w:divBdr>
                    <w:top w:val="none" w:sz="0" w:space="0" w:color="auto"/>
                    <w:left w:val="none" w:sz="0" w:space="0" w:color="auto"/>
                    <w:bottom w:val="none" w:sz="0" w:space="0" w:color="auto"/>
                    <w:right w:val="none" w:sz="0" w:space="0" w:color="auto"/>
                  </w:divBdr>
                  <w:divsChild>
                    <w:div w:id="1817332395">
                      <w:marLeft w:val="0"/>
                      <w:marRight w:val="0"/>
                      <w:marTop w:val="0"/>
                      <w:marBottom w:val="0"/>
                      <w:divBdr>
                        <w:top w:val="none" w:sz="0" w:space="0" w:color="auto"/>
                        <w:left w:val="none" w:sz="0" w:space="0" w:color="auto"/>
                        <w:bottom w:val="none" w:sz="0" w:space="0" w:color="auto"/>
                        <w:right w:val="none" w:sz="0" w:space="0" w:color="auto"/>
                      </w:divBdr>
                    </w:div>
                  </w:divsChild>
                </w:div>
                <w:div w:id="296685131">
                  <w:marLeft w:val="0"/>
                  <w:marRight w:val="0"/>
                  <w:marTop w:val="0"/>
                  <w:marBottom w:val="0"/>
                  <w:divBdr>
                    <w:top w:val="none" w:sz="0" w:space="0" w:color="auto"/>
                    <w:left w:val="none" w:sz="0" w:space="0" w:color="auto"/>
                    <w:bottom w:val="none" w:sz="0" w:space="0" w:color="auto"/>
                    <w:right w:val="none" w:sz="0" w:space="0" w:color="auto"/>
                  </w:divBdr>
                  <w:divsChild>
                    <w:div w:id="1605727557">
                      <w:marLeft w:val="0"/>
                      <w:marRight w:val="0"/>
                      <w:marTop w:val="0"/>
                      <w:marBottom w:val="0"/>
                      <w:divBdr>
                        <w:top w:val="none" w:sz="0" w:space="0" w:color="auto"/>
                        <w:left w:val="none" w:sz="0" w:space="0" w:color="auto"/>
                        <w:bottom w:val="none" w:sz="0" w:space="0" w:color="auto"/>
                        <w:right w:val="none" w:sz="0" w:space="0" w:color="auto"/>
                      </w:divBdr>
                    </w:div>
                  </w:divsChild>
                </w:div>
                <w:div w:id="345719913">
                  <w:marLeft w:val="0"/>
                  <w:marRight w:val="0"/>
                  <w:marTop w:val="0"/>
                  <w:marBottom w:val="0"/>
                  <w:divBdr>
                    <w:top w:val="none" w:sz="0" w:space="0" w:color="auto"/>
                    <w:left w:val="none" w:sz="0" w:space="0" w:color="auto"/>
                    <w:bottom w:val="none" w:sz="0" w:space="0" w:color="auto"/>
                    <w:right w:val="none" w:sz="0" w:space="0" w:color="auto"/>
                  </w:divBdr>
                  <w:divsChild>
                    <w:div w:id="803742209">
                      <w:marLeft w:val="0"/>
                      <w:marRight w:val="0"/>
                      <w:marTop w:val="0"/>
                      <w:marBottom w:val="0"/>
                      <w:divBdr>
                        <w:top w:val="none" w:sz="0" w:space="0" w:color="auto"/>
                        <w:left w:val="none" w:sz="0" w:space="0" w:color="auto"/>
                        <w:bottom w:val="none" w:sz="0" w:space="0" w:color="auto"/>
                        <w:right w:val="none" w:sz="0" w:space="0" w:color="auto"/>
                      </w:divBdr>
                    </w:div>
                  </w:divsChild>
                </w:div>
                <w:div w:id="349189587">
                  <w:marLeft w:val="0"/>
                  <w:marRight w:val="0"/>
                  <w:marTop w:val="0"/>
                  <w:marBottom w:val="0"/>
                  <w:divBdr>
                    <w:top w:val="none" w:sz="0" w:space="0" w:color="auto"/>
                    <w:left w:val="none" w:sz="0" w:space="0" w:color="auto"/>
                    <w:bottom w:val="none" w:sz="0" w:space="0" w:color="auto"/>
                    <w:right w:val="none" w:sz="0" w:space="0" w:color="auto"/>
                  </w:divBdr>
                  <w:divsChild>
                    <w:div w:id="1393231559">
                      <w:marLeft w:val="0"/>
                      <w:marRight w:val="0"/>
                      <w:marTop w:val="0"/>
                      <w:marBottom w:val="0"/>
                      <w:divBdr>
                        <w:top w:val="none" w:sz="0" w:space="0" w:color="auto"/>
                        <w:left w:val="none" w:sz="0" w:space="0" w:color="auto"/>
                        <w:bottom w:val="none" w:sz="0" w:space="0" w:color="auto"/>
                        <w:right w:val="none" w:sz="0" w:space="0" w:color="auto"/>
                      </w:divBdr>
                    </w:div>
                  </w:divsChild>
                </w:div>
                <w:div w:id="378555740">
                  <w:marLeft w:val="0"/>
                  <w:marRight w:val="0"/>
                  <w:marTop w:val="0"/>
                  <w:marBottom w:val="0"/>
                  <w:divBdr>
                    <w:top w:val="none" w:sz="0" w:space="0" w:color="auto"/>
                    <w:left w:val="none" w:sz="0" w:space="0" w:color="auto"/>
                    <w:bottom w:val="none" w:sz="0" w:space="0" w:color="auto"/>
                    <w:right w:val="none" w:sz="0" w:space="0" w:color="auto"/>
                  </w:divBdr>
                  <w:divsChild>
                    <w:div w:id="1380982963">
                      <w:marLeft w:val="0"/>
                      <w:marRight w:val="0"/>
                      <w:marTop w:val="0"/>
                      <w:marBottom w:val="0"/>
                      <w:divBdr>
                        <w:top w:val="none" w:sz="0" w:space="0" w:color="auto"/>
                        <w:left w:val="none" w:sz="0" w:space="0" w:color="auto"/>
                        <w:bottom w:val="none" w:sz="0" w:space="0" w:color="auto"/>
                        <w:right w:val="none" w:sz="0" w:space="0" w:color="auto"/>
                      </w:divBdr>
                    </w:div>
                  </w:divsChild>
                </w:div>
                <w:div w:id="385229069">
                  <w:marLeft w:val="0"/>
                  <w:marRight w:val="0"/>
                  <w:marTop w:val="0"/>
                  <w:marBottom w:val="0"/>
                  <w:divBdr>
                    <w:top w:val="none" w:sz="0" w:space="0" w:color="auto"/>
                    <w:left w:val="none" w:sz="0" w:space="0" w:color="auto"/>
                    <w:bottom w:val="none" w:sz="0" w:space="0" w:color="auto"/>
                    <w:right w:val="none" w:sz="0" w:space="0" w:color="auto"/>
                  </w:divBdr>
                  <w:divsChild>
                    <w:div w:id="1647273685">
                      <w:marLeft w:val="0"/>
                      <w:marRight w:val="0"/>
                      <w:marTop w:val="0"/>
                      <w:marBottom w:val="0"/>
                      <w:divBdr>
                        <w:top w:val="none" w:sz="0" w:space="0" w:color="auto"/>
                        <w:left w:val="none" w:sz="0" w:space="0" w:color="auto"/>
                        <w:bottom w:val="none" w:sz="0" w:space="0" w:color="auto"/>
                        <w:right w:val="none" w:sz="0" w:space="0" w:color="auto"/>
                      </w:divBdr>
                    </w:div>
                  </w:divsChild>
                </w:div>
                <w:div w:id="414086935">
                  <w:marLeft w:val="0"/>
                  <w:marRight w:val="0"/>
                  <w:marTop w:val="0"/>
                  <w:marBottom w:val="0"/>
                  <w:divBdr>
                    <w:top w:val="none" w:sz="0" w:space="0" w:color="auto"/>
                    <w:left w:val="none" w:sz="0" w:space="0" w:color="auto"/>
                    <w:bottom w:val="none" w:sz="0" w:space="0" w:color="auto"/>
                    <w:right w:val="none" w:sz="0" w:space="0" w:color="auto"/>
                  </w:divBdr>
                  <w:divsChild>
                    <w:div w:id="488206528">
                      <w:marLeft w:val="0"/>
                      <w:marRight w:val="0"/>
                      <w:marTop w:val="0"/>
                      <w:marBottom w:val="0"/>
                      <w:divBdr>
                        <w:top w:val="none" w:sz="0" w:space="0" w:color="auto"/>
                        <w:left w:val="none" w:sz="0" w:space="0" w:color="auto"/>
                        <w:bottom w:val="none" w:sz="0" w:space="0" w:color="auto"/>
                        <w:right w:val="none" w:sz="0" w:space="0" w:color="auto"/>
                      </w:divBdr>
                    </w:div>
                  </w:divsChild>
                </w:div>
                <w:div w:id="441196166">
                  <w:marLeft w:val="0"/>
                  <w:marRight w:val="0"/>
                  <w:marTop w:val="0"/>
                  <w:marBottom w:val="0"/>
                  <w:divBdr>
                    <w:top w:val="none" w:sz="0" w:space="0" w:color="auto"/>
                    <w:left w:val="none" w:sz="0" w:space="0" w:color="auto"/>
                    <w:bottom w:val="none" w:sz="0" w:space="0" w:color="auto"/>
                    <w:right w:val="none" w:sz="0" w:space="0" w:color="auto"/>
                  </w:divBdr>
                  <w:divsChild>
                    <w:div w:id="363796559">
                      <w:marLeft w:val="0"/>
                      <w:marRight w:val="0"/>
                      <w:marTop w:val="0"/>
                      <w:marBottom w:val="0"/>
                      <w:divBdr>
                        <w:top w:val="none" w:sz="0" w:space="0" w:color="auto"/>
                        <w:left w:val="none" w:sz="0" w:space="0" w:color="auto"/>
                        <w:bottom w:val="none" w:sz="0" w:space="0" w:color="auto"/>
                        <w:right w:val="none" w:sz="0" w:space="0" w:color="auto"/>
                      </w:divBdr>
                    </w:div>
                  </w:divsChild>
                </w:div>
                <w:div w:id="620575737">
                  <w:marLeft w:val="0"/>
                  <w:marRight w:val="0"/>
                  <w:marTop w:val="0"/>
                  <w:marBottom w:val="0"/>
                  <w:divBdr>
                    <w:top w:val="none" w:sz="0" w:space="0" w:color="auto"/>
                    <w:left w:val="none" w:sz="0" w:space="0" w:color="auto"/>
                    <w:bottom w:val="none" w:sz="0" w:space="0" w:color="auto"/>
                    <w:right w:val="none" w:sz="0" w:space="0" w:color="auto"/>
                  </w:divBdr>
                  <w:divsChild>
                    <w:div w:id="1505436692">
                      <w:marLeft w:val="0"/>
                      <w:marRight w:val="0"/>
                      <w:marTop w:val="0"/>
                      <w:marBottom w:val="0"/>
                      <w:divBdr>
                        <w:top w:val="none" w:sz="0" w:space="0" w:color="auto"/>
                        <w:left w:val="none" w:sz="0" w:space="0" w:color="auto"/>
                        <w:bottom w:val="none" w:sz="0" w:space="0" w:color="auto"/>
                        <w:right w:val="none" w:sz="0" w:space="0" w:color="auto"/>
                      </w:divBdr>
                    </w:div>
                  </w:divsChild>
                </w:div>
                <w:div w:id="657458059">
                  <w:marLeft w:val="0"/>
                  <w:marRight w:val="0"/>
                  <w:marTop w:val="0"/>
                  <w:marBottom w:val="0"/>
                  <w:divBdr>
                    <w:top w:val="none" w:sz="0" w:space="0" w:color="auto"/>
                    <w:left w:val="none" w:sz="0" w:space="0" w:color="auto"/>
                    <w:bottom w:val="none" w:sz="0" w:space="0" w:color="auto"/>
                    <w:right w:val="none" w:sz="0" w:space="0" w:color="auto"/>
                  </w:divBdr>
                  <w:divsChild>
                    <w:div w:id="2087411576">
                      <w:marLeft w:val="0"/>
                      <w:marRight w:val="0"/>
                      <w:marTop w:val="0"/>
                      <w:marBottom w:val="0"/>
                      <w:divBdr>
                        <w:top w:val="none" w:sz="0" w:space="0" w:color="auto"/>
                        <w:left w:val="none" w:sz="0" w:space="0" w:color="auto"/>
                        <w:bottom w:val="none" w:sz="0" w:space="0" w:color="auto"/>
                        <w:right w:val="none" w:sz="0" w:space="0" w:color="auto"/>
                      </w:divBdr>
                    </w:div>
                  </w:divsChild>
                </w:div>
                <w:div w:id="784275766">
                  <w:marLeft w:val="0"/>
                  <w:marRight w:val="0"/>
                  <w:marTop w:val="0"/>
                  <w:marBottom w:val="0"/>
                  <w:divBdr>
                    <w:top w:val="none" w:sz="0" w:space="0" w:color="auto"/>
                    <w:left w:val="none" w:sz="0" w:space="0" w:color="auto"/>
                    <w:bottom w:val="none" w:sz="0" w:space="0" w:color="auto"/>
                    <w:right w:val="none" w:sz="0" w:space="0" w:color="auto"/>
                  </w:divBdr>
                  <w:divsChild>
                    <w:div w:id="336538415">
                      <w:marLeft w:val="0"/>
                      <w:marRight w:val="0"/>
                      <w:marTop w:val="0"/>
                      <w:marBottom w:val="0"/>
                      <w:divBdr>
                        <w:top w:val="none" w:sz="0" w:space="0" w:color="auto"/>
                        <w:left w:val="none" w:sz="0" w:space="0" w:color="auto"/>
                        <w:bottom w:val="none" w:sz="0" w:space="0" w:color="auto"/>
                        <w:right w:val="none" w:sz="0" w:space="0" w:color="auto"/>
                      </w:divBdr>
                    </w:div>
                  </w:divsChild>
                </w:div>
                <w:div w:id="821041400">
                  <w:marLeft w:val="0"/>
                  <w:marRight w:val="0"/>
                  <w:marTop w:val="0"/>
                  <w:marBottom w:val="0"/>
                  <w:divBdr>
                    <w:top w:val="none" w:sz="0" w:space="0" w:color="auto"/>
                    <w:left w:val="none" w:sz="0" w:space="0" w:color="auto"/>
                    <w:bottom w:val="none" w:sz="0" w:space="0" w:color="auto"/>
                    <w:right w:val="none" w:sz="0" w:space="0" w:color="auto"/>
                  </w:divBdr>
                  <w:divsChild>
                    <w:div w:id="1446339759">
                      <w:marLeft w:val="0"/>
                      <w:marRight w:val="0"/>
                      <w:marTop w:val="0"/>
                      <w:marBottom w:val="0"/>
                      <w:divBdr>
                        <w:top w:val="none" w:sz="0" w:space="0" w:color="auto"/>
                        <w:left w:val="none" w:sz="0" w:space="0" w:color="auto"/>
                        <w:bottom w:val="none" w:sz="0" w:space="0" w:color="auto"/>
                        <w:right w:val="none" w:sz="0" w:space="0" w:color="auto"/>
                      </w:divBdr>
                    </w:div>
                  </w:divsChild>
                </w:div>
                <w:div w:id="920673855">
                  <w:marLeft w:val="0"/>
                  <w:marRight w:val="0"/>
                  <w:marTop w:val="0"/>
                  <w:marBottom w:val="0"/>
                  <w:divBdr>
                    <w:top w:val="none" w:sz="0" w:space="0" w:color="auto"/>
                    <w:left w:val="none" w:sz="0" w:space="0" w:color="auto"/>
                    <w:bottom w:val="none" w:sz="0" w:space="0" w:color="auto"/>
                    <w:right w:val="none" w:sz="0" w:space="0" w:color="auto"/>
                  </w:divBdr>
                  <w:divsChild>
                    <w:div w:id="1776821475">
                      <w:marLeft w:val="0"/>
                      <w:marRight w:val="0"/>
                      <w:marTop w:val="0"/>
                      <w:marBottom w:val="0"/>
                      <w:divBdr>
                        <w:top w:val="none" w:sz="0" w:space="0" w:color="auto"/>
                        <w:left w:val="none" w:sz="0" w:space="0" w:color="auto"/>
                        <w:bottom w:val="none" w:sz="0" w:space="0" w:color="auto"/>
                        <w:right w:val="none" w:sz="0" w:space="0" w:color="auto"/>
                      </w:divBdr>
                    </w:div>
                  </w:divsChild>
                </w:div>
                <w:div w:id="954947801">
                  <w:marLeft w:val="0"/>
                  <w:marRight w:val="0"/>
                  <w:marTop w:val="0"/>
                  <w:marBottom w:val="0"/>
                  <w:divBdr>
                    <w:top w:val="none" w:sz="0" w:space="0" w:color="auto"/>
                    <w:left w:val="none" w:sz="0" w:space="0" w:color="auto"/>
                    <w:bottom w:val="none" w:sz="0" w:space="0" w:color="auto"/>
                    <w:right w:val="none" w:sz="0" w:space="0" w:color="auto"/>
                  </w:divBdr>
                  <w:divsChild>
                    <w:div w:id="409697790">
                      <w:marLeft w:val="0"/>
                      <w:marRight w:val="0"/>
                      <w:marTop w:val="0"/>
                      <w:marBottom w:val="0"/>
                      <w:divBdr>
                        <w:top w:val="none" w:sz="0" w:space="0" w:color="auto"/>
                        <w:left w:val="none" w:sz="0" w:space="0" w:color="auto"/>
                        <w:bottom w:val="none" w:sz="0" w:space="0" w:color="auto"/>
                        <w:right w:val="none" w:sz="0" w:space="0" w:color="auto"/>
                      </w:divBdr>
                    </w:div>
                  </w:divsChild>
                </w:div>
                <w:div w:id="986937416">
                  <w:marLeft w:val="0"/>
                  <w:marRight w:val="0"/>
                  <w:marTop w:val="0"/>
                  <w:marBottom w:val="0"/>
                  <w:divBdr>
                    <w:top w:val="none" w:sz="0" w:space="0" w:color="auto"/>
                    <w:left w:val="none" w:sz="0" w:space="0" w:color="auto"/>
                    <w:bottom w:val="none" w:sz="0" w:space="0" w:color="auto"/>
                    <w:right w:val="none" w:sz="0" w:space="0" w:color="auto"/>
                  </w:divBdr>
                  <w:divsChild>
                    <w:div w:id="1643736053">
                      <w:marLeft w:val="0"/>
                      <w:marRight w:val="0"/>
                      <w:marTop w:val="0"/>
                      <w:marBottom w:val="0"/>
                      <w:divBdr>
                        <w:top w:val="none" w:sz="0" w:space="0" w:color="auto"/>
                        <w:left w:val="none" w:sz="0" w:space="0" w:color="auto"/>
                        <w:bottom w:val="none" w:sz="0" w:space="0" w:color="auto"/>
                        <w:right w:val="none" w:sz="0" w:space="0" w:color="auto"/>
                      </w:divBdr>
                    </w:div>
                  </w:divsChild>
                </w:div>
                <w:div w:id="1012800833">
                  <w:marLeft w:val="0"/>
                  <w:marRight w:val="0"/>
                  <w:marTop w:val="0"/>
                  <w:marBottom w:val="0"/>
                  <w:divBdr>
                    <w:top w:val="none" w:sz="0" w:space="0" w:color="auto"/>
                    <w:left w:val="none" w:sz="0" w:space="0" w:color="auto"/>
                    <w:bottom w:val="none" w:sz="0" w:space="0" w:color="auto"/>
                    <w:right w:val="none" w:sz="0" w:space="0" w:color="auto"/>
                  </w:divBdr>
                  <w:divsChild>
                    <w:div w:id="766391655">
                      <w:marLeft w:val="0"/>
                      <w:marRight w:val="0"/>
                      <w:marTop w:val="0"/>
                      <w:marBottom w:val="0"/>
                      <w:divBdr>
                        <w:top w:val="none" w:sz="0" w:space="0" w:color="auto"/>
                        <w:left w:val="none" w:sz="0" w:space="0" w:color="auto"/>
                        <w:bottom w:val="none" w:sz="0" w:space="0" w:color="auto"/>
                        <w:right w:val="none" w:sz="0" w:space="0" w:color="auto"/>
                      </w:divBdr>
                    </w:div>
                  </w:divsChild>
                </w:div>
                <w:div w:id="1058741512">
                  <w:marLeft w:val="0"/>
                  <w:marRight w:val="0"/>
                  <w:marTop w:val="0"/>
                  <w:marBottom w:val="0"/>
                  <w:divBdr>
                    <w:top w:val="none" w:sz="0" w:space="0" w:color="auto"/>
                    <w:left w:val="none" w:sz="0" w:space="0" w:color="auto"/>
                    <w:bottom w:val="none" w:sz="0" w:space="0" w:color="auto"/>
                    <w:right w:val="none" w:sz="0" w:space="0" w:color="auto"/>
                  </w:divBdr>
                  <w:divsChild>
                    <w:div w:id="1368678081">
                      <w:marLeft w:val="0"/>
                      <w:marRight w:val="0"/>
                      <w:marTop w:val="0"/>
                      <w:marBottom w:val="0"/>
                      <w:divBdr>
                        <w:top w:val="none" w:sz="0" w:space="0" w:color="auto"/>
                        <w:left w:val="none" w:sz="0" w:space="0" w:color="auto"/>
                        <w:bottom w:val="none" w:sz="0" w:space="0" w:color="auto"/>
                        <w:right w:val="none" w:sz="0" w:space="0" w:color="auto"/>
                      </w:divBdr>
                    </w:div>
                  </w:divsChild>
                </w:div>
                <w:div w:id="1071735929">
                  <w:marLeft w:val="0"/>
                  <w:marRight w:val="0"/>
                  <w:marTop w:val="0"/>
                  <w:marBottom w:val="0"/>
                  <w:divBdr>
                    <w:top w:val="none" w:sz="0" w:space="0" w:color="auto"/>
                    <w:left w:val="none" w:sz="0" w:space="0" w:color="auto"/>
                    <w:bottom w:val="none" w:sz="0" w:space="0" w:color="auto"/>
                    <w:right w:val="none" w:sz="0" w:space="0" w:color="auto"/>
                  </w:divBdr>
                  <w:divsChild>
                    <w:div w:id="1120076882">
                      <w:marLeft w:val="0"/>
                      <w:marRight w:val="0"/>
                      <w:marTop w:val="0"/>
                      <w:marBottom w:val="0"/>
                      <w:divBdr>
                        <w:top w:val="none" w:sz="0" w:space="0" w:color="auto"/>
                        <w:left w:val="none" w:sz="0" w:space="0" w:color="auto"/>
                        <w:bottom w:val="none" w:sz="0" w:space="0" w:color="auto"/>
                        <w:right w:val="none" w:sz="0" w:space="0" w:color="auto"/>
                      </w:divBdr>
                    </w:div>
                  </w:divsChild>
                </w:div>
                <w:div w:id="1119028988">
                  <w:marLeft w:val="0"/>
                  <w:marRight w:val="0"/>
                  <w:marTop w:val="0"/>
                  <w:marBottom w:val="0"/>
                  <w:divBdr>
                    <w:top w:val="none" w:sz="0" w:space="0" w:color="auto"/>
                    <w:left w:val="none" w:sz="0" w:space="0" w:color="auto"/>
                    <w:bottom w:val="none" w:sz="0" w:space="0" w:color="auto"/>
                    <w:right w:val="none" w:sz="0" w:space="0" w:color="auto"/>
                  </w:divBdr>
                  <w:divsChild>
                    <w:div w:id="461848669">
                      <w:marLeft w:val="0"/>
                      <w:marRight w:val="0"/>
                      <w:marTop w:val="0"/>
                      <w:marBottom w:val="0"/>
                      <w:divBdr>
                        <w:top w:val="none" w:sz="0" w:space="0" w:color="auto"/>
                        <w:left w:val="none" w:sz="0" w:space="0" w:color="auto"/>
                        <w:bottom w:val="none" w:sz="0" w:space="0" w:color="auto"/>
                        <w:right w:val="none" w:sz="0" w:space="0" w:color="auto"/>
                      </w:divBdr>
                    </w:div>
                  </w:divsChild>
                </w:div>
                <w:div w:id="1141847255">
                  <w:marLeft w:val="0"/>
                  <w:marRight w:val="0"/>
                  <w:marTop w:val="0"/>
                  <w:marBottom w:val="0"/>
                  <w:divBdr>
                    <w:top w:val="none" w:sz="0" w:space="0" w:color="auto"/>
                    <w:left w:val="none" w:sz="0" w:space="0" w:color="auto"/>
                    <w:bottom w:val="none" w:sz="0" w:space="0" w:color="auto"/>
                    <w:right w:val="none" w:sz="0" w:space="0" w:color="auto"/>
                  </w:divBdr>
                  <w:divsChild>
                    <w:div w:id="165479156">
                      <w:marLeft w:val="0"/>
                      <w:marRight w:val="0"/>
                      <w:marTop w:val="0"/>
                      <w:marBottom w:val="0"/>
                      <w:divBdr>
                        <w:top w:val="none" w:sz="0" w:space="0" w:color="auto"/>
                        <w:left w:val="none" w:sz="0" w:space="0" w:color="auto"/>
                        <w:bottom w:val="none" w:sz="0" w:space="0" w:color="auto"/>
                        <w:right w:val="none" w:sz="0" w:space="0" w:color="auto"/>
                      </w:divBdr>
                    </w:div>
                  </w:divsChild>
                </w:div>
                <w:div w:id="1147893753">
                  <w:marLeft w:val="0"/>
                  <w:marRight w:val="0"/>
                  <w:marTop w:val="0"/>
                  <w:marBottom w:val="0"/>
                  <w:divBdr>
                    <w:top w:val="none" w:sz="0" w:space="0" w:color="auto"/>
                    <w:left w:val="none" w:sz="0" w:space="0" w:color="auto"/>
                    <w:bottom w:val="none" w:sz="0" w:space="0" w:color="auto"/>
                    <w:right w:val="none" w:sz="0" w:space="0" w:color="auto"/>
                  </w:divBdr>
                  <w:divsChild>
                    <w:div w:id="1010523618">
                      <w:marLeft w:val="0"/>
                      <w:marRight w:val="0"/>
                      <w:marTop w:val="0"/>
                      <w:marBottom w:val="0"/>
                      <w:divBdr>
                        <w:top w:val="none" w:sz="0" w:space="0" w:color="auto"/>
                        <w:left w:val="none" w:sz="0" w:space="0" w:color="auto"/>
                        <w:bottom w:val="none" w:sz="0" w:space="0" w:color="auto"/>
                        <w:right w:val="none" w:sz="0" w:space="0" w:color="auto"/>
                      </w:divBdr>
                    </w:div>
                  </w:divsChild>
                </w:div>
                <w:div w:id="1210845445">
                  <w:marLeft w:val="0"/>
                  <w:marRight w:val="0"/>
                  <w:marTop w:val="0"/>
                  <w:marBottom w:val="0"/>
                  <w:divBdr>
                    <w:top w:val="none" w:sz="0" w:space="0" w:color="auto"/>
                    <w:left w:val="none" w:sz="0" w:space="0" w:color="auto"/>
                    <w:bottom w:val="none" w:sz="0" w:space="0" w:color="auto"/>
                    <w:right w:val="none" w:sz="0" w:space="0" w:color="auto"/>
                  </w:divBdr>
                  <w:divsChild>
                    <w:div w:id="1312633037">
                      <w:marLeft w:val="0"/>
                      <w:marRight w:val="0"/>
                      <w:marTop w:val="0"/>
                      <w:marBottom w:val="0"/>
                      <w:divBdr>
                        <w:top w:val="none" w:sz="0" w:space="0" w:color="auto"/>
                        <w:left w:val="none" w:sz="0" w:space="0" w:color="auto"/>
                        <w:bottom w:val="none" w:sz="0" w:space="0" w:color="auto"/>
                        <w:right w:val="none" w:sz="0" w:space="0" w:color="auto"/>
                      </w:divBdr>
                    </w:div>
                  </w:divsChild>
                </w:div>
                <w:div w:id="1294562550">
                  <w:marLeft w:val="0"/>
                  <w:marRight w:val="0"/>
                  <w:marTop w:val="0"/>
                  <w:marBottom w:val="0"/>
                  <w:divBdr>
                    <w:top w:val="none" w:sz="0" w:space="0" w:color="auto"/>
                    <w:left w:val="none" w:sz="0" w:space="0" w:color="auto"/>
                    <w:bottom w:val="none" w:sz="0" w:space="0" w:color="auto"/>
                    <w:right w:val="none" w:sz="0" w:space="0" w:color="auto"/>
                  </w:divBdr>
                  <w:divsChild>
                    <w:div w:id="1139571776">
                      <w:marLeft w:val="0"/>
                      <w:marRight w:val="0"/>
                      <w:marTop w:val="0"/>
                      <w:marBottom w:val="0"/>
                      <w:divBdr>
                        <w:top w:val="none" w:sz="0" w:space="0" w:color="auto"/>
                        <w:left w:val="none" w:sz="0" w:space="0" w:color="auto"/>
                        <w:bottom w:val="none" w:sz="0" w:space="0" w:color="auto"/>
                        <w:right w:val="none" w:sz="0" w:space="0" w:color="auto"/>
                      </w:divBdr>
                    </w:div>
                  </w:divsChild>
                </w:div>
                <w:div w:id="1351757606">
                  <w:marLeft w:val="0"/>
                  <w:marRight w:val="0"/>
                  <w:marTop w:val="0"/>
                  <w:marBottom w:val="0"/>
                  <w:divBdr>
                    <w:top w:val="none" w:sz="0" w:space="0" w:color="auto"/>
                    <w:left w:val="none" w:sz="0" w:space="0" w:color="auto"/>
                    <w:bottom w:val="none" w:sz="0" w:space="0" w:color="auto"/>
                    <w:right w:val="none" w:sz="0" w:space="0" w:color="auto"/>
                  </w:divBdr>
                  <w:divsChild>
                    <w:div w:id="206795889">
                      <w:marLeft w:val="0"/>
                      <w:marRight w:val="0"/>
                      <w:marTop w:val="0"/>
                      <w:marBottom w:val="0"/>
                      <w:divBdr>
                        <w:top w:val="none" w:sz="0" w:space="0" w:color="auto"/>
                        <w:left w:val="none" w:sz="0" w:space="0" w:color="auto"/>
                        <w:bottom w:val="none" w:sz="0" w:space="0" w:color="auto"/>
                        <w:right w:val="none" w:sz="0" w:space="0" w:color="auto"/>
                      </w:divBdr>
                    </w:div>
                  </w:divsChild>
                </w:div>
                <w:div w:id="1371954324">
                  <w:marLeft w:val="0"/>
                  <w:marRight w:val="0"/>
                  <w:marTop w:val="0"/>
                  <w:marBottom w:val="0"/>
                  <w:divBdr>
                    <w:top w:val="none" w:sz="0" w:space="0" w:color="auto"/>
                    <w:left w:val="none" w:sz="0" w:space="0" w:color="auto"/>
                    <w:bottom w:val="none" w:sz="0" w:space="0" w:color="auto"/>
                    <w:right w:val="none" w:sz="0" w:space="0" w:color="auto"/>
                  </w:divBdr>
                  <w:divsChild>
                    <w:div w:id="1908807153">
                      <w:marLeft w:val="0"/>
                      <w:marRight w:val="0"/>
                      <w:marTop w:val="0"/>
                      <w:marBottom w:val="0"/>
                      <w:divBdr>
                        <w:top w:val="none" w:sz="0" w:space="0" w:color="auto"/>
                        <w:left w:val="none" w:sz="0" w:space="0" w:color="auto"/>
                        <w:bottom w:val="none" w:sz="0" w:space="0" w:color="auto"/>
                        <w:right w:val="none" w:sz="0" w:space="0" w:color="auto"/>
                      </w:divBdr>
                    </w:div>
                  </w:divsChild>
                </w:div>
                <w:div w:id="1384326990">
                  <w:marLeft w:val="0"/>
                  <w:marRight w:val="0"/>
                  <w:marTop w:val="0"/>
                  <w:marBottom w:val="0"/>
                  <w:divBdr>
                    <w:top w:val="none" w:sz="0" w:space="0" w:color="auto"/>
                    <w:left w:val="none" w:sz="0" w:space="0" w:color="auto"/>
                    <w:bottom w:val="none" w:sz="0" w:space="0" w:color="auto"/>
                    <w:right w:val="none" w:sz="0" w:space="0" w:color="auto"/>
                  </w:divBdr>
                  <w:divsChild>
                    <w:div w:id="1945071966">
                      <w:marLeft w:val="0"/>
                      <w:marRight w:val="0"/>
                      <w:marTop w:val="0"/>
                      <w:marBottom w:val="0"/>
                      <w:divBdr>
                        <w:top w:val="none" w:sz="0" w:space="0" w:color="auto"/>
                        <w:left w:val="none" w:sz="0" w:space="0" w:color="auto"/>
                        <w:bottom w:val="none" w:sz="0" w:space="0" w:color="auto"/>
                        <w:right w:val="none" w:sz="0" w:space="0" w:color="auto"/>
                      </w:divBdr>
                    </w:div>
                  </w:divsChild>
                </w:div>
                <w:div w:id="1483618146">
                  <w:marLeft w:val="0"/>
                  <w:marRight w:val="0"/>
                  <w:marTop w:val="0"/>
                  <w:marBottom w:val="0"/>
                  <w:divBdr>
                    <w:top w:val="none" w:sz="0" w:space="0" w:color="auto"/>
                    <w:left w:val="none" w:sz="0" w:space="0" w:color="auto"/>
                    <w:bottom w:val="none" w:sz="0" w:space="0" w:color="auto"/>
                    <w:right w:val="none" w:sz="0" w:space="0" w:color="auto"/>
                  </w:divBdr>
                  <w:divsChild>
                    <w:div w:id="125587917">
                      <w:marLeft w:val="0"/>
                      <w:marRight w:val="0"/>
                      <w:marTop w:val="0"/>
                      <w:marBottom w:val="0"/>
                      <w:divBdr>
                        <w:top w:val="none" w:sz="0" w:space="0" w:color="auto"/>
                        <w:left w:val="none" w:sz="0" w:space="0" w:color="auto"/>
                        <w:bottom w:val="none" w:sz="0" w:space="0" w:color="auto"/>
                        <w:right w:val="none" w:sz="0" w:space="0" w:color="auto"/>
                      </w:divBdr>
                    </w:div>
                  </w:divsChild>
                </w:div>
                <w:div w:id="1626815862">
                  <w:marLeft w:val="0"/>
                  <w:marRight w:val="0"/>
                  <w:marTop w:val="0"/>
                  <w:marBottom w:val="0"/>
                  <w:divBdr>
                    <w:top w:val="none" w:sz="0" w:space="0" w:color="auto"/>
                    <w:left w:val="none" w:sz="0" w:space="0" w:color="auto"/>
                    <w:bottom w:val="none" w:sz="0" w:space="0" w:color="auto"/>
                    <w:right w:val="none" w:sz="0" w:space="0" w:color="auto"/>
                  </w:divBdr>
                  <w:divsChild>
                    <w:div w:id="1139346449">
                      <w:marLeft w:val="0"/>
                      <w:marRight w:val="0"/>
                      <w:marTop w:val="0"/>
                      <w:marBottom w:val="0"/>
                      <w:divBdr>
                        <w:top w:val="none" w:sz="0" w:space="0" w:color="auto"/>
                        <w:left w:val="none" w:sz="0" w:space="0" w:color="auto"/>
                        <w:bottom w:val="none" w:sz="0" w:space="0" w:color="auto"/>
                        <w:right w:val="none" w:sz="0" w:space="0" w:color="auto"/>
                      </w:divBdr>
                    </w:div>
                  </w:divsChild>
                </w:div>
                <w:div w:id="1639922118">
                  <w:marLeft w:val="0"/>
                  <w:marRight w:val="0"/>
                  <w:marTop w:val="0"/>
                  <w:marBottom w:val="0"/>
                  <w:divBdr>
                    <w:top w:val="none" w:sz="0" w:space="0" w:color="auto"/>
                    <w:left w:val="none" w:sz="0" w:space="0" w:color="auto"/>
                    <w:bottom w:val="none" w:sz="0" w:space="0" w:color="auto"/>
                    <w:right w:val="none" w:sz="0" w:space="0" w:color="auto"/>
                  </w:divBdr>
                  <w:divsChild>
                    <w:div w:id="1433014132">
                      <w:marLeft w:val="0"/>
                      <w:marRight w:val="0"/>
                      <w:marTop w:val="0"/>
                      <w:marBottom w:val="0"/>
                      <w:divBdr>
                        <w:top w:val="none" w:sz="0" w:space="0" w:color="auto"/>
                        <w:left w:val="none" w:sz="0" w:space="0" w:color="auto"/>
                        <w:bottom w:val="none" w:sz="0" w:space="0" w:color="auto"/>
                        <w:right w:val="none" w:sz="0" w:space="0" w:color="auto"/>
                      </w:divBdr>
                    </w:div>
                  </w:divsChild>
                </w:div>
                <w:div w:id="1738747160">
                  <w:marLeft w:val="0"/>
                  <w:marRight w:val="0"/>
                  <w:marTop w:val="0"/>
                  <w:marBottom w:val="0"/>
                  <w:divBdr>
                    <w:top w:val="none" w:sz="0" w:space="0" w:color="auto"/>
                    <w:left w:val="none" w:sz="0" w:space="0" w:color="auto"/>
                    <w:bottom w:val="none" w:sz="0" w:space="0" w:color="auto"/>
                    <w:right w:val="none" w:sz="0" w:space="0" w:color="auto"/>
                  </w:divBdr>
                  <w:divsChild>
                    <w:div w:id="93210708">
                      <w:marLeft w:val="0"/>
                      <w:marRight w:val="0"/>
                      <w:marTop w:val="0"/>
                      <w:marBottom w:val="0"/>
                      <w:divBdr>
                        <w:top w:val="none" w:sz="0" w:space="0" w:color="auto"/>
                        <w:left w:val="none" w:sz="0" w:space="0" w:color="auto"/>
                        <w:bottom w:val="none" w:sz="0" w:space="0" w:color="auto"/>
                        <w:right w:val="none" w:sz="0" w:space="0" w:color="auto"/>
                      </w:divBdr>
                    </w:div>
                  </w:divsChild>
                </w:div>
                <w:div w:id="1783378686">
                  <w:marLeft w:val="0"/>
                  <w:marRight w:val="0"/>
                  <w:marTop w:val="0"/>
                  <w:marBottom w:val="0"/>
                  <w:divBdr>
                    <w:top w:val="none" w:sz="0" w:space="0" w:color="auto"/>
                    <w:left w:val="none" w:sz="0" w:space="0" w:color="auto"/>
                    <w:bottom w:val="none" w:sz="0" w:space="0" w:color="auto"/>
                    <w:right w:val="none" w:sz="0" w:space="0" w:color="auto"/>
                  </w:divBdr>
                  <w:divsChild>
                    <w:div w:id="1310479328">
                      <w:marLeft w:val="0"/>
                      <w:marRight w:val="0"/>
                      <w:marTop w:val="0"/>
                      <w:marBottom w:val="0"/>
                      <w:divBdr>
                        <w:top w:val="none" w:sz="0" w:space="0" w:color="auto"/>
                        <w:left w:val="none" w:sz="0" w:space="0" w:color="auto"/>
                        <w:bottom w:val="none" w:sz="0" w:space="0" w:color="auto"/>
                        <w:right w:val="none" w:sz="0" w:space="0" w:color="auto"/>
                      </w:divBdr>
                    </w:div>
                  </w:divsChild>
                </w:div>
                <w:div w:id="1821072819">
                  <w:marLeft w:val="0"/>
                  <w:marRight w:val="0"/>
                  <w:marTop w:val="0"/>
                  <w:marBottom w:val="0"/>
                  <w:divBdr>
                    <w:top w:val="none" w:sz="0" w:space="0" w:color="auto"/>
                    <w:left w:val="none" w:sz="0" w:space="0" w:color="auto"/>
                    <w:bottom w:val="none" w:sz="0" w:space="0" w:color="auto"/>
                    <w:right w:val="none" w:sz="0" w:space="0" w:color="auto"/>
                  </w:divBdr>
                  <w:divsChild>
                    <w:div w:id="1163665189">
                      <w:marLeft w:val="0"/>
                      <w:marRight w:val="0"/>
                      <w:marTop w:val="0"/>
                      <w:marBottom w:val="0"/>
                      <w:divBdr>
                        <w:top w:val="none" w:sz="0" w:space="0" w:color="auto"/>
                        <w:left w:val="none" w:sz="0" w:space="0" w:color="auto"/>
                        <w:bottom w:val="none" w:sz="0" w:space="0" w:color="auto"/>
                        <w:right w:val="none" w:sz="0" w:space="0" w:color="auto"/>
                      </w:divBdr>
                    </w:div>
                  </w:divsChild>
                </w:div>
                <w:div w:id="1932086823">
                  <w:marLeft w:val="0"/>
                  <w:marRight w:val="0"/>
                  <w:marTop w:val="0"/>
                  <w:marBottom w:val="0"/>
                  <w:divBdr>
                    <w:top w:val="none" w:sz="0" w:space="0" w:color="auto"/>
                    <w:left w:val="none" w:sz="0" w:space="0" w:color="auto"/>
                    <w:bottom w:val="none" w:sz="0" w:space="0" w:color="auto"/>
                    <w:right w:val="none" w:sz="0" w:space="0" w:color="auto"/>
                  </w:divBdr>
                  <w:divsChild>
                    <w:div w:id="1371110048">
                      <w:marLeft w:val="0"/>
                      <w:marRight w:val="0"/>
                      <w:marTop w:val="0"/>
                      <w:marBottom w:val="0"/>
                      <w:divBdr>
                        <w:top w:val="none" w:sz="0" w:space="0" w:color="auto"/>
                        <w:left w:val="none" w:sz="0" w:space="0" w:color="auto"/>
                        <w:bottom w:val="none" w:sz="0" w:space="0" w:color="auto"/>
                        <w:right w:val="none" w:sz="0" w:space="0" w:color="auto"/>
                      </w:divBdr>
                    </w:div>
                  </w:divsChild>
                </w:div>
                <w:div w:id="1998222605">
                  <w:marLeft w:val="0"/>
                  <w:marRight w:val="0"/>
                  <w:marTop w:val="0"/>
                  <w:marBottom w:val="0"/>
                  <w:divBdr>
                    <w:top w:val="none" w:sz="0" w:space="0" w:color="auto"/>
                    <w:left w:val="none" w:sz="0" w:space="0" w:color="auto"/>
                    <w:bottom w:val="none" w:sz="0" w:space="0" w:color="auto"/>
                    <w:right w:val="none" w:sz="0" w:space="0" w:color="auto"/>
                  </w:divBdr>
                  <w:divsChild>
                    <w:div w:id="1163395435">
                      <w:marLeft w:val="0"/>
                      <w:marRight w:val="0"/>
                      <w:marTop w:val="0"/>
                      <w:marBottom w:val="0"/>
                      <w:divBdr>
                        <w:top w:val="none" w:sz="0" w:space="0" w:color="auto"/>
                        <w:left w:val="none" w:sz="0" w:space="0" w:color="auto"/>
                        <w:bottom w:val="none" w:sz="0" w:space="0" w:color="auto"/>
                        <w:right w:val="none" w:sz="0" w:space="0" w:color="auto"/>
                      </w:divBdr>
                    </w:div>
                  </w:divsChild>
                </w:div>
                <w:div w:id="2034963062">
                  <w:marLeft w:val="0"/>
                  <w:marRight w:val="0"/>
                  <w:marTop w:val="0"/>
                  <w:marBottom w:val="0"/>
                  <w:divBdr>
                    <w:top w:val="none" w:sz="0" w:space="0" w:color="auto"/>
                    <w:left w:val="none" w:sz="0" w:space="0" w:color="auto"/>
                    <w:bottom w:val="none" w:sz="0" w:space="0" w:color="auto"/>
                    <w:right w:val="none" w:sz="0" w:space="0" w:color="auto"/>
                  </w:divBdr>
                  <w:divsChild>
                    <w:div w:id="706225935">
                      <w:marLeft w:val="0"/>
                      <w:marRight w:val="0"/>
                      <w:marTop w:val="0"/>
                      <w:marBottom w:val="0"/>
                      <w:divBdr>
                        <w:top w:val="none" w:sz="0" w:space="0" w:color="auto"/>
                        <w:left w:val="none" w:sz="0" w:space="0" w:color="auto"/>
                        <w:bottom w:val="none" w:sz="0" w:space="0" w:color="auto"/>
                        <w:right w:val="none" w:sz="0" w:space="0" w:color="auto"/>
                      </w:divBdr>
                    </w:div>
                  </w:divsChild>
                </w:div>
                <w:div w:id="2090149663">
                  <w:marLeft w:val="0"/>
                  <w:marRight w:val="0"/>
                  <w:marTop w:val="0"/>
                  <w:marBottom w:val="0"/>
                  <w:divBdr>
                    <w:top w:val="none" w:sz="0" w:space="0" w:color="auto"/>
                    <w:left w:val="none" w:sz="0" w:space="0" w:color="auto"/>
                    <w:bottom w:val="none" w:sz="0" w:space="0" w:color="auto"/>
                    <w:right w:val="none" w:sz="0" w:space="0" w:color="auto"/>
                  </w:divBdr>
                  <w:divsChild>
                    <w:div w:id="17013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37390">
          <w:marLeft w:val="0"/>
          <w:marRight w:val="0"/>
          <w:marTop w:val="0"/>
          <w:marBottom w:val="0"/>
          <w:divBdr>
            <w:top w:val="none" w:sz="0" w:space="0" w:color="auto"/>
            <w:left w:val="none" w:sz="0" w:space="0" w:color="auto"/>
            <w:bottom w:val="none" w:sz="0" w:space="0" w:color="auto"/>
            <w:right w:val="none" w:sz="0" w:space="0" w:color="auto"/>
          </w:divBdr>
        </w:div>
        <w:div w:id="622998007">
          <w:marLeft w:val="0"/>
          <w:marRight w:val="0"/>
          <w:marTop w:val="0"/>
          <w:marBottom w:val="0"/>
          <w:divBdr>
            <w:top w:val="none" w:sz="0" w:space="0" w:color="auto"/>
            <w:left w:val="none" w:sz="0" w:space="0" w:color="auto"/>
            <w:bottom w:val="none" w:sz="0" w:space="0" w:color="auto"/>
            <w:right w:val="none" w:sz="0" w:space="0" w:color="auto"/>
          </w:divBdr>
          <w:divsChild>
            <w:div w:id="52312392">
              <w:marLeft w:val="0"/>
              <w:marRight w:val="0"/>
              <w:marTop w:val="0"/>
              <w:marBottom w:val="0"/>
              <w:divBdr>
                <w:top w:val="none" w:sz="0" w:space="0" w:color="auto"/>
                <w:left w:val="none" w:sz="0" w:space="0" w:color="auto"/>
                <w:bottom w:val="none" w:sz="0" w:space="0" w:color="auto"/>
                <w:right w:val="none" w:sz="0" w:space="0" w:color="auto"/>
              </w:divBdr>
            </w:div>
            <w:div w:id="207375237">
              <w:marLeft w:val="0"/>
              <w:marRight w:val="0"/>
              <w:marTop w:val="0"/>
              <w:marBottom w:val="0"/>
              <w:divBdr>
                <w:top w:val="none" w:sz="0" w:space="0" w:color="auto"/>
                <w:left w:val="none" w:sz="0" w:space="0" w:color="auto"/>
                <w:bottom w:val="none" w:sz="0" w:space="0" w:color="auto"/>
                <w:right w:val="none" w:sz="0" w:space="0" w:color="auto"/>
              </w:divBdr>
            </w:div>
            <w:div w:id="233589665">
              <w:marLeft w:val="0"/>
              <w:marRight w:val="0"/>
              <w:marTop w:val="0"/>
              <w:marBottom w:val="0"/>
              <w:divBdr>
                <w:top w:val="none" w:sz="0" w:space="0" w:color="auto"/>
                <w:left w:val="none" w:sz="0" w:space="0" w:color="auto"/>
                <w:bottom w:val="none" w:sz="0" w:space="0" w:color="auto"/>
                <w:right w:val="none" w:sz="0" w:space="0" w:color="auto"/>
              </w:divBdr>
            </w:div>
            <w:div w:id="374349752">
              <w:marLeft w:val="0"/>
              <w:marRight w:val="0"/>
              <w:marTop w:val="0"/>
              <w:marBottom w:val="0"/>
              <w:divBdr>
                <w:top w:val="none" w:sz="0" w:space="0" w:color="auto"/>
                <w:left w:val="none" w:sz="0" w:space="0" w:color="auto"/>
                <w:bottom w:val="none" w:sz="0" w:space="0" w:color="auto"/>
                <w:right w:val="none" w:sz="0" w:space="0" w:color="auto"/>
              </w:divBdr>
            </w:div>
            <w:div w:id="377632020">
              <w:marLeft w:val="0"/>
              <w:marRight w:val="0"/>
              <w:marTop w:val="0"/>
              <w:marBottom w:val="0"/>
              <w:divBdr>
                <w:top w:val="none" w:sz="0" w:space="0" w:color="auto"/>
                <w:left w:val="none" w:sz="0" w:space="0" w:color="auto"/>
                <w:bottom w:val="none" w:sz="0" w:space="0" w:color="auto"/>
                <w:right w:val="none" w:sz="0" w:space="0" w:color="auto"/>
              </w:divBdr>
            </w:div>
            <w:div w:id="450634981">
              <w:marLeft w:val="0"/>
              <w:marRight w:val="0"/>
              <w:marTop w:val="0"/>
              <w:marBottom w:val="0"/>
              <w:divBdr>
                <w:top w:val="none" w:sz="0" w:space="0" w:color="auto"/>
                <w:left w:val="none" w:sz="0" w:space="0" w:color="auto"/>
                <w:bottom w:val="none" w:sz="0" w:space="0" w:color="auto"/>
                <w:right w:val="none" w:sz="0" w:space="0" w:color="auto"/>
              </w:divBdr>
            </w:div>
            <w:div w:id="482702155">
              <w:marLeft w:val="0"/>
              <w:marRight w:val="0"/>
              <w:marTop w:val="0"/>
              <w:marBottom w:val="0"/>
              <w:divBdr>
                <w:top w:val="none" w:sz="0" w:space="0" w:color="auto"/>
                <w:left w:val="none" w:sz="0" w:space="0" w:color="auto"/>
                <w:bottom w:val="none" w:sz="0" w:space="0" w:color="auto"/>
                <w:right w:val="none" w:sz="0" w:space="0" w:color="auto"/>
              </w:divBdr>
            </w:div>
            <w:div w:id="502279676">
              <w:marLeft w:val="0"/>
              <w:marRight w:val="0"/>
              <w:marTop w:val="0"/>
              <w:marBottom w:val="0"/>
              <w:divBdr>
                <w:top w:val="none" w:sz="0" w:space="0" w:color="auto"/>
                <w:left w:val="none" w:sz="0" w:space="0" w:color="auto"/>
                <w:bottom w:val="none" w:sz="0" w:space="0" w:color="auto"/>
                <w:right w:val="none" w:sz="0" w:space="0" w:color="auto"/>
              </w:divBdr>
            </w:div>
            <w:div w:id="630133611">
              <w:marLeft w:val="0"/>
              <w:marRight w:val="0"/>
              <w:marTop w:val="0"/>
              <w:marBottom w:val="0"/>
              <w:divBdr>
                <w:top w:val="none" w:sz="0" w:space="0" w:color="auto"/>
                <w:left w:val="none" w:sz="0" w:space="0" w:color="auto"/>
                <w:bottom w:val="none" w:sz="0" w:space="0" w:color="auto"/>
                <w:right w:val="none" w:sz="0" w:space="0" w:color="auto"/>
              </w:divBdr>
            </w:div>
            <w:div w:id="1066605467">
              <w:marLeft w:val="0"/>
              <w:marRight w:val="0"/>
              <w:marTop w:val="0"/>
              <w:marBottom w:val="0"/>
              <w:divBdr>
                <w:top w:val="none" w:sz="0" w:space="0" w:color="auto"/>
                <w:left w:val="none" w:sz="0" w:space="0" w:color="auto"/>
                <w:bottom w:val="none" w:sz="0" w:space="0" w:color="auto"/>
                <w:right w:val="none" w:sz="0" w:space="0" w:color="auto"/>
              </w:divBdr>
            </w:div>
            <w:div w:id="1277179644">
              <w:marLeft w:val="0"/>
              <w:marRight w:val="0"/>
              <w:marTop w:val="0"/>
              <w:marBottom w:val="0"/>
              <w:divBdr>
                <w:top w:val="none" w:sz="0" w:space="0" w:color="auto"/>
                <w:left w:val="none" w:sz="0" w:space="0" w:color="auto"/>
                <w:bottom w:val="none" w:sz="0" w:space="0" w:color="auto"/>
                <w:right w:val="none" w:sz="0" w:space="0" w:color="auto"/>
              </w:divBdr>
            </w:div>
            <w:div w:id="1367146589">
              <w:marLeft w:val="0"/>
              <w:marRight w:val="0"/>
              <w:marTop w:val="0"/>
              <w:marBottom w:val="0"/>
              <w:divBdr>
                <w:top w:val="none" w:sz="0" w:space="0" w:color="auto"/>
                <w:left w:val="none" w:sz="0" w:space="0" w:color="auto"/>
                <w:bottom w:val="none" w:sz="0" w:space="0" w:color="auto"/>
                <w:right w:val="none" w:sz="0" w:space="0" w:color="auto"/>
              </w:divBdr>
            </w:div>
            <w:div w:id="1759784373">
              <w:marLeft w:val="0"/>
              <w:marRight w:val="0"/>
              <w:marTop w:val="0"/>
              <w:marBottom w:val="0"/>
              <w:divBdr>
                <w:top w:val="none" w:sz="0" w:space="0" w:color="auto"/>
                <w:left w:val="none" w:sz="0" w:space="0" w:color="auto"/>
                <w:bottom w:val="none" w:sz="0" w:space="0" w:color="auto"/>
                <w:right w:val="none" w:sz="0" w:space="0" w:color="auto"/>
              </w:divBdr>
            </w:div>
            <w:div w:id="1788043932">
              <w:marLeft w:val="0"/>
              <w:marRight w:val="0"/>
              <w:marTop w:val="0"/>
              <w:marBottom w:val="0"/>
              <w:divBdr>
                <w:top w:val="none" w:sz="0" w:space="0" w:color="auto"/>
                <w:left w:val="none" w:sz="0" w:space="0" w:color="auto"/>
                <w:bottom w:val="none" w:sz="0" w:space="0" w:color="auto"/>
                <w:right w:val="none" w:sz="0" w:space="0" w:color="auto"/>
              </w:divBdr>
            </w:div>
            <w:div w:id="1851681827">
              <w:marLeft w:val="0"/>
              <w:marRight w:val="0"/>
              <w:marTop w:val="0"/>
              <w:marBottom w:val="0"/>
              <w:divBdr>
                <w:top w:val="none" w:sz="0" w:space="0" w:color="auto"/>
                <w:left w:val="none" w:sz="0" w:space="0" w:color="auto"/>
                <w:bottom w:val="none" w:sz="0" w:space="0" w:color="auto"/>
                <w:right w:val="none" w:sz="0" w:space="0" w:color="auto"/>
              </w:divBdr>
            </w:div>
            <w:div w:id="1861237475">
              <w:marLeft w:val="0"/>
              <w:marRight w:val="0"/>
              <w:marTop w:val="0"/>
              <w:marBottom w:val="0"/>
              <w:divBdr>
                <w:top w:val="none" w:sz="0" w:space="0" w:color="auto"/>
                <w:left w:val="none" w:sz="0" w:space="0" w:color="auto"/>
                <w:bottom w:val="none" w:sz="0" w:space="0" w:color="auto"/>
                <w:right w:val="none" w:sz="0" w:space="0" w:color="auto"/>
              </w:divBdr>
            </w:div>
            <w:div w:id="1964724513">
              <w:marLeft w:val="0"/>
              <w:marRight w:val="0"/>
              <w:marTop w:val="0"/>
              <w:marBottom w:val="0"/>
              <w:divBdr>
                <w:top w:val="none" w:sz="0" w:space="0" w:color="auto"/>
                <w:left w:val="none" w:sz="0" w:space="0" w:color="auto"/>
                <w:bottom w:val="none" w:sz="0" w:space="0" w:color="auto"/>
                <w:right w:val="none" w:sz="0" w:space="0" w:color="auto"/>
              </w:divBdr>
            </w:div>
            <w:div w:id="1979260102">
              <w:marLeft w:val="0"/>
              <w:marRight w:val="0"/>
              <w:marTop w:val="0"/>
              <w:marBottom w:val="0"/>
              <w:divBdr>
                <w:top w:val="none" w:sz="0" w:space="0" w:color="auto"/>
                <w:left w:val="none" w:sz="0" w:space="0" w:color="auto"/>
                <w:bottom w:val="none" w:sz="0" w:space="0" w:color="auto"/>
                <w:right w:val="none" w:sz="0" w:space="0" w:color="auto"/>
              </w:divBdr>
            </w:div>
            <w:div w:id="2133093067">
              <w:marLeft w:val="0"/>
              <w:marRight w:val="0"/>
              <w:marTop w:val="0"/>
              <w:marBottom w:val="0"/>
              <w:divBdr>
                <w:top w:val="none" w:sz="0" w:space="0" w:color="auto"/>
                <w:left w:val="none" w:sz="0" w:space="0" w:color="auto"/>
                <w:bottom w:val="none" w:sz="0" w:space="0" w:color="auto"/>
                <w:right w:val="none" w:sz="0" w:space="0" w:color="auto"/>
              </w:divBdr>
            </w:div>
          </w:divsChild>
        </w:div>
        <w:div w:id="627710920">
          <w:marLeft w:val="0"/>
          <w:marRight w:val="0"/>
          <w:marTop w:val="0"/>
          <w:marBottom w:val="0"/>
          <w:divBdr>
            <w:top w:val="none" w:sz="0" w:space="0" w:color="auto"/>
            <w:left w:val="none" w:sz="0" w:space="0" w:color="auto"/>
            <w:bottom w:val="none" w:sz="0" w:space="0" w:color="auto"/>
            <w:right w:val="none" w:sz="0" w:space="0" w:color="auto"/>
          </w:divBdr>
        </w:div>
        <w:div w:id="630284675">
          <w:marLeft w:val="0"/>
          <w:marRight w:val="0"/>
          <w:marTop w:val="0"/>
          <w:marBottom w:val="0"/>
          <w:divBdr>
            <w:top w:val="none" w:sz="0" w:space="0" w:color="auto"/>
            <w:left w:val="none" w:sz="0" w:space="0" w:color="auto"/>
            <w:bottom w:val="none" w:sz="0" w:space="0" w:color="auto"/>
            <w:right w:val="none" w:sz="0" w:space="0" w:color="auto"/>
          </w:divBdr>
        </w:div>
        <w:div w:id="641690072">
          <w:marLeft w:val="0"/>
          <w:marRight w:val="0"/>
          <w:marTop w:val="0"/>
          <w:marBottom w:val="0"/>
          <w:divBdr>
            <w:top w:val="none" w:sz="0" w:space="0" w:color="auto"/>
            <w:left w:val="none" w:sz="0" w:space="0" w:color="auto"/>
            <w:bottom w:val="none" w:sz="0" w:space="0" w:color="auto"/>
            <w:right w:val="none" w:sz="0" w:space="0" w:color="auto"/>
          </w:divBdr>
        </w:div>
        <w:div w:id="652413070">
          <w:marLeft w:val="0"/>
          <w:marRight w:val="0"/>
          <w:marTop w:val="0"/>
          <w:marBottom w:val="0"/>
          <w:divBdr>
            <w:top w:val="none" w:sz="0" w:space="0" w:color="auto"/>
            <w:left w:val="none" w:sz="0" w:space="0" w:color="auto"/>
            <w:bottom w:val="none" w:sz="0" w:space="0" w:color="auto"/>
            <w:right w:val="none" w:sz="0" w:space="0" w:color="auto"/>
          </w:divBdr>
        </w:div>
        <w:div w:id="660084375">
          <w:marLeft w:val="0"/>
          <w:marRight w:val="0"/>
          <w:marTop w:val="0"/>
          <w:marBottom w:val="0"/>
          <w:divBdr>
            <w:top w:val="none" w:sz="0" w:space="0" w:color="auto"/>
            <w:left w:val="none" w:sz="0" w:space="0" w:color="auto"/>
            <w:bottom w:val="none" w:sz="0" w:space="0" w:color="auto"/>
            <w:right w:val="none" w:sz="0" w:space="0" w:color="auto"/>
          </w:divBdr>
        </w:div>
        <w:div w:id="675501559">
          <w:marLeft w:val="0"/>
          <w:marRight w:val="0"/>
          <w:marTop w:val="0"/>
          <w:marBottom w:val="0"/>
          <w:divBdr>
            <w:top w:val="none" w:sz="0" w:space="0" w:color="auto"/>
            <w:left w:val="none" w:sz="0" w:space="0" w:color="auto"/>
            <w:bottom w:val="none" w:sz="0" w:space="0" w:color="auto"/>
            <w:right w:val="none" w:sz="0" w:space="0" w:color="auto"/>
          </w:divBdr>
        </w:div>
        <w:div w:id="675691249">
          <w:marLeft w:val="0"/>
          <w:marRight w:val="0"/>
          <w:marTop w:val="0"/>
          <w:marBottom w:val="0"/>
          <w:divBdr>
            <w:top w:val="none" w:sz="0" w:space="0" w:color="auto"/>
            <w:left w:val="none" w:sz="0" w:space="0" w:color="auto"/>
            <w:bottom w:val="none" w:sz="0" w:space="0" w:color="auto"/>
            <w:right w:val="none" w:sz="0" w:space="0" w:color="auto"/>
          </w:divBdr>
        </w:div>
        <w:div w:id="675763657">
          <w:marLeft w:val="0"/>
          <w:marRight w:val="0"/>
          <w:marTop w:val="0"/>
          <w:marBottom w:val="0"/>
          <w:divBdr>
            <w:top w:val="none" w:sz="0" w:space="0" w:color="auto"/>
            <w:left w:val="none" w:sz="0" w:space="0" w:color="auto"/>
            <w:bottom w:val="none" w:sz="0" w:space="0" w:color="auto"/>
            <w:right w:val="none" w:sz="0" w:space="0" w:color="auto"/>
          </w:divBdr>
          <w:divsChild>
            <w:div w:id="23135175">
              <w:marLeft w:val="0"/>
              <w:marRight w:val="0"/>
              <w:marTop w:val="0"/>
              <w:marBottom w:val="0"/>
              <w:divBdr>
                <w:top w:val="none" w:sz="0" w:space="0" w:color="auto"/>
                <w:left w:val="none" w:sz="0" w:space="0" w:color="auto"/>
                <w:bottom w:val="none" w:sz="0" w:space="0" w:color="auto"/>
                <w:right w:val="none" w:sz="0" w:space="0" w:color="auto"/>
              </w:divBdr>
            </w:div>
            <w:div w:id="275215082">
              <w:marLeft w:val="0"/>
              <w:marRight w:val="0"/>
              <w:marTop w:val="0"/>
              <w:marBottom w:val="0"/>
              <w:divBdr>
                <w:top w:val="none" w:sz="0" w:space="0" w:color="auto"/>
                <w:left w:val="none" w:sz="0" w:space="0" w:color="auto"/>
                <w:bottom w:val="none" w:sz="0" w:space="0" w:color="auto"/>
                <w:right w:val="none" w:sz="0" w:space="0" w:color="auto"/>
              </w:divBdr>
            </w:div>
            <w:div w:id="377049928">
              <w:marLeft w:val="0"/>
              <w:marRight w:val="0"/>
              <w:marTop w:val="0"/>
              <w:marBottom w:val="0"/>
              <w:divBdr>
                <w:top w:val="none" w:sz="0" w:space="0" w:color="auto"/>
                <w:left w:val="none" w:sz="0" w:space="0" w:color="auto"/>
                <w:bottom w:val="none" w:sz="0" w:space="0" w:color="auto"/>
                <w:right w:val="none" w:sz="0" w:space="0" w:color="auto"/>
              </w:divBdr>
            </w:div>
            <w:div w:id="659891649">
              <w:marLeft w:val="0"/>
              <w:marRight w:val="0"/>
              <w:marTop w:val="0"/>
              <w:marBottom w:val="0"/>
              <w:divBdr>
                <w:top w:val="none" w:sz="0" w:space="0" w:color="auto"/>
                <w:left w:val="none" w:sz="0" w:space="0" w:color="auto"/>
                <w:bottom w:val="none" w:sz="0" w:space="0" w:color="auto"/>
                <w:right w:val="none" w:sz="0" w:space="0" w:color="auto"/>
              </w:divBdr>
            </w:div>
            <w:div w:id="724258949">
              <w:marLeft w:val="0"/>
              <w:marRight w:val="0"/>
              <w:marTop w:val="0"/>
              <w:marBottom w:val="0"/>
              <w:divBdr>
                <w:top w:val="none" w:sz="0" w:space="0" w:color="auto"/>
                <w:left w:val="none" w:sz="0" w:space="0" w:color="auto"/>
                <w:bottom w:val="none" w:sz="0" w:space="0" w:color="auto"/>
                <w:right w:val="none" w:sz="0" w:space="0" w:color="auto"/>
              </w:divBdr>
            </w:div>
            <w:div w:id="1106383014">
              <w:marLeft w:val="0"/>
              <w:marRight w:val="0"/>
              <w:marTop w:val="0"/>
              <w:marBottom w:val="0"/>
              <w:divBdr>
                <w:top w:val="none" w:sz="0" w:space="0" w:color="auto"/>
                <w:left w:val="none" w:sz="0" w:space="0" w:color="auto"/>
                <w:bottom w:val="none" w:sz="0" w:space="0" w:color="auto"/>
                <w:right w:val="none" w:sz="0" w:space="0" w:color="auto"/>
              </w:divBdr>
            </w:div>
            <w:div w:id="1222522344">
              <w:marLeft w:val="0"/>
              <w:marRight w:val="0"/>
              <w:marTop w:val="0"/>
              <w:marBottom w:val="0"/>
              <w:divBdr>
                <w:top w:val="none" w:sz="0" w:space="0" w:color="auto"/>
                <w:left w:val="none" w:sz="0" w:space="0" w:color="auto"/>
                <w:bottom w:val="none" w:sz="0" w:space="0" w:color="auto"/>
                <w:right w:val="none" w:sz="0" w:space="0" w:color="auto"/>
              </w:divBdr>
            </w:div>
            <w:div w:id="1363748968">
              <w:marLeft w:val="0"/>
              <w:marRight w:val="0"/>
              <w:marTop w:val="0"/>
              <w:marBottom w:val="0"/>
              <w:divBdr>
                <w:top w:val="none" w:sz="0" w:space="0" w:color="auto"/>
                <w:left w:val="none" w:sz="0" w:space="0" w:color="auto"/>
                <w:bottom w:val="none" w:sz="0" w:space="0" w:color="auto"/>
                <w:right w:val="none" w:sz="0" w:space="0" w:color="auto"/>
              </w:divBdr>
            </w:div>
            <w:div w:id="1408185022">
              <w:marLeft w:val="0"/>
              <w:marRight w:val="0"/>
              <w:marTop w:val="0"/>
              <w:marBottom w:val="0"/>
              <w:divBdr>
                <w:top w:val="none" w:sz="0" w:space="0" w:color="auto"/>
                <w:left w:val="none" w:sz="0" w:space="0" w:color="auto"/>
                <w:bottom w:val="none" w:sz="0" w:space="0" w:color="auto"/>
                <w:right w:val="none" w:sz="0" w:space="0" w:color="auto"/>
              </w:divBdr>
            </w:div>
            <w:div w:id="1543637018">
              <w:marLeft w:val="0"/>
              <w:marRight w:val="0"/>
              <w:marTop w:val="0"/>
              <w:marBottom w:val="0"/>
              <w:divBdr>
                <w:top w:val="none" w:sz="0" w:space="0" w:color="auto"/>
                <w:left w:val="none" w:sz="0" w:space="0" w:color="auto"/>
                <w:bottom w:val="none" w:sz="0" w:space="0" w:color="auto"/>
                <w:right w:val="none" w:sz="0" w:space="0" w:color="auto"/>
              </w:divBdr>
            </w:div>
            <w:div w:id="1746485966">
              <w:marLeft w:val="0"/>
              <w:marRight w:val="0"/>
              <w:marTop w:val="0"/>
              <w:marBottom w:val="0"/>
              <w:divBdr>
                <w:top w:val="none" w:sz="0" w:space="0" w:color="auto"/>
                <w:left w:val="none" w:sz="0" w:space="0" w:color="auto"/>
                <w:bottom w:val="none" w:sz="0" w:space="0" w:color="auto"/>
                <w:right w:val="none" w:sz="0" w:space="0" w:color="auto"/>
              </w:divBdr>
            </w:div>
            <w:div w:id="1837109002">
              <w:marLeft w:val="0"/>
              <w:marRight w:val="0"/>
              <w:marTop w:val="0"/>
              <w:marBottom w:val="0"/>
              <w:divBdr>
                <w:top w:val="none" w:sz="0" w:space="0" w:color="auto"/>
                <w:left w:val="none" w:sz="0" w:space="0" w:color="auto"/>
                <w:bottom w:val="none" w:sz="0" w:space="0" w:color="auto"/>
                <w:right w:val="none" w:sz="0" w:space="0" w:color="auto"/>
              </w:divBdr>
            </w:div>
            <w:div w:id="1838685912">
              <w:marLeft w:val="0"/>
              <w:marRight w:val="0"/>
              <w:marTop w:val="0"/>
              <w:marBottom w:val="0"/>
              <w:divBdr>
                <w:top w:val="none" w:sz="0" w:space="0" w:color="auto"/>
                <w:left w:val="none" w:sz="0" w:space="0" w:color="auto"/>
                <w:bottom w:val="none" w:sz="0" w:space="0" w:color="auto"/>
                <w:right w:val="none" w:sz="0" w:space="0" w:color="auto"/>
              </w:divBdr>
            </w:div>
            <w:div w:id="2039890511">
              <w:marLeft w:val="0"/>
              <w:marRight w:val="0"/>
              <w:marTop w:val="0"/>
              <w:marBottom w:val="0"/>
              <w:divBdr>
                <w:top w:val="none" w:sz="0" w:space="0" w:color="auto"/>
                <w:left w:val="none" w:sz="0" w:space="0" w:color="auto"/>
                <w:bottom w:val="none" w:sz="0" w:space="0" w:color="auto"/>
                <w:right w:val="none" w:sz="0" w:space="0" w:color="auto"/>
              </w:divBdr>
            </w:div>
            <w:div w:id="2055545326">
              <w:marLeft w:val="0"/>
              <w:marRight w:val="0"/>
              <w:marTop w:val="0"/>
              <w:marBottom w:val="0"/>
              <w:divBdr>
                <w:top w:val="none" w:sz="0" w:space="0" w:color="auto"/>
                <w:left w:val="none" w:sz="0" w:space="0" w:color="auto"/>
                <w:bottom w:val="none" w:sz="0" w:space="0" w:color="auto"/>
                <w:right w:val="none" w:sz="0" w:space="0" w:color="auto"/>
              </w:divBdr>
            </w:div>
            <w:div w:id="2082437404">
              <w:marLeft w:val="0"/>
              <w:marRight w:val="0"/>
              <w:marTop w:val="0"/>
              <w:marBottom w:val="0"/>
              <w:divBdr>
                <w:top w:val="none" w:sz="0" w:space="0" w:color="auto"/>
                <w:left w:val="none" w:sz="0" w:space="0" w:color="auto"/>
                <w:bottom w:val="none" w:sz="0" w:space="0" w:color="auto"/>
                <w:right w:val="none" w:sz="0" w:space="0" w:color="auto"/>
              </w:divBdr>
            </w:div>
            <w:div w:id="2119988505">
              <w:marLeft w:val="0"/>
              <w:marRight w:val="0"/>
              <w:marTop w:val="0"/>
              <w:marBottom w:val="0"/>
              <w:divBdr>
                <w:top w:val="none" w:sz="0" w:space="0" w:color="auto"/>
                <w:left w:val="none" w:sz="0" w:space="0" w:color="auto"/>
                <w:bottom w:val="none" w:sz="0" w:space="0" w:color="auto"/>
                <w:right w:val="none" w:sz="0" w:space="0" w:color="auto"/>
              </w:divBdr>
            </w:div>
          </w:divsChild>
        </w:div>
        <w:div w:id="687561756">
          <w:marLeft w:val="0"/>
          <w:marRight w:val="0"/>
          <w:marTop w:val="0"/>
          <w:marBottom w:val="0"/>
          <w:divBdr>
            <w:top w:val="none" w:sz="0" w:space="0" w:color="auto"/>
            <w:left w:val="none" w:sz="0" w:space="0" w:color="auto"/>
            <w:bottom w:val="none" w:sz="0" w:space="0" w:color="auto"/>
            <w:right w:val="none" w:sz="0" w:space="0" w:color="auto"/>
          </w:divBdr>
        </w:div>
        <w:div w:id="689376817">
          <w:marLeft w:val="0"/>
          <w:marRight w:val="0"/>
          <w:marTop w:val="0"/>
          <w:marBottom w:val="0"/>
          <w:divBdr>
            <w:top w:val="none" w:sz="0" w:space="0" w:color="auto"/>
            <w:left w:val="none" w:sz="0" w:space="0" w:color="auto"/>
            <w:bottom w:val="none" w:sz="0" w:space="0" w:color="auto"/>
            <w:right w:val="none" w:sz="0" w:space="0" w:color="auto"/>
          </w:divBdr>
        </w:div>
        <w:div w:id="695737160">
          <w:marLeft w:val="0"/>
          <w:marRight w:val="0"/>
          <w:marTop w:val="0"/>
          <w:marBottom w:val="0"/>
          <w:divBdr>
            <w:top w:val="none" w:sz="0" w:space="0" w:color="auto"/>
            <w:left w:val="none" w:sz="0" w:space="0" w:color="auto"/>
            <w:bottom w:val="none" w:sz="0" w:space="0" w:color="auto"/>
            <w:right w:val="none" w:sz="0" w:space="0" w:color="auto"/>
          </w:divBdr>
        </w:div>
        <w:div w:id="700399116">
          <w:marLeft w:val="0"/>
          <w:marRight w:val="0"/>
          <w:marTop w:val="0"/>
          <w:marBottom w:val="0"/>
          <w:divBdr>
            <w:top w:val="none" w:sz="0" w:space="0" w:color="auto"/>
            <w:left w:val="none" w:sz="0" w:space="0" w:color="auto"/>
            <w:bottom w:val="none" w:sz="0" w:space="0" w:color="auto"/>
            <w:right w:val="none" w:sz="0" w:space="0" w:color="auto"/>
          </w:divBdr>
        </w:div>
        <w:div w:id="714501256">
          <w:marLeft w:val="0"/>
          <w:marRight w:val="0"/>
          <w:marTop w:val="0"/>
          <w:marBottom w:val="0"/>
          <w:divBdr>
            <w:top w:val="none" w:sz="0" w:space="0" w:color="auto"/>
            <w:left w:val="none" w:sz="0" w:space="0" w:color="auto"/>
            <w:bottom w:val="none" w:sz="0" w:space="0" w:color="auto"/>
            <w:right w:val="none" w:sz="0" w:space="0" w:color="auto"/>
          </w:divBdr>
        </w:div>
        <w:div w:id="716902199">
          <w:marLeft w:val="0"/>
          <w:marRight w:val="0"/>
          <w:marTop w:val="0"/>
          <w:marBottom w:val="0"/>
          <w:divBdr>
            <w:top w:val="none" w:sz="0" w:space="0" w:color="auto"/>
            <w:left w:val="none" w:sz="0" w:space="0" w:color="auto"/>
            <w:bottom w:val="none" w:sz="0" w:space="0" w:color="auto"/>
            <w:right w:val="none" w:sz="0" w:space="0" w:color="auto"/>
          </w:divBdr>
        </w:div>
        <w:div w:id="728765069">
          <w:marLeft w:val="0"/>
          <w:marRight w:val="0"/>
          <w:marTop w:val="0"/>
          <w:marBottom w:val="0"/>
          <w:divBdr>
            <w:top w:val="none" w:sz="0" w:space="0" w:color="auto"/>
            <w:left w:val="none" w:sz="0" w:space="0" w:color="auto"/>
            <w:bottom w:val="none" w:sz="0" w:space="0" w:color="auto"/>
            <w:right w:val="none" w:sz="0" w:space="0" w:color="auto"/>
          </w:divBdr>
        </w:div>
        <w:div w:id="736780164">
          <w:marLeft w:val="0"/>
          <w:marRight w:val="0"/>
          <w:marTop w:val="0"/>
          <w:marBottom w:val="0"/>
          <w:divBdr>
            <w:top w:val="none" w:sz="0" w:space="0" w:color="auto"/>
            <w:left w:val="none" w:sz="0" w:space="0" w:color="auto"/>
            <w:bottom w:val="none" w:sz="0" w:space="0" w:color="auto"/>
            <w:right w:val="none" w:sz="0" w:space="0" w:color="auto"/>
          </w:divBdr>
        </w:div>
        <w:div w:id="825702174">
          <w:marLeft w:val="0"/>
          <w:marRight w:val="0"/>
          <w:marTop w:val="0"/>
          <w:marBottom w:val="0"/>
          <w:divBdr>
            <w:top w:val="none" w:sz="0" w:space="0" w:color="auto"/>
            <w:left w:val="none" w:sz="0" w:space="0" w:color="auto"/>
            <w:bottom w:val="none" w:sz="0" w:space="0" w:color="auto"/>
            <w:right w:val="none" w:sz="0" w:space="0" w:color="auto"/>
          </w:divBdr>
        </w:div>
        <w:div w:id="827786015">
          <w:marLeft w:val="0"/>
          <w:marRight w:val="0"/>
          <w:marTop w:val="0"/>
          <w:marBottom w:val="0"/>
          <w:divBdr>
            <w:top w:val="none" w:sz="0" w:space="0" w:color="auto"/>
            <w:left w:val="none" w:sz="0" w:space="0" w:color="auto"/>
            <w:bottom w:val="none" w:sz="0" w:space="0" w:color="auto"/>
            <w:right w:val="none" w:sz="0" w:space="0" w:color="auto"/>
          </w:divBdr>
        </w:div>
        <w:div w:id="831456318">
          <w:marLeft w:val="0"/>
          <w:marRight w:val="0"/>
          <w:marTop w:val="0"/>
          <w:marBottom w:val="0"/>
          <w:divBdr>
            <w:top w:val="none" w:sz="0" w:space="0" w:color="auto"/>
            <w:left w:val="none" w:sz="0" w:space="0" w:color="auto"/>
            <w:bottom w:val="none" w:sz="0" w:space="0" w:color="auto"/>
            <w:right w:val="none" w:sz="0" w:space="0" w:color="auto"/>
          </w:divBdr>
        </w:div>
        <w:div w:id="866212418">
          <w:marLeft w:val="0"/>
          <w:marRight w:val="0"/>
          <w:marTop w:val="0"/>
          <w:marBottom w:val="0"/>
          <w:divBdr>
            <w:top w:val="none" w:sz="0" w:space="0" w:color="auto"/>
            <w:left w:val="none" w:sz="0" w:space="0" w:color="auto"/>
            <w:bottom w:val="none" w:sz="0" w:space="0" w:color="auto"/>
            <w:right w:val="none" w:sz="0" w:space="0" w:color="auto"/>
          </w:divBdr>
        </w:div>
        <w:div w:id="869799751">
          <w:marLeft w:val="0"/>
          <w:marRight w:val="0"/>
          <w:marTop w:val="0"/>
          <w:marBottom w:val="0"/>
          <w:divBdr>
            <w:top w:val="none" w:sz="0" w:space="0" w:color="auto"/>
            <w:left w:val="none" w:sz="0" w:space="0" w:color="auto"/>
            <w:bottom w:val="none" w:sz="0" w:space="0" w:color="auto"/>
            <w:right w:val="none" w:sz="0" w:space="0" w:color="auto"/>
          </w:divBdr>
        </w:div>
        <w:div w:id="874122235">
          <w:marLeft w:val="0"/>
          <w:marRight w:val="0"/>
          <w:marTop w:val="0"/>
          <w:marBottom w:val="0"/>
          <w:divBdr>
            <w:top w:val="none" w:sz="0" w:space="0" w:color="auto"/>
            <w:left w:val="none" w:sz="0" w:space="0" w:color="auto"/>
            <w:bottom w:val="none" w:sz="0" w:space="0" w:color="auto"/>
            <w:right w:val="none" w:sz="0" w:space="0" w:color="auto"/>
          </w:divBdr>
        </w:div>
        <w:div w:id="883757270">
          <w:marLeft w:val="0"/>
          <w:marRight w:val="0"/>
          <w:marTop w:val="0"/>
          <w:marBottom w:val="0"/>
          <w:divBdr>
            <w:top w:val="none" w:sz="0" w:space="0" w:color="auto"/>
            <w:left w:val="none" w:sz="0" w:space="0" w:color="auto"/>
            <w:bottom w:val="none" w:sz="0" w:space="0" w:color="auto"/>
            <w:right w:val="none" w:sz="0" w:space="0" w:color="auto"/>
          </w:divBdr>
        </w:div>
        <w:div w:id="894969863">
          <w:marLeft w:val="0"/>
          <w:marRight w:val="0"/>
          <w:marTop w:val="0"/>
          <w:marBottom w:val="0"/>
          <w:divBdr>
            <w:top w:val="none" w:sz="0" w:space="0" w:color="auto"/>
            <w:left w:val="none" w:sz="0" w:space="0" w:color="auto"/>
            <w:bottom w:val="none" w:sz="0" w:space="0" w:color="auto"/>
            <w:right w:val="none" w:sz="0" w:space="0" w:color="auto"/>
          </w:divBdr>
        </w:div>
        <w:div w:id="912157328">
          <w:marLeft w:val="0"/>
          <w:marRight w:val="0"/>
          <w:marTop w:val="0"/>
          <w:marBottom w:val="0"/>
          <w:divBdr>
            <w:top w:val="none" w:sz="0" w:space="0" w:color="auto"/>
            <w:left w:val="none" w:sz="0" w:space="0" w:color="auto"/>
            <w:bottom w:val="none" w:sz="0" w:space="0" w:color="auto"/>
            <w:right w:val="none" w:sz="0" w:space="0" w:color="auto"/>
          </w:divBdr>
        </w:div>
        <w:div w:id="913660847">
          <w:marLeft w:val="0"/>
          <w:marRight w:val="0"/>
          <w:marTop w:val="0"/>
          <w:marBottom w:val="0"/>
          <w:divBdr>
            <w:top w:val="none" w:sz="0" w:space="0" w:color="auto"/>
            <w:left w:val="none" w:sz="0" w:space="0" w:color="auto"/>
            <w:bottom w:val="none" w:sz="0" w:space="0" w:color="auto"/>
            <w:right w:val="none" w:sz="0" w:space="0" w:color="auto"/>
          </w:divBdr>
        </w:div>
        <w:div w:id="917250824">
          <w:marLeft w:val="0"/>
          <w:marRight w:val="0"/>
          <w:marTop w:val="0"/>
          <w:marBottom w:val="0"/>
          <w:divBdr>
            <w:top w:val="none" w:sz="0" w:space="0" w:color="auto"/>
            <w:left w:val="none" w:sz="0" w:space="0" w:color="auto"/>
            <w:bottom w:val="none" w:sz="0" w:space="0" w:color="auto"/>
            <w:right w:val="none" w:sz="0" w:space="0" w:color="auto"/>
          </w:divBdr>
        </w:div>
        <w:div w:id="918100973">
          <w:marLeft w:val="0"/>
          <w:marRight w:val="0"/>
          <w:marTop w:val="0"/>
          <w:marBottom w:val="0"/>
          <w:divBdr>
            <w:top w:val="none" w:sz="0" w:space="0" w:color="auto"/>
            <w:left w:val="none" w:sz="0" w:space="0" w:color="auto"/>
            <w:bottom w:val="none" w:sz="0" w:space="0" w:color="auto"/>
            <w:right w:val="none" w:sz="0" w:space="0" w:color="auto"/>
          </w:divBdr>
          <w:divsChild>
            <w:div w:id="57216939">
              <w:marLeft w:val="0"/>
              <w:marRight w:val="0"/>
              <w:marTop w:val="0"/>
              <w:marBottom w:val="0"/>
              <w:divBdr>
                <w:top w:val="none" w:sz="0" w:space="0" w:color="auto"/>
                <w:left w:val="none" w:sz="0" w:space="0" w:color="auto"/>
                <w:bottom w:val="none" w:sz="0" w:space="0" w:color="auto"/>
                <w:right w:val="none" w:sz="0" w:space="0" w:color="auto"/>
              </w:divBdr>
            </w:div>
            <w:div w:id="172694748">
              <w:marLeft w:val="0"/>
              <w:marRight w:val="0"/>
              <w:marTop w:val="0"/>
              <w:marBottom w:val="0"/>
              <w:divBdr>
                <w:top w:val="none" w:sz="0" w:space="0" w:color="auto"/>
                <w:left w:val="none" w:sz="0" w:space="0" w:color="auto"/>
                <w:bottom w:val="none" w:sz="0" w:space="0" w:color="auto"/>
                <w:right w:val="none" w:sz="0" w:space="0" w:color="auto"/>
              </w:divBdr>
            </w:div>
            <w:div w:id="400249943">
              <w:marLeft w:val="0"/>
              <w:marRight w:val="0"/>
              <w:marTop w:val="0"/>
              <w:marBottom w:val="0"/>
              <w:divBdr>
                <w:top w:val="none" w:sz="0" w:space="0" w:color="auto"/>
                <w:left w:val="none" w:sz="0" w:space="0" w:color="auto"/>
                <w:bottom w:val="none" w:sz="0" w:space="0" w:color="auto"/>
                <w:right w:val="none" w:sz="0" w:space="0" w:color="auto"/>
              </w:divBdr>
            </w:div>
            <w:div w:id="541088800">
              <w:marLeft w:val="0"/>
              <w:marRight w:val="0"/>
              <w:marTop w:val="0"/>
              <w:marBottom w:val="0"/>
              <w:divBdr>
                <w:top w:val="none" w:sz="0" w:space="0" w:color="auto"/>
                <w:left w:val="none" w:sz="0" w:space="0" w:color="auto"/>
                <w:bottom w:val="none" w:sz="0" w:space="0" w:color="auto"/>
                <w:right w:val="none" w:sz="0" w:space="0" w:color="auto"/>
              </w:divBdr>
            </w:div>
            <w:div w:id="590237898">
              <w:marLeft w:val="0"/>
              <w:marRight w:val="0"/>
              <w:marTop w:val="0"/>
              <w:marBottom w:val="0"/>
              <w:divBdr>
                <w:top w:val="none" w:sz="0" w:space="0" w:color="auto"/>
                <w:left w:val="none" w:sz="0" w:space="0" w:color="auto"/>
                <w:bottom w:val="none" w:sz="0" w:space="0" w:color="auto"/>
                <w:right w:val="none" w:sz="0" w:space="0" w:color="auto"/>
              </w:divBdr>
            </w:div>
            <w:div w:id="652149398">
              <w:marLeft w:val="0"/>
              <w:marRight w:val="0"/>
              <w:marTop w:val="0"/>
              <w:marBottom w:val="0"/>
              <w:divBdr>
                <w:top w:val="none" w:sz="0" w:space="0" w:color="auto"/>
                <w:left w:val="none" w:sz="0" w:space="0" w:color="auto"/>
                <w:bottom w:val="none" w:sz="0" w:space="0" w:color="auto"/>
                <w:right w:val="none" w:sz="0" w:space="0" w:color="auto"/>
              </w:divBdr>
            </w:div>
            <w:div w:id="990132470">
              <w:marLeft w:val="0"/>
              <w:marRight w:val="0"/>
              <w:marTop w:val="0"/>
              <w:marBottom w:val="0"/>
              <w:divBdr>
                <w:top w:val="none" w:sz="0" w:space="0" w:color="auto"/>
                <w:left w:val="none" w:sz="0" w:space="0" w:color="auto"/>
                <w:bottom w:val="none" w:sz="0" w:space="0" w:color="auto"/>
                <w:right w:val="none" w:sz="0" w:space="0" w:color="auto"/>
              </w:divBdr>
            </w:div>
            <w:div w:id="1070076478">
              <w:marLeft w:val="0"/>
              <w:marRight w:val="0"/>
              <w:marTop w:val="0"/>
              <w:marBottom w:val="0"/>
              <w:divBdr>
                <w:top w:val="none" w:sz="0" w:space="0" w:color="auto"/>
                <w:left w:val="none" w:sz="0" w:space="0" w:color="auto"/>
                <w:bottom w:val="none" w:sz="0" w:space="0" w:color="auto"/>
                <w:right w:val="none" w:sz="0" w:space="0" w:color="auto"/>
              </w:divBdr>
            </w:div>
            <w:div w:id="1079399456">
              <w:marLeft w:val="0"/>
              <w:marRight w:val="0"/>
              <w:marTop w:val="0"/>
              <w:marBottom w:val="0"/>
              <w:divBdr>
                <w:top w:val="none" w:sz="0" w:space="0" w:color="auto"/>
                <w:left w:val="none" w:sz="0" w:space="0" w:color="auto"/>
                <w:bottom w:val="none" w:sz="0" w:space="0" w:color="auto"/>
                <w:right w:val="none" w:sz="0" w:space="0" w:color="auto"/>
              </w:divBdr>
            </w:div>
            <w:div w:id="1230728506">
              <w:marLeft w:val="0"/>
              <w:marRight w:val="0"/>
              <w:marTop w:val="0"/>
              <w:marBottom w:val="0"/>
              <w:divBdr>
                <w:top w:val="none" w:sz="0" w:space="0" w:color="auto"/>
                <w:left w:val="none" w:sz="0" w:space="0" w:color="auto"/>
                <w:bottom w:val="none" w:sz="0" w:space="0" w:color="auto"/>
                <w:right w:val="none" w:sz="0" w:space="0" w:color="auto"/>
              </w:divBdr>
            </w:div>
            <w:div w:id="1355691950">
              <w:marLeft w:val="0"/>
              <w:marRight w:val="0"/>
              <w:marTop w:val="0"/>
              <w:marBottom w:val="0"/>
              <w:divBdr>
                <w:top w:val="none" w:sz="0" w:space="0" w:color="auto"/>
                <w:left w:val="none" w:sz="0" w:space="0" w:color="auto"/>
                <w:bottom w:val="none" w:sz="0" w:space="0" w:color="auto"/>
                <w:right w:val="none" w:sz="0" w:space="0" w:color="auto"/>
              </w:divBdr>
            </w:div>
            <w:div w:id="1479417024">
              <w:marLeft w:val="0"/>
              <w:marRight w:val="0"/>
              <w:marTop w:val="0"/>
              <w:marBottom w:val="0"/>
              <w:divBdr>
                <w:top w:val="none" w:sz="0" w:space="0" w:color="auto"/>
                <w:left w:val="none" w:sz="0" w:space="0" w:color="auto"/>
                <w:bottom w:val="none" w:sz="0" w:space="0" w:color="auto"/>
                <w:right w:val="none" w:sz="0" w:space="0" w:color="auto"/>
              </w:divBdr>
            </w:div>
            <w:div w:id="1663120278">
              <w:marLeft w:val="0"/>
              <w:marRight w:val="0"/>
              <w:marTop w:val="0"/>
              <w:marBottom w:val="0"/>
              <w:divBdr>
                <w:top w:val="none" w:sz="0" w:space="0" w:color="auto"/>
                <w:left w:val="none" w:sz="0" w:space="0" w:color="auto"/>
                <w:bottom w:val="none" w:sz="0" w:space="0" w:color="auto"/>
                <w:right w:val="none" w:sz="0" w:space="0" w:color="auto"/>
              </w:divBdr>
            </w:div>
            <w:div w:id="1987851628">
              <w:marLeft w:val="0"/>
              <w:marRight w:val="0"/>
              <w:marTop w:val="0"/>
              <w:marBottom w:val="0"/>
              <w:divBdr>
                <w:top w:val="none" w:sz="0" w:space="0" w:color="auto"/>
                <w:left w:val="none" w:sz="0" w:space="0" w:color="auto"/>
                <w:bottom w:val="none" w:sz="0" w:space="0" w:color="auto"/>
                <w:right w:val="none" w:sz="0" w:space="0" w:color="auto"/>
              </w:divBdr>
            </w:div>
          </w:divsChild>
        </w:div>
        <w:div w:id="974065252">
          <w:marLeft w:val="0"/>
          <w:marRight w:val="0"/>
          <w:marTop w:val="0"/>
          <w:marBottom w:val="0"/>
          <w:divBdr>
            <w:top w:val="none" w:sz="0" w:space="0" w:color="auto"/>
            <w:left w:val="none" w:sz="0" w:space="0" w:color="auto"/>
            <w:bottom w:val="none" w:sz="0" w:space="0" w:color="auto"/>
            <w:right w:val="none" w:sz="0" w:space="0" w:color="auto"/>
          </w:divBdr>
        </w:div>
        <w:div w:id="1024475180">
          <w:marLeft w:val="0"/>
          <w:marRight w:val="0"/>
          <w:marTop w:val="0"/>
          <w:marBottom w:val="0"/>
          <w:divBdr>
            <w:top w:val="none" w:sz="0" w:space="0" w:color="auto"/>
            <w:left w:val="none" w:sz="0" w:space="0" w:color="auto"/>
            <w:bottom w:val="none" w:sz="0" w:space="0" w:color="auto"/>
            <w:right w:val="none" w:sz="0" w:space="0" w:color="auto"/>
          </w:divBdr>
        </w:div>
        <w:div w:id="1026057994">
          <w:marLeft w:val="0"/>
          <w:marRight w:val="0"/>
          <w:marTop w:val="0"/>
          <w:marBottom w:val="0"/>
          <w:divBdr>
            <w:top w:val="none" w:sz="0" w:space="0" w:color="auto"/>
            <w:left w:val="none" w:sz="0" w:space="0" w:color="auto"/>
            <w:bottom w:val="none" w:sz="0" w:space="0" w:color="auto"/>
            <w:right w:val="none" w:sz="0" w:space="0" w:color="auto"/>
          </w:divBdr>
        </w:div>
        <w:div w:id="1078937774">
          <w:marLeft w:val="0"/>
          <w:marRight w:val="0"/>
          <w:marTop w:val="0"/>
          <w:marBottom w:val="0"/>
          <w:divBdr>
            <w:top w:val="none" w:sz="0" w:space="0" w:color="auto"/>
            <w:left w:val="none" w:sz="0" w:space="0" w:color="auto"/>
            <w:bottom w:val="none" w:sz="0" w:space="0" w:color="auto"/>
            <w:right w:val="none" w:sz="0" w:space="0" w:color="auto"/>
          </w:divBdr>
        </w:div>
        <w:div w:id="1096706724">
          <w:marLeft w:val="0"/>
          <w:marRight w:val="0"/>
          <w:marTop w:val="0"/>
          <w:marBottom w:val="0"/>
          <w:divBdr>
            <w:top w:val="none" w:sz="0" w:space="0" w:color="auto"/>
            <w:left w:val="none" w:sz="0" w:space="0" w:color="auto"/>
            <w:bottom w:val="none" w:sz="0" w:space="0" w:color="auto"/>
            <w:right w:val="none" w:sz="0" w:space="0" w:color="auto"/>
          </w:divBdr>
        </w:div>
        <w:div w:id="1100485787">
          <w:marLeft w:val="0"/>
          <w:marRight w:val="0"/>
          <w:marTop w:val="0"/>
          <w:marBottom w:val="0"/>
          <w:divBdr>
            <w:top w:val="none" w:sz="0" w:space="0" w:color="auto"/>
            <w:left w:val="none" w:sz="0" w:space="0" w:color="auto"/>
            <w:bottom w:val="none" w:sz="0" w:space="0" w:color="auto"/>
            <w:right w:val="none" w:sz="0" w:space="0" w:color="auto"/>
          </w:divBdr>
        </w:div>
        <w:div w:id="1107652087">
          <w:marLeft w:val="0"/>
          <w:marRight w:val="0"/>
          <w:marTop w:val="0"/>
          <w:marBottom w:val="0"/>
          <w:divBdr>
            <w:top w:val="none" w:sz="0" w:space="0" w:color="auto"/>
            <w:left w:val="none" w:sz="0" w:space="0" w:color="auto"/>
            <w:bottom w:val="none" w:sz="0" w:space="0" w:color="auto"/>
            <w:right w:val="none" w:sz="0" w:space="0" w:color="auto"/>
          </w:divBdr>
          <w:divsChild>
            <w:div w:id="46538715">
              <w:marLeft w:val="0"/>
              <w:marRight w:val="0"/>
              <w:marTop w:val="0"/>
              <w:marBottom w:val="0"/>
              <w:divBdr>
                <w:top w:val="none" w:sz="0" w:space="0" w:color="auto"/>
                <w:left w:val="none" w:sz="0" w:space="0" w:color="auto"/>
                <w:bottom w:val="none" w:sz="0" w:space="0" w:color="auto"/>
                <w:right w:val="none" w:sz="0" w:space="0" w:color="auto"/>
              </w:divBdr>
            </w:div>
            <w:div w:id="53625016">
              <w:marLeft w:val="0"/>
              <w:marRight w:val="0"/>
              <w:marTop w:val="0"/>
              <w:marBottom w:val="0"/>
              <w:divBdr>
                <w:top w:val="none" w:sz="0" w:space="0" w:color="auto"/>
                <w:left w:val="none" w:sz="0" w:space="0" w:color="auto"/>
                <w:bottom w:val="none" w:sz="0" w:space="0" w:color="auto"/>
                <w:right w:val="none" w:sz="0" w:space="0" w:color="auto"/>
              </w:divBdr>
            </w:div>
            <w:div w:id="312681476">
              <w:marLeft w:val="0"/>
              <w:marRight w:val="0"/>
              <w:marTop w:val="0"/>
              <w:marBottom w:val="0"/>
              <w:divBdr>
                <w:top w:val="none" w:sz="0" w:space="0" w:color="auto"/>
                <w:left w:val="none" w:sz="0" w:space="0" w:color="auto"/>
                <w:bottom w:val="none" w:sz="0" w:space="0" w:color="auto"/>
                <w:right w:val="none" w:sz="0" w:space="0" w:color="auto"/>
              </w:divBdr>
            </w:div>
            <w:div w:id="324171555">
              <w:marLeft w:val="0"/>
              <w:marRight w:val="0"/>
              <w:marTop w:val="0"/>
              <w:marBottom w:val="0"/>
              <w:divBdr>
                <w:top w:val="none" w:sz="0" w:space="0" w:color="auto"/>
                <w:left w:val="none" w:sz="0" w:space="0" w:color="auto"/>
                <w:bottom w:val="none" w:sz="0" w:space="0" w:color="auto"/>
                <w:right w:val="none" w:sz="0" w:space="0" w:color="auto"/>
              </w:divBdr>
            </w:div>
            <w:div w:id="794637925">
              <w:marLeft w:val="0"/>
              <w:marRight w:val="0"/>
              <w:marTop w:val="0"/>
              <w:marBottom w:val="0"/>
              <w:divBdr>
                <w:top w:val="none" w:sz="0" w:space="0" w:color="auto"/>
                <w:left w:val="none" w:sz="0" w:space="0" w:color="auto"/>
                <w:bottom w:val="none" w:sz="0" w:space="0" w:color="auto"/>
                <w:right w:val="none" w:sz="0" w:space="0" w:color="auto"/>
              </w:divBdr>
            </w:div>
            <w:div w:id="975523808">
              <w:marLeft w:val="0"/>
              <w:marRight w:val="0"/>
              <w:marTop w:val="0"/>
              <w:marBottom w:val="0"/>
              <w:divBdr>
                <w:top w:val="none" w:sz="0" w:space="0" w:color="auto"/>
                <w:left w:val="none" w:sz="0" w:space="0" w:color="auto"/>
                <w:bottom w:val="none" w:sz="0" w:space="0" w:color="auto"/>
                <w:right w:val="none" w:sz="0" w:space="0" w:color="auto"/>
              </w:divBdr>
            </w:div>
            <w:div w:id="1222325854">
              <w:marLeft w:val="0"/>
              <w:marRight w:val="0"/>
              <w:marTop w:val="0"/>
              <w:marBottom w:val="0"/>
              <w:divBdr>
                <w:top w:val="none" w:sz="0" w:space="0" w:color="auto"/>
                <w:left w:val="none" w:sz="0" w:space="0" w:color="auto"/>
                <w:bottom w:val="none" w:sz="0" w:space="0" w:color="auto"/>
                <w:right w:val="none" w:sz="0" w:space="0" w:color="auto"/>
              </w:divBdr>
            </w:div>
            <w:div w:id="1379234034">
              <w:marLeft w:val="0"/>
              <w:marRight w:val="0"/>
              <w:marTop w:val="0"/>
              <w:marBottom w:val="0"/>
              <w:divBdr>
                <w:top w:val="none" w:sz="0" w:space="0" w:color="auto"/>
                <w:left w:val="none" w:sz="0" w:space="0" w:color="auto"/>
                <w:bottom w:val="none" w:sz="0" w:space="0" w:color="auto"/>
                <w:right w:val="none" w:sz="0" w:space="0" w:color="auto"/>
              </w:divBdr>
            </w:div>
            <w:div w:id="1780638556">
              <w:marLeft w:val="0"/>
              <w:marRight w:val="0"/>
              <w:marTop w:val="0"/>
              <w:marBottom w:val="0"/>
              <w:divBdr>
                <w:top w:val="none" w:sz="0" w:space="0" w:color="auto"/>
                <w:left w:val="none" w:sz="0" w:space="0" w:color="auto"/>
                <w:bottom w:val="none" w:sz="0" w:space="0" w:color="auto"/>
                <w:right w:val="none" w:sz="0" w:space="0" w:color="auto"/>
              </w:divBdr>
            </w:div>
            <w:div w:id="1799956957">
              <w:marLeft w:val="0"/>
              <w:marRight w:val="0"/>
              <w:marTop w:val="0"/>
              <w:marBottom w:val="0"/>
              <w:divBdr>
                <w:top w:val="none" w:sz="0" w:space="0" w:color="auto"/>
                <w:left w:val="none" w:sz="0" w:space="0" w:color="auto"/>
                <w:bottom w:val="none" w:sz="0" w:space="0" w:color="auto"/>
                <w:right w:val="none" w:sz="0" w:space="0" w:color="auto"/>
              </w:divBdr>
            </w:div>
            <w:div w:id="1808165574">
              <w:marLeft w:val="0"/>
              <w:marRight w:val="0"/>
              <w:marTop w:val="0"/>
              <w:marBottom w:val="0"/>
              <w:divBdr>
                <w:top w:val="none" w:sz="0" w:space="0" w:color="auto"/>
                <w:left w:val="none" w:sz="0" w:space="0" w:color="auto"/>
                <w:bottom w:val="none" w:sz="0" w:space="0" w:color="auto"/>
                <w:right w:val="none" w:sz="0" w:space="0" w:color="auto"/>
              </w:divBdr>
            </w:div>
            <w:div w:id="1915554706">
              <w:marLeft w:val="0"/>
              <w:marRight w:val="0"/>
              <w:marTop w:val="0"/>
              <w:marBottom w:val="0"/>
              <w:divBdr>
                <w:top w:val="none" w:sz="0" w:space="0" w:color="auto"/>
                <w:left w:val="none" w:sz="0" w:space="0" w:color="auto"/>
                <w:bottom w:val="none" w:sz="0" w:space="0" w:color="auto"/>
                <w:right w:val="none" w:sz="0" w:space="0" w:color="auto"/>
              </w:divBdr>
            </w:div>
          </w:divsChild>
        </w:div>
        <w:div w:id="1114321396">
          <w:marLeft w:val="0"/>
          <w:marRight w:val="0"/>
          <w:marTop w:val="0"/>
          <w:marBottom w:val="0"/>
          <w:divBdr>
            <w:top w:val="none" w:sz="0" w:space="0" w:color="auto"/>
            <w:left w:val="none" w:sz="0" w:space="0" w:color="auto"/>
            <w:bottom w:val="none" w:sz="0" w:space="0" w:color="auto"/>
            <w:right w:val="none" w:sz="0" w:space="0" w:color="auto"/>
          </w:divBdr>
        </w:div>
        <w:div w:id="1114710213">
          <w:marLeft w:val="0"/>
          <w:marRight w:val="0"/>
          <w:marTop w:val="0"/>
          <w:marBottom w:val="0"/>
          <w:divBdr>
            <w:top w:val="none" w:sz="0" w:space="0" w:color="auto"/>
            <w:left w:val="none" w:sz="0" w:space="0" w:color="auto"/>
            <w:bottom w:val="none" w:sz="0" w:space="0" w:color="auto"/>
            <w:right w:val="none" w:sz="0" w:space="0" w:color="auto"/>
          </w:divBdr>
        </w:div>
        <w:div w:id="1115518615">
          <w:marLeft w:val="0"/>
          <w:marRight w:val="0"/>
          <w:marTop w:val="0"/>
          <w:marBottom w:val="0"/>
          <w:divBdr>
            <w:top w:val="none" w:sz="0" w:space="0" w:color="auto"/>
            <w:left w:val="none" w:sz="0" w:space="0" w:color="auto"/>
            <w:bottom w:val="none" w:sz="0" w:space="0" w:color="auto"/>
            <w:right w:val="none" w:sz="0" w:space="0" w:color="auto"/>
          </w:divBdr>
        </w:div>
        <w:div w:id="1120687770">
          <w:marLeft w:val="0"/>
          <w:marRight w:val="0"/>
          <w:marTop w:val="0"/>
          <w:marBottom w:val="0"/>
          <w:divBdr>
            <w:top w:val="none" w:sz="0" w:space="0" w:color="auto"/>
            <w:left w:val="none" w:sz="0" w:space="0" w:color="auto"/>
            <w:bottom w:val="none" w:sz="0" w:space="0" w:color="auto"/>
            <w:right w:val="none" w:sz="0" w:space="0" w:color="auto"/>
          </w:divBdr>
        </w:div>
        <w:div w:id="1148857364">
          <w:marLeft w:val="0"/>
          <w:marRight w:val="0"/>
          <w:marTop w:val="0"/>
          <w:marBottom w:val="0"/>
          <w:divBdr>
            <w:top w:val="none" w:sz="0" w:space="0" w:color="auto"/>
            <w:left w:val="none" w:sz="0" w:space="0" w:color="auto"/>
            <w:bottom w:val="none" w:sz="0" w:space="0" w:color="auto"/>
            <w:right w:val="none" w:sz="0" w:space="0" w:color="auto"/>
          </w:divBdr>
        </w:div>
        <w:div w:id="1181890627">
          <w:marLeft w:val="0"/>
          <w:marRight w:val="0"/>
          <w:marTop w:val="0"/>
          <w:marBottom w:val="0"/>
          <w:divBdr>
            <w:top w:val="none" w:sz="0" w:space="0" w:color="auto"/>
            <w:left w:val="none" w:sz="0" w:space="0" w:color="auto"/>
            <w:bottom w:val="none" w:sz="0" w:space="0" w:color="auto"/>
            <w:right w:val="none" w:sz="0" w:space="0" w:color="auto"/>
          </w:divBdr>
        </w:div>
        <w:div w:id="1183738606">
          <w:marLeft w:val="0"/>
          <w:marRight w:val="0"/>
          <w:marTop w:val="0"/>
          <w:marBottom w:val="0"/>
          <w:divBdr>
            <w:top w:val="none" w:sz="0" w:space="0" w:color="auto"/>
            <w:left w:val="none" w:sz="0" w:space="0" w:color="auto"/>
            <w:bottom w:val="none" w:sz="0" w:space="0" w:color="auto"/>
            <w:right w:val="none" w:sz="0" w:space="0" w:color="auto"/>
          </w:divBdr>
        </w:div>
        <w:div w:id="1184785534">
          <w:marLeft w:val="0"/>
          <w:marRight w:val="0"/>
          <w:marTop w:val="0"/>
          <w:marBottom w:val="0"/>
          <w:divBdr>
            <w:top w:val="none" w:sz="0" w:space="0" w:color="auto"/>
            <w:left w:val="none" w:sz="0" w:space="0" w:color="auto"/>
            <w:bottom w:val="none" w:sz="0" w:space="0" w:color="auto"/>
            <w:right w:val="none" w:sz="0" w:space="0" w:color="auto"/>
          </w:divBdr>
        </w:div>
        <w:div w:id="1192500976">
          <w:marLeft w:val="0"/>
          <w:marRight w:val="0"/>
          <w:marTop w:val="0"/>
          <w:marBottom w:val="0"/>
          <w:divBdr>
            <w:top w:val="none" w:sz="0" w:space="0" w:color="auto"/>
            <w:left w:val="none" w:sz="0" w:space="0" w:color="auto"/>
            <w:bottom w:val="none" w:sz="0" w:space="0" w:color="auto"/>
            <w:right w:val="none" w:sz="0" w:space="0" w:color="auto"/>
          </w:divBdr>
        </w:div>
        <w:div w:id="1228343307">
          <w:marLeft w:val="0"/>
          <w:marRight w:val="0"/>
          <w:marTop w:val="0"/>
          <w:marBottom w:val="0"/>
          <w:divBdr>
            <w:top w:val="none" w:sz="0" w:space="0" w:color="auto"/>
            <w:left w:val="none" w:sz="0" w:space="0" w:color="auto"/>
            <w:bottom w:val="none" w:sz="0" w:space="0" w:color="auto"/>
            <w:right w:val="none" w:sz="0" w:space="0" w:color="auto"/>
          </w:divBdr>
        </w:div>
        <w:div w:id="1237326132">
          <w:marLeft w:val="0"/>
          <w:marRight w:val="0"/>
          <w:marTop w:val="0"/>
          <w:marBottom w:val="0"/>
          <w:divBdr>
            <w:top w:val="none" w:sz="0" w:space="0" w:color="auto"/>
            <w:left w:val="none" w:sz="0" w:space="0" w:color="auto"/>
            <w:bottom w:val="none" w:sz="0" w:space="0" w:color="auto"/>
            <w:right w:val="none" w:sz="0" w:space="0" w:color="auto"/>
          </w:divBdr>
          <w:divsChild>
            <w:div w:id="138157677">
              <w:marLeft w:val="0"/>
              <w:marRight w:val="0"/>
              <w:marTop w:val="0"/>
              <w:marBottom w:val="0"/>
              <w:divBdr>
                <w:top w:val="none" w:sz="0" w:space="0" w:color="auto"/>
                <w:left w:val="none" w:sz="0" w:space="0" w:color="auto"/>
                <w:bottom w:val="none" w:sz="0" w:space="0" w:color="auto"/>
                <w:right w:val="none" w:sz="0" w:space="0" w:color="auto"/>
              </w:divBdr>
            </w:div>
            <w:div w:id="260258053">
              <w:marLeft w:val="0"/>
              <w:marRight w:val="0"/>
              <w:marTop w:val="0"/>
              <w:marBottom w:val="0"/>
              <w:divBdr>
                <w:top w:val="none" w:sz="0" w:space="0" w:color="auto"/>
                <w:left w:val="none" w:sz="0" w:space="0" w:color="auto"/>
                <w:bottom w:val="none" w:sz="0" w:space="0" w:color="auto"/>
                <w:right w:val="none" w:sz="0" w:space="0" w:color="auto"/>
              </w:divBdr>
            </w:div>
            <w:div w:id="754791436">
              <w:marLeft w:val="0"/>
              <w:marRight w:val="0"/>
              <w:marTop w:val="0"/>
              <w:marBottom w:val="0"/>
              <w:divBdr>
                <w:top w:val="none" w:sz="0" w:space="0" w:color="auto"/>
                <w:left w:val="none" w:sz="0" w:space="0" w:color="auto"/>
                <w:bottom w:val="none" w:sz="0" w:space="0" w:color="auto"/>
                <w:right w:val="none" w:sz="0" w:space="0" w:color="auto"/>
              </w:divBdr>
            </w:div>
            <w:div w:id="813957222">
              <w:marLeft w:val="0"/>
              <w:marRight w:val="0"/>
              <w:marTop w:val="0"/>
              <w:marBottom w:val="0"/>
              <w:divBdr>
                <w:top w:val="none" w:sz="0" w:space="0" w:color="auto"/>
                <w:left w:val="none" w:sz="0" w:space="0" w:color="auto"/>
                <w:bottom w:val="none" w:sz="0" w:space="0" w:color="auto"/>
                <w:right w:val="none" w:sz="0" w:space="0" w:color="auto"/>
              </w:divBdr>
            </w:div>
            <w:div w:id="876964380">
              <w:marLeft w:val="0"/>
              <w:marRight w:val="0"/>
              <w:marTop w:val="0"/>
              <w:marBottom w:val="0"/>
              <w:divBdr>
                <w:top w:val="none" w:sz="0" w:space="0" w:color="auto"/>
                <w:left w:val="none" w:sz="0" w:space="0" w:color="auto"/>
                <w:bottom w:val="none" w:sz="0" w:space="0" w:color="auto"/>
                <w:right w:val="none" w:sz="0" w:space="0" w:color="auto"/>
              </w:divBdr>
            </w:div>
            <w:div w:id="968361928">
              <w:marLeft w:val="0"/>
              <w:marRight w:val="0"/>
              <w:marTop w:val="0"/>
              <w:marBottom w:val="0"/>
              <w:divBdr>
                <w:top w:val="none" w:sz="0" w:space="0" w:color="auto"/>
                <w:left w:val="none" w:sz="0" w:space="0" w:color="auto"/>
                <w:bottom w:val="none" w:sz="0" w:space="0" w:color="auto"/>
                <w:right w:val="none" w:sz="0" w:space="0" w:color="auto"/>
              </w:divBdr>
            </w:div>
            <w:div w:id="1697652051">
              <w:marLeft w:val="0"/>
              <w:marRight w:val="0"/>
              <w:marTop w:val="0"/>
              <w:marBottom w:val="0"/>
              <w:divBdr>
                <w:top w:val="none" w:sz="0" w:space="0" w:color="auto"/>
                <w:left w:val="none" w:sz="0" w:space="0" w:color="auto"/>
                <w:bottom w:val="none" w:sz="0" w:space="0" w:color="auto"/>
                <w:right w:val="none" w:sz="0" w:space="0" w:color="auto"/>
              </w:divBdr>
            </w:div>
            <w:div w:id="2025865408">
              <w:marLeft w:val="0"/>
              <w:marRight w:val="0"/>
              <w:marTop w:val="0"/>
              <w:marBottom w:val="0"/>
              <w:divBdr>
                <w:top w:val="none" w:sz="0" w:space="0" w:color="auto"/>
                <w:left w:val="none" w:sz="0" w:space="0" w:color="auto"/>
                <w:bottom w:val="none" w:sz="0" w:space="0" w:color="auto"/>
                <w:right w:val="none" w:sz="0" w:space="0" w:color="auto"/>
              </w:divBdr>
            </w:div>
            <w:div w:id="2081168780">
              <w:marLeft w:val="0"/>
              <w:marRight w:val="0"/>
              <w:marTop w:val="0"/>
              <w:marBottom w:val="0"/>
              <w:divBdr>
                <w:top w:val="none" w:sz="0" w:space="0" w:color="auto"/>
                <w:left w:val="none" w:sz="0" w:space="0" w:color="auto"/>
                <w:bottom w:val="none" w:sz="0" w:space="0" w:color="auto"/>
                <w:right w:val="none" w:sz="0" w:space="0" w:color="auto"/>
              </w:divBdr>
            </w:div>
          </w:divsChild>
        </w:div>
        <w:div w:id="1264073724">
          <w:marLeft w:val="0"/>
          <w:marRight w:val="0"/>
          <w:marTop w:val="0"/>
          <w:marBottom w:val="0"/>
          <w:divBdr>
            <w:top w:val="none" w:sz="0" w:space="0" w:color="auto"/>
            <w:left w:val="none" w:sz="0" w:space="0" w:color="auto"/>
            <w:bottom w:val="none" w:sz="0" w:space="0" w:color="auto"/>
            <w:right w:val="none" w:sz="0" w:space="0" w:color="auto"/>
          </w:divBdr>
        </w:div>
        <w:div w:id="1265920508">
          <w:marLeft w:val="0"/>
          <w:marRight w:val="0"/>
          <w:marTop w:val="0"/>
          <w:marBottom w:val="0"/>
          <w:divBdr>
            <w:top w:val="none" w:sz="0" w:space="0" w:color="auto"/>
            <w:left w:val="none" w:sz="0" w:space="0" w:color="auto"/>
            <w:bottom w:val="none" w:sz="0" w:space="0" w:color="auto"/>
            <w:right w:val="none" w:sz="0" w:space="0" w:color="auto"/>
          </w:divBdr>
        </w:div>
        <w:div w:id="1269193729">
          <w:marLeft w:val="0"/>
          <w:marRight w:val="0"/>
          <w:marTop w:val="0"/>
          <w:marBottom w:val="0"/>
          <w:divBdr>
            <w:top w:val="none" w:sz="0" w:space="0" w:color="auto"/>
            <w:left w:val="none" w:sz="0" w:space="0" w:color="auto"/>
            <w:bottom w:val="none" w:sz="0" w:space="0" w:color="auto"/>
            <w:right w:val="none" w:sz="0" w:space="0" w:color="auto"/>
          </w:divBdr>
        </w:div>
        <w:div w:id="1269314878">
          <w:marLeft w:val="0"/>
          <w:marRight w:val="0"/>
          <w:marTop w:val="0"/>
          <w:marBottom w:val="0"/>
          <w:divBdr>
            <w:top w:val="none" w:sz="0" w:space="0" w:color="auto"/>
            <w:left w:val="none" w:sz="0" w:space="0" w:color="auto"/>
            <w:bottom w:val="none" w:sz="0" w:space="0" w:color="auto"/>
            <w:right w:val="none" w:sz="0" w:space="0" w:color="auto"/>
          </w:divBdr>
        </w:div>
        <w:div w:id="1297877616">
          <w:marLeft w:val="0"/>
          <w:marRight w:val="0"/>
          <w:marTop w:val="0"/>
          <w:marBottom w:val="0"/>
          <w:divBdr>
            <w:top w:val="none" w:sz="0" w:space="0" w:color="auto"/>
            <w:left w:val="none" w:sz="0" w:space="0" w:color="auto"/>
            <w:bottom w:val="none" w:sz="0" w:space="0" w:color="auto"/>
            <w:right w:val="none" w:sz="0" w:space="0" w:color="auto"/>
          </w:divBdr>
        </w:div>
        <w:div w:id="1308318849">
          <w:marLeft w:val="0"/>
          <w:marRight w:val="0"/>
          <w:marTop w:val="0"/>
          <w:marBottom w:val="0"/>
          <w:divBdr>
            <w:top w:val="none" w:sz="0" w:space="0" w:color="auto"/>
            <w:left w:val="none" w:sz="0" w:space="0" w:color="auto"/>
            <w:bottom w:val="none" w:sz="0" w:space="0" w:color="auto"/>
            <w:right w:val="none" w:sz="0" w:space="0" w:color="auto"/>
          </w:divBdr>
        </w:div>
        <w:div w:id="1308821263">
          <w:marLeft w:val="0"/>
          <w:marRight w:val="0"/>
          <w:marTop w:val="0"/>
          <w:marBottom w:val="0"/>
          <w:divBdr>
            <w:top w:val="none" w:sz="0" w:space="0" w:color="auto"/>
            <w:left w:val="none" w:sz="0" w:space="0" w:color="auto"/>
            <w:bottom w:val="none" w:sz="0" w:space="0" w:color="auto"/>
            <w:right w:val="none" w:sz="0" w:space="0" w:color="auto"/>
          </w:divBdr>
          <w:divsChild>
            <w:div w:id="102307536">
              <w:marLeft w:val="0"/>
              <w:marRight w:val="0"/>
              <w:marTop w:val="0"/>
              <w:marBottom w:val="0"/>
              <w:divBdr>
                <w:top w:val="none" w:sz="0" w:space="0" w:color="auto"/>
                <w:left w:val="none" w:sz="0" w:space="0" w:color="auto"/>
                <w:bottom w:val="none" w:sz="0" w:space="0" w:color="auto"/>
                <w:right w:val="none" w:sz="0" w:space="0" w:color="auto"/>
              </w:divBdr>
            </w:div>
            <w:div w:id="117141153">
              <w:marLeft w:val="0"/>
              <w:marRight w:val="0"/>
              <w:marTop w:val="0"/>
              <w:marBottom w:val="0"/>
              <w:divBdr>
                <w:top w:val="none" w:sz="0" w:space="0" w:color="auto"/>
                <w:left w:val="none" w:sz="0" w:space="0" w:color="auto"/>
                <w:bottom w:val="none" w:sz="0" w:space="0" w:color="auto"/>
                <w:right w:val="none" w:sz="0" w:space="0" w:color="auto"/>
              </w:divBdr>
            </w:div>
            <w:div w:id="820774219">
              <w:marLeft w:val="0"/>
              <w:marRight w:val="0"/>
              <w:marTop w:val="0"/>
              <w:marBottom w:val="0"/>
              <w:divBdr>
                <w:top w:val="none" w:sz="0" w:space="0" w:color="auto"/>
                <w:left w:val="none" w:sz="0" w:space="0" w:color="auto"/>
                <w:bottom w:val="none" w:sz="0" w:space="0" w:color="auto"/>
                <w:right w:val="none" w:sz="0" w:space="0" w:color="auto"/>
              </w:divBdr>
            </w:div>
            <w:div w:id="999773679">
              <w:marLeft w:val="0"/>
              <w:marRight w:val="0"/>
              <w:marTop w:val="0"/>
              <w:marBottom w:val="0"/>
              <w:divBdr>
                <w:top w:val="none" w:sz="0" w:space="0" w:color="auto"/>
                <w:left w:val="none" w:sz="0" w:space="0" w:color="auto"/>
                <w:bottom w:val="none" w:sz="0" w:space="0" w:color="auto"/>
                <w:right w:val="none" w:sz="0" w:space="0" w:color="auto"/>
              </w:divBdr>
            </w:div>
            <w:div w:id="1164711477">
              <w:marLeft w:val="0"/>
              <w:marRight w:val="0"/>
              <w:marTop w:val="0"/>
              <w:marBottom w:val="0"/>
              <w:divBdr>
                <w:top w:val="none" w:sz="0" w:space="0" w:color="auto"/>
                <w:left w:val="none" w:sz="0" w:space="0" w:color="auto"/>
                <w:bottom w:val="none" w:sz="0" w:space="0" w:color="auto"/>
                <w:right w:val="none" w:sz="0" w:space="0" w:color="auto"/>
              </w:divBdr>
            </w:div>
            <w:div w:id="1354070857">
              <w:marLeft w:val="0"/>
              <w:marRight w:val="0"/>
              <w:marTop w:val="0"/>
              <w:marBottom w:val="0"/>
              <w:divBdr>
                <w:top w:val="none" w:sz="0" w:space="0" w:color="auto"/>
                <w:left w:val="none" w:sz="0" w:space="0" w:color="auto"/>
                <w:bottom w:val="none" w:sz="0" w:space="0" w:color="auto"/>
                <w:right w:val="none" w:sz="0" w:space="0" w:color="auto"/>
              </w:divBdr>
            </w:div>
            <w:div w:id="1472209197">
              <w:marLeft w:val="0"/>
              <w:marRight w:val="0"/>
              <w:marTop w:val="0"/>
              <w:marBottom w:val="0"/>
              <w:divBdr>
                <w:top w:val="none" w:sz="0" w:space="0" w:color="auto"/>
                <w:left w:val="none" w:sz="0" w:space="0" w:color="auto"/>
                <w:bottom w:val="none" w:sz="0" w:space="0" w:color="auto"/>
                <w:right w:val="none" w:sz="0" w:space="0" w:color="auto"/>
              </w:divBdr>
            </w:div>
            <w:div w:id="1489636046">
              <w:marLeft w:val="0"/>
              <w:marRight w:val="0"/>
              <w:marTop w:val="0"/>
              <w:marBottom w:val="0"/>
              <w:divBdr>
                <w:top w:val="none" w:sz="0" w:space="0" w:color="auto"/>
                <w:left w:val="none" w:sz="0" w:space="0" w:color="auto"/>
                <w:bottom w:val="none" w:sz="0" w:space="0" w:color="auto"/>
                <w:right w:val="none" w:sz="0" w:space="0" w:color="auto"/>
              </w:divBdr>
            </w:div>
            <w:div w:id="2069722748">
              <w:marLeft w:val="0"/>
              <w:marRight w:val="0"/>
              <w:marTop w:val="0"/>
              <w:marBottom w:val="0"/>
              <w:divBdr>
                <w:top w:val="none" w:sz="0" w:space="0" w:color="auto"/>
                <w:left w:val="none" w:sz="0" w:space="0" w:color="auto"/>
                <w:bottom w:val="none" w:sz="0" w:space="0" w:color="auto"/>
                <w:right w:val="none" w:sz="0" w:space="0" w:color="auto"/>
              </w:divBdr>
            </w:div>
            <w:div w:id="2132018782">
              <w:marLeft w:val="0"/>
              <w:marRight w:val="0"/>
              <w:marTop w:val="0"/>
              <w:marBottom w:val="0"/>
              <w:divBdr>
                <w:top w:val="none" w:sz="0" w:space="0" w:color="auto"/>
                <w:left w:val="none" w:sz="0" w:space="0" w:color="auto"/>
                <w:bottom w:val="none" w:sz="0" w:space="0" w:color="auto"/>
                <w:right w:val="none" w:sz="0" w:space="0" w:color="auto"/>
              </w:divBdr>
            </w:div>
          </w:divsChild>
        </w:div>
        <w:div w:id="1341007827">
          <w:marLeft w:val="0"/>
          <w:marRight w:val="0"/>
          <w:marTop w:val="0"/>
          <w:marBottom w:val="0"/>
          <w:divBdr>
            <w:top w:val="none" w:sz="0" w:space="0" w:color="auto"/>
            <w:left w:val="none" w:sz="0" w:space="0" w:color="auto"/>
            <w:bottom w:val="none" w:sz="0" w:space="0" w:color="auto"/>
            <w:right w:val="none" w:sz="0" w:space="0" w:color="auto"/>
          </w:divBdr>
        </w:div>
        <w:div w:id="1375472091">
          <w:marLeft w:val="0"/>
          <w:marRight w:val="0"/>
          <w:marTop w:val="0"/>
          <w:marBottom w:val="0"/>
          <w:divBdr>
            <w:top w:val="none" w:sz="0" w:space="0" w:color="auto"/>
            <w:left w:val="none" w:sz="0" w:space="0" w:color="auto"/>
            <w:bottom w:val="none" w:sz="0" w:space="0" w:color="auto"/>
            <w:right w:val="none" w:sz="0" w:space="0" w:color="auto"/>
          </w:divBdr>
        </w:div>
        <w:div w:id="1376662984">
          <w:marLeft w:val="0"/>
          <w:marRight w:val="0"/>
          <w:marTop w:val="0"/>
          <w:marBottom w:val="0"/>
          <w:divBdr>
            <w:top w:val="none" w:sz="0" w:space="0" w:color="auto"/>
            <w:left w:val="none" w:sz="0" w:space="0" w:color="auto"/>
            <w:bottom w:val="none" w:sz="0" w:space="0" w:color="auto"/>
            <w:right w:val="none" w:sz="0" w:space="0" w:color="auto"/>
          </w:divBdr>
        </w:div>
        <w:div w:id="1382436072">
          <w:marLeft w:val="0"/>
          <w:marRight w:val="0"/>
          <w:marTop w:val="0"/>
          <w:marBottom w:val="0"/>
          <w:divBdr>
            <w:top w:val="none" w:sz="0" w:space="0" w:color="auto"/>
            <w:left w:val="none" w:sz="0" w:space="0" w:color="auto"/>
            <w:bottom w:val="none" w:sz="0" w:space="0" w:color="auto"/>
            <w:right w:val="none" w:sz="0" w:space="0" w:color="auto"/>
          </w:divBdr>
        </w:div>
        <w:div w:id="1411151020">
          <w:marLeft w:val="0"/>
          <w:marRight w:val="0"/>
          <w:marTop w:val="0"/>
          <w:marBottom w:val="0"/>
          <w:divBdr>
            <w:top w:val="none" w:sz="0" w:space="0" w:color="auto"/>
            <w:left w:val="none" w:sz="0" w:space="0" w:color="auto"/>
            <w:bottom w:val="none" w:sz="0" w:space="0" w:color="auto"/>
            <w:right w:val="none" w:sz="0" w:space="0" w:color="auto"/>
          </w:divBdr>
        </w:div>
        <w:div w:id="1426414134">
          <w:marLeft w:val="0"/>
          <w:marRight w:val="0"/>
          <w:marTop w:val="0"/>
          <w:marBottom w:val="0"/>
          <w:divBdr>
            <w:top w:val="none" w:sz="0" w:space="0" w:color="auto"/>
            <w:left w:val="none" w:sz="0" w:space="0" w:color="auto"/>
            <w:bottom w:val="none" w:sz="0" w:space="0" w:color="auto"/>
            <w:right w:val="none" w:sz="0" w:space="0" w:color="auto"/>
          </w:divBdr>
        </w:div>
        <w:div w:id="1431664167">
          <w:marLeft w:val="0"/>
          <w:marRight w:val="0"/>
          <w:marTop w:val="0"/>
          <w:marBottom w:val="0"/>
          <w:divBdr>
            <w:top w:val="none" w:sz="0" w:space="0" w:color="auto"/>
            <w:left w:val="none" w:sz="0" w:space="0" w:color="auto"/>
            <w:bottom w:val="none" w:sz="0" w:space="0" w:color="auto"/>
            <w:right w:val="none" w:sz="0" w:space="0" w:color="auto"/>
          </w:divBdr>
        </w:div>
        <w:div w:id="1473596349">
          <w:marLeft w:val="0"/>
          <w:marRight w:val="0"/>
          <w:marTop w:val="0"/>
          <w:marBottom w:val="0"/>
          <w:divBdr>
            <w:top w:val="none" w:sz="0" w:space="0" w:color="auto"/>
            <w:left w:val="none" w:sz="0" w:space="0" w:color="auto"/>
            <w:bottom w:val="none" w:sz="0" w:space="0" w:color="auto"/>
            <w:right w:val="none" w:sz="0" w:space="0" w:color="auto"/>
          </w:divBdr>
        </w:div>
        <w:div w:id="1502162012">
          <w:marLeft w:val="0"/>
          <w:marRight w:val="0"/>
          <w:marTop w:val="0"/>
          <w:marBottom w:val="0"/>
          <w:divBdr>
            <w:top w:val="none" w:sz="0" w:space="0" w:color="auto"/>
            <w:left w:val="none" w:sz="0" w:space="0" w:color="auto"/>
            <w:bottom w:val="none" w:sz="0" w:space="0" w:color="auto"/>
            <w:right w:val="none" w:sz="0" w:space="0" w:color="auto"/>
          </w:divBdr>
        </w:div>
        <w:div w:id="1539465490">
          <w:marLeft w:val="0"/>
          <w:marRight w:val="0"/>
          <w:marTop w:val="0"/>
          <w:marBottom w:val="0"/>
          <w:divBdr>
            <w:top w:val="none" w:sz="0" w:space="0" w:color="auto"/>
            <w:left w:val="none" w:sz="0" w:space="0" w:color="auto"/>
            <w:bottom w:val="none" w:sz="0" w:space="0" w:color="auto"/>
            <w:right w:val="none" w:sz="0" w:space="0" w:color="auto"/>
          </w:divBdr>
        </w:div>
        <w:div w:id="1555920677">
          <w:marLeft w:val="0"/>
          <w:marRight w:val="0"/>
          <w:marTop w:val="0"/>
          <w:marBottom w:val="0"/>
          <w:divBdr>
            <w:top w:val="none" w:sz="0" w:space="0" w:color="auto"/>
            <w:left w:val="none" w:sz="0" w:space="0" w:color="auto"/>
            <w:bottom w:val="none" w:sz="0" w:space="0" w:color="auto"/>
            <w:right w:val="none" w:sz="0" w:space="0" w:color="auto"/>
          </w:divBdr>
        </w:div>
        <w:div w:id="1557932181">
          <w:marLeft w:val="0"/>
          <w:marRight w:val="0"/>
          <w:marTop w:val="0"/>
          <w:marBottom w:val="0"/>
          <w:divBdr>
            <w:top w:val="none" w:sz="0" w:space="0" w:color="auto"/>
            <w:left w:val="none" w:sz="0" w:space="0" w:color="auto"/>
            <w:bottom w:val="none" w:sz="0" w:space="0" w:color="auto"/>
            <w:right w:val="none" w:sz="0" w:space="0" w:color="auto"/>
          </w:divBdr>
        </w:div>
        <w:div w:id="1572036842">
          <w:marLeft w:val="0"/>
          <w:marRight w:val="0"/>
          <w:marTop w:val="0"/>
          <w:marBottom w:val="0"/>
          <w:divBdr>
            <w:top w:val="none" w:sz="0" w:space="0" w:color="auto"/>
            <w:left w:val="none" w:sz="0" w:space="0" w:color="auto"/>
            <w:bottom w:val="none" w:sz="0" w:space="0" w:color="auto"/>
            <w:right w:val="none" w:sz="0" w:space="0" w:color="auto"/>
          </w:divBdr>
        </w:div>
        <w:div w:id="1572540187">
          <w:marLeft w:val="0"/>
          <w:marRight w:val="0"/>
          <w:marTop w:val="0"/>
          <w:marBottom w:val="0"/>
          <w:divBdr>
            <w:top w:val="none" w:sz="0" w:space="0" w:color="auto"/>
            <w:left w:val="none" w:sz="0" w:space="0" w:color="auto"/>
            <w:bottom w:val="none" w:sz="0" w:space="0" w:color="auto"/>
            <w:right w:val="none" w:sz="0" w:space="0" w:color="auto"/>
          </w:divBdr>
        </w:div>
        <w:div w:id="1583104616">
          <w:marLeft w:val="0"/>
          <w:marRight w:val="0"/>
          <w:marTop w:val="0"/>
          <w:marBottom w:val="0"/>
          <w:divBdr>
            <w:top w:val="none" w:sz="0" w:space="0" w:color="auto"/>
            <w:left w:val="none" w:sz="0" w:space="0" w:color="auto"/>
            <w:bottom w:val="none" w:sz="0" w:space="0" w:color="auto"/>
            <w:right w:val="none" w:sz="0" w:space="0" w:color="auto"/>
          </w:divBdr>
          <w:divsChild>
            <w:div w:id="207498433">
              <w:marLeft w:val="0"/>
              <w:marRight w:val="0"/>
              <w:marTop w:val="0"/>
              <w:marBottom w:val="0"/>
              <w:divBdr>
                <w:top w:val="none" w:sz="0" w:space="0" w:color="auto"/>
                <w:left w:val="none" w:sz="0" w:space="0" w:color="auto"/>
                <w:bottom w:val="none" w:sz="0" w:space="0" w:color="auto"/>
                <w:right w:val="none" w:sz="0" w:space="0" w:color="auto"/>
              </w:divBdr>
            </w:div>
            <w:div w:id="230701146">
              <w:marLeft w:val="0"/>
              <w:marRight w:val="0"/>
              <w:marTop w:val="0"/>
              <w:marBottom w:val="0"/>
              <w:divBdr>
                <w:top w:val="none" w:sz="0" w:space="0" w:color="auto"/>
                <w:left w:val="none" w:sz="0" w:space="0" w:color="auto"/>
                <w:bottom w:val="none" w:sz="0" w:space="0" w:color="auto"/>
                <w:right w:val="none" w:sz="0" w:space="0" w:color="auto"/>
              </w:divBdr>
            </w:div>
            <w:div w:id="377822758">
              <w:marLeft w:val="0"/>
              <w:marRight w:val="0"/>
              <w:marTop w:val="0"/>
              <w:marBottom w:val="0"/>
              <w:divBdr>
                <w:top w:val="none" w:sz="0" w:space="0" w:color="auto"/>
                <w:left w:val="none" w:sz="0" w:space="0" w:color="auto"/>
                <w:bottom w:val="none" w:sz="0" w:space="0" w:color="auto"/>
                <w:right w:val="none" w:sz="0" w:space="0" w:color="auto"/>
              </w:divBdr>
            </w:div>
            <w:div w:id="459540284">
              <w:marLeft w:val="0"/>
              <w:marRight w:val="0"/>
              <w:marTop w:val="0"/>
              <w:marBottom w:val="0"/>
              <w:divBdr>
                <w:top w:val="none" w:sz="0" w:space="0" w:color="auto"/>
                <w:left w:val="none" w:sz="0" w:space="0" w:color="auto"/>
                <w:bottom w:val="none" w:sz="0" w:space="0" w:color="auto"/>
                <w:right w:val="none" w:sz="0" w:space="0" w:color="auto"/>
              </w:divBdr>
            </w:div>
            <w:div w:id="770398320">
              <w:marLeft w:val="0"/>
              <w:marRight w:val="0"/>
              <w:marTop w:val="0"/>
              <w:marBottom w:val="0"/>
              <w:divBdr>
                <w:top w:val="none" w:sz="0" w:space="0" w:color="auto"/>
                <w:left w:val="none" w:sz="0" w:space="0" w:color="auto"/>
                <w:bottom w:val="none" w:sz="0" w:space="0" w:color="auto"/>
                <w:right w:val="none" w:sz="0" w:space="0" w:color="auto"/>
              </w:divBdr>
            </w:div>
            <w:div w:id="856847651">
              <w:marLeft w:val="0"/>
              <w:marRight w:val="0"/>
              <w:marTop w:val="0"/>
              <w:marBottom w:val="0"/>
              <w:divBdr>
                <w:top w:val="none" w:sz="0" w:space="0" w:color="auto"/>
                <w:left w:val="none" w:sz="0" w:space="0" w:color="auto"/>
                <w:bottom w:val="none" w:sz="0" w:space="0" w:color="auto"/>
                <w:right w:val="none" w:sz="0" w:space="0" w:color="auto"/>
              </w:divBdr>
            </w:div>
            <w:div w:id="955216306">
              <w:marLeft w:val="0"/>
              <w:marRight w:val="0"/>
              <w:marTop w:val="0"/>
              <w:marBottom w:val="0"/>
              <w:divBdr>
                <w:top w:val="none" w:sz="0" w:space="0" w:color="auto"/>
                <w:left w:val="none" w:sz="0" w:space="0" w:color="auto"/>
                <w:bottom w:val="none" w:sz="0" w:space="0" w:color="auto"/>
                <w:right w:val="none" w:sz="0" w:space="0" w:color="auto"/>
              </w:divBdr>
            </w:div>
            <w:div w:id="1214584011">
              <w:marLeft w:val="0"/>
              <w:marRight w:val="0"/>
              <w:marTop w:val="0"/>
              <w:marBottom w:val="0"/>
              <w:divBdr>
                <w:top w:val="none" w:sz="0" w:space="0" w:color="auto"/>
                <w:left w:val="none" w:sz="0" w:space="0" w:color="auto"/>
                <w:bottom w:val="none" w:sz="0" w:space="0" w:color="auto"/>
                <w:right w:val="none" w:sz="0" w:space="0" w:color="auto"/>
              </w:divBdr>
            </w:div>
            <w:div w:id="1279874227">
              <w:marLeft w:val="0"/>
              <w:marRight w:val="0"/>
              <w:marTop w:val="0"/>
              <w:marBottom w:val="0"/>
              <w:divBdr>
                <w:top w:val="none" w:sz="0" w:space="0" w:color="auto"/>
                <w:left w:val="none" w:sz="0" w:space="0" w:color="auto"/>
                <w:bottom w:val="none" w:sz="0" w:space="0" w:color="auto"/>
                <w:right w:val="none" w:sz="0" w:space="0" w:color="auto"/>
              </w:divBdr>
            </w:div>
            <w:div w:id="1409108092">
              <w:marLeft w:val="0"/>
              <w:marRight w:val="0"/>
              <w:marTop w:val="0"/>
              <w:marBottom w:val="0"/>
              <w:divBdr>
                <w:top w:val="none" w:sz="0" w:space="0" w:color="auto"/>
                <w:left w:val="none" w:sz="0" w:space="0" w:color="auto"/>
                <w:bottom w:val="none" w:sz="0" w:space="0" w:color="auto"/>
                <w:right w:val="none" w:sz="0" w:space="0" w:color="auto"/>
              </w:divBdr>
            </w:div>
            <w:div w:id="1456021992">
              <w:marLeft w:val="0"/>
              <w:marRight w:val="0"/>
              <w:marTop w:val="0"/>
              <w:marBottom w:val="0"/>
              <w:divBdr>
                <w:top w:val="none" w:sz="0" w:space="0" w:color="auto"/>
                <w:left w:val="none" w:sz="0" w:space="0" w:color="auto"/>
                <w:bottom w:val="none" w:sz="0" w:space="0" w:color="auto"/>
                <w:right w:val="none" w:sz="0" w:space="0" w:color="auto"/>
              </w:divBdr>
            </w:div>
            <w:div w:id="1576477054">
              <w:marLeft w:val="0"/>
              <w:marRight w:val="0"/>
              <w:marTop w:val="0"/>
              <w:marBottom w:val="0"/>
              <w:divBdr>
                <w:top w:val="none" w:sz="0" w:space="0" w:color="auto"/>
                <w:left w:val="none" w:sz="0" w:space="0" w:color="auto"/>
                <w:bottom w:val="none" w:sz="0" w:space="0" w:color="auto"/>
                <w:right w:val="none" w:sz="0" w:space="0" w:color="auto"/>
              </w:divBdr>
            </w:div>
            <w:div w:id="1659843363">
              <w:marLeft w:val="0"/>
              <w:marRight w:val="0"/>
              <w:marTop w:val="0"/>
              <w:marBottom w:val="0"/>
              <w:divBdr>
                <w:top w:val="none" w:sz="0" w:space="0" w:color="auto"/>
                <w:left w:val="none" w:sz="0" w:space="0" w:color="auto"/>
                <w:bottom w:val="none" w:sz="0" w:space="0" w:color="auto"/>
                <w:right w:val="none" w:sz="0" w:space="0" w:color="auto"/>
              </w:divBdr>
            </w:div>
            <w:div w:id="1674842736">
              <w:marLeft w:val="0"/>
              <w:marRight w:val="0"/>
              <w:marTop w:val="0"/>
              <w:marBottom w:val="0"/>
              <w:divBdr>
                <w:top w:val="none" w:sz="0" w:space="0" w:color="auto"/>
                <w:left w:val="none" w:sz="0" w:space="0" w:color="auto"/>
                <w:bottom w:val="none" w:sz="0" w:space="0" w:color="auto"/>
                <w:right w:val="none" w:sz="0" w:space="0" w:color="auto"/>
              </w:divBdr>
            </w:div>
            <w:div w:id="2076202165">
              <w:marLeft w:val="0"/>
              <w:marRight w:val="0"/>
              <w:marTop w:val="0"/>
              <w:marBottom w:val="0"/>
              <w:divBdr>
                <w:top w:val="none" w:sz="0" w:space="0" w:color="auto"/>
                <w:left w:val="none" w:sz="0" w:space="0" w:color="auto"/>
                <w:bottom w:val="none" w:sz="0" w:space="0" w:color="auto"/>
                <w:right w:val="none" w:sz="0" w:space="0" w:color="auto"/>
              </w:divBdr>
            </w:div>
            <w:div w:id="2139713377">
              <w:marLeft w:val="0"/>
              <w:marRight w:val="0"/>
              <w:marTop w:val="0"/>
              <w:marBottom w:val="0"/>
              <w:divBdr>
                <w:top w:val="none" w:sz="0" w:space="0" w:color="auto"/>
                <w:left w:val="none" w:sz="0" w:space="0" w:color="auto"/>
                <w:bottom w:val="none" w:sz="0" w:space="0" w:color="auto"/>
                <w:right w:val="none" w:sz="0" w:space="0" w:color="auto"/>
              </w:divBdr>
            </w:div>
          </w:divsChild>
        </w:div>
        <w:div w:id="1598903184">
          <w:marLeft w:val="0"/>
          <w:marRight w:val="0"/>
          <w:marTop w:val="0"/>
          <w:marBottom w:val="0"/>
          <w:divBdr>
            <w:top w:val="none" w:sz="0" w:space="0" w:color="auto"/>
            <w:left w:val="none" w:sz="0" w:space="0" w:color="auto"/>
            <w:bottom w:val="none" w:sz="0" w:space="0" w:color="auto"/>
            <w:right w:val="none" w:sz="0" w:space="0" w:color="auto"/>
          </w:divBdr>
        </w:div>
        <w:div w:id="1641417316">
          <w:marLeft w:val="0"/>
          <w:marRight w:val="0"/>
          <w:marTop w:val="0"/>
          <w:marBottom w:val="0"/>
          <w:divBdr>
            <w:top w:val="none" w:sz="0" w:space="0" w:color="auto"/>
            <w:left w:val="none" w:sz="0" w:space="0" w:color="auto"/>
            <w:bottom w:val="none" w:sz="0" w:space="0" w:color="auto"/>
            <w:right w:val="none" w:sz="0" w:space="0" w:color="auto"/>
          </w:divBdr>
        </w:div>
        <w:div w:id="1706177943">
          <w:marLeft w:val="0"/>
          <w:marRight w:val="0"/>
          <w:marTop w:val="0"/>
          <w:marBottom w:val="0"/>
          <w:divBdr>
            <w:top w:val="none" w:sz="0" w:space="0" w:color="auto"/>
            <w:left w:val="none" w:sz="0" w:space="0" w:color="auto"/>
            <w:bottom w:val="none" w:sz="0" w:space="0" w:color="auto"/>
            <w:right w:val="none" w:sz="0" w:space="0" w:color="auto"/>
          </w:divBdr>
        </w:div>
        <w:div w:id="1709642133">
          <w:marLeft w:val="0"/>
          <w:marRight w:val="0"/>
          <w:marTop w:val="0"/>
          <w:marBottom w:val="0"/>
          <w:divBdr>
            <w:top w:val="none" w:sz="0" w:space="0" w:color="auto"/>
            <w:left w:val="none" w:sz="0" w:space="0" w:color="auto"/>
            <w:bottom w:val="none" w:sz="0" w:space="0" w:color="auto"/>
            <w:right w:val="none" w:sz="0" w:space="0" w:color="auto"/>
          </w:divBdr>
        </w:div>
        <w:div w:id="1710446806">
          <w:marLeft w:val="0"/>
          <w:marRight w:val="0"/>
          <w:marTop w:val="0"/>
          <w:marBottom w:val="0"/>
          <w:divBdr>
            <w:top w:val="none" w:sz="0" w:space="0" w:color="auto"/>
            <w:left w:val="none" w:sz="0" w:space="0" w:color="auto"/>
            <w:bottom w:val="none" w:sz="0" w:space="0" w:color="auto"/>
            <w:right w:val="none" w:sz="0" w:space="0" w:color="auto"/>
          </w:divBdr>
        </w:div>
        <w:div w:id="1759402883">
          <w:marLeft w:val="0"/>
          <w:marRight w:val="0"/>
          <w:marTop w:val="0"/>
          <w:marBottom w:val="0"/>
          <w:divBdr>
            <w:top w:val="none" w:sz="0" w:space="0" w:color="auto"/>
            <w:left w:val="none" w:sz="0" w:space="0" w:color="auto"/>
            <w:bottom w:val="none" w:sz="0" w:space="0" w:color="auto"/>
            <w:right w:val="none" w:sz="0" w:space="0" w:color="auto"/>
          </w:divBdr>
          <w:divsChild>
            <w:div w:id="47075300">
              <w:marLeft w:val="0"/>
              <w:marRight w:val="0"/>
              <w:marTop w:val="0"/>
              <w:marBottom w:val="0"/>
              <w:divBdr>
                <w:top w:val="none" w:sz="0" w:space="0" w:color="auto"/>
                <w:left w:val="none" w:sz="0" w:space="0" w:color="auto"/>
                <w:bottom w:val="none" w:sz="0" w:space="0" w:color="auto"/>
                <w:right w:val="none" w:sz="0" w:space="0" w:color="auto"/>
              </w:divBdr>
            </w:div>
            <w:div w:id="64189398">
              <w:marLeft w:val="0"/>
              <w:marRight w:val="0"/>
              <w:marTop w:val="0"/>
              <w:marBottom w:val="0"/>
              <w:divBdr>
                <w:top w:val="none" w:sz="0" w:space="0" w:color="auto"/>
                <w:left w:val="none" w:sz="0" w:space="0" w:color="auto"/>
                <w:bottom w:val="none" w:sz="0" w:space="0" w:color="auto"/>
                <w:right w:val="none" w:sz="0" w:space="0" w:color="auto"/>
              </w:divBdr>
            </w:div>
            <w:div w:id="110322346">
              <w:marLeft w:val="0"/>
              <w:marRight w:val="0"/>
              <w:marTop w:val="0"/>
              <w:marBottom w:val="0"/>
              <w:divBdr>
                <w:top w:val="none" w:sz="0" w:space="0" w:color="auto"/>
                <w:left w:val="none" w:sz="0" w:space="0" w:color="auto"/>
                <w:bottom w:val="none" w:sz="0" w:space="0" w:color="auto"/>
                <w:right w:val="none" w:sz="0" w:space="0" w:color="auto"/>
              </w:divBdr>
            </w:div>
            <w:div w:id="187449893">
              <w:marLeft w:val="0"/>
              <w:marRight w:val="0"/>
              <w:marTop w:val="0"/>
              <w:marBottom w:val="0"/>
              <w:divBdr>
                <w:top w:val="none" w:sz="0" w:space="0" w:color="auto"/>
                <w:left w:val="none" w:sz="0" w:space="0" w:color="auto"/>
                <w:bottom w:val="none" w:sz="0" w:space="0" w:color="auto"/>
                <w:right w:val="none" w:sz="0" w:space="0" w:color="auto"/>
              </w:divBdr>
            </w:div>
            <w:div w:id="312609679">
              <w:marLeft w:val="0"/>
              <w:marRight w:val="0"/>
              <w:marTop w:val="0"/>
              <w:marBottom w:val="0"/>
              <w:divBdr>
                <w:top w:val="none" w:sz="0" w:space="0" w:color="auto"/>
                <w:left w:val="none" w:sz="0" w:space="0" w:color="auto"/>
                <w:bottom w:val="none" w:sz="0" w:space="0" w:color="auto"/>
                <w:right w:val="none" w:sz="0" w:space="0" w:color="auto"/>
              </w:divBdr>
            </w:div>
            <w:div w:id="415439855">
              <w:marLeft w:val="0"/>
              <w:marRight w:val="0"/>
              <w:marTop w:val="0"/>
              <w:marBottom w:val="0"/>
              <w:divBdr>
                <w:top w:val="none" w:sz="0" w:space="0" w:color="auto"/>
                <w:left w:val="none" w:sz="0" w:space="0" w:color="auto"/>
                <w:bottom w:val="none" w:sz="0" w:space="0" w:color="auto"/>
                <w:right w:val="none" w:sz="0" w:space="0" w:color="auto"/>
              </w:divBdr>
            </w:div>
            <w:div w:id="559050304">
              <w:marLeft w:val="0"/>
              <w:marRight w:val="0"/>
              <w:marTop w:val="0"/>
              <w:marBottom w:val="0"/>
              <w:divBdr>
                <w:top w:val="none" w:sz="0" w:space="0" w:color="auto"/>
                <w:left w:val="none" w:sz="0" w:space="0" w:color="auto"/>
                <w:bottom w:val="none" w:sz="0" w:space="0" w:color="auto"/>
                <w:right w:val="none" w:sz="0" w:space="0" w:color="auto"/>
              </w:divBdr>
            </w:div>
            <w:div w:id="641888865">
              <w:marLeft w:val="0"/>
              <w:marRight w:val="0"/>
              <w:marTop w:val="0"/>
              <w:marBottom w:val="0"/>
              <w:divBdr>
                <w:top w:val="none" w:sz="0" w:space="0" w:color="auto"/>
                <w:left w:val="none" w:sz="0" w:space="0" w:color="auto"/>
                <w:bottom w:val="none" w:sz="0" w:space="0" w:color="auto"/>
                <w:right w:val="none" w:sz="0" w:space="0" w:color="auto"/>
              </w:divBdr>
            </w:div>
            <w:div w:id="791435747">
              <w:marLeft w:val="0"/>
              <w:marRight w:val="0"/>
              <w:marTop w:val="0"/>
              <w:marBottom w:val="0"/>
              <w:divBdr>
                <w:top w:val="none" w:sz="0" w:space="0" w:color="auto"/>
                <w:left w:val="none" w:sz="0" w:space="0" w:color="auto"/>
                <w:bottom w:val="none" w:sz="0" w:space="0" w:color="auto"/>
                <w:right w:val="none" w:sz="0" w:space="0" w:color="auto"/>
              </w:divBdr>
            </w:div>
            <w:div w:id="840046261">
              <w:marLeft w:val="0"/>
              <w:marRight w:val="0"/>
              <w:marTop w:val="0"/>
              <w:marBottom w:val="0"/>
              <w:divBdr>
                <w:top w:val="none" w:sz="0" w:space="0" w:color="auto"/>
                <w:left w:val="none" w:sz="0" w:space="0" w:color="auto"/>
                <w:bottom w:val="none" w:sz="0" w:space="0" w:color="auto"/>
                <w:right w:val="none" w:sz="0" w:space="0" w:color="auto"/>
              </w:divBdr>
            </w:div>
            <w:div w:id="929122756">
              <w:marLeft w:val="0"/>
              <w:marRight w:val="0"/>
              <w:marTop w:val="0"/>
              <w:marBottom w:val="0"/>
              <w:divBdr>
                <w:top w:val="none" w:sz="0" w:space="0" w:color="auto"/>
                <w:left w:val="none" w:sz="0" w:space="0" w:color="auto"/>
                <w:bottom w:val="none" w:sz="0" w:space="0" w:color="auto"/>
                <w:right w:val="none" w:sz="0" w:space="0" w:color="auto"/>
              </w:divBdr>
            </w:div>
            <w:div w:id="977539782">
              <w:marLeft w:val="0"/>
              <w:marRight w:val="0"/>
              <w:marTop w:val="0"/>
              <w:marBottom w:val="0"/>
              <w:divBdr>
                <w:top w:val="none" w:sz="0" w:space="0" w:color="auto"/>
                <w:left w:val="none" w:sz="0" w:space="0" w:color="auto"/>
                <w:bottom w:val="none" w:sz="0" w:space="0" w:color="auto"/>
                <w:right w:val="none" w:sz="0" w:space="0" w:color="auto"/>
              </w:divBdr>
            </w:div>
            <w:div w:id="1283422444">
              <w:marLeft w:val="0"/>
              <w:marRight w:val="0"/>
              <w:marTop w:val="0"/>
              <w:marBottom w:val="0"/>
              <w:divBdr>
                <w:top w:val="none" w:sz="0" w:space="0" w:color="auto"/>
                <w:left w:val="none" w:sz="0" w:space="0" w:color="auto"/>
                <w:bottom w:val="none" w:sz="0" w:space="0" w:color="auto"/>
                <w:right w:val="none" w:sz="0" w:space="0" w:color="auto"/>
              </w:divBdr>
            </w:div>
            <w:div w:id="1549344483">
              <w:marLeft w:val="0"/>
              <w:marRight w:val="0"/>
              <w:marTop w:val="0"/>
              <w:marBottom w:val="0"/>
              <w:divBdr>
                <w:top w:val="none" w:sz="0" w:space="0" w:color="auto"/>
                <w:left w:val="none" w:sz="0" w:space="0" w:color="auto"/>
                <w:bottom w:val="none" w:sz="0" w:space="0" w:color="auto"/>
                <w:right w:val="none" w:sz="0" w:space="0" w:color="auto"/>
              </w:divBdr>
            </w:div>
            <w:div w:id="1898055036">
              <w:marLeft w:val="0"/>
              <w:marRight w:val="0"/>
              <w:marTop w:val="0"/>
              <w:marBottom w:val="0"/>
              <w:divBdr>
                <w:top w:val="none" w:sz="0" w:space="0" w:color="auto"/>
                <w:left w:val="none" w:sz="0" w:space="0" w:color="auto"/>
                <w:bottom w:val="none" w:sz="0" w:space="0" w:color="auto"/>
                <w:right w:val="none" w:sz="0" w:space="0" w:color="auto"/>
              </w:divBdr>
            </w:div>
            <w:div w:id="1930770758">
              <w:marLeft w:val="0"/>
              <w:marRight w:val="0"/>
              <w:marTop w:val="0"/>
              <w:marBottom w:val="0"/>
              <w:divBdr>
                <w:top w:val="none" w:sz="0" w:space="0" w:color="auto"/>
                <w:left w:val="none" w:sz="0" w:space="0" w:color="auto"/>
                <w:bottom w:val="none" w:sz="0" w:space="0" w:color="auto"/>
                <w:right w:val="none" w:sz="0" w:space="0" w:color="auto"/>
              </w:divBdr>
            </w:div>
          </w:divsChild>
        </w:div>
        <w:div w:id="1760059069">
          <w:marLeft w:val="0"/>
          <w:marRight w:val="0"/>
          <w:marTop w:val="0"/>
          <w:marBottom w:val="0"/>
          <w:divBdr>
            <w:top w:val="none" w:sz="0" w:space="0" w:color="auto"/>
            <w:left w:val="none" w:sz="0" w:space="0" w:color="auto"/>
            <w:bottom w:val="none" w:sz="0" w:space="0" w:color="auto"/>
            <w:right w:val="none" w:sz="0" w:space="0" w:color="auto"/>
          </w:divBdr>
        </w:div>
        <w:div w:id="1763799272">
          <w:marLeft w:val="0"/>
          <w:marRight w:val="0"/>
          <w:marTop w:val="0"/>
          <w:marBottom w:val="0"/>
          <w:divBdr>
            <w:top w:val="none" w:sz="0" w:space="0" w:color="auto"/>
            <w:left w:val="none" w:sz="0" w:space="0" w:color="auto"/>
            <w:bottom w:val="none" w:sz="0" w:space="0" w:color="auto"/>
            <w:right w:val="none" w:sz="0" w:space="0" w:color="auto"/>
          </w:divBdr>
        </w:div>
        <w:div w:id="1765998899">
          <w:marLeft w:val="0"/>
          <w:marRight w:val="0"/>
          <w:marTop w:val="0"/>
          <w:marBottom w:val="0"/>
          <w:divBdr>
            <w:top w:val="none" w:sz="0" w:space="0" w:color="auto"/>
            <w:left w:val="none" w:sz="0" w:space="0" w:color="auto"/>
            <w:bottom w:val="none" w:sz="0" w:space="0" w:color="auto"/>
            <w:right w:val="none" w:sz="0" w:space="0" w:color="auto"/>
          </w:divBdr>
        </w:div>
        <w:div w:id="1794131441">
          <w:marLeft w:val="0"/>
          <w:marRight w:val="0"/>
          <w:marTop w:val="0"/>
          <w:marBottom w:val="0"/>
          <w:divBdr>
            <w:top w:val="none" w:sz="0" w:space="0" w:color="auto"/>
            <w:left w:val="none" w:sz="0" w:space="0" w:color="auto"/>
            <w:bottom w:val="none" w:sz="0" w:space="0" w:color="auto"/>
            <w:right w:val="none" w:sz="0" w:space="0" w:color="auto"/>
          </w:divBdr>
        </w:div>
        <w:div w:id="1810781519">
          <w:marLeft w:val="0"/>
          <w:marRight w:val="0"/>
          <w:marTop w:val="0"/>
          <w:marBottom w:val="0"/>
          <w:divBdr>
            <w:top w:val="none" w:sz="0" w:space="0" w:color="auto"/>
            <w:left w:val="none" w:sz="0" w:space="0" w:color="auto"/>
            <w:bottom w:val="none" w:sz="0" w:space="0" w:color="auto"/>
            <w:right w:val="none" w:sz="0" w:space="0" w:color="auto"/>
          </w:divBdr>
          <w:divsChild>
            <w:div w:id="88162330">
              <w:marLeft w:val="0"/>
              <w:marRight w:val="0"/>
              <w:marTop w:val="0"/>
              <w:marBottom w:val="0"/>
              <w:divBdr>
                <w:top w:val="none" w:sz="0" w:space="0" w:color="auto"/>
                <w:left w:val="none" w:sz="0" w:space="0" w:color="auto"/>
                <w:bottom w:val="none" w:sz="0" w:space="0" w:color="auto"/>
                <w:right w:val="none" w:sz="0" w:space="0" w:color="auto"/>
              </w:divBdr>
            </w:div>
            <w:div w:id="259333044">
              <w:marLeft w:val="0"/>
              <w:marRight w:val="0"/>
              <w:marTop w:val="0"/>
              <w:marBottom w:val="0"/>
              <w:divBdr>
                <w:top w:val="none" w:sz="0" w:space="0" w:color="auto"/>
                <w:left w:val="none" w:sz="0" w:space="0" w:color="auto"/>
                <w:bottom w:val="none" w:sz="0" w:space="0" w:color="auto"/>
                <w:right w:val="none" w:sz="0" w:space="0" w:color="auto"/>
              </w:divBdr>
            </w:div>
            <w:div w:id="370418166">
              <w:marLeft w:val="0"/>
              <w:marRight w:val="0"/>
              <w:marTop w:val="0"/>
              <w:marBottom w:val="0"/>
              <w:divBdr>
                <w:top w:val="none" w:sz="0" w:space="0" w:color="auto"/>
                <w:left w:val="none" w:sz="0" w:space="0" w:color="auto"/>
                <w:bottom w:val="none" w:sz="0" w:space="0" w:color="auto"/>
                <w:right w:val="none" w:sz="0" w:space="0" w:color="auto"/>
              </w:divBdr>
            </w:div>
            <w:div w:id="392656905">
              <w:marLeft w:val="0"/>
              <w:marRight w:val="0"/>
              <w:marTop w:val="0"/>
              <w:marBottom w:val="0"/>
              <w:divBdr>
                <w:top w:val="none" w:sz="0" w:space="0" w:color="auto"/>
                <w:left w:val="none" w:sz="0" w:space="0" w:color="auto"/>
                <w:bottom w:val="none" w:sz="0" w:space="0" w:color="auto"/>
                <w:right w:val="none" w:sz="0" w:space="0" w:color="auto"/>
              </w:divBdr>
            </w:div>
            <w:div w:id="568734730">
              <w:marLeft w:val="0"/>
              <w:marRight w:val="0"/>
              <w:marTop w:val="0"/>
              <w:marBottom w:val="0"/>
              <w:divBdr>
                <w:top w:val="none" w:sz="0" w:space="0" w:color="auto"/>
                <w:left w:val="none" w:sz="0" w:space="0" w:color="auto"/>
                <w:bottom w:val="none" w:sz="0" w:space="0" w:color="auto"/>
                <w:right w:val="none" w:sz="0" w:space="0" w:color="auto"/>
              </w:divBdr>
            </w:div>
            <w:div w:id="687757477">
              <w:marLeft w:val="0"/>
              <w:marRight w:val="0"/>
              <w:marTop w:val="0"/>
              <w:marBottom w:val="0"/>
              <w:divBdr>
                <w:top w:val="none" w:sz="0" w:space="0" w:color="auto"/>
                <w:left w:val="none" w:sz="0" w:space="0" w:color="auto"/>
                <w:bottom w:val="none" w:sz="0" w:space="0" w:color="auto"/>
                <w:right w:val="none" w:sz="0" w:space="0" w:color="auto"/>
              </w:divBdr>
            </w:div>
            <w:div w:id="844132966">
              <w:marLeft w:val="0"/>
              <w:marRight w:val="0"/>
              <w:marTop w:val="0"/>
              <w:marBottom w:val="0"/>
              <w:divBdr>
                <w:top w:val="none" w:sz="0" w:space="0" w:color="auto"/>
                <w:left w:val="none" w:sz="0" w:space="0" w:color="auto"/>
                <w:bottom w:val="none" w:sz="0" w:space="0" w:color="auto"/>
                <w:right w:val="none" w:sz="0" w:space="0" w:color="auto"/>
              </w:divBdr>
            </w:div>
            <w:div w:id="965233081">
              <w:marLeft w:val="0"/>
              <w:marRight w:val="0"/>
              <w:marTop w:val="0"/>
              <w:marBottom w:val="0"/>
              <w:divBdr>
                <w:top w:val="none" w:sz="0" w:space="0" w:color="auto"/>
                <w:left w:val="none" w:sz="0" w:space="0" w:color="auto"/>
                <w:bottom w:val="none" w:sz="0" w:space="0" w:color="auto"/>
                <w:right w:val="none" w:sz="0" w:space="0" w:color="auto"/>
              </w:divBdr>
            </w:div>
            <w:div w:id="1011031340">
              <w:marLeft w:val="0"/>
              <w:marRight w:val="0"/>
              <w:marTop w:val="0"/>
              <w:marBottom w:val="0"/>
              <w:divBdr>
                <w:top w:val="none" w:sz="0" w:space="0" w:color="auto"/>
                <w:left w:val="none" w:sz="0" w:space="0" w:color="auto"/>
                <w:bottom w:val="none" w:sz="0" w:space="0" w:color="auto"/>
                <w:right w:val="none" w:sz="0" w:space="0" w:color="auto"/>
              </w:divBdr>
            </w:div>
            <w:div w:id="1047946752">
              <w:marLeft w:val="0"/>
              <w:marRight w:val="0"/>
              <w:marTop w:val="0"/>
              <w:marBottom w:val="0"/>
              <w:divBdr>
                <w:top w:val="none" w:sz="0" w:space="0" w:color="auto"/>
                <w:left w:val="none" w:sz="0" w:space="0" w:color="auto"/>
                <w:bottom w:val="none" w:sz="0" w:space="0" w:color="auto"/>
                <w:right w:val="none" w:sz="0" w:space="0" w:color="auto"/>
              </w:divBdr>
            </w:div>
            <w:div w:id="1082531810">
              <w:marLeft w:val="0"/>
              <w:marRight w:val="0"/>
              <w:marTop w:val="0"/>
              <w:marBottom w:val="0"/>
              <w:divBdr>
                <w:top w:val="none" w:sz="0" w:space="0" w:color="auto"/>
                <w:left w:val="none" w:sz="0" w:space="0" w:color="auto"/>
                <w:bottom w:val="none" w:sz="0" w:space="0" w:color="auto"/>
                <w:right w:val="none" w:sz="0" w:space="0" w:color="auto"/>
              </w:divBdr>
            </w:div>
            <w:div w:id="1263220024">
              <w:marLeft w:val="0"/>
              <w:marRight w:val="0"/>
              <w:marTop w:val="0"/>
              <w:marBottom w:val="0"/>
              <w:divBdr>
                <w:top w:val="none" w:sz="0" w:space="0" w:color="auto"/>
                <w:left w:val="none" w:sz="0" w:space="0" w:color="auto"/>
                <w:bottom w:val="none" w:sz="0" w:space="0" w:color="auto"/>
                <w:right w:val="none" w:sz="0" w:space="0" w:color="auto"/>
              </w:divBdr>
            </w:div>
            <w:div w:id="1487478847">
              <w:marLeft w:val="0"/>
              <w:marRight w:val="0"/>
              <w:marTop w:val="0"/>
              <w:marBottom w:val="0"/>
              <w:divBdr>
                <w:top w:val="none" w:sz="0" w:space="0" w:color="auto"/>
                <w:left w:val="none" w:sz="0" w:space="0" w:color="auto"/>
                <w:bottom w:val="none" w:sz="0" w:space="0" w:color="auto"/>
                <w:right w:val="none" w:sz="0" w:space="0" w:color="auto"/>
              </w:divBdr>
            </w:div>
            <w:div w:id="1738627299">
              <w:marLeft w:val="0"/>
              <w:marRight w:val="0"/>
              <w:marTop w:val="0"/>
              <w:marBottom w:val="0"/>
              <w:divBdr>
                <w:top w:val="none" w:sz="0" w:space="0" w:color="auto"/>
                <w:left w:val="none" w:sz="0" w:space="0" w:color="auto"/>
                <w:bottom w:val="none" w:sz="0" w:space="0" w:color="auto"/>
                <w:right w:val="none" w:sz="0" w:space="0" w:color="auto"/>
              </w:divBdr>
            </w:div>
            <w:div w:id="1811939792">
              <w:marLeft w:val="0"/>
              <w:marRight w:val="0"/>
              <w:marTop w:val="0"/>
              <w:marBottom w:val="0"/>
              <w:divBdr>
                <w:top w:val="none" w:sz="0" w:space="0" w:color="auto"/>
                <w:left w:val="none" w:sz="0" w:space="0" w:color="auto"/>
                <w:bottom w:val="none" w:sz="0" w:space="0" w:color="auto"/>
                <w:right w:val="none" w:sz="0" w:space="0" w:color="auto"/>
              </w:divBdr>
            </w:div>
            <w:div w:id="1812092764">
              <w:marLeft w:val="0"/>
              <w:marRight w:val="0"/>
              <w:marTop w:val="0"/>
              <w:marBottom w:val="0"/>
              <w:divBdr>
                <w:top w:val="none" w:sz="0" w:space="0" w:color="auto"/>
                <w:left w:val="none" w:sz="0" w:space="0" w:color="auto"/>
                <w:bottom w:val="none" w:sz="0" w:space="0" w:color="auto"/>
                <w:right w:val="none" w:sz="0" w:space="0" w:color="auto"/>
              </w:divBdr>
            </w:div>
            <w:div w:id="1903522090">
              <w:marLeft w:val="0"/>
              <w:marRight w:val="0"/>
              <w:marTop w:val="0"/>
              <w:marBottom w:val="0"/>
              <w:divBdr>
                <w:top w:val="none" w:sz="0" w:space="0" w:color="auto"/>
                <w:left w:val="none" w:sz="0" w:space="0" w:color="auto"/>
                <w:bottom w:val="none" w:sz="0" w:space="0" w:color="auto"/>
                <w:right w:val="none" w:sz="0" w:space="0" w:color="auto"/>
              </w:divBdr>
            </w:div>
          </w:divsChild>
        </w:div>
        <w:div w:id="1817338177">
          <w:marLeft w:val="0"/>
          <w:marRight w:val="0"/>
          <w:marTop w:val="0"/>
          <w:marBottom w:val="0"/>
          <w:divBdr>
            <w:top w:val="none" w:sz="0" w:space="0" w:color="auto"/>
            <w:left w:val="none" w:sz="0" w:space="0" w:color="auto"/>
            <w:bottom w:val="none" w:sz="0" w:space="0" w:color="auto"/>
            <w:right w:val="none" w:sz="0" w:space="0" w:color="auto"/>
          </w:divBdr>
        </w:div>
        <w:div w:id="1820538908">
          <w:marLeft w:val="0"/>
          <w:marRight w:val="0"/>
          <w:marTop w:val="0"/>
          <w:marBottom w:val="0"/>
          <w:divBdr>
            <w:top w:val="none" w:sz="0" w:space="0" w:color="auto"/>
            <w:left w:val="none" w:sz="0" w:space="0" w:color="auto"/>
            <w:bottom w:val="none" w:sz="0" w:space="0" w:color="auto"/>
            <w:right w:val="none" w:sz="0" w:space="0" w:color="auto"/>
          </w:divBdr>
        </w:div>
        <w:div w:id="1824008262">
          <w:marLeft w:val="0"/>
          <w:marRight w:val="0"/>
          <w:marTop w:val="0"/>
          <w:marBottom w:val="0"/>
          <w:divBdr>
            <w:top w:val="none" w:sz="0" w:space="0" w:color="auto"/>
            <w:left w:val="none" w:sz="0" w:space="0" w:color="auto"/>
            <w:bottom w:val="none" w:sz="0" w:space="0" w:color="auto"/>
            <w:right w:val="none" w:sz="0" w:space="0" w:color="auto"/>
          </w:divBdr>
        </w:div>
        <w:div w:id="1847136451">
          <w:marLeft w:val="0"/>
          <w:marRight w:val="0"/>
          <w:marTop w:val="0"/>
          <w:marBottom w:val="0"/>
          <w:divBdr>
            <w:top w:val="none" w:sz="0" w:space="0" w:color="auto"/>
            <w:left w:val="none" w:sz="0" w:space="0" w:color="auto"/>
            <w:bottom w:val="none" w:sz="0" w:space="0" w:color="auto"/>
            <w:right w:val="none" w:sz="0" w:space="0" w:color="auto"/>
          </w:divBdr>
        </w:div>
        <w:div w:id="1852143802">
          <w:marLeft w:val="0"/>
          <w:marRight w:val="0"/>
          <w:marTop w:val="0"/>
          <w:marBottom w:val="0"/>
          <w:divBdr>
            <w:top w:val="none" w:sz="0" w:space="0" w:color="auto"/>
            <w:left w:val="none" w:sz="0" w:space="0" w:color="auto"/>
            <w:bottom w:val="none" w:sz="0" w:space="0" w:color="auto"/>
            <w:right w:val="none" w:sz="0" w:space="0" w:color="auto"/>
          </w:divBdr>
        </w:div>
        <w:div w:id="1858697074">
          <w:marLeft w:val="0"/>
          <w:marRight w:val="0"/>
          <w:marTop w:val="0"/>
          <w:marBottom w:val="0"/>
          <w:divBdr>
            <w:top w:val="none" w:sz="0" w:space="0" w:color="auto"/>
            <w:left w:val="none" w:sz="0" w:space="0" w:color="auto"/>
            <w:bottom w:val="none" w:sz="0" w:space="0" w:color="auto"/>
            <w:right w:val="none" w:sz="0" w:space="0" w:color="auto"/>
          </w:divBdr>
          <w:divsChild>
            <w:div w:id="42795780">
              <w:marLeft w:val="0"/>
              <w:marRight w:val="0"/>
              <w:marTop w:val="0"/>
              <w:marBottom w:val="0"/>
              <w:divBdr>
                <w:top w:val="none" w:sz="0" w:space="0" w:color="auto"/>
                <w:left w:val="none" w:sz="0" w:space="0" w:color="auto"/>
                <w:bottom w:val="none" w:sz="0" w:space="0" w:color="auto"/>
                <w:right w:val="none" w:sz="0" w:space="0" w:color="auto"/>
              </w:divBdr>
            </w:div>
            <w:div w:id="682821974">
              <w:marLeft w:val="0"/>
              <w:marRight w:val="0"/>
              <w:marTop w:val="0"/>
              <w:marBottom w:val="0"/>
              <w:divBdr>
                <w:top w:val="none" w:sz="0" w:space="0" w:color="auto"/>
                <w:left w:val="none" w:sz="0" w:space="0" w:color="auto"/>
                <w:bottom w:val="none" w:sz="0" w:space="0" w:color="auto"/>
                <w:right w:val="none" w:sz="0" w:space="0" w:color="auto"/>
              </w:divBdr>
            </w:div>
            <w:div w:id="1291548100">
              <w:marLeft w:val="0"/>
              <w:marRight w:val="0"/>
              <w:marTop w:val="0"/>
              <w:marBottom w:val="0"/>
              <w:divBdr>
                <w:top w:val="none" w:sz="0" w:space="0" w:color="auto"/>
                <w:left w:val="none" w:sz="0" w:space="0" w:color="auto"/>
                <w:bottom w:val="none" w:sz="0" w:space="0" w:color="auto"/>
                <w:right w:val="none" w:sz="0" w:space="0" w:color="auto"/>
              </w:divBdr>
            </w:div>
            <w:div w:id="1396708834">
              <w:marLeft w:val="0"/>
              <w:marRight w:val="0"/>
              <w:marTop w:val="0"/>
              <w:marBottom w:val="0"/>
              <w:divBdr>
                <w:top w:val="none" w:sz="0" w:space="0" w:color="auto"/>
                <w:left w:val="none" w:sz="0" w:space="0" w:color="auto"/>
                <w:bottom w:val="none" w:sz="0" w:space="0" w:color="auto"/>
                <w:right w:val="none" w:sz="0" w:space="0" w:color="auto"/>
              </w:divBdr>
            </w:div>
            <w:div w:id="1581673302">
              <w:marLeft w:val="0"/>
              <w:marRight w:val="0"/>
              <w:marTop w:val="0"/>
              <w:marBottom w:val="0"/>
              <w:divBdr>
                <w:top w:val="none" w:sz="0" w:space="0" w:color="auto"/>
                <w:left w:val="none" w:sz="0" w:space="0" w:color="auto"/>
                <w:bottom w:val="none" w:sz="0" w:space="0" w:color="auto"/>
                <w:right w:val="none" w:sz="0" w:space="0" w:color="auto"/>
              </w:divBdr>
            </w:div>
            <w:div w:id="1849950827">
              <w:marLeft w:val="0"/>
              <w:marRight w:val="0"/>
              <w:marTop w:val="0"/>
              <w:marBottom w:val="0"/>
              <w:divBdr>
                <w:top w:val="none" w:sz="0" w:space="0" w:color="auto"/>
                <w:left w:val="none" w:sz="0" w:space="0" w:color="auto"/>
                <w:bottom w:val="none" w:sz="0" w:space="0" w:color="auto"/>
                <w:right w:val="none" w:sz="0" w:space="0" w:color="auto"/>
              </w:divBdr>
            </w:div>
            <w:div w:id="1963533052">
              <w:marLeft w:val="0"/>
              <w:marRight w:val="0"/>
              <w:marTop w:val="0"/>
              <w:marBottom w:val="0"/>
              <w:divBdr>
                <w:top w:val="none" w:sz="0" w:space="0" w:color="auto"/>
                <w:left w:val="none" w:sz="0" w:space="0" w:color="auto"/>
                <w:bottom w:val="none" w:sz="0" w:space="0" w:color="auto"/>
                <w:right w:val="none" w:sz="0" w:space="0" w:color="auto"/>
              </w:divBdr>
            </w:div>
            <w:div w:id="2085376876">
              <w:marLeft w:val="0"/>
              <w:marRight w:val="0"/>
              <w:marTop w:val="0"/>
              <w:marBottom w:val="0"/>
              <w:divBdr>
                <w:top w:val="none" w:sz="0" w:space="0" w:color="auto"/>
                <w:left w:val="none" w:sz="0" w:space="0" w:color="auto"/>
                <w:bottom w:val="none" w:sz="0" w:space="0" w:color="auto"/>
                <w:right w:val="none" w:sz="0" w:space="0" w:color="auto"/>
              </w:divBdr>
            </w:div>
          </w:divsChild>
        </w:div>
        <w:div w:id="1859847376">
          <w:marLeft w:val="0"/>
          <w:marRight w:val="0"/>
          <w:marTop w:val="0"/>
          <w:marBottom w:val="0"/>
          <w:divBdr>
            <w:top w:val="none" w:sz="0" w:space="0" w:color="auto"/>
            <w:left w:val="none" w:sz="0" w:space="0" w:color="auto"/>
            <w:bottom w:val="none" w:sz="0" w:space="0" w:color="auto"/>
            <w:right w:val="none" w:sz="0" w:space="0" w:color="auto"/>
          </w:divBdr>
        </w:div>
        <w:div w:id="1859924144">
          <w:marLeft w:val="0"/>
          <w:marRight w:val="0"/>
          <w:marTop w:val="0"/>
          <w:marBottom w:val="0"/>
          <w:divBdr>
            <w:top w:val="none" w:sz="0" w:space="0" w:color="auto"/>
            <w:left w:val="none" w:sz="0" w:space="0" w:color="auto"/>
            <w:bottom w:val="none" w:sz="0" w:space="0" w:color="auto"/>
            <w:right w:val="none" w:sz="0" w:space="0" w:color="auto"/>
          </w:divBdr>
        </w:div>
        <w:div w:id="1865751237">
          <w:marLeft w:val="0"/>
          <w:marRight w:val="0"/>
          <w:marTop w:val="0"/>
          <w:marBottom w:val="0"/>
          <w:divBdr>
            <w:top w:val="none" w:sz="0" w:space="0" w:color="auto"/>
            <w:left w:val="none" w:sz="0" w:space="0" w:color="auto"/>
            <w:bottom w:val="none" w:sz="0" w:space="0" w:color="auto"/>
            <w:right w:val="none" w:sz="0" w:space="0" w:color="auto"/>
          </w:divBdr>
        </w:div>
        <w:div w:id="1868252023">
          <w:marLeft w:val="0"/>
          <w:marRight w:val="0"/>
          <w:marTop w:val="0"/>
          <w:marBottom w:val="0"/>
          <w:divBdr>
            <w:top w:val="none" w:sz="0" w:space="0" w:color="auto"/>
            <w:left w:val="none" w:sz="0" w:space="0" w:color="auto"/>
            <w:bottom w:val="none" w:sz="0" w:space="0" w:color="auto"/>
            <w:right w:val="none" w:sz="0" w:space="0" w:color="auto"/>
          </w:divBdr>
        </w:div>
        <w:div w:id="1910266890">
          <w:marLeft w:val="0"/>
          <w:marRight w:val="0"/>
          <w:marTop w:val="0"/>
          <w:marBottom w:val="0"/>
          <w:divBdr>
            <w:top w:val="none" w:sz="0" w:space="0" w:color="auto"/>
            <w:left w:val="none" w:sz="0" w:space="0" w:color="auto"/>
            <w:bottom w:val="none" w:sz="0" w:space="0" w:color="auto"/>
            <w:right w:val="none" w:sz="0" w:space="0" w:color="auto"/>
          </w:divBdr>
        </w:div>
        <w:div w:id="1918054306">
          <w:marLeft w:val="0"/>
          <w:marRight w:val="0"/>
          <w:marTop w:val="0"/>
          <w:marBottom w:val="0"/>
          <w:divBdr>
            <w:top w:val="none" w:sz="0" w:space="0" w:color="auto"/>
            <w:left w:val="none" w:sz="0" w:space="0" w:color="auto"/>
            <w:bottom w:val="none" w:sz="0" w:space="0" w:color="auto"/>
            <w:right w:val="none" w:sz="0" w:space="0" w:color="auto"/>
          </w:divBdr>
        </w:div>
        <w:div w:id="1935287479">
          <w:marLeft w:val="0"/>
          <w:marRight w:val="0"/>
          <w:marTop w:val="0"/>
          <w:marBottom w:val="0"/>
          <w:divBdr>
            <w:top w:val="none" w:sz="0" w:space="0" w:color="auto"/>
            <w:left w:val="none" w:sz="0" w:space="0" w:color="auto"/>
            <w:bottom w:val="none" w:sz="0" w:space="0" w:color="auto"/>
            <w:right w:val="none" w:sz="0" w:space="0" w:color="auto"/>
          </w:divBdr>
        </w:div>
        <w:div w:id="1947538856">
          <w:marLeft w:val="0"/>
          <w:marRight w:val="0"/>
          <w:marTop w:val="0"/>
          <w:marBottom w:val="0"/>
          <w:divBdr>
            <w:top w:val="none" w:sz="0" w:space="0" w:color="auto"/>
            <w:left w:val="none" w:sz="0" w:space="0" w:color="auto"/>
            <w:bottom w:val="none" w:sz="0" w:space="0" w:color="auto"/>
            <w:right w:val="none" w:sz="0" w:space="0" w:color="auto"/>
          </w:divBdr>
        </w:div>
        <w:div w:id="1972058577">
          <w:marLeft w:val="0"/>
          <w:marRight w:val="0"/>
          <w:marTop w:val="0"/>
          <w:marBottom w:val="0"/>
          <w:divBdr>
            <w:top w:val="none" w:sz="0" w:space="0" w:color="auto"/>
            <w:left w:val="none" w:sz="0" w:space="0" w:color="auto"/>
            <w:bottom w:val="none" w:sz="0" w:space="0" w:color="auto"/>
            <w:right w:val="none" w:sz="0" w:space="0" w:color="auto"/>
          </w:divBdr>
        </w:div>
        <w:div w:id="2003660361">
          <w:marLeft w:val="0"/>
          <w:marRight w:val="0"/>
          <w:marTop w:val="0"/>
          <w:marBottom w:val="0"/>
          <w:divBdr>
            <w:top w:val="none" w:sz="0" w:space="0" w:color="auto"/>
            <w:left w:val="none" w:sz="0" w:space="0" w:color="auto"/>
            <w:bottom w:val="none" w:sz="0" w:space="0" w:color="auto"/>
            <w:right w:val="none" w:sz="0" w:space="0" w:color="auto"/>
          </w:divBdr>
        </w:div>
        <w:div w:id="2007780494">
          <w:marLeft w:val="0"/>
          <w:marRight w:val="0"/>
          <w:marTop w:val="0"/>
          <w:marBottom w:val="0"/>
          <w:divBdr>
            <w:top w:val="none" w:sz="0" w:space="0" w:color="auto"/>
            <w:left w:val="none" w:sz="0" w:space="0" w:color="auto"/>
            <w:bottom w:val="none" w:sz="0" w:space="0" w:color="auto"/>
            <w:right w:val="none" w:sz="0" w:space="0" w:color="auto"/>
          </w:divBdr>
        </w:div>
        <w:div w:id="2052269557">
          <w:marLeft w:val="0"/>
          <w:marRight w:val="0"/>
          <w:marTop w:val="0"/>
          <w:marBottom w:val="0"/>
          <w:divBdr>
            <w:top w:val="none" w:sz="0" w:space="0" w:color="auto"/>
            <w:left w:val="none" w:sz="0" w:space="0" w:color="auto"/>
            <w:bottom w:val="none" w:sz="0" w:space="0" w:color="auto"/>
            <w:right w:val="none" w:sz="0" w:space="0" w:color="auto"/>
          </w:divBdr>
        </w:div>
        <w:div w:id="2077168237">
          <w:marLeft w:val="0"/>
          <w:marRight w:val="0"/>
          <w:marTop w:val="0"/>
          <w:marBottom w:val="0"/>
          <w:divBdr>
            <w:top w:val="none" w:sz="0" w:space="0" w:color="auto"/>
            <w:left w:val="none" w:sz="0" w:space="0" w:color="auto"/>
            <w:bottom w:val="none" w:sz="0" w:space="0" w:color="auto"/>
            <w:right w:val="none" w:sz="0" w:space="0" w:color="auto"/>
          </w:divBdr>
        </w:div>
        <w:div w:id="2095390177">
          <w:marLeft w:val="0"/>
          <w:marRight w:val="0"/>
          <w:marTop w:val="0"/>
          <w:marBottom w:val="0"/>
          <w:divBdr>
            <w:top w:val="none" w:sz="0" w:space="0" w:color="auto"/>
            <w:left w:val="none" w:sz="0" w:space="0" w:color="auto"/>
            <w:bottom w:val="none" w:sz="0" w:space="0" w:color="auto"/>
            <w:right w:val="none" w:sz="0" w:space="0" w:color="auto"/>
          </w:divBdr>
        </w:div>
      </w:divsChild>
    </w:div>
    <w:div w:id="2119644746">
      <w:bodyDiv w:val="1"/>
      <w:marLeft w:val="0"/>
      <w:marRight w:val="0"/>
      <w:marTop w:val="0"/>
      <w:marBottom w:val="0"/>
      <w:divBdr>
        <w:top w:val="none" w:sz="0" w:space="0" w:color="auto"/>
        <w:left w:val="none" w:sz="0" w:space="0" w:color="auto"/>
        <w:bottom w:val="none" w:sz="0" w:space="0" w:color="auto"/>
        <w:right w:val="none" w:sz="0" w:space="0" w:color="auto"/>
      </w:divBdr>
      <w:divsChild>
        <w:div w:id="191117263">
          <w:marLeft w:val="0"/>
          <w:marRight w:val="0"/>
          <w:marTop w:val="0"/>
          <w:marBottom w:val="0"/>
          <w:divBdr>
            <w:top w:val="none" w:sz="0" w:space="0" w:color="auto"/>
            <w:left w:val="none" w:sz="0" w:space="0" w:color="auto"/>
            <w:bottom w:val="none" w:sz="0" w:space="0" w:color="auto"/>
            <w:right w:val="none" w:sz="0" w:space="0" w:color="auto"/>
          </w:divBdr>
        </w:div>
        <w:div w:id="582956129">
          <w:marLeft w:val="0"/>
          <w:marRight w:val="0"/>
          <w:marTop w:val="0"/>
          <w:marBottom w:val="0"/>
          <w:divBdr>
            <w:top w:val="none" w:sz="0" w:space="0" w:color="auto"/>
            <w:left w:val="none" w:sz="0" w:space="0" w:color="auto"/>
            <w:bottom w:val="none" w:sz="0" w:space="0" w:color="auto"/>
            <w:right w:val="none" w:sz="0" w:space="0" w:color="auto"/>
          </w:divBdr>
        </w:div>
        <w:div w:id="748120101">
          <w:marLeft w:val="0"/>
          <w:marRight w:val="0"/>
          <w:marTop w:val="0"/>
          <w:marBottom w:val="0"/>
          <w:divBdr>
            <w:top w:val="none" w:sz="0" w:space="0" w:color="auto"/>
            <w:left w:val="none" w:sz="0" w:space="0" w:color="auto"/>
            <w:bottom w:val="none" w:sz="0" w:space="0" w:color="auto"/>
            <w:right w:val="none" w:sz="0" w:space="0" w:color="auto"/>
          </w:divBdr>
        </w:div>
        <w:div w:id="15203874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footer" Target="footer2.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oter" Target="footer1.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2.xml" Id="rId53" /><Relationship Type="http://schemas.openxmlformats.org/officeDocument/2006/relationships/fontTable" Target="fontTable.xml" Id="rId58" /><Relationship Type="http://schemas.openxmlformats.org/officeDocument/2006/relationships/numbering" Target="numbering.xml" Id="rId5" /><Relationship Type="http://schemas.openxmlformats.org/officeDocument/2006/relationships/footer" Target="footer3.xml" Id="rId57" /><Relationship Type="http://schemas.microsoft.com/office/2019/05/relationships/documenttasks" Target="documenttasks/documenttasks1.xml" Id="rId61" /><Relationship Type="http://schemas.openxmlformats.org/officeDocument/2006/relationships/endnotes" Target="endnotes.xml" Id="rId10" /><Relationship Type="http://schemas.openxmlformats.org/officeDocument/2006/relationships/header" Target="header1.xml" Id="rId52" /><Relationship Type="http://schemas.openxmlformats.org/officeDocument/2006/relationships/theme" Target="theme/theme1.xml" Id="rId6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56" /><Relationship Type="http://schemas.openxmlformats.org/officeDocument/2006/relationships/webSettings" Target="webSettings.xml" Id="rId8" /><Relationship Type="http://schemas.openxmlformats.org/officeDocument/2006/relationships/customXml" Target="../customXml/item3.xml" Id="rId3" /><Relationship Type="http://schemas.microsoft.com/office/2011/relationships/commentsExtended" Target="commentsExtended.xml" Id="rId12" /><Relationship Type="http://schemas.microsoft.com/office/2011/relationships/people" Target="people.xml" Id="rId59"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 Id="Rb250ea9989ac4d98" /><Relationship Type="http://schemas.openxmlformats.org/officeDocument/2006/relationships/hyperlink" Target="https://mcas-proxyweb.mcas.ms/certificate-checker?login=false&amp;originalUrl=http%3A%2F%2Fwww.SAM.gov.mcas.ms%3FMcasTsid%3D20892&amp;McasCSRF=9b5cb826be098bf166781c47404229b4de16d54d7f026fac64ae43e76a3c4c11" TargetMode="External" Id="R4abe25ace8c04f0f" /><Relationship Type="http://schemas.openxmlformats.org/officeDocument/2006/relationships/hyperlink" Target="https://mcas-proxyweb.mcas.ms/certificate-checker?login=false&amp;originalUrl=https%3A%2F%2Fsam.gov.mcas.ms%3FMcasTsid%3D20892&amp;McasCSRF=9b5cb826be098bf166781c47404229b4de16d54d7f026fac64ae43e76a3c4c11" TargetMode="External" Id="Rc44fbbbfc8824e9e"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1ed30a139ee44e41" /><Relationship Type="http://schemas.openxmlformats.org/officeDocument/2006/relationships/hyperlink" Target="https://mcas-proxyweb.mcas.ms/certificate-checker?login=false&amp;originalUrl=https%3A%2F%2Fguidehouse.sharepoint.us.mcas.ms%2Fsites%2FEBDCCPSupport%2FShared%2520Documents%2FGeneral%2F06.%2520Guides%2520%26%2520Tools%2520for%2520EB%2520%26%2520Implementers%2FAward%2520Management%2520Toolkit%2FGrants%2520%26%2520Co-Ags%2F02%2520CDP%2520Grants%2520SOP%2FTools%2520and%2520Templates%2FPhase%25201%2520Pre-Award%2FGrants.gov%3FMcasTsid%3D20892&amp;McasCSRF=9b5cb826be098bf166781c47404229b4de16d54d7f026fac64ae43e76a3c4c11" TargetMode="External" Id="R66e0e4f006f64b7e" /><Relationship Type="http://schemas.openxmlformats.org/officeDocument/2006/relationships/hyperlink" Target="https://mcas-proxyweb.mcas.ms/certificate-checker?login=false&amp;originalUrl=https%3A%2F%2Fmygrants.servicenowservices.com.mcas.ms%2Films%2F%3FMcasTsid%3D20892&amp;McasCSRF=9b5cb826be098bf166781c47404229b4de16d54d7f026fac64ae43e76a3c4c11" TargetMode="External" Id="Rb89de8b382514364" /><Relationship Type="http://schemas.openxmlformats.org/officeDocument/2006/relationships/hyperlink" Target="https://mcas-proxyweb.mcas.ms/certificate-checker?login=false&amp;originalUrl=https%3A%2F%2Fmygrants.service-now.com.mcas.ms%3FMcasTsid%3D20892&amp;McasCSRF=9b5cb826be098bf166781c47404229b4de16d54d7f026fac64ae43e76a3c4c11" TargetMode="External" Id="R6d7c82415ac34117"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b472d4950d524099" /><Relationship Type="http://schemas.openxmlformats.org/officeDocument/2006/relationships/hyperlink" Target="mailto:support@grants.gov" TargetMode="External" Id="R8efe72450e7247e9" /><Relationship Type="http://schemas.openxmlformats.org/officeDocument/2006/relationships/hyperlink" Target="https://mcas-proxyweb.mcas.ms/certificate-checker?login=false&amp;originalUrl=https%3A%2F%2Fwww.opm.gov.mcas.ms%2Fpolicy-data-oversight%2Fpay-leave%2Ffederal-holidays%2F%3FMcasTsid%3D20892&amp;McasCSRF=9b5cb826be098bf166781c47404229b4de16d54d7f026fac64ae43e76a3c4c11" TargetMode="External" Id="Rc9776d99716c47b0" /><Relationship Type="http://schemas.openxmlformats.org/officeDocument/2006/relationships/hyperlink" Target="https://mcas-proxyweb.mcas.ms/certificate-checker?login=false&amp;originalUrl=https%3A%2F%2Fwww.state.gov.mcas.ms%2Fforeign-terrorist-organizations%2F%3FMcasTsid%3D20892&amp;McasCSRF=9b5cb826be098bf166781c47404229b4de16d54d7f026fac64ae43e76a3c4c11" TargetMode="External" Id="R3844cc705ae44cf0" /><Relationship Type="http://schemas.openxmlformats.org/officeDocument/2006/relationships/hyperlink" Target="https://mcas-proxyweb.mcas.ms/certificate-checker?login=false&amp;originalUrl=https%3A%2F%2Fwww.govinfo.gov.mcas.ms%2Fcontent%2Fpkg%2FUSCODE-2017-title22%2Fhtml%2FUSCODE-2017-title22-chap32-subchapIII-partI-sec2378d.htm%3FMcasTsid%3D20892&amp;McasCSRF=9b5cb826be098bf166781c47404229b4de16d54d7f026fac64ae43e76a3c4c11" TargetMode="External" Id="R08071c212f8d4691" /><Relationship Type="http://schemas.openxmlformats.org/officeDocument/2006/relationships/hyperlink" Target="https://mcas-proxyweb.mcas.ms/certificate-checker?login=false&amp;originalUrl=https%3A%2F%2Fpms.psc.gov.mcas.ms%2F%3FMcasTsid%3D20892&amp;McasCSRF=9b5cb826be098bf166781c47404229b4de16d54d7f026fac64ae43e76a3c4c11" TargetMode="External" Id="R5941edddf3c6435b"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186c5c6b90be4f36" /><Relationship Type="http://schemas.openxmlformats.org/officeDocument/2006/relationships/hyperlink" Target="https://mcas-proxyweb.mcas.ms/certificate-checker?login=false&amp;originalUrl=https%3A%2F%2Fwww.ecfr.gov.mcas.ms%2Fcgi-bin%2Ftext-idx%3FSID%3D81a5f41de81c46a9844617d93a9db081%26mc%3Dtrue%26node%3Dpt2.1.25%26rgn%3Ddiv5%26McasTsid%3D20892&amp;McasCSRF=9b5cb826be098bf166781c47404229b4de16d54d7f026fac64ae43e76a3c4c11" TargetMode="External" Id="R4ae99b28d77b4c49" /><Relationship Type="http://schemas.openxmlformats.org/officeDocument/2006/relationships/hyperlink" Target="https://mcas-proxyweb.mcas.ms/certificate-checker?login=false&amp;originalUrl=https%3A%2F%2Fwww.ecfr.gov.mcas.ms%2Fcgi-bin%2Ftext-idx%3FSID%3D81a5f41de81c46a9844617d93a9db081%26mc%3Dtrue%26node%3Dpt2.1.170%26rgn%3Ddiv5%26McasTsid%3D20892&amp;McasCSRF=9b5cb826be098bf166781c47404229b4de16d54d7f026fac64ae43e76a3c4c11" TargetMode="External" Id="Rb37dbe1cfc9a486d" /><Relationship Type="http://schemas.openxmlformats.org/officeDocument/2006/relationships/hyperlink" Target="https://mcas-proxyweb.mcas.ms/certificate-checker?login=false&amp;originalUrl=https%3A%2F%2Fwww.ecfr.gov.mcas.ms%2Fcgi-bin%2Ftext-idx%3FSID%3D81a5f41de81c46a9844617d93a9db081%26mc%3Dtrue%26node%3Dpt2.1.175%26rgn%3Ddiv5%26McasTsid%3D20892&amp;McasCSRF=9b5cb826be098bf166781c47404229b4de16d54d7f026fac64ae43e76a3c4c11" TargetMode="External" Id="Rde80bdadca96490b" /><Relationship Type="http://schemas.openxmlformats.org/officeDocument/2006/relationships/hyperlink" Target="https://mcas-proxyweb.mcas.ms/certificate-checker?login=false&amp;originalUrl=https%3A%2F%2Fwww.ecfr.gov.mcas.ms%2Fcgi-bin%2Ftext-idx%3FSID%3D81a5f41de81c46a9844617d93a9db081%26mc%3Dtrue%26node%3Dpt2.1.182%26rgn%3Ddiv5%26McasTsid%3D20892&amp;McasCSRF=9b5cb826be098bf166781c47404229b4de16d54d7f026fac64ae43e76a3c4c11" TargetMode="External" Id="Rbe106006eddb412e" /><Relationship Type="http://schemas.openxmlformats.org/officeDocument/2006/relationships/hyperlink" Target="https://mcas-proxyweb.mcas.ms/certificate-checker?login=false&amp;originalUrl=https%3A%2F%2Fwww.ecfr.gov.mcas.ms%2Fcgi-bin%2Ftext-idx%3FSID%3D81a5f41de81c46a9844617d93a9db081%26mc%3Dtrue%26node%3Dpt2.1.183%26rgn%3Ddiv5%26McasTsid%3D20892&amp;McasCSRF=9b5cb826be098bf166781c47404229b4de16d54d7f026fac64ae43e76a3c4c11" TargetMode="External" Id="R435bf0046f33450c" /><Relationship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20892&amp;McasCSRF=9b5cb826be098bf166781c47404229b4de16d54d7f026fac64ae43e76a3c4c11" TargetMode="External" Id="R27215460e30a4f26" /><Relationship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 Id="R9599a618ed154395" /><Relationship Type="http://schemas.openxmlformats.org/officeDocument/2006/relationships/hyperlink" Target="https://mcas-proxyweb.mcas.ms/certificate-checker?login=false&amp;originalUrl=https%3A%2F%2Fwww.ecfr.gov.mcas.ms%2Fcgi-bin%2Ftext-idx%3FSID%3D81a5f41de81c46a9844617d93a9db081%26mc%3Dtrue%26node%3Dpt2.1.200%26rgn%3Ddiv5%26McasTsid%3D20892&amp;McasCSRF=9b5cb826be098bf166781c47404229b4de16d54d7f026fac64ae43e76a3c4c11" TargetMode="External" Id="Rd1e2f43cafb64979" /><Relationship Type="http://schemas.openxmlformats.org/officeDocument/2006/relationships/hyperlink" Target="https://mcas-proxyweb.mcas.ms/certificate-checker?login=false&amp;originalUrl=https%3A%2F%2Fwww.ecfr.gov.mcas.ms%2Fcgi-bin%2FretrieveECFR%3Fgp%3D%26SID%3D027fb85899500d580fc71df69d11573a%26mc%3Dtrue%26n%3Dpt2.1.200%26r%3DPART%26ty%3DHTML%2520-%2520ap2.1.200_1521.i%26McasTsid%3D20892%23ap2.1.200_1521.xii&amp;McasCSRF=9b5cb826be098bf166781c47404229b4de16d54d7f026fac64ae43e76a3c4c11" TargetMode="External" Id="R5b677c68fc274404" /><Relationship Type="http://schemas.openxmlformats.org/officeDocument/2006/relationships/hyperlink" Target="mailto:DCCP-INFO@state.gov" TargetMode="External" Id="R8967bbc36c244203" /><Relationship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 TargetMode="External" Id="R92480b94621f49b5" /><Relationship Type="http://schemas.openxmlformats.org/officeDocument/2006/relationships/hyperlink" Target="https://mcas-proxyweb.mcas.ms/certificate-checker?login=false&amp;originalUrl=https%3A%2F%2Fwww.grants.gov.mcas.ms%2Fweb%2Fgrants%2Fforms%2Fpost-award-reporting-forms.html%3FMcasTsid%3D20892%23sortby%3D1&amp;McasCSRF=9b5cb826be098bf166781c47404229b4de16d54d7f026fac64ae43e76a3c4c11" TargetMode="External" Id="R4a0973a6c13c4862" /><Relationship Type="http://schemas.microsoft.com/office/2020/10/relationships/intelligence" Target="intelligence2.xml" Id="Re37432650dbe41ae" /><Relationship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 Id="R32e6ad3b4b934def" /><Relationship Type="http://schemas.openxmlformats.org/officeDocument/2006/relationships/hyperlink" Target="https://www.state.gov/global-emerging-leaders-in-international-cyberspace-security-gel-ics-fellowship/" TargetMode="External" Id="R038379aa39d1439b" /><Relationship Type="http://schemas.openxmlformats.org/officeDocument/2006/relationships/hyperlink" Target="http://wic/" TargetMode="External" Id="Re8b855a3f0d342ca" /><Relationship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 Id="R46b8ddc9c8d64ead" /><Relationship Type="http://schemas.openxmlformats.org/officeDocument/2006/relationships/hyperlink" Target="https://mcas-proxyweb.mcas.ms/certificate-checker?login=false&amp;originalUrl=https%3A%2F%2Fmygrants.servicenowservices.com.mcas.ms%3FMcasTsid%3D20892&amp;McasCSRF=9b5cb826be098bf166781c47404229b4de16d54d7f026fac64ae43e76a3c4c11" TargetMode="External" Id="R504ed58817e34bbe" /><Relationship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 Id="R873eb92b5c5849b9" /><Relationship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 Id="Rfc7d8f9c0ef14092" /></Relationships>
</file>

<file path=word/documenttasks/documenttasks1.xml><?xml version="1.0" encoding="utf-8"?>
<t:Tasks xmlns:t="http://schemas.microsoft.com/office/tasks/2019/documenttasks" xmlns:oel="http://schemas.microsoft.com/office/2019/extlst">
  <t:Task id="{34BD53A2-DE03-4BBB-80CB-B422C91339EF}">
    <t:Anchor>
      <t:Comment id="488960097"/>
    </t:Anchor>
    <t:History>
      <t:Event id="{D6859969-E453-4724-BA25-CE8774675BE9}" time="2023-04-26T16:52:11.517Z">
        <t:Attribution userId="S::popoviclm@state.gov::8dd05ad5-2504-4651-af86-bf7bfa437b74" userProvider="AD" userName="Popovic, Lauren M"/>
        <t:Anchor>
          <t:Comment id="488960097"/>
        </t:Anchor>
        <t:Create/>
      </t:Event>
      <t:Event id="{53DF674D-84E6-4713-ABFA-2D48DDEBFF09}" time="2023-04-26T16:52:11.517Z">
        <t:Attribution userId="S::popoviclm@state.gov::8dd05ad5-2504-4651-af86-bf7bfa437b74" userProvider="AD" userName="Popovic, Lauren M"/>
        <t:Anchor>
          <t:Comment id="488960097"/>
        </t:Anchor>
        <t:Assign userId="S::DonahueKM@state.gov::450c1a63-e5c3-46fb-89a8-67cfcbce94cf" userProvider="AD" userName="Donahue, Kathleen M"/>
      </t:Event>
      <t:Event id="{7760C9C3-54D1-4995-B788-B8725110F174}" time="2023-04-26T16:52:11.517Z">
        <t:Attribution userId="S::popoviclm@state.gov::8dd05ad5-2504-4651-af86-bf7bfa437b74" userProvider="AD" userName="Popovic, Lauren M"/>
        <t:Anchor>
          <t:Comment id="488960097"/>
        </t:Anchor>
        <t:SetTitle title="@Donahue, Kathleen M  I looked at the DCCP proposal concept form and nearly all content is included in the SOW template. I proposed edits in this document to simplify and only have one template and included what was missing. Could we discuss this as an …"/>
      </t:Event>
    </t:History>
  </t:Task>
  <t:Task id="{5FE8F8BC-A263-43C1-8945-5D05559D8865}">
    <t:Anchor>
      <t:Comment id="886057473"/>
    </t:Anchor>
    <t:History>
      <t:Event id="{B7DC812B-5747-489A-BD66-E30719D48188}" time="2024-06-06T16:41:12.497Z">
        <t:Attribution userId="S::brooksmk@state.gov::dbd5250c-aa92-4cc7-958c-e3d40534e055" userProvider="AD" userName="Brooks, Mary K"/>
        <t:Anchor>
          <t:Comment id="1310856986"/>
        </t:Anchor>
        <t:Create/>
      </t:Event>
      <t:Event id="{29EBD64F-6627-4EA6-A202-94D80955B291}" time="2024-06-06T16:41:12.497Z">
        <t:Attribution userId="S::brooksmk@state.gov::dbd5250c-aa92-4cc7-958c-e3d40534e055" userProvider="AD" userName="Brooks, Mary K"/>
        <t:Anchor>
          <t:Comment id="1310856986"/>
        </t:Anchor>
        <t:Assign userId="S::JarbuZ@state.gov::4cbc040e-c802-4644-918b-17cc029f803d" userProvider="AD" userName="Jarbu, Zaynub"/>
      </t:Event>
      <t:Event id="{C31FF005-C967-4FE8-8C1A-D773427AB314}" time="2024-06-06T16:41:12.497Z">
        <t:Attribution userId="S::brooksmk@state.gov::dbd5250c-aa92-4cc7-958c-e3d40534e055" userProvider="AD" userName="Brooks, Mary K"/>
        <t:Anchor>
          <t:Comment id="1310856986"/>
        </t:Anchor>
        <t:SetTitle title="@Jarbu, Zaynub It was down below. I moved it up. Can you edit as appropria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855d8f-440d-4029-b0e4-c84ea5621c95">
      <Terms xmlns="http://schemas.microsoft.com/office/infopath/2007/PartnerControls"/>
    </lcf76f155ced4ddcb4097134ff3c332f>
    <TaxCatchAll xmlns="48f43fef-1310-4b27-adfe-78c3d9bdb180" xsi:nil="true"/>
    <IconOverlay xmlns="http://schemas.microsoft.com/sharepoint/v4" xsi:nil="true"/>
    <Notes xmlns="d5855d8f-440d-4029-b0e4-c84ea5621c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05999-2C6F-4C7F-8C66-97515C063C06}">
  <ds:schemaRefs>
    <ds:schemaRef ds:uri="http://schemas.microsoft.com/office/2006/metadata/properties"/>
    <ds:schemaRef ds:uri="http://schemas.microsoft.com/office/infopath/2007/PartnerControls"/>
    <ds:schemaRef ds:uri="d5855d8f-440d-4029-b0e4-c84ea5621c95"/>
    <ds:schemaRef ds:uri="48f43fef-1310-4b27-adfe-78c3d9bdb180"/>
    <ds:schemaRef ds:uri="http://schemas.microsoft.com/sharepoint/v4"/>
  </ds:schemaRefs>
</ds:datastoreItem>
</file>

<file path=customXml/itemProps2.xml><?xml version="1.0" encoding="utf-8"?>
<ds:datastoreItem xmlns:ds="http://schemas.openxmlformats.org/officeDocument/2006/customXml" ds:itemID="{C403B782-751D-4458-BB4B-869C180EE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557F4-4CB5-4F3A-813C-0FAA660F7F01}">
  <ds:schemaRefs>
    <ds:schemaRef ds:uri="http://schemas.openxmlformats.org/officeDocument/2006/bibliography"/>
  </ds:schemaRefs>
</ds:datastoreItem>
</file>

<file path=customXml/itemProps4.xml><?xml version="1.0" encoding="utf-8"?>
<ds:datastoreItem xmlns:ds="http://schemas.openxmlformats.org/officeDocument/2006/customXml" ds:itemID="{B821059F-DFAD-4EE5-A594-9CB7B088156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Lauren Popovic</dc:creator>
  <keywords/>
  <dc:description/>
  <lastModifiedBy>Brooks, Mary K</lastModifiedBy>
  <revision>201</revision>
  <dcterms:created xsi:type="dcterms:W3CDTF">2024-06-04T21:41:00.0000000Z</dcterms:created>
  <dcterms:modified xsi:type="dcterms:W3CDTF">2024-06-11T16:50:29.7043188Z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0x010100C7556DEC5396A944BBE69C57F03F9A49</vt:lpwstr>
  </property>
  <property fmtid="{D5CDD505-2E9C-101B-9397-08002B2CF9AE}" pid="3" name="MediaServiceImageTags">
    <vt:lpwstr/>
  </property>
  <property fmtid="{D5CDD505-2E9C-101B-9397-08002B2CF9AE}" pid="4" name="MSIP_Label_99433151-6b3b-40a4-9a76-643012730750_Enabled">
    <vt:lpwstr>true</vt:lpwstr>
  </property>
  <property fmtid="{D5CDD505-2E9C-101B-9397-08002B2CF9AE}" pid="5" name="MSIP_Label_99433151-6b3b-40a4-9a76-643012730750_SetDate">
    <vt:lpwstr>2023-03-29T19:11:57Z</vt:lpwstr>
  </property>
  <property fmtid="{D5CDD505-2E9C-101B-9397-08002B2CF9AE}" pid="6" name="MSIP_Label_99433151-6b3b-40a4-9a76-643012730750_Method">
    <vt:lpwstr>Privileged</vt:lpwstr>
  </property>
  <property fmtid="{D5CDD505-2E9C-101B-9397-08002B2CF9AE}" pid="7" name="MSIP_Label_99433151-6b3b-40a4-9a76-643012730750_Name">
    <vt:lpwstr>Protected v2</vt:lpwstr>
  </property>
  <property fmtid="{D5CDD505-2E9C-101B-9397-08002B2CF9AE}" pid="8" name="MSIP_Label_99433151-6b3b-40a4-9a76-643012730750_SiteId">
    <vt:lpwstr>8a628aaf-2f06-4dc5-a007-33a134d5e988</vt:lpwstr>
  </property>
  <property fmtid="{D5CDD505-2E9C-101B-9397-08002B2CF9AE}" pid="9" name="MSIP_Label_99433151-6b3b-40a4-9a76-643012730750_ActionId">
    <vt:lpwstr>909a8394-fda5-488b-8f8a-58515d7ee917</vt:lpwstr>
  </property>
  <property fmtid="{D5CDD505-2E9C-101B-9397-08002B2CF9AE}" pid="10" name="MSIP_Label_99433151-6b3b-40a4-9a76-643012730750_ContentBits">
    <vt:lpwstr>1</vt:lpwstr>
  </property>
  <property fmtid="{D5CDD505-2E9C-101B-9397-08002B2CF9AE}" pid="11" name="MSIP_Label_1665d9ee-429a-4d5f-97cc-cfb56e044a6e_Enabled">
    <vt:lpwstr>true</vt:lpwstr>
  </property>
  <property fmtid="{D5CDD505-2E9C-101B-9397-08002B2CF9AE}" pid="12" name="MSIP_Label_1665d9ee-429a-4d5f-97cc-cfb56e044a6e_SetDate">
    <vt:lpwstr>2023-04-26T16:42:26Z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cb8229a0-e8d0-4cb4-aa22-0f8402d32f49</vt:lpwstr>
  </property>
  <property fmtid="{D5CDD505-2E9C-101B-9397-08002B2CF9AE}" pid="17" name="MSIP_Label_1665d9ee-429a-4d5f-97cc-cfb56e044a6e_ContentBits">
    <vt:lpwstr>0</vt:lpwstr>
  </property>
</Properties>
</file>