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A5AD9" w14:textId="35369AF7" w:rsidR="005C62A6" w:rsidRPr="007F415A" w:rsidRDefault="005C62A6" w:rsidP="00297B95">
      <w:pPr>
        <w:pStyle w:val="Title"/>
      </w:pPr>
      <w:r w:rsidRPr="007F415A">
        <w:t>Farmers Market a</w:t>
      </w:r>
      <w:r w:rsidR="0028128B">
        <w:t>nd Local Food Promotion Program</w:t>
      </w:r>
    </w:p>
    <w:p w14:paraId="465BE0A4" w14:textId="6EED620A" w:rsidR="005C62A6" w:rsidRPr="007F415A" w:rsidRDefault="005C62A6" w:rsidP="00297B95">
      <w:pPr>
        <w:pStyle w:val="Subtitle"/>
      </w:pPr>
      <w:r w:rsidRPr="007F415A">
        <w:t>201</w:t>
      </w:r>
      <w:r w:rsidR="0028128B">
        <w:t>7</w:t>
      </w:r>
      <w:r w:rsidRPr="007F415A">
        <w:t xml:space="preserve"> PROJECT NARRATIVE FORM AND INSTRUCTIONS</w:t>
      </w:r>
    </w:p>
    <w:p w14:paraId="65580322" w14:textId="71148BC4" w:rsidR="001B0C35" w:rsidRPr="007F415A" w:rsidRDefault="005C62A6" w:rsidP="00297B95">
      <w:pPr>
        <w:pStyle w:val="SectionInstructions"/>
      </w:pPr>
      <w:r w:rsidRPr="007F415A">
        <w:t xml:space="preserve">This form is </w:t>
      </w:r>
      <w:r w:rsidRPr="007F415A">
        <w:rPr>
          <w:u w:val="single"/>
        </w:rPr>
        <w:t>mandatory</w:t>
      </w:r>
      <w:r w:rsidRPr="007F415A">
        <w:t>. Thoroughly review the applicable Request for Applications (RFA) (</w:t>
      </w:r>
      <w:hyperlink r:id="rId8" w:history="1">
        <w:r w:rsidRPr="007F415A">
          <w:rPr>
            <w:rStyle w:val="Hyperlink"/>
          </w:rPr>
          <w:t>FMPP RFA</w:t>
        </w:r>
      </w:hyperlink>
      <w:r w:rsidRPr="007F415A">
        <w:t xml:space="preserve"> or </w:t>
      </w:r>
      <w:hyperlink r:id="rId9" w:history="1">
        <w:r w:rsidRPr="007F415A">
          <w:rPr>
            <w:rStyle w:val="Hyperlink"/>
          </w:rPr>
          <w:t>LFPP RFA</w:t>
        </w:r>
      </w:hyperlink>
      <w:r w:rsidRPr="007F415A">
        <w:t>) before completing this form.</w:t>
      </w:r>
      <w:r w:rsidR="00297B95">
        <w:t xml:space="preserve"> </w:t>
      </w:r>
      <w:r w:rsidR="001B0C35" w:rsidRPr="007F415A">
        <w:t>This form must be attached to the application package within Grants.gov using the “Add Attachments” button under SF-424 item #15.</w:t>
      </w:r>
    </w:p>
    <w:p w14:paraId="4218C6D3" w14:textId="77777777" w:rsidR="00297B95" w:rsidRPr="00297B95" w:rsidRDefault="005C62A6" w:rsidP="0086093C">
      <w:pPr>
        <w:pStyle w:val="ListParagraph"/>
        <w:numPr>
          <w:ilvl w:val="0"/>
          <w:numId w:val="1"/>
        </w:numPr>
        <w:tabs>
          <w:tab w:val="left" w:pos="14040"/>
        </w:tabs>
        <w:spacing w:after="0" w:line="240" w:lineRule="auto"/>
        <w:rPr>
          <w:i/>
        </w:rPr>
      </w:pPr>
      <w:r w:rsidRPr="007F415A">
        <w:rPr>
          <w:b/>
        </w:rPr>
        <w:t>Applicant</w:t>
      </w:r>
      <w:r w:rsidRPr="007F415A">
        <w:t xml:space="preserve"> </w:t>
      </w:r>
      <w:r w:rsidRPr="007F415A">
        <w:rPr>
          <w:b/>
        </w:rPr>
        <w:t>Organization</w:t>
      </w:r>
      <w:r w:rsidR="00002713" w:rsidRPr="007F415A">
        <w:rPr>
          <w:b/>
        </w:rPr>
        <w:t xml:space="preserve"> </w:t>
      </w:r>
    </w:p>
    <w:p w14:paraId="3A717C02" w14:textId="4B905FF9" w:rsidR="00AD2AB1" w:rsidRPr="007F415A" w:rsidRDefault="005C62A6" w:rsidP="00297B95">
      <w:pPr>
        <w:pStyle w:val="SectionInstructions"/>
        <w:ind w:left="360"/>
      </w:pPr>
      <w:r w:rsidRPr="007F415A">
        <w:t>Must match box 8 of the SF-424.</w:t>
      </w:r>
    </w:p>
    <w:tbl>
      <w:tblPr>
        <w:tblStyle w:val="TableGrid"/>
        <w:tblW w:w="4814" w:type="pct"/>
        <w:tblInd w:w="226" w:type="dxa"/>
        <w:tblLayout w:type="fixed"/>
        <w:tblLook w:val="04A0" w:firstRow="1" w:lastRow="0" w:firstColumn="1" w:lastColumn="0" w:noHBand="0" w:noVBand="1"/>
      </w:tblPr>
      <w:tblGrid>
        <w:gridCol w:w="1209"/>
        <w:gridCol w:w="3594"/>
        <w:gridCol w:w="4199"/>
      </w:tblGrid>
      <w:tr w:rsidR="005C62A6" w:rsidRPr="007F415A" w14:paraId="62C34609" w14:textId="77777777" w:rsidTr="00343E76">
        <w:trPr>
          <w:trHeight w:val="208"/>
        </w:trPr>
        <w:tc>
          <w:tcPr>
            <w:tcW w:w="672" w:type="pct"/>
            <w:shd w:val="clear" w:color="auto" w:fill="DDD9C3" w:themeFill="background2" w:themeFillShade="E6"/>
          </w:tcPr>
          <w:p w14:paraId="2EAF1CFD" w14:textId="77777777" w:rsidR="005C62A6" w:rsidRPr="007F415A" w:rsidRDefault="005C62A6" w:rsidP="0086093C">
            <w:pPr>
              <w:pStyle w:val="ListParagraph"/>
              <w:tabs>
                <w:tab w:val="right" w:pos="5037"/>
              </w:tabs>
              <w:spacing w:after="0" w:line="240" w:lineRule="auto"/>
              <w:ind w:left="360"/>
              <w:rPr>
                <w:rFonts w:asciiTheme="minorHAnsi" w:hAnsiTheme="minorHAnsi"/>
              </w:rPr>
            </w:pPr>
            <w:r w:rsidRPr="007F415A">
              <w:rPr>
                <w:rFonts w:asciiTheme="minorHAnsi" w:hAnsiTheme="minorHAnsi"/>
                <w:b/>
              </w:rPr>
              <w:t>Name</w:t>
            </w:r>
          </w:p>
        </w:tc>
        <w:tc>
          <w:tcPr>
            <w:tcW w:w="1996" w:type="pct"/>
          </w:tcPr>
          <w:p w14:paraId="0EF7DB99" w14:textId="77777777" w:rsidR="005C62A6" w:rsidRPr="007F415A" w:rsidRDefault="005C62A6" w:rsidP="0086093C">
            <w:pPr>
              <w:pStyle w:val="ListParagraph"/>
              <w:tabs>
                <w:tab w:val="right" w:pos="5037"/>
              </w:tabs>
              <w:spacing w:after="0" w:line="240" w:lineRule="auto"/>
              <w:ind w:left="360"/>
              <w:jc w:val="right"/>
              <w:rPr>
                <w:rFonts w:asciiTheme="minorHAnsi" w:hAnsiTheme="minorHAnsi"/>
              </w:rPr>
            </w:pPr>
          </w:p>
        </w:tc>
        <w:tc>
          <w:tcPr>
            <w:tcW w:w="2332" w:type="pct"/>
            <w:shd w:val="clear" w:color="auto" w:fill="DDD9C3" w:themeFill="background2" w:themeFillShade="E6"/>
          </w:tcPr>
          <w:p w14:paraId="55B02D36" w14:textId="77777777" w:rsidR="005C62A6" w:rsidRPr="007F415A" w:rsidRDefault="005C62A6" w:rsidP="0086093C">
            <w:pPr>
              <w:tabs>
                <w:tab w:val="left" w:pos="14040"/>
              </w:tabs>
              <w:spacing w:after="0" w:line="240" w:lineRule="auto"/>
              <w:rPr>
                <w:rFonts w:asciiTheme="minorHAnsi" w:hAnsiTheme="minorHAnsi"/>
              </w:rPr>
            </w:pPr>
            <w:r w:rsidRPr="007F415A">
              <w:rPr>
                <w:rFonts w:asciiTheme="minorHAnsi" w:hAnsiTheme="minorHAnsi"/>
                <w:b/>
              </w:rPr>
              <w:t>Mailing Address</w:t>
            </w:r>
          </w:p>
        </w:tc>
      </w:tr>
      <w:tr w:rsidR="005C62A6" w:rsidRPr="007F415A" w14:paraId="4ECD4843" w14:textId="77777777" w:rsidTr="00343E76">
        <w:trPr>
          <w:trHeight w:val="56"/>
        </w:trPr>
        <w:tc>
          <w:tcPr>
            <w:tcW w:w="672" w:type="pct"/>
            <w:shd w:val="clear" w:color="auto" w:fill="DDD9C3" w:themeFill="background2" w:themeFillShade="E6"/>
          </w:tcPr>
          <w:p w14:paraId="7862A3CE" w14:textId="77777777" w:rsidR="005C62A6" w:rsidRPr="007F415A" w:rsidRDefault="005C62A6" w:rsidP="0086093C">
            <w:pPr>
              <w:pStyle w:val="ListParagraph"/>
              <w:tabs>
                <w:tab w:val="right" w:pos="5037"/>
              </w:tabs>
              <w:spacing w:after="0" w:line="240" w:lineRule="auto"/>
              <w:ind w:left="360"/>
              <w:rPr>
                <w:rFonts w:asciiTheme="minorHAnsi" w:hAnsiTheme="minorHAnsi"/>
                <w:b/>
              </w:rPr>
            </w:pPr>
            <w:r w:rsidRPr="007F415A">
              <w:rPr>
                <w:rFonts w:asciiTheme="minorHAnsi" w:hAnsiTheme="minorHAnsi"/>
                <w:b/>
              </w:rPr>
              <w:t>Email</w:t>
            </w:r>
          </w:p>
        </w:tc>
        <w:tc>
          <w:tcPr>
            <w:tcW w:w="1996" w:type="pct"/>
          </w:tcPr>
          <w:p w14:paraId="7B32FC2F" w14:textId="77777777" w:rsidR="005C62A6" w:rsidRPr="007F415A" w:rsidRDefault="005C62A6" w:rsidP="0086093C">
            <w:pPr>
              <w:pStyle w:val="ListParagraph"/>
              <w:tabs>
                <w:tab w:val="right" w:pos="5037"/>
              </w:tabs>
              <w:spacing w:after="0" w:line="240" w:lineRule="auto"/>
              <w:ind w:left="360"/>
              <w:jc w:val="right"/>
              <w:rPr>
                <w:rFonts w:asciiTheme="minorHAnsi" w:hAnsiTheme="minorHAnsi"/>
              </w:rPr>
            </w:pPr>
          </w:p>
        </w:tc>
        <w:tc>
          <w:tcPr>
            <w:tcW w:w="2332" w:type="pct"/>
            <w:vMerge w:val="restart"/>
          </w:tcPr>
          <w:p w14:paraId="6E019C12" w14:textId="77777777" w:rsidR="005C62A6" w:rsidRPr="007F415A" w:rsidRDefault="005C62A6" w:rsidP="0086093C">
            <w:pPr>
              <w:tabs>
                <w:tab w:val="left" w:pos="14040"/>
              </w:tabs>
              <w:spacing w:after="0" w:line="240" w:lineRule="auto"/>
              <w:jc w:val="right"/>
              <w:rPr>
                <w:rFonts w:asciiTheme="minorHAnsi" w:hAnsiTheme="minorHAnsi"/>
              </w:rPr>
            </w:pPr>
          </w:p>
        </w:tc>
      </w:tr>
      <w:tr w:rsidR="005C62A6" w:rsidRPr="007F415A" w14:paraId="5CAD0764" w14:textId="77777777" w:rsidTr="00343E76">
        <w:trPr>
          <w:trHeight w:val="207"/>
        </w:trPr>
        <w:tc>
          <w:tcPr>
            <w:tcW w:w="672" w:type="pct"/>
            <w:shd w:val="clear" w:color="auto" w:fill="DDD9C3" w:themeFill="background2" w:themeFillShade="E6"/>
          </w:tcPr>
          <w:p w14:paraId="345A1792" w14:textId="77777777" w:rsidR="005C62A6" w:rsidRPr="007F415A" w:rsidRDefault="005C62A6" w:rsidP="0086093C">
            <w:pPr>
              <w:pStyle w:val="ListParagraph"/>
              <w:tabs>
                <w:tab w:val="right" w:pos="5037"/>
              </w:tabs>
              <w:spacing w:after="0" w:line="240" w:lineRule="auto"/>
              <w:ind w:left="360"/>
              <w:rPr>
                <w:rFonts w:asciiTheme="minorHAnsi" w:hAnsiTheme="minorHAnsi"/>
                <w:b/>
              </w:rPr>
            </w:pPr>
            <w:r w:rsidRPr="007F415A">
              <w:rPr>
                <w:rFonts w:asciiTheme="minorHAnsi" w:hAnsiTheme="minorHAnsi"/>
                <w:b/>
              </w:rPr>
              <w:t>Phone</w:t>
            </w:r>
          </w:p>
        </w:tc>
        <w:tc>
          <w:tcPr>
            <w:tcW w:w="1996" w:type="pct"/>
          </w:tcPr>
          <w:p w14:paraId="7F46FEB9" w14:textId="77777777" w:rsidR="005C62A6" w:rsidRPr="007F415A" w:rsidRDefault="005C62A6" w:rsidP="0086093C">
            <w:pPr>
              <w:pStyle w:val="ListParagraph"/>
              <w:tabs>
                <w:tab w:val="right" w:pos="5037"/>
              </w:tabs>
              <w:spacing w:after="0" w:line="240" w:lineRule="auto"/>
              <w:ind w:left="360"/>
              <w:jc w:val="right"/>
              <w:rPr>
                <w:rFonts w:asciiTheme="minorHAnsi" w:hAnsiTheme="minorHAnsi"/>
              </w:rPr>
            </w:pPr>
          </w:p>
        </w:tc>
        <w:tc>
          <w:tcPr>
            <w:tcW w:w="2332" w:type="pct"/>
            <w:vMerge/>
          </w:tcPr>
          <w:p w14:paraId="61A6F25F" w14:textId="77777777" w:rsidR="005C62A6" w:rsidRPr="007F415A" w:rsidRDefault="005C62A6" w:rsidP="0086093C">
            <w:pPr>
              <w:tabs>
                <w:tab w:val="left" w:pos="14040"/>
              </w:tabs>
              <w:spacing w:after="0" w:line="240" w:lineRule="auto"/>
              <w:rPr>
                <w:rFonts w:asciiTheme="minorHAnsi" w:hAnsiTheme="minorHAnsi"/>
                <w:b/>
              </w:rPr>
            </w:pPr>
          </w:p>
        </w:tc>
      </w:tr>
      <w:tr w:rsidR="005C62A6" w:rsidRPr="007F415A" w14:paraId="7C07C2BA" w14:textId="77777777" w:rsidTr="00343E76">
        <w:trPr>
          <w:trHeight w:val="207"/>
        </w:trPr>
        <w:tc>
          <w:tcPr>
            <w:tcW w:w="672" w:type="pct"/>
            <w:shd w:val="clear" w:color="auto" w:fill="DDD9C3" w:themeFill="background2" w:themeFillShade="E6"/>
          </w:tcPr>
          <w:p w14:paraId="75018235" w14:textId="77777777" w:rsidR="005C62A6" w:rsidRPr="007F415A" w:rsidRDefault="005C62A6" w:rsidP="0086093C">
            <w:pPr>
              <w:pStyle w:val="ListParagraph"/>
              <w:tabs>
                <w:tab w:val="right" w:pos="5037"/>
              </w:tabs>
              <w:spacing w:after="0" w:line="240" w:lineRule="auto"/>
              <w:ind w:left="360"/>
              <w:rPr>
                <w:rFonts w:asciiTheme="minorHAnsi" w:hAnsiTheme="minorHAnsi"/>
                <w:b/>
              </w:rPr>
            </w:pPr>
            <w:r w:rsidRPr="007F415A">
              <w:rPr>
                <w:rFonts w:asciiTheme="minorHAnsi" w:hAnsiTheme="minorHAnsi"/>
                <w:b/>
              </w:rPr>
              <w:t>Fax</w:t>
            </w:r>
          </w:p>
        </w:tc>
        <w:tc>
          <w:tcPr>
            <w:tcW w:w="1996" w:type="pct"/>
          </w:tcPr>
          <w:p w14:paraId="55ED2742" w14:textId="77777777" w:rsidR="005C62A6" w:rsidRPr="007F415A" w:rsidRDefault="005C62A6" w:rsidP="0086093C">
            <w:pPr>
              <w:pStyle w:val="ListParagraph"/>
              <w:tabs>
                <w:tab w:val="right" w:pos="5037"/>
              </w:tabs>
              <w:spacing w:after="0" w:line="240" w:lineRule="auto"/>
              <w:ind w:left="360"/>
              <w:jc w:val="right"/>
              <w:rPr>
                <w:rFonts w:asciiTheme="minorHAnsi" w:hAnsiTheme="minorHAnsi"/>
              </w:rPr>
            </w:pPr>
          </w:p>
        </w:tc>
        <w:tc>
          <w:tcPr>
            <w:tcW w:w="2332" w:type="pct"/>
            <w:vMerge/>
          </w:tcPr>
          <w:p w14:paraId="0608007F" w14:textId="77777777" w:rsidR="005C62A6" w:rsidRPr="007F415A" w:rsidRDefault="005C62A6" w:rsidP="0086093C">
            <w:pPr>
              <w:tabs>
                <w:tab w:val="left" w:pos="14040"/>
              </w:tabs>
              <w:spacing w:after="0" w:line="240" w:lineRule="auto"/>
              <w:rPr>
                <w:rFonts w:asciiTheme="minorHAnsi" w:hAnsiTheme="minorHAnsi"/>
                <w:b/>
              </w:rPr>
            </w:pPr>
          </w:p>
        </w:tc>
      </w:tr>
    </w:tbl>
    <w:p w14:paraId="1A4F2B64" w14:textId="77777777" w:rsidR="00297B95" w:rsidRDefault="005C62A6" w:rsidP="007161D6">
      <w:pPr>
        <w:pStyle w:val="ListParagraph"/>
        <w:numPr>
          <w:ilvl w:val="0"/>
          <w:numId w:val="1"/>
        </w:numPr>
        <w:tabs>
          <w:tab w:val="left" w:pos="14040"/>
        </w:tabs>
        <w:spacing w:before="160" w:after="0" w:line="240" w:lineRule="auto"/>
        <w:rPr>
          <w:i/>
        </w:rPr>
      </w:pPr>
      <w:r w:rsidRPr="007F415A">
        <w:rPr>
          <w:b/>
        </w:rPr>
        <w:t>Authorized Organization Representative (AOR)</w:t>
      </w:r>
    </w:p>
    <w:p w14:paraId="64AE0FD4" w14:textId="6A404A28" w:rsidR="005C62A6" w:rsidRPr="007F415A" w:rsidRDefault="005C62A6" w:rsidP="00297B95">
      <w:pPr>
        <w:pStyle w:val="SectionInstructions"/>
        <w:ind w:left="360"/>
      </w:pPr>
      <w:r w:rsidRPr="007F415A">
        <w:t>This person will be the main contact for any FMLFPP correspondence and is responsible for signing any documentation should the grant be selected.</w:t>
      </w:r>
    </w:p>
    <w:tbl>
      <w:tblPr>
        <w:tblStyle w:val="TableGrid"/>
        <w:tblW w:w="4814" w:type="pct"/>
        <w:tblInd w:w="226" w:type="dxa"/>
        <w:tblLayout w:type="fixed"/>
        <w:tblLook w:val="04A0" w:firstRow="1" w:lastRow="0" w:firstColumn="1" w:lastColumn="0" w:noHBand="0" w:noVBand="1"/>
      </w:tblPr>
      <w:tblGrid>
        <w:gridCol w:w="1210"/>
        <w:gridCol w:w="3156"/>
        <w:gridCol w:w="1671"/>
        <w:gridCol w:w="2965"/>
      </w:tblGrid>
      <w:tr w:rsidR="005C62A6" w:rsidRPr="007F415A" w14:paraId="002F72E4" w14:textId="77777777" w:rsidTr="00343E76">
        <w:trPr>
          <w:trHeight w:val="208"/>
        </w:trPr>
        <w:tc>
          <w:tcPr>
            <w:tcW w:w="672" w:type="pct"/>
            <w:shd w:val="clear" w:color="auto" w:fill="DDD9C3" w:themeFill="background2" w:themeFillShade="E6"/>
          </w:tcPr>
          <w:p w14:paraId="04A230CE" w14:textId="77777777" w:rsidR="005C62A6" w:rsidRPr="007F415A" w:rsidRDefault="005C62A6" w:rsidP="0086093C">
            <w:pPr>
              <w:pStyle w:val="ListParagraph"/>
              <w:tabs>
                <w:tab w:val="right" w:pos="5057"/>
              </w:tabs>
              <w:spacing w:after="0" w:line="240" w:lineRule="auto"/>
              <w:ind w:left="360"/>
              <w:rPr>
                <w:rFonts w:asciiTheme="minorHAnsi" w:hAnsiTheme="minorHAnsi"/>
                <w:b/>
              </w:rPr>
            </w:pPr>
            <w:r w:rsidRPr="007F415A">
              <w:rPr>
                <w:rFonts w:asciiTheme="minorHAnsi" w:hAnsiTheme="minorHAnsi"/>
                <w:b/>
              </w:rPr>
              <w:t>Name</w:t>
            </w:r>
          </w:p>
        </w:tc>
        <w:tc>
          <w:tcPr>
            <w:tcW w:w="1753" w:type="pct"/>
          </w:tcPr>
          <w:p w14:paraId="5D36FAD1" w14:textId="77777777" w:rsidR="005C62A6" w:rsidRPr="007F415A" w:rsidRDefault="005C62A6" w:rsidP="0086093C">
            <w:pPr>
              <w:pStyle w:val="ListParagraph"/>
              <w:tabs>
                <w:tab w:val="right" w:pos="5057"/>
              </w:tabs>
              <w:spacing w:after="0" w:line="240" w:lineRule="auto"/>
              <w:ind w:left="360"/>
              <w:jc w:val="right"/>
              <w:rPr>
                <w:rFonts w:asciiTheme="minorHAnsi" w:hAnsiTheme="minorHAnsi"/>
              </w:rPr>
            </w:pPr>
          </w:p>
        </w:tc>
        <w:tc>
          <w:tcPr>
            <w:tcW w:w="928" w:type="pct"/>
            <w:shd w:val="clear" w:color="auto" w:fill="DDD9C3" w:themeFill="background2" w:themeFillShade="E6"/>
          </w:tcPr>
          <w:p w14:paraId="214115AB" w14:textId="77777777" w:rsidR="005C62A6" w:rsidRPr="007F415A" w:rsidRDefault="005C62A6" w:rsidP="0086093C">
            <w:pPr>
              <w:tabs>
                <w:tab w:val="right" w:pos="4942"/>
                <w:tab w:val="left" w:pos="14040"/>
              </w:tabs>
              <w:spacing w:after="0" w:line="240" w:lineRule="auto"/>
              <w:rPr>
                <w:rFonts w:asciiTheme="minorHAnsi" w:hAnsiTheme="minorHAnsi"/>
                <w:b/>
              </w:rPr>
            </w:pPr>
            <w:r w:rsidRPr="007F415A">
              <w:rPr>
                <w:rFonts w:asciiTheme="minorHAnsi" w:hAnsiTheme="minorHAnsi"/>
                <w:b/>
              </w:rPr>
              <w:t>Mailing Address</w:t>
            </w:r>
          </w:p>
        </w:tc>
        <w:tc>
          <w:tcPr>
            <w:tcW w:w="1647" w:type="pct"/>
          </w:tcPr>
          <w:p w14:paraId="58E9109E" w14:textId="77777777" w:rsidR="005C62A6" w:rsidRPr="007F415A" w:rsidRDefault="00E2454D" w:rsidP="0086093C">
            <w:pPr>
              <w:tabs>
                <w:tab w:val="right" w:pos="4942"/>
                <w:tab w:val="left" w:pos="14040"/>
              </w:tabs>
              <w:spacing w:after="0" w:line="240" w:lineRule="auto"/>
              <w:jc w:val="center"/>
              <w:rPr>
                <w:rFonts w:asciiTheme="minorHAnsi" w:hAnsiTheme="minorHAnsi"/>
                <w:b/>
              </w:rPr>
            </w:pPr>
            <w:sdt>
              <w:sdtPr>
                <w:id w:val="-928268905"/>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Check if same as above</w:t>
            </w:r>
          </w:p>
        </w:tc>
      </w:tr>
      <w:tr w:rsidR="005C62A6" w:rsidRPr="007F415A" w14:paraId="213268D4" w14:textId="77777777" w:rsidTr="00343E76">
        <w:trPr>
          <w:trHeight w:val="207"/>
        </w:trPr>
        <w:tc>
          <w:tcPr>
            <w:tcW w:w="672" w:type="pct"/>
            <w:shd w:val="clear" w:color="auto" w:fill="DDD9C3" w:themeFill="background2" w:themeFillShade="E6"/>
          </w:tcPr>
          <w:p w14:paraId="3757411D" w14:textId="77777777" w:rsidR="005C62A6" w:rsidRPr="007F415A" w:rsidRDefault="005C62A6" w:rsidP="0086093C">
            <w:pPr>
              <w:pStyle w:val="ListParagraph"/>
              <w:tabs>
                <w:tab w:val="right" w:pos="5057"/>
              </w:tabs>
              <w:spacing w:after="0" w:line="240" w:lineRule="auto"/>
              <w:ind w:left="360"/>
              <w:rPr>
                <w:rFonts w:asciiTheme="minorHAnsi" w:hAnsiTheme="minorHAnsi"/>
                <w:b/>
              </w:rPr>
            </w:pPr>
            <w:r w:rsidRPr="007F415A">
              <w:rPr>
                <w:rFonts w:asciiTheme="minorHAnsi" w:hAnsiTheme="minorHAnsi"/>
                <w:b/>
              </w:rPr>
              <w:t>Email</w:t>
            </w:r>
          </w:p>
        </w:tc>
        <w:tc>
          <w:tcPr>
            <w:tcW w:w="1753" w:type="pct"/>
          </w:tcPr>
          <w:p w14:paraId="2969B66D" w14:textId="77777777" w:rsidR="005C62A6" w:rsidRPr="007F415A" w:rsidRDefault="005C62A6" w:rsidP="0086093C">
            <w:pPr>
              <w:pStyle w:val="ListParagraph"/>
              <w:tabs>
                <w:tab w:val="right" w:pos="5057"/>
              </w:tabs>
              <w:spacing w:after="0" w:line="240" w:lineRule="auto"/>
              <w:ind w:left="360"/>
              <w:jc w:val="right"/>
              <w:rPr>
                <w:rFonts w:asciiTheme="minorHAnsi" w:hAnsiTheme="minorHAnsi"/>
              </w:rPr>
            </w:pPr>
          </w:p>
        </w:tc>
        <w:tc>
          <w:tcPr>
            <w:tcW w:w="2575" w:type="pct"/>
            <w:gridSpan w:val="2"/>
            <w:vMerge w:val="restart"/>
          </w:tcPr>
          <w:p w14:paraId="578840FF" w14:textId="77777777" w:rsidR="005C62A6" w:rsidRPr="007F415A" w:rsidRDefault="005C62A6" w:rsidP="0086093C">
            <w:pPr>
              <w:tabs>
                <w:tab w:val="right" w:pos="4942"/>
                <w:tab w:val="left" w:pos="14040"/>
              </w:tabs>
              <w:spacing w:after="0" w:line="240" w:lineRule="auto"/>
              <w:jc w:val="right"/>
              <w:rPr>
                <w:rFonts w:asciiTheme="minorHAnsi" w:hAnsiTheme="minorHAnsi"/>
              </w:rPr>
            </w:pPr>
          </w:p>
        </w:tc>
      </w:tr>
      <w:tr w:rsidR="005C62A6" w:rsidRPr="007F415A" w14:paraId="1F3A834D" w14:textId="77777777" w:rsidTr="00343E76">
        <w:trPr>
          <w:trHeight w:val="207"/>
        </w:trPr>
        <w:tc>
          <w:tcPr>
            <w:tcW w:w="672" w:type="pct"/>
            <w:shd w:val="clear" w:color="auto" w:fill="DDD9C3" w:themeFill="background2" w:themeFillShade="E6"/>
          </w:tcPr>
          <w:p w14:paraId="25EC5FF7" w14:textId="77777777" w:rsidR="005C62A6" w:rsidRPr="007F415A" w:rsidRDefault="005C62A6" w:rsidP="0086093C">
            <w:pPr>
              <w:pStyle w:val="ListParagraph"/>
              <w:tabs>
                <w:tab w:val="right" w:pos="5057"/>
              </w:tabs>
              <w:spacing w:after="0" w:line="240" w:lineRule="auto"/>
              <w:ind w:left="360"/>
              <w:rPr>
                <w:rFonts w:asciiTheme="minorHAnsi" w:hAnsiTheme="minorHAnsi"/>
                <w:b/>
              </w:rPr>
            </w:pPr>
            <w:r w:rsidRPr="007F415A">
              <w:rPr>
                <w:rFonts w:asciiTheme="minorHAnsi" w:hAnsiTheme="minorHAnsi"/>
                <w:b/>
              </w:rPr>
              <w:t>Phone</w:t>
            </w:r>
          </w:p>
        </w:tc>
        <w:tc>
          <w:tcPr>
            <w:tcW w:w="1753" w:type="pct"/>
          </w:tcPr>
          <w:p w14:paraId="782A3D20" w14:textId="77777777" w:rsidR="005C62A6" w:rsidRPr="007F415A" w:rsidRDefault="005C62A6" w:rsidP="0086093C">
            <w:pPr>
              <w:pStyle w:val="ListParagraph"/>
              <w:tabs>
                <w:tab w:val="right" w:pos="5057"/>
              </w:tabs>
              <w:spacing w:after="0" w:line="240" w:lineRule="auto"/>
              <w:ind w:left="360"/>
              <w:jc w:val="right"/>
              <w:rPr>
                <w:rFonts w:asciiTheme="minorHAnsi" w:hAnsiTheme="minorHAnsi"/>
              </w:rPr>
            </w:pPr>
          </w:p>
        </w:tc>
        <w:tc>
          <w:tcPr>
            <w:tcW w:w="2575" w:type="pct"/>
            <w:gridSpan w:val="2"/>
            <w:vMerge/>
          </w:tcPr>
          <w:p w14:paraId="0777EFE3" w14:textId="77777777" w:rsidR="005C62A6" w:rsidRPr="007F415A" w:rsidRDefault="005C62A6" w:rsidP="0086093C">
            <w:pPr>
              <w:tabs>
                <w:tab w:val="right" w:pos="4942"/>
                <w:tab w:val="left" w:pos="14040"/>
              </w:tabs>
              <w:spacing w:after="0" w:line="240" w:lineRule="auto"/>
              <w:rPr>
                <w:rFonts w:asciiTheme="minorHAnsi" w:hAnsiTheme="minorHAnsi"/>
                <w:b/>
              </w:rPr>
            </w:pPr>
          </w:p>
        </w:tc>
      </w:tr>
      <w:tr w:rsidR="005C62A6" w:rsidRPr="007F415A" w14:paraId="7790E4D0" w14:textId="77777777" w:rsidTr="00343E76">
        <w:trPr>
          <w:trHeight w:val="207"/>
        </w:trPr>
        <w:tc>
          <w:tcPr>
            <w:tcW w:w="672" w:type="pct"/>
            <w:shd w:val="clear" w:color="auto" w:fill="DDD9C3" w:themeFill="background2" w:themeFillShade="E6"/>
          </w:tcPr>
          <w:p w14:paraId="22CBDE6A" w14:textId="77777777" w:rsidR="005C62A6" w:rsidRPr="007F415A" w:rsidRDefault="005C62A6" w:rsidP="0086093C">
            <w:pPr>
              <w:pStyle w:val="ListParagraph"/>
              <w:tabs>
                <w:tab w:val="right" w:pos="5057"/>
              </w:tabs>
              <w:spacing w:after="0" w:line="240" w:lineRule="auto"/>
              <w:ind w:left="360"/>
              <w:rPr>
                <w:rFonts w:asciiTheme="minorHAnsi" w:hAnsiTheme="minorHAnsi"/>
                <w:b/>
              </w:rPr>
            </w:pPr>
            <w:r w:rsidRPr="007F415A">
              <w:rPr>
                <w:rFonts w:asciiTheme="minorHAnsi" w:hAnsiTheme="minorHAnsi"/>
                <w:b/>
              </w:rPr>
              <w:t>Fax</w:t>
            </w:r>
          </w:p>
        </w:tc>
        <w:tc>
          <w:tcPr>
            <w:tcW w:w="1753" w:type="pct"/>
          </w:tcPr>
          <w:p w14:paraId="02206041" w14:textId="77777777" w:rsidR="005C62A6" w:rsidRPr="007F415A" w:rsidRDefault="005C62A6" w:rsidP="0086093C">
            <w:pPr>
              <w:pStyle w:val="ListParagraph"/>
              <w:tabs>
                <w:tab w:val="right" w:pos="5057"/>
              </w:tabs>
              <w:spacing w:after="0" w:line="240" w:lineRule="auto"/>
              <w:ind w:left="360"/>
              <w:jc w:val="right"/>
              <w:rPr>
                <w:rFonts w:asciiTheme="minorHAnsi" w:hAnsiTheme="minorHAnsi"/>
              </w:rPr>
            </w:pPr>
          </w:p>
        </w:tc>
        <w:tc>
          <w:tcPr>
            <w:tcW w:w="2575" w:type="pct"/>
            <w:gridSpan w:val="2"/>
            <w:vMerge/>
          </w:tcPr>
          <w:p w14:paraId="2F1945A0" w14:textId="77777777" w:rsidR="005C62A6" w:rsidRPr="007F415A" w:rsidRDefault="005C62A6" w:rsidP="0086093C">
            <w:pPr>
              <w:tabs>
                <w:tab w:val="right" w:pos="4942"/>
                <w:tab w:val="left" w:pos="14040"/>
              </w:tabs>
              <w:spacing w:after="0" w:line="240" w:lineRule="auto"/>
              <w:rPr>
                <w:rFonts w:asciiTheme="minorHAnsi" w:hAnsiTheme="minorHAnsi"/>
                <w:b/>
              </w:rPr>
            </w:pPr>
          </w:p>
        </w:tc>
      </w:tr>
    </w:tbl>
    <w:p w14:paraId="75DE414A" w14:textId="77777777" w:rsidR="00297B95" w:rsidRPr="00297B95" w:rsidRDefault="005C62A6" w:rsidP="007161D6">
      <w:pPr>
        <w:pStyle w:val="ListParagraph"/>
        <w:numPr>
          <w:ilvl w:val="0"/>
          <w:numId w:val="1"/>
        </w:numPr>
        <w:spacing w:before="160" w:after="0" w:line="240" w:lineRule="auto"/>
        <w:rPr>
          <w:i/>
        </w:rPr>
      </w:pPr>
      <w:r w:rsidRPr="007F415A">
        <w:rPr>
          <w:b/>
        </w:rPr>
        <w:t>Applicant Entity Type</w:t>
      </w:r>
      <w:r w:rsidR="00002713" w:rsidRPr="007F415A">
        <w:rPr>
          <w:b/>
        </w:rPr>
        <w:t xml:space="preserve"> </w:t>
      </w:r>
    </w:p>
    <w:p w14:paraId="7DD15265" w14:textId="6A7B992F" w:rsidR="005C62A6" w:rsidRPr="007F415A" w:rsidRDefault="005C62A6" w:rsidP="00297B95">
      <w:pPr>
        <w:pStyle w:val="SectionInstructions"/>
        <w:ind w:left="360"/>
      </w:pPr>
      <w:r w:rsidRPr="007F415A">
        <w:t xml:space="preserve">Select each applicable entity type as defined in </w:t>
      </w:r>
      <w:r w:rsidR="007D7F59" w:rsidRPr="007F415A">
        <w:t>S</w:t>
      </w:r>
      <w:r w:rsidRPr="007F415A">
        <w:t xml:space="preserve">ection 3.1 of the RFA. If your organization is a </w:t>
      </w:r>
      <w:r w:rsidR="00831DD6" w:rsidRPr="007F415A">
        <w:t>State Agency Regional Farmers Market Authority</w:t>
      </w:r>
      <w:r w:rsidRPr="007F415A">
        <w:t>, you must provide the regulatory statute(s) that identify your agency as that entity type.</w:t>
      </w:r>
    </w:p>
    <w:tbl>
      <w:tblPr>
        <w:tblStyle w:val="TableGrid"/>
        <w:tblW w:w="4814" w:type="pct"/>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1"/>
        <w:gridCol w:w="4641"/>
      </w:tblGrid>
      <w:tr w:rsidR="005C62A6" w:rsidRPr="007F415A" w14:paraId="2BEDFCFF" w14:textId="77777777" w:rsidTr="005C62A6">
        <w:tc>
          <w:tcPr>
            <w:tcW w:w="2425" w:type="pct"/>
          </w:tcPr>
          <w:p w14:paraId="6252E852" w14:textId="77777777" w:rsidR="005C62A6" w:rsidRPr="007F415A" w:rsidRDefault="00E2454D" w:rsidP="0086093C">
            <w:pPr>
              <w:spacing w:after="0" w:line="240" w:lineRule="auto"/>
              <w:ind w:left="157"/>
              <w:rPr>
                <w:rFonts w:asciiTheme="minorHAnsi" w:hAnsiTheme="minorHAnsi"/>
              </w:rPr>
            </w:pPr>
            <w:sdt>
              <w:sdtPr>
                <w:id w:val="345677330"/>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Agricultural cooperative</w:t>
            </w:r>
          </w:p>
          <w:p w14:paraId="21A786E7" w14:textId="77777777" w:rsidR="005C62A6" w:rsidRPr="007F415A" w:rsidRDefault="00E2454D" w:rsidP="0086093C">
            <w:pPr>
              <w:spacing w:after="0" w:line="240" w:lineRule="auto"/>
              <w:ind w:left="157"/>
              <w:rPr>
                <w:rFonts w:asciiTheme="minorHAnsi" w:hAnsiTheme="minorHAnsi"/>
              </w:rPr>
            </w:pPr>
            <w:sdt>
              <w:sdtPr>
                <w:id w:val="-639953988"/>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Nonprofit corporation</w:t>
            </w:r>
          </w:p>
          <w:p w14:paraId="32EF2216" w14:textId="77777777" w:rsidR="005C62A6" w:rsidRPr="007F415A" w:rsidRDefault="00E2454D" w:rsidP="0086093C">
            <w:pPr>
              <w:spacing w:after="0" w:line="240" w:lineRule="auto"/>
              <w:ind w:left="157"/>
              <w:rPr>
                <w:rFonts w:asciiTheme="minorHAnsi" w:hAnsiTheme="minorHAnsi"/>
              </w:rPr>
            </w:pPr>
            <w:sdt>
              <w:sdtPr>
                <w:id w:val="657739336"/>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Local government</w:t>
            </w:r>
          </w:p>
          <w:p w14:paraId="1AFB7B7D" w14:textId="77777777" w:rsidR="005C62A6" w:rsidRPr="007F415A" w:rsidRDefault="00E2454D" w:rsidP="0086093C">
            <w:pPr>
              <w:spacing w:after="0" w:line="240" w:lineRule="auto"/>
              <w:ind w:left="157"/>
              <w:rPr>
                <w:rFonts w:asciiTheme="minorHAnsi" w:hAnsiTheme="minorHAnsi"/>
              </w:rPr>
            </w:pPr>
            <w:sdt>
              <w:sdtPr>
                <w:id w:val="-2126072986"/>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Community Supported Agriculture (CSA) association</w:t>
            </w:r>
          </w:p>
          <w:p w14:paraId="3CBD278D" w14:textId="77777777" w:rsidR="005C62A6" w:rsidRPr="007F415A" w:rsidRDefault="00E2454D" w:rsidP="0086093C">
            <w:pPr>
              <w:spacing w:after="0" w:line="240" w:lineRule="auto"/>
              <w:ind w:left="157"/>
              <w:rPr>
                <w:rFonts w:asciiTheme="minorHAnsi" w:hAnsiTheme="minorHAnsi"/>
              </w:rPr>
            </w:pPr>
            <w:sdt>
              <w:sdtPr>
                <w:id w:val="864864140"/>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Tribal government</w:t>
            </w:r>
          </w:p>
          <w:p w14:paraId="3FA32E74" w14:textId="77777777" w:rsidR="005C62A6" w:rsidRPr="007F415A" w:rsidRDefault="00E2454D" w:rsidP="0086093C">
            <w:pPr>
              <w:spacing w:after="0" w:line="240" w:lineRule="auto"/>
              <w:ind w:left="157"/>
              <w:rPr>
                <w:rFonts w:asciiTheme="minorHAnsi" w:hAnsiTheme="minorHAnsi"/>
              </w:rPr>
            </w:pPr>
            <w:sdt>
              <w:sdtPr>
                <w:id w:val="645557875"/>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Producer network</w:t>
            </w:r>
          </w:p>
          <w:p w14:paraId="7239F6FF" w14:textId="77777777" w:rsidR="005C62A6" w:rsidRPr="007F415A" w:rsidRDefault="00E2454D" w:rsidP="0086093C">
            <w:pPr>
              <w:spacing w:after="0" w:line="240" w:lineRule="auto"/>
              <w:ind w:left="157"/>
              <w:rPr>
                <w:rFonts w:asciiTheme="minorHAnsi" w:hAnsiTheme="minorHAnsi"/>
              </w:rPr>
            </w:pPr>
            <w:sdt>
              <w:sdtPr>
                <w:id w:val="-787199481"/>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Producer association</w:t>
            </w:r>
          </w:p>
        </w:tc>
        <w:tc>
          <w:tcPr>
            <w:tcW w:w="2575" w:type="pct"/>
          </w:tcPr>
          <w:p w14:paraId="34C59331" w14:textId="77777777" w:rsidR="005C62A6" w:rsidRPr="007F415A" w:rsidRDefault="00E2454D" w:rsidP="0086093C">
            <w:pPr>
              <w:spacing w:after="0" w:line="240" w:lineRule="auto"/>
              <w:ind w:left="162"/>
              <w:rPr>
                <w:rFonts w:asciiTheme="minorHAnsi" w:hAnsiTheme="minorHAnsi"/>
              </w:rPr>
            </w:pPr>
            <w:sdt>
              <w:sdtPr>
                <w:id w:val="-1586453430"/>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Public benefit corporation</w:t>
            </w:r>
          </w:p>
          <w:p w14:paraId="1AAC90B3" w14:textId="77777777" w:rsidR="005C62A6" w:rsidRPr="007F415A" w:rsidRDefault="00E2454D" w:rsidP="0086093C">
            <w:pPr>
              <w:spacing w:after="0" w:line="240" w:lineRule="auto"/>
              <w:ind w:left="162"/>
              <w:rPr>
                <w:rFonts w:asciiTheme="minorHAnsi" w:hAnsiTheme="minorHAnsi"/>
              </w:rPr>
            </w:pPr>
            <w:sdt>
              <w:sdtPr>
                <w:id w:val="-622771231"/>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CSA network</w:t>
            </w:r>
          </w:p>
          <w:p w14:paraId="6937EAF5" w14:textId="77777777" w:rsidR="005C62A6" w:rsidRPr="007F415A" w:rsidRDefault="00E2454D" w:rsidP="0086093C">
            <w:pPr>
              <w:spacing w:after="0" w:line="240" w:lineRule="auto"/>
              <w:ind w:left="162"/>
              <w:rPr>
                <w:rFonts w:asciiTheme="minorHAnsi" w:hAnsiTheme="minorHAnsi"/>
              </w:rPr>
            </w:pPr>
            <w:sdt>
              <w:sdtPr>
                <w:id w:val="-384483276"/>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Economic development corporation</w:t>
            </w:r>
          </w:p>
          <w:p w14:paraId="213DA13B" w14:textId="77777777" w:rsidR="005C62A6" w:rsidRPr="007F415A" w:rsidRDefault="00E2454D" w:rsidP="0086093C">
            <w:pPr>
              <w:spacing w:after="0" w:line="240" w:lineRule="auto"/>
              <w:ind w:left="162"/>
              <w:rPr>
                <w:rFonts w:asciiTheme="minorHAnsi" w:hAnsiTheme="minorHAnsi"/>
              </w:rPr>
            </w:pPr>
            <w:sdt>
              <w:sdtPr>
                <w:id w:val="-767151616"/>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Regional farmers market authority</w:t>
            </w:r>
          </w:p>
          <w:p w14:paraId="608DBB79" w14:textId="626D903B" w:rsidR="005C62A6" w:rsidRPr="007F415A" w:rsidRDefault="00E2454D" w:rsidP="0086093C">
            <w:pPr>
              <w:spacing w:after="0" w:line="240" w:lineRule="auto"/>
              <w:ind w:left="162"/>
              <w:rPr>
                <w:rFonts w:asciiTheme="minorHAnsi" w:hAnsiTheme="minorHAnsi"/>
              </w:rPr>
            </w:pPr>
            <w:sdt>
              <w:sdtPr>
                <w:id w:val="-690838328"/>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Agricultural business entity</w:t>
            </w:r>
          </w:p>
          <w:p w14:paraId="385E00C0" w14:textId="77777777" w:rsidR="005C62A6" w:rsidRPr="007161D6" w:rsidRDefault="00E2454D" w:rsidP="0086093C">
            <w:pPr>
              <w:spacing w:after="0" w:line="240" w:lineRule="auto"/>
              <w:ind w:left="162"/>
              <w:rPr>
                <w:rFonts w:asciiTheme="minorHAnsi" w:hAnsiTheme="minorHAnsi"/>
              </w:rPr>
            </w:pPr>
            <w:sdt>
              <w:sdtPr>
                <w:id w:val="-558015701"/>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State Agency </w:t>
            </w:r>
            <w:r w:rsidR="00831DD6" w:rsidRPr="007F415A">
              <w:rPr>
                <w:rFonts w:asciiTheme="minorHAnsi" w:hAnsiTheme="minorHAnsi"/>
              </w:rPr>
              <w:t xml:space="preserve">Regional Farmers Market Authority </w:t>
            </w:r>
            <w:r w:rsidR="005C62A6" w:rsidRPr="007F415A">
              <w:rPr>
                <w:rFonts w:asciiTheme="minorHAnsi" w:hAnsiTheme="minorHAnsi"/>
              </w:rPr>
              <w:t>(indicate regulation below): ___________________________________</w:t>
            </w:r>
          </w:p>
          <w:p w14:paraId="4EB5B502" w14:textId="1829300D" w:rsidR="005C62A6" w:rsidRPr="007F415A" w:rsidRDefault="00E2454D" w:rsidP="007161D6">
            <w:pPr>
              <w:spacing w:after="0" w:line="240" w:lineRule="auto"/>
              <w:ind w:left="162"/>
              <w:rPr>
                <w:rFonts w:asciiTheme="minorHAnsi" w:hAnsiTheme="minorHAnsi"/>
              </w:rPr>
            </w:pPr>
            <w:sdt>
              <w:sdtPr>
                <w:id w:val="-593245401"/>
                <w14:checkbox>
                  <w14:checked w14:val="0"/>
                  <w14:checkedState w14:val="00FE" w14:font="Wingdings"/>
                  <w14:uncheckedState w14:val="2610" w14:font="MS Gothic"/>
                </w14:checkbox>
              </w:sdtPr>
              <w:sdtEndPr/>
              <w:sdtContent>
                <w:r w:rsidR="005C62A6" w:rsidRPr="007F415A">
                  <w:rPr>
                    <w:rFonts w:ascii="Segoe UI Symbol" w:eastAsia="MS Gothic" w:hAnsi="Segoe UI Symbol" w:cs="Segoe UI Symbol"/>
                  </w:rPr>
                  <w:t>☐</w:t>
                </w:r>
              </w:sdtContent>
            </w:sdt>
            <w:r w:rsidR="005C62A6" w:rsidRPr="007F415A">
              <w:rPr>
                <w:rFonts w:asciiTheme="minorHAnsi" w:hAnsiTheme="minorHAnsi"/>
              </w:rPr>
              <w:t xml:space="preserve"> Other (specify below): ___________________________________</w:t>
            </w:r>
          </w:p>
        </w:tc>
      </w:tr>
    </w:tbl>
    <w:p w14:paraId="248F2A48" w14:textId="77777777" w:rsidR="00297B95" w:rsidRPr="00297B95" w:rsidRDefault="00AF4705" w:rsidP="007161D6">
      <w:pPr>
        <w:pStyle w:val="ListParagraph"/>
        <w:numPr>
          <w:ilvl w:val="0"/>
          <w:numId w:val="1"/>
        </w:numPr>
        <w:spacing w:before="160" w:after="0" w:line="240" w:lineRule="auto"/>
        <w:rPr>
          <w:b/>
        </w:rPr>
      </w:pPr>
      <w:r w:rsidRPr="00297B95">
        <w:rPr>
          <w:b/>
        </w:rPr>
        <w:t xml:space="preserve">Project </w:t>
      </w:r>
      <w:r w:rsidR="00EA3D0A" w:rsidRPr="00297B95">
        <w:rPr>
          <w:b/>
        </w:rPr>
        <w:t xml:space="preserve">Activity </w:t>
      </w:r>
      <w:r w:rsidRPr="00297B95">
        <w:rPr>
          <w:b/>
        </w:rPr>
        <w:t>Category</w:t>
      </w:r>
    </w:p>
    <w:p w14:paraId="640F925C" w14:textId="2C3AF4CD" w:rsidR="00AF4705" w:rsidRPr="007F415A" w:rsidRDefault="00EA3D0A" w:rsidP="00297B95">
      <w:pPr>
        <w:pStyle w:val="SectionInstructions"/>
        <w:ind w:left="360"/>
      </w:pPr>
      <w:r w:rsidRPr="007F415A">
        <w:t>Identify any/all of the activity categories that fit your project.</w:t>
      </w:r>
    </w:p>
    <w:tbl>
      <w:tblPr>
        <w:tblStyle w:val="TableGrid"/>
        <w:tblW w:w="4814" w:type="pct"/>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1"/>
        <w:gridCol w:w="4641"/>
      </w:tblGrid>
      <w:tr w:rsidR="00AF4705" w:rsidRPr="007F415A" w14:paraId="5B07A845" w14:textId="77777777" w:rsidTr="000E5E1F">
        <w:tc>
          <w:tcPr>
            <w:tcW w:w="2425" w:type="pct"/>
          </w:tcPr>
          <w:p w14:paraId="446EB774" w14:textId="77777777" w:rsidR="00EA3D0A" w:rsidRPr="007F415A" w:rsidRDefault="00E2454D" w:rsidP="0086093C">
            <w:pPr>
              <w:spacing w:after="0" w:line="240" w:lineRule="auto"/>
              <w:ind w:left="162"/>
              <w:rPr>
                <w:rFonts w:asciiTheme="minorHAnsi" w:hAnsiTheme="minorHAnsi"/>
              </w:rPr>
            </w:pPr>
            <w:sdt>
              <w:sdtPr>
                <w:id w:val="-258060156"/>
                <w14:checkbox>
                  <w14:checked w14:val="0"/>
                  <w14:checkedState w14:val="00FE" w14:font="Wingdings"/>
                  <w14:uncheckedState w14:val="2610" w14:font="MS Gothic"/>
                </w14:checkbox>
              </w:sdtPr>
              <w:sdtEndPr/>
              <w:sdtContent>
                <w:r w:rsidR="00EA3D0A" w:rsidRPr="007F415A">
                  <w:rPr>
                    <w:rFonts w:ascii="Segoe UI Symbol" w:eastAsia="MS Gothic" w:hAnsi="Segoe UI Symbol" w:cs="Segoe UI Symbol"/>
                  </w:rPr>
                  <w:t>☐</w:t>
                </w:r>
              </w:sdtContent>
            </w:sdt>
            <w:r w:rsidR="00AF4705" w:rsidRPr="007F415A">
              <w:rPr>
                <w:rFonts w:asciiTheme="minorHAnsi" w:hAnsiTheme="minorHAnsi"/>
              </w:rPr>
              <w:t xml:space="preserve"> Aggregation</w:t>
            </w:r>
            <w:r w:rsidR="00EA3D0A" w:rsidRPr="007F415A">
              <w:rPr>
                <w:rFonts w:asciiTheme="minorHAnsi" w:hAnsiTheme="minorHAnsi"/>
              </w:rPr>
              <w:t xml:space="preserve"> </w:t>
            </w:r>
          </w:p>
          <w:p w14:paraId="6680A36C" w14:textId="77777777" w:rsidR="00AF4705" w:rsidRPr="007F415A" w:rsidRDefault="00E2454D" w:rsidP="0086093C">
            <w:pPr>
              <w:spacing w:after="0" w:line="240" w:lineRule="auto"/>
              <w:ind w:left="162"/>
              <w:rPr>
                <w:rFonts w:asciiTheme="minorHAnsi" w:hAnsiTheme="minorHAnsi"/>
              </w:rPr>
            </w:pPr>
            <w:sdt>
              <w:sdtPr>
                <w:id w:val="-1981765202"/>
                <w14:checkbox>
                  <w14:checked w14:val="0"/>
                  <w14:checkedState w14:val="00FE" w14:font="Wingdings"/>
                  <w14:uncheckedState w14:val="2610" w14:font="MS Gothic"/>
                </w14:checkbox>
              </w:sdtPr>
              <w:sdtEndPr/>
              <w:sdtContent>
                <w:r w:rsidR="00EA3D0A" w:rsidRPr="007F415A">
                  <w:rPr>
                    <w:rFonts w:ascii="Segoe UI Symbol" w:eastAsia="MS Gothic" w:hAnsi="Segoe UI Symbol" w:cs="Segoe UI Symbol"/>
                  </w:rPr>
                  <w:t>☐</w:t>
                </w:r>
              </w:sdtContent>
            </w:sdt>
            <w:r w:rsidR="00EA3D0A" w:rsidRPr="007F415A">
              <w:rPr>
                <w:rFonts w:asciiTheme="minorHAnsi" w:hAnsiTheme="minorHAnsi"/>
              </w:rPr>
              <w:t xml:space="preserve"> Agritourism</w:t>
            </w:r>
          </w:p>
          <w:p w14:paraId="700A4E9B" w14:textId="77777777" w:rsidR="00AF4705" w:rsidRPr="007F415A" w:rsidRDefault="00E2454D" w:rsidP="0086093C">
            <w:pPr>
              <w:spacing w:after="0" w:line="240" w:lineRule="auto"/>
              <w:ind w:left="157"/>
              <w:rPr>
                <w:rFonts w:asciiTheme="minorHAnsi" w:hAnsiTheme="minorHAnsi"/>
              </w:rPr>
            </w:pPr>
            <w:sdt>
              <w:sdtPr>
                <w:id w:val="805819705"/>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Farm to Institution</w:t>
            </w:r>
          </w:p>
          <w:p w14:paraId="5676917C" w14:textId="77777777" w:rsidR="00AF4705" w:rsidRPr="007F415A" w:rsidRDefault="00E2454D" w:rsidP="0086093C">
            <w:pPr>
              <w:spacing w:after="0" w:line="240" w:lineRule="auto"/>
              <w:ind w:left="157"/>
              <w:rPr>
                <w:rFonts w:asciiTheme="minorHAnsi" w:hAnsiTheme="minorHAnsi"/>
              </w:rPr>
            </w:pPr>
            <w:sdt>
              <w:sdtPr>
                <w:id w:val="1653951627"/>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Farmer Recruitment and Retention</w:t>
            </w:r>
          </w:p>
          <w:p w14:paraId="1DB82195" w14:textId="77777777" w:rsidR="00AF4705" w:rsidRPr="007F415A" w:rsidRDefault="00E2454D" w:rsidP="0086093C">
            <w:pPr>
              <w:spacing w:after="0" w:line="240" w:lineRule="auto"/>
              <w:ind w:left="157"/>
              <w:rPr>
                <w:rFonts w:asciiTheme="minorHAnsi" w:hAnsiTheme="minorHAnsi"/>
              </w:rPr>
            </w:pPr>
            <w:sdt>
              <w:sdtPr>
                <w:id w:val="-1205401258"/>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Food Safety</w:t>
            </w:r>
          </w:p>
          <w:p w14:paraId="3BED1B4F" w14:textId="77777777" w:rsidR="00EA3D0A" w:rsidRPr="007F415A" w:rsidRDefault="00E2454D" w:rsidP="0086093C">
            <w:pPr>
              <w:spacing w:after="0" w:line="240" w:lineRule="auto"/>
              <w:ind w:left="162"/>
              <w:rPr>
                <w:rFonts w:asciiTheme="minorHAnsi" w:hAnsiTheme="minorHAnsi"/>
              </w:rPr>
            </w:pPr>
            <w:sdt>
              <w:sdtPr>
                <w:id w:val="-2052517377"/>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Infrastructure</w:t>
            </w:r>
            <w:r w:rsidR="00EA3D0A" w:rsidRPr="007F415A">
              <w:rPr>
                <w:rFonts w:asciiTheme="minorHAnsi" w:hAnsiTheme="minorHAnsi"/>
              </w:rPr>
              <w:t xml:space="preserve"> </w:t>
            </w:r>
          </w:p>
          <w:p w14:paraId="123D78CC" w14:textId="77777777" w:rsidR="00EA3D0A" w:rsidRPr="007F415A" w:rsidRDefault="00E2454D" w:rsidP="0086093C">
            <w:pPr>
              <w:spacing w:after="0" w:line="240" w:lineRule="auto"/>
              <w:ind w:left="162"/>
              <w:rPr>
                <w:rFonts w:asciiTheme="minorHAnsi" w:hAnsiTheme="minorHAnsi"/>
              </w:rPr>
            </w:pPr>
            <w:sdt>
              <w:sdtPr>
                <w:id w:val="-937057295"/>
                <w14:checkbox>
                  <w14:checked w14:val="0"/>
                  <w14:checkedState w14:val="00FE" w14:font="Wingdings"/>
                  <w14:uncheckedState w14:val="2610" w14:font="MS Gothic"/>
                </w14:checkbox>
              </w:sdtPr>
              <w:sdtEndPr/>
              <w:sdtContent>
                <w:r w:rsidR="00EA3D0A" w:rsidRPr="007F415A">
                  <w:rPr>
                    <w:rFonts w:ascii="Segoe UI Symbol" w:eastAsia="MS Gothic" w:hAnsi="Segoe UI Symbol" w:cs="Segoe UI Symbol"/>
                  </w:rPr>
                  <w:t>☐</w:t>
                </w:r>
              </w:sdtContent>
            </w:sdt>
            <w:r w:rsidR="00EA3D0A" w:rsidRPr="007F415A">
              <w:rPr>
                <w:rFonts w:asciiTheme="minorHAnsi" w:hAnsiTheme="minorHAnsi"/>
              </w:rPr>
              <w:t xml:space="preserve"> Marketing and Promotion</w:t>
            </w:r>
          </w:p>
          <w:p w14:paraId="5B4FEE71" w14:textId="77777777" w:rsidR="00AF4705" w:rsidRPr="007F415A" w:rsidRDefault="00E2454D" w:rsidP="0086093C">
            <w:pPr>
              <w:spacing w:after="0" w:line="240" w:lineRule="auto"/>
              <w:ind w:left="157"/>
              <w:rPr>
                <w:rFonts w:asciiTheme="minorHAnsi" w:hAnsiTheme="minorHAnsi"/>
              </w:rPr>
            </w:pPr>
            <w:sdt>
              <w:sdtPr>
                <w:id w:val="-303393204"/>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w:t>
            </w:r>
            <w:r w:rsidR="00EA3D0A" w:rsidRPr="007F415A">
              <w:rPr>
                <w:rFonts w:asciiTheme="minorHAnsi" w:hAnsiTheme="minorHAnsi"/>
              </w:rPr>
              <w:t>Production Diversification /Expansion</w:t>
            </w:r>
          </w:p>
        </w:tc>
        <w:tc>
          <w:tcPr>
            <w:tcW w:w="2575" w:type="pct"/>
          </w:tcPr>
          <w:p w14:paraId="247B5811" w14:textId="77777777" w:rsidR="00EA3D0A" w:rsidRPr="007F415A" w:rsidRDefault="00E2454D" w:rsidP="0086093C">
            <w:pPr>
              <w:spacing w:after="0" w:line="240" w:lineRule="auto"/>
              <w:ind w:left="157"/>
              <w:rPr>
                <w:rFonts w:asciiTheme="minorHAnsi" w:hAnsiTheme="minorHAnsi"/>
              </w:rPr>
            </w:pPr>
            <w:sdt>
              <w:sdtPr>
                <w:id w:val="-1660382209"/>
                <w14:checkbox>
                  <w14:checked w14:val="0"/>
                  <w14:checkedState w14:val="00FE" w14:font="Wingdings"/>
                  <w14:uncheckedState w14:val="2610" w14:font="MS Gothic"/>
                </w14:checkbox>
              </w:sdtPr>
              <w:sdtEndPr/>
              <w:sdtContent>
                <w:r w:rsidR="00EA3D0A" w:rsidRPr="007F415A">
                  <w:rPr>
                    <w:rFonts w:ascii="Segoe UI Symbol" w:eastAsia="MS Gothic" w:hAnsi="Segoe UI Symbol" w:cs="Segoe UI Symbol"/>
                  </w:rPr>
                  <w:t>☐</w:t>
                </w:r>
              </w:sdtContent>
            </w:sdt>
            <w:r w:rsidR="00EA3D0A" w:rsidRPr="007F415A">
              <w:rPr>
                <w:rFonts w:asciiTheme="minorHAnsi" w:hAnsiTheme="minorHAnsi"/>
              </w:rPr>
              <w:t xml:space="preserve"> Organic </w:t>
            </w:r>
          </w:p>
          <w:p w14:paraId="2AEE570C" w14:textId="77777777" w:rsidR="00AF4705" w:rsidRPr="007F415A" w:rsidRDefault="00E2454D" w:rsidP="0086093C">
            <w:pPr>
              <w:spacing w:after="0" w:line="240" w:lineRule="auto"/>
              <w:ind w:left="157"/>
              <w:rPr>
                <w:rFonts w:asciiTheme="minorHAnsi" w:hAnsiTheme="minorHAnsi"/>
              </w:rPr>
            </w:pPr>
            <w:sdt>
              <w:sdtPr>
                <w:id w:val="1294399118"/>
                <w14:checkbox>
                  <w14:checked w14:val="0"/>
                  <w14:checkedState w14:val="00FE" w14:font="Wingdings"/>
                  <w14:uncheckedState w14:val="2610" w14:font="MS Gothic"/>
                </w14:checkbox>
              </w:sdtPr>
              <w:sdtEndPr/>
              <w:sdtContent>
                <w:r w:rsidR="00EA3D0A" w:rsidRPr="007F415A">
                  <w:rPr>
                    <w:rFonts w:ascii="Segoe UI Symbol" w:eastAsia="MS Gothic" w:hAnsi="Segoe UI Symbol" w:cs="Segoe UI Symbol"/>
                  </w:rPr>
                  <w:t>☐</w:t>
                </w:r>
              </w:sdtContent>
            </w:sdt>
            <w:r w:rsidR="00EA3D0A" w:rsidRPr="007F415A">
              <w:rPr>
                <w:rFonts w:asciiTheme="minorHAnsi" w:hAnsiTheme="minorHAnsi"/>
              </w:rPr>
              <w:t xml:space="preserve"> Processing</w:t>
            </w:r>
          </w:p>
          <w:p w14:paraId="148E3D28" w14:textId="77777777" w:rsidR="00AF4705" w:rsidRPr="007F415A" w:rsidRDefault="00E2454D" w:rsidP="0086093C">
            <w:pPr>
              <w:spacing w:after="0" w:line="240" w:lineRule="auto"/>
              <w:ind w:left="162"/>
              <w:rPr>
                <w:rFonts w:asciiTheme="minorHAnsi" w:hAnsiTheme="minorHAnsi"/>
              </w:rPr>
            </w:pPr>
            <w:sdt>
              <w:sdtPr>
                <w:id w:val="443502998"/>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w:t>
            </w:r>
            <w:r w:rsidR="00EA3D0A" w:rsidRPr="007F415A">
              <w:rPr>
                <w:rFonts w:asciiTheme="minorHAnsi" w:hAnsiTheme="minorHAnsi"/>
              </w:rPr>
              <w:t>Season Extension</w:t>
            </w:r>
          </w:p>
          <w:p w14:paraId="2FCCDA2F" w14:textId="77777777" w:rsidR="00AF4705" w:rsidRPr="007F415A" w:rsidRDefault="00E2454D" w:rsidP="0086093C">
            <w:pPr>
              <w:spacing w:after="0" w:line="240" w:lineRule="auto"/>
              <w:ind w:left="162"/>
              <w:rPr>
                <w:rFonts w:asciiTheme="minorHAnsi" w:hAnsiTheme="minorHAnsi"/>
              </w:rPr>
            </w:pPr>
            <w:sdt>
              <w:sdtPr>
                <w:id w:val="973641148"/>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w:t>
            </w:r>
            <w:r w:rsidR="00EA3D0A" w:rsidRPr="007F415A">
              <w:rPr>
                <w:rFonts w:asciiTheme="minorHAnsi" w:hAnsiTheme="minorHAnsi"/>
              </w:rPr>
              <w:t>Training and Education</w:t>
            </w:r>
          </w:p>
          <w:p w14:paraId="60DB0ED2" w14:textId="77777777" w:rsidR="00AF4705" w:rsidRPr="007F415A" w:rsidRDefault="00E2454D" w:rsidP="0086093C">
            <w:pPr>
              <w:spacing w:after="0" w:line="240" w:lineRule="auto"/>
              <w:ind w:left="162"/>
              <w:rPr>
                <w:rFonts w:asciiTheme="minorHAnsi" w:hAnsiTheme="minorHAnsi"/>
              </w:rPr>
            </w:pPr>
            <w:sdt>
              <w:sdtPr>
                <w:id w:val="-1107579059"/>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w:t>
            </w:r>
            <w:r w:rsidR="00EA3D0A" w:rsidRPr="007F415A">
              <w:rPr>
                <w:rFonts w:asciiTheme="minorHAnsi" w:hAnsiTheme="minorHAnsi"/>
              </w:rPr>
              <w:t>Transportation and Distribution</w:t>
            </w:r>
          </w:p>
          <w:p w14:paraId="4ED46EA5" w14:textId="77777777" w:rsidR="00AF4705" w:rsidRPr="007F415A" w:rsidRDefault="00E2454D" w:rsidP="0086093C">
            <w:pPr>
              <w:spacing w:after="0" w:line="240" w:lineRule="auto"/>
              <w:ind w:left="162"/>
              <w:rPr>
                <w:rFonts w:asciiTheme="minorHAnsi" w:hAnsiTheme="minorHAnsi"/>
              </w:rPr>
            </w:pPr>
            <w:sdt>
              <w:sdtPr>
                <w:id w:val="-1008754712"/>
                <w14:checkbox>
                  <w14:checked w14:val="0"/>
                  <w14:checkedState w14:val="00FE" w14:font="Wingdings"/>
                  <w14:uncheckedState w14:val="2610" w14:font="MS Gothic"/>
                </w14:checkbox>
              </w:sdtPr>
              <w:sdtEndPr/>
              <w:sdtContent>
                <w:r w:rsidR="00AF4705" w:rsidRPr="007F415A">
                  <w:rPr>
                    <w:rFonts w:ascii="Segoe UI Symbol" w:eastAsia="MS Gothic" w:hAnsi="Segoe UI Symbol" w:cs="Segoe UI Symbol"/>
                  </w:rPr>
                  <w:t>☐</w:t>
                </w:r>
              </w:sdtContent>
            </w:sdt>
            <w:r w:rsidR="00AF4705" w:rsidRPr="007F415A">
              <w:rPr>
                <w:rFonts w:asciiTheme="minorHAnsi" w:hAnsiTheme="minorHAnsi"/>
              </w:rPr>
              <w:t xml:space="preserve"> Other (specify below): ___________________________________</w:t>
            </w:r>
          </w:p>
          <w:p w14:paraId="46A5A069" w14:textId="77777777" w:rsidR="00AF4705" w:rsidRPr="007F415A" w:rsidRDefault="00AF4705" w:rsidP="0086093C">
            <w:pPr>
              <w:spacing w:after="0" w:line="240" w:lineRule="auto"/>
              <w:ind w:left="162"/>
              <w:rPr>
                <w:rFonts w:asciiTheme="minorHAnsi" w:hAnsiTheme="minorHAnsi"/>
              </w:rPr>
            </w:pPr>
          </w:p>
        </w:tc>
      </w:tr>
    </w:tbl>
    <w:p w14:paraId="4FCF4DE2" w14:textId="77777777" w:rsidR="00EA3D0A" w:rsidRPr="007F415A" w:rsidRDefault="00EA3D0A" w:rsidP="0086093C">
      <w:pPr>
        <w:spacing w:after="0" w:line="240" w:lineRule="auto"/>
      </w:pPr>
    </w:p>
    <w:tbl>
      <w:tblPr>
        <w:tblStyle w:val="TableGrid"/>
        <w:tblW w:w="0" w:type="auto"/>
        <w:tblLook w:val="04A0" w:firstRow="1" w:lastRow="0" w:firstColumn="1" w:lastColumn="0" w:noHBand="0" w:noVBand="1"/>
      </w:tblPr>
      <w:tblGrid>
        <w:gridCol w:w="3551"/>
        <w:gridCol w:w="5799"/>
      </w:tblGrid>
      <w:tr w:rsidR="00002713" w:rsidRPr="007F415A" w14:paraId="2C5E50E8" w14:textId="77777777" w:rsidTr="00002713">
        <w:tc>
          <w:tcPr>
            <w:tcW w:w="3618" w:type="dxa"/>
          </w:tcPr>
          <w:p w14:paraId="5EEBC9BE" w14:textId="77777777" w:rsidR="00002713" w:rsidRPr="007F415A" w:rsidRDefault="00002713" w:rsidP="0086093C">
            <w:pPr>
              <w:pStyle w:val="ListParagraph"/>
              <w:numPr>
                <w:ilvl w:val="0"/>
                <w:numId w:val="1"/>
              </w:numPr>
              <w:tabs>
                <w:tab w:val="left" w:pos="14040"/>
              </w:tabs>
              <w:spacing w:after="0" w:line="240" w:lineRule="auto"/>
              <w:rPr>
                <w:rFonts w:asciiTheme="minorHAnsi" w:hAnsiTheme="minorHAnsi"/>
              </w:rPr>
            </w:pPr>
            <w:r w:rsidRPr="007F415A">
              <w:rPr>
                <w:rFonts w:asciiTheme="minorHAnsi" w:hAnsiTheme="minorHAnsi"/>
                <w:b/>
              </w:rPr>
              <w:t xml:space="preserve">Project Title </w:t>
            </w:r>
            <w:r w:rsidRPr="007F415A">
              <w:rPr>
                <w:rFonts w:asciiTheme="minorHAnsi" w:hAnsiTheme="minorHAnsi"/>
                <w:b/>
              </w:rPr>
              <w:br/>
            </w:r>
            <w:r w:rsidRPr="00297B95">
              <w:rPr>
                <w:rStyle w:val="SectionInstructionsChar"/>
              </w:rPr>
              <w:t>Must match box 15 of the SF-424.</w:t>
            </w:r>
          </w:p>
        </w:tc>
        <w:tc>
          <w:tcPr>
            <w:tcW w:w="5958" w:type="dxa"/>
          </w:tcPr>
          <w:p w14:paraId="16A7546B" w14:textId="77777777" w:rsidR="00002713" w:rsidRPr="007F415A" w:rsidRDefault="00002713" w:rsidP="0086093C">
            <w:pPr>
              <w:spacing w:after="0" w:line="240" w:lineRule="auto"/>
              <w:rPr>
                <w:rFonts w:asciiTheme="minorHAnsi" w:hAnsiTheme="minorHAnsi"/>
              </w:rPr>
            </w:pPr>
          </w:p>
        </w:tc>
      </w:tr>
    </w:tbl>
    <w:p w14:paraId="3952AB6C" w14:textId="77777777" w:rsidR="00002713" w:rsidRPr="007F415A" w:rsidRDefault="00002713" w:rsidP="0086093C">
      <w:pPr>
        <w:pStyle w:val="NoSpacing"/>
      </w:pPr>
    </w:p>
    <w:tbl>
      <w:tblPr>
        <w:tblStyle w:val="TableGrid"/>
        <w:tblW w:w="0" w:type="auto"/>
        <w:tblLook w:val="04A0" w:firstRow="1" w:lastRow="0" w:firstColumn="1" w:lastColumn="0" w:noHBand="0" w:noVBand="1"/>
      </w:tblPr>
      <w:tblGrid>
        <w:gridCol w:w="6411"/>
        <w:gridCol w:w="2939"/>
      </w:tblGrid>
      <w:tr w:rsidR="00002713" w:rsidRPr="007F415A" w14:paraId="64864226" w14:textId="77777777" w:rsidTr="000E5E1F">
        <w:tc>
          <w:tcPr>
            <w:tcW w:w="9576" w:type="dxa"/>
            <w:gridSpan w:val="2"/>
          </w:tcPr>
          <w:p w14:paraId="33873197" w14:textId="5054A3E3" w:rsidR="00002713" w:rsidRPr="007F415A" w:rsidRDefault="00002713" w:rsidP="0086093C">
            <w:pPr>
              <w:pStyle w:val="ListParagraph"/>
              <w:numPr>
                <w:ilvl w:val="0"/>
                <w:numId w:val="1"/>
              </w:numPr>
              <w:tabs>
                <w:tab w:val="left" w:pos="14040"/>
              </w:tabs>
              <w:spacing w:after="0" w:line="240" w:lineRule="auto"/>
              <w:rPr>
                <w:rFonts w:asciiTheme="minorHAnsi" w:hAnsiTheme="minorHAnsi"/>
              </w:rPr>
            </w:pPr>
            <w:r w:rsidRPr="007F415A">
              <w:rPr>
                <w:rFonts w:asciiTheme="minorHAnsi" w:hAnsiTheme="minorHAnsi"/>
                <w:b/>
              </w:rPr>
              <w:t xml:space="preserve">Grant Application Type </w:t>
            </w:r>
            <w:r w:rsidRPr="007F415A">
              <w:rPr>
                <w:rFonts w:asciiTheme="minorHAnsi" w:hAnsiTheme="minorHAnsi"/>
              </w:rPr>
              <w:t>(D</w:t>
            </w:r>
            <w:r w:rsidRPr="007F415A">
              <w:rPr>
                <w:rFonts w:asciiTheme="minorHAnsi" w:hAnsiTheme="minorHAnsi"/>
                <w:i/>
              </w:rPr>
              <w:t xml:space="preserve">escribed in </w:t>
            </w:r>
            <w:r w:rsidR="007D7F59" w:rsidRPr="007F415A">
              <w:rPr>
                <w:rFonts w:asciiTheme="minorHAnsi" w:hAnsiTheme="minorHAnsi"/>
                <w:i/>
              </w:rPr>
              <w:t>S</w:t>
            </w:r>
            <w:r w:rsidR="00297B95">
              <w:rPr>
                <w:rFonts w:asciiTheme="minorHAnsi" w:hAnsiTheme="minorHAnsi"/>
                <w:i/>
              </w:rPr>
              <w:t>ection 1.3 of the RFA)</w:t>
            </w:r>
          </w:p>
        </w:tc>
      </w:tr>
      <w:tr w:rsidR="00002713" w:rsidRPr="007F415A" w14:paraId="70454D11" w14:textId="77777777" w:rsidTr="00002713">
        <w:tc>
          <w:tcPr>
            <w:tcW w:w="6588" w:type="dxa"/>
          </w:tcPr>
          <w:p w14:paraId="0DA492E9" w14:textId="77777777" w:rsidR="00002713" w:rsidRPr="007F415A" w:rsidRDefault="00002713" w:rsidP="0086093C">
            <w:pPr>
              <w:pStyle w:val="NoSpacing"/>
              <w:ind w:left="360"/>
              <w:rPr>
                <w:rFonts w:asciiTheme="minorHAnsi" w:hAnsiTheme="minorHAnsi"/>
              </w:rPr>
            </w:pPr>
            <w:r w:rsidRPr="0028128B">
              <w:rPr>
                <w:rFonts w:asciiTheme="minorHAnsi" w:hAnsiTheme="minorHAnsi"/>
                <w:b/>
              </w:rPr>
              <w:t>FMPP</w:t>
            </w:r>
            <w:r w:rsidRPr="007F415A">
              <w:rPr>
                <w:rFonts w:asciiTheme="minorHAnsi" w:hAnsiTheme="minorHAnsi"/>
              </w:rPr>
              <w:t>:</w:t>
            </w:r>
          </w:p>
          <w:p w14:paraId="7DA4A5B8" w14:textId="77777777" w:rsidR="00002713" w:rsidRPr="007F415A" w:rsidRDefault="00E2454D" w:rsidP="0086093C">
            <w:pPr>
              <w:pStyle w:val="NoSpacing"/>
              <w:ind w:left="360"/>
              <w:rPr>
                <w:rFonts w:asciiTheme="minorHAnsi" w:hAnsiTheme="minorHAnsi"/>
              </w:rPr>
            </w:pPr>
            <w:sdt>
              <w:sdtPr>
                <w:id w:val="1733427504"/>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Capacity Building </w:t>
            </w:r>
          </w:p>
          <w:p w14:paraId="4D8F33DD" w14:textId="7F2520FC" w:rsidR="00002713" w:rsidRPr="007F415A" w:rsidRDefault="00E2454D" w:rsidP="007161D6">
            <w:pPr>
              <w:pStyle w:val="NoSpacing"/>
              <w:spacing w:after="160"/>
              <w:ind w:left="360"/>
              <w:rPr>
                <w:rFonts w:asciiTheme="minorHAnsi" w:hAnsiTheme="minorHAnsi"/>
              </w:rPr>
            </w:pPr>
            <w:sdt>
              <w:sdtPr>
                <w:id w:val="-740180665"/>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Community Development Training and Technical Assistance</w:t>
            </w:r>
          </w:p>
        </w:tc>
        <w:tc>
          <w:tcPr>
            <w:tcW w:w="2988" w:type="dxa"/>
          </w:tcPr>
          <w:p w14:paraId="09C57576" w14:textId="77777777" w:rsidR="00002713" w:rsidRPr="007F415A" w:rsidRDefault="00002713" w:rsidP="0086093C">
            <w:pPr>
              <w:pStyle w:val="NoSpacing"/>
              <w:rPr>
                <w:rFonts w:asciiTheme="minorHAnsi" w:hAnsiTheme="minorHAnsi"/>
              </w:rPr>
            </w:pPr>
            <w:r w:rsidRPr="0028128B">
              <w:rPr>
                <w:rFonts w:asciiTheme="minorHAnsi" w:hAnsiTheme="minorHAnsi"/>
                <w:b/>
              </w:rPr>
              <w:t>LFPP</w:t>
            </w:r>
            <w:r w:rsidRPr="007F415A">
              <w:rPr>
                <w:rFonts w:asciiTheme="minorHAnsi" w:hAnsiTheme="minorHAnsi"/>
              </w:rPr>
              <w:t>:</w:t>
            </w:r>
          </w:p>
          <w:p w14:paraId="7737F0FA" w14:textId="77777777" w:rsidR="00002713" w:rsidRPr="007F415A" w:rsidRDefault="00E2454D" w:rsidP="0086093C">
            <w:pPr>
              <w:pStyle w:val="NoSpacing"/>
              <w:rPr>
                <w:rFonts w:asciiTheme="minorHAnsi" w:hAnsiTheme="minorHAnsi"/>
              </w:rPr>
            </w:pPr>
            <w:sdt>
              <w:sdtPr>
                <w:id w:val="-1344168177"/>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Planning </w:t>
            </w:r>
          </w:p>
          <w:p w14:paraId="3824A11B" w14:textId="77777777" w:rsidR="00002713" w:rsidRPr="007F415A" w:rsidRDefault="00E2454D" w:rsidP="0086093C">
            <w:pPr>
              <w:pStyle w:val="NoSpacing"/>
              <w:rPr>
                <w:rFonts w:asciiTheme="minorHAnsi" w:hAnsiTheme="minorHAnsi"/>
              </w:rPr>
            </w:pPr>
            <w:sdt>
              <w:sdtPr>
                <w:id w:val="1788001444"/>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Implementation</w:t>
            </w:r>
          </w:p>
        </w:tc>
      </w:tr>
    </w:tbl>
    <w:p w14:paraId="2DAA7139" w14:textId="77777777" w:rsidR="00002713" w:rsidRPr="007F415A" w:rsidRDefault="00002713" w:rsidP="0086093C">
      <w:pPr>
        <w:pStyle w:val="NoSpacing"/>
      </w:pPr>
    </w:p>
    <w:tbl>
      <w:tblPr>
        <w:tblStyle w:val="TableGrid"/>
        <w:tblW w:w="0" w:type="auto"/>
        <w:tblLook w:val="04A0" w:firstRow="1" w:lastRow="0" w:firstColumn="1" w:lastColumn="0" w:noHBand="0" w:noVBand="1"/>
      </w:tblPr>
      <w:tblGrid>
        <w:gridCol w:w="6866"/>
        <w:gridCol w:w="2484"/>
      </w:tblGrid>
      <w:tr w:rsidR="00002713" w:rsidRPr="007F415A" w14:paraId="53052BE1" w14:textId="77777777" w:rsidTr="007161D6">
        <w:tc>
          <w:tcPr>
            <w:tcW w:w="7038" w:type="dxa"/>
          </w:tcPr>
          <w:p w14:paraId="7EC66ED8" w14:textId="5214D07A" w:rsidR="00002713" w:rsidRPr="007F415A" w:rsidRDefault="00002713" w:rsidP="00EC61E3">
            <w:pPr>
              <w:pStyle w:val="ListParagraph"/>
              <w:numPr>
                <w:ilvl w:val="0"/>
                <w:numId w:val="1"/>
              </w:numPr>
              <w:tabs>
                <w:tab w:val="left" w:pos="14040"/>
              </w:tabs>
              <w:spacing w:after="0" w:line="240" w:lineRule="auto"/>
              <w:rPr>
                <w:rFonts w:asciiTheme="minorHAnsi" w:hAnsiTheme="minorHAnsi"/>
              </w:rPr>
            </w:pPr>
            <w:r w:rsidRPr="007F415A">
              <w:rPr>
                <w:rFonts w:asciiTheme="minorHAnsi" w:hAnsiTheme="minorHAnsi"/>
                <w:b/>
              </w:rPr>
              <w:t xml:space="preserve">Requested FMLFPP Funds </w:t>
            </w:r>
            <w:r w:rsidRPr="007F415A">
              <w:rPr>
                <w:rFonts w:asciiTheme="minorHAnsi" w:hAnsiTheme="minorHAnsi"/>
                <w:b/>
              </w:rPr>
              <w:br/>
            </w:r>
            <w:r w:rsidRPr="00297B95">
              <w:rPr>
                <w:rStyle w:val="SectionInstructionsChar"/>
              </w:rPr>
              <w:t>Insert the</w:t>
            </w:r>
            <w:r w:rsidR="007D7F59" w:rsidRPr="00297B95">
              <w:rPr>
                <w:rStyle w:val="SectionInstructionsChar"/>
              </w:rPr>
              <w:t xml:space="preserve"> total</w:t>
            </w:r>
            <w:r w:rsidRPr="00297B95">
              <w:rPr>
                <w:rStyle w:val="SectionInstructionsChar"/>
              </w:rPr>
              <w:t xml:space="preserve"> amount ($) of Federal funds requested. This must match the total amount requested </w:t>
            </w:r>
            <w:r w:rsidR="007D7F59" w:rsidRPr="00297B95">
              <w:rPr>
                <w:rStyle w:val="SectionInstructionsChar"/>
              </w:rPr>
              <w:t xml:space="preserve">on Line </w:t>
            </w:r>
            <w:r w:rsidR="00EC61E3">
              <w:rPr>
                <w:rStyle w:val="SectionInstructionsChar"/>
              </w:rPr>
              <w:t>18a Estimated Federal Funding of the SF-424</w:t>
            </w:r>
            <w:r w:rsidRPr="00297B95">
              <w:rPr>
                <w:rStyle w:val="SectionInstructionsChar"/>
              </w:rPr>
              <w:t>.</w:t>
            </w:r>
          </w:p>
        </w:tc>
        <w:tc>
          <w:tcPr>
            <w:tcW w:w="2538" w:type="dxa"/>
            <w:vAlign w:val="center"/>
          </w:tcPr>
          <w:p w14:paraId="1D975E30" w14:textId="77777777" w:rsidR="00002713" w:rsidRPr="007F415A" w:rsidRDefault="007D7F59" w:rsidP="007161D6">
            <w:pPr>
              <w:spacing w:after="0" w:line="240" w:lineRule="auto"/>
              <w:rPr>
                <w:rFonts w:asciiTheme="minorHAnsi" w:hAnsiTheme="minorHAnsi"/>
              </w:rPr>
            </w:pPr>
            <w:r w:rsidRPr="007F415A">
              <w:rPr>
                <w:rFonts w:asciiTheme="minorHAnsi" w:hAnsiTheme="minorHAnsi"/>
              </w:rPr>
              <w:t>$</w:t>
            </w:r>
          </w:p>
        </w:tc>
      </w:tr>
      <w:tr w:rsidR="00002713" w:rsidRPr="007F415A" w14:paraId="07D51B64" w14:textId="77777777" w:rsidTr="007161D6">
        <w:tc>
          <w:tcPr>
            <w:tcW w:w="7038" w:type="dxa"/>
          </w:tcPr>
          <w:p w14:paraId="08714BC8" w14:textId="3F0C4A73" w:rsidR="00002713" w:rsidRPr="007F415A" w:rsidRDefault="00002713" w:rsidP="00F77D1C">
            <w:pPr>
              <w:pStyle w:val="ListParagraph"/>
              <w:numPr>
                <w:ilvl w:val="0"/>
                <w:numId w:val="1"/>
              </w:numPr>
              <w:tabs>
                <w:tab w:val="left" w:pos="14040"/>
              </w:tabs>
              <w:spacing w:after="0" w:line="240" w:lineRule="auto"/>
              <w:rPr>
                <w:rFonts w:asciiTheme="minorHAnsi" w:hAnsiTheme="minorHAnsi"/>
              </w:rPr>
            </w:pPr>
            <w:r w:rsidRPr="007F415A">
              <w:rPr>
                <w:rFonts w:asciiTheme="minorHAnsi" w:hAnsiTheme="minorHAnsi"/>
                <w:b/>
              </w:rPr>
              <w:t>Matching Funds (if applicable</w:t>
            </w:r>
            <w:proofErr w:type="gramStart"/>
            <w:r w:rsidRPr="007F415A">
              <w:rPr>
                <w:rFonts w:asciiTheme="minorHAnsi" w:hAnsiTheme="minorHAnsi"/>
                <w:b/>
              </w:rPr>
              <w:t>)</w:t>
            </w:r>
            <w:proofErr w:type="gramEnd"/>
            <w:r w:rsidRPr="007F415A">
              <w:rPr>
                <w:rFonts w:asciiTheme="minorHAnsi" w:hAnsiTheme="minorHAnsi"/>
                <w:b/>
              </w:rPr>
              <w:br/>
            </w:r>
            <w:r w:rsidRPr="00297B95">
              <w:rPr>
                <w:rStyle w:val="SectionInstructionsChar"/>
              </w:rPr>
              <w:t>This box applies ONLY for LFPP applications, which are required to provide a 25% match</w:t>
            </w:r>
            <w:r w:rsidR="00EC61E3">
              <w:rPr>
                <w:rStyle w:val="SectionInstructionsChar"/>
              </w:rPr>
              <w:t xml:space="preserve"> o</w:t>
            </w:r>
            <w:r w:rsidR="00F77D1C">
              <w:rPr>
                <w:rStyle w:val="SectionInstructionsChar"/>
              </w:rPr>
              <w:t>n the total cost of the project</w:t>
            </w:r>
            <w:r w:rsidRPr="00297B95">
              <w:rPr>
                <w:rStyle w:val="SectionInstructionsChar"/>
              </w:rPr>
              <w:t xml:space="preserve">. </w:t>
            </w:r>
            <w:r w:rsidR="00F77D1C" w:rsidRPr="00297B95">
              <w:rPr>
                <w:rStyle w:val="SectionInstructionsChar"/>
              </w:rPr>
              <w:t xml:space="preserve">This must match the total amount requested </w:t>
            </w:r>
            <w:r w:rsidR="00F77D1C">
              <w:rPr>
                <w:rStyle w:val="SectionInstructionsChar"/>
              </w:rPr>
              <w:t>on Line 18b Applicant Funding of the SF-424</w:t>
            </w:r>
            <w:r w:rsidR="00F77D1C" w:rsidRPr="00297B95">
              <w:rPr>
                <w:rStyle w:val="SectionInstructionsChar"/>
              </w:rPr>
              <w:t>.</w:t>
            </w:r>
            <w:r w:rsidRPr="00297B95">
              <w:rPr>
                <w:rStyle w:val="SectionInstructionsChar"/>
              </w:rPr>
              <w:t xml:space="preserve">See </w:t>
            </w:r>
            <w:r w:rsidR="007D7F59" w:rsidRPr="009968C5">
              <w:rPr>
                <w:rStyle w:val="SectionInstructionsChar"/>
              </w:rPr>
              <w:t>S</w:t>
            </w:r>
            <w:r w:rsidRPr="009968C5">
              <w:rPr>
                <w:rStyle w:val="SectionInstructionsChar"/>
              </w:rPr>
              <w:t>ection 3.</w:t>
            </w:r>
            <w:r w:rsidR="00EC61E3" w:rsidRPr="009968C5">
              <w:rPr>
                <w:rStyle w:val="SectionInstructionsChar"/>
              </w:rPr>
              <w:t>4</w:t>
            </w:r>
            <w:r w:rsidRPr="00297B95">
              <w:rPr>
                <w:rStyle w:val="SectionInstructionsChar"/>
              </w:rPr>
              <w:t xml:space="preserve"> of LFPP’s RFA for more information.</w:t>
            </w:r>
          </w:p>
        </w:tc>
        <w:tc>
          <w:tcPr>
            <w:tcW w:w="2538" w:type="dxa"/>
            <w:vAlign w:val="center"/>
          </w:tcPr>
          <w:p w14:paraId="7D74E07D" w14:textId="77777777" w:rsidR="00002713" w:rsidRPr="007F415A" w:rsidRDefault="007D7F59" w:rsidP="007161D6">
            <w:pPr>
              <w:spacing w:after="0" w:line="240" w:lineRule="auto"/>
              <w:rPr>
                <w:rFonts w:asciiTheme="minorHAnsi" w:hAnsiTheme="minorHAnsi"/>
              </w:rPr>
            </w:pPr>
            <w:r w:rsidRPr="007F415A">
              <w:rPr>
                <w:rFonts w:asciiTheme="minorHAnsi" w:hAnsiTheme="minorHAnsi"/>
              </w:rPr>
              <w:t>$</w:t>
            </w:r>
          </w:p>
        </w:tc>
      </w:tr>
      <w:tr w:rsidR="00002713" w:rsidRPr="007F415A" w14:paraId="29A97EC5" w14:textId="77777777" w:rsidTr="007161D6">
        <w:tc>
          <w:tcPr>
            <w:tcW w:w="7038" w:type="dxa"/>
          </w:tcPr>
          <w:p w14:paraId="15888819" w14:textId="77777777" w:rsidR="00002713" w:rsidRPr="007F415A" w:rsidRDefault="00002713" w:rsidP="0086093C">
            <w:pPr>
              <w:pStyle w:val="ListParagraph"/>
              <w:numPr>
                <w:ilvl w:val="0"/>
                <w:numId w:val="1"/>
              </w:numPr>
              <w:tabs>
                <w:tab w:val="left" w:pos="14040"/>
              </w:tabs>
              <w:spacing w:after="0" w:line="240" w:lineRule="auto"/>
              <w:rPr>
                <w:rFonts w:asciiTheme="minorHAnsi" w:hAnsiTheme="minorHAnsi"/>
                <w:b/>
                <w:bCs/>
                <w:i/>
                <w:iCs/>
              </w:rPr>
            </w:pPr>
            <w:r w:rsidRPr="007F415A">
              <w:rPr>
                <w:rFonts w:asciiTheme="minorHAnsi" w:hAnsiTheme="minorHAnsi"/>
                <w:b/>
              </w:rPr>
              <w:t xml:space="preserve">Does the proposal address a Priority Area as described in </w:t>
            </w:r>
            <w:r w:rsidR="007D7F59" w:rsidRPr="007F415A">
              <w:rPr>
                <w:rFonts w:asciiTheme="minorHAnsi" w:hAnsiTheme="minorHAnsi"/>
                <w:b/>
              </w:rPr>
              <w:t>S</w:t>
            </w:r>
            <w:r w:rsidRPr="007F415A">
              <w:rPr>
                <w:rFonts w:asciiTheme="minorHAnsi" w:hAnsiTheme="minorHAnsi"/>
                <w:b/>
              </w:rPr>
              <w:t xml:space="preserve">ection 1.4 of the RFA? </w:t>
            </w:r>
            <w:r w:rsidRPr="007F415A">
              <w:rPr>
                <w:rFonts w:asciiTheme="minorHAnsi" w:hAnsiTheme="minorHAnsi"/>
                <w:b/>
              </w:rPr>
              <w:br/>
            </w:r>
            <w:r w:rsidRPr="00297B95">
              <w:rPr>
                <w:rStyle w:val="SectionInstructionsChar"/>
              </w:rPr>
              <w:t xml:space="preserve">See instructions on how to determine priority eligibility at </w:t>
            </w:r>
            <w:r w:rsidRPr="00297B95">
              <w:rPr>
                <w:rStyle w:val="SectionInstructionsChar"/>
              </w:rPr>
              <w:fldChar w:fldCharType="begin"/>
            </w:r>
            <w:r w:rsidRPr="00297B95">
              <w:rPr>
                <w:rStyle w:val="SectionInstructionsChar"/>
              </w:rPr>
              <w:instrText xml:space="preserve"> REF _Ref436648413 \h  \* MERGEFORMAT </w:instrText>
            </w:r>
            <w:r w:rsidRPr="00297B95">
              <w:rPr>
                <w:rStyle w:val="SectionInstructionsChar"/>
              </w:rPr>
            </w:r>
            <w:r w:rsidRPr="00297B95">
              <w:rPr>
                <w:rStyle w:val="SectionInstructionsChar"/>
              </w:rPr>
              <w:fldChar w:fldCharType="separate"/>
            </w:r>
            <w:r w:rsidR="00C72F34" w:rsidRPr="00297B95">
              <w:rPr>
                <w:rStyle w:val="SectionInstructionsChar"/>
              </w:rPr>
              <w:t>Qualifying for Priority Consideration</w:t>
            </w:r>
            <w:r w:rsidRPr="00297B95">
              <w:rPr>
                <w:rStyle w:val="SectionInstructionsChar"/>
              </w:rPr>
              <w:fldChar w:fldCharType="end"/>
            </w:r>
            <w:r w:rsidRPr="00297B95">
              <w:rPr>
                <w:rStyle w:val="SectionInstructionsChar"/>
              </w:rPr>
              <w:t xml:space="preserve"> at the end of this form.</w:t>
            </w:r>
          </w:p>
        </w:tc>
        <w:tc>
          <w:tcPr>
            <w:tcW w:w="2538" w:type="dxa"/>
            <w:vAlign w:val="center"/>
          </w:tcPr>
          <w:p w14:paraId="0F6B7D10" w14:textId="0E5EBFE1" w:rsidR="00002713" w:rsidRPr="007F415A" w:rsidRDefault="00E2454D" w:rsidP="007161D6">
            <w:pPr>
              <w:tabs>
                <w:tab w:val="left" w:pos="14040"/>
              </w:tabs>
              <w:spacing w:after="0" w:line="240" w:lineRule="auto"/>
              <w:ind w:left="360"/>
              <w:jc w:val="center"/>
              <w:rPr>
                <w:rFonts w:asciiTheme="minorHAnsi" w:hAnsiTheme="minorHAnsi"/>
              </w:rPr>
            </w:pPr>
            <w:sdt>
              <w:sdtPr>
                <w:id w:val="1930770446"/>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Yes</w:t>
            </w:r>
            <w:r w:rsidR="007161D6">
              <w:rPr>
                <w:rFonts w:asciiTheme="minorHAnsi" w:hAnsiTheme="minorHAnsi"/>
              </w:rPr>
              <w:t xml:space="preserve">  </w:t>
            </w:r>
            <w:sdt>
              <w:sdtPr>
                <w:rPr>
                  <w:rFonts w:eastAsia="MS Gothic"/>
                </w:rPr>
                <w:id w:val="-760528385"/>
                <w14:checkbox>
                  <w14:checked w14:val="0"/>
                  <w14:checkedState w14:val="00FE" w14:font="Wingdings"/>
                  <w14:uncheckedState w14:val="2610" w14:font="MS Gothic"/>
                </w14:checkbox>
              </w:sdtPr>
              <w:sdtEndPr/>
              <w:sdtContent>
                <w:r w:rsidR="00002713" w:rsidRPr="007F415A">
                  <w:rPr>
                    <w:rFonts w:ascii="Segoe UI Symbol" w:eastAsia="MS Gothic" w:hAnsi="Segoe UI Symbol" w:cs="Segoe UI Symbol"/>
                  </w:rPr>
                  <w:t>☐</w:t>
                </w:r>
              </w:sdtContent>
            </w:sdt>
            <w:r w:rsidR="00002713" w:rsidRPr="007F415A">
              <w:rPr>
                <w:rFonts w:asciiTheme="minorHAnsi" w:hAnsiTheme="minorHAnsi"/>
              </w:rPr>
              <w:t xml:space="preserve"> No</w:t>
            </w:r>
          </w:p>
        </w:tc>
      </w:tr>
      <w:tr w:rsidR="00002713" w:rsidRPr="007F415A" w14:paraId="5441DD84" w14:textId="77777777" w:rsidTr="007161D6">
        <w:tc>
          <w:tcPr>
            <w:tcW w:w="7038" w:type="dxa"/>
          </w:tcPr>
          <w:p w14:paraId="667108A2" w14:textId="41E4C2F1" w:rsidR="00002713" w:rsidRPr="007F415A" w:rsidRDefault="00002713" w:rsidP="0086093C">
            <w:pPr>
              <w:pStyle w:val="ListParagraph"/>
              <w:numPr>
                <w:ilvl w:val="0"/>
                <w:numId w:val="1"/>
              </w:numPr>
              <w:tabs>
                <w:tab w:val="left" w:pos="14040"/>
              </w:tabs>
              <w:spacing w:after="0" w:line="240" w:lineRule="auto"/>
              <w:rPr>
                <w:rFonts w:asciiTheme="minorHAnsi" w:hAnsiTheme="minorHAnsi"/>
                <w:b/>
              </w:rPr>
            </w:pPr>
            <w:r w:rsidRPr="007F415A">
              <w:rPr>
                <w:rFonts w:asciiTheme="minorHAnsi" w:hAnsiTheme="minorHAnsi"/>
                <w:b/>
              </w:rPr>
              <w:t xml:space="preserve">If you are working directly with a </w:t>
            </w:r>
            <w:hyperlink r:id="rId10" w:history="1">
              <w:r w:rsidRPr="007F415A">
                <w:rPr>
                  <w:rStyle w:val="Hyperlink"/>
                  <w:rFonts w:asciiTheme="minorHAnsi" w:hAnsiTheme="minorHAnsi"/>
                  <w:b/>
                </w:rPr>
                <w:t>Promise Zone partner</w:t>
              </w:r>
            </w:hyperlink>
            <w:r w:rsidR="009F5F5D">
              <w:rPr>
                <w:rFonts w:asciiTheme="minorHAnsi" w:hAnsiTheme="minorHAnsi"/>
                <w:b/>
              </w:rPr>
              <w:t>, identify the Promise Zone.</w:t>
            </w:r>
            <w:r w:rsidRPr="007F415A">
              <w:rPr>
                <w:rFonts w:asciiTheme="minorHAnsi" w:hAnsiTheme="minorHAnsi"/>
                <w:b/>
              </w:rPr>
              <w:t xml:space="preserve"> </w:t>
            </w:r>
            <w:r w:rsidRPr="007F415A">
              <w:rPr>
                <w:rFonts w:asciiTheme="minorHAnsi" w:hAnsiTheme="minorHAnsi"/>
                <w:b/>
              </w:rPr>
              <w:br/>
            </w:r>
            <w:r w:rsidRPr="00297B95">
              <w:rPr>
                <w:rStyle w:val="SectionInstructionsChar"/>
              </w:rPr>
              <w:t>See Section 4.3.9 of the RFA.</w:t>
            </w:r>
            <w:r w:rsidR="00297B95">
              <w:rPr>
                <w:rStyle w:val="SectionInstructionsChar"/>
              </w:rPr>
              <w:t xml:space="preserve"> </w:t>
            </w:r>
            <w:r w:rsidRPr="00297B95">
              <w:rPr>
                <w:rStyle w:val="SectionInstructionsChar"/>
              </w:rPr>
              <w:t xml:space="preserve">If the proposal involves a </w:t>
            </w:r>
            <w:hyperlink r:id="rId11" w:history="1">
              <w:r w:rsidRPr="00297B95">
                <w:rPr>
                  <w:rStyle w:val="SectionInstructionsChar"/>
                </w:rPr>
                <w:t>Promise Zone Implementation Partner</w:t>
              </w:r>
            </w:hyperlink>
            <w:r w:rsidRPr="00297B95">
              <w:rPr>
                <w:rStyle w:val="SectionInstructionsChar"/>
              </w:rPr>
              <w:t xml:space="preserve">, the </w:t>
            </w:r>
            <w:hyperlink r:id="rId12" w:history="1">
              <w:r w:rsidRPr="00297B95">
                <w:rPr>
                  <w:rStyle w:val="SectionInstructionsChar"/>
                </w:rPr>
                <w:t xml:space="preserve">HUD Promise Zone Certification Form </w:t>
              </w:r>
            </w:hyperlink>
            <w:r w:rsidRPr="00297B95">
              <w:rPr>
                <w:rStyle w:val="SectionInstructionsChar"/>
              </w:rPr>
              <w:t>must accompany the proposal at the time of application.</w:t>
            </w:r>
          </w:p>
        </w:tc>
        <w:tc>
          <w:tcPr>
            <w:tcW w:w="2538" w:type="dxa"/>
            <w:vAlign w:val="center"/>
          </w:tcPr>
          <w:p w14:paraId="19650A1E" w14:textId="77777777" w:rsidR="00002713" w:rsidRPr="007F415A" w:rsidRDefault="00002713" w:rsidP="007161D6">
            <w:pPr>
              <w:tabs>
                <w:tab w:val="left" w:pos="14040"/>
              </w:tabs>
              <w:spacing w:after="0" w:line="240" w:lineRule="auto"/>
              <w:ind w:left="360"/>
              <w:jc w:val="center"/>
              <w:rPr>
                <w:rFonts w:asciiTheme="minorHAnsi" w:eastAsia="MS Gothic" w:hAnsiTheme="minorHAnsi"/>
              </w:rPr>
            </w:pPr>
          </w:p>
        </w:tc>
      </w:tr>
    </w:tbl>
    <w:p w14:paraId="5A201CDF" w14:textId="77777777" w:rsidR="00297B95" w:rsidRPr="00297B95" w:rsidRDefault="005C62A6" w:rsidP="007161D6">
      <w:pPr>
        <w:pStyle w:val="ListParagraph"/>
        <w:numPr>
          <w:ilvl w:val="0"/>
          <w:numId w:val="1"/>
        </w:numPr>
        <w:tabs>
          <w:tab w:val="left" w:pos="14040"/>
        </w:tabs>
        <w:spacing w:before="160" w:after="0" w:line="240" w:lineRule="auto"/>
      </w:pPr>
      <w:r w:rsidRPr="007F415A">
        <w:rPr>
          <w:b/>
        </w:rPr>
        <w:t xml:space="preserve">Project Implementation Physical Address </w:t>
      </w:r>
    </w:p>
    <w:p w14:paraId="06DF9A4B" w14:textId="2E07BB47" w:rsidR="005C62A6" w:rsidRPr="007F415A" w:rsidRDefault="005C62A6" w:rsidP="00297B95">
      <w:pPr>
        <w:pStyle w:val="SectionInstructions"/>
        <w:ind w:left="360"/>
      </w:pPr>
      <w:r w:rsidRPr="007F415A">
        <w:t>Enter up to three addresses where this project will be implemented. If you are requesting consideration as a priority area</w:t>
      </w:r>
      <w:r w:rsidR="007D7F59" w:rsidRPr="007F415A">
        <w:t>, enter</w:t>
      </w:r>
      <w:r w:rsidRPr="007F415A">
        <w:t xml:space="preserve"> the </w:t>
      </w:r>
      <w:r w:rsidR="001112EF" w:rsidRPr="007F415A">
        <w:t xml:space="preserve">Food Access Research </w:t>
      </w:r>
      <w:r w:rsidRPr="007F415A">
        <w:t xml:space="preserve">Atlas </w:t>
      </w:r>
      <w:r w:rsidR="007D7F59" w:rsidRPr="007F415A">
        <w:t>Low Income/Low Access (LI/LA)</w:t>
      </w:r>
      <w:r w:rsidRPr="007F415A">
        <w:t xml:space="preserve"> Census Tract number. See </w:t>
      </w:r>
      <w:r w:rsidRPr="007F415A">
        <w:rPr>
          <w:color w:val="0000FF"/>
          <w:u w:val="single"/>
        </w:rPr>
        <w:fldChar w:fldCharType="begin"/>
      </w:r>
      <w:r w:rsidRPr="007F415A">
        <w:rPr>
          <w:color w:val="0000FF"/>
          <w:u w:val="single"/>
        </w:rPr>
        <w:instrText xml:space="preserve"> REF _Ref436648413 \h  \* MERGEFORMAT </w:instrText>
      </w:r>
      <w:r w:rsidRPr="007F415A">
        <w:rPr>
          <w:color w:val="0000FF"/>
          <w:u w:val="single"/>
        </w:rPr>
      </w:r>
      <w:r w:rsidRPr="007F415A">
        <w:rPr>
          <w:color w:val="0000FF"/>
          <w:u w:val="single"/>
        </w:rPr>
        <w:fldChar w:fldCharType="separate"/>
      </w:r>
      <w:r w:rsidR="00C72F34" w:rsidRPr="007F415A">
        <w:rPr>
          <w:color w:val="0000FF"/>
          <w:u w:val="single"/>
        </w:rPr>
        <w:t>Qualifying for Priority Consideration</w:t>
      </w:r>
      <w:r w:rsidRPr="007F415A">
        <w:rPr>
          <w:color w:val="0000FF"/>
          <w:u w:val="single"/>
        </w:rPr>
        <w:fldChar w:fldCharType="end"/>
      </w:r>
      <w:r w:rsidRPr="007F415A">
        <w:rPr>
          <w:rStyle w:val="IntenseEmphasis"/>
        </w:rPr>
        <w:t xml:space="preserve"> </w:t>
      </w:r>
      <w:r w:rsidRPr="007F415A">
        <w:t>at the end of this form for instructions on looking up your Census Tract number.</w:t>
      </w:r>
    </w:p>
    <w:tbl>
      <w:tblPr>
        <w:tblStyle w:val="GridTable2"/>
        <w:tblW w:w="5000" w:type="pct"/>
        <w:tblLook w:val="04A0" w:firstRow="1" w:lastRow="0" w:firstColumn="1" w:lastColumn="0" w:noHBand="0" w:noVBand="1"/>
      </w:tblPr>
      <w:tblGrid>
        <w:gridCol w:w="885"/>
        <w:gridCol w:w="4278"/>
        <w:gridCol w:w="4197"/>
      </w:tblGrid>
      <w:tr w:rsidR="005C62A6" w:rsidRPr="007F415A" w14:paraId="574EF269" w14:textId="77777777" w:rsidTr="007161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 w:type="pct"/>
            <w:vAlign w:val="center"/>
          </w:tcPr>
          <w:p w14:paraId="4B2ED409" w14:textId="63F3DE66" w:rsidR="005C62A6" w:rsidRPr="007F415A" w:rsidRDefault="007161D6" w:rsidP="007161D6">
            <w:pPr>
              <w:tabs>
                <w:tab w:val="left" w:pos="14040"/>
              </w:tabs>
              <w:spacing w:after="0" w:line="240" w:lineRule="auto"/>
              <w:jc w:val="center"/>
            </w:pPr>
            <w:r>
              <w:t>#</w:t>
            </w:r>
          </w:p>
        </w:tc>
        <w:tc>
          <w:tcPr>
            <w:tcW w:w="2285" w:type="pct"/>
            <w:vAlign w:val="center"/>
          </w:tcPr>
          <w:p w14:paraId="5E893E3A" w14:textId="77777777" w:rsidR="005C62A6" w:rsidRPr="007F415A" w:rsidRDefault="005C62A6" w:rsidP="007161D6">
            <w:pPr>
              <w:tabs>
                <w:tab w:val="left" w:pos="14040"/>
              </w:tab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7F415A">
              <w:t>Address</w:t>
            </w:r>
          </w:p>
        </w:tc>
        <w:tc>
          <w:tcPr>
            <w:tcW w:w="2242" w:type="pct"/>
            <w:vAlign w:val="center"/>
          </w:tcPr>
          <w:p w14:paraId="5225128F" w14:textId="1B2CD12B" w:rsidR="001112EF" w:rsidRPr="007F415A" w:rsidRDefault="001112EF" w:rsidP="007161D6">
            <w:pPr>
              <w:tabs>
                <w:tab w:val="left" w:pos="14040"/>
              </w:tab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7F415A">
              <w:t>Food Access Research Atlas</w:t>
            </w:r>
          </w:p>
          <w:p w14:paraId="7345C978" w14:textId="77777777" w:rsidR="005C62A6" w:rsidRPr="007F415A" w:rsidRDefault="005C62A6" w:rsidP="007161D6">
            <w:pPr>
              <w:tabs>
                <w:tab w:val="left" w:pos="14040"/>
              </w:tabs>
              <w:spacing w:after="0" w:line="240" w:lineRule="auto"/>
              <w:jc w:val="center"/>
              <w:cnfStyle w:val="100000000000" w:firstRow="1" w:lastRow="0" w:firstColumn="0" w:lastColumn="0" w:oddVBand="0" w:evenVBand="0" w:oddHBand="0" w:evenHBand="0" w:firstRowFirstColumn="0" w:firstRowLastColumn="0" w:lastRowFirstColumn="0" w:lastRowLastColumn="0"/>
            </w:pPr>
            <w:r w:rsidRPr="007F415A">
              <w:t>LI/LA Census Tract # (if applicable)</w:t>
            </w:r>
          </w:p>
        </w:tc>
      </w:tr>
      <w:tr w:rsidR="007161D6" w:rsidRPr="007F415A" w14:paraId="5B50D299" w14:textId="77777777" w:rsidTr="007161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73" w:type="pct"/>
            <w:vAlign w:val="center"/>
          </w:tcPr>
          <w:p w14:paraId="0AB67CB1" w14:textId="21612282" w:rsidR="005C62A6" w:rsidRPr="007F415A" w:rsidRDefault="005C62A6" w:rsidP="007161D6">
            <w:pPr>
              <w:tabs>
                <w:tab w:val="left" w:pos="14040"/>
              </w:tabs>
              <w:spacing w:after="0" w:line="240" w:lineRule="auto"/>
              <w:jc w:val="center"/>
            </w:pPr>
            <w:r w:rsidRPr="007F415A">
              <w:t>1</w:t>
            </w:r>
          </w:p>
        </w:tc>
        <w:tc>
          <w:tcPr>
            <w:tcW w:w="2285" w:type="pct"/>
            <w:vAlign w:val="center"/>
          </w:tcPr>
          <w:p w14:paraId="15DA3DE9" w14:textId="77777777" w:rsidR="005C62A6" w:rsidRPr="007F415A" w:rsidRDefault="005C62A6" w:rsidP="007161D6">
            <w:pPr>
              <w:tabs>
                <w:tab w:val="left" w:pos="14040"/>
              </w:tabs>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2242" w:type="pct"/>
            <w:vAlign w:val="center"/>
          </w:tcPr>
          <w:p w14:paraId="7085E28B" w14:textId="77777777" w:rsidR="005C62A6" w:rsidRPr="007F415A" w:rsidRDefault="005C62A6" w:rsidP="007161D6">
            <w:pPr>
              <w:tabs>
                <w:tab w:val="left" w:pos="14040"/>
              </w:tabs>
              <w:spacing w:after="0" w:line="240" w:lineRule="auto"/>
              <w:jc w:val="center"/>
              <w:cnfStyle w:val="000000100000" w:firstRow="0" w:lastRow="0" w:firstColumn="0" w:lastColumn="0" w:oddVBand="0" w:evenVBand="0" w:oddHBand="1" w:evenHBand="0" w:firstRowFirstColumn="0" w:firstRowLastColumn="0" w:lastRowFirstColumn="0" w:lastRowLastColumn="0"/>
            </w:pPr>
          </w:p>
        </w:tc>
      </w:tr>
      <w:tr w:rsidR="005C62A6" w:rsidRPr="007F415A" w14:paraId="7FB5B875" w14:textId="77777777" w:rsidTr="007161D6">
        <w:trPr>
          <w:trHeight w:val="432"/>
        </w:trPr>
        <w:tc>
          <w:tcPr>
            <w:cnfStyle w:val="001000000000" w:firstRow="0" w:lastRow="0" w:firstColumn="1" w:lastColumn="0" w:oddVBand="0" w:evenVBand="0" w:oddHBand="0" w:evenHBand="0" w:firstRowFirstColumn="0" w:firstRowLastColumn="0" w:lastRowFirstColumn="0" w:lastRowLastColumn="0"/>
            <w:tcW w:w="473" w:type="pct"/>
            <w:vAlign w:val="center"/>
          </w:tcPr>
          <w:p w14:paraId="46AC2B32" w14:textId="26759E6F" w:rsidR="005C62A6" w:rsidRPr="007F415A" w:rsidRDefault="005C62A6" w:rsidP="007161D6">
            <w:pPr>
              <w:tabs>
                <w:tab w:val="left" w:pos="14040"/>
              </w:tabs>
              <w:spacing w:after="0" w:line="240" w:lineRule="auto"/>
              <w:jc w:val="center"/>
            </w:pPr>
            <w:r w:rsidRPr="007F415A">
              <w:t>2</w:t>
            </w:r>
          </w:p>
        </w:tc>
        <w:tc>
          <w:tcPr>
            <w:tcW w:w="2285" w:type="pct"/>
            <w:vAlign w:val="center"/>
          </w:tcPr>
          <w:p w14:paraId="5602016B" w14:textId="77777777" w:rsidR="005C62A6" w:rsidRPr="007F415A" w:rsidRDefault="005C62A6" w:rsidP="007161D6">
            <w:pPr>
              <w:tabs>
                <w:tab w:val="left" w:pos="14040"/>
              </w:tabs>
              <w:spacing w:after="0" w:line="240" w:lineRule="auto"/>
              <w:jc w:val="center"/>
              <w:cnfStyle w:val="000000000000" w:firstRow="0" w:lastRow="0" w:firstColumn="0" w:lastColumn="0" w:oddVBand="0" w:evenVBand="0" w:oddHBand="0" w:evenHBand="0" w:firstRowFirstColumn="0" w:firstRowLastColumn="0" w:lastRowFirstColumn="0" w:lastRowLastColumn="0"/>
            </w:pPr>
          </w:p>
        </w:tc>
        <w:tc>
          <w:tcPr>
            <w:tcW w:w="2242" w:type="pct"/>
            <w:vAlign w:val="center"/>
          </w:tcPr>
          <w:p w14:paraId="25FD4110" w14:textId="77777777" w:rsidR="005C62A6" w:rsidRPr="007F415A" w:rsidRDefault="005C62A6" w:rsidP="007161D6">
            <w:pPr>
              <w:tabs>
                <w:tab w:val="left" w:pos="14040"/>
              </w:tabs>
              <w:spacing w:after="0" w:line="240" w:lineRule="auto"/>
              <w:jc w:val="center"/>
              <w:cnfStyle w:val="000000000000" w:firstRow="0" w:lastRow="0" w:firstColumn="0" w:lastColumn="0" w:oddVBand="0" w:evenVBand="0" w:oddHBand="0" w:evenHBand="0" w:firstRowFirstColumn="0" w:firstRowLastColumn="0" w:lastRowFirstColumn="0" w:lastRowLastColumn="0"/>
            </w:pPr>
          </w:p>
        </w:tc>
      </w:tr>
      <w:tr w:rsidR="007161D6" w:rsidRPr="007F415A" w14:paraId="0CC79694" w14:textId="77777777" w:rsidTr="007161D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73" w:type="pct"/>
            <w:vAlign w:val="center"/>
          </w:tcPr>
          <w:p w14:paraId="797262CD" w14:textId="094BCD90" w:rsidR="005C62A6" w:rsidRPr="007F415A" w:rsidRDefault="005C62A6" w:rsidP="007161D6">
            <w:pPr>
              <w:tabs>
                <w:tab w:val="left" w:pos="14040"/>
              </w:tabs>
              <w:spacing w:after="0" w:line="240" w:lineRule="auto"/>
              <w:jc w:val="center"/>
            </w:pPr>
            <w:r w:rsidRPr="007F415A">
              <w:t>3</w:t>
            </w:r>
          </w:p>
        </w:tc>
        <w:tc>
          <w:tcPr>
            <w:tcW w:w="2285" w:type="pct"/>
            <w:vAlign w:val="center"/>
          </w:tcPr>
          <w:p w14:paraId="34454DE1" w14:textId="77777777" w:rsidR="005C62A6" w:rsidRPr="007F415A" w:rsidRDefault="005C62A6" w:rsidP="007161D6">
            <w:pPr>
              <w:tabs>
                <w:tab w:val="left" w:pos="14040"/>
              </w:tabs>
              <w:spacing w:after="0" w:line="240" w:lineRule="auto"/>
              <w:jc w:val="center"/>
              <w:cnfStyle w:val="000000100000" w:firstRow="0" w:lastRow="0" w:firstColumn="0" w:lastColumn="0" w:oddVBand="0" w:evenVBand="0" w:oddHBand="1" w:evenHBand="0" w:firstRowFirstColumn="0" w:firstRowLastColumn="0" w:lastRowFirstColumn="0" w:lastRowLastColumn="0"/>
            </w:pPr>
          </w:p>
        </w:tc>
        <w:tc>
          <w:tcPr>
            <w:tcW w:w="2242" w:type="pct"/>
            <w:vAlign w:val="center"/>
          </w:tcPr>
          <w:p w14:paraId="61C990DF" w14:textId="77777777" w:rsidR="005C62A6" w:rsidRPr="007F415A" w:rsidRDefault="005C62A6" w:rsidP="007161D6">
            <w:pPr>
              <w:tabs>
                <w:tab w:val="left" w:pos="14040"/>
              </w:tabs>
              <w:spacing w:after="0" w:line="240" w:lineRule="auto"/>
              <w:jc w:val="center"/>
              <w:cnfStyle w:val="000000100000" w:firstRow="0" w:lastRow="0" w:firstColumn="0" w:lastColumn="0" w:oddVBand="0" w:evenVBand="0" w:oddHBand="1" w:evenHBand="0" w:firstRowFirstColumn="0" w:firstRowLastColumn="0" w:lastRowFirstColumn="0" w:lastRowLastColumn="0"/>
            </w:pPr>
          </w:p>
        </w:tc>
      </w:tr>
    </w:tbl>
    <w:p w14:paraId="3C19BA7F" w14:textId="295465F2" w:rsidR="007161D6" w:rsidRPr="0028128B" w:rsidRDefault="0028128B" w:rsidP="0028128B">
      <w:pPr>
        <w:pStyle w:val="Heading1"/>
      </w:pPr>
      <w:r>
        <w:t xml:space="preserve">12. </w:t>
      </w:r>
      <w:r w:rsidR="001112EF" w:rsidRPr="0028128B">
        <w:t>Executive Summary</w:t>
      </w:r>
    </w:p>
    <w:p w14:paraId="2DB0728A" w14:textId="7B14D3DE" w:rsidR="00DB754F" w:rsidRPr="007161D6" w:rsidRDefault="007D7F59" w:rsidP="0028128B">
      <w:pPr>
        <w:pStyle w:val="SectionInstructions"/>
      </w:pPr>
      <w:r w:rsidRPr="007161D6">
        <w:t>I</w:t>
      </w:r>
      <w:r w:rsidR="001112EF" w:rsidRPr="007161D6">
        <w:t>n 200 words or less, describe the project’s need, purpose, goals, and expected outcomes</w:t>
      </w:r>
      <w:r w:rsidR="007161D6">
        <w:t>.</w:t>
      </w:r>
    </w:p>
    <w:p w14:paraId="58669682" w14:textId="77777777" w:rsidR="007161D6" w:rsidRDefault="007161D6" w:rsidP="007161D6">
      <w:pPr>
        <w:pStyle w:val="ListParagraph"/>
        <w:numPr>
          <w:ilvl w:val="0"/>
          <w:numId w:val="34"/>
        </w:numPr>
      </w:pPr>
    </w:p>
    <w:p w14:paraId="79C353B4" w14:textId="0A263A8C" w:rsidR="001112EF" w:rsidRPr="007F415A" w:rsidRDefault="00297B95" w:rsidP="00DB754F">
      <w:pPr>
        <w:pStyle w:val="Heading1"/>
      </w:pPr>
      <w:r>
        <w:lastRenderedPageBreak/>
        <w:t xml:space="preserve">13. </w:t>
      </w:r>
      <w:r w:rsidR="001112EF" w:rsidRPr="007F415A">
        <w:t>Alignment and Intent</w:t>
      </w:r>
    </w:p>
    <w:p w14:paraId="32C2E68A" w14:textId="775BBACF" w:rsidR="00DB754F" w:rsidRPr="0028128B" w:rsidRDefault="001112EF" w:rsidP="0028128B">
      <w:pPr>
        <w:pStyle w:val="Heading2"/>
        <w:rPr>
          <w:rStyle w:val="CommentReference"/>
          <w:sz w:val="26"/>
          <w:szCs w:val="28"/>
        </w:rPr>
      </w:pPr>
      <w:r w:rsidRPr="0028128B">
        <w:rPr>
          <w:rStyle w:val="CommentReference"/>
          <w:sz w:val="26"/>
          <w:szCs w:val="28"/>
        </w:rPr>
        <w:t xml:space="preserve">Describe the </w:t>
      </w:r>
      <w:r w:rsidR="00DB754F" w:rsidRPr="0028128B">
        <w:rPr>
          <w:rStyle w:val="CommentReference"/>
          <w:sz w:val="26"/>
          <w:szCs w:val="28"/>
        </w:rPr>
        <w:t>Specific Issue</w:t>
      </w:r>
      <w:r w:rsidRPr="0028128B">
        <w:rPr>
          <w:rStyle w:val="CommentReference"/>
          <w:sz w:val="26"/>
          <w:szCs w:val="28"/>
        </w:rPr>
        <w:t xml:space="preserve">, </w:t>
      </w:r>
      <w:r w:rsidR="00DB754F" w:rsidRPr="0028128B">
        <w:rPr>
          <w:rStyle w:val="CommentReference"/>
          <w:sz w:val="26"/>
          <w:szCs w:val="28"/>
        </w:rPr>
        <w:t>Problem</w:t>
      </w:r>
      <w:r w:rsidRPr="0028128B">
        <w:rPr>
          <w:rStyle w:val="CommentReference"/>
          <w:sz w:val="26"/>
          <w:szCs w:val="28"/>
        </w:rPr>
        <w:t xml:space="preserve">, or </w:t>
      </w:r>
      <w:r w:rsidR="00DB754F" w:rsidRPr="0028128B">
        <w:rPr>
          <w:rStyle w:val="CommentReference"/>
          <w:sz w:val="26"/>
          <w:szCs w:val="28"/>
        </w:rPr>
        <w:t xml:space="preserve">Need </w:t>
      </w:r>
      <w:r w:rsidRPr="0028128B">
        <w:rPr>
          <w:rStyle w:val="CommentReference"/>
          <w:sz w:val="26"/>
          <w:szCs w:val="28"/>
        </w:rPr>
        <w:t xml:space="preserve">that the </w:t>
      </w:r>
      <w:r w:rsidR="00DB754F" w:rsidRPr="0028128B">
        <w:rPr>
          <w:rStyle w:val="CommentReference"/>
          <w:sz w:val="26"/>
          <w:szCs w:val="28"/>
        </w:rPr>
        <w:t xml:space="preserve">Project </w:t>
      </w:r>
      <w:r w:rsidRPr="0028128B">
        <w:rPr>
          <w:rStyle w:val="CommentReference"/>
          <w:sz w:val="26"/>
          <w:szCs w:val="28"/>
        </w:rPr>
        <w:t xml:space="preserve">will </w:t>
      </w:r>
      <w:r w:rsidR="00DB754F" w:rsidRPr="0028128B">
        <w:rPr>
          <w:rStyle w:val="CommentReference"/>
          <w:sz w:val="26"/>
          <w:szCs w:val="28"/>
        </w:rPr>
        <w:t>address</w:t>
      </w:r>
      <w:r w:rsidRPr="0028128B">
        <w:rPr>
          <w:rStyle w:val="CommentReference"/>
          <w:sz w:val="26"/>
          <w:szCs w:val="28"/>
        </w:rPr>
        <w:t xml:space="preserve">, in </w:t>
      </w:r>
      <w:r w:rsidR="00DB754F" w:rsidRPr="0028128B">
        <w:rPr>
          <w:rStyle w:val="CommentReference"/>
          <w:sz w:val="26"/>
          <w:szCs w:val="28"/>
        </w:rPr>
        <w:t xml:space="preserve">Relation </w:t>
      </w:r>
      <w:r w:rsidRPr="0028128B">
        <w:rPr>
          <w:rStyle w:val="CommentReference"/>
          <w:sz w:val="26"/>
          <w:szCs w:val="28"/>
        </w:rPr>
        <w:t xml:space="preserve">to the </w:t>
      </w:r>
      <w:r w:rsidR="00DB754F" w:rsidRPr="0028128B">
        <w:rPr>
          <w:rStyle w:val="CommentReference"/>
          <w:sz w:val="26"/>
          <w:szCs w:val="28"/>
        </w:rPr>
        <w:t xml:space="preserve">Statutory Language </w:t>
      </w:r>
      <w:r w:rsidRPr="0028128B">
        <w:rPr>
          <w:rStyle w:val="CommentReference"/>
          <w:sz w:val="26"/>
          <w:szCs w:val="28"/>
        </w:rPr>
        <w:t>(found in the RFA in Section 1)</w:t>
      </w:r>
      <w:r w:rsidR="00EE6729" w:rsidRPr="0028128B">
        <w:rPr>
          <w:rStyle w:val="CommentReference"/>
          <w:sz w:val="26"/>
          <w:szCs w:val="28"/>
        </w:rPr>
        <w:t>.</w:t>
      </w:r>
    </w:p>
    <w:p w14:paraId="556F2503" w14:textId="7A130DBA" w:rsidR="001112EF" w:rsidRPr="00DB754F" w:rsidRDefault="001112EF" w:rsidP="00DB754F">
      <w:pPr>
        <w:pStyle w:val="SectionInstructions"/>
        <w:rPr>
          <w:rStyle w:val="CommentReference"/>
          <w:sz w:val="18"/>
          <w:szCs w:val="18"/>
        </w:rPr>
      </w:pPr>
      <w:r w:rsidRPr="00DB754F">
        <w:rPr>
          <w:rStyle w:val="CommentReference"/>
          <w:sz w:val="18"/>
          <w:szCs w:val="18"/>
        </w:rPr>
        <w:t xml:space="preserve">Answering this question should justify the project’s objectives and approach and not just provide the associated statistics. </w:t>
      </w:r>
    </w:p>
    <w:p w14:paraId="23EBD16A" w14:textId="77777777" w:rsidR="00CC6FDD" w:rsidRPr="007F415A" w:rsidRDefault="00CC6FDD" w:rsidP="00DB754F">
      <w:pPr>
        <w:pStyle w:val="NoSpacing"/>
        <w:numPr>
          <w:ilvl w:val="0"/>
          <w:numId w:val="32"/>
        </w:numPr>
        <w:rPr>
          <w:rStyle w:val="CommentReference"/>
          <w:sz w:val="22"/>
          <w:szCs w:val="22"/>
        </w:rPr>
      </w:pPr>
    </w:p>
    <w:p w14:paraId="1805E6B3" w14:textId="001767CE" w:rsidR="00DB754F" w:rsidRDefault="001112EF" w:rsidP="00DB754F">
      <w:pPr>
        <w:pStyle w:val="Heading2"/>
      </w:pPr>
      <w:r w:rsidRPr="007F415A">
        <w:t xml:space="preserve">List project objectives for this project. </w:t>
      </w:r>
    </w:p>
    <w:p w14:paraId="28CD8383" w14:textId="357025E3" w:rsidR="001112EF" w:rsidRPr="007F415A" w:rsidRDefault="001112EF" w:rsidP="00DB754F">
      <w:pPr>
        <w:pStyle w:val="SectionInstructions"/>
      </w:pPr>
      <w:r w:rsidRPr="007F415A">
        <w:t xml:space="preserve">The objectives must be related to addressing the issue(s), problem(s), or need(s) mentioned in the above section and related to the project’s approach and work plan. Add objectives as necessary. </w:t>
      </w:r>
    </w:p>
    <w:p w14:paraId="6F3AEE50" w14:textId="77777777" w:rsidR="001112EF" w:rsidRPr="007F415A" w:rsidRDefault="001112EF" w:rsidP="00DB754F">
      <w:pPr>
        <w:pStyle w:val="ListParagraph"/>
        <w:numPr>
          <w:ilvl w:val="0"/>
          <w:numId w:val="32"/>
        </w:numPr>
      </w:pPr>
      <w:r w:rsidRPr="007F415A">
        <w:t xml:space="preserve">Objective 1: </w:t>
      </w:r>
    </w:p>
    <w:p w14:paraId="42D555F8" w14:textId="77777777" w:rsidR="001112EF" w:rsidRPr="007F415A" w:rsidRDefault="001112EF" w:rsidP="00DB754F">
      <w:pPr>
        <w:pStyle w:val="ListParagraph"/>
        <w:numPr>
          <w:ilvl w:val="0"/>
          <w:numId w:val="32"/>
        </w:numPr>
      </w:pPr>
      <w:r w:rsidRPr="007F415A">
        <w:t xml:space="preserve">Objective 2: </w:t>
      </w:r>
    </w:p>
    <w:p w14:paraId="0D4FDBF2" w14:textId="77777777" w:rsidR="001112EF" w:rsidRPr="007F415A" w:rsidRDefault="001112EF" w:rsidP="00DB754F">
      <w:pPr>
        <w:pStyle w:val="ListParagraph"/>
        <w:numPr>
          <w:ilvl w:val="0"/>
          <w:numId w:val="32"/>
        </w:numPr>
      </w:pPr>
      <w:r w:rsidRPr="007F415A">
        <w:t xml:space="preserve">Objective 3: </w:t>
      </w:r>
    </w:p>
    <w:p w14:paraId="4BB58604" w14:textId="77777777" w:rsidR="001112EF" w:rsidRPr="007F415A" w:rsidRDefault="001112EF" w:rsidP="00DB754F">
      <w:pPr>
        <w:pStyle w:val="ListParagraph"/>
        <w:numPr>
          <w:ilvl w:val="0"/>
          <w:numId w:val="32"/>
        </w:numPr>
      </w:pPr>
      <w:r w:rsidRPr="007F415A">
        <w:t xml:space="preserve">Objective 4: </w:t>
      </w:r>
    </w:p>
    <w:p w14:paraId="0DE31CA6" w14:textId="77777777" w:rsidR="001112EF" w:rsidRPr="007F415A" w:rsidRDefault="001112EF" w:rsidP="00DB754F">
      <w:pPr>
        <w:pStyle w:val="ListParagraph"/>
        <w:numPr>
          <w:ilvl w:val="0"/>
          <w:numId w:val="32"/>
        </w:numPr>
      </w:pPr>
      <w:r w:rsidRPr="007F415A">
        <w:t xml:space="preserve">Objective 5: </w:t>
      </w:r>
    </w:p>
    <w:p w14:paraId="6DF0C1AB" w14:textId="6367E3CC" w:rsidR="00DB754F" w:rsidRDefault="001112EF" w:rsidP="00DB754F">
      <w:pPr>
        <w:pStyle w:val="Heading2"/>
      </w:pPr>
      <w:r w:rsidRPr="007F415A">
        <w:t>Who are the intended beneficiaries of this project</w:t>
      </w:r>
      <w:r w:rsidR="00831DD6" w:rsidRPr="007F415A">
        <w:t xml:space="preserve"> and how many are there</w:t>
      </w:r>
      <w:r w:rsidRPr="007F415A">
        <w:t>?</w:t>
      </w:r>
      <w:r w:rsidR="0001575B">
        <w:t xml:space="preserve">  How does the project specifically benefit farm and ranch operations serving local markets?</w:t>
      </w:r>
    </w:p>
    <w:p w14:paraId="05A56A8B" w14:textId="77777777" w:rsidR="00CC6FDD" w:rsidRPr="007F415A" w:rsidRDefault="00CC6FDD" w:rsidP="00DB754F">
      <w:pPr>
        <w:pStyle w:val="ListParagraph"/>
        <w:numPr>
          <w:ilvl w:val="0"/>
          <w:numId w:val="33"/>
        </w:numPr>
      </w:pPr>
    </w:p>
    <w:p w14:paraId="678412AF" w14:textId="2E54950D" w:rsidR="00DB754F" w:rsidRDefault="001112EF" w:rsidP="00DB754F">
      <w:pPr>
        <w:pStyle w:val="Heading2"/>
      </w:pPr>
      <w:r w:rsidRPr="007F415A">
        <w:t>What are the</w:t>
      </w:r>
      <w:r w:rsidR="00753F3A" w:rsidRPr="007F415A">
        <w:t xml:space="preserve"> </w:t>
      </w:r>
      <w:r w:rsidRPr="007F415A">
        <w:t>expected short- and long-term impact</w:t>
      </w:r>
      <w:r w:rsidR="00281A32" w:rsidRPr="007F415A">
        <w:t>s</w:t>
      </w:r>
      <w:r w:rsidRPr="007F415A">
        <w:t xml:space="preserve"> to th</w:t>
      </w:r>
      <w:r w:rsidR="00281A32" w:rsidRPr="007F415A">
        <w:t>e beneficiaries of this project</w:t>
      </w:r>
      <w:r w:rsidRPr="007F415A">
        <w:t>?</w:t>
      </w:r>
    </w:p>
    <w:p w14:paraId="35F50D7F" w14:textId="50CDA5A8" w:rsidR="001112EF" w:rsidRPr="007F415A" w:rsidRDefault="00281A32" w:rsidP="00DB754F">
      <w:pPr>
        <w:pStyle w:val="SectionInstructions"/>
      </w:pPr>
      <w:r w:rsidRPr="007F415A">
        <w:t>Specifically, the project</w:t>
      </w:r>
      <w:r w:rsidR="001112EF" w:rsidRPr="007F415A">
        <w:t xml:space="preserve"> should focus on the benefits to farm and ranch operations serving local markets.</w:t>
      </w:r>
    </w:p>
    <w:p w14:paraId="284AA73E" w14:textId="77777777" w:rsidR="001112EF" w:rsidRPr="007F415A" w:rsidRDefault="001112EF" w:rsidP="00DB754F">
      <w:pPr>
        <w:pStyle w:val="ListParagraph"/>
        <w:numPr>
          <w:ilvl w:val="0"/>
          <w:numId w:val="33"/>
        </w:numPr>
      </w:pPr>
    </w:p>
    <w:p w14:paraId="52FEAEFE" w14:textId="7981CEE6" w:rsidR="001112EF" w:rsidRPr="00DB754F" w:rsidRDefault="00297B95" w:rsidP="00DB754F">
      <w:pPr>
        <w:pStyle w:val="Heading1"/>
      </w:pPr>
      <w:r>
        <w:t xml:space="preserve">14. </w:t>
      </w:r>
      <w:r w:rsidR="001112EF" w:rsidRPr="00DB754F">
        <w:t>Technical Merit</w:t>
      </w:r>
    </w:p>
    <w:p w14:paraId="43F83FAC" w14:textId="58A16095" w:rsidR="00DB754F" w:rsidRPr="0028128B" w:rsidRDefault="003F08E4" w:rsidP="0028128B">
      <w:pPr>
        <w:pStyle w:val="Heading2"/>
      </w:pPr>
      <w:r w:rsidRPr="0028128B">
        <w:rPr>
          <w:rStyle w:val="CommentReference"/>
          <w:sz w:val="26"/>
          <w:szCs w:val="28"/>
        </w:rPr>
        <w:t>Work</w:t>
      </w:r>
      <w:r w:rsidR="00EC5B09" w:rsidRPr="0028128B">
        <w:rPr>
          <w:rStyle w:val="CommentReference"/>
          <w:sz w:val="26"/>
          <w:szCs w:val="28"/>
        </w:rPr>
        <w:t xml:space="preserve"> </w:t>
      </w:r>
      <w:r w:rsidRPr="0028128B">
        <w:rPr>
          <w:rStyle w:val="CommentReference"/>
          <w:sz w:val="26"/>
          <w:szCs w:val="28"/>
        </w:rPr>
        <w:t>Plan</w:t>
      </w:r>
    </w:p>
    <w:p w14:paraId="0F8D5521" w14:textId="72817482" w:rsidR="001C4C63" w:rsidRPr="00DB754F" w:rsidRDefault="003F08E4" w:rsidP="00DB754F">
      <w:pPr>
        <w:pStyle w:val="SectionInstructions"/>
      </w:pPr>
      <w:r w:rsidRPr="00DB754F">
        <w:t xml:space="preserve">Describe the activities </w:t>
      </w:r>
      <w:r w:rsidR="001C4C63" w:rsidRPr="00DB754F">
        <w:t xml:space="preserve">and timeline </w:t>
      </w:r>
      <w:r w:rsidRPr="00DB754F">
        <w:t>associated with each project objective</w:t>
      </w:r>
      <w:r w:rsidR="001C4C63" w:rsidRPr="00DB754F">
        <w:t>.</w:t>
      </w:r>
      <w:r w:rsidR="00297B95">
        <w:t xml:space="preserve"> </w:t>
      </w:r>
      <w:r w:rsidR="001C4C63" w:rsidRPr="00DB754F">
        <w:t xml:space="preserve">Include the following information for each objective mentioned in the </w:t>
      </w:r>
      <w:r w:rsidR="0001575B">
        <w:t xml:space="preserve">Alignment and Intent section </w:t>
      </w:r>
      <w:proofErr w:type="gramStart"/>
      <w:r w:rsidR="0001575B">
        <w:t>above.</w:t>
      </w:r>
      <w:r w:rsidR="001C4C63" w:rsidRPr="00DB754F">
        <w:t>:</w:t>
      </w:r>
      <w:proofErr w:type="gramEnd"/>
    </w:p>
    <w:p w14:paraId="4C7B80DE" w14:textId="0AD50474" w:rsidR="003F08E4" w:rsidRPr="00DB754F" w:rsidRDefault="001C4C63" w:rsidP="00DB754F">
      <w:pPr>
        <w:pStyle w:val="SectionInstructions"/>
      </w:pPr>
      <w:r w:rsidRPr="00DB754F">
        <w:t>A</w:t>
      </w:r>
      <w:r w:rsidR="00DF72E5" w:rsidRPr="00DB754F">
        <w:t xml:space="preserve"> timeline </w:t>
      </w:r>
      <w:r w:rsidRPr="00DB754F">
        <w:t xml:space="preserve">for each activity and major output including the anticipated date of completion; How and where the activities will take place; </w:t>
      </w:r>
      <w:r w:rsidR="00DF72E5" w:rsidRPr="00DB754F">
        <w:t xml:space="preserve">Required </w:t>
      </w:r>
      <w:r w:rsidRPr="00DB754F">
        <w:t>r</w:t>
      </w:r>
      <w:r w:rsidR="00DF72E5" w:rsidRPr="00DB754F">
        <w:t>esources</w:t>
      </w:r>
      <w:r w:rsidRPr="00DB754F">
        <w:t>;</w:t>
      </w:r>
      <w:r w:rsidR="00DF72E5" w:rsidRPr="00DB754F" w:rsidDel="00DF72E5">
        <w:t xml:space="preserve"> </w:t>
      </w:r>
      <w:r w:rsidR="00DF72E5" w:rsidRPr="00DB754F">
        <w:t xml:space="preserve">Milestone(s) for </w:t>
      </w:r>
      <w:r w:rsidRPr="00DB754F">
        <w:t>a</w:t>
      </w:r>
      <w:r w:rsidR="00DF72E5" w:rsidRPr="00DB754F">
        <w:t xml:space="preserve">ssessing </w:t>
      </w:r>
      <w:r w:rsidRPr="00DB754F">
        <w:t>p</w:t>
      </w:r>
      <w:r w:rsidR="00DF72E5" w:rsidRPr="00DB754F">
        <w:t xml:space="preserve">rogress and </w:t>
      </w:r>
      <w:r w:rsidRPr="00DB754F">
        <w:t>s</w:t>
      </w:r>
      <w:r w:rsidR="00DF72E5" w:rsidRPr="00DB754F">
        <w:t>uccess</w:t>
      </w:r>
      <w:r w:rsidRPr="00DB754F">
        <w:t>;</w:t>
      </w:r>
      <w:r w:rsidR="00DF72E5" w:rsidRPr="00DB754F" w:rsidDel="00DF72E5">
        <w:t xml:space="preserve"> </w:t>
      </w:r>
      <w:r w:rsidRPr="00DB754F">
        <w:t>Who is responsible for completing the activity, including collaborative arrangements or subcontractors;</w:t>
      </w:r>
      <w:r w:rsidR="00234A15" w:rsidRPr="00DB754F">
        <w:t xml:space="preserve"> </w:t>
      </w:r>
      <w:r w:rsidR="003F08E4" w:rsidRPr="00DB754F">
        <w:t>If conducting training and technical assistance, how will participants be recruited? How will you help guide program development and delivery?</w:t>
      </w:r>
    </w:p>
    <w:tbl>
      <w:tblPr>
        <w:tblStyle w:val="GridTable2"/>
        <w:tblW w:w="0" w:type="auto"/>
        <w:tblLook w:val="04A0" w:firstRow="1" w:lastRow="0" w:firstColumn="1" w:lastColumn="0" w:noHBand="0" w:noVBand="1"/>
      </w:tblPr>
      <w:tblGrid>
        <w:gridCol w:w="2300"/>
        <w:gridCol w:w="1414"/>
        <w:gridCol w:w="1829"/>
        <w:gridCol w:w="1841"/>
        <w:gridCol w:w="1976"/>
      </w:tblGrid>
      <w:tr w:rsidR="008E63A8" w:rsidRPr="008E63A8" w14:paraId="3A296427" w14:textId="77777777" w:rsidTr="008E63A8">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2300" w:type="dxa"/>
            <w:vAlign w:val="center"/>
          </w:tcPr>
          <w:p w14:paraId="60E843DA" w14:textId="77777777" w:rsidR="008E63A8" w:rsidRPr="008E63A8" w:rsidRDefault="00EB1130" w:rsidP="008E63A8">
            <w:pPr>
              <w:pStyle w:val="NoSpacing"/>
              <w:jc w:val="center"/>
            </w:pPr>
            <w:r w:rsidRPr="008E63A8">
              <w:t>List and describe each planned activity</w:t>
            </w:r>
            <w:r w:rsidR="008E63A8" w:rsidRPr="008E63A8">
              <w:t>:</w:t>
            </w:r>
          </w:p>
          <w:p w14:paraId="28AA51DF" w14:textId="36CB183B" w:rsidR="00EB1130" w:rsidRPr="008E63A8" w:rsidRDefault="008E63A8" w:rsidP="008E63A8">
            <w:pPr>
              <w:pStyle w:val="NoSpacing"/>
              <w:jc w:val="center"/>
              <w:rPr>
                <w:b w:val="0"/>
                <w:i/>
                <w:sz w:val="18"/>
                <w:szCs w:val="18"/>
              </w:rPr>
            </w:pPr>
            <w:r w:rsidRPr="008E63A8">
              <w:rPr>
                <w:b w:val="0"/>
                <w:i/>
                <w:sz w:val="18"/>
                <w:szCs w:val="18"/>
              </w:rPr>
              <w:t>Include the</w:t>
            </w:r>
            <w:r w:rsidR="00EB1130" w:rsidRPr="008E63A8">
              <w:rPr>
                <w:b w:val="0"/>
                <w:i/>
                <w:sz w:val="18"/>
                <w:szCs w:val="18"/>
              </w:rPr>
              <w:t xml:space="preserve"> </w:t>
            </w:r>
            <w:r w:rsidRPr="008E63A8">
              <w:rPr>
                <w:b w:val="0"/>
                <w:i/>
                <w:sz w:val="18"/>
                <w:szCs w:val="18"/>
              </w:rPr>
              <w:t>scope of work</w:t>
            </w:r>
            <w:r w:rsidR="00EB1130" w:rsidRPr="008E63A8">
              <w:rPr>
                <w:b w:val="0"/>
                <w:i/>
                <w:sz w:val="18"/>
                <w:szCs w:val="18"/>
              </w:rPr>
              <w:t xml:space="preserve"> </w:t>
            </w:r>
            <w:r w:rsidRPr="008E63A8">
              <w:rPr>
                <w:b w:val="0"/>
                <w:i/>
                <w:sz w:val="18"/>
                <w:szCs w:val="18"/>
              </w:rPr>
              <w:t xml:space="preserve">and </w:t>
            </w:r>
            <w:r w:rsidR="00EB1130" w:rsidRPr="008E63A8">
              <w:rPr>
                <w:b w:val="0"/>
                <w:i/>
                <w:sz w:val="18"/>
                <w:szCs w:val="18"/>
              </w:rPr>
              <w:t>how it relates to the project objectives</w:t>
            </w:r>
          </w:p>
        </w:tc>
        <w:tc>
          <w:tcPr>
            <w:tcW w:w="1414" w:type="dxa"/>
            <w:vAlign w:val="center"/>
          </w:tcPr>
          <w:p w14:paraId="2913A4F7" w14:textId="1F389891" w:rsidR="00EB1130" w:rsidRPr="008E63A8" w:rsidRDefault="00EB1130" w:rsidP="008E63A8">
            <w:pPr>
              <w:pStyle w:val="NoSpacing"/>
              <w:jc w:val="center"/>
              <w:cnfStyle w:val="100000000000" w:firstRow="1" w:lastRow="0" w:firstColumn="0" w:lastColumn="0" w:oddVBand="0" w:evenVBand="0" w:oddHBand="0" w:evenHBand="0" w:firstRowFirstColumn="0" w:firstRowLastColumn="0" w:lastRowFirstColumn="0" w:lastRowLastColumn="0"/>
            </w:pPr>
            <w:r w:rsidRPr="008E63A8">
              <w:t xml:space="preserve">Anticipated </w:t>
            </w:r>
            <w:r w:rsidR="008E63A8">
              <w:t>Completion D</w:t>
            </w:r>
            <w:r w:rsidRPr="008E63A8">
              <w:t>ate:</w:t>
            </w:r>
          </w:p>
        </w:tc>
        <w:tc>
          <w:tcPr>
            <w:tcW w:w="1829" w:type="dxa"/>
            <w:vAlign w:val="center"/>
          </w:tcPr>
          <w:p w14:paraId="5C47EE3E" w14:textId="77777777" w:rsidR="008E63A8" w:rsidRDefault="008E63A8" w:rsidP="008E63A8">
            <w:pPr>
              <w:pStyle w:val="NoSpacing"/>
              <w:jc w:val="center"/>
              <w:cnfStyle w:val="100000000000" w:firstRow="1" w:lastRow="0" w:firstColumn="0" w:lastColumn="0" w:oddVBand="0" w:evenVBand="0" w:oddHBand="0" w:evenHBand="0" w:firstRowFirstColumn="0" w:firstRowLastColumn="0" w:lastRowFirstColumn="0" w:lastRowLastColumn="0"/>
            </w:pPr>
            <w:r>
              <w:t xml:space="preserve">Required </w:t>
            </w:r>
            <w:r w:rsidR="00EB1130" w:rsidRPr="008E63A8">
              <w:t>Resources</w:t>
            </w:r>
            <w:r>
              <w:t>:</w:t>
            </w:r>
          </w:p>
          <w:p w14:paraId="71AC601C" w14:textId="2558574A" w:rsidR="00EB1130" w:rsidRPr="008E63A8" w:rsidRDefault="008E63A8" w:rsidP="008E63A8">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8E63A8">
              <w:rPr>
                <w:b w:val="0"/>
                <w:i/>
                <w:sz w:val="18"/>
                <w:szCs w:val="18"/>
              </w:rPr>
              <w:t xml:space="preserve">For </w:t>
            </w:r>
            <w:r w:rsidR="00EB1130" w:rsidRPr="008E63A8">
              <w:rPr>
                <w:b w:val="0"/>
                <w:i/>
                <w:sz w:val="18"/>
                <w:szCs w:val="18"/>
              </w:rPr>
              <w:t>complet</w:t>
            </w:r>
            <w:r w:rsidRPr="008E63A8">
              <w:rPr>
                <w:b w:val="0"/>
                <w:i/>
                <w:sz w:val="18"/>
                <w:szCs w:val="18"/>
              </w:rPr>
              <w:t>ion of</w:t>
            </w:r>
            <w:r>
              <w:rPr>
                <w:b w:val="0"/>
                <w:i/>
                <w:sz w:val="18"/>
                <w:szCs w:val="18"/>
              </w:rPr>
              <w:t xml:space="preserve"> each activity</w:t>
            </w:r>
          </w:p>
        </w:tc>
        <w:tc>
          <w:tcPr>
            <w:tcW w:w="1841" w:type="dxa"/>
            <w:vAlign w:val="center"/>
          </w:tcPr>
          <w:p w14:paraId="7D06C49C" w14:textId="77777777" w:rsidR="008E63A8" w:rsidRDefault="00EB1130" w:rsidP="008E63A8">
            <w:pPr>
              <w:pStyle w:val="NoSpacing"/>
              <w:jc w:val="center"/>
              <w:cnfStyle w:val="100000000000" w:firstRow="1" w:lastRow="0" w:firstColumn="0" w:lastColumn="0" w:oddVBand="0" w:evenVBand="0" w:oddHBand="0" w:evenHBand="0" w:firstRowFirstColumn="0" w:firstRowLastColumn="0" w:lastRowFirstColumn="0" w:lastRowLastColumn="0"/>
            </w:pPr>
            <w:r w:rsidRPr="008E63A8">
              <w:t>Milestones</w:t>
            </w:r>
            <w:r w:rsidR="008E63A8">
              <w:t>:</w:t>
            </w:r>
          </w:p>
          <w:p w14:paraId="7CEFFDD7" w14:textId="553AA457" w:rsidR="00EB1130" w:rsidRPr="008E63A8" w:rsidRDefault="008E63A8" w:rsidP="008E63A8">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8E63A8">
              <w:rPr>
                <w:b w:val="0"/>
                <w:i/>
                <w:sz w:val="18"/>
                <w:szCs w:val="18"/>
              </w:rPr>
              <w:t xml:space="preserve">For </w:t>
            </w:r>
            <w:r w:rsidR="00EB1130" w:rsidRPr="008E63A8">
              <w:rPr>
                <w:b w:val="0"/>
                <w:i/>
                <w:sz w:val="18"/>
                <w:szCs w:val="18"/>
              </w:rPr>
              <w:t>assessing progress and success of each activity</w:t>
            </w:r>
          </w:p>
        </w:tc>
        <w:tc>
          <w:tcPr>
            <w:tcW w:w="1976" w:type="dxa"/>
            <w:vAlign w:val="center"/>
          </w:tcPr>
          <w:p w14:paraId="664FD432" w14:textId="77777777" w:rsidR="008E63A8" w:rsidRPr="008E63A8" w:rsidRDefault="00EB1130" w:rsidP="008E63A8">
            <w:pPr>
              <w:pStyle w:val="NoSpacing"/>
              <w:jc w:val="center"/>
              <w:cnfStyle w:val="100000000000" w:firstRow="1" w:lastRow="0" w:firstColumn="0" w:lastColumn="0" w:oddVBand="0" w:evenVBand="0" w:oddHBand="0" w:evenHBand="0" w:firstRowFirstColumn="0" w:firstRowLastColumn="0" w:lastRowFirstColumn="0" w:lastRowLastColumn="0"/>
            </w:pPr>
            <w:r w:rsidRPr="008E63A8">
              <w:t>Who will do the work</w:t>
            </w:r>
            <w:r w:rsidR="008E63A8" w:rsidRPr="008E63A8">
              <w:t>?</w:t>
            </w:r>
          </w:p>
          <w:p w14:paraId="1DEA220F" w14:textId="04D27840" w:rsidR="00EB1130" w:rsidRPr="008E63A8" w:rsidRDefault="008E63A8" w:rsidP="008E63A8">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8E63A8">
              <w:rPr>
                <w:b w:val="0"/>
                <w:i/>
                <w:sz w:val="18"/>
                <w:szCs w:val="18"/>
              </w:rPr>
              <w:t>I</w:t>
            </w:r>
            <w:r w:rsidR="00EB1130" w:rsidRPr="008E63A8">
              <w:rPr>
                <w:b w:val="0"/>
                <w:i/>
                <w:sz w:val="18"/>
                <w:szCs w:val="18"/>
              </w:rPr>
              <w:t>nclude collaborative a</w:t>
            </w:r>
            <w:r w:rsidRPr="008E63A8">
              <w:rPr>
                <w:b w:val="0"/>
                <w:i/>
                <w:sz w:val="18"/>
                <w:szCs w:val="18"/>
              </w:rPr>
              <w:t>rrangements or subcontractors</w:t>
            </w:r>
          </w:p>
        </w:tc>
      </w:tr>
      <w:tr w:rsidR="008E63A8" w:rsidRPr="008E63A8" w14:paraId="436687F1" w14:textId="77777777" w:rsidTr="008E63A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300" w:type="dxa"/>
          </w:tcPr>
          <w:p w14:paraId="60F409AD" w14:textId="4E8B9DA9" w:rsidR="00EB1130" w:rsidRPr="008E63A8" w:rsidRDefault="00EB1130" w:rsidP="008E63A8">
            <w:pPr>
              <w:pStyle w:val="NoSpacing"/>
              <w:rPr>
                <w:i/>
                <w:sz w:val="18"/>
                <w:szCs w:val="18"/>
              </w:rPr>
            </w:pPr>
            <w:r w:rsidRPr="008E63A8">
              <w:rPr>
                <w:i/>
                <w:sz w:val="18"/>
                <w:szCs w:val="18"/>
              </w:rPr>
              <w:t>Sample Activity 1</w:t>
            </w:r>
          </w:p>
        </w:tc>
        <w:tc>
          <w:tcPr>
            <w:tcW w:w="1414" w:type="dxa"/>
          </w:tcPr>
          <w:p w14:paraId="0D242611" w14:textId="75AB4484" w:rsidR="00EB1130" w:rsidRPr="008E63A8" w:rsidRDefault="008E63A8"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t>October 2017</w:t>
            </w:r>
          </w:p>
        </w:tc>
        <w:tc>
          <w:tcPr>
            <w:tcW w:w="1829" w:type="dxa"/>
          </w:tcPr>
          <w:p w14:paraId="3ED50316"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t>Hire contractor</w:t>
            </w:r>
          </w:p>
          <w:p w14:paraId="0CE44394"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2C013D6A"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469DCB46"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2E8C0603" w14:textId="7AEFA33B" w:rsidR="00EB1130" w:rsidRPr="008E63A8" w:rsidRDefault="0001575B" w:rsidP="0001575B">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lastRenderedPageBreak/>
              <w:t xml:space="preserve">Refrigerator </w:t>
            </w:r>
            <w:r w:rsidR="00EB1130" w:rsidRPr="008E63A8">
              <w:rPr>
                <w:i/>
                <w:sz w:val="18"/>
                <w:szCs w:val="18"/>
              </w:rPr>
              <w:t>equipment</w:t>
            </w:r>
          </w:p>
        </w:tc>
        <w:tc>
          <w:tcPr>
            <w:tcW w:w="1841" w:type="dxa"/>
          </w:tcPr>
          <w:p w14:paraId="4CCF62CD"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lastRenderedPageBreak/>
              <w:t>Milestone 1: Complete XX assessment</w:t>
            </w:r>
          </w:p>
          <w:p w14:paraId="4B0E37C6"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7B7E96F2"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lastRenderedPageBreak/>
              <w:t>Milestone 2: Initiate XX equipment purchases</w:t>
            </w:r>
          </w:p>
        </w:tc>
        <w:tc>
          <w:tcPr>
            <w:tcW w:w="1976" w:type="dxa"/>
          </w:tcPr>
          <w:p w14:paraId="4271B0F5"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lastRenderedPageBreak/>
              <w:t>ABC Best Contracting Service</w:t>
            </w:r>
          </w:p>
          <w:p w14:paraId="1E9E8857"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42E12335"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p w14:paraId="52108B88"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r w:rsidRPr="008E63A8">
              <w:rPr>
                <w:i/>
                <w:sz w:val="18"/>
                <w:szCs w:val="18"/>
              </w:rPr>
              <w:lastRenderedPageBreak/>
              <w:t>XYZ Company’s Executive Director</w:t>
            </w:r>
          </w:p>
          <w:p w14:paraId="5FC5D418"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rPr>
                <w:i/>
                <w:sz w:val="18"/>
                <w:szCs w:val="18"/>
              </w:rPr>
            </w:pPr>
          </w:p>
        </w:tc>
      </w:tr>
      <w:tr w:rsidR="008E63A8" w:rsidRPr="008E63A8" w14:paraId="1841F00C" w14:textId="77777777" w:rsidTr="008E63A8">
        <w:trPr>
          <w:trHeight w:val="432"/>
        </w:trPr>
        <w:tc>
          <w:tcPr>
            <w:cnfStyle w:val="001000000000" w:firstRow="0" w:lastRow="0" w:firstColumn="1" w:lastColumn="0" w:oddVBand="0" w:evenVBand="0" w:oddHBand="0" w:evenHBand="0" w:firstRowFirstColumn="0" w:firstRowLastColumn="0" w:lastRowFirstColumn="0" w:lastRowLastColumn="0"/>
            <w:tcW w:w="2300" w:type="dxa"/>
          </w:tcPr>
          <w:p w14:paraId="4F79FF9E" w14:textId="77777777" w:rsidR="00EB1130" w:rsidRPr="008E63A8" w:rsidRDefault="00EB1130" w:rsidP="008E63A8">
            <w:pPr>
              <w:pStyle w:val="NoSpacing"/>
            </w:pPr>
          </w:p>
        </w:tc>
        <w:tc>
          <w:tcPr>
            <w:tcW w:w="1414" w:type="dxa"/>
          </w:tcPr>
          <w:p w14:paraId="16502CCA"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829" w:type="dxa"/>
          </w:tcPr>
          <w:p w14:paraId="1CD2F370"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841" w:type="dxa"/>
          </w:tcPr>
          <w:p w14:paraId="63D1D00D"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976" w:type="dxa"/>
          </w:tcPr>
          <w:p w14:paraId="03275DB1"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r>
      <w:tr w:rsidR="008E63A8" w:rsidRPr="008E63A8" w14:paraId="72889D58" w14:textId="77777777" w:rsidTr="008E63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00" w:type="dxa"/>
          </w:tcPr>
          <w:p w14:paraId="34A2BE4D" w14:textId="77777777" w:rsidR="00EB1130" w:rsidRPr="008E63A8" w:rsidRDefault="00EB1130" w:rsidP="008E63A8">
            <w:pPr>
              <w:pStyle w:val="NoSpacing"/>
            </w:pPr>
          </w:p>
        </w:tc>
        <w:tc>
          <w:tcPr>
            <w:tcW w:w="1414" w:type="dxa"/>
          </w:tcPr>
          <w:p w14:paraId="626B5475"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829" w:type="dxa"/>
          </w:tcPr>
          <w:p w14:paraId="4A93E718"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841" w:type="dxa"/>
          </w:tcPr>
          <w:p w14:paraId="27154E59"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976" w:type="dxa"/>
          </w:tcPr>
          <w:p w14:paraId="776B82DF"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r>
      <w:tr w:rsidR="008E63A8" w:rsidRPr="008E63A8" w14:paraId="2A31B7C9" w14:textId="77777777" w:rsidTr="008E63A8">
        <w:trPr>
          <w:trHeight w:val="432"/>
        </w:trPr>
        <w:tc>
          <w:tcPr>
            <w:cnfStyle w:val="001000000000" w:firstRow="0" w:lastRow="0" w:firstColumn="1" w:lastColumn="0" w:oddVBand="0" w:evenVBand="0" w:oddHBand="0" w:evenHBand="0" w:firstRowFirstColumn="0" w:firstRowLastColumn="0" w:lastRowFirstColumn="0" w:lastRowLastColumn="0"/>
            <w:tcW w:w="2300" w:type="dxa"/>
          </w:tcPr>
          <w:p w14:paraId="7E092E61" w14:textId="77777777" w:rsidR="00EB1130" w:rsidRPr="008E63A8" w:rsidRDefault="00EB1130" w:rsidP="008E63A8">
            <w:pPr>
              <w:pStyle w:val="NoSpacing"/>
            </w:pPr>
          </w:p>
        </w:tc>
        <w:tc>
          <w:tcPr>
            <w:tcW w:w="1414" w:type="dxa"/>
          </w:tcPr>
          <w:p w14:paraId="4145315B"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829" w:type="dxa"/>
          </w:tcPr>
          <w:p w14:paraId="16833C1D"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841" w:type="dxa"/>
          </w:tcPr>
          <w:p w14:paraId="43A5E606"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c>
          <w:tcPr>
            <w:tcW w:w="1976" w:type="dxa"/>
          </w:tcPr>
          <w:p w14:paraId="4E764494" w14:textId="77777777" w:rsidR="00EB1130" w:rsidRPr="008E63A8" w:rsidRDefault="00EB1130" w:rsidP="008E63A8">
            <w:pPr>
              <w:pStyle w:val="NoSpacing"/>
              <w:cnfStyle w:val="000000000000" w:firstRow="0" w:lastRow="0" w:firstColumn="0" w:lastColumn="0" w:oddVBand="0" w:evenVBand="0" w:oddHBand="0" w:evenHBand="0" w:firstRowFirstColumn="0" w:firstRowLastColumn="0" w:lastRowFirstColumn="0" w:lastRowLastColumn="0"/>
            </w:pPr>
          </w:p>
        </w:tc>
      </w:tr>
      <w:tr w:rsidR="008E63A8" w:rsidRPr="008E63A8" w14:paraId="29810282" w14:textId="77777777" w:rsidTr="008E63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300" w:type="dxa"/>
          </w:tcPr>
          <w:p w14:paraId="50646193" w14:textId="77777777" w:rsidR="00EB1130" w:rsidRPr="008E63A8" w:rsidRDefault="00EB1130" w:rsidP="008E63A8">
            <w:pPr>
              <w:pStyle w:val="NoSpacing"/>
            </w:pPr>
          </w:p>
        </w:tc>
        <w:tc>
          <w:tcPr>
            <w:tcW w:w="1414" w:type="dxa"/>
          </w:tcPr>
          <w:p w14:paraId="36003026"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829" w:type="dxa"/>
          </w:tcPr>
          <w:p w14:paraId="40440349"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841" w:type="dxa"/>
          </w:tcPr>
          <w:p w14:paraId="0C3EED6D"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c>
          <w:tcPr>
            <w:tcW w:w="1976" w:type="dxa"/>
          </w:tcPr>
          <w:p w14:paraId="65272345" w14:textId="77777777" w:rsidR="00EB1130" w:rsidRPr="008E63A8" w:rsidRDefault="00EB1130" w:rsidP="008E63A8">
            <w:pPr>
              <w:pStyle w:val="NoSpacing"/>
              <w:cnfStyle w:val="000000100000" w:firstRow="0" w:lastRow="0" w:firstColumn="0" w:lastColumn="0" w:oddVBand="0" w:evenVBand="0" w:oddHBand="1" w:evenHBand="0" w:firstRowFirstColumn="0" w:firstRowLastColumn="0" w:lastRowFirstColumn="0" w:lastRowLastColumn="0"/>
            </w:pPr>
          </w:p>
        </w:tc>
      </w:tr>
    </w:tbl>
    <w:p w14:paraId="67210033" w14:textId="37ECA47C" w:rsidR="00EE6729" w:rsidRDefault="00C2233C" w:rsidP="00EE6729">
      <w:pPr>
        <w:pStyle w:val="Heading2"/>
      </w:pPr>
      <w:r w:rsidRPr="007F415A">
        <w:t>Have you received a past FMPP or LFPP grant award</w:t>
      </w:r>
      <w:r w:rsidR="00BA594C">
        <w:t xml:space="preserve"> or submitted this project to another Federal grant program</w:t>
      </w:r>
      <w:r w:rsidRPr="007F415A">
        <w:t>?</w:t>
      </w:r>
    </w:p>
    <w:p w14:paraId="72850E77" w14:textId="5765318E" w:rsidR="00C2233C" w:rsidRPr="00EE6729" w:rsidRDefault="00E2454D" w:rsidP="00EE6729">
      <w:pPr>
        <w:tabs>
          <w:tab w:val="left" w:pos="4320"/>
        </w:tabs>
        <w:spacing w:before="160"/>
        <w:jc w:val="center"/>
      </w:pPr>
      <w:sdt>
        <w:sdtPr>
          <w:id w:val="1635516191"/>
          <w14:checkbox>
            <w14:checked w14:val="0"/>
            <w14:checkedState w14:val="00FE" w14:font="Wingdings"/>
            <w14:uncheckedState w14:val="2610" w14:font="MS Gothic"/>
          </w14:checkbox>
        </w:sdtPr>
        <w:sdtEndPr/>
        <w:sdtContent>
          <w:r w:rsidR="00C2233C" w:rsidRPr="00EE6729">
            <w:rPr>
              <w:rFonts w:ascii="Segoe UI Symbol" w:hAnsi="Segoe UI Symbol" w:cs="Segoe UI Symbol"/>
            </w:rPr>
            <w:t>☐</w:t>
          </w:r>
        </w:sdtContent>
      </w:sdt>
      <w:r w:rsidR="00C2233C" w:rsidRPr="00EE6729">
        <w:t xml:space="preserve"> Yes</w:t>
      </w:r>
      <w:r w:rsidR="00C2233C" w:rsidRPr="00EE6729">
        <w:tab/>
      </w:r>
      <w:sdt>
        <w:sdtPr>
          <w:id w:val="-1402129177"/>
          <w14:checkbox>
            <w14:checked w14:val="0"/>
            <w14:checkedState w14:val="00FE" w14:font="Wingdings"/>
            <w14:uncheckedState w14:val="2610" w14:font="MS Gothic"/>
          </w14:checkbox>
        </w:sdtPr>
        <w:sdtEndPr/>
        <w:sdtContent>
          <w:r w:rsidR="00C2233C" w:rsidRPr="00EE6729">
            <w:rPr>
              <w:rFonts w:ascii="Segoe UI Symbol" w:hAnsi="Segoe UI Symbol" w:cs="Segoe UI Symbol"/>
            </w:rPr>
            <w:t>☐</w:t>
          </w:r>
        </w:sdtContent>
      </w:sdt>
      <w:r w:rsidR="00C2233C" w:rsidRPr="00EE6729">
        <w:t xml:space="preserve"> No</w:t>
      </w:r>
    </w:p>
    <w:p w14:paraId="68534678" w14:textId="3CED2796" w:rsidR="00EE6729" w:rsidRPr="007F415A" w:rsidRDefault="00C2233C" w:rsidP="00EE6729">
      <w:pPr>
        <w:pStyle w:val="SectionInstructions"/>
      </w:pPr>
      <w:r w:rsidRPr="007F415A">
        <w:t>If yes, provide the information below.</w:t>
      </w:r>
      <w:r w:rsidR="00EE6729">
        <w:t xml:space="preserve"> </w:t>
      </w:r>
      <w:r w:rsidR="00BA594C">
        <w:t xml:space="preserve">Under the Description, provide a description </w:t>
      </w:r>
      <w:r w:rsidR="00EE6729" w:rsidRPr="00EE6729">
        <w:t xml:space="preserve">of the </w:t>
      </w:r>
      <w:r w:rsidR="00BA594C">
        <w:t xml:space="preserve">project, how this </w:t>
      </w:r>
      <w:r w:rsidR="00264022">
        <w:t>project is/was different from or supplements the proposed activities</w:t>
      </w:r>
      <w:r w:rsidR="00BA594C">
        <w:t xml:space="preserve">, and </w:t>
      </w:r>
      <w:r w:rsidR="00264022">
        <w:t xml:space="preserve">the </w:t>
      </w:r>
      <w:r w:rsidR="00EE6729" w:rsidRPr="00EE6729">
        <w:t>results</w:t>
      </w:r>
      <w:r w:rsidR="00BA594C">
        <w:t xml:space="preserve"> </w:t>
      </w:r>
      <w:r w:rsidR="00264022">
        <w:t xml:space="preserve">of this project </w:t>
      </w:r>
      <w:r w:rsidR="00BA594C">
        <w:t>(if applicable)</w:t>
      </w:r>
      <w:r w:rsidR="00EE6729" w:rsidRPr="00EE6729">
        <w:t xml:space="preserve"> that includes what was learned from the past project(s), what can be improved upon, and how those lessons and improvements are being incorporated into this application to make the ongoing project effective and successful at meeting program goals.</w:t>
      </w:r>
    </w:p>
    <w:tbl>
      <w:tblPr>
        <w:tblStyle w:val="GridTable2"/>
        <w:tblW w:w="5000" w:type="pct"/>
        <w:tblLook w:val="04A0" w:firstRow="1" w:lastRow="0" w:firstColumn="1" w:lastColumn="0" w:noHBand="0" w:noVBand="1"/>
      </w:tblPr>
      <w:tblGrid>
        <w:gridCol w:w="912"/>
        <w:gridCol w:w="3070"/>
        <w:gridCol w:w="5378"/>
      </w:tblGrid>
      <w:tr w:rsidR="00C2233C" w:rsidRPr="00652B3F" w14:paraId="2BAC8971" w14:textId="77777777" w:rsidTr="009415E7">
        <w:trPr>
          <w:cnfStyle w:val="100000000000" w:firstRow="1" w:lastRow="0" w:firstColumn="0" w:lastColumn="0" w:oddVBand="0" w:evenVBand="0" w:oddHBand="0" w:evenHBand="0" w:firstRowFirstColumn="0" w:firstRowLastColumn="0" w:lastRowFirstColumn="0" w:lastRowLastColumn="0"/>
          <w:trHeight w:val="710"/>
          <w:tblHeader/>
        </w:trPr>
        <w:tc>
          <w:tcPr>
            <w:cnfStyle w:val="001000000000" w:firstRow="0" w:lastRow="0" w:firstColumn="1" w:lastColumn="0" w:oddVBand="0" w:evenVBand="0" w:oddHBand="0" w:evenHBand="0" w:firstRowFirstColumn="0" w:firstRowLastColumn="0" w:lastRowFirstColumn="0" w:lastRowLastColumn="0"/>
            <w:tcW w:w="487" w:type="pct"/>
            <w:vAlign w:val="center"/>
          </w:tcPr>
          <w:p w14:paraId="06D83CFF" w14:textId="0E05CED0" w:rsidR="00C2233C" w:rsidRPr="00652B3F" w:rsidRDefault="00652B3F" w:rsidP="00652B3F">
            <w:pPr>
              <w:pStyle w:val="NoSpacing"/>
              <w:jc w:val="center"/>
            </w:pPr>
            <w:r>
              <w:t>Year</w:t>
            </w:r>
          </w:p>
        </w:tc>
        <w:tc>
          <w:tcPr>
            <w:tcW w:w="1640" w:type="pct"/>
            <w:vAlign w:val="center"/>
          </w:tcPr>
          <w:p w14:paraId="710CD77E" w14:textId="38328861" w:rsidR="00C2233C" w:rsidRPr="00652B3F" w:rsidRDefault="00BA594C" w:rsidP="00BA594C">
            <w:pPr>
              <w:pStyle w:val="NoSpacing"/>
              <w:jc w:val="center"/>
              <w:cnfStyle w:val="100000000000" w:firstRow="1" w:lastRow="0" w:firstColumn="0" w:lastColumn="0" w:oddVBand="0" w:evenVBand="0" w:oddHBand="0" w:evenHBand="0" w:firstRowFirstColumn="0" w:firstRowLastColumn="0" w:lastRowFirstColumn="0" w:lastRowLastColumn="0"/>
            </w:pPr>
            <w:r>
              <w:t xml:space="preserve">Grant Program Name and </w:t>
            </w:r>
            <w:r w:rsidR="00652B3F">
              <w:t>Type of Grant</w:t>
            </w:r>
            <w:r>
              <w:t xml:space="preserve"> (if applicable)</w:t>
            </w:r>
          </w:p>
        </w:tc>
        <w:tc>
          <w:tcPr>
            <w:tcW w:w="2873" w:type="pct"/>
            <w:vAlign w:val="center"/>
          </w:tcPr>
          <w:p w14:paraId="550E9665" w14:textId="13059710" w:rsidR="00C2233C" w:rsidRPr="00652B3F" w:rsidRDefault="00EE6729" w:rsidP="00652B3F">
            <w:pPr>
              <w:pStyle w:val="NoSpacing"/>
              <w:cnfStyle w:val="100000000000" w:firstRow="1" w:lastRow="0" w:firstColumn="0" w:lastColumn="0" w:oddVBand="0" w:evenVBand="0" w:oddHBand="0" w:evenHBand="0" w:firstRowFirstColumn="0" w:firstRowLastColumn="0" w:lastRowFirstColumn="0" w:lastRowLastColumn="0"/>
            </w:pPr>
            <w:r w:rsidRPr="00652B3F">
              <w:t>Description</w:t>
            </w:r>
          </w:p>
        </w:tc>
      </w:tr>
      <w:tr w:rsidR="00C2233C" w:rsidRPr="00652B3F" w14:paraId="29787A29" w14:textId="77777777" w:rsidTr="00652B3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7" w:type="pct"/>
            <w:vAlign w:val="center"/>
          </w:tcPr>
          <w:p w14:paraId="15218B58" w14:textId="77777777" w:rsidR="00C2233C" w:rsidRPr="00652B3F" w:rsidRDefault="00C2233C" w:rsidP="00652B3F">
            <w:pPr>
              <w:pStyle w:val="NoSpacing"/>
            </w:pPr>
          </w:p>
        </w:tc>
        <w:tc>
          <w:tcPr>
            <w:tcW w:w="1640" w:type="pct"/>
            <w:vAlign w:val="center"/>
          </w:tcPr>
          <w:p w14:paraId="42EB79E6" w14:textId="77777777" w:rsidR="00C2233C" w:rsidRPr="00652B3F" w:rsidRDefault="00C2233C" w:rsidP="00652B3F">
            <w:pPr>
              <w:pStyle w:val="NoSpacing"/>
              <w:cnfStyle w:val="000000100000" w:firstRow="0" w:lastRow="0" w:firstColumn="0" w:lastColumn="0" w:oddVBand="0" w:evenVBand="0" w:oddHBand="1" w:evenHBand="0" w:firstRowFirstColumn="0" w:firstRowLastColumn="0" w:lastRowFirstColumn="0" w:lastRowLastColumn="0"/>
            </w:pPr>
          </w:p>
        </w:tc>
        <w:tc>
          <w:tcPr>
            <w:tcW w:w="2873" w:type="pct"/>
            <w:vAlign w:val="center"/>
          </w:tcPr>
          <w:p w14:paraId="5EB0389B" w14:textId="77777777" w:rsidR="00C2233C" w:rsidRPr="00652B3F" w:rsidRDefault="00C2233C" w:rsidP="00652B3F">
            <w:pPr>
              <w:pStyle w:val="NoSpacing"/>
              <w:cnfStyle w:val="000000100000" w:firstRow="0" w:lastRow="0" w:firstColumn="0" w:lastColumn="0" w:oddVBand="0" w:evenVBand="0" w:oddHBand="1" w:evenHBand="0" w:firstRowFirstColumn="0" w:firstRowLastColumn="0" w:lastRowFirstColumn="0" w:lastRowLastColumn="0"/>
            </w:pPr>
          </w:p>
        </w:tc>
      </w:tr>
      <w:tr w:rsidR="00C2233C" w:rsidRPr="00652B3F" w14:paraId="6E6535B9" w14:textId="77777777" w:rsidTr="00652B3F">
        <w:trPr>
          <w:trHeight w:val="432"/>
        </w:trPr>
        <w:tc>
          <w:tcPr>
            <w:cnfStyle w:val="001000000000" w:firstRow="0" w:lastRow="0" w:firstColumn="1" w:lastColumn="0" w:oddVBand="0" w:evenVBand="0" w:oddHBand="0" w:evenHBand="0" w:firstRowFirstColumn="0" w:firstRowLastColumn="0" w:lastRowFirstColumn="0" w:lastRowLastColumn="0"/>
            <w:tcW w:w="487" w:type="pct"/>
            <w:vAlign w:val="center"/>
          </w:tcPr>
          <w:p w14:paraId="0DF3474C" w14:textId="77777777" w:rsidR="00C2233C" w:rsidRPr="00652B3F" w:rsidRDefault="00C2233C" w:rsidP="00652B3F">
            <w:pPr>
              <w:pStyle w:val="NoSpacing"/>
            </w:pPr>
          </w:p>
        </w:tc>
        <w:tc>
          <w:tcPr>
            <w:tcW w:w="1640" w:type="pct"/>
            <w:vAlign w:val="center"/>
          </w:tcPr>
          <w:p w14:paraId="4902DE43" w14:textId="77777777" w:rsidR="00C2233C" w:rsidRPr="00652B3F" w:rsidRDefault="00C2233C" w:rsidP="00652B3F">
            <w:pPr>
              <w:pStyle w:val="NoSpacing"/>
              <w:cnfStyle w:val="000000000000" w:firstRow="0" w:lastRow="0" w:firstColumn="0" w:lastColumn="0" w:oddVBand="0" w:evenVBand="0" w:oddHBand="0" w:evenHBand="0" w:firstRowFirstColumn="0" w:firstRowLastColumn="0" w:lastRowFirstColumn="0" w:lastRowLastColumn="0"/>
            </w:pPr>
          </w:p>
        </w:tc>
        <w:tc>
          <w:tcPr>
            <w:tcW w:w="2873" w:type="pct"/>
            <w:vAlign w:val="center"/>
          </w:tcPr>
          <w:p w14:paraId="0E159E43" w14:textId="77777777" w:rsidR="00C2233C" w:rsidRPr="00652B3F" w:rsidRDefault="00C2233C" w:rsidP="00652B3F">
            <w:pPr>
              <w:pStyle w:val="NoSpacing"/>
              <w:cnfStyle w:val="000000000000" w:firstRow="0" w:lastRow="0" w:firstColumn="0" w:lastColumn="0" w:oddVBand="0" w:evenVBand="0" w:oddHBand="0" w:evenHBand="0" w:firstRowFirstColumn="0" w:firstRowLastColumn="0" w:lastRowFirstColumn="0" w:lastRowLastColumn="0"/>
            </w:pPr>
          </w:p>
        </w:tc>
      </w:tr>
    </w:tbl>
    <w:p w14:paraId="31F62F4B" w14:textId="380EEAD4" w:rsidR="00776D78" w:rsidRDefault="00297B95" w:rsidP="00776D78">
      <w:pPr>
        <w:pStyle w:val="Heading1"/>
      </w:pPr>
      <w:r>
        <w:t xml:space="preserve">15. </w:t>
      </w:r>
      <w:r w:rsidR="001E3763" w:rsidRPr="007F415A">
        <w:t>Achievability</w:t>
      </w:r>
    </w:p>
    <w:p w14:paraId="6016E2BB" w14:textId="687E8907" w:rsidR="001E3763" w:rsidRPr="007F415A" w:rsidRDefault="00776D78" w:rsidP="00776D78">
      <w:pPr>
        <w:pStyle w:val="SectionInstructions"/>
      </w:pPr>
      <w:r>
        <w:t xml:space="preserve">This section </w:t>
      </w:r>
      <w:r w:rsidR="001E3763" w:rsidRPr="007F415A">
        <w:t xml:space="preserve">includes </w:t>
      </w:r>
      <w:r>
        <w:t xml:space="preserve">the </w:t>
      </w:r>
      <w:r w:rsidR="001E3763" w:rsidRPr="007F415A">
        <w:t>outcome indicator evaluation plan</w:t>
      </w:r>
      <w:r>
        <w:t>.</w:t>
      </w:r>
    </w:p>
    <w:p w14:paraId="7AE7320C" w14:textId="233C19B4" w:rsidR="00776D78" w:rsidRPr="00776D78" w:rsidRDefault="00D92ECC" w:rsidP="00776D78">
      <w:pPr>
        <w:pStyle w:val="Heading2"/>
      </w:pPr>
      <w:r w:rsidRPr="00776D78">
        <w:t>Outcome Indicators</w:t>
      </w:r>
    </w:p>
    <w:p w14:paraId="390B938C" w14:textId="58DAF442" w:rsidR="00CC6FDD" w:rsidRPr="007F415A" w:rsidRDefault="00D92ECC" w:rsidP="00776D78">
      <w:pPr>
        <w:pStyle w:val="SectionInstructions"/>
      </w:pPr>
      <w:r w:rsidRPr="007F415A">
        <w:t xml:space="preserve">Complete all Outcomes and Indicators that are relevant to the project with </w:t>
      </w:r>
      <w:r w:rsidR="0086487C" w:rsidRPr="007F415A">
        <w:t>baseline</w:t>
      </w:r>
      <w:r w:rsidRPr="007F415A">
        <w:t xml:space="preserve"> and/or </w:t>
      </w:r>
      <w:r w:rsidR="00F12B96" w:rsidRPr="007F415A">
        <w:t>estimated</w:t>
      </w:r>
      <w:r w:rsidR="00A10630" w:rsidRPr="007F415A">
        <w:t xml:space="preserve"> realistic</w:t>
      </w:r>
      <w:r w:rsidR="00F12B96" w:rsidRPr="007F415A">
        <w:t xml:space="preserve"> </w:t>
      </w:r>
      <w:r w:rsidRPr="007F415A">
        <w:t xml:space="preserve">target numbers. If </w:t>
      </w:r>
      <w:r w:rsidR="003243EB" w:rsidRPr="007F415A">
        <w:t xml:space="preserve">an outcome indicator does not apply, check t N/A </w:t>
      </w:r>
      <w:r w:rsidR="00B82937" w:rsidRPr="007F415A">
        <w:t>(</w:t>
      </w:r>
      <w:r w:rsidR="003243EB" w:rsidRPr="007F415A">
        <w:t>Not Applicable</w:t>
      </w:r>
      <w:r w:rsidR="00B82937" w:rsidRPr="007F415A">
        <w:t>)</w:t>
      </w:r>
      <w:r w:rsidR="003243EB" w:rsidRPr="007F415A">
        <w:t>.</w:t>
      </w:r>
    </w:p>
    <w:p w14:paraId="6314E580" w14:textId="32F4CBD7" w:rsidR="00D92ECC" w:rsidRPr="007F415A" w:rsidRDefault="00D92ECC" w:rsidP="00776D78">
      <w:pPr>
        <w:pStyle w:val="Heading3"/>
      </w:pPr>
      <w:r w:rsidRPr="00776D78">
        <w:t xml:space="preserve">Outcome 1: </w:t>
      </w:r>
      <w:r w:rsidR="00296D0D" w:rsidRPr="00776D78">
        <w:t>To Increase Consumption of and Access to Locally and Regionally Produced Agricultural Products.</w:t>
      </w:r>
    </w:p>
    <w:tbl>
      <w:tblPr>
        <w:tblStyle w:val="GridTable2"/>
        <w:tblW w:w="9636" w:type="dxa"/>
        <w:tblLook w:val="04A0" w:firstRow="1" w:lastRow="0" w:firstColumn="1" w:lastColumn="0" w:noHBand="0" w:noVBand="1"/>
      </w:tblPr>
      <w:tblGrid>
        <w:gridCol w:w="1096"/>
        <w:gridCol w:w="6480"/>
        <w:gridCol w:w="1138"/>
        <w:gridCol w:w="922"/>
      </w:tblGrid>
      <w:tr w:rsidR="003243EB" w:rsidRPr="007F415A" w14:paraId="5C8EF388" w14:textId="4BF6099C" w:rsidTr="00EF7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33B53FB6" w14:textId="77777777" w:rsidR="003243EB" w:rsidRPr="007F415A" w:rsidRDefault="003243EB" w:rsidP="0086093C">
            <w:pPr>
              <w:pStyle w:val="NoSpacing"/>
              <w:jc w:val="center"/>
              <w:rPr>
                <w:b w:val="0"/>
                <w:bCs w:val="0"/>
              </w:rPr>
            </w:pPr>
            <w:r w:rsidRPr="007F415A">
              <w:t>Indicator</w:t>
            </w:r>
          </w:p>
        </w:tc>
        <w:tc>
          <w:tcPr>
            <w:tcW w:w="6480" w:type="dxa"/>
            <w:vAlign w:val="center"/>
          </w:tcPr>
          <w:p w14:paraId="4B59E549" w14:textId="77777777" w:rsidR="003243EB" w:rsidRPr="007F415A" w:rsidRDefault="003243EB" w:rsidP="0086093C">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7F415A">
              <w:t>Description</w:t>
            </w:r>
          </w:p>
        </w:tc>
        <w:tc>
          <w:tcPr>
            <w:tcW w:w="1138" w:type="dxa"/>
            <w:vAlign w:val="center"/>
          </w:tcPr>
          <w:p w14:paraId="52BDF5E3" w14:textId="0133C99E" w:rsidR="003243EB" w:rsidRPr="007F415A" w:rsidRDefault="00B82937" w:rsidP="0086093C">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rsidRPr="007F415A">
              <w:t xml:space="preserve">Estimated </w:t>
            </w:r>
            <w:r w:rsidR="0025500A">
              <w:t>Number</w:t>
            </w:r>
          </w:p>
        </w:tc>
        <w:tc>
          <w:tcPr>
            <w:tcW w:w="922" w:type="dxa"/>
            <w:vAlign w:val="center"/>
          </w:tcPr>
          <w:p w14:paraId="38DB7506" w14:textId="17E49CBA" w:rsidR="003243EB" w:rsidRPr="007F415A" w:rsidRDefault="007B7B52" w:rsidP="0086093C">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rPr>
                <w:bCs w:val="0"/>
              </w:rPr>
              <w:t>N/A</w:t>
            </w:r>
          </w:p>
        </w:tc>
      </w:tr>
      <w:tr w:rsidR="00296D0D" w:rsidRPr="007F415A" w14:paraId="48BACC5F" w14:textId="5D5234C5" w:rsidTr="00EF7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58C5D2CA" w14:textId="328A8B27" w:rsidR="00296D0D" w:rsidRPr="007F415A" w:rsidRDefault="009C77D9" w:rsidP="00776D78">
            <w:pPr>
              <w:pStyle w:val="NoSpacing"/>
              <w:jc w:val="center"/>
              <w:rPr>
                <w:b w:val="0"/>
                <w:bCs w:val="0"/>
              </w:rPr>
            </w:pPr>
            <w:r w:rsidRPr="007F415A">
              <w:t>1.a.</w:t>
            </w:r>
          </w:p>
        </w:tc>
        <w:tc>
          <w:tcPr>
            <w:tcW w:w="6480" w:type="dxa"/>
            <w:vAlign w:val="center"/>
          </w:tcPr>
          <w:p w14:paraId="38347A88" w14:textId="409C736B" w:rsidR="00296D0D" w:rsidRPr="007F415A" w:rsidRDefault="00296D0D" w:rsidP="00E8354A">
            <w:pPr>
              <w:pStyle w:val="NoSpacing"/>
              <w:cnfStyle w:val="000000100000" w:firstRow="0" w:lastRow="0" w:firstColumn="0" w:lastColumn="0" w:oddVBand="0" w:evenVBand="0" w:oddHBand="1" w:evenHBand="0" w:firstRowFirstColumn="0" w:firstRowLastColumn="0" w:lastRowFirstColumn="0" w:lastRowLastColumn="0"/>
            </w:pPr>
            <w:r w:rsidRPr="007F415A">
              <w:t xml:space="preserve">Total </w:t>
            </w:r>
            <w:r w:rsidRPr="0025500A">
              <w:rPr>
                <w:u w:val="single"/>
              </w:rPr>
              <w:t>number</w:t>
            </w:r>
            <w:r w:rsidRPr="007F415A">
              <w:t xml:space="preserve"> of </w:t>
            </w:r>
            <w:r w:rsidR="00A36964" w:rsidRPr="007F415A">
              <w:t xml:space="preserve">project </w:t>
            </w:r>
            <w:r w:rsidRPr="007F415A">
              <w:t>beneficiaries/stakehold</w:t>
            </w:r>
            <w:r w:rsidR="00E8354A">
              <w:t>ers</w:t>
            </w:r>
            <w:r w:rsidRPr="007F415A">
              <w:t xml:space="preserve"> reached</w:t>
            </w:r>
          </w:p>
        </w:tc>
        <w:tc>
          <w:tcPr>
            <w:tcW w:w="1138" w:type="dxa"/>
            <w:vAlign w:val="center"/>
          </w:tcPr>
          <w:p w14:paraId="504D8381" w14:textId="77777777" w:rsidR="00296D0D" w:rsidRPr="007F415A" w:rsidRDefault="00296D0D" w:rsidP="0086093C">
            <w:pPr>
              <w:pStyle w:val="NoSpacing"/>
              <w:jc w:val="center"/>
              <w:cnfStyle w:val="000000100000" w:firstRow="0" w:lastRow="0" w:firstColumn="0" w:lastColumn="0" w:oddVBand="0" w:evenVBand="0" w:oddHBand="1" w:evenHBand="0" w:firstRowFirstColumn="0" w:firstRowLastColumn="0" w:lastRowFirstColumn="0" w:lastRowLastColumn="0"/>
            </w:pPr>
          </w:p>
        </w:tc>
        <w:tc>
          <w:tcPr>
            <w:tcW w:w="922" w:type="dxa"/>
            <w:vAlign w:val="center"/>
          </w:tcPr>
          <w:p w14:paraId="35BF55FD" w14:textId="1A7F0343" w:rsidR="00296D0D" w:rsidRPr="007F415A" w:rsidRDefault="00E2454D" w:rsidP="0086093C">
            <w:pPr>
              <w:pStyle w:val="NoSpacing"/>
              <w:jc w:val="center"/>
              <w:cnfStyle w:val="000000100000" w:firstRow="0" w:lastRow="0" w:firstColumn="0" w:lastColumn="0" w:oddVBand="0" w:evenVBand="0" w:oddHBand="1" w:evenHBand="0" w:firstRowFirstColumn="0" w:firstRowLastColumn="0" w:lastRowFirstColumn="0" w:lastRowLastColumn="0"/>
            </w:pPr>
            <w:sdt>
              <w:sdtPr>
                <w:id w:val="2107763700"/>
                <w14:checkbox>
                  <w14:checked w14:val="0"/>
                  <w14:checkedState w14:val="00FE" w14:font="Wingdings"/>
                  <w14:uncheckedState w14:val="2610" w14:font="MS Gothic"/>
                </w14:checkbox>
              </w:sdtPr>
              <w:sdtEndPr/>
              <w:sdtContent>
                <w:r w:rsidR="00296D0D" w:rsidRPr="007F415A">
                  <w:rPr>
                    <w:rFonts w:ascii="Segoe UI Symbol" w:eastAsia="MS Gothic" w:hAnsi="Segoe UI Symbol" w:cs="Segoe UI Symbol"/>
                  </w:rPr>
                  <w:t>☐</w:t>
                </w:r>
              </w:sdtContent>
            </w:sdt>
          </w:p>
        </w:tc>
      </w:tr>
      <w:tr w:rsidR="00296D0D" w:rsidRPr="007F415A" w14:paraId="64C6027D" w14:textId="08529E62" w:rsidTr="00EF7100">
        <w:tc>
          <w:tcPr>
            <w:cnfStyle w:val="001000000000" w:firstRow="0" w:lastRow="0" w:firstColumn="1" w:lastColumn="0" w:oddVBand="0" w:evenVBand="0" w:oddHBand="0" w:evenHBand="0" w:firstRowFirstColumn="0" w:firstRowLastColumn="0" w:lastRowFirstColumn="0" w:lastRowLastColumn="0"/>
            <w:tcW w:w="1096" w:type="dxa"/>
            <w:vAlign w:val="center"/>
          </w:tcPr>
          <w:p w14:paraId="413F308D" w14:textId="77777777" w:rsidR="00296D0D" w:rsidRPr="007F415A" w:rsidRDefault="00296D0D" w:rsidP="0086093C">
            <w:pPr>
              <w:pStyle w:val="NoSpacing"/>
              <w:jc w:val="center"/>
              <w:rPr>
                <w:b w:val="0"/>
                <w:bCs w:val="0"/>
              </w:rPr>
            </w:pPr>
            <w:r w:rsidRPr="007F415A">
              <w:t>1.b.</w:t>
            </w:r>
          </w:p>
        </w:tc>
        <w:tc>
          <w:tcPr>
            <w:tcW w:w="6480" w:type="dxa"/>
            <w:vAlign w:val="center"/>
          </w:tcPr>
          <w:p w14:paraId="30367B79" w14:textId="2147F69D" w:rsidR="00296D0D" w:rsidRPr="007F415A" w:rsidRDefault="00296D0D" w:rsidP="00F77D1C">
            <w:pPr>
              <w:pStyle w:val="NoSpacing"/>
              <w:cnfStyle w:val="000000000000" w:firstRow="0" w:lastRow="0" w:firstColumn="0" w:lastColumn="0" w:oddVBand="0" w:evenVBand="0" w:oddHBand="0" w:evenHBand="0" w:firstRowFirstColumn="0" w:firstRowLastColumn="0" w:lastRowFirstColumn="0" w:lastRowLastColumn="0"/>
            </w:pPr>
            <w:r w:rsidRPr="007F415A">
              <w:t xml:space="preserve">Of the total number that was reached, the </w:t>
            </w:r>
            <w:r w:rsidRPr="0025500A">
              <w:rPr>
                <w:u w:val="single"/>
              </w:rPr>
              <w:t>number</w:t>
            </w:r>
            <w:r w:rsidRPr="007F415A">
              <w:t xml:space="preserve"> that reported </w:t>
            </w:r>
            <w:r w:rsidR="00E8354A">
              <w:t xml:space="preserve">buying, </w:t>
            </w:r>
            <w:r w:rsidRPr="007F415A">
              <w:t>sell</w:t>
            </w:r>
            <w:r w:rsidR="00E8354A">
              <w:t>ing, aggregating, storing, producing, and/or distributing</w:t>
            </w:r>
            <w:r w:rsidR="00F77D1C">
              <w:t xml:space="preserve"> locally or </w:t>
            </w:r>
            <w:r w:rsidRPr="007F415A">
              <w:t>regional</w:t>
            </w:r>
            <w:r w:rsidR="00F77D1C">
              <w:t>ly produced agriculture products</w:t>
            </w:r>
          </w:p>
        </w:tc>
        <w:tc>
          <w:tcPr>
            <w:tcW w:w="1138" w:type="dxa"/>
            <w:vAlign w:val="center"/>
          </w:tcPr>
          <w:p w14:paraId="352B9A2A" w14:textId="77777777" w:rsidR="00296D0D" w:rsidRPr="007F415A" w:rsidRDefault="00296D0D" w:rsidP="0086093C">
            <w:pPr>
              <w:pStyle w:val="NoSpacing"/>
              <w:jc w:val="center"/>
              <w:cnfStyle w:val="000000000000" w:firstRow="0" w:lastRow="0" w:firstColumn="0" w:lastColumn="0" w:oddVBand="0" w:evenVBand="0" w:oddHBand="0" w:evenHBand="0" w:firstRowFirstColumn="0" w:firstRowLastColumn="0" w:lastRowFirstColumn="0" w:lastRowLastColumn="0"/>
            </w:pPr>
          </w:p>
        </w:tc>
        <w:tc>
          <w:tcPr>
            <w:tcW w:w="922" w:type="dxa"/>
            <w:vAlign w:val="center"/>
          </w:tcPr>
          <w:p w14:paraId="6492D66A" w14:textId="15ACE394" w:rsidR="00296D0D" w:rsidRPr="007F415A" w:rsidRDefault="00E2454D" w:rsidP="0086093C">
            <w:pPr>
              <w:pStyle w:val="NoSpacing"/>
              <w:jc w:val="center"/>
              <w:cnfStyle w:val="000000000000" w:firstRow="0" w:lastRow="0" w:firstColumn="0" w:lastColumn="0" w:oddVBand="0" w:evenVBand="0" w:oddHBand="0" w:evenHBand="0" w:firstRowFirstColumn="0" w:firstRowLastColumn="0" w:lastRowFirstColumn="0" w:lastRowLastColumn="0"/>
            </w:pPr>
            <w:sdt>
              <w:sdtPr>
                <w:id w:val="-702092282"/>
                <w14:checkbox>
                  <w14:checked w14:val="0"/>
                  <w14:checkedState w14:val="00FE" w14:font="Wingdings"/>
                  <w14:uncheckedState w14:val="2610" w14:font="MS Gothic"/>
                </w14:checkbox>
              </w:sdtPr>
              <w:sdtEndPr/>
              <w:sdtContent>
                <w:r w:rsidR="00296D0D" w:rsidRPr="007F415A">
                  <w:rPr>
                    <w:rFonts w:ascii="Segoe UI Symbol" w:eastAsia="MS Gothic" w:hAnsi="Segoe UI Symbol" w:cs="Segoe UI Symbol"/>
                  </w:rPr>
                  <w:t>☐</w:t>
                </w:r>
              </w:sdtContent>
            </w:sdt>
          </w:p>
        </w:tc>
      </w:tr>
      <w:tr w:rsidR="00296D0D" w:rsidRPr="007F415A" w14:paraId="77C1E130" w14:textId="49E3BBE8" w:rsidTr="00EF7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25AB100E" w14:textId="035E5B6D" w:rsidR="00296D0D" w:rsidRPr="007F415A" w:rsidRDefault="00296D0D" w:rsidP="00E8354A">
            <w:pPr>
              <w:pStyle w:val="NoSpacing"/>
              <w:jc w:val="center"/>
              <w:rPr>
                <w:b w:val="0"/>
                <w:bCs w:val="0"/>
              </w:rPr>
            </w:pPr>
            <w:r w:rsidRPr="007F415A">
              <w:lastRenderedPageBreak/>
              <w:t>1.</w:t>
            </w:r>
            <w:r w:rsidR="00E8354A">
              <w:t>c</w:t>
            </w:r>
            <w:r w:rsidRPr="007F415A">
              <w:t>.</w:t>
            </w:r>
          </w:p>
        </w:tc>
        <w:tc>
          <w:tcPr>
            <w:tcW w:w="6480" w:type="dxa"/>
            <w:vAlign w:val="center"/>
          </w:tcPr>
          <w:p w14:paraId="2E93A28F" w14:textId="0C8E301D" w:rsidR="00296D0D" w:rsidRPr="007F415A" w:rsidRDefault="00296D0D" w:rsidP="00EF7100">
            <w:pPr>
              <w:pStyle w:val="NoSpacing"/>
              <w:cnfStyle w:val="000000100000" w:firstRow="0" w:lastRow="0" w:firstColumn="0" w:lastColumn="0" w:oddVBand="0" w:evenVBand="0" w:oddHBand="1" w:evenHBand="0" w:firstRowFirstColumn="0" w:firstRowLastColumn="0" w:lastRowFirstColumn="0" w:lastRowLastColumn="0"/>
            </w:pPr>
            <w:r w:rsidRPr="007F415A">
              <w:t xml:space="preserve">Of the total number that was reached, the </w:t>
            </w:r>
            <w:r w:rsidRPr="0025500A">
              <w:rPr>
                <w:u w:val="single"/>
              </w:rPr>
              <w:t>number</w:t>
            </w:r>
            <w:r w:rsidRPr="007F415A">
              <w:t xml:space="preserve"> that gained knowledge on how to access, produce, prepare, and/or preserve locally and regionally produced agricultural products</w:t>
            </w:r>
          </w:p>
        </w:tc>
        <w:tc>
          <w:tcPr>
            <w:tcW w:w="1138" w:type="dxa"/>
            <w:vAlign w:val="center"/>
          </w:tcPr>
          <w:p w14:paraId="70D007A3" w14:textId="77777777" w:rsidR="00296D0D" w:rsidRPr="007F415A" w:rsidRDefault="00296D0D" w:rsidP="0086093C">
            <w:pPr>
              <w:pStyle w:val="NoSpacing"/>
              <w:jc w:val="center"/>
              <w:cnfStyle w:val="000000100000" w:firstRow="0" w:lastRow="0" w:firstColumn="0" w:lastColumn="0" w:oddVBand="0" w:evenVBand="0" w:oddHBand="1" w:evenHBand="0" w:firstRowFirstColumn="0" w:firstRowLastColumn="0" w:lastRowFirstColumn="0" w:lastRowLastColumn="0"/>
            </w:pPr>
          </w:p>
        </w:tc>
        <w:tc>
          <w:tcPr>
            <w:tcW w:w="922" w:type="dxa"/>
            <w:vAlign w:val="center"/>
          </w:tcPr>
          <w:p w14:paraId="40AC96B6" w14:textId="2CC46E6F" w:rsidR="00296D0D" w:rsidRPr="007F415A" w:rsidRDefault="00E2454D" w:rsidP="0086093C">
            <w:pPr>
              <w:pStyle w:val="NoSpacing"/>
              <w:jc w:val="center"/>
              <w:cnfStyle w:val="000000100000" w:firstRow="0" w:lastRow="0" w:firstColumn="0" w:lastColumn="0" w:oddVBand="0" w:evenVBand="0" w:oddHBand="1" w:evenHBand="0" w:firstRowFirstColumn="0" w:firstRowLastColumn="0" w:lastRowFirstColumn="0" w:lastRowLastColumn="0"/>
            </w:pPr>
            <w:sdt>
              <w:sdtPr>
                <w:id w:val="-1249345124"/>
                <w14:checkbox>
                  <w14:checked w14:val="0"/>
                  <w14:checkedState w14:val="00FE" w14:font="Wingdings"/>
                  <w14:uncheckedState w14:val="2610" w14:font="MS Gothic"/>
                </w14:checkbox>
              </w:sdtPr>
              <w:sdtEndPr/>
              <w:sdtContent>
                <w:r w:rsidR="00296D0D" w:rsidRPr="007F415A">
                  <w:rPr>
                    <w:rFonts w:ascii="Segoe UI Symbol" w:eastAsia="MS Gothic" w:hAnsi="Segoe UI Symbol" w:cs="Segoe UI Symbol"/>
                  </w:rPr>
                  <w:t>☐</w:t>
                </w:r>
              </w:sdtContent>
            </w:sdt>
          </w:p>
        </w:tc>
      </w:tr>
    </w:tbl>
    <w:p w14:paraId="22F8ED00" w14:textId="02BA9950" w:rsidR="00D92ECC" w:rsidRPr="00264022" w:rsidRDefault="00D92ECC" w:rsidP="00264022">
      <w:pPr>
        <w:pStyle w:val="Heading3"/>
      </w:pPr>
      <w:r w:rsidRPr="00264022">
        <w:t>Outcome 2:</w:t>
      </w:r>
      <w:r w:rsidR="00F12B96" w:rsidRPr="00264022">
        <w:t xml:space="preserve"> To</w:t>
      </w:r>
      <w:r w:rsidRPr="00264022">
        <w:t xml:space="preserve"> Increase Customers and </w:t>
      </w:r>
      <w:r w:rsidR="00F12B96" w:rsidRPr="00264022">
        <w:t>S</w:t>
      </w:r>
      <w:r w:rsidRPr="00264022">
        <w:t xml:space="preserve">ales of </w:t>
      </w:r>
      <w:r w:rsidR="00F12B96" w:rsidRPr="00264022">
        <w:t>L</w:t>
      </w:r>
      <w:r w:rsidRPr="00264022">
        <w:t xml:space="preserve">ocal and </w:t>
      </w:r>
      <w:r w:rsidR="00F12B96" w:rsidRPr="00264022">
        <w:t>R</w:t>
      </w:r>
      <w:r w:rsidRPr="00264022">
        <w:t xml:space="preserve">egional </w:t>
      </w:r>
      <w:r w:rsidR="00F12B96" w:rsidRPr="00264022">
        <w:t>A</w:t>
      </w:r>
      <w:r w:rsidRPr="00264022">
        <w:t xml:space="preserve">gricultural </w:t>
      </w:r>
      <w:r w:rsidR="00F12B96" w:rsidRPr="00264022">
        <w:t>P</w:t>
      </w:r>
      <w:r w:rsidRPr="00264022">
        <w:t>roducts.</w:t>
      </w:r>
    </w:p>
    <w:p w14:paraId="42A8E919" w14:textId="5C7C5AD2" w:rsidR="00D92ECC" w:rsidRPr="007F415A" w:rsidRDefault="008C75D8" w:rsidP="00776D78">
      <w:pPr>
        <w:pStyle w:val="SectionInstructions"/>
        <w:rPr>
          <w:b/>
        </w:rPr>
      </w:pPr>
      <w:r w:rsidRPr="007F415A">
        <w:rPr>
          <w:rFonts w:eastAsiaTheme="minorHAnsi"/>
        </w:rPr>
        <w:t>For projects that do not already have a</w:t>
      </w:r>
      <w:r w:rsidR="009C77D9" w:rsidRPr="007F415A">
        <w:rPr>
          <w:rFonts w:eastAsiaTheme="minorHAnsi"/>
        </w:rPr>
        <w:t xml:space="preserve"> </w:t>
      </w:r>
      <w:r w:rsidRPr="007F415A">
        <w:rPr>
          <w:rFonts w:eastAsiaTheme="minorHAnsi"/>
        </w:rPr>
        <w:t>baseline of sales in dollars</w:t>
      </w:r>
      <w:r w:rsidR="009C77D9" w:rsidRPr="007F415A">
        <w:rPr>
          <w:rFonts w:eastAsiaTheme="minorHAnsi"/>
        </w:rPr>
        <w:t xml:space="preserve"> or an initial customer count</w:t>
      </w:r>
      <w:r w:rsidRPr="007F415A">
        <w:rPr>
          <w:rFonts w:eastAsiaTheme="minorHAnsi"/>
        </w:rPr>
        <w:t>, one of the objectives of the project must be to determine such a</w:t>
      </w:r>
      <w:r w:rsidR="009C77D9" w:rsidRPr="007F415A">
        <w:rPr>
          <w:rFonts w:eastAsiaTheme="minorHAnsi"/>
        </w:rPr>
        <w:t xml:space="preserve"> </w:t>
      </w:r>
      <w:r w:rsidRPr="007F415A">
        <w:rPr>
          <w:rFonts w:eastAsiaTheme="minorHAnsi"/>
        </w:rPr>
        <w:t xml:space="preserve">baseline in order to meet the requirement to document the value of sales increases </w:t>
      </w:r>
      <w:r w:rsidR="009C77D9" w:rsidRPr="007F415A">
        <w:rPr>
          <w:rFonts w:eastAsiaTheme="minorHAnsi"/>
        </w:rPr>
        <w:t xml:space="preserve">or percent change in customer count </w:t>
      </w:r>
      <w:r w:rsidRPr="007F415A">
        <w:rPr>
          <w:rFonts w:eastAsiaTheme="minorHAnsi"/>
        </w:rPr>
        <w:t>by the end</w:t>
      </w:r>
      <w:r w:rsidR="009C77D9" w:rsidRPr="007F415A">
        <w:rPr>
          <w:rFonts w:eastAsiaTheme="minorHAnsi"/>
        </w:rPr>
        <w:t xml:space="preserve"> </w:t>
      </w:r>
      <w:r w:rsidRPr="007F415A">
        <w:rPr>
          <w:rFonts w:eastAsiaTheme="minorHAnsi"/>
        </w:rPr>
        <w:t>of the project.</w:t>
      </w:r>
    </w:p>
    <w:tbl>
      <w:tblPr>
        <w:tblStyle w:val="GridTable2"/>
        <w:tblW w:w="9650" w:type="dxa"/>
        <w:tblLook w:val="04A0" w:firstRow="1" w:lastRow="0" w:firstColumn="1" w:lastColumn="0" w:noHBand="0" w:noVBand="1"/>
      </w:tblPr>
      <w:tblGrid>
        <w:gridCol w:w="1096"/>
        <w:gridCol w:w="6480"/>
        <w:gridCol w:w="1145"/>
        <w:gridCol w:w="921"/>
        <w:gridCol w:w="8"/>
      </w:tblGrid>
      <w:tr w:rsidR="003243EB" w:rsidRPr="009F1191" w14:paraId="16A9B342" w14:textId="4BFC95A2" w:rsidTr="00393167">
        <w:trPr>
          <w:gridAfter w:val="1"/>
          <w:cnfStyle w:val="100000000000" w:firstRow="1" w:lastRow="0" w:firstColumn="0" w:lastColumn="0" w:oddVBand="0" w:evenVBand="0" w:oddHBand="0" w:evenHBand="0" w:firstRowFirstColumn="0" w:firstRowLastColumn="0" w:lastRowFirstColumn="0" w:lastRowLastColumn="0"/>
          <w:wAfter w:w="8" w:type="dxa"/>
          <w:tblHeader/>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65034496" w14:textId="77777777" w:rsidR="003243EB" w:rsidRPr="009F1191" w:rsidRDefault="003243EB" w:rsidP="009F1191">
            <w:pPr>
              <w:pStyle w:val="NoSpacing"/>
              <w:jc w:val="center"/>
            </w:pPr>
            <w:r w:rsidRPr="009F1191">
              <w:t>Indicator</w:t>
            </w:r>
          </w:p>
        </w:tc>
        <w:tc>
          <w:tcPr>
            <w:tcW w:w="6480" w:type="dxa"/>
            <w:vAlign w:val="center"/>
          </w:tcPr>
          <w:p w14:paraId="496B2CE5" w14:textId="77777777" w:rsidR="003243EB" w:rsidRPr="009F1191" w:rsidRDefault="003243EB" w:rsidP="009F1191">
            <w:pPr>
              <w:pStyle w:val="NoSpacing"/>
              <w:jc w:val="center"/>
              <w:cnfStyle w:val="100000000000" w:firstRow="1" w:lastRow="0" w:firstColumn="0" w:lastColumn="0" w:oddVBand="0" w:evenVBand="0" w:oddHBand="0" w:evenHBand="0" w:firstRowFirstColumn="0" w:firstRowLastColumn="0" w:lastRowFirstColumn="0" w:lastRowLastColumn="0"/>
            </w:pPr>
            <w:r w:rsidRPr="009F1191">
              <w:t>Description</w:t>
            </w:r>
          </w:p>
        </w:tc>
        <w:tc>
          <w:tcPr>
            <w:tcW w:w="1145" w:type="dxa"/>
            <w:vAlign w:val="center"/>
          </w:tcPr>
          <w:p w14:paraId="2FA63771" w14:textId="7373ED8B" w:rsidR="003243EB" w:rsidRPr="009F1191" w:rsidRDefault="009F1191" w:rsidP="009F1191">
            <w:pPr>
              <w:pStyle w:val="NoSpacing"/>
              <w:jc w:val="center"/>
              <w:cnfStyle w:val="100000000000" w:firstRow="1" w:lastRow="0" w:firstColumn="0" w:lastColumn="0" w:oddVBand="0" w:evenVBand="0" w:oddHBand="0" w:evenHBand="0" w:firstRowFirstColumn="0" w:firstRowLastColumn="0" w:lastRowFirstColumn="0" w:lastRowLastColumn="0"/>
            </w:pPr>
            <w:r w:rsidRPr="009F1191">
              <w:t>Estimated Number</w:t>
            </w:r>
          </w:p>
        </w:tc>
        <w:tc>
          <w:tcPr>
            <w:tcW w:w="921" w:type="dxa"/>
            <w:vAlign w:val="center"/>
          </w:tcPr>
          <w:p w14:paraId="340543CA" w14:textId="416CDB44" w:rsidR="003243EB" w:rsidRPr="009F1191" w:rsidRDefault="009F1191" w:rsidP="009F1191">
            <w:pPr>
              <w:pStyle w:val="NoSpacing"/>
              <w:jc w:val="center"/>
              <w:cnfStyle w:val="100000000000" w:firstRow="1" w:lastRow="0" w:firstColumn="0" w:lastColumn="0" w:oddVBand="0" w:evenVBand="0" w:oddHBand="0" w:evenHBand="0" w:firstRowFirstColumn="0" w:firstRowLastColumn="0" w:lastRowFirstColumn="0" w:lastRowLastColumn="0"/>
            </w:pPr>
            <w:r w:rsidRPr="009F1191">
              <w:t>N/A</w:t>
            </w:r>
          </w:p>
        </w:tc>
      </w:tr>
      <w:tr w:rsidR="009F1191" w:rsidRPr="009F1191" w14:paraId="7DC33411" w14:textId="4906715A" w:rsidTr="00393167">
        <w:trPr>
          <w:gridAfter w:val="1"/>
          <w:cnfStyle w:val="000000100000" w:firstRow="0" w:lastRow="0" w:firstColumn="0" w:lastColumn="0" w:oddVBand="0" w:evenVBand="0" w:oddHBand="1"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074EB037" w14:textId="3E95CF27" w:rsidR="009F1191" w:rsidRPr="009F1191" w:rsidRDefault="009F1191" w:rsidP="00393167">
            <w:pPr>
              <w:pStyle w:val="NoSpacing"/>
              <w:jc w:val="center"/>
            </w:pPr>
            <w:r w:rsidRPr="009F1191">
              <w:t>2.a.</w:t>
            </w:r>
          </w:p>
        </w:tc>
        <w:tc>
          <w:tcPr>
            <w:tcW w:w="8546" w:type="dxa"/>
            <w:gridSpan w:val="3"/>
          </w:tcPr>
          <w:p w14:paraId="173762CA" w14:textId="4DE4946D" w:rsidR="009F1191" w:rsidRPr="009F1191" w:rsidRDefault="009F1191" w:rsidP="009F1191">
            <w:pPr>
              <w:pStyle w:val="NoSpacing"/>
              <w:cnfStyle w:val="000000100000" w:firstRow="0" w:lastRow="0" w:firstColumn="0" w:lastColumn="0" w:oddVBand="0" w:evenVBand="0" w:oddHBand="1" w:evenHBand="0" w:firstRowFirstColumn="0" w:firstRowLastColumn="0" w:lastRowFirstColumn="0" w:lastRowLastColumn="0"/>
              <w:rPr>
                <w:b/>
              </w:rPr>
            </w:pPr>
            <w:r w:rsidRPr="009F1191">
              <w:rPr>
                <w:b/>
              </w:rPr>
              <w:t>Sales increased as a result of marketing and/or promotion activities during the project performance period.</w:t>
            </w:r>
          </w:p>
        </w:tc>
      </w:tr>
      <w:tr w:rsidR="003243EB" w:rsidRPr="009F1191" w14:paraId="6B9A9237" w14:textId="42D591BC" w:rsidTr="00393167">
        <w:trPr>
          <w:gridAfter w:val="1"/>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44B17998" w14:textId="77777777" w:rsidR="003243EB" w:rsidRPr="009F1191" w:rsidRDefault="003243EB" w:rsidP="00393167">
            <w:pPr>
              <w:pStyle w:val="NoSpacing"/>
              <w:jc w:val="center"/>
            </w:pPr>
          </w:p>
        </w:tc>
        <w:tc>
          <w:tcPr>
            <w:tcW w:w="6480" w:type="dxa"/>
          </w:tcPr>
          <w:p w14:paraId="67929B27" w14:textId="27CFE16B" w:rsidR="00393167" w:rsidRPr="009F1191" w:rsidRDefault="00F12B96" w:rsidP="00393167">
            <w:pPr>
              <w:pStyle w:val="NoSpacing"/>
              <w:ind w:left="144"/>
              <w:cnfStyle w:val="000000000000" w:firstRow="0" w:lastRow="0" w:firstColumn="0" w:lastColumn="0" w:oddVBand="0" w:evenVBand="0" w:oddHBand="0" w:evenHBand="0" w:firstRowFirstColumn="0" w:firstRowLastColumn="0" w:lastRowFirstColumn="0" w:lastRowLastColumn="0"/>
            </w:pPr>
            <w:r w:rsidRPr="009F1191">
              <w:t>Initial (</w:t>
            </w:r>
            <w:r w:rsidR="003243EB" w:rsidRPr="009F1191">
              <w:t>Original</w:t>
            </w:r>
            <w:r w:rsidRPr="009F1191">
              <w:t>)</w:t>
            </w:r>
            <w:r w:rsidR="003243EB" w:rsidRPr="009F1191">
              <w:t xml:space="preserve"> Sales Amount (in dollars)</w:t>
            </w:r>
          </w:p>
        </w:tc>
        <w:tc>
          <w:tcPr>
            <w:tcW w:w="1145" w:type="dxa"/>
            <w:vAlign w:val="center"/>
          </w:tcPr>
          <w:p w14:paraId="7E570653" w14:textId="393C6CE6" w:rsidR="003243EB" w:rsidRPr="009F1191" w:rsidRDefault="0000795A" w:rsidP="009F1191">
            <w:pPr>
              <w:pStyle w:val="NoSpacing"/>
              <w:jc w:val="center"/>
              <w:cnfStyle w:val="000000000000" w:firstRow="0" w:lastRow="0" w:firstColumn="0" w:lastColumn="0" w:oddVBand="0" w:evenVBand="0" w:oddHBand="0" w:evenHBand="0" w:firstRowFirstColumn="0" w:firstRowLastColumn="0" w:lastRowFirstColumn="0" w:lastRowLastColumn="0"/>
            </w:pPr>
            <w:r w:rsidRPr="009F1191">
              <w:t>$</w:t>
            </w:r>
          </w:p>
        </w:tc>
        <w:tc>
          <w:tcPr>
            <w:tcW w:w="921" w:type="dxa"/>
            <w:vAlign w:val="center"/>
          </w:tcPr>
          <w:p w14:paraId="1644B589" w14:textId="4ACE6BD5" w:rsidR="003243EB" w:rsidRPr="009F1191" w:rsidRDefault="00E2454D" w:rsidP="009F1191">
            <w:pPr>
              <w:pStyle w:val="NoSpacing"/>
              <w:jc w:val="center"/>
              <w:cnfStyle w:val="000000000000" w:firstRow="0" w:lastRow="0" w:firstColumn="0" w:lastColumn="0" w:oddVBand="0" w:evenVBand="0" w:oddHBand="0" w:evenHBand="0" w:firstRowFirstColumn="0" w:firstRowLastColumn="0" w:lastRowFirstColumn="0" w:lastRowLastColumn="0"/>
            </w:pPr>
            <w:sdt>
              <w:sdtPr>
                <w:id w:val="1229573520"/>
                <w14:checkbox>
                  <w14:checked w14:val="0"/>
                  <w14:checkedState w14:val="00FE" w14:font="Wingdings"/>
                  <w14:uncheckedState w14:val="2610" w14:font="MS Gothic"/>
                </w14:checkbox>
              </w:sdtPr>
              <w:sdtEndPr/>
              <w:sdtContent>
                <w:r w:rsidR="009F1191" w:rsidRPr="009F1191">
                  <w:rPr>
                    <w:rFonts w:ascii="Segoe UI Symbol" w:hAnsi="Segoe UI Symbol" w:cs="Segoe UI Symbol"/>
                  </w:rPr>
                  <w:t>☐</w:t>
                </w:r>
              </w:sdtContent>
            </w:sdt>
          </w:p>
        </w:tc>
      </w:tr>
      <w:tr w:rsidR="003243EB" w:rsidRPr="009F1191" w14:paraId="6FF0A44E" w14:textId="64F5133F" w:rsidTr="00393167">
        <w:trPr>
          <w:gridAfter w:val="1"/>
          <w:cnfStyle w:val="000000100000" w:firstRow="0" w:lastRow="0" w:firstColumn="0" w:lastColumn="0" w:oddVBand="0" w:evenVBand="0" w:oddHBand="1"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23E82FC2" w14:textId="77777777" w:rsidR="003243EB" w:rsidRPr="009F1191" w:rsidRDefault="003243EB" w:rsidP="00393167">
            <w:pPr>
              <w:pStyle w:val="NoSpacing"/>
              <w:jc w:val="center"/>
            </w:pPr>
          </w:p>
        </w:tc>
        <w:tc>
          <w:tcPr>
            <w:tcW w:w="6480" w:type="dxa"/>
          </w:tcPr>
          <w:p w14:paraId="1D7CEEFC" w14:textId="739EB65A" w:rsidR="003243EB" w:rsidRPr="009F1191" w:rsidRDefault="008C75D8" w:rsidP="009F1191">
            <w:pPr>
              <w:pStyle w:val="NoSpacing"/>
              <w:ind w:left="144"/>
              <w:cnfStyle w:val="000000100000" w:firstRow="0" w:lastRow="0" w:firstColumn="0" w:lastColumn="0" w:oddVBand="0" w:evenVBand="0" w:oddHBand="1" w:evenHBand="0" w:firstRowFirstColumn="0" w:firstRowLastColumn="0" w:lastRowFirstColumn="0" w:lastRowLastColumn="0"/>
            </w:pPr>
            <w:r w:rsidRPr="009F1191">
              <w:t xml:space="preserve">Estimated </w:t>
            </w:r>
            <w:r w:rsidR="00F12B96" w:rsidRPr="009F1191">
              <w:t>Final (</w:t>
            </w:r>
            <w:r w:rsidR="003243EB" w:rsidRPr="009F1191">
              <w:t>Resulted</w:t>
            </w:r>
            <w:r w:rsidR="00F12B96" w:rsidRPr="009F1191">
              <w:t>)</w:t>
            </w:r>
            <w:r w:rsidR="003243EB" w:rsidRPr="009F1191">
              <w:t xml:space="preserve"> Sales Amount (in dollars)</w:t>
            </w:r>
          </w:p>
        </w:tc>
        <w:tc>
          <w:tcPr>
            <w:tcW w:w="1145" w:type="dxa"/>
            <w:vAlign w:val="center"/>
          </w:tcPr>
          <w:p w14:paraId="5CE8F44A" w14:textId="5E2A84B3" w:rsidR="003243EB" w:rsidRPr="009F1191" w:rsidRDefault="0000795A" w:rsidP="009F1191">
            <w:pPr>
              <w:pStyle w:val="NoSpacing"/>
              <w:jc w:val="center"/>
              <w:cnfStyle w:val="000000100000" w:firstRow="0" w:lastRow="0" w:firstColumn="0" w:lastColumn="0" w:oddVBand="0" w:evenVBand="0" w:oddHBand="1" w:evenHBand="0" w:firstRowFirstColumn="0" w:firstRowLastColumn="0" w:lastRowFirstColumn="0" w:lastRowLastColumn="0"/>
            </w:pPr>
            <w:r w:rsidRPr="009F1191">
              <w:t>$</w:t>
            </w:r>
          </w:p>
        </w:tc>
        <w:tc>
          <w:tcPr>
            <w:tcW w:w="921" w:type="dxa"/>
            <w:vAlign w:val="center"/>
          </w:tcPr>
          <w:p w14:paraId="28F046DB" w14:textId="6C0BB1C7" w:rsidR="003243EB" w:rsidRPr="009F1191" w:rsidRDefault="00E2454D" w:rsidP="009F1191">
            <w:pPr>
              <w:pStyle w:val="NoSpacing"/>
              <w:jc w:val="center"/>
              <w:cnfStyle w:val="000000100000" w:firstRow="0" w:lastRow="0" w:firstColumn="0" w:lastColumn="0" w:oddVBand="0" w:evenVBand="0" w:oddHBand="1" w:evenHBand="0" w:firstRowFirstColumn="0" w:firstRowLastColumn="0" w:lastRowFirstColumn="0" w:lastRowLastColumn="0"/>
            </w:pPr>
            <w:sdt>
              <w:sdtPr>
                <w:id w:val="-1653439187"/>
                <w14:checkbox>
                  <w14:checked w14:val="0"/>
                  <w14:checkedState w14:val="00FE" w14:font="Wingdings"/>
                  <w14:uncheckedState w14:val="2610" w14:font="MS Gothic"/>
                </w14:checkbox>
              </w:sdtPr>
              <w:sdtEndPr/>
              <w:sdtContent>
                <w:r w:rsidR="0000795A" w:rsidRPr="009F1191">
                  <w:rPr>
                    <w:rFonts w:ascii="Segoe UI Symbol" w:hAnsi="Segoe UI Symbol" w:cs="Segoe UI Symbol"/>
                  </w:rPr>
                  <w:t>☐</w:t>
                </w:r>
              </w:sdtContent>
            </w:sdt>
          </w:p>
        </w:tc>
      </w:tr>
      <w:tr w:rsidR="003243EB" w:rsidRPr="009F1191" w14:paraId="5A72D923" w14:textId="24DB19C6" w:rsidTr="00393167">
        <w:trPr>
          <w:gridAfter w:val="1"/>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7DDC33FA" w14:textId="77777777" w:rsidR="003243EB" w:rsidRPr="009F1191" w:rsidRDefault="003243EB" w:rsidP="00393167">
            <w:pPr>
              <w:pStyle w:val="NoSpacing"/>
              <w:jc w:val="center"/>
            </w:pPr>
          </w:p>
        </w:tc>
        <w:tc>
          <w:tcPr>
            <w:tcW w:w="6480" w:type="dxa"/>
          </w:tcPr>
          <w:p w14:paraId="03C2F08A" w14:textId="3726BC29" w:rsidR="003243EB" w:rsidRPr="009F1191" w:rsidRDefault="003243EB" w:rsidP="009F1191">
            <w:pPr>
              <w:pStyle w:val="NoSpacing"/>
              <w:ind w:left="144"/>
              <w:cnfStyle w:val="000000000000" w:firstRow="0" w:lastRow="0" w:firstColumn="0" w:lastColumn="0" w:oddVBand="0" w:evenVBand="0" w:oddHBand="0" w:evenHBand="0" w:firstRowFirstColumn="0" w:firstRowLastColumn="0" w:lastRowFirstColumn="0" w:lastRowLastColumn="0"/>
            </w:pPr>
            <w:r w:rsidRPr="009F1191">
              <w:t xml:space="preserve">Percent Change </w:t>
            </w:r>
            <w:r w:rsidR="009F1191">
              <w:t>(</w:t>
            </w:r>
            <w:r w:rsidRPr="009F1191">
              <w:t>((n final – n initial)/n initial) * 100 = % change)</w:t>
            </w:r>
          </w:p>
        </w:tc>
        <w:tc>
          <w:tcPr>
            <w:tcW w:w="1145" w:type="dxa"/>
            <w:vAlign w:val="center"/>
          </w:tcPr>
          <w:p w14:paraId="68929534" w14:textId="2031BC5E" w:rsidR="003243EB" w:rsidRPr="009F1191" w:rsidRDefault="0000795A" w:rsidP="009F1191">
            <w:pPr>
              <w:pStyle w:val="NoSpacing"/>
              <w:jc w:val="center"/>
              <w:cnfStyle w:val="000000000000" w:firstRow="0" w:lastRow="0" w:firstColumn="0" w:lastColumn="0" w:oddVBand="0" w:evenVBand="0" w:oddHBand="0" w:evenHBand="0" w:firstRowFirstColumn="0" w:firstRowLastColumn="0" w:lastRowFirstColumn="0" w:lastRowLastColumn="0"/>
            </w:pPr>
            <w:r w:rsidRPr="009F1191">
              <w:t>%</w:t>
            </w:r>
          </w:p>
        </w:tc>
        <w:tc>
          <w:tcPr>
            <w:tcW w:w="921" w:type="dxa"/>
            <w:vAlign w:val="center"/>
          </w:tcPr>
          <w:p w14:paraId="04788F15" w14:textId="17B0129C" w:rsidR="003243EB" w:rsidRPr="009F1191" w:rsidRDefault="00E2454D" w:rsidP="009F1191">
            <w:pPr>
              <w:pStyle w:val="NoSpacing"/>
              <w:jc w:val="center"/>
              <w:cnfStyle w:val="000000000000" w:firstRow="0" w:lastRow="0" w:firstColumn="0" w:lastColumn="0" w:oddVBand="0" w:evenVBand="0" w:oddHBand="0" w:evenHBand="0" w:firstRowFirstColumn="0" w:firstRowLastColumn="0" w:lastRowFirstColumn="0" w:lastRowLastColumn="0"/>
            </w:pPr>
            <w:sdt>
              <w:sdtPr>
                <w:id w:val="1855298689"/>
                <w14:checkbox>
                  <w14:checked w14:val="0"/>
                  <w14:checkedState w14:val="00FE" w14:font="Wingdings"/>
                  <w14:uncheckedState w14:val="2610" w14:font="MS Gothic"/>
                </w14:checkbox>
              </w:sdtPr>
              <w:sdtEndPr/>
              <w:sdtContent>
                <w:r w:rsidR="0000795A" w:rsidRPr="009F1191">
                  <w:rPr>
                    <w:rFonts w:ascii="Segoe UI Symbol" w:hAnsi="Segoe UI Symbol" w:cs="Segoe UI Symbol"/>
                  </w:rPr>
                  <w:t>☐</w:t>
                </w:r>
              </w:sdtContent>
            </w:sdt>
          </w:p>
        </w:tc>
      </w:tr>
      <w:tr w:rsidR="009F1191" w:rsidRPr="009F1191" w14:paraId="772FF4F0" w14:textId="2015DD6A" w:rsidTr="00393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0300E71D" w14:textId="1438DBA5" w:rsidR="009F1191" w:rsidRPr="009F1191" w:rsidRDefault="009F1191" w:rsidP="00393167">
            <w:pPr>
              <w:pStyle w:val="NoSpacing"/>
              <w:jc w:val="center"/>
            </w:pPr>
            <w:r w:rsidRPr="009F1191">
              <w:t>2.b.</w:t>
            </w:r>
          </w:p>
        </w:tc>
        <w:tc>
          <w:tcPr>
            <w:tcW w:w="8554" w:type="dxa"/>
            <w:gridSpan w:val="4"/>
          </w:tcPr>
          <w:p w14:paraId="01DBFB9C" w14:textId="78E7FDD3" w:rsidR="009F1191" w:rsidRPr="009F1191" w:rsidRDefault="009F1191" w:rsidP="009F1191">
            <w:pPr>
              <w:pStyle w:val="NoSpacing"/>
              <w:cnfStyle w:val="000000100000" w:firstRow="0" w:lastRow="0" w:firstColumn="0" w:lastColumn="0" w:oddVBand="0" w:evenVBand="0" w:oddHBand="1" w:evenHBand="0" w:firstRowFirstColumn="0" w:firstRowLastColumn="0" w:lastRowFirstColumn="0" w:lastRowLastColumn="0"/>
              <w:rPr>
                <w:b/>
              </w:rPr>
            </w:pPr>
            <w:r w:rsidRPr="009F1191">
              <w:rPr>
                <w:b/>
              </w:rPr>
              <w:t>Customer counts increased during the project performance period.</w:t>
            </w:r>
          </w:p>
        </w:tc>
      </w:tr>
      <w:tr w:rsidR="003243EB" w:rsidRPr="009F1191" w14:paraId="22F0AAF3" w14:textId="6F5049D0" w:rsidTr="00393167">
        <w:trPr>
          <w:gridAfter w:val="1"/>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05D48032" w14:textId="77777777" w:rsidR="003243EB" w:rsidRPr="009F1191" w:rsidRDefault="003243EB" w:rsidP="00393167">
            <w:pPr>
              <w:pStyle w:val="NoSpacing"/>
              <w:jc w:val="center"/>
            </w:pPr>
          </w:p>
        </w:tc>
        <w:tc>
          <w:tcPr>
            <w:tcW w:w="6480" w:type="dxa"/>
          </w:tcPr>
          <w:p w14:paraId="4446ABF2" w14:textId="52FB9400" w:rsidR="003243EB" w:rsidRPr="009F1191" w:rsidRDefault="00F12B96" w:rsidP="009F1191">
            <w:pPr>
              <w:pStyle w:val="NoSpacing"/>
              <w:ind w:left="144"/>
              <w:cnfStyle w:val="000000000000" w:firstRow="0" w:lastRow="0" w:firstColumn="0" w:lastColumn="0" w:oddVBand="0" w:evenVBand="0" w:oddHBand="0" w:evenHBand="0" w:firstRowFirstColumn="0" w:firstRowLastColumn="0" w:lastRowFirstColumn="0" w:lastRowLastColumn="0"/>
            </w:pPr>
            <w:r w:rsidRPr="009F1191">
              <w:t>Initial (</w:t>
            </w:r>
            <w:r w:rsidR="003243EB" w:rsidRPr="009F1191">
              <w:t>Original</w:t>
            </w:r>
            <w:r w:rsidRPr="009F1191">
              <w:t>)</w:t>
            </w:r>
            <w:r w:rsidR="003243EB" w:rsidRPr="009F1191">
              <w:t xml:space="preserve"> Customer Count</w:t>
            </w:r>
            <w:r w:rsidR="00133BF2">
              <w:t xml:space="preserve"> </w:t>
            </w:r>
          </w:p>
        </w:tc>
        <w:tc>
          <w:tcPr>
            <w:tcW w:w="1145" w:type="dxa"/>
            <w:vAlign w:val="center"/>
          </w:tcPr>
          <w:p w14:paraId="663F3C14" w14:textId="77777777" w:rsidR="003243EB" w:rsidRPr="009F1191" w:rsidRDefault="003243EB" w:rsidP="009F1191">
            <w:pPr>
              <w:pStyle w:val="NoSpacing"/>
              <w:jc w:val="center"/>
              <w:cnfStyle w:val="000000000000" w:firstRow="0" w:lastRow="0" w:firstColumn="0" w:lastColumn="0" w:oddVBand="0" w:evenVBand="0" w:oddHBand="0" w:evenHBand="0" w:firstRowFirstColumn="0" w:firstRowLastColumn="0" w:lastRowFirstColumn="0" w:lastRowLastColumn="0"/>
            </w:pPr>
          </w:p>
        </w:tc>
        <w:tc>
          <w:tcPr>
            <w:tcW w:w="921" w:type="dxa"/>
            <w:vAlign w:val="center"/>
          </w:tcPr>
          <w:p w14:paraId="762CAEF7" w14:textId="17E4D26D" w:rsidR="003243EB" w:rsidRPr="009F1191" w:rsidRDefault="00E2454D" w:rsidP="009F1191">
            <w:pPr>
              <w:pStyle w:val="NoSpacing"/>
              <w:jc w:val="center"/>
              <w:cnfStyle w:val="000000000000" w:firstRow="0" w:lastRow="0" w:firstColumn="0" w:lastColumn="0" w:oddVBand="0" w:evenVBand="0" w:oddHBand="0" w:evenHBand="0" w:firstRowFirstColumn="0" w:firstRowLastColumn="0" w:lastRowFirstColumn="0" w:lastRowLastColumn="0"/>
            </w:pPr>
            <w:sdt>
              <w:sdtPr>
                <w:id w:val="1508864425"/>
                <w14:checkbox>
                  <w14:checked w14:val="0"/>
                  <w14:checkedState w14:val="00FE" w14:font="Wingdings"/>
                  <w14:uncheckedState w14:val="2610" w14:font="MS Gothic"/>
                </w14:checkbox>
              </w:sdtPr>
              <w:sdtEndPr/>
              <w:sdtContent>
                <w:r w:rsidR="0000795A" w:rsidRPr="009F1191">
                  <w:rPr>
                    <w:rFonts w:ascii="Segoe UI Symbol" w:hAnsi="Segoe UI Symbol" w:cs="Segoe UI Symbol"/>
                  </w:rPr>
                  <w:t>☐</w:t>
                </w:r>
              </w:sdtContent>
            </w:sdt>
          </w:p>
        </w:tc>
      </w:tr>
      <w:tr w:rsidR="003243EB" w:rsidRPr="009F1191" w14:paraId="371A9586" w14:textId="2B413AFC" w:rsidTr="00393167">
        <w:trPr>
          <w:gridAfter w:val="1"/>
          <w:cnfStyle w:val="000000100000" w:firstRow="0" w:lastRow="0" w:firstColumn="0" w:lastColumn="0" w:oddVBand="0" w:evenVBand="0" w:oddHBand="1" w:evenHBand="0" w:firstRowFirstColumn="0" w:firstRowLastColumn="0" w:lastRowFirstColumn="0" w:lastRowLastColumn="0"/>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05DB0466" w14:textId="77777777" w:rsidR="003243EB" w:rsidRPr="009F1191" w:rsidRDefault="003243EB" w:rsidP="00393167">
            <w:pPr>
              <w:pStyle w:val="NoSpacing"/>
              <w:jc w:val="center"/>
            </w:pPr>
          </w:p>
        </w:tc>
        <w:tc>
          <w:tcPr>
            <w:tcW w:w="6480" w:type="dxa"/>
          </w:tcPr>
          <w:p w14:paraId="3E44618C" w14:textId="2AC6932E" w:rsidR="003243EB" w:rsidRPr="009F1191" w:rsidRDefault="008C75D8" w:rsidP="009F1191">
            <w:pPr>
              <w:pStyle w:val="NoSpacing"/>
              <w:ind w:left="144"/>
              <w:cnfStyle w:val="000000100000" w:firstRow="0" w:lastRow="0" w:firstColumn="0" w:lastColumn="0" w:oddVBand="0" w:evenVBand="0" w:oddHBand="1" w:evenHBand="0" w:firstRowFirstColumn="0" w:firstRowLastColumn="0" w:lastRowFirstColumn="0" w:lastRowLastColumn="0"/>
            </w:pPr>
            <w:r w:rsidRPr="009F1191">
              <w:t xml:space="preserve">Estimated </w:t>
            </w:r>
            <w:r w:rsidR="00F12B96" w:rsidRPr="009F1191">
              <w:t>Final (</w:t>
            </w:r>
            <w:r w:rsidR="003243EB" w:rsidRPr="009F1191">
              <w:t>Resulted</w:t>
            </w:r>
            <w:r w:rsidR="00F12B96" w:rsidRPr="009F1191">
              <w:t>)</w:t>
            </w:r>
            <w:r w:rsidR="003243EB" w:rsidRPr="009F1191">
              <w:t xml:space="preserve"> Customer Count</w:t>
            </w:r>
          </w:p>
        </w:tc>
        <w:tc>
          <w:tcPr>
            <w:tcW w:w="1145" w:type="dxa"/>
            <w:vAlign w:val="center"/>
          </w:tcPr>
          <w:p w14:paraId="605EFCF1" w14:textId="77777777" w:rsidR="003243EB" w:rsidRPr="009F1191" w:rsidRDefault="003243EB" w:rsidP="009F1191">
            <w:pPr>
              <w:pStyle w:val="NoSpacing"/>
              <w:jc w:val="center"/>
              <w:cnfStyle w:val="000000100000" w:firstRow="0" w:lastRow="0" w:firstColumn="0" w:lastColumn="0" w:oddVBand="0" w:evenVBand="0" w:oddHBand="1" w:evenHBand="0" w:firstRowFirstColumn="0" w:firstRowLastColumn="0" w:lastRowFirstColumn="0" w:lastRowLastColumn="0"/>
            </w:pPr>
          </w:p>
        </w:tc>
        <w:tc>
          <w:tcPr>
            <w:tcW w:w="921" w:type="dxa"/>
            <w:vAlign w:val="center"/>
          </w:tcPr>
          <w:p w14:paraId="008095C4" w14:textId="4069674E" w:rsidR="003243EB" w:rsidRPr="009F1191" w:rsidRDefault="00E2454D" w:rsidP="009F1191">
            <w:pPr>
              <w:pStyle w:val="NoSpacing"/>
              <w:jc w:val="center"/>
              <w:cnfStyle w:val="000000100000" w:firstRow="0" w:lastRow="0" w:firstColumn="0" w:lastColumn="0" w:oddVBand="0" w:evenVBand="0" w:oddHBand="1" w:evenHBand="0" w:firstRowFirstColumn="0" w:firstRowLastColumn="0" w:lastRowFirstColumn="0" w:lastRowLastColumn="0"/>
            </w:pPr>
            <w:sdt>
              <w:sdtPr>
                <w:id w:val="-1401589712"/>
                <w14:checkbox>
                  <w14:checked w14:val="0"/>
                  <w14:checkedState w14:val="00FE" w14:font="Wingdings"/>
                  <w14:uncheckedState w14:val="2610" w14:font="MS Gothic"/>
                </w14:checkbox>
              </w:sdtPr>
              <w:sdtEndPr/>
              <w:sdtContent>
                <w:r w:rsidR="0000795A" w:rsidRPr="009F1191">
                  <w:rPr>
                    <w:rFonts w:ascii="Segoe UI Symbol" w:hAnsi="Segoe UI Symbol" w:cs="Segoe UI Symbol"/>
                  </w:rPr>
                  <w:t>☐</w:t>
                </w:r>
              </w:sdtContent>
            </w:sdt>
          </w:p>
        </w:tc>
      </w:tr>
      <w:tr w:rsidR="003243EB" w:rsidRPr="009F1191" w14:paraId="0A6266A4" w14:textId="5FFE26DD" w:rsidTr="00393167">
        <w:trPr>
          <w:gridAfter w:val="1"/>
          <w:wAfter w:w="8" w:type="dxa"/>
        </w:trPr>
        <w:tc>
          <w:tcPr>
            <w:cnfStyle w:val="001000000000" w:firstRow="0" w:lastRow="0" w:firstColumn="1" w:lastColumn="0" w:oddVBand="0" w:evenVBand="0" w:oddHBand="0" w:evenHBand="0" w:firstRowFirstColumn="0" w:firstRowLastColumn="0" w:lastRowFirstColumn="0" w:lastRowLastColumn="0"/>
            <w:tcW w:w="1096" w:type="dxa"/>
            <w:vAlign w:val="center"/>
          </w:tcPr>
          <w:p w14:paraId="11E705B5" w14:textId="77777777" w:rsidR="003243EB" w:rsidRPr="009F1191" w:rsidRDefault="003243EB" w:rsidP="00393167">
            <w:pPr>
              <w:pStyle w:val="NoSpacing"/>
              <w:jc w:val="center"/>
            </w:pPr>
          </w:p>
        </w:tc>
        <w:tc>
          <w:tcPr>
            <w:tcW w:w="6480" w:type="dxa"/>
          </w:tcPr>
          <w:p w14:paraId="66D2A3EE" w14:textId="640D505A" w:rsidR="003243EB" w:rsidRPr="009F1191" w:rsidRDefault="003243EB" w:rsidP="009F1191">
            <w:pPr>
              <w:pStyle w:val="NoSpacing"/>
              <w:ind w:left="144"/>
              <w:cnfStyle w:val="000000000000" w:firstRow="0" w:lastRow="0" w:firstColumn="0" w:lastColumn="0" w:oddVBand="0" w:evenVBand="0" w:oddHBand="0" w:evenHBand="0" w:firstRowFirstColumn="0" w:firstRowLastColumn="0" w:lastRowFirstColumn="0" w:lastRowLastColumn="0"/>
            </w:pPr>
            <w:r w:rsidRPr="009F1191">
              <w:t xml:space="preserve">Percent Change </w:t>
            </w:r>
            <w:r w:rsidR="009F1191">
              <w:t>(</w:t>
            </w:r>
            <w:r w:rsidRPr="009F1191">
              <w:t>((n final – n initial)/n initial) * 100 = % change)</w:t>
            </w:r>
          </w:p>
        </w:tc>
        <w:tc>
          <w:tcPr>
            <w:tcW w:w="1145" w:type="dxa"/>
            <w:vAlign w:val="center"/>
          </w:tcPr>
          <w:p w14:paraId="39E7BDA0" w14:textId="2F1426DC" w:rsidR="003243EB" w:rsidRPr="009F1191" w:rsidRDefault="0000795A" w:rsidP="009F1191">
            <w:pPr>
              <w:pStyle w:val="NoSpacing"/>
              <w:jc w:val="center"/>
              <w:cnfStyle w:val="000000000000" w:firstRow="0" w:lastRow="0" w:firstColumn="0" w:lastColumn="0" w:oddVBand="0" w:evenVBand="0" w:oddHBand="0" w:evenHBand="0" w:firstRowFirstColumn="0" w:firstRowLastColumn="0" w:lastRowFirstColumn="0" w:lastRowLastColumn="0"/>
            </w:pPr>
            <w:r w:rsidRPr="009F1191">
              <w:t>%</w:t>
            </w:r>
          </w:p>
        </w:tc>
        <w:tc>
          <w:tcPr>
            <w:tcW w:w="921" w:type="dxa"/>
            <w:vAlign w:val="center"/>
          </w:tcPr>
          <w:p w14:paraId="3425E200" w14:textId="024D05AE" w:rsidR="003243EB" w:rsidRPr="009F1191" w:rsidRDefault="00E2454D" w:rsidP="009F1191">
            <w:pPr>
              <w:pStyle w:val="NoSpacing"/>
              <w:jc w:val="center"/>
              <w:cnfStyle w:val="000000000000" w:firstRow="0" w:lastRow="0" w:firstColumn="0" w:lastColumn="0" w:oddVBand="0" w:evenVBand="0" w:oddHBand="0" w:evenHBand="0" w:firstRowFirstColumn="0" w:firstRowLastColumn="0" w:lastRowFirstColumn="0" w:lastRowLastColumn="0"/>
            </w:pPr>
            <w:sdt>
              <w:sdtPr>
                <w:id w:val="786466171"/>
                <w14:checkbox>
                  <w14:checked w14:val="0"/>
                  <w14:checkedState w14:val="00FE" w14:font="Wingdings"/>
                  <w14:uncheckedState w14:val="2610" w14:font="MS Gothic"/>
                </w14:checkbox>
              </w:sdtPr>
              <w:sdtEndPr/>
              <w:sdtContent>
                <w:r w:rsidR="00393167">
                  <w:rPr>
                    <w:rFonts w:ascii="MS Gothic" w:eastAsia="MS Gothic" w:hAnsi="MS Gothic" w:hint="eastAsia"/>
                  </w:rPr>
                  <w:t>☐</w:t>
                </w:r>
              </w:sdtContent>
            </w:sdt>
          </w:p>
        </w:tc>
      </w:tr>
    </w:tbl>
    <w:p w14:paraId="64BCC263" w14:textId="5F1358B1" w:rsidR="00D92ECC" w:rsidRPr="007F415A" w:rsidRDefault="00D92ECC" w:rsidP="00776D78">
      <w:pPr>
        <w:pStyle w:val="Heading3"/>
      </w:pPr>
      <w:r w:rsidRPr="007F415A">
        <w:t>Outcome 3: Develop new market opportunities for farm and ranch operations serving local markets.</w:t>
      </w:r>
      <w:r w:rsidR="00297B95">
        <w:t xml:space="preserve"> </w:t>
      </w:r>
      <w:r w:rsidR="009C77D9" w:rsidRPr="007F415A">
        <w:t>Please provide estimated target numbers.</w:t>
      </w:r>
    </w:p>
    <w:tbl>
      <w:tblPr>
        <w:tblStyle w:val="GridTable2"/>
        <w:tblW w:w="9843" w:type="dxa"/>
        <w:tblLook w:val="04A0" w:firstRow="1" w:lastRow="0" w:firstColumn="1" w:lastColumn="0" w:noHBand="0" w:noVBand="1"/>
      </w:tblPr>
      <w:tblGrid>
        <w:gridCol w:w="1510"/>
        <w:gridCol w:w="5746"/>
        <w:gridCol w:w="1554"/>
        <w:gridCol w:w="1033"/>
      </w:tblGrid>
      <w:tr w:rsidR="00F12B96" w:rsidRPr="007F415A" w14:paraId="497632F4" w14:textId="55536745" w:rsidTr="00E338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462BE143" w14:textId="77777777" w:rsidR="00F12B96" w:rsidRPr="007F415A" w:rsidRDefault="00F12B96" w:rsidP="00393167">
            <w:pPr>
              <w:pStyle w:val="NoSpacing"/>
              <w:jc w:val="center"/>
              <w:rPr>
                <w:bCs w:val="0"/>
              </w:rPr>
            </w:pPr>
            <w:r w:rsidRPr="007F415A">
              <w:rPr>
                <w:bCs w:val="0"/>
              </w:rPr>
              <w:t>Indicator</w:t>
            </w:r>
          </w:p>
        </w:tc>
        <w:tc>
          <w:tcPr>
            <w:tcW w:w="5746" w:type="dxa"/>
            <w:vAlign w:val="center"/>
          </w:tcPr>
          <w:p w14:paraId="1C6D9172" w14:textId="77777777" w:rsidR="00F12B96" w:rsidRPr="007F415A" w:rsidRDefault="00F12B96" w:rsidP="00393167">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rPr>
                <w:bCs w:val="0"/>
              </w:rPr>
              <w:t>Description</w:t>
            </w:r>
          </w:p>
        </w:tc>
        <w:tc>
          <w:tcPr>
            <w:tcW w:w="1554" w:type="dxa"/>
            <w:vAlign w:val="center"/>
          </w:tcPr>
          <w:p w14:paraId="32718E8B" w14:textId="5C0B211E" w:rsidR="00F12B96" w:rsidRPr="007F415A" w:rsidRDefault="00E945B5" w:rsidP="00393167">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t>Estimated Number</w:t>
            </w:r>
          </w:p>
        </w:tc>
        <w:tc>
          <w:tcPr>
            <w:tcW w:w="1033" w:type="dxa"/>
            <w:vAlign w:val="center"/>
          </w:tcPr>
          <w:p w14:paraId="7BAD9B3A" w14:textId="320275A8" w:rsidR="00F12B96" w:rsidRPr="007F415A" w:rsidRDefault="00E945B5" w:rsidP="00393167">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7F415A">
              <w:rPr>
                <w:bCs w:val="0"/>
              </w:rPr>
              <w:t>N/A</w:t>
            </w:r>
          </w:p>
        </w:tc>
      </w:tr>
      <w:tr w:rsidR="009F1191" w:rsidRPr="007F415A" w14:paraId="735D854D" w14:textId="1538AFD2"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3" w:type="dxa"/>
            <w:gridSpan w:val="4"/>
          </w:tcPr>
          <w:p w14:paraId="3ABDD971" w14:textId="101F9307" w:rsidR="009F1191" w:rsidRPr="009F1191" w:rsidRDefault="00806BA4" w:rsidP="00F77D1C">
            <w:pPr>
              <w:pStyle w:val="NoSpacing"/>
            </w:pPr>
            <w:r>
              <w:t>Number of n</w:t>
            </w:r>
            <w:r w:rsidR="009F1191" w:rsidRPr="009F1191">
              <w:t>ew and/or existing delivery systems/access points reached that exp</w:t>
            </w:r>
            <w:r w:rsidR="003D45D9">
              <w:t>anded</w:t>
            </w:r>
            <w:r>
              <w:t xml:space="preserve"> and/or improved </w:t>
            </w:r>
            <w:r w:rsidR="00F77D1C">
              <w:t xml:space="preserve">locally or regionally produced product or service offerings </w:t>
            </w:r>
          </w:p>
        </w:tc>
      </w:tr>
      <w:tr w:rsidR="009C77D9" w:rsidRPr="007F415A" w14:paraId="5F56E158" w14:textId="24EA952E"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65CFBE53" w14:textId="585B3222" w:rsidR="009C77D9" w:rsidRPr="007F415A" w:rsidRDefault="009C77D9" w:rsidP="00393167">
            <w:pPr>
              <w:pStyle w:val="NoSpacing"/>
              <w:jc w:val="center"/>
              <w:rPr>
                <w:bCs w:val="0"/>
              </w:rPr>
            </w:pPr>
            <w:r w:rsidRPr="007F415A">
              <w:rPr>
                <w:bCs w:val="0"/>
              </w:rPr>
              <w:t>3.a</w:t>
            </w:r>
          </w:p>
        </w:tc>
        <w:tc>
          <w:tcPr>
            <w:tcW w:w="5746" w:type="dxa"/>
          </w:tcPr>
          <w:p w14:paraId="6DC570F5" w14:textId="6AFB910B" w:rsidR="009C77D9" w:rsidRPr="00393167" w:rsidRDefault="009662DC" w:rsidP="00393167">
            <w:pPr>
              <w:pStyle w:val="NoSpacing"/>
              <w:cnfStyle w:val="000000000000" w:firstRow="0" w:lastRow="0" w:firstColumn="0" w:lastColumn="0" w:oddVBand="0" w:evenVBand="0" w:oddHBand="0" w:evenHBand="0" w:firstRowFirstColumn="0" w:firstRowLastColumn="0" w:lastRowFirstColumn="0" w:lastRowLastColumn="0"/>
            </w:pPr>
            <w:r>
              <w:t xml:space="preserve">Number of </w:t>
            </w:r>
            <w:r w:rsidR="009C77D9" w:rsidRPr="00393167">
              <w:t>Farmers markets</w:t>
            </w:r>
            <w:r w:rsidR="00133BF2">
              <w:t xml:space="preserve"> </w:t>
            </w:r>
          </w:p>
        </w:tc>
        <w:tc>
          <w:tcPr>
            <w:tcW w:w="1554" w:type="dxa"/>
            <w:vAlign w:val="center"/>
          </w:tcPr>
          <w:p w14:paraId="4A8B5C0B" w14:textId="29040EEA"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5669C6AC" w14:textId="3C2475D8"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436588706"/>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44F82AC0" w14:textId="32F7A0D5"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230FD486" w14:textId="1D6245F5" w:rsidR="009C77D9" w:rsidRPr="007F415A" w:rsidRDefault="009C77D9" w:rsidP="00393167">
            <w:pPr>
              <w:pStyle w:val="NoSpacing"/>
              <w:jc w:val="center"/>
              <w:rPr>
                <w:bCs w:val="0"/>
              </w:rPr>
            </w:pPr>
            <w:r w:rsidRPr="007F415A">
              <w:rPr>
                <w:bCs w:val="0"/>
              </w:rPr>
              <w:t>3.b.</w:t>
            </w:r>
          </w:p>
        </w:tc>
        <w:tc>
          <w:tcPr>
            <w:tcW w:w="5746" w:type="dxa"/>
          </w:tcPr>
          <w:p w14:paraId="3158CD35" w14:textId="4FF84F74" w:rsidR="009C77D9" w:rsidRPr="00393167" w:rsidRDefault="009662DC" w:rsidP="00393167">
            <w:pPr>
              <w:pStyle w:val="NoSpacing"/>
              <w:cnfStyle w:val="000000100000" w:firstRow="0" w:lastRow="0" w:firstColumn="0" w:lastColumn="0" w:oddVBand="0" w:evenVBand="0" w:oddHBand="1" w:evenHBand="0" w:firstRowFirstColumn="0" w:firstRowLastColumn="0" w:lastRowFirstColumn="0" w:lastRowLastColumn="0"/>
            </w:pPr>
            <w:r>
              <w:t xml:space="preserve">Number of </w:t>
            </w:r>
            <w:r w:rsidR="009C77D9" w:rsidRPr="00393167">
              <w:t>Roadside stands</w:t>
            </w:r>
          </w:p>
        </w:tc>
        <w:tc>
          <w:tcPr>
            <w:tcW w:w="1554" w:type="dxa"/>
            <w:vAlign w:val="center"/>
          </w:tcPr>
          <w:p w14:paraId="36C52A65"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60E1D7E1" w14:textId="5DC9BBEE"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415628062"/>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4F4CDA2F" w14:textId="5323BE09"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7F8CDB37" w14:textId="6C77A8E3" w:rsidR="009C77D9" w:rsidRPr="007F415A" w:rsidRDefault="009C77D9" w:rsidP="00393167">
            <w:pPr>
              <w:pStyle w:val="NoSpacing"/>
              <w:jc w:val="center"/>
              <w:rPr>
                <w:bCs w:val="0"/>
              </w:rPr>
            </w:pPr>
            <w:r w:rsidRPr="007F415A">
              <w:rPr>
                <w:bCs w:val="0"/>
              </w:rPr>
              <w:t>3.c.</w:t>
            </w:r>
          </w:p>
        </w:tc>
        <w:tc>
          <w:tcPr>
            <w:tcW w:w="5746" w:type="dxa"/>
          </w:tcPr>
          <w:p w14:paraId="59C2DA85" w14:textId="040CE3BF" w:rsidR="009C77D9" w:rsidRPr="00393167" w:rsidRDefault="009662DC" w:rsidP="00393167">
            <w:pPr>
              <w:pStyle w:val="NoSpacing"/>
              <w:cnfStyle w:val="000000000000" w:firstRow="0" w:lastRow="0" w:firstColumn="0" w:lastColumn="0" w:oddVBand="0" w:evenVBand="0" w:oddHBand="0" w:evenHBand="0" w:firstRowFirstColumn="0" w:firstRowLastColumn="0" w:lastRowFirstColumn="0" w:lastRowLastColumn="0"/>
            </w:pPr>
            <w:r>
              <w:t xml:space="preserve">Number of </w:t>
            </w:r>
            <w:r w:rsidR="009C77D9" w:rsidRPr="00393167">
              <w:t>Community supported agriculture programs</w:t>
            </w:r>
          </w:p>
        </w:tc>
        <w:tc>
          <w:tcPr>
            <w:tcW w:w="1554" w:type="dxa"/>
            <w:vAlign w:val="center"/>
          </w:tcPr>
          <w:p w14:paraId="2345FECE" w14:textId="77777777"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1D3E3D4F" w14:textId="1F3B78D9"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393618244"/>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20CE203D" w14:textId="77C2B199"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25B2380" w14:textId="4C9A6737" w:rsidR="009C77D9" w:rsidRPr="007F415A" w:rsidRDefault="009C77D9" w:rsidP="00393167">
            <w:pPr>
              <w:pStyle w:val="NoSpacing"/>
              <w:jc w:val="center"/>
              <w:rPr>
                <w:bCs w:val="0"/>
              </w:rPr>
            </w:pPr>
            <w:r w:rsidRPr="007F415A">
              <w:rPr>
                <w:bCs w:val="0"/>
              </w:rPr>
              <w:t>3.d.</w:t>
            </w:r>
          </w:p>
        </w:tc>
        <w:tc>
          <w:tcPr>
            <w:tcW w:w="5746" w:type="dxa"/>
          </w:tcPr>
          <w:p w14:paraId="0D6DCAF5" w14:textId="7D89B840" w:rsidR="009C77D9" w:rsidRPr="00393167" w:rsidRDefault="009662DC" w:rsidP="00393167">
            <w:pPr>
              <w:pStyle w:val="NoSpacing"/>
              <w:cnfStyle w:val="000000100000" w:firstRow="0" w:lastRow="0" w:firstColumn="0" w:lastColumn="0" w:oddVBand="0" w:evenVBand="0" w:oddHBand="1" w:evenHBand="0" w:firstRowFirstColumn="0" w:firstRowLastColumn="0" w:lastRowFirstColumn="0" w:lastRowLastColumn="0"/>
            </w:pPr>
            <w:r>
              <w:t xml:space="preserve">Number of </w:t>
            </w:r>
            <w:r w:rsidR="009C77D9" w:rsidRPr="00393167">
              <w:t>Agritourism activities</w:t>
            </w:r>
          </w:p>
        </w:tc>
        <w:tc>
          <w:tcPr>
            <w:tcW w:w="1554" w:type="dxa"/>
            <w:vAlign w:val="center"/>
          </w:tcPr>
          <w:p w14:paraId="480FCA3B"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032439BD" w14:textId="4797D913"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2139449570"/>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68C4BFAE" w14:textId="1FC7C494"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1EB77FBB" w14:textId="10D01517" w:rsidR="009C77D9" w:rsidRPr="007F415A" w:rsidRDefault="009C77D9" w:rsidP="00393167">
            <w:pPr>
              <w:pStyle w:val="NoSpacing"/>
              <w:jc w:val="center"/>
              <w:rPr>
                <w:bCs w:val="0"/>
              </w:rPr>
            </w:pPr>
            <w:r w:rsidRPr="007F415A">
              <w:rPr>
                <w:bCs w:val="0"/>
              </w:rPr>
              <w:t>3.e.</w:t>
            </w:r>
          </w:p>
        </w:tc>
        <w:tc>
          <w:tcPr>
            <w:tcW w:w="5746" w:type="dxa"/>
          </w:tcPr>
          <w:p w14:paraId="00ABEBEC" w14:textId="276E735A" w:rsidR="009C77D9" w:rsidRPr="00393167" w:rsidRDefault="009662DC" w:rsidP="00393167">
            <w:pPr>
              <w:pStyle w:val="NoSpacing"/>
              <w:cnfStyle w:val="000000000000" w:firstRow="0" w:lastRow="0" w:firstColumn="0" w:lastColumn="0" w:oddVBand="0" w:evenVBand="0" w:oddHBand="0" w:evenHBand="0" w:firstRowFirstColumn="0" w:firstRowLastColumn="0" w:lastRowFirstColumn="0" w:lastRowLastColumn="0"/>
            </w:pPr>
            <w:r>
              <w:t xml:space="preserve">Number of </w:t>
            </w:r>
            <w:r w:rsidR="009C77D9" w:rsidRPr="00393167">
              <w:t>Other direct producer-to-consumer market opportunities</w:t>
            </w:r>
          </w:p>
        </w:tc>
        <w:tc>
          <w:tcPr>
            <w:tcW w:w="1554" w:type="dxa"/>
            <w:vAlign w:val="center"/>
          </w:tcPr>
          <w:p w14:paraId="5E867F0B" w14:textId="77777777"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4DCD2F18" w14:textId="276F893E"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318250500"/>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0CA12D80" w14:textId="53948794"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EFA7716" w14:textId="570FE105" w:rsidR="009C77D9" w:rsidRPr="007F415A" w:rsidRDefault="009C77D9" w:rsidP="00393167">
            <w:pPr>
              <w:pStyle w:val="NoSpacing"/>
              <w:jc w:val="center"/>
              <w:rPr>
                <w:bCs w:val="0"/>
              </w:rPr>
            </w:pPr>
            <w:r w:rsidRPr="007F415A">
              <w:rPr>
                <w:bCs w:val="0"/>
              </w:rPr>
              <w:t>3.f.</w:t>
            </w:r>
          </w:p>
        </w:tc>
        <w:tc>
          <w:tcPr>
            <w:tcW w:w="5746" w:type="dxa"/>
          </w:tcPr>
          <w:p w14:paraId="49B77104" w14:textId="534C0029" w:rsidR="009C77D9" w:rsidRPr="00393167" w:rsidRDefault="009662DC" w:rsidP="00393167">
            <w:pPr>
              <w:pStyle w:val="NoSpacing"/>
              <w:cnfStyle w:val="000000100000" w:firstRow="0" w:lastRow="0" w:firstColumn="0" w:lastColumn="0" w:oddVBand="0" w:evenVBand="0" w:oddHBand="1" w:evenHBand="0" w:firstRowFirstColumn="0" w:firstRowLastColumn="0" w:lastRowFirstColumn="0" w:lastRowLastColumn="0"/>
            </w:pPr>
            <w:r>
              <w:t xml:space="preserve">Number of </w:t>
            </w:r>
            <w:r w:rsidR="009C77D9" w:rsidRPr="00393167">
              <w:t>Local and regional Food Business Enterprises that process, aggregate, distribute, or store locally and regionally produced agricultural products</w:t>
            </w:r>
          </w:p>
        </w:tc>
        <w:tc>
          <w:tcPr>
            <w:tcW w:w="1554" w:type="dxa"/>
            <w:vAlign w:val="center"/>
          </w:tcPr>
          <w:p w14:paraId="1D77811E"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04222D22" w14:textId="7CF0D31B"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1052003809"/>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F1191" w:rsidRPr="007F415A" w14:paraId="4193AE69" w14:textId="2E2A2833" w:rsidTr="00E3389E">
        <w:tc>
          <w:tcPr>
            <w:cnfStyle w:val="001000000000" w:firstRow="0" w:lastRow="0" w:firstColumn="1" w:lastColumn="0" w:oddVBand="0" w:evenVBand="0" w:oddHBand="0" w:evenHBand="0" w:firstRowFirstColumn="0" w:firstRowLastColumn="0" w:lastRowFirstColumn="0" w:lastRowLastColumn="0"/>
            <w:tcW w:w="9843" w:type="dxa"/>
            <w:gridSpan w:val="4"/>
          </w:tcPr>
          <w:p w14:paraId="14D9D5D5" w14:textId="7B668442" w:rsidR="009F1191" w:rsidRDefault="009F1191" w:rsidP="0086093C">
            <w:pPr>
              <w:pStyle w:val="NoSpacing"/>
            </w:pPr>
          </w:p>
          <w:tbl>
            <w:tblPr>
              <w:tblStyle w:val="GridTable2"/>
              <w:tblW w:w="9627" w:type="dxa"/>
              <w:tblLook w:val="04A0" w:firstRow="1" w:lastRow="0" w:firstColumn="1" w:lastColumn="0" w:noHBand="0" w:noVBand="1"/>
            </w:tblPr>
            <w:tblGrid>
              <w:gridCol w:w="1090"/>
              <w:gridCol w:w="6480"/>
              <w:gridCol w:w="1135"/>
              <w:gridCol w:w="922"/>
            </w:tblGrid>
            <w:tr w:rsidR="00E3389E" w:rsidRPr="00BA594C" w14:paraId="54295046" w14:textId="77777777" w:rsidTr="009F5F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0" w:type="dxa"/>
                  <w:vAlign w:val="center"/>
                </w:tcPr>
                <w:p w14:paraId="694BF32D" w14:textId="77777777" w:rsidR="00E3389E" w:rsidRPr="00BA594C" w:rsidRDefault="00E3389E" w:rsidP="00E3389E">
                  <w:pPr>
                    <w:pStyle w:val="NoSpacing"/>
                    <w:jc w:val="center"/>
                    <w:rPr>
                      <w:bCs w:val="0"/>
                    </w:rPr>
                  </w:pPr>
                  <w:r w:rsidRPr="00BA594C">
                    <w:rPr>
                      <w:bCs w:val="0"/>
                    </w:rPr>
                    <w:t>Indicator</w:t>
                  </w:r>
                </w:p>
              </w:tc>
              <w:tc>
                <w:tcPr>
                  <w:tcW w:w="6480" w:type="dxa"/>
                  <w:vAlign w:val="center"/>
                </w:tcPr>
                <w:p w14:paraId="21BCE855" w14:textId="77777777" w:rsidR="00E3389E" w:rsidRPr="00BA594C" w:rsidRDefault="00E3389E" w:rsidP="00E3389E">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Description</w:t>
                  </w:r>
                </w:p>
              </w:tc>
              <w:tc>
                <w:tcPr>
                  <w:tcW w:w="1135" w:type="dxa"/>
                  <w:vAlign w:val="center"/>
                </w:tcPr>
                <w:p w14:paraId="6729B654" w14:textId="77777777" w:rsidR="00E3389E" w:rsidRPr="00BA594C" w:rsidRDefault="00E3389E" w:rsidP="00E3389E">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Estimated Number</w:t>
                  </w:r>
                </w:p>
              </w:tc>
              <w:tc>
                <w:tcPr>
                  <w:tcW w:w="922" w:type="dxa"/>
                  <w:vAlign w:val="center"/>
                </w:tcPr>
                <w:p w14:paraId="4644B039" w14:textId="77777777" w:rsidR="00E3389E" w:rsidRPr="00BA594C" w:rsidRDefault="00E3389E" w:rsidP="00E3389E">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N/A</w:t>
                  </w:r>
                </w:p>
              </w:tc>
            </w:tr>
          </w:tbl>
          <w:p w14:paraId="225504DF" w14:textId="4772271C" w:rsidR="00E3389E" w:rsidRPr="009F1191" w:rsidRDefault="00E3389E" w:rsidP="0086093C">
            <w:pPr>
              <w:pStyle w:val="NoSpacing"/>
            </w:pPr>
          </w:p>
        </w:tc>
      </w:tr>
      <w:tr w:rsidR="00E3389E" w:rsidRPr="007F415A" w14:paraId="080C0C6F" w14:textId="77777777"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43" w:type="dxa"/>
            <w:gridSpan w:val="4"/>
            <w:vAlign w:val="center"/>
          </w:tcPr>
          <w:p w14:paraId="6E3BD29F" w14:textId="6B9076FD" w:rsidR="00E3389E" w:rsidRDefault="00806BA4" w:rsidP="0025500A">
            <w:pPr>
              <w:pStyle w:val="NoSpacing"/>
            </w:pPr>
            <w:r>
              <w:t>Of the</w:t>
            </w:r>
            <w:r w:rsidR="003D45D9">
              <w:t xml:space="preserve"> l</w:t>
            </w:r>
            <w:r w:rsidR="00E3389E" w:rsidRPr="009F1191">
              <w:t>ocal and regional farmers and ranchers, processors, aggreg</w:t>
            </w:r>
            <w:r w:rsidR="0025500A">
              <w:t>ators, and/or distributors</w:t>
            </w:r>
            <w:r w:rsidR="003D45D9">
              <w:t xml:space="preserve"> reached, the</w:t>
            </w:r>
            <w:r w:rsidR="00473410">
              <w:t>:</w:t>
            </w:r>
          </w:p>
        </w:tc>
      </w:tr>
      <w:tr w:rsidR="009C77D9" w:rsidRPr="007F415A" w14:paraId="7E8F4A86" w14:textId="32A89868"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5996C144" w14:textId="2BB1753F" w:rsidR="009C77D9" w:rsidRPr="007F415A" w:rsidRDefault="009C77D9" w:rsidP="00393167">
            <w:pPr>
              <w:pStyle w:val="NoSpacing"/>
              <w:jc w:val="center"/>
              <w:rPr>
                <w:bCs w:val="0"/>
              </w:rPr>
            </w:pPr>
            <w:r w:rsidRPr="007F415A">
              <w:rPr>
                <w:bCs w:val="0"/>
              </w:rPr>
              <w:t>3.g.</w:t>
            </w:r>
          </w:p>
        </w:tc>
        <w:tc>
          <w:tcPr>
            <w:tcW w:w="5746" w:type="dxa"/>
          </w:tcPr>
          <w:p w14:paraId="078146B7" w14:textId="5FAC8839" w:rsidR="009C77D9" w:rsidRPr="00393167" w:rsidRDefault="0025500A" w:rsidP="009662DC">
            <w:pPr>
              <w:pStyle w:val="NoSpacing"/>
              <w:cnfStyle w:val="000000000000" w:firstRow="0" w:lastRow="0" w:firstColumn="0" w:lastColumn="0" w:oddVBand="0" w:evenVBand="0" w:oddHBand="0" w:evenHBand="0" w:firstRowFirstColumn="0" w:firstRowLastColumn="0" w:lastRowFirstColumn="0" w:lastRowLastColumn="0"/>
            </w:pPr>
            <w:r>
              <w:t>Number that r</w:t>
            </w:r>
            <w:r w:rsidR="009662DC">
              <w:t>eported a</w:t>
            </w:r>
            <w:r w:rsidR="009C77D9" w:rsidRPr="00393167">
              <w:t>n increase in revenue expressed in dollars</w:t>
            </w:r>
          </w:p>
        </w:tc>
        <w:tc>
          <w:tcPr>
            <w:tcW w:w="1554" w:type="dxa"/>
            <w:vAlign w:val="center"/>
          </w:tcPr>
          <w:p w14:paraId="05829B5F" w14:textId="650F3D6D"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08EBACDE" w14:textId="5D534610"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352522195"/>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28801513" w14:textId="54538761"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5A2AEDAA" w14:textId="4FB07930" w:rsidR="009C77D9" w:rsidRPr="007F415A" w:rsidRDefault="009C77D9" w:rsidP="00393167">
            <w:pPr>
              <w:pStyle w:val="NoSpacing"/>
              <w:jc w:val="center"/>
              <w:rPr>
                <w:bCs w:val="0"/>
              </w:rPr>
            </w:pPr>
            <w:r w:rsidRPr="007F415A">
              <w:rPr>
                <w:bCs w:val="0"/>
              </w:rPr>
              <w:t>3.h.</w:t>
            </w:r>
          </w:p>
        </w:tc>
        <w:tc>
          <w:tcPr>
            <w:tcW w:w="5746" w:type="dxa"/>
          </w:tcPr>
          <w:p w14:paraId="3BEC7DAE" w14:textId="7CC020DB" w:rsidR="009C77D9" w:rsidRPr="00393167" w:rsidRDefault="0025500A" w:rsidP="009662DC">
            <w:pPr>
              <w:pStyle w:val="NoSpacing"/>
              <w:cnfStyle w:val="000000100000" w:firstRow="0" w:lastRow="0" w:firstColumn="0" w:lastColumn="0" w:oddVBand="0" w:evenVBand="0" w:oddHBand="1" w:evenHBand="0" w:firstRowFirstColumn="0" w:firstRowLastColumn="0" w:lastRowFirstColumn="0" w:lastRowLastColumn="0"/>
            </w:pPr>
            <w:r>
              <w:t>Number that gained</w:t>
            </w:r>
            <w:r w:rsidR="009C77D9" w:rsidRPr="00393167">
              <w:t xml:space="preserve"> knowledge about new market opportunities through technical assistance and education programs</w:t>
            </w:r>
          </w:p>
        </w:tc>
        <w:tc>
          <w:tcPr>
            <w:tcW w:w="1554" w:type="dxa"/>
            <w:vAlign w:val="center"/>
          </w:tcPr>
          <w:p w14:paraId="7A9E5DC4"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237D8010" w14:textId="5EB3CBEC"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612093223"/>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F1191" w:rsidRPr="007F415A" w14:paraId="176A669C" w14:textId="20A6A7E7" w:rsidTr="00E3389E">
        <w:tc>
          <w:tcPr>
            <w:cnfStyle w:val="001000000000" w:firstRow="0" w:lastRow="0" w:firstColumn="1" w:lastColumn="0" w:oddVBand="0" w:evenVBand="0" w:oddHBand="0" w:evenHBand="0" w:firstRowFirstColumn="0" w:firstRowLastColumn="0" w:lastRowFirstColumn="0" w:lastRowLastColumn="0"/>
            <w:tcW w:w="9843" w:type="dxa"/>
            <w:gridSpan w:val="4"/>
          </w:tcPr>
          <w:p w14:paraId="34840456" w14:textId="7B4D5822" w:rsidR="009F1191" w:rsidRPr="009F1191" w:rsidRDefault="009F1191" w:rsidP="009F1191">
            <w:pPr>
              <w:pStyle w:val="NoSpacing"/>
            </w:pPr>
            <w:r w:rsidRPr="009F1191">
              <w:lastRenderedPageBreak/>
              <w:t>Number of</w:t>
            </w:r>
            <w:r w:rsidR="00E3389E">
              <w:t xml:space="preserve"> careers, jobs, farmers that went into production</w:t>
            </w:r>
          </w:p>
        </w:tc>
      </w:tr>
      <w:tr w:rsidR="009C77D9" w:rsidRPr="007F415A" w14:paraId="6A5402E9" w14:textId="47A732A8"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67EF26CB" w14:textId="6192DCFB" w:rsidR="009C77D9" w:rsidRPr="007F415A" w:rsidRDefault="009C77D9" w:rsidP="00393167">
            <w:pPr>
              <w:pStyle w:val="NoSpacing"/>
              <w:jc w:val="center"/>
              <w:rPr>
                <w:bCs w:val="0"/>
              </w:rPr>
            </w:pPr>
            <w:r w:rsidRPr="007F415A">
              <w:rPr>
                <w:bCs w:val="0"/>
              </w:rPr>
              <w:t>3.i</w:t>
            </w:r>
          </w:p>
        </w:tc>
        <w:tc>
          <w:tcPr>
            <w:tcW w:w="5746" w:type="dxa"/>
          </w:tcPr>
          <w:p w14:paraId="5CB01575" w14:textId="7ECC7A07" w:rsidR="009C77D9" w:rsidRPr="00393167" w:rsidRDefault="00E3389E" w:rsidP="00E2454D">
            <w:pPr>
              <w:pStyle w:val="NoSpacing"/>
              <w:cnfStyle w:val="000000100000" w:firstRow="0" w:lastRow="0" w:firstColumn="0" w:lastColumn="0" w:oddVBand="0" w:evenVBand="0" w:oddHBand="1" w:evenHBand="0" w:firstRowFirstColumn="0" w:firstRowLastColumn="0" w:lastRowFirstColumn="0" w:lastRowLastColumn="0"/>
            </w:pPr>
            <w:r>
              <w:t xml:space="preserve">Number of </w:t>
            </w:r>
            <w:r w:rsidR="009C77D9" w:rsidRPr="00393167">
              <w:t xml:space="preserve">New </w:t>
            </w:r>
            <w:del w:id="0" w:author="Miklozek, John - AMS" w:date="2016-11-23T12:16:00Z">
              <w:r w:rsidR="009C77D9" w:rsidRPr="00393167" w:rsidDel="00E2454D">
                <w:delText xml:space="preserve">rural/urban </w:delText>
              </w:r>
            </w:del>
            <w:bookmarkStart w:id="1" w:name="_GoBack"/>
            <w:bookmarkEnd w:id="1"/>
            <w:r w:rsidR="009C77D9" w:rsidRPr="00393167">
              <w:t>careers created (Difference between "jobs" and "careers": jobs are net gain of paid employment; new businesses created or adopted can indicate new careers)</w:t>
            </w:r>
          </w:p>
        </w:tc>
        <w:tc>
          <w:tcPr>
            <w:tcW w:w="1554" w:type="dxa"/>
            <w:vAlign w:val="center"/>
          </w:tcPr>
          <w:p w14:paraId="6A340FEE"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744F2195" w14:textId="32A2FD18"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881980444"/>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02E395C2" w14:textId="1AC84712"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3400A29A" w14:textId="29798FD1" w:rsidR="009C77D9" w:rsidRPr="007F415A" w:rsidRDefault="009C77D9" w:rsidP="00393167">
            <w:pPr>
              <w:pStyle w:val="NoSpacing"/>
              <w:jc w:val="center"/>
              <w:rPr>
                <w:bCs w:val="0"/>
              </w:rPr>
            </w:pPr>
            <w:r w:rsidRPr="007F415A">
              <w:rPr>
                <w:bCs w:val="0"/>
              </w:rPr>
              <w:t>3.j.</w:t>
            </w:r>
          </w:p>
        </w:tc>
        <w:tc>
          <w:tcPr>
            <w:tcW w:w="5746" w:type="dxa"/>
          </w:tcPr>
          <w:p w14:paraId="176AAE63" w14:textId="7F8EE296" w:rsidR="009C77D9" w:rsidRPr="00393167" w:rsidRDefault="00E3389E" w:rsidP="00393167">
            <w:pPr>
              <w:pStyle w:val="NoSpacing"/>
              <w:cnfStyle w:val="000000000000" w:firstRow="0" w:lastRow="0" w:firstColumn="0" w:lastColumn="0" w:oddVBand="0" w:evenVBand="0" w:oddHBand="0" w:evenHBand="0" w:firstRowFirstColumn="0" w:firstRowLastColumn="0" w:lastRowFirstColumn="0" w:lastRowLastColumn="0"/>
            </w:pPr>
            <w:r>
              <w:t xml:space="preserve">Number of </w:t>
            </w:r>
            <w:r w:rsidR="009C77D9" w:rsidRPr="00393167">
              <w:t>Jobs maintained/created</w:t>
            </w:r>
          </w:p>
        </w:tc>
        <w:tc>
          <w:tcPr>
            <w:tcW w:w="1554" w:type="dxa"/>
            <w:vAlign w:val="center"/>
          </w:tcPr>
          <w:p w14:paraId="72B0C788" w14:textId="77777777"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105B2D6C" w14:textId="31D44BD3"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772973608"/>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3C945F16" w14:textId="14EA3E56" w:rsidTr="00E33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0" w:type="dxa"/>
            <w:vAlign w:val="center"/>
          </w:tcPr>
          <w:p w14:paraId="6FF4F5EF" w14:textId="040D0B63" w:rsidR="009C77D9" w:rsidRPr="007F415A" w:rsidRDefault="009C77D9" w:rsidP="00393167">
            <w:pPr>
              <w:pStyle w:val="NoSpacing"/>
              <w:jc w:val="center"/>
              <w:rPr>
                <w:bCs w:val="0"/>
              </w:rPr>
            </w:pPr>
            <w:r w:rsidRPr="007F415A">
              <w:rPr>
                <w:bCs w:val="0"/>
              </w:rPr>
              <w:t>3.k.</w:t>
            </w:r>
          </w:p>
        </w:tc>
        <w:tc>
          <w:tcPr>
            <w:tcW w:w="5746" w:type="dxa"/>
          </w:tcPr>
          <w:p w14:paraId="238BD674" w14:textId="2797881C" w:rsidR="009C77D9" w:rsidRPr="00393167" w:rsidRDefault="00E3389E" w:rsidP="00393167">
            <w:pPr>
              <w:pStyle w:val="NoSpacing"/>
              <w:cnfStyle w:val="000000100000" w:firstRow="0" w:lastRow="0" w:firstColumn="0" w:lastColumn="0" w:oddVBand="0" w:evenVBand="0" w:oddHBand="1" w:evenHBand="0" w:firstRowFirstColumn="0" w:firstRowLastColumn="0" w:lastRowFirstColumn="0" w:lastRowLastColumn="0"/>
            </w:pPr>
            <w:r>
              <w:t xml:space="preserve">Number of </w:t>
            </w:r>
            <w:r w:rsidR="009C77D9" w:rsidRPr="00393167">
              <w:t>New beginning farmers who went into local/regional food production</w:t>
            </w:r>
          </w:p>
        </w:tc>
        <w:tc>
          <w:tcPr>
            <w:tcW w:w="1554" w:type="dxa"/>
            <w:vAlign w:val="center"/>
          </w:tcPr>
          <w:p w14:paraId="46AED7AA" w14:textId="77777777" w:rsidR="009C77D9" w:rsidRPr="007F415A" w:rsidRDefault="009C77D9" w:rsidP="00393167">
            <w:pPr>
              <w:pStyle w:val="NoSpacing"/>
              <w:jc w:val="center"/>
              <w:cnfStyle w:val="000000100000" w:firstRow="0" w:lastRow="0" w:firstColumn="0" w:lastColumn="0" w:oddVBand="0" w:evenVBand="0" w:oddHBand="1" w:evenHBand="0" w:firstRowFirstColumn="0" w:firstRowLastColumn="0" w:lastRowFirstColumn="0" w:lastRowLastColumn="0"/>
            </w:pPr>
          </w:p>
        </w:tc>
        <w:tc>
          <w:tcPr>
            <w:tcW w:w="1033" w:type="dxa"/>
            <w:vAlign w:val="center"/>
          </w:tcPr>
          <w:p w14:paraId="79662242" w14:textId="386DA9C8" w:rsidR="009C77D9" w:rsidRPr="007F415A" w:rsidRDefault="00E2454D" w:rsidP="00393167">
            <w:pPr>
              <w:pStyle w:val="NoSpacing"/>
              <w:jc w:val="center"/>
              <w:cnfStyle w:val="000000100000" w:firstRow="0" w:lastRow="0" w:firstColumn="0" w:lastColumn="0" w:oddVBand="0" w:evenVBand="0" w:oddHBand="1" w:evenHBand="0" w:firstRowFirstColumn="0" w:firstRowLastColumn="0" w:lastRowFirstColumn="0" w:lastRowLastColumn="0"/>
            </w:pPr>
            <w:sdt>
              <w:sdtPr>
                <w:id w:val="172540300"/>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r w:rsidR="009C77D9" w:rsidRPr="007F415A" w14:paraId="69940339" w14:textId="5E3D46F2" w:rsidTr="00E3389E">
        <w:tc>
          <w:tcPr>
            <w:cnfStyle w:val="001000000000" w:firstRow="0" w:lastRow="0" w:firstColumn="1" w:lastColumn="0" w:oddVBand="0" w:evenVBand="0" w:oddHBand="0" w:evenHBand="0" w:firstRowFirstColumn="0" w:firstRowLastColumn="0" w:lastRowFirstColumn="0" w:lastRowLastColumn="0"/>
            <w:tcW w:w="1510" w:type="dxa"/>
            <w:vAlign w:val="center"/>
          </w:tcPr>
          <w:p w14:paraId="2310B007" w14:textId="0C86C31C" w:rsidR="009C77D9" w:rsidRPr="007F415A" w:rsidRDefault="009C77D9" w:rsidP="00393167">
            <w:pPr>
              <w:pStyle w:val="NoSpacing"/>
              <w:jc w:val="center"/>
              <w:rPr>
                <w:bCs w:val="0"/>
              </w:rPr>
            </w:pPr>
            <w:r w:rsidRPr="007F415A">
              <w:rPr>
                <w:bCs w:val="0"/>
              </w:rPr>
              <w:t>3.l.</w:t>
            </w:r>
          </w:p>
        </w:tc>
        <w:tc>
          <w:tcPr>
            <w:tcW w:w="5746" w:type="dxa"/>
          </w:tcPr>
          <w:p w14:paraId="523DB8A2" w14:textId="613B18DF" w:rsidR="009C77D9" w:rsidRPr="00393167" w:rsidRDefault="00E3389E" w:rsidP="00393167">
            <w:pPr>
              <w:pStyle w:val="NoSpacing"/>
              <w:cnfStyle w:val="000000000000" w:firstRow="0" w:lastRow="0" w:firstColumn="0" w:lastColumn="0" w:oddVBand="0" w:evenVBand="0" w:oddHBand="0" w:evenHBand="0" w:firstRowFirstColumn="0" w:firstRowLastColumn="0" w:lastRowFirstColumn="0" w:lastRowLastColumn="0"/>
            </w:pPr>
            <w:r>
              <w:t xml:space="preserve">Number of </w:t>
            </w:r>
            <w:r w:rsidR="009C77D9" w:rsidRPr="00393167">
              <w:t>Socially disadvantaged famers who went into local/regional food production</w:t>
            </w:r>
          </w:p>
        </w:tc>
        <w:tc>
          <w:tcPr>
            <w:tcW w:w="1554" w:type="dxa"/>
            <w:vAlign w:val="center"/>
          </w:tcPr>
          <w:p w14:paraId="24E1129E" w14:textId="77777777" w:rsidR="009C77D9" w:rsidRPr="007F415A" w:rsidRDefault="009C77D9" w:rsidP="00393167">
            <w:pPr>
              <w:pStyle w:val="NoSpacing"/>
              <w:jc w:val="center"/>
              <w:cnfStyle w:val="000000000000" w:firstRow="0" w:lastRow="0" w:firstColumn="0" w:lastColumn="0" w:oddVBand="0" w:evenVBand="0" w:oddHBand="0" w:evenHBand="0" w:firstRowFirstColumn="0" w:firstRowLastColumn="0" w:lastRowFirstColumn="0" w:lastRowLastColumn="0"/>
            </w:pPr>
          </w:p>
        </w:tc>
        <w:tc>
          <w:tcPr>
            <w:tcW w:w="1033" w:type="dxa"/>
            <w:vAlign w:val="center"/>
          </w:tcPr>
          <w:p w14:paraId="6FD78D40" w14:textId="6217261C" w:rsidR="009C77D9" w:rsidRPr="007F415A" w:rsidRDefault="00E2454D" w:rsidP="00393167">
            <w:pPr>
              <w:pStyle w:val="NoSpacing"/>
              <w:jc w:val="center"/>
              <w:cnfStyle w:val="000000000000" w:firstRow="0" w:lastRow="0" w:firstColumn="0" w:lastColumn="0" w:oddVBand="0" w:evenVBand="0" w:oddHBand="0" w:evenHBand="0" w:firstRowFirstColumn="0" w:firstRowLastColumn="0" w:lastRowFirstColumn="0" w:lastRowLastColumn="0"/>
            </w:pPr>
            <w:sdt>
              <w:sdtPr>
                <w:id w:val="1961988659"/>
                <w14:checkbox>
                  <w14:checked w14:val="0"/>
                  <w14:checkedState w14:val="00FE" w14:font="Wingdings"/>
                  <w14:uncheckedState w14:val="2610" w14:font="MS Gothic"/>
                </w14:checkbox>
              </w:sdtPr>
              <w:sdtEndPr/>
              <w:sdtContent>
                <w:r w:rsidR="009C77D9" w:rsidRPr="007F415A">
                  <w:rPr>
                    <w:rFonts w:ascii="Segoe UI Symbol" w:eastAsia="MS Gothic" w:hAnsi="Segoe UI Symbol" w:cs="Segoe UI Symbol"/>
                  </w:rPr>
                  <w:t>☐</w:t>
                </w:r>
              </w:sdtContent>
            </w:sdt>
          </w:p>
        </w:tc>
      </w:tr>
    </w:tbl>
    <w:p w14:paraId="786B8AB9" w14:textId="77777777" w:rsidR="00D92ECC" w:rsidRPr="007F415A" w:rsidRDefault="00D92ECC" w:rsidP="00776D78">
      <w:pPr>
        <w:pStyle w:val="Heading3"/>
      </w:pPr>
      <w:r w:rsidRPr="007F415A">
        <w:t xml:space="preserve">Outcome 4: Improve the food safety of locally and regionally produced agricultural products. </w:t>
      </w:r>
    </w:p>
    <w:tbl>
      <w:tblPr>
        <w:tblStyle w:val="GridTable2"/>
        <w:tblW w:w="9627" w:type="dxa"/>
        <w:tblLook w:val="04A0" w:firstRow="1" w:lastRow="0" w:firstColumn="1" w:lastColumn="0" w:noHBand="0" w:noVBand="1"/>
      </w:tblPr>
      <w:tblGrid>
        <w:gridCol w:w="1090"/>
        <w:gridCol w:w="6480"/>
        <w:gridCol w:w="1135"/>
        <w:gridCol w:w="922"/>
      </w:tblGrid>
      <w:tr w:rsidR="00BA594C" w:rsidRPr="00BA594C" w14:paraId="4FFBE4D4" w14:textId="77777777" w:rsidTr="00BA59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0" w:type="dxa"/>
            <w:vAlign w:val="center"/>
          </w:tcPr>
          <w:p w14:paraId="6EE58167" w14:textId="77777777" w:rsidR="00BA594C" w:rsidRPr="00BA594C" w:rsidRDefault="00BA594C" w:rsidP="00BA594C">
            <w:pPr>
              <w:pStyle w:val="NoSpacing"/>
              <w:jc w:val="center"/>
              <w:rPr>
                <w:bCs w:val="0"/>
              </w:rPr>
            </w:pPr>
            <w:r w:rsidRPr="00BA594C">
              <w:rPr>
                <w:bCs w:val="0"/>
              </w:rPr>
              <w:t>Indicator</w:t>
            </w:r>
          </w:p>
        </w:tc>
        <w:tc>
          <w:tcPr>
            <w:tcW w:w="6480" w:type="dxa"/>
            <w:vAlign w:val="center"/>
          </w:tcPr>
          <w:p w14:paraId="75A251F0" w14:textId="77777777" w:rsidR="00BA594C" w:rsidRPr="00BA594C" w:rsidRDefault="00BA594C" w:rsidP="00BA594C">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Description</w:t>
            </w:r>
          </w:p>
        </w:tc>
        <w:tc>
          <w:tcPr>
            <w:tcW w:w="1135" w:type="dxa"/>
            <w:vAlign w:val="center"/>
          </w:tcPr>
          <w:p w14:paraId="6F2E5866" w14:textId="77777777" w:rsidR="00BA594C" w:rsidRPr="00BA594C" w:rsidRDefault="00BA594C" w:rsidP="00BA594C">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Estimated Number</w:t>
            </w:r>
          </w:p>
        </w:tc>
        <w:tc>
          <w:tcPr>
            <w:tcW w:w="922" w:type="dxa"/>
            <w:vAlign w:val="center"/>
          </w:tcPr>
          <w:p w14:paraId="600236C4" w14:textId="77777777" w:rsidR="00BA594C" w:rsidRPr="00BA594C" w:rsidRDefault="00BA594C" w:rsidP="00BA594C">
            <w:pPr>
              <w:pStyle w:val="NoSpacing"/>
              <w:jc w:val="center"/>
              <w:cnfStyle w:val="100000000000" w:firstRow="1" w:lastRow="0" w:firstColumn="0" w:lastColumn="0" w:oddVBand="0" w:evenVBand="0" w:oddHBand="0" w:evenHBand="0" w:firstRowFirstColumn="0" w:firstRowLastColumn="0" w:lastRowFirstColumn="0" w:lastRowLastColumn="0"/>
              <w:rPr>
                <w:bCs w:val="0"/>
              </w:rPr>
            </w:pPr>
            <w:r w:rsidRPr="00BA594C">
              <w:rPr>
                <w:bCs w:val="0"/>
              </w:rPr>
              <w:t>N/A</w:t>
            </w:r>
          </w:p>
        </w:tc>
      </w:tr>
      <w:tr w:rsidR="00BA594C" w:rsidRPr="00BA594C" w14:paraId="596834F9" w14:textId="77777777" w:rsidTr="00BA5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vAlign w:val="center"/>
          </w:tcPr>
          <w:p w14:paraId="0D867AE0" w14:textId="77777777" w:rsidR="00BA594C" w:rsidRPr="00BA594C" w:rsidRDefault="00BA594C" w:rsidP="00BA594C">
            <w:pPr>
              <w:pStyle w:val="NoSpacing"/>
              <w:jc w:val="center"/>
              <w:rPr>
                <w:bCs w:val="0"/>
              </w:rPr>
            </w:pPr>
            <w:r w:rsidRPr="00BA594C">
              <w:rPr>
                <w:bCs w:val="0"/>
              </w:rPr>
              <w:t>4.a.</w:t>
            </w:r>
          </w:p>
        </w:tc>
        <w:tc>
          <w:tcPr>
            <w:tcW w:w="6480" w:type="dxa"/>
          </w:tcPr>
          <w:p w14:paraId="7B249F64" w14:textId="77777777" w:rsidR="00BA594C" w:rsidRPr="00BA594C" w:rsidRDefault="00BA594C" w:rsidP="00AA2ACE">
            <w:pPr>
              <w:pStyle w:val="NoSpacing"/>
              <w:cnfStyle w:val="000000100000" w:firstRow="0" w:lastRow="0" w:firstColumn="0" w:lastColumn="0" w:oddVBand="0" w:evenVBand="0" w:oddHBand="1" w:evenHBand="0" w:firstRowFirstColumn="0" w:firstRowLastColumn="0" w:lastRowFirstColumn="0" w:lastRowLastColumn="0"/>
            </w:pPr>
            <w:r w:rsidRPr="00BA594C">
              <w:t>Number of individuals who learned about prevention, detection, control, and intervention food safety practices</w:t>
            </w:r>
          </w:p>
        </w:tc>
        <w:tc>
          <w:tcPr>
            <w:tcW w:w="1135" w:type="dxa"/>
            <w:vAlign w:val="center"/>
          </w:tcPr>
          <w:p w14:paraId="4703AC20" w14:textId="77777777" w:rsidR="00BA594C" w:rsidRPr="00BA594C" w:rsidRDefault="00BA594C" w:rsidP="00BA594C">
            <w:pPr>
              <w:pStyle w:val="NoSpacing"/>
              <w:jc w:val="center"/>
              <w:cnfStyle w:val="000000100000" w:firstRow="0" w:lastRow="0" w:firstColumn="0" w:lastColumn="0" w:oddVBand="0" w:evenVBand="0" w:oddHBand="1" w:evenHBand="0" w:firstRowFirstColumn="0" w:firstRowLastColumn="0" w:lastRowFirstColumn="0" w:lastRowLastColumn="0"/>
            </w:pPr>
          </w:p>
        </w:tc>
        <w:tc>
          <w:tcPr>
            <w:tcW w:w="922" w:type="dxa"/>
            <w:vAlign w:val="center"/>
          </w:tcPr>
          <w:p w14:paraId="72EF1792" w14:textId="77777777" w:rsidR="00BA594C" w:rsidRPr="00BA594C" w:rsidRDefault="00E2454D" w:rsidP="00BA594C">
            <w:pPr>
              <w:pStyle w:val="NoSpacing"/>
              <w:jc w:val="center"/>
              <w:cnfStyle w:val="000000100000" w:firstRow="0" w:lastRow="0" w:firstColumn="0" w:lastColumn="0" w:oddVBand="0" w:evenVBand="0" w:oddHBand="1" w:evenHBand="0" w:firstRowFirstColumn="0" w:firstRowLastColumn="0" w:lastRowFirstColumn="0" w:lastRowLastColumn="0"/>
            </w:pPr>
            <w:sdt>
              <w:sdtPr>
                <w:id w:val="1922289336"/>
                <w14:checkbox>
                  <w14:checked w14:val="0"/>
                  <w14:checkedState w14:val="00FE" w14:font="Wingdings"/>
                  <w14:uncheckedState w14:val="2610" w14:font="MS Gothic"/>
                </w14:checkbox>
              </w:sdtPr>
              <w:sdtEndPr/>
              <w:sdtContent>
                <w:r w:rsidR="00BA594C" w:rsidRPr="00BA594C">
                  <w:rPr>
                    <w:rFonts w:ascii="Segoe UI Symbol" w:eastAsia="MS Gothic" w:hAnsi="Segoe UI Symbol" w:cs="Segoe UI Symbol"/>
                  </w:rPr>
                  <w:t>☐</w:t>
                </w:r>
              </w:sdtContent>
            </w:sdt>
          </w:p>
        </w:tc>
      </w:tr>
      <w:tr w:rsidR="00BA594C" w:rsidRPr="00BA594C" w14:paraId="7DBF9736" w14:textId="77777777" w:rsidTr="00BA594C">
        <w:tc>
          <w:tcPr>
            <w:cnfStyle w:val="001000000000" w:firstRow="0" w:lastRow="0" w:firstColumn="1" w:lastColumn="0" w:oddVBand="0" w:evenVBand="0" w:oddHBand="0" w:evenHBand="0" w:firstRowFirstColumn="0" w:firstRowLastColumn="0" w:lastRowFirstColumn="0" w:lastRowLastColumn="0"/>
            <w:tcW w:w="1090" w:type="dxa"/>
            <w:vAlign w:val="center"/>
          </w:tcPr>
          <w:p w14:paraId="0DC514E5" w14:textId="77777777" w:rsidR="00BA594C" w:rsidRPr="00BA594C" w:rsidRDefault="00BA594C" w:rsidP="00BA594C">
            <w:pPr>
              <w:pStyle w:val="NoSpacing"/>
              <w:jc w:val="center"/>
              <w:rPr>
                <w:bCs w:val="0"/>
              </w:rPr>
            </w:pPr>
            <w:r w:rsidRPr="00BA594C">
              <w:rPr>
                <w:bCs w:val="0"/>
              </w:rPr>
              <w:t>4.b.</w:t>
            </w:r>
          </w:p>
        </w:tc>
        <w:tc>
          <w:tcPr>
            <w:tcW w:w="6480" w:type="dxa"/>
          </w:tcPr>
          <w:p w14:paraId="5CBF3FE6" w14:textId="77777777" w:rsidR="00BA594C" w:rsidRPr="00BA594C" w:rsidRDefault="00BA594C" w:rsidP="00AA2ACE">
            <w:pPr>
              <w:pStyle w:val="NoSpacing"/>
              <w:cnfStyle w:val="000000000000" w:firstRow="0" w:lastRow="0" w:firstColumn="0" w:lastColumn="0" w:oddVBand="0" w:evenVBand="0" w:oddHBand="0" w:evenHBand="0" w:firstRowFirstColumn="0" w:firstRowLastColumn="0" w:lastRowFirstColumn="0" w:lastRowLastColumn="0"/>
            </w:pPr>
            <w:r w:rsidRPr="00BA594C">
              <w:t>Number of those individuals who reported increasing their food safety skills and knowledge</w:t>
            </w:r>
          </w:p>
        </w:tc>
        <w:tc>
          <w:tcPr>
            <w:tcW w:w="1135" w:type="dxa"/>
            <w:vAlign w:val="center"/>
          </w:tcPr>
          <w:p w14:paraId="300348ED" w14:textId="77777777" w:rsidR="00BA594C" w:rsidRPr="00BA594C" w:rsidRDefault="00BA594C" w:rsidP="00BA594C">
            <w:pPr>
              <w:pStyle w:val="NoSpacing"/>
              <w:jc w:val="center"/>
              <w:cnfStyle w:val="000000000000" w:firstRow="0" w:lastRow="0" w:firstColumn="0" w:lastColumn="0" w:oddVBand="0" w:evenVBand="0" w:oddHBand="0" w:evenHBand="0" w:firstRowFirstColumn="0" w:firstRowLastColumn="0" w:lastRowFirstColumn="0" w:lastRowLastColumn="0"/>
            </w:pPr>
          </w:p>
        </w:tc>
        <w:tc>
          <w:tcPr>
            <w:tcW w:w="922" w:type="dxa"/>
            <w:vAlign w:val="center"/>
          </w:tcPr>
          <w:p w14:paraId="091174EE" w14:textId="77777777" w:rsidR="00BA594C" w:rsidRPr="00BA594C" w:rsidRDefault="00E2454D" w:rsidP="00BA594C">
            <w:pPr>
              <w:pStyle w:val="NoSpacing"/>
              <w:jc w:val="center"/>
              <w:cnfStyle w:val="000000000000" w:firstRow="0" w:lastRow="0" w:firstColumn="0" w:lastColumn="0" w:oddVBand="0" w:evenVBand="0" w:oddHBand="0" w:evenHBand="0" w:firstRowFirstColumn="0" w:firstRowLastColumn="0" w:lastRowFirstColumn="0" w:lastRowLastColumn="0"/>
            </w:pPr>
            <w:sdt>
              <w:sdtPr>
                <w:id w:val="-2074036418"/>
                <w14:checkbox>
                  <w14:checked w14:val="0"/>
                  <w14:checkedState w14:val="00FE" w14:font="Wingdings"/>
                  <w14:uncheckedState w14:val="2610" w14:font="MS Gothic"/>
                </w14:checkbox>
              </w:sdtPr>
              <w:sdtEndPr/>
              <w:sdtContent>
                <w:r w:rsidR="00BA594C" w:rsidRPr="00BA594C">
                  <w:rPr>
                    <w:rFonts w:ascii="Segoe UI Symbol" w:eastAsia="MS Gothic" w:hAnsi="Segoe UI Symbol" w:cs="Segoe UI Symbol"/>
                  </w:rPr>
                  <w:t>☐</w:t>
                </w:r>
              </w:sdtContent>
            </w:sdt>
          </w:p>
        </w:tc>
      </w:tr>
      <w:tr w:rsidR="00BA594C" w:rsidRPr="00BA594C" w14:paraId="044419C6" w14:textId="77777777" w:rsidTr="00BA5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vAlign w:val="center"/>
          </w:tcPr>
          <w:p w14:paraId="3A190122" w14:textId="77777777" w:rsidR="00BA594C" w:rsidRPr="00BA594C" w:rsidRDefault="00BA594C" w:rsidP="00BA594C">
            <w:pPr>
              <w:pStyle w:val="NoSpacing"/>
              <w:jc w:val="center"/>
              <w:rPr>
                <w:bCs w:val="0"/>
              </w:rPr>
            </w:pPr>
            <w:r w:rsidRPr="00BA594C">
              <w:rPr>
                <w:bCs w:val="0"/>
              </w:rPr>
              <w:t>4.c.</w:t>
            </w:r>
          </w:p>
        </w:tc>
        <w:tc>
          <w:tcPr>
            <w:tcW w:w="6480" w:type="dxa"/>
          </w:tcPr>
          <w:p w14:paraId="6C4D3B68" w14:textId="77777777" w:rsidR="00BA594C" w:rsidRPr="00BA594C" w:rsidRDefault="00BA594C" w:rsidP="00AA2ACE">
            <w:pPr>
              <w:pStyle w:val="NoSpacing"/>
              <w:cnfStyle w:val="000000100000" w:firstRow="0" w:lastRow="0" w:firstColumn="0" w:lastColumn="0" w:oddVBand="0" w:evenVBand="0" w:oddHBand="1" w:evenHBand="0" w:firstRowFirstColumn="0" w:firstRowLastColumn="0" w:lastRowFirstColumn="0" w:lastRowLastColumn="0"/>
            </w:pPr>
            <w:r w:rsidRPr="00BA594C">
              <w:t>Number of growers or producers who obtained on-farm food safety certifications (such as Good Agricultural Practices or Good Handling Practices)</w:t>
            </w:r>
          </w:p>
        </w:tc>
        <w:tc>
          <w:tcPr>
            <w:tcW w:w="1135" w:type="dxa"/>
            <w:vAlign w:val="center"/>
          </w:tcPr>
          <w:p w14:paraId="69ECFE9D" w14:textId="77777777" w:rsidR="00BA594C" w:rsidRPr="00BA594C" w:rsidRDefault="00BA594C" w:rsidP="00BA594C">
            <w:pPr>
              <w:pStyle w:val="NoSpacing"/>
              <w:jc w:val="center"/>
              <w:cnfStyle w:val="000000100000" w:firstRow="0" w:lastRow="0" w:firstColumn="0" w:lastColumn="0" w:oddVBand="0" w:evenVBand="0" w:oddHBand="1" w:evenHBand="0" w:firstRowFirstColumn="0" w:firstRowLastColumn="0" w:lastRowFirstColumn="0" w:lastRowLastColumn="0"/>
            </w:pPr>
          </w:p>
        </w:tc>
        <w:tc>
          <w:tcPr>
            <w:tcW w:w="922" w:type="dxa"/>
            <w:vAlign w:val="center"/>
          </w:tcPr>
          <w:p w14:paraId="43F0B45D" w14:textId="77777777" w:rsidR="00BA594C" w:rsidRPr="00BA594C" w:rsidRDefault="00E2454D" w:rsidP="00BA594C">
            <w:pPr>
              <w:pStyle w:val="NoSpacing"/>
              <w:jc w:val="center"/>
              <w:cnfStyle w:val="000000100000" w:firstRow="0" w:lastRow="0" w:firstColumn="0" w:lastColumn="0" w:oddVBand="0" w:evenVBand="0" w:oddHBand="1" w:evenHBand="0" w:firstRowFirstColumn="0" w:firstRowLastColumn="0" w:lastRowFirstColumn="0" w:lastRowLastColumn="0"/>
            </w:pPr>
            <w:sdt>
              <w:sdtPr>
                <w:id w:val="-313562225"/>
                <w14:checkbox>
                  <w14:checked w14:val="0"/>
                  <w14:checkedState w14:val="00FE" w14:font="Wingdings"/>
                  <w14:uncheckedState w14:val="2610" w14:font="MS Gothic"/>
                </w14:checkbox>
              </w:sdtPr>
              <w:sdtEndPr/>
              <w:sdtContent>
                <w:r w:rsidR="00BA594C" w:rsidRPr="00BA594C">
                  <w:rPr>
                    <w:rFonts w:ascii="Segoe UI Symbol" w:eastAsia="MS Gothic" w:hAnsi="Segoe UI Symbol" w:cs="Segoe UI Symbol"/>
                  </w:rPr>
                  <w:t>☐</w:t>
                </w:r>
              </w:sdtContent>
            </w:sdt>
          </w:p>
        </w:tc>
      </w:tr>
    </w:tbl>
    <w:p w14:paraId="4448CD4A" w14:textId="77777777" w:rsidR="00956645" w:rsidRPr="007F415A" w:rsidRDefault="00956645" w:rsidP="00776D78">
      <w:pPr>
        <w:pStyle w:val="Heading3"/>
      </w:pPr>
      <w:r w:rsidRPr="007F415A">
        <w:t>Outcome 5: To establish or expand a local and regional food business enterprise.</w:t>
      </w:r>
    </w:p>
    <w:tbl>
      <w:tblPr>
        <w:tblStyle w:val="GridTable2"/>
        <w:tblW w:w="9648" w:type="dxa"/>
        <w:tblLook w:val="04A0" w:firstRow="1" w:lastRow="0" w:firstColumn="1" w:lastColumn="0" w:noHBand="0" w:noVBand="1"/>
      </w:tblPr>
      <w:tblGrid>
        <w:gridCol w:w="1094"/>
        <w:gridCol w:w="6480"/>
        <w:gridCol w:w="1152"/>
        <w:gridCol w:w="922"/>
      </w:tblGrid>
      <w:tr w:rsidR="00956645" w:rsidRPr="007F415A" w14:paraId="6DE396DA" w14:textId="77777777" w:rsidTr="00EF7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50950906" w14:textId="77777777" w:rsidR="00956645" w:rsidRPr="007F415A" w:rsidRDefault="00956645" w:rsidP="0086093C">
            <w:pPr>
              <w:spacing w:after="0" w:line="240" w:lineRule="auto"/>
              <w:jc w:val="center"/>
              <w:rPr>
                <w:rFonts w:cs="Times New Roman"/>
              </w:rPr>
            </w:pPr>
            <w:r w:rsidRPr="007F415A">
              <w:rPr>
                <w:rFonts w:cs="Times New Roman"/>
              </w:rPr>
              <w:t>Indicator</w:t>
            </w:r>
          </w:p>
        </w:tc>
        <w:tc>
          <w:tcPr>
            <w:tcW w:w="6480" w:type="dxa"/>
            <w:vAlign w:val="center"/>
          </w:tcPr>
          <w:p w14:paraId="00881056" w14:textId="77777777" w:rsidR="00956645" w:rsidRPr="007F415A" w:rsidRDefault="00956645" w:rsidP="0086093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rPr>
            </w:pPr>
            <w:r w:rsidRPr="007F415A">
              <w:rPr>
                <w:rFonts w:cs="Times New Roman"/>
              </w:rPr>
              <w:t>Description</w:t>
            </w:r>
          </w:p>
        </w:tc>
        <w:tc>
          <w:tcPr>
            <w:tcW w:w="1152" w:type="dxa"/>
            <w:vAlign w:val="center"/>
          </w:tcPr>
          <w:p w14:paraId="7EE76EF5" w14:textId="77777777" w:rsidR="00956645" w:rsidRPr="007F415A" w:rsidRDefault="00956645" w:rsidP="008609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7F415A">
              <w:rPr>
                <w:rFonts w:cs="Times New Roman"/>
              </w:rPr>
              <w:t>Estimated Number</w:t>
            </w:r>
          </w:p>
        </w:tc>
        <w:tc>
          <w:tcPr>
            <w:tcW w:w="922" w:type="dxa"/>
            <w:vAlign w:val="center"/>
          </w:tcPr>
          <w:p w14:paraId="0F98A44B" w14:textId="77777777" w:rsidR="00956645" w:rsidRPr="007F415A" w:rsidRDefault="00956645" w:rsidP="0086093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sidRPr="007F415A">
              <w:rPr>
                <w:rFonts w:cs="Times New Roman"/>
              </w:rPr>
              <w:t>N/A</w:t>
            </w:r>
          </w:p>
        </w:tc>
      </w:tr>
      <w:tr w:rsidR="00956645" w:rsidRPr="007F415A" w14:paraId="4DE4AF60" w14:textId="77777777" w:rsidTr="00EF7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4F1F1F95" w14:textId="77777777" w:rsidR="00956645" w:rsidRPr="007F415A" w:rsidRDefault="00956645" w:rsidP="0086093C">
            <w:pPr>
              <w:spacing w:after="0" w:line="240" w:lineRule="auto"/>
              <w:jc w:val="center"/>
              <w:rPr>
                <w:rFonts w:cs="Times New Roman"/>
              </w:rPr>
            </w:pPr>
            <w:r w:rsidRPr="007F415A">
              <w:rPr>
                <w:rFonts w:cs="Times New Roman"/>
              </w:rPr>
              <w:t>5.a.</w:t>
            </w:r>
          </w:p>
        </w:tc>
        <w:tc>
          <w:tcPr>
            <w:tcW w:w="6480" w:type="dxa"/>
            <w:vAlign w:val="center"/>
          </w:tcPr>
          <w:p w14:paraId="780B70AA" w14:textId="77777777" w:rsidR="00956645" w:rsidRPr="007F415A" w:rsidRDefault="00956645" w:rsidP="0086093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7F415A">
              <w:rPr>
                <w:rFonts w:cs="Times New Roman"/>
              </w:rPr>
              <w:t>Number of unmet consumer needs, barriers to local foods, unserved populations, etc. identified through the use of a comprehensive needs assessment when developing a plan to establish or expand a local and regional food business enterprise.</w:t>
            </w:r>
          </w:p>
        </w:tc>
        <w:tc>
          <w:tcPr>
            <w:tcW w:w="1152" w:type="dxa"/>
            <w:vAlign w:val="center"/>
          </w:tcPr>
          <w:p w14:paraId="69EE2C48" w14:textId="77777777" w:rsidR="00956645" w:rsidRPr="007F415A" w:rsidRDefault="00956645" w:rsidP="008609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p>
        </w:tc>
        <w:tc>
          <w:tcPr>
            <w:tcW w:w="922" w:type="dxa"/>
            <w:vAlign w:val="center"/>
          </w:tcPr>
          <w:p w14:paraId="7125B02D" w14:textId="23D898EB" w:rsidR="00956645" w:rsidRPr="007F415A" w:rsidRDefault="00E2454D" w:rsidP="008609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sdt>
              <w:sdtPr>
                <w:rPr>
                  <w:rFonts w:cs="Times New Roman"/>
                </w:rPr>
                <w:id w:val="308376107"/>
                <w14:checkbox>
                  <w14:checked w14:val="0"/>
                  <w14:checkedState w14:val="00FE" w14:font="Wingdings"/>
                  <w14:uncheckedState w14:val="2610" w14:font="MS Gothic"/>
                </w14:checkbox>
              </w:sdtPr>
              <w:sdtEndPr/>
              <w:sdtContent>
                <w:r w:rsidR="00956645" w:rsidRPr="007F415A">
                  <w:rPr>
                    <w:rFonts w:ascii="Segoe UI Symbol" w:eastAsia="MS Gothic" w:hAnsi="Segoe UI Symbol" w:cs="Segoe UI Symbol"/>
                  </w:rPr>
                  <w:t>☐</w:t>
                </w:r>
              </w:sdtContent>
            </w:sdt>
          </w:p>
        </w:tc>
      </w:tr>
      <w:tr w:rsidR="00956645" w:rsidRPr="007F415A" w14:paraId="04BDA841" w14:textId="77777777" w:rsidTr="00EF7100">
        <w:tc>
          <w:tcPr>
            <w:cnfStyle w:val="001000000000" w:firstRow="0" w:lastRow="0" w:firstColumn="1" w:lastColumn="0" w:oddVBand="0" w:evenVBand="0" w:oddHBand="0" w:evenHBand="0" w:firstRowFirstColumn="0" w:firstRowLastColumn="0" w:lastRowFirstColumn="0" w:lastRowLastColumn="0"/>
            <w:tcW w:w="1094" w:type="dxa"/>
            <w:vAlign w:val="center"/>
          </w:tcPr>
          <w:p w14:paraId="5928C79F" w14:textId="77777777" w:rsidR="00956645" w:rsidRPr="007F415A" w:rsidRDefault="00956645" w:rsidP="0086093C">
            <w:pPr>
              <w:spacing w:after="0" w:line="240" w:lineRule="auto"/>
              <w:jc w:val="center"/>
              <w:rPr>
                <w:rFonts w:cs="Times New Roman"/>
              </w:rPr>
            </w:pPr>
            <w:r w:rsidRPr="007F415A">
              <w:rPr>
                <w:rFonts w:cs="Times New Roman"/>
              </w:rPr>
              <w:t>5.b.</w:t>
            </w:r>
          </w:p>
        </w:tc>
        <w:tc>
          <w:tcPr>
            <w:tcW w:w="6480" w:type="dxa"/>
            <w:vAlign w:val="center"/>
          </w:tcPr>
          <w:p w14:paraId="0C7EFF1F" w14:textId="77777777" w:rsidR="00956645" w:rsidRPr="007F415A" w:rsidRDefault="00956645" w:rsidP="0086093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rPr>
            </w:pPr>
            <w:r w:rsidRPr="007F415A">
              <w:rPr>
                <w:rFonts w:cs="Times New Roman"/>
              </w:rPr>
              <w:t>Number of plans for establishing or expanding a local and regional food business enterprise developed based on a comprehensive needs assessment.</w:t>
            </w:r>
          </w:p>
        </w:tc>
        <w:tc>
          <w:tcPr>
            <w:tcW w:w="1152" w:type="dxa"/>
            <w:vAlign w:val="center"/>
          </w:tcPr>
          <w:p w14:paraId="7F0E125D" w14:textId="77777777" w:rsidR="00956645" w:rsidRPr="007F415A" w:rsidRDefault="00956645" w:rsidP="008609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p>
        </w:tc>
        <w:tc>
          <w:tcPr>
            <w:tcW w:w="922" w:type="dxa"/>
            <w:vAlign w:val="center"/>
          </w:tcPr>
          <w:p w14:paraId="59E36C46" w14:textId="456BB331" w:rsidR="00956645" w:rsidRPr="007F415A" w:rsidRDefault="00E2454D" w:rsidP="0086093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rPr>
            </w:pPr>
            <w:sdt>
              <w:sdtPr>
                <w:rPr>
                  <w:rFonts w:cs="Times New Roman"/>
                </w:rPr>
                <w:id w:val="-1898112046"/>
                <w14:checkbox>
                  <w14:checked w14:val="0"/>
                  <w14:checkedState w14:val="00FE" w14:font="Wingdings"/>
                  <w14:uncheckedState w14:val="2610" w14:font="MS Gothic"/>
                </w14:checkbox>
              </w:sdtPr>
              <w:sdtEndPr/>
              <w:sdtContent>
                <w:r w:rsidR="00956645" w:rsidRPr="007F415A">
                  <w:rPr>
                    <w:rFonts w:ascii="Segoe UI Symbol" w:eastAsia="MS Gothic" w:hAnsi="Segoe UI Symbol" w:cs="Segoe UI Symbol"/>
                  </w:rPr>
                  <w:t>☐</w:t>
                </w:r>
              </w:sdtContent>
            </w:sdt>
          </w:p>
        </w:tc>
      </w:tr>
      <w:tr w:rsidR="00956645" w:rsidRPr="007F415A" w14:paraId="35098F94" w14:textId="77777777" w:rsidTr="00EF7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7AEC6B86" w14:textId="77777777" w:rsidR="00956645" w:rsidRPr="007F415A" w:rsidRDefault="00956645" w:rsidP="0086093C">
            <w:pPr>
              <w:spacing w:after="0" w:line="240" w:lineRule="auto"/>
              <w:jc w:val="center"/>
              <w:rPr>
                <w:rFonts w:cs="Times New Roman"/>
              </w:rPr>
            </w:pPr>
            <w:r w:rsidRPr="007F415A">
              <w:rPr>
                <w:rFonts w:cs="Times New Roman"/>
              </w:rPr>
              <w:t>5.c.</w:t>
            </w:r>
          </w:p>
        </w:tc>
        <w:tc>
          <w:tcPr>
            <w:tcW w:w="6480" w:type="dxa"/>
            <w:vAlign w:val="center"/>
          </w:tcPr>
          <w:p w14:paraId="5AE5F06F" w14:textId="77777777" w:rsidR="00956645" w:rsidRPr="007F415A" w:rsidRDefault="00956645" w:rsidP="0086093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w:rPr>
            </w:pPr>
            <w:r w:rsidRPr="007F415A">
              <w:rPr>
                <w:rFonts w:cs="Times New Roman"/>
              </w:rPr>
              <w:t>Amount of non-Federal financial, professional, and technical assistance measured in dollars secured as a result of the developed plan(s) to establish or expand a local and regional food business enterprise.</w:t>
            </w:r>
          </w:p>
        </w:tc>
        <w:tc>
          <w:tcPr>
            <w:tcW w:w="1152" w:type="dxa"/>
            <w:vAlign w:val="center"/>
          </w:tcPr>
          <w:p w14:paraId="4245BCCC" w14:textId="128028E2" w:rsidR="00956645" w:rsidRPr="007F415A" w:rsidRDefault="00E3389E" w:rsidP="008609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w:t>
            </w:r>
          </w:p>
        </w:tc>
        <w:tc>
          <w:tcPr>
            <w:tcW w:w="922" w:type="dxa"/>
            <w:vAlign w:val="center"/>
          </w:tcPr>
          <w:p w14:paraId="0868BC39" w14:textId="5083E547" w:rsidR="00956645" w:rsidRPr="007F415A" w:rsidRDefault="00E2454D" w:rsidP="0086093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rPr>
            </w:pPr>
            <w:sdt>
              <w:sdtPr>
                <w:rPr>
                  <w:rFonts w:cs="Times New Roman"/>
                </w:rPr>
                <w:id w:val="-1618279271"/>
                <w14:checkbox>
                  <w14:checked w14:val="0"/>
                  <w14:checkedState w14:val="00FE" w14:font="Wingdings"/>
                  <w14:uncheckedState w14:val="2610" w14:font="MS Gothic"/>
                </w14:checkbox>
              </w:sdtPr>
              <w:sdtEndPr/>
              <w:sdtContent>
                <w:r w:rsidR="00956645" w:rsidRPr="007F415A">
                  <w:rPr>
                    <w:rFonts w:ascii="Segoe UI Symbol" w:eastAsia="MS Gothic" w:hAnsi="Segoe UI Symbol" w:cs="Segoe UI Symbol"/>
                  </w:rPr>
                  <w:t>☐</w:t>
                </w:r>
              </w:sdtContent>
            </w:sdt>
          </w:p>
        </w:tc>
      </w:tr>
    </w:tbl>
    <w:p w14:paraId="4B1FDCE3" w14:textId="7147DF1D" w:rsidR="00776D78" w:rsidRDefault="00D92ECC" w:rsidP="00776D78">
      <w:pPr>
        <w:pStyle w:val="Heading3"/>
        <w:rPr>
          <w:rFonts w:eastAsia="Times New Roman"/>
        </w:rPr>
      </w:pPr>
      <w:r w:rsidRPr="007F415A">
        <w:rPr>
          <w:rFonts w:eastAsia="Times New Roman"/>
        </w:rPr>
        <w:t xml:space="preserve">Outcome </w:t>
      </w:r>
      <w:r w:rsidR="00625FF0" w:rsidRPr="007F415A">
        <w:rPr>
          <w:rFonts w:eastAsia="Times New Roman"/>
        </w:rPr>
        <w:t>6</w:t>
      </w:r>
      <w:r w:rsidR="00776D78">
        <w:rPr>
          <w:rFonts w:eastAsia="Times New Roman"/>
        </w:rPr>
        <w:t>: (</w:t>
      </w:r>
      <w:r w:rsidR="00776D78" w:rsidRPr="007F415A">
        <w:rPr>
          <w:rFonts w:eastAsia="Times New Roman"/>
        </w:rPr>
        <w:t>REQUIRED</w:t>
      </w:r>
      <w:r w:rsidR="00776D78">
        <w:rPr>
          <w:rFonts w:eastAsia="Times New Roman"/>
        </w:rPr>
        <w:t>)</w:t>
      </w:r>
    </w:p>
    <w:p w14:paraId="6D473ED0" w14:textId="515D589A" w:rsidR="00776D78" w:rsidRDefault="00CC6B71" w:rsidP="00CC6B71">
      <w:pPr>
        <w:pStyle w:val="SectionInstructions"/>
        <w:rPr>
          <w:rFonts w:eastAsia="Calibri"/>
        </w:rPr>
      </w:pPr>
      <w:r>
        <w:rPr>
          <w:rFonts w:eastAsia="Calibri"/>
        </w:rPr>
        <w:t>All applicants are REQUIRED to i</w:t>
      </w:r>
      <w:r w:rsidR="003243EB" w:rsidRPr="007F415A">
        <w:rPr>
          <w:rFonts w:eastAsia="Calibri"/>
        </w:rPr>
        <w:t xml:space="preserve">dentify </w:t>
      </w:r>
      <w:r>
        <w:rPr>
          <w:rFonts w:eastAsia="Calibri"/>
        </w:rPr>
        <w:t xml:space="preserve">at least one additional outcome and indicator </w:t>
      </w:r>
      <w:r w:rsidR="003243EB" w:rsidRPr="007F415A">
        <w:rPr>
          <w:rFonts w:eastAsia="Calibri"/>
        </w:rPr>
        <w:t>based on relevant project</w:t>
      </w:r>
      <w:r>
        <w:rPr>
          <w:rFonts w:eastAsia="Calibri"/>
        </w:rPr>
        <w:t xml:space="preserve"> activities not covered above</w:t>
      </w:r>
      <w:r w:rsidR="00776D78">
        <w:rPr>
          <w:rFonts w:eastAsia="Calibri"/>
        </w:rPr>
        <w:t>.</w:t>
      </w:r>
    </w:p>
    <w:p w14:paraId="11A93839" w14:textId="4985674F" w:rsidR="00CC6B71" w:rsidRDefault="00E3389E" w:rsidP="00CC6B71">
      <w:pPr>
        <w:pStyle w:val="Heading4"/>
        <w:rPr>
          <w:rFonts w:eastAsia="Calibri"/>
        </w:rPr>
      </w:pPr>
      <w:r>
        <w:rPr>
          <w:rFonts w:eastAsia="Calibri"/>
        </w:rPr>
        <w:t xml:space="preserve">Project Specific </w:t>
      </w:r>
      <w:r w:rsidR="00CC6B71">
        <w:rPr>
          <w:rFonts w:eastAsia="Calibri"/>
        </w:rPr>
        <w:t>Outcome</w:t>
      </w:r>
    </w:p>
    <w:p w14:paraId="2894C981" w14:textId="77777777" w:rsidR="00CC6B71" w:rsidRPr="00CC6B71" w:rsidRDefault="00CC6B71" w:rsidP="00CC6B71">
      <w:pPr>
        <w:pStyle w:val="ListParagraph"/>
        <w:numPr>
          <w:ilvl w:val="0"/>
          <w:numId w:val="33"/>
        </w:numPr>
        <w:rPr>
          <w:rFonts w:eastAsia="Calibri"/>
        </w:rPr>
      </w:pPr>
    </w:p>
    <w:p w14:paraId="0E9BF366" w14:textId="746A0A96" w:rsidR="003243EB" w:rsidRDefault="003243EB" w:rsidP="00CC6B71">
      <w:pPr>
        <w:pStyle w:val="Heading4"/>
      </w:pPr>
      <w:r w:rsidRPr="007F415A">
        <w:lastRenderedPageBreak/>
        <w:t>Indicator</w:t>
      </w:r>
      <w:r w:rsidR="009C77D9" w:rsidRPr="007F415A">
        <w:t>(s)</w:t>
      </w:r>
    </w:p>
    <w:tbl>
      <w:tblPr>
        <w:tblStyle w:val="GridTable2"/>
        <w:tblW w:w="9590" w:type="dxa"/>
        <w:tblLook w:val="04A0" w:firstRow="1" w:lastRow="0" w:firstColumn="1" w:lastColumn="0" w:noHBand="0" w:noVBand="1"/>
      </w:tblPr>
      <w:tblGrid>
        <w:gridCol w:w="1094"/>
        <w:gridCol w:w="7344"/>
        <w:gridCol w:w="1152"/>
      </w:tblGrid>
      <w:tr w:rsidR="00CC6B71" w14:paraId="51A627B4" w14:textId="77777777" w:rsidTr="00EF71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19B6E7AD" w14:textId="753395B7" w:rsidR="00CC6B71" w:rsidRDefault="00CC6B71" w:rsidP="00CC6B71">
            <w:pPr>
              <w:pStyle w:val="NoSpacing"/>
              <w:jc w:val="center"/>
            </w:pPr>
            <w:r>
              <w:t>Indicator</w:t>
            </w:r>
          </w:p>
        </w:tc>
        <w:tc>
          <w:tcPr>
            <w:tcW w:w="7344" w:type="dxa"/>
            <w:vAlign w:val="center"/>
          </w:tcPr>
          <w:p w14:paraId="18E29943" w14:textId="4412ED18" w:rsidR="00CC6B71" w:rsidRDefault="00CC6B71" w:rsidP="00CC6B71">
            <w:pPr>
              <w:pStyle w:val="NoSpacing"/>
              <w:cnfStyle w:val="100000000000" w:firstRow="1" w:lastRow="0" w:firstColumn="0" w:lastColumn="0" w:oddVBand="0" w:evenVBand="0" w:oddHBand="0" w:evenHBand="0" w:firstRowFirstColumn="0" w:firstRowLastColumn="0" w:lastRowFirstColumn="0" w:lastRowLastColumn="0"/>
            </w:pPr>
            <w:r>
              <w:t>Description</w:t>
            </w:r>
          </w:p>
        </w:tc>
        <w:tc>
          <w:tcPr>
            <w:tcW w:w="1152" w:type="dxa"/>
            <w:vAlign w:val="center"/>
          </w:tcPr>
          <w:p w14:paraId="481E68C5" w14:textId="3A9B8D5D" w:rsidR="00CC6B71" w:rsidRDefault="00CC6B71" w:rsidP="00CC6B71">
            <w:pPr>
              <w:pStyle w:val="NoSpacing"/>
              <w:jc w:val="center"/>
              <w:cnfStyle w:val="100000000000" w:firstRow="1" w:lastRow="0" w:firstColumn="0" w:lastColumn="0" w:oddVBand="0" w:evenVBand="0" w:oddHBand="0" w:evenHBand="0" w:firstRowFirstColumn="0" w:firstRowLastColumn="0" w:lastRowFirstColumn="0" w:lastRowLastColumn="0"/>
            </w:pPr>
            <w:r>
              <w:t>Estimated Number</w:t>
            </w:r>
          </w:p>
        </w:tc>
      </w:tr>
      <w:tr w:rsidR="00CC6B71" w14:paraId="2514A755" w14:textId="77777777" w:rsidTr="00EF7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619A0BFF" w14:textId="77777777" w:rsidR="00CC6B71" w:rsidRDefault="00CC6B71" w:rsidP="00CC6B71">
            <w:pPr>
              <w:pStyle w:val="NoSpacing"/>
              <w:jc w:val="center"/>
            </w:pPr>
          </w:p>
        </w:tc>
        <w:tc>
          <w:tcPr>
            <w:tcW w:w="7344" w:type="dxa"/>
            <w:vAlign w:val="center"/>
          </w:tcPr>
          <w:p w14:paraId="6DCB2700" w14:textId="77777777" w:rsidR="00CC6B71" w:rsidRDefault="00CC6B71" w:rsidP="00CC6B71">
            <w:pPr>
              <w:pStyle w:val="NoSpacing"/>
              <w:cnfStyle w:val="000000100000" w:firstRow="0" w:lastRow="0" w:firstColumn="0" w:lastColumn="0" w:oddVBand="0" w:evenVBand="0" w:oddHBand="1" w:evenHBand="0" w:firstRowFirstColumn="0" w:firstRowLastColumn="0" w:lastRowFirstColumn="0" w:lastRowLastColumn="0"/>
            </w:pPr>
          </w:p>
        </w:tc>
        <w:tc>
          <w:tcPr>
            <w:tcW w:w="1152" w:type="dxa"/>
            <w:vAlign w:val="center"/>
          </w:tcPr>
          <w:p w14:paraId="25A42463" w14:textId="77777777" w:rsidR="00CC6B71" w:rsidRDefault="00CC6B71" w:rsidP="00CC6B71">
            <w:pPr>
              <w:pStyle w:val="NoSpacing"/>
              <w:jc w:val="center"/>
              <w:cnfStyle w:val="000000100000" w:firstRow="0" w:lastRow="0" w:firstColumn="0" w:lastColumn="0" w:oddVBand="0" w:evenVBand="0" w:oddHBand="1" w:evenHBand="0" w:firstRowFirstColumn="0" w:firstRowLastColumn="0" w:lastRowFirstColumn="0" w:lastRowLastColumn="0"/>
            </w:pPr>
          </w:p>
        </w:tc>
      </w:tr>
    </w:tbl>
    <w:p w14:paraId="5BAA3F9D" w14:textId="35128A6B" w:rsidR="00346F68" w:rsidRDefault="00346F68" w:rsidP="00CC6B71">
      <w:pPr>
        <w:pStyle w:val="Heading2"/>
      </w:pPr>
      <w:r w:rsidRPr="007F415A">
        <w:t xml:space="preserve">Outcome </w:t>
      </w:r>
      <w:r w:rsidR="0086093C">
        <w:t>Indicator Measurement</w:t>
      </w:r>
    </w:p>
    <w:p w14:paraId="69AA582A" w14:textId="470521F8" w:rsidR="0086093C" w:rsidRPr="007F415A" w:rsidRDefault="0086093C" w:rsidP="00CC6B71">
      <w:pPr>
        <w:pStyle w:val="SectionInstructions"/>
        <w:rPr>
          <w:b/>
        </w:rPr>
      </w:pPr>
      <w:r w:rsidRPr="007F415A">
        <w:t>For each completed outcome indicator, describe how you derived the numbers, how you intend to measure and achieve each relevant outcome and indicator, and any potential challenges to achieving the estimated targets and action steps for addressing them.</w:t>
      </w:r>
    </w:p>
    <w:tbl>
      <w:tblPr>
        <w:tblStyle w:val="GridTable2"/>
        <w:tblW w:w="5096" w:type="pct"/>
        <w:tblLook w:val="04A0" w:firstRow="1" w:lastRow="0" w:firstColumn="1" w:lastColumn="0" w:noHBand="0" w:noVBand="1"/>
      </w:tblPr>
      <w:tblGrid>
        <w:gridCol w:w="1345"/>
        <w:gridCol w:w="2435"/>
        <w:gridCol w:w="2616"/>
        <w:gridCol w:w="3144"/>
      </w:tblGrid>
      <w:tr w:rsidR="00B82937" w:rsidRPr="008E63A8" w14:paraId="2C520B04" w14:textId="799FEEA6" w:rsidTr="00393167">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705" w:type="pct"/>
            <w:vAlign w:val="center"/>
          </w:tcPr>
          <w:p w14:paraId="29983ABB" w14:textId="5011F166" w:rsidR="008E63A8" w:rsidRPr="008E63A8" w:rsidRDefault="008E63A8" w:rsidP="00454C3A">
            <w:pPr>
              <w:pStyle w:val="NoSpacing"/>
              <w:jc w:val="center"/>
            </w:pPr>
            <w:r w:rsidRPr="008E63A8">
              <w:t>Outcome and</w:t>
            </w:r>
          </w:p>
          <w:p w14:paraId="2D575FF9" w14:textId="1DD90D61" w:rsidR="00B82937" w:rsidRPr="008E63A8" w:rsidRDefault="008E63A8" w:rsidP="00454C3A">
            <w:pPr>
              <w:pStyle w:val="NoSpacing"/>
              <w:jc w:val="center"/>
            </w:pPr>
            <w:r w:rsidRPr="008E63A8">
              <w:t xml:space="preserve">Indicator # </w:t>
            </w:r>
            <w:r w:rsidRPr="008E63A8">
              <w:rPr>
                <w:b w:val="0"/>
                <w:i/>
                <w:sz w:val="18"/>
                <w:szCs w:val="18"/>
              </w:rPr>
              <w:t>I</w:t>
            </w:r>
            <w:r w:rsidR="00B82937" w:rsidRPr="008E63A8">
              <w:rPr>
                <w:b w:val="0"/>
                <w:i/>
                <w:sz w:val="18"/>
                <w:szCs w:val="18"/>
              </w:rPr>
              <w:t>.e.</w:t>
            </w:r>
            <w:r w:rsidRPr="008E63A8">
              <w:rPr>
                <w:b w:val="0"/>
                <w:i/>
                <w:sz w:val="18"/>
                <w:szCs w:val="18"/>
              </w:rPr>
              <w:t>,</w:t>
            </w:r>
            <w:r w:rsidR="00B82937" w:rsidRPr="008E63A8">
              <w:rPr>
                <w:b w:val="0"/>
                <w:i/>
                <w:sz w:val="18"/>
                <w:szCs w:val="18"/>
              </w:rPr>
              <w:t xml:space="preserve"> </w:t>
            </w:r>
            <w:r w:rsidR="00E3389E">
              <w:rPr>
                <w:b w:val="0"/>
                <w:i/>
                <w:sz w:val="18"/>
                <w:szCs w:val="18"/>
              </w:rPr>
              <w:t xml:space="preserve">3.i., </w:t>
            </w:r>
            <w:r w:rsidR="00625FF0" w:rsidRPr="008E63A8">
              <w:rPr>
                <w:b w:val="0"/>
                <w:i/>
                <w:sz w:val="18"/>
                <w:szCs w:val="18"/>
              </w:rPr>
              <w:t>6</w:t>
            </w:r>
            <w:r w:rsidR="00454C3A">
              <w:rPr>
                <w:b w:val="0"/>
                <w:i/>
                <w:sz w:val="18"/>
                <w:szCs w:val="18"/>
              </w:rPr>
              <w:t>.</w:t>
            </w:r>
            <w:r w:rsidR="00B82937" w:rsidRPr="008E63A8">
              <w:rPr>
                <w:b w:val="0"/>
                <w:i/>
                <w:sz w:val="18"/>
                <w:szCs w:val="18"/>
              </w:rPr>
              <w:t>a</w:t>
            </w:r>
            <w:r w:rsidR="00454C3A">
              <w:rPr>
                <w:b w:val="0"/>
                <w:i/>
                <w:sz w:val="18"/>
                <w:szCs w:val="18"/>
              </w:rPr>
              <w:t>.</w:t>
            </w:r>
            <w:r w:rsidR="00B82937" w:rsidRPr="008E63A8">
              <w:rPr>
                <w:b w:val="0"/>
                <w:i/>
                <w:sz w:val="18"/>
                <w:szCs w:val="18"/>
              </w:rPr>
              <w:t xml:space="preserve">, </w:t>
            </w:r>
            <w:r w:rsidR="00625FF0" w:rsidRPr="008E63A8">
              <w:rPr>
                <w:b w:val="0"/>
                <w:i/>
                <w:sz w:val="18"/>
                <w:szCs w:val="18"/>
              </w:rPr>
              <w:t>6</w:t>
            </w:r>
            <w:r w:rsidR="00980AB7">
              <w:rPr>
                <w:b w:val="0"/>
                <w:i/>
                <w:sz w:val="18"/>
                <w:szCs w:val="18"/>
              </w:rPr>
              <w:t>.</w:t>
            </w:r>
            <w:r w:rsidR="00B82937" w:rsidRPr="008E63A8">
              <w:rPr>
                <w:b w:val="0"/>
                <w:i/>
                <w:sz w:val="18"/>
                <w:szCs w:val="18"/>
              </w:rPr>
              <w:t>b</w:t>
            </w:r>
            <w:r w:rsidR="00980AB7">
              <w:rPr>
                <w:b w:val="0"/>
                <w:i/>
                <w:sz w:val="18"/>
                <w:szCs w:val="18"/>
              </w:rPr>
              <w:t>.</w:t>
            </w:r>
          </w:p>
        </w:tc>
        <w:tc>
          <w:tcPr>
            <w:tcW w:w="1276" w:type="pct"/>
            <w:vAlign w:val="center"/>
          </w:tcPr>
          <w:p w14:paraId="623548E7" w14:textId="02861BB5" w:rsidR="008E63A8" w:rsidRPr="008E63A8" w:rsidRDefault="00B82937" w:rsidP="00454C3A">
            <w:pPr>
              <w:pStyle w:val="NoSpacing"/>
              <w:jc w:val="center"/>
              <w:cnfStyle w:val="100000000000" w:firstRow="1" w:lastRow="0" w:firstColumn="0" w:lastColumn="0" w:oddVBand="0" w:evenVBand="0" w:oddHBand="0" w:evenHBand="0" w:firstRowFirstColumn="0" w:firstRowLastColumn="0" w:lastRowFirstColumn="0" w:lastRowLastColumn="0"/>
            </w:pPr>
            <w:r w:rsidRPr="008E63A8">
              <w:t>How did you deriv</w:t>
            </w:r>
            <w:r w:rsidR="008E63A8" w:rsidRPr="008E63A8">
              <w:t>e the estimated numbers</w:t>
            </w:r>
            <w:r w:rsidR="00454C3A">
              <w:t>?</w:t>
            </w:r>
          </w:p>
          <w:p w14:paraId="0C09A98E" w14:textId="54C2F073" w:rsidR="00B82937" w:rsidRPr="008E63A8" w:rsidRDefault="008E63A8" w:rsidP="00454C3A">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8E63A8">
              <w:rPr>
                <w:b w:val="0"/>
                <w:i/>
                <w:sz w:val="18"/>
                <w:szCs w:val="18"/>
              </w:rPr>
              <w:t xml:space="preserve">I.e., </w:t>
            </w:r>
            <w:r w:rsidR="00B82937" w:rsidRPr="008E63A8">
              <w:rPr>
                <w:b w:val="0"/>
                <w:i/>
                <w:sz w:val="18"/>
                <w:szCs w:val="18"/>
              </w:rPr>
              <w:t>documented background or baseline information</w:t>
            </w:r>
            <w:r w:rsidR="00454C3A">
              <w:rPr>
                <w:b w:val="0"/>
                <w:i/>
                <w:sz w:val="18"/>
                <w:szCs w:val="18"/>
              </w:rPr>
              <w:t>,</w:t>
            </w:r>
            <w:r w:rsidR="00B82937" w:rsidRPr="008E63A8">
              <w:rPr>
                <w:b w:val="0"/>
                <w:i/>
                <w:sz w:val="18"/>
                <w:szCs w:val="18"/>
              </w:rPr>
              <w:t xml:space="preserve"> </w:t>
            </w:r>
            <w:r w:rsidRPr="008E63A8">
              <w:rPr>
                <w:b w:val="0"/>
                <w:i/>
                <w:sz w:val="18"/>
                <w:szCs w:val="18"/>
              </w:rPr>
              <w:t>recent research and data</w:t>
            </w:r>
            <w:r w:rsidR="00454C3A">
              <w:rPr>
                <w:b w:val="0"/>
                <w:i/>
                <w:sz w:val="18"/>
                <w:szCs w:val="18"/>
              </w:rPr>
              <w:t>, etc.</w:t>
            </w:r>
          </w:p>
        </w:tc>
        <w:tc>
          <w:tcPr>
            <w:tcW w:w="1371" w:type="pct"/>
            <w:vAlign w:val="center"/>
          </w:tcPr>
          <w:p w14:paraId="653926AB" w14:textId="77777777" w:rsidR="008E63A8" w:rsidRPr="008E63A8" w:rsidRDefault="00B82937" w:rsidP="00454C3A">
            <w:pPr>
              <w:pStyle w:val="NoSpacing"/>
              <w:jc w:val="center"/>
              <w:cnfStyle w:val="100000000000" w:firstRow="1" w:lastRow="0" w:firstColumn="0" w:lastColumn="0" w:oddVBand="0" w:evenVBand="0" w:oddHBand="0" w:evenHBand="0" w:firstRowFirstColumn="0" w:firstRowLastColumn="0" w:lastRowFirstColumn="0" w:lastRowLastColumn="0"/>
            </w:pPr>
            <w:r w:rsidRPr="008E63A8">
              <w:t>How and when do you intend to evaluate</w:t>
            </w:r>
            <w:r w:rsidR="008E63A8" w:rsidRPr="008E63A8">
              <w:t>?</w:t>
            </w:r>
          </w:p>
          <w:p w14:paraId="69BA54BF" w14:textId="2AEB1E97" w:rsidR="00B82937" w:rsidRPr="00454C3A" w:rsidRDefault="008E63A8" w:rsidP="00454C3A">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454C3A">
              <w:rPr>
                <w:b w:val="0"/>
                <w:i/>
                <w:sz w:val="18"/>
                <w:szCs w:val="18"/>
              </w:rPr>
              <w:t>I</w:t>
            </w:r>
            <w:r w:rsidR="00B82937" w:rsidRPr="00454C3A">
              <w:rPr>
                <w:b w:val="0"/>
                <w:i/>
                <w:sz w:val="18"/>
                <w:szCs w:val="18"/>
              </w:rPr>
              <w:t>.e.</w:t>
            </w:r>
            <w:r w:rsidRPr="00454C3A">
              <w:rPr>
                <w:b w:val="0"/>
                <w:i/>
                <w:sz w:val="18"/>
                <w:szCs w:val="18"/>
              </w:rPr>
              <w:t>,</w:t>
            </w:r>
            <w:r w:rsidR="00B82937" w:rsidRPr="00454C3A">
              <w:rPr>
                <w:b w:val="0"/>
                <w:i/>
                <w:sz w:val="18"/>
                <w:szCs w:val="18"/>
              </w:rPr>
              <w:t xml:space="preserve"> surveys, 3rd</w:t>
            </w:r>
            <w:r w:rsidRPr="00454C3A">
              <w:rPr>
                <w:b w:val="0"/>
                <w:i/>
                <w:sz w:val="18"/>
                <w:szCs w:val="18"/>
              </w:rPr>
              <w:t xml:space="preserve"> party assessment</w:t>
            </w:r>
          </w:p>
        </w:tc>
        <w:tc>
          <w:tcPr>
            <w:tcW w:w="1648" w:type="pct"/>
            <w:vAlign w:val="center"/>
          </w:tcPr>
          <w:p w14:paraId="6BC638FE" w14:textId="06C7337D" w:rsidR="00454C3A" w:rsidRDefault="00454C3A" w:rsidP="00454C3A">
            <w:pPr>
              <w:pStyle w:val="NoSpacing"/>
              <w:jc w:val="center"/>
              <w:cnfStyle w:val="100000000000" w:firstRow="1" w:lastRow="0" w:firstColumn="0" w:lastColumn="0" w:oddVBand="0" w:evenVBand="0" w:oddHBand="0" w:evenHBand="0" w:firstRowFirstColumn="0" w:firstRowLastColumn="0" w:lastRowFirstColumn="0" w:lastRowLastColumn="0"/>
            </w:pPr>
            <w:r>
              <w:t>A</w:t>
            </w:r>
            <w:r w:rsidR="00B82937" w:rsidRPr="008E63A8">
              <w:t xml:space="preserve">nticipated key factors predicted to contribute to and restrict </w:t>
            </w:r>
            <w:r>
              <w:t>completion</w:t>
            </w:r>
          </w:p>
          <w:p w14:paraId="07934C52" w14:textId="7DD2DF17" w:rsidR="00B82937" w:rsidRPr="00454C3A" w:rsidRDefault="00454C3A" w:rsidP="00454C3A">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454C3A">
              <w:rPr>
                <w:b w:val="0"/>
                <w:i/>
                <w:sz w:val="18"/>
                <w:szCs w:val="18"/>
              </w:rPr>
              <w:t>I</w:t>
            </w:r>
            <w:r w:rsidR="00B82937" w:rsidRPr="00454C3A">
              <w:rPr>
                <w:b w:val="0"/>
                <w:i/>
                <w:sz w:val="18"/>
                <w:szCs w:val="18"/>
              </w:rPr>
              <w:t>ncluding action steps for addressing</w:t>
            </w:r>
            <w:r w:rsidRPr="00454C3A">
              <w:rPr>
                <w:b w:val="0"/>
                <w:i/>
                <w:sz w:val="18"/>
                <w:szCs w:val="18"/>
              </w:rPr>
              <w:t xml:space="preserve"> identified restricting factors</w:t>
            </w:r>
          </w:p>
        </w:tc>
      </w:tr>
      <w:tr w:rsidR="00B82937" w:rsidRPr="008E63A8" w14:paraId="44012CF2" w14:textId="38E3A81A" w:rsidTr="003931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705" w:type="pct"/>
            <w:vAlign w:val="center"/>
          </w:tcPr>
          <w:p w14:paraId="627D53F2" w14:textId="2E854808" w:rsidR="00B82937" w:rsidRPr="008E63A8" w:rsidRDefault="00B82937" w:rsidP="00454C3A">
            <w:pPr>
              <w:pStyle w:val="NoSpacing"/>
            </w:pPr>
          </w:p>
        </w:tc>
        <w:tc>
          <w:tcPr>
            <w:tcW w:w="1276" w:type="pct"/>
            <w:vAlign w:val="center"/>
          </w:tcPr>
          <w:p w14:paraId="7D0A4D4B" w14:textId="77777777" w:rsidR="00B82937" w:rsidRPr="008E63A8" w:rsidRDefault="00B82937" w:rsidP="00454C3A">
            <w:pPr>
              <w:pStyle w:val="NoSpacing"/>
              <w:cnfStyle w:val="000000100000" w:firstRow="0" w:lastRow="0" w:firstColumn="0" w:lastColumn="0" w:oddVBand="0" w:evenVBand="0" w:oddHBand="1" w:evenHBand="0" w:firstRowFirstColumn="0" w:firstRowLastColumn="0" w:lastRowFirstColumn="0" w:lastRowLastColumn="0"/>
            </w:pPr>
          </w:p>
        </w:tc>
        <w:tc>
          <w:tcPr>
            <w:tcW w:w="1371" w:type="pct"/>
            <w:vAlign w:val="center"/>
          </w:tcPr>
          <w:p w14:paraId="0F44230C" w14:textId="77777777" w:rsidR="00B82937" w:rsidRPr="008E63A8" w:rsidRDefault="00B82937" w:rsidP="00454C3A">
            <w:pPr>
              <w:pStyle w:val="NoSpacing"/>
              <w:cnfStyle w:val="000000100000" w:firstRow="0" w:lastRow="0" w:firstColumn="0" w:lastColumn="0" w:oddVBand="0" w:evenVBand="0" w:oddHBand="1" w:evenHBand="0" w:firstRowFirstColumn="0" w:firstRowLastColumn="0" w:lastRowFirstColumn="0" w:lastRowLastColumn="0"/>
            </w:pPr>
          </w:p>
        </w:tc>
        <w:tc>
          <w:tcPr>
            <w:tcW w:w="1648" w:type="pct"/>
            <w:vAlign w:val="center"/>
          </w:tcPr>
          <w:p w14:paraId="10B4BDC6" w14:textId="77777777" w:rsidR="00B82937" w:rsidRPr="008E63A8" w:rsidRDefault="00B82937" w:rsidP="00454C3A">
            <w:pPr>
              <w:pStyle w:val="NoSpacing"/>
              <w:cnfStyle w:val="000000100000" w:firstRow="0" w:lastRow="0" w:firstColumn="0" w:lastColumn="0" w:oddVBand="0" w:evenVBand="0" w:oddHBand="1" w:evenHBand="0" w:firstRowFirstColumn="0" w:firstRowLastColumn="0" w:lastRowFirstColumn="0" w:lastRowLastColumn="0"/>
            </w:pPr>
          </w:p>
        </w:tc>
      </w:tr>
      <w:tr w:rsidR="00454C3A" w:rsidRPr="008E63A8" w14:paraId="59EE440E" w14:textId="77777777" w:rsidTr="00393167">
        <w:trPr>
          <w:trHeight w:val="432"/>
        </w:trPr>
        <w:tc>
          <w:tcPr>
            <w:cnfStyle w:val="001000000000" w:firstRow="0" w:lastRow="0" w:firstColumn="1" w:lastColumn="0" w:oddVBand="0" w:evenVBand="0" w:oddHBand="0" w:evenHBand="0" w:firstRowFirstColumn="0" w:firstRowLastColumn="0" w:lastRowFirstColumn="0" w:lastRowLastColumn="0"/>
            <w:tcW w:w="705" w:type="pct"/>
            <w:vAlign w:val="center"/>
          </w:tcPr>
          <w:p w14:paraId="52962109" w14:textId="77777777" w:rsidR="00454C3A" w:rsidRPr="008E63A8" w:rsidRDefault="00454C3A" w:rsidP="00454C3A">
            <w:pPr>
              <w:pStyle w:val="NoSpacing"/>
            </w:pPr>
          </w:p>
        </w:tc>
        <w:tc>
          <w:tcPr>
            <w:tcW w:w="1276" w:type="pct"/>
            <w:vAlign w:val="center"/>
          </w:tcPr>
          <w:p w14:paraId="647E3307" w14:textId="77777777" w:rsidR="00454C3A" w:rsidRPr="008E63A8" w:rsidRDefault="00454C3A" w:rsidP="00454C3A">
            <w:pPr>
              <w:pStyle w:val="NoSpacing"/>
              <w:cnfStyle w:val="000000000000" w:firstRow="0" w:lastRow="0" w:firstColumn="0" w:lastColumn="0" w:oddVBand="0" w:evenVBand="0" w:oddHBand="0" w:evenHBand="0" w:firstRowFirstColumn="0" w:firstRowLastColumn="0" w:lastRowFirstColumn="0" w:lastRowLastColumn="0"/>
            </w:pPr>
          </w:p>
        </w:tc>
        <w:tc>
          <w:tcPr>
            <w:tcW w:w="1371" w:type="pct"/>
            <w:vAlign w:val="center"/>
          </w:tcPr>
          <w:p w14:paraId="58788ECD" w14:textId="77777777" w:rsidR="00454C3A" w:rsidRPr="008E63A8" w:rsidRDefault="00454C3A" w:rsidP="00454C3A">
            <w:pPr>
              <w:pStyle w:val="NoSpacing"/>
              <w:cnfStyle w:val="000000000000" w:firstRow="0" w:lastRow="0" w:firstColumn="0" w:lastColumn="0" w:oddVBand="0" w:evenVBand="0" w:oddHBand="0" w:evenHBand="0" w:firstRowFirstColumn="0" w:firstRowLastColumn="0" w:lastRowFirstColumn="0" w:lastRowLastColumn="0"/>
            </w:pPr>
          </w:p>
        </w:tc>
        <w:tc>
          <w:tcPr>
            <w:tcW w:w="1648" w:type="pct"/>
            <w:vAlign w:val="center"/>
          </w:tcPr>
          <w:p w14:paraId="240B2099" w14:textId="77777777" w:rsidR="00454C3A" w:rsidRPr="008E63A8" w:rsidRDefault="00454C3A" w:rsidP="00454C3A">
            <w:pPr>
              <w:pStyle w:val="NoSpacing"/>
              <w:cnfStyle w:val="000000000000" w:firstRow="0" w:lastRow="0" w:firstColumn="0" w:lastColumn="0" w:oddVBand="0" w:evenVBand="0" w:oddHBand="0" w:evenHBand="0" w:firstRowFirstColumn="0" w:firstRowLastColumn="0" w:lastRowFirstColumn="0" w:lastRowLastColumn="0"/>
            </w:pPr>
          </w:p>
        </w:tc>
      </w:tr>
    </w:tbl>
    <w:p w14:paraId="3685B0EC" w14:textId="41E130DD" w:rsidR="00CC6B71" w:rsidRDefault="00CC6B71" w:rsidP="00CC6B71">
      <w:pPr>
        <w:pStyle w:val="Heading2"/>
      </w:pPr>
      <w:r>
        <w:t>Dissemination of Project Results</w:t>
      </w:r>
    </w:p>
    <w:p w14:paraId="1FB2A439" w14:textId="420A394E" w:rsidR="00214897" w:rsidRPr="007F415A" w:rsidRDefault="00214897" w:rsidP="00CC6B71">
      <w:pPr>
        <w:pStyle w:val="SectionInstructions"/>
      </w:pPr>
      <w:r w:rsidRPr="007F415A">
        <w:t>Describe how you will disseminate project’s results (positive and negative) to similar organizations, stakeholders, and others that may be interested in the project’s results or implementing a similar project.</w:t>
      </w:r>
    </w:p>
    <w:p w14:paraId="1A6C31A6" w14:textId="77777777" w:rsidR="00214897" w:rsidRPr="007F415A" w:rsidRDefault="00214897" w:rsidP="00CC6B71">
      <w:pPr>
        <w:pStyle w:val="ListParagraph"/>
        <w:numPr>
          <w:ilvl w:val="0"/>
          <w:numId w:val="33"/>
        </w:numPr>
      </w:pPr>
    </w:p>
    <w:p w14:paraId="6C768AF8" w14:textId="1ABE3B37" w:rsidR="00CC6B71" w:rsidRDefault="00CC6B71" w:rsidP="00CC6B71">
      <w:pPr>
        <w:pStyle w:val="Heading2"/>
      </w:pPr>
      <w:r>
        <w:t>Potential Adaptation of Project by Others</w:t>
      </w:r>
    </w:p>
    <w:p w14:paraId="0900E049" w14:textId="067E1D0A" w:rsidR="00251EEA" w:rsidRPr="00CC6B71" w:rsidRDefault="00251EEA" w:rsidP="00CC6B71">
      <w:pPr>
        <w:pStyle w:val="SectionInstructions"/>
        <w:rPr>
          <w:b/>
        </w:rPr>
      </w:pPr>
      <w:r w:rsidRPr="007F415A">
        <w:t>Discuss if and how this project can be adapted to other regions, communities, and/or agricultural systems</w:t>
      </w:r>
      <w:r w:rsidRPr="00CC6B71">
        <w:rPr>
          <w:b/>
        </w:rPr>
        <w:t>.</w:t>
      </w:r>
    </w:p>
    <w:p w14:paraId="09C869C9" w14:textId="77777777" w:rsidR="00CC6FDD" w:rsidRPr="00CC6B71" w:rsidRDefault="00CC6FDD" w:rsidP="00CC6B71">
      <w:pPr>
        <w:pStyle w:val="ListParagraph"/>
        <w:numPr>
          <w:ilvl w:val="0"/>
          <w:numId w:val="33"/>
        </w:numPr>
        <w:rPr>
          <w:rStyle w:val="Strong"/>
          <w:b w:val="0"/>
          <w:bCs w:val="0"/>
        </w:rPr>
      </w:pPr>
    </w:p>
    <w:p w14:paraId="688F0727" w14:textId="2F539A30" w:rsidR="003F001B" w:rsidRPr="00297B95" w:rsidRDefault="00297B95" w:rsidP="00297B95">
      <w:pPr>
        <w:pStyle w:val="Heading1"/>
        <w:rPr>
          <w:rStyle w:val="Strong"/>
          <w:b/>
          <w:bCs w:val="0"/>
        </w:rPr>
      </w:pPr>
      <w:r w:rsidRPr="00297B95">
        <w:rPr>
          <w:rStyle w:val="Strong"/>
          <w:b/>
          <w:bCs w:val="0"/>
        </w:rPr>
        <w:t xml:space="preserve">16. </w:t>
      </w:r>
      <w:r w:rsidR="003F001B" w:rsidRPr="00297B95">
        <w:rPr>
          <w:rStyle w:val="Strong"/>
          <w:b/>
          <w:bCs w:val="0"/>
        </w:rPr>
        <w:t>Expertise and Partners</w:t>
      </w:r>
    </w:p>
    <w:p w14:paraId="2EBE89AD" w14:textId="227CBBFA" w:rsidR="002571D5" w:rsidRDefault="002571D5" w:rsidP="002571D5">
      <w:pPr>
        <w:pStyle w:val="Heading2"/>
      </w:pPr>
      <w:r>
        <w:t>Key Staff (Applicant Personnel and External Partner/Collaborators)</w:t>
      </w:r>
    </w:p>
    <w:p w14:paraId="521259C7" w14:textId="61395728" w:rsidR="003F001B" w:rsidRPr="007F415A" w:rsidRDefault="003F001B" w:rsidP="002571D5">
      <w:pPr>
        <w:pStyle w:val="SectionInstructions"/>
      </w:pPr>
      <w:r w:rsidRPr="007F415A">
        <w:t xml:space="preserve">List </w:t>
      </w:r>
      <w:r w:rsidR="008D1EE3" w:rsidRPr="007F415A">
        <w:t>key staff</w:t>
      </w:r>
      <w:r w:rsidRPr="007F415A">
        <w:t xml:space="preserve">, including applicant </w:t>
      </w:r>
      <w:r w:rsidR="006E0B9A" w:rsidRPr="007F415A">
        <w:t xml:space="preserve">personnel </w:t>
      </w:r>
      <w:r w:rsidRPr="007F415A">
        <w:t>and external project partners and collaborators</w:t>
      </w:r>
      <w:r w:rsidR="00773048" w:rsidRPr="007F415A">
        <w:t xml:space="preserve"> (see section 4.3.5 in the RFA for definitions)</w:t>
      </w:r>
      <w:r w:rsidR="008D1EE3" w:rsidRPr="007F415A">
        <w:t xml:space="preserve"> that comprise the Project Team</w:t>
      </w:r>
      <w:r w:rsidR="00474226" w:rsidRPr="007F415A">
        <w:t>, their role,</w:t>
      </w:r>
      <w:r w:rsidR="00773048" w:rsidRPr="007F415A">
        <w:t xml:space="preserve"> </w:t>
      </w:r>
      <w:r w:rsidR="00474226" w:rsidRPr="007F415A">
        <w:t>an</w:t>
      </w:r>
      <w:r w:rsidRPr="007F415A">
        <w:t>d describe their relevant experience and past successes in developing and operating projects similar to those to be conducted under this project.</w:t>
      </w:r>
      <w:r w:rsidR="002478FE">
        <w:t xml:space="preserve"> E</w:t>
      </w:r>
      <w:r w:rsidR="002478FE" w:rsidRPr="007F415A">
        <w:t xml:space="preserve">nsure that you have included </w:t>
      </w:r>
      <w:r w:rsidR="002478FE">
        <w:t xml:space="preserve">Letters of Commitment from Partner and Collaborator Organizations to </w:t>
      </w:r>
      <w:r w:rsidR="002478FE" w:rsidRPr="007F415A">
        <w:t>support the information.</w:t>
      </w:r>
    </w:p>
    <w:tbl>
      <w:tblPr>
        <w:tblStyle w:val="GridTable2"/>
        <w:tblW w:w="5095" w:type="pct"/>
        <w:tblLayout w:type="fixed"/>
        <w:tblLook w:val="04A0" w:firstRow="1" w:lastRow="0" w:firstColumn="1" w:lastColumn="0" w:noHBand="0" w:noVBand="1"/>
      </w:tblPr>
      <w:tblGrid>
        <w:gridCol w:w="1787"/>
        <w:gridCol w:w="3787"/>
        <w:gridCol w:w="3964"/>
      </w:tblGrid>
      <w:tr w:rsidR="00474226" w:rsidRPr="002571D5" w14:paraId="03504A81" w14:textId="77777777" w:rsidTr="002571D5">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936" w:type="pct"/>
            <w:vAlign w:val="center"/>
          </w:tcPr>
          <w:p w14:paraId="659611DA" w14:textId="79D26823" w:rsidR="002571D5" w:rsidRPr="002571D5" w:rsidRDefault="008D1EE3" w:rsidP="002571D5">
            <w:pPr>
              <w:pStyle w:val="NoSpacing"/>
              <w:jc w:val="center"/>
            </w:pPr>
            <w:r w:rsidRPr="002571D5">
              <w:t>Key Staff</w:t>
            </w:r>
          </w:p>
          <w:p w14:paraId="250B15BD" w14:textId="622F8C9D" w:rsidR="00474226" w:rsidRPr="0028128B" w:rsidRDefault="0028128B" w:rsidP="002571D5">
            <w:pPr>
              <w:pStyle w:val="NoSpacing"/>
              <w:jc w:val="center"/>
              <w:rPr>
                <w:b w:val="0"/>
                <w:i/>
                <w:sz w:val="18"/>
                <w:szCs w:val="18"/>
              </w:rPr>
            </w:pPr>
            <w:r>
              <w:rPr>
                <w:b w:val="0"/>
                <w:i/>
                <w:sz w:val="18"/>
                <w:szCs w:val="18"/>
              </w:rPr>
              <w:t>Name and Title</w:t>
            </w:r>
          </w:p>
        </w:tc>
        <w:tc>
          <w:tcPr>
            <w:tcW w:w="1985" w:type="pct"/>
            <w:vAlign w:val="center"/>
          </w:tcPr>
          <w:p w14:paraId="292D496A" w14:textId="4183BE4F" w:rsidR="00474226" w:rsidRPr="002571D5" w:rsidRDefault="00474226" w:rsidP="002571D5">
            <w:pPr>
              <w:pStyle w:val="NoSpacing"/>
              <w:jc w:val="center"/>
              <w:cnfStyle w:val="100000000000" w:firstRow="1" w:lastRow="0" w:firstColumn="0" w:lastColumn="0" w:oddVBand="0" w:evenVBand="0" w:oddHBand="0" w:evenHBand="0" w:firstRowFirstColumn="0" w:firstRowLastColumn="0" w:lastRowFirstColumn="0" w:lastRowLastColumn="0"/>
            </w:pPr>
            <w:r w:rsidRPr="002571D5">
              <w:t>Role</w:t>
            </w:r>
          </w:p>
        </w:tc>
        <w:tc>
          <w:tcPr>
            <w:tcW w:w="2078" w:type="pct"/>
            <w:vAlign w:val="center"/>
          </w:tcPr>
          <w:p w14:paraId="354DC376" w14:textId="21EC368F" w:rsidR="00474226" w:rsidRPr="002571D5" w:rsidRDefault="00474226" w:rsidP="0028128B">
            <w:pPr>
              <w:pStyle w:val="NoSpacing"/>
              <w:jc w:val="center"/>
              <w:cnfStyle w:val="100000000000" w:firstRow="1" w:lastRow="0" w:firstColumn="0" w:lastColumn="0" w:oddVBand="0" w:evenVBand="0" w:oddHBand="0" w:evenHBand="0" w:firstRowFirstColumn="0" w:firstRowLastColumn="0" w:lastRowFirstColumn="0" w:lastRowLastColumn="0"/>
            </w:pPr>
            <w:r w:rsidRPr="002571D5">
              <w:t>Relevant Experience</w:t>
            </w:r>
            <w:r w:rsidR="004E19CF" w:rsidRPr="002571D5">
              <w:t xml:space="preserve"> and</w:t>
            </w:r>
            <w:r w:rsidR="0028128B">
              <w:t xml:space="preserve"> </w:t>
            </w:r>
            <w:r w:rsidR="004E19CF" w:rsidRPr="002571D5">
              <w:t>Past Successes</w:t>
            </w:r>
          </w:p>
        </w:tc>
      </w:tr>
      <w:tr w:rsidR="00474226" w:rsidRPr="002571D5" w14:paraId="6A56EFC1" w14:textId="77777777" w:rsidTr="002571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6" w:type="pct"/>
            <w:vAlign w:val="center"/>
          </w:tcPr>
          <w:p w14:paraId="3A46F907" w14:textId="77777777" w:rsidR="00474226" w:rsidRPr="002571D5" w:rsidRDefault="00474226" w:rsidP="002571D5">
            <w:pPr>
              <w:pStyle w:val="NoSpacing"/>
            </w:pPr>
          </w:p>
        </w:tc>
        <w:tc>
          <w:tcPr>
            <w:tcW w:w="1985" w:type="pct"/>
            <w:vAlign w:val="center"/>
          </w:tcPr>
          <w:p w14:paraId="6EBE34DA" w14:textId="77777777" w:rsidR="00474226" w:rsidRPr="002571D5" w:rsidRDefault="00474226" w:rsidP="002571D5">
            <w:pPr>
              <w:pStyle w:val="NoSpacing"/>
              <w:cnfStyle w:val="000000100000" w:firstRow="0" w:lastRow="0" w:firstColumn="0" w:lastColumn="0" w:oddVBand="0" w:evenVBand="0" w:oddHBand="1" w:evenHBand="0" w:firstRowFirstColumn="0" w:firstRowLastColumn="0" w:lastRowFirstColumn="0" w:lastRowLastColumn="0"/>
            </w:pPr>
          </w:p>
        </w:tc>
        <w:tc>
          <w:tcPr>
            <w:tcW w:w="2078" w:type="pct"/>
            <w:vAlign w:val="center"/>
          </w:tcPr>
          <w:p w14:paraId="4FCC43EE" w14:textId="496625A0" w:rsidR="00474226" w:rsidRPr="002571D5" w:rsidRDefault="00474226" w:rsidP="002571D5">
            <w:pPr>
              <w:pStyle w:val="NoSpacing"/>
              <w:cnfStyle w:val="000000100000" w:firstRow="0" w:lastRow="0" w:firstColumn="0" w:lastColumn="0" w:oddVBand="0" w:evenVBand="0" w:oddHBand="1" w:evenHBand="0" w:firstRowFirstColumn="0" w:firstRowLastColumn="0" w:lastRowFirstColumn="0" w:lastRowLastColumn="0"/>
            </w:pPr>
          </w:p>
        </w:tc>
      </w:tr>
      <w:tr w:rsidR="002571D5" w:rsidRPr="002571D5" w14:paraId="699AA91D" w14:textId="77777777" w:rsidTr="002571D5">
        <w:trPr>
          <w:trHeight w:val="432"/>
        </w:trPr>
        <w:tc>
          <w:tcPr>
            <w:cnfStyle w:val="001000000000" w:firstRow="0" w:lastRow="0" w:firstColumn="1" w:lastColumn="0" w:oddVBand="0" w:evenVBand="0" w:oddHBand="0" w:evenHBand="0" w:firstRowFirstColumn="0" w:firstRowLastColumn="0" w:lastRowFirstColumn="0" w:lastRowLastColumn="0"/>
            <w:tcW w:w="936" w:type="pct"/>
            <w:vAlign w:val="center"/>
          </w:tcPr>
          <w:p w14:paraId="0BA082A2" w14:textId="77777777" w:rsidR="002571D5" w:rsidRPr="002571D5" w:rsidRDefault="002571D5" w:rsidP="002571D5">
            <w:pPr>
              <w:pStyle w:val="NoSpacing"/>
            </w:pPr>
          </w:p>
        </w:tc>
        <w:tc>
          <w:tcPr>
            <w:tcW w:w="1985" w:type="pct"/>
            <w:vAlign w:val="center"/>
          </w:tcPr>
          <w:p w14:paraId="27C04078" w14:textId="77777777" w:rsidR="002571D5" w:rsidRPr="002571D5" w:rsidRDefault="002571D5" w:rsidP="002571D5">
            <w:pPr>
              <w:pStyle w:val="NoSpacing"/>
              <w:cnfStyle w:val="000000000000" w:firstRow="0" w:lastRow="0" w:firstColumn="0" w:lastColumn="0" w:oddVBand="0" w:evenVBand="0" w:oddHBand="0" w:evenHBand="0" w:firstRowFirstColumn="0" w:firstRowLastColumn="0" w:lastRowFirstColumn="0" w:lastRowLastColumn="0"/>
            </w:pPr>
          </w:p>
        </w:tc>
        <w:tc>
          <w:tcPr>
            <w:tcW w:w="2078" w:type="pct"/>
            <w:vAlign w:val="center"/>
          </w:tcPr>
          <w:p w14:paraId="1575F73D" w14:textId="77777777" w:rsidR="002571D5" w:rsidRPr="002571D5" w:rsidRDefault="002571D5" w:rsidP="002571D5">
            <w:pPr>
              <w:pStyle w:val="NoSpacing"/>
              <w:cnfStyle w:val="000000000000" w:firstRow="0" w:lastRow="0" w:firstColumn="0" w:lastColumn="0" w:oddVBand="0" w:evenVBand="0" w:oddHBand="0" w:evenHBand="0" w:firstRowFirstColumn="0" w:firstRowLastColumn="0" w:lastRowFirstColumn="0" w:lastRowLastColumn="0"/>
            </w:pPr>
          </w:p>
        </w:tc>
      </w:tr>
      <w:tr w:rsidR="002571D5" w:rsidRPr="002571D5" w14:paraId="029B594B" w14:textId="77777777" w:rsidTr="002571D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6" w:type="pct"/>
            <w:vAlign w:val="center"/>
          </w:tcPr>
          <w:p w14:paraId="4B1B6517" w14:textId="77777777" w:rsidR="002571D5" w:rsidRPr="002571D5" w:rsidRDefault="002571D5" w:rsidP="002571D5">
            <w:pPr>
              <w:pStyle w:val="NoSpacing"/>
            </w:pPr>
          </w:p>
        </w:tc>
        <w:tc>
          <w:tcPr>
            <w:tcW w:w="1985" w:type="pct"/>
            <w:vAlign w:val="center"/>
          </w:tcPr>
          <w:p w14:paraId="7502055C" w14:textId="77777777" w:rsidR="002571D5" w:rsidRPr="002571D5" w:rsidRDefault="002571D5" w:rsidP="002571D5">
            <w:pPr>
              <w:pStyle w:val="NoSpacing"/>
              <w:cnfStyle w:val="000000100000" w:firstRow="0" w:lastRow="0" w:firstColumn="0" w:lastColumn="0" w:oddVBand="0" w:evenVBand="0" w:oddHBand="1" w:evenHBand="0" w:firstRowFirstColumn="0" w:firstRowLastColumn="0" w:lastRowFirstColumn="0" w:lastRowLastColumn="0"/>
            </w:pPr>
          </w:p>
        </w:tc>
        <w:tc>
          <w:tcPr>
            <w:tcW w:w="2078" w:type="pct"/>
            <w:vAlign w:val="center"/>
          </w:tcPr>
          <w:p w14:paraId="69948ABD" w14:textId="77777777" w:rsidR="002571D5" w:rsidRPr="002571D5" w:rsidRDefault="002571D5" w:rsidP="002571D5">
            <w:pPr>
              <w:pStyle w:val="NoSpacing"/>
              <w:cnfStyle w:val="000000100000" w:firstRow="0" w:lastRow="0" w:firstColumn="0" w:lastColumn="0" w:oddVBand="0" w:evenVBand="0" w:oddHBand="1" w:evenHBand="0" w:firstRowFirstColumn="0" w:firstRowLastColumn="0" w:lastRowFirstColumn="0" w:lastRowLastColumn="0"/>
            </w:pPr>
          </w:p>
        </w:tc>
      </w:tr>
    </w:tbl>
    <w:p w14:paraId="2438A757" w14:textId="06886DB1" w:rsidR="00C51C9D" w:rsidRPr="007F415A" w:rsidRDefault="002571D5" w:rsidP="002571D5">
      <w:pPr>
        <w:pStyle w:val="Heading2"/>
      </w:pPr>
      <w:r>
        <w:t>Project Management Plan</w:t>
      </w:r>
    </w:p>
    <w:p w14:paraId="2C78817C" w14:textId="508C0C3C" w:rsidR="003F001B" w:rsidRPr="007F415A" w:rsidRDefault="003F001B" w:rsidP="002571D5">
      <w:pPr>
        <w:pStyle w:val="SectionInstructions"/>
      </w:pPr>
      <w:r w:rsidRPr="002571D5">
        <w:t xml:space="preserve">Describe your </w:t>
      </w:r>
      <w:r w:rsidR="00D46B29" w:rsidRPr="002571D5">
        <w:t xml:space="preserve">management </w:t>
      </w:r>
      <w:r w:rsidRPr="002571D5">
        <w:t xml:space="preserve">plan for coordination, communication, data sharing and reporting among members of the </w:t>
      </w:r>
      <w:r w:rsidR="000E7737" w:rsidRPr="002571D5">
        <w:t>P</w:t>
      </w:r>
      <w:r w:rsidRPr="002571D5">
        <w:t xml:space="preserve">roject </w:t>
      </w:r>
      <w:r w:rsidR="000E7737" w:rsidRPr="002571D5">
        <w:t>T</w:t>
      </w:r>
      <w:r w:rsidRPr="002571D5">
        <w:t xml:space="preserve">eam </w:t>
      </w:r>
      <w:r w:rsidRPr="007F415A">
        <w:t>and stakeholder groups</w:t>
      </w:r>
      <w:r w:rsidR="00C51C9D" w:rsidRPr="007F415A">
        <w:t xml:space="preserve">, </w:t>
      </w:r>
      <w:r w:rsidR="00C51C9D" w:rsidRPr="002571D5">
        <w:t xml:space="preserve">both </w:t>
      </w:r>
      <w:r w:rsidR="00C51C9D" w:rsidRPr="007F415A">
        <w:t xml:space="preserve">internal applicant personnel </w:t>
      </w:r>
      <w:r w:rsidR="00C51C9D" w:rsidRPr="007F415A">
        <w:rPr>
          <w:rStyle w:val="Strong"/>
        </w:rPr>
        <w:t>and</w:t>
      </w:r>
      <w:r w:rsidR="00C51C9D" w:rsidRPr="007F415A">
        <w:t xml:space="preserve"> external partners and collaborators</w:t>
      </w:r>
      <w:r w:rsidRPr="007F415A">
        <w:t>.</w:t>
      </w:r>
    </w:p>
    <w:p w14:paraId="260C3376" w14:textId="77777777" w:rsidR="00CC6FDD" w:rsidRPr="007F415A" w:rsidRDefault="00CC6FDD" w:rsidP="002571D5">
      <w:pPr>
        <w:pStyle w:val="ListParagraph"/>
        <w:numPr>
          <w:ilvl w:val="0"/>
          <w:numId w:val="33"/>
        </w:numPr>
      </w:pPr>
    </w:p>
    <w:p w14:paraId="4C271E78" w14:textId="5A0B8E09" w:rsidR="002571D5" w:rsidRDefault="002571D5" w:rsidP="002571D5">
      <w:pPr>
        <w:pStyle w:val="Heading2"/>
      </w:pPr>
      <w:r>
        <w:t>Project Sustainability</w:t>
      </w:r>
    </w:p>
    <w:p w14:paraId="2CD25050" w14:textId="77777777" w:rsidR="002571D5" w:rsidRDefault="003F001B" w:rsidP="002571D5">
      <w:pPr>
        <w:pStyle w:val="SectionInstructions"/>
      </w:pPr>
      <w:r w:rsidRPr="002571D5">
        <w:t>Describe how the project, and its partnerships and collaborations, will be sustained beyond the project’s period of performance (</w:t>
      </w:r>
      <w:r w:rsidR="000E7737" w:rsidRPr="002571D5">
        <w:t xml:space="preserve">without </w:t>
      </w:r>
      <w:r w:rsidRPr="002571D5">
        <w:t>grant funds)</w:t>
      </w:r>
      <w:r w:rsidR="002571D5">
        <w:t>.</w:t>
      </w:r>
    </w:p>
    <w:p w14:paraId="45CBA463" w14:textId="77777777" w:rsidR="002571D5" w:rsidRDefault="002571D5" w:rsidP="002571D5">
      <w:pPr>
        <w:pStyle w:val="ListParagraph"/>
        <w:numPr>
          <w:ilvl w:val="0"/>
          <w:numId w:val="33"/>
        </w:numPr>
      </w:pPr>
    </w:p>
    <w:p w14:paraId="67F455BA" w14:textId="4AB4D173" w:rsidR="003F001B" w:rsidRPr="002571D5" w:rsidRDefault="00297B95" w:rsidP="002571D5">
      <w:pPr>
        <w:pStyle w:val="Heading1"/>
      </w:pPr>
      <w:r>
        <w:t xml:space="preserve">17. </w:t>
      </w:r>
      <w:r w:rsidR="00251EEA" w:rsidRPr="002571D5">
        <w:t>Fiscal Plan and Resources</w:t>
      </w:r>
    </w:p>
    <w:p w14:paraId="146C643F" w14:textId="09965744" w:rsidR="00251EEA" w:rsidRPr="007F415A" w:rsidRDefault="00251EEA" w:rsidP="0086093C">
      <w:pPr>
        <w:spacing w:after="0" w:line="240" w:lineRule="auto"/>
        <w:rPr>
          <w:b/>
        </w:rPr>
      </w:pPr>
      <w:r w:rsidRPr="007F415A">
        <w:t xml:space="preserve">Please complete the </w:t>
      </w:r>
      <w:r w:rsidR="009148DD" w:rsidRPr="009148DD">
        <w:rPr>
          <w:i/>
        </w:rPr>
        <w:t>Budget and Justification</w:t>
      </w:r>
      <w:r w:rsidR="009148DD" w:rsidRPr="007F415A">
        <w:t xml:space="preserve"> </w:t>
      </w:r>
      <w:r w:rsidRPr="007F415A">
        <w:t xml:space="preserve">below and ensure that you have included Critical Resources and Infrastructure letters to </w:t>
      </w:r>
      <w:r w:rsidR="009039E2" w:rsidRPr="007F415A">
        <w:t>support</w:t>
      </w:r>
      <w:r w:rsidRPr="007F415A">
        <w:t xml:space="preserve"> the information.</w:t>
      </w:r>
    </w:p>
    <w:p w14:paraId="1D4E875A" w14:textId="77777777" w:rsidR="00DD0FAF" w:rsidRPr="007F415A" w:rsidRDefault="00DD0FAF" w:rsidP="0086093C">
      <w:pPr>
        <w:pStyle w:val="NoSpacing"/>
        <w:numPr>
          <w:ilvl w:val="0"/>
          <w:numId w:val="1"/>
        </w:numPr>
        <w:tabs>
          <w:tab w:val="left" w:pos="540"/>
        </w:tabs>
        <w:rPr>
          <w:b/>
        </w:rPr>
        <w:sectPr w:rsidR="00DD0FAF" w:rsidRPr="007F415A" w:rsidSect="00343E76">
          <w:footerReference w:type="default" r:id="rId13"/>
          <w:headerReference w:type="first" r:id="rId14"/>
          <w:pgSz w:w="12240" w:h="15840"/>
          <w:pgMar w:top="1440" w:right="1440" w:bottom="1440" w:left="1440" w:header="720" w:footer="720" w:gutter="0"/>
          <w:cols w:space="720"/>
          <w:titlePg/>
          <w:docGrid w:linePitch="360"/>
        </w:sectPr>
      </w:pPr>
    </w:p>
    <w:p w14:paraId="64E1B3D0" w14:textId="6AC0C8B6" w:rsidR="004151EE" w:rsidRPr="004151EE" w:rsidRDefault="00251EEA" w:rsidP="004151EE">
      <w:pPr>
        <w:pStyle w:val="Heading1"/>
      </w:pPr>
      <w:r w:rsidRPr="004151EE">
        <w:lastRenderedPageBreak/>
        <w:t xml:space="preserve">Budget </w:t>
      </w:r>
      <w:r w:rsidR="00154411" w:rsidRPr="004151EE">
        <w:t xml:space="preserve">and </w:t>
      </w:r>
      <w:r w:rsidRPr="004151EE">
        <w:t>Justification</w:t>
      </w:r>
    </w:p>
    <w:p w14:paraId="2234E1B6" w14:textId="2CD6302B" w:rsidR="004151EE" w:rsidRDefault="00154411" w:rsidP="004151EE">
      <w:pPr>
        <w:pStyle w:val="SectionInstructions"/>
      </w:pPr>
      <w:r w:rsidRPr="007F415A">
        <w:t xml:space="preserve">The budget must show the total cost for the project and describe how category costs listed </w:t>
      </w:r>
      <w:r w:rsidR="007A1066" w:rsidRPr="007F415A">
        <w:t>in the budget are derived</w:t>
      </w:r>
      <w:r w:rsidRPr="007F415A">
        <w:t xml:space="preserve">. The budget </w:t>
      </w:r>
      <w:r w:rsidR="007A1066" w:rsidRPr="007F415A">
        <w:t>justification</w:t>
      </w:r>
      <w:r w:rsidRPr="007F415A">
        <w:t xml:space="preserve"> must provide enough detail for reviewers to easily understand how costs were determined, and how they relate to the </w:t>
      </w:r>
      <w:r w:rsidR="007A1066" w:rsidRPr="007F415A">
        <w:t>Pro</w:t>
      </w:r>
      <w:r w:rsidRPr="007F415A">
        <w:t>j</w:t>
      </w:r>
      <w:r w:rsidR="007A1066" w:rsidRPr="007F415A">
        <w:t>e</w:t>
      </w:r>
      <w:r w:rsidRPr="007F415A">
        <w:t>ct Objectives and Expected Outcomes. There must be a relationship between work planned and pe</w:t>
      </w:r>
      <w:r w:rsidR="00B5199F" w:rsidRPr="007F415A">
        <w:t>rformed to the costs incurred.</w:t>
      </w:r>
    </w:p>
    <w:p w14:paraId="221A9358" w14:textId="61C3BA7D" w:rsidR="00154411" w:rsidRPr="007F415A" w:rsidRDefault="00251EEA" w:rsidP="004151EE">
      <w:pPr>
        <w:pStyle w:val="SectionInstructions"/>
      </w:pPr>
      <w:r w:rsidRPr="007F415A">
        <w:t xml:space="preserve">Refer to </w:t>
      </w:r>
      <w:r w:rsidR="007D7F59" w:rsidRPr="007F415A">
        <w:t>S</w:t>
      </w:r>
      <w:r w:rsidRPr="007F415A">
        <w:t xml:space="preserve">ection </w:t>
      </w:r>
      <w:r w:rsidRPr="007F415A">
        <w:rPr>
          <w:b/>
        </w:rPr>
        <w:t xml:space="preserve">4.7.3 Allowable and Unallowable Costs and Activities </w:t>
      </w:r>
      <w:r w:rsidRPr="007F415A">
        <w:t>of</w:t>
      </w:r>
      <w:r w:rsidRPr="007F415A">
        <w:rPr>
          <w:b/>
        </w:rPr>
        <w:t xml:space="preserve"> </w:t>
      </w:r>
      <w:r w:rsidRPr="007F415A">
        <w:t>the RFA for more information on allowable and unallowable expenses. Applications submitted for consideration under LFPP must include the matching contribution in this section</w:t>
      </w:r>
      <w:r w:rsidR="009D2B16" w:rsidRPr="007F415A">
        <w:t xml:space="preserve"> and the type of match</w:t>
      </w:r>
      <w:r w:rsidR="00154411" w:rsidRPr="007F415A">
        <w:t xml:space="preserve">. </w:t>
      </w:r>
    </w:p>
    <w:tbl>
      <w:tblPr>
        <w:tblStyle w:val="TableGrid"/>
        <w:tblW w:w="0" w:type="auto"/>
        <w:jc w:val="center"/>
        <w:tblLook w:val="04A0" w:firstRow="1" w:lastRow="0" w:firstColumn="1" w:lastColumn="0" w:noHBand="0" w:noVBand="1"/>
      </w:tblPr>
      <w:tblGrid>
        <w:gridCol w:w="2227"/>
        <w:gridCol w:w="3600"/>
        <w:gridCol w:w="3600"/>
      </w:tblGrid>
      <w:tr w:rsidR="009D2B16" w:rsidRPr="007F415A" w14:paraId="2E8A2D60" w14:textId="6F652A48" w:rsidTr="00962210">
        <w:trPr>
          <w:tblHeader/>
          <w:jc w:val="center"/>
        </w:trPr>
        <w:tc>
          <w:tcPr>
            <w:tcW w:w="9427"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171401B9" w14:textId="13591A75" w:rsidR="009D2B16" w:rsidRPr="007F415A" w:rsidRDefault="009D2B16" w:rsidP="0086093C">
            <w:pPr>
              <w:pStyle w:val="NoSpacing"/>
              <w:jc w:val="center"/>
              <w:rPr>
                <w:rFonts w:asciiTheme="minorHAnsi" w:hAnsiTheme="minorHAnsi"/>
                <w:b/>
              </w:rPr>
            </w:pPr>
            <w:r w:rsidRPr="007F415A">
              <w:rPr>
                <w:rFonts w:asciiTheme="minorHAnsi" w:hAnsiTheme="minorHAnsi"/>
                <w:b/>
              </w:rPr>
              <w:t>Budget Summary</w:t>
            </w:r>
          </w:p>
        </w:tc>
      </w:tr>
      <w:tr w:rsidR="006E0B9A" w:rsidRPr="007F415A" w14:paraId="778267DA" w14:textId="7592C988" w:rsidTr="00962210">
        <w:trPr>
          <w:trHeight w:val="270"/>
          <w:tblHeader/>
          <w:jc w:val="center"/>
        </w:trPr>
        <w:tc>
          <w:tcPr>
            <w:tcW w:w="2227" w:type="dxa"/>
            <w:vMerge w:val="restart"/>
            <w:tcBorders>
              <w:top w:val="single" w:sz="18" w:space="0" w:color="auto"/>
              <w:left w:val="single" w:sz="18" w:space="0" w:color="auto"/>
              <w:bottom w:val="single" w:sz="8" w:space="0" w:color="auto"/>
            </w:tcBorders>
            <w:shd w:val="clear" w:color="auto" w:fill="D9D9D9" w:themeFill="background1" w:themeFillShade="D9"/>
            <w:vAlign w:val="center"/>
          </w:tcPr>
          <w:p w14:paraId="05FB780C" w14:textId="77777777" w:rsidR="006E0B9A" w:rsidRPr="007F415A" w:rsidRDefault="006E0B9A" w:rsidP="0086093C">
            <w:pPr>
              <w:pStyle w:val="NoSpacing"/>
              <w:jc w:val="center"/>
              <w:rPr>
                <w:rFonts w:asciiTheme="minorHAnsi" w:hAnsiTheme="minorHAnsi"/>
                <w:b/>
              </w:rPr>
            </w:pPr>
            <w:r w:rsidRPr="007F415A">
              <w:rPr>
                <w:rFonts w:asciiTheme="minorHAnsi" w:hAnsiTheme="minorHAnsi"/>
                <w:b/>
              </w:rPr>
              <w:t>Expense Category</w:t>
            </w:r>
          </w:p>
        </w:tc>
        <w:tc>
          <w:tcPr>
            <w:tcW w:w="3600" w:type="dxa"/>
            <w:vMerge w:val="restart"/>
            <w:tcBorders>
              <w:top w:val="single" w:sz="18" w:space="0" w:color="auto"/>
              <w:bottom w:val="single" w:sz="8" w:space="0" w:color="auto"/>
              <w:right w:val="single" w:sz="18" w:space="0" w:color="auto"/>
            </w:tcBorders>
            <w:shd w:val="clear" w:color="auto" w:fill="D9D9D9" w:themeFill="background1" w:themeFillShade="D9"/>
            <w:vAlign w:val="center"/>
          </w:tcPr>
          <w:p w14:paraId="1B39125E" w14:textId="529956D2" w:rsidR="006E0B9A" w:rsidRPr="007F415A" w:rsidRDefault="006E0B9A" w:rsidP="0086093C">
            <w:pPr>
              <w:pStyle w:val="NoSpacing"/>
              <w:jc w:val="center"/>
              <w:rPr>
                <w:rFonts w:asciiTheme="minorHAnsi" w:hAnsiTheme="minorHAnsi"/>
                <w:b/>
              </w:rPr>
            </w:pPr>
            <w:r w:rsidRPr="007F415A">
              <w:rPr>
                <w:rFonts w:asciiTheme="minorHAnsi" w:hAnsiTheme="minorHAnsi"/>
                <w:b/>
              </w:rPr>
              <w:t>Federal Funds Requested</w:t>
            </w:r>
          </w:p>
        </w:tc>
        <w:tc>
          <w:tcPr>
            <w:tcW w:w="3600" w:type="dxa"/>
            <w:tcBorders>
              <w:top w:val="single" w:sz="18" w:space="0" w:color="auto"/>
              <w:bottom w:val="single" w:sz="8" w:space="0" w:color="auto"/>
              <w:right w:val="single" w:sz="18" w:space="0" w:color="auto"/>
            </w:tcBorders>
            <w:shd w:val="clear" w:color="auto" w:fill="D9D9D9" w:themeFill="background1" w:themeFillShade="D9"/>
          </w:tcPr>
          <w:p w14:paraId="1B4A5082" w14:textId="36C203E9" w:rsidR="006E0B9A" w:rsidRPr="007F415A" w:rsidRDefault="006E0B9A" w:rsidP="0086093C">
            <w:pPr>
              <w:pStyle w:val="NoSpacing"/>
              <w:jc w:val="center"/>
              <w:rPr>
                <w:rFonts w:asciiTheme="minorHAnsi" w:hAnsiTheme="minorHAnsi"/>
                <w:b/>
              </w:rPr>
            </w:pPr>
            <w:r w:rsidRPr="007F415A">
              <w:rPr>
                <w:rFonts w:asciiTheme="minorHAnsi" w:hAnsiTheme="minorHAnsi"/>
                <w:b/>
              </w:rPr>
              <w:t>LFPP ONLY</w:t>
            </w:r>
          </w:p>
        </w:tc>
      </w:tr>
      <w:tr w:rsidR="00962210" w:rsidRPr="007F415A" w14:paraId="722BBC09" w14:textId="77777777" w:rsidTr="00962210">
        <w:trPr>
          <w:trHeight w:val="270"/>
          <w:tblHeader/>
          <w:jc w:val="center"/>
        </w:trPr>
        <w:tc>
          <w:tcPr>
            <w:tcW w:w="2227" w:type="dxa"/>
            <w:vMerge/>
            <w:tcBorders>
              <w:top w:val="single" w:sz="8" w:space="0" w:color="auto"/>
              <w:left w:val="single" w:sz="18" w:space="0" w:color="auto"/>
              <w:bottom w:val="single" w:sz="8" w:space="0" w:color="auto"/>
            </w:tcBorders>
            <w:shd w:val="clear" w:color="auto" w:fill="D9D9D9" w:themeFill="background1" w:themeFillShade="D9"/>
          </w:tcPr>
          <w:p w14:paraId="5DBC1474" w14:textId="77777777" w:rsidR="00962210" w:rsidRPr="007F415A" w:rsidRDefault="00962210" w:rsidP="0086093C">
            <w:pPr>
              <w:pStyle w:val="NoSpacing"/>
              <w:jc w:val="center"/>
              <w:rPr>
                <w:rFonts w:asciiTheme="minorHAnsi" w:hAnsiTheme="minorHAnsi"/>
                <w:b/>
              </w:rPr>
            </w:pPr>
          </w:p>
        </w:tc>
        <w:tc>
          <w:tcPr>
            <w:tcW w:w="3600" w:type="dxa"/>
            <w:vMerge/>
            <w:tcBorders>
              <w:top w:val="single" w:sz="8" w:space="0" w:color="auto"/>
              <w:bottom w:val="single" w:sz="8" w:space="0" w:color="auto"/>
              <w:right w:val="single" w:sz="18" w:space="0" w:color="auto"/>
            </w:tcBorders>
            <w:shd w:val="clear" w:color="auto" w:fill="D9D9D9" w:themeFill="background1" w:themeFillShade="D9"/>
          </w:tcPr>
          <w:p w14:paraId="1369890D" w14:textId="77777777" w:rsidR="00962210" w:rsidRPr="007F415A" w:rsidRDefault="00962210" w:rsidP="0086093C">
            <w:pPr>
              <w:pStyle w:val="NoSpacing"/>
              <w:jc w:val="center"/>
              <w:rPr>
                <w:rFonts w:asciiTheme="minorHAnsi" w:hAnsiTheme="minorHAnsi"/>
                <w:b/>
              </w:rPr>
            </w:pPr>
          </w:p>
        </w:tc>
        <w:tc>
          <w:tcPr>
            <w:tcW w:w="3600" w:type="dxa"/>
            <w:tcBorders>
              <w:top w:val="single" w:sz="8" w:space="0" w:color="auto"/>
              <w:bottom w:val="single" w:sz="8" w:space="0" w:color="auto"/>
              <w:right w:val="single" w:sz="18" w:space="0" w:color="auto"/>
            </w:tcBorders>
            <w:shd w:val="clear" w:color="auto" w:fill="D9D9D9" w:themeFill="background1" w:themeFillShade="D9"/>
          </w:tcPr>
          <w:p w14:paraId="52BB6235" w14:textId="5C37AD5A" w:rsidR="00962210" w:rsidRPr="007F415A" w:rsidRDefault="00962210" w:rsidP="0086093C">
            <w:pPr>
              <w:pStyle w:val="NoSpacing"/>
              <w:jc w:val="center"/>
              <w:rPr>
                <w:rFonts w:asciiTheme="minorHAnsi" w:hAnsiTheme="minorHAnsi"/>
                <w:b/>
              </w:rPr>
            </w:pPr>
            <w:r w:rsidRPr="007F415A">
              <w:rPr>
                <w:rFonts w:asciiTheme="minorHAnsi" w:hAnsiTheme="minorHAnsi"/>
                <w:b/>
              </w:rPr>
              <w:t>Applicant and 3</w:t>
            </w:r>
            <w:r w:rsidRPr="007F415A">
              <w:rPr>
                <w:rFonts w:asciiTheme="minorHAnsi" w:hAnsiTheme="minorHAnsi"/>
                <w:b/>
                <w:vertAlign w:val="superscript"/>
              </w:rPr>
              <w:t>rd</w:t>
            </w:r>
            <w:r w:rsidRPr="007F415A">
              <w:rPr>
                <w:rFonts w:asciiTheme="minorHAnsi" w:hAnsiTheme="minorHAnsi"/>
                <w:b/>
              </w:rPr>
              <w:t xml:space="preserve"> Parties Match Value</w:t>
            </w:r>
          </w:p>
        </w:tc>
      </w:tr>
      <w:tr w:rsidR="00962210" w:rsidRPr="007F415A" w14:paraId="3EC43230" w14:textId="77777777" w:rsidTr="00962210">
        <w:trPr>
          <w:trHeight w:val="225"/>
          <w:jc w:val="center"/>
        </w:trPr>
        <w:tc>
          <w:tcPr>
            <w:tcW w:w="2227" w:type="dxa"/>
            <w:tcBorders>
              <w:top w:val="single" w:sz="8" w:space="0" w:color="auto"/>
              <w:left w:val="single" w:sz="18" w:space="0" w:color="auto"/>
              <w:bottom w:val="single" w:sz="8" w:space="0" w:color="auto"/>
            </w:tcBorders>
          </w:tcPr>
          <w:p w14:paraId="72B7D1F6" w14:textId="07C62E89" w:rsidR="00962210" w:rsidRPr="007F415A" w:rsidRDefault="00962210" w:rsidP="0086093C">
            <w:pPr>
              <w:pStyle w:val="NoSpacing"/>
              <w:rPr>
                <w:rFonts w:asciiTheme="minorHAnsi" w:hAnsiTheme="minorHAnsi"/>
                <w:b/>
              </w:rPr>
            </w:pPr>
            <w:r w:rsidRPr="007F415A">
              <w:rPr>
                <w:rFonts w:asciiTheme="minorHAnsi" w:hAnsiTheme="minorHAnsi"/>
                <w:b/>
              </w:rPr>
              <w:t>Personnel</w:t>
            </w:r>
          </w:p>
        </w:tc>
        <w:tc>
          <w:tcPr>
            <w:tcW w:w="3600" w:type="dxa"/>
            <w:tcBorders>
              <w:top w:val="single" w:sz="8" w:space="0" w:color="auto"/>
              <w:bottom w:val="single" w:sz="8" w:space="0" w:color="auto"/>
              <w:right w:val="single" w:sz="18" w:space="0" w:color="auto"/>
            </w:tcBorders>
          </w:tcPr>
          <w:p w14:paraId="10FEC3E7"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18AE4060" w14:textId="77777777" w:rsidR="00962210" w:rsidRPr="007F415A" w:rsidRDefault="00962210" w:rsidP="0086093C">
            <w:pPr>
              <w:pStyle w:val="NoSpacing"/>
              <w:jc w:val="right"/>
              <w:rPr>
                <w:rFonts w:asciiTheme="minorHAnsi" w:hAnsiTheme="minorHAnsi"/>
              </w:rPr>
            </w:pPr>
          </w:p>
        </w:tc>
      </w:tr>
      <w:tr w:rsidR="00962210" w:rsidRPr="007F415A" w14:paraId="7D81DC92" w14:textId="146EB0D5" w:rsidTr="00962210">
        <w:trPr>
          <w:jc w:val="center"/>
        </w:trPr>
        <w:tc>
          <w:tcPr>
            <w:tcW w:w="2227" w:type="dxa"/>
            <w:tcBorders>
              <w:top w:val="single" w:sz="8" w:space="0" w:color="auto"/>
              <w:left w:val="single" w:sz="18" w:space="0" w:color="auto"/>
              <w:bottom w:val="single" w:sz="8" w:space="0" w:color="auto"/>
            </w:tcBorders>
          </w:tcPr>
          <w:p w14:paraId="630319F3" w14:textId="77777777" w:rsidR="00962210" w:rsidRPr="007F415A" w:rsidRDefault="00962210" w:rsidP="0086093C">
            <w:pPr>
              <w:pStyle w:val="NoSpacing"/>
              <w:rPr>
                <w:rFonts w:asciiTheme="minorHAnsi" w:hAnsiTheme="minorHAnsi"/>
                <w:b/>
              </w:rPr>
            </w:pPr>
            <w:r w:rsidRPr="007F415A">
              <w:rPr>
                <w:rFonts w:asciiTheme="minorHAnsi" w:hAnsiTheme="minorHAnsi"/>
                <w:b/>
              </w:rPr>
              <w:t>Fringe Benefits</w:t>
            </w:r>
          </w:p>
        </w:tc>
        <w:tc>
          <w:tcPr>
            <w:tcW w:w="3600" w:type="dxa"/>
            <w:tcBorders>
              <w:top w:val="single" w:sz="8" w:space="0" w:color="auto"/>
              <w:bottom w:val="single" w:sz="8" w:space="0" w:color="auto"/>
              <w:right w:val="single" w:sz="18" w:space="0" w:color="auto"/>
            </w:tcBorders>
          </w:tcPr>
          <w:p w14:paraId="090770DF"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190F6672" w14:textId="77777777" w:rsidR="00962210" w:rsidRPr="007F415A" w:rsidRDefault="00962210" w:rsidP="0086093C">
            <w:pPr>
              <w:pStyle w:val="NoSpacing"/>
              <w:jc w:val="right"/>
              <w:rPr>
                <w:rFonts w:asciiTheme="minorHAnsi" w:hAnsiTheme="minorHAnsi"/>
              </w:rPr>
            </w:pPr>
          </w:p>
        </w:tc>
      </w:tr>
      <w:tr w:rsidR="00962210" w:rsidRPr="007F415A" w14:paraId="2C1F91FB" w14:textId="30C86A07" w:rsidTr="00962210">
        <w:trPr>
          <w:jc w:val="center"/>
        </w:trPr>
        <w:tc>
          <w:tcPr>
            <w:tcW w:w="2227" w:type="dxa"/>
            <w:tcBorders>
              <w:top w:val="single" w:sz="8" w:space="0" w:color="auto"/>
              <w:left w:val="single" w:sz="18" w:space="0" w:color="auto"/>
              <w:bottom w:val="single" w:sz="8" w:space="0" w:color="auto"/>
            </w:tcBorders>
          </w:tcPr>
          <w:p w14:paraId="79F7CAC4" w14:textId="77777777" w:rsidR="00962210" w:rsidRPr="007F415A" w:rsidRDefault="00962210" w:rsidP="0086093C">
            <w:pPr>
              <w:pStyle w:val="NoSpacing"/>
              <w:rPr>
                <w:rFonts w:asciiTheme="minorHAnsi" w:hAnsiTheme="minorHAnsi"/>
                <w:b/>
              </w:rPr>
            </w:pPr>
            <w:r w:rsidRPr="007F415A">
              <w:rPr>
                <w:rFonts w:asciiTheme="minorHAnsi" w:hAnsiTheme="minorHAnsi"/>
                <w:b/>
              </w:rPr>
              <w:t>Travel</w:t>
            </w:r>
          </w:p>
        </w:tc>
        <w:tc>
          <w:tcPr>
            <w:tcW w:w="3600" w:type="dxa"/>
            <w:tcBorders>
              <w:top w:val="single" w:sz="8" w:space="0" w:color="auto"/>
              <w:bottom w:val="single" w:sz="8" w:space="0" w:color="auto"/>
              <w:right w:val="single" w:sz="18" w:space="0" w:color="auto"/>
            </w:tcBorders>
          </w:tcPr>
          <w:p w14:paraId="322AB99D"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09AD911F" w14:textId="77777777" w:rsidR="00962210" w:rsidRPr="007F415A" w:rsidRDefault="00962210" w:rsidP="0086093C">
            <w:pPr>
              <w:pStyle w:val="NoSpacing"/>
              <w:jc w:val="right"/>
              <w:rPr>
                <w:rFonts w:asciiTheme="minorHAnsi" w:hAnsiTheme="minorHAnsi"/>
              </w:rPr>
            </w:pPr>
          </w:p>
        </w:tc>
      </w:tr>
      <w:tr w:rsidR="00962210" w:rsidRPr="007F415A" w14:paraId="3C01DE6F" w14:textId="57A757C2" w:rsidTr="00962210">
        <w:trPr>
          <w:jc w:val="center"/>
        </w:trPr>
        <w:tc>
          <w:tcPr>
            <w:tcW w:w="2227" w:type="dxa"/>
            <w:tcBorders>
              <w:top w:val="single" w:sz="8" w:space="0" w:color="auto"/>
              <w:left w:val="single" w:sz="18" w:space="0" w:color="auto"/>
              <w:bottom w:val="single" w:sz="8" w:space="0" w:color="auto"/>
            </w:tcBorders>
          </w:tcPr>
          <w:p w14:paraId="52300AC5" w14:textId="77777777" w:rsidR="00962210" w:rsidRPr="007F415A" w:rsidRDefault="00962210" w:rsidP="0086093C">
            <w:pPr>
              <w:pStyle w:val="NoSpacing"/>
              <w:rPr>
                <w:rFonts w:asciiTheme="minorHAnsi" w:hAnsiTheme="minorHAnsi"/>
                <w:b/>
              </w:rPr>
            </w:pPr>
            <w:r w:rsidRPr="007F415A">
              <w:rPr>
                <w:rFonts w:asciiTheme="minorHAnsi" w:hAnsiTheme="minorHAnsi"/>
                <w:b/>
              </w:rPr>
              <w:t>Equipment</w:t>
            </w:r>
          </w:p>
        </w:tc>
        <w:tc>
          <w:tcPr>
            <w:tcW w:w="3600" w:type="dxa"/>
            <w:tcBorders>
              <w:top w:val="single" w:sz="8" w:space="0" w:color="auto"/>
              <w:bottom w:val="single" w:sz="8" w:space="0" w:color="auto"/>
              <w:right w:val="single" w:sz="18" w:space="0" w:color="auto"/>
            </w:tcBorders>
          </w:tcPr>
          <w:p w14:paraId="181A1770"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6DA68EAD" w14:textId="77777777" w:rsidR="00962210" w:rsidRPr="007F415A" w:rsidRDefault="00962210" w:rsidP="0086093C">
            <w:pPr>
              <w:pStyle w:val="NoSpacing"/>
              <w:jc w:val="right"/>
              <w:rPr>
                <w:rFonts w:asciiTheme="minorHAnsi" w:hAnsiTheme="minorHAnsi"/>
              </w:rPr>
            </w:pPr>
          </w:p>
        </w:tc>
      </w:tr>
      <w:tr w:rsidR="00962210" w:rsidRPr="007F415A" w14:paraId="01D7A318" w14:textId="7916BECD" w:rsidTr="00962210">
        <w:trPr>
          <w:jc w:val="center"/>
        </w:trPr>
        <w:tc>
          <w:tcPr>
            <w:tcW w:w="2227" w:type="dxa"/>
            <w:tcBorders>
              <w:top w:val="single" w:sz="8" w:space="0" w:color="auto"/>
              <w:left w:val="single" w:sz="18" w:space="0" w:color="auto"/>
              <w:bottom w:val="single" w:sz="8" w:space="0" w:color="auto"/>
            </w:tcBorders>
          </w:tcPr>
          <w:p w14:paraId="2EBF0B63" w14:textId="77777777" w:rsidR="00962210" w:rsidRPr="007F415A" w:rsidRDefault="00962210" w:rsidP="0086093C">
            <w:pPr>
              <w:pStyle w:val="NoSpacing"/>
              <w:rPr>
                <w:rFonts w:asciiTheme="minorHAnsi" w:hAnsiTheme="minorHAnsi"/>
                <w:b/>
              </w:rPr>
            </w:pPr>
            <w:r w:rsidRPr="007F415A">
              <w:rPr>
                <w:rFonts w:asciiTheme="minorHAnsi" w:hAnsiTheme="minorHAnsi"/>
                <w:b/>
              </w:rPr>
              <w:t>Supplies</w:t>
            </w:r>
          </w:p>
        </w:tc>
        <w:tc>
          <w:tcPr>
            <w:tcW w:w="3600" w:type="dxa"/>
            <w:tcBorders>
              <w:top w:val="single" w:sz="8" w:space="0" w:color="auto"/>
              <w:bottom w:val="single" w:sz="8" w:space="0" w:color="auto"/>
              <w:right w:val="single" w:sz="18" w:space="0" w:color="auto"/>
            </w:tcBorders>
          </w:tcPr>
          <w:p w14:paraId="72249E3E"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403B98A0" w14:textId="77777777" w:rsidR="00962210" w:rsidRPr="007F415A" w:rsidRDefault="00962210" w:rsidP="0086093C">
            <w:pPr>
              <w:pStyle w:val="NoSpacing"/>
              <w:jc w:val="right"/>
              <w:rPr>
                <w:rFonts w:asciiTheme="minorHAnsi" w:hAnsiTheme="minorHAnsi"/>
              </w:rPr>
            </w:pPr>
          </w:p>
        </w:tc>
      </w:tr>
      <w:tr w:rsidR="00962210" w:rsidRPr="007F415A" w14:paraId="58C87B39" w14:textId="15FB4A4A" w:rsidTr="00962210">
        <w:trPr>
          <w:jc w:val="center"/>
        </w:trPr>
        <w:tc>
          <w:tcPr>
            <w:tcW w:w="2227" w:type="dxa"/>
            <w:tcBorders>
              <w:top w:val="single" w:sz="8" w:space="0" w:color="auto"/>
              <w:left w:val="single" w:sz="18" w:space="0" w:color="auto"/>
              <w:bottom w:val="single" w:sz="8" w:space="0" w:color="auto"/>
            </w:tcBorders>
          </w:tcPr>
          <w:p w14:paraId="489878DB" w14:textId="77777777" w:rsidR="00962210" w:rsidRPr="007F415A" w:rsidRDefault="00962210" w:rsidP="0086093C">
            <w:pPr>
              <w:pStyle w:val="NoSpacing"/>
              <w:rPr>
                <w:rFonts w:asciiTheme="minorHAnsi" w:hAnsiTheme="minorHAnsi"/>
                <w:b/>
              </w:rPr>
            </w:pPr>
            <w:r w:rsidRPr="007F415A">
              <w:rPr>
                <w:rFonts w:asciiTheme="minorHAnsi" w:hAnsiTheme="minorHAnsi"/>
                <w:b/>
              </w:rPr>
              <w:t>Contractual</w:t>
            </w:r>
          </w:p>
        </w:tc>
        <w:tc>
          <w:tcPr>
            <w:tcW w:w="3600" w:type="dxa"/>
            <w:tcBorders>
              <w:top w:val="single" w:sz="8" w:space="0" w:color="auto"/>
              <w:bottom w:val="single" w:sz="8" w:space="0" w:color="auto"/>
              <w:right w:val="single" w:sz="18" w:space="0" w:color="auto"/>
            </w:tcBorders>
          </w:tcPr>
          <w:p w14:paraId="1C6138B0"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8" w:space="0" w:color="auto"/>
              <w:right w:val="single" w:sz="18" w:space="0" w:color="auto"/>
            </w:tcBorders>
          </w:tcPr>
          <w:p w14:paraId="43CA4135" w14:textId="77777777" w:rsidR="00962210" w:rsidRPr="007F415A" w:rsidRDefault="00962210" w:rsidP="0086093C">
            <w:pPr>
              <w:pStyle w:val="NoSpacing"/>
              <w:jc w:val="right"/>
              <w:rPr>
                <w:rFonts w:asciiTheme="minorHAnsi" w:hAnsiTheme="minorHAnsi"/>
              </w:rPr>
            </w:pPr>
          </w:p>
        </w:tc>
      </w:tr>
      <w:tr w:rsidR="00962210" w:rsidRPr="007F415A" w14:paraId="5E463F74" w14:textId="78149DD1" w:rsidTr="00962210">
        <w:trPr>
          <w:jc w:val="center"/>
        </w:trPr>
        <w:tc>
          <w:tcPr>
            <w:tcW w:w="2227" w:type="dxa"/>
            <w:tcBorders>
              <w:top w:val="single" w:sz="8" w:space="0" w:color="auto"/>
              <w:left w:val="single" w:sz="18" w:space="0" w:color="auto"/>
              <w:bottom w:val="single" w:sz="18" w:space="0" w:color="auto"/>
            </w:tcBorders>
          </w:tcPr>
          <w:p w14:paraId="1E2C17E5" w14:textId="77777777" w:rsidR="00962210" w:rsidRPr="007F415A" w:rsidRDefault="00962210" w:rsidP="0086093C">
            <w:pPr>
              <w:pStyle w:val="NoSpacing"/>
              <w:rPr>
                <w:rFonts w:asciiTheme="minorHAnsi" w:hAnsiTheme="minorHAnsi"/>
                <w:b/>
              </w:rPr>
            </w:pPr>
            <w:r w:rsidRPr="007F415A">
              <w:rPr>
                <w:rFonts w:asciiTheme="minorHAnsi" w:hAnsiTheme="minorHAnsi"/>
                <w:b/>
              </w:rPr>
              <w:t>Other</w:t>
            </w:r>
          </w:p>
        </w:tc>
        <w:tc>
          <w:tcPr>
            <w:tcW w:w="3600" w:type="dxa"/>
            <w:tcBorders>
              <w:top w:val="single" w:sz="8" w:space="0" w:color="auto"/>
              <w:bottom w:val="single" w:sz="18" w:space="0" w:color="auto"/>
              <w:right w:val="single" w:sz="18" w:space="0" w:color="auto"/>
            </w:tcBorders>
          </w:tcPr>
          <w:p w14:paraId="1C9D6C08"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bottom w:val="single" w:sz="18" w:space="0" w:color="auto"/>
              <w:right w:val="single" w:sz="18" w:space="0" w:color="auto"/>
            </w:tcBorders>
          </w:tcPr>
          <w:p w14:paraId="105F6B5B" w14:textId="77777777" w:rsidR="00962210" w:rsidRPr="007F415A" w:rsidRDefault="00962210" w:rsidP="0086093C">
            <w:pPr>
              <w:pStyle w:val="NoSpacing"/>
              <w:jc w:val="right"/>
              <w:rPr>
                <w:rFonts w:asciiTheme="minorHAnsi" w:hAnsiTheme="minorHAnsi"/>
              </w:rPr>
            </w:pPr>
          </w:p>
        </w:tc>
      </w:tr>
      <w:tr w:rsidR="00962210" w:rsidRPr="00092F04" w14:paraId="531F9042" w14:textId="77777777" w:rsidTr="00962210">
        <w:trPr>
          <w:jc w:val="center"/>
        </w:trPr>
        <w:tc>
          <w:tcPr>
            <w:tcW w:w="2227" w:type="dxa"/>
            <w:tcBorders>
              <w:top w:val="single" w:sz="18" w:space="0" w:color="auto"/>
              <w:left w:val="single" w:sz="18" w:space="0" w:color="auto"/>
              <w:bottom w:val="single" w:sz="18" w:space="0" w:color="auto"/>
              <w:right w:val="nil"/>
            </w:tcBorders>
          </w:tcPr>
          <w:p w14:paraId="1B776669" w14:textId="77777777" w:rsidR="00962210" w:rsidRPr="00092F04" w:rsidRDefault="00962210" w:rsidP="0086093C">
            <w:pPr>
              <w:pStyle w:val="NoSpacing"/>
              <w:rPr>
                <w:rFonts w:asciiTheme="minorHAnsi" w:hAnsiTheme="minorHAnsi"/>
                <w:b/>
                <w:sz w:val="8"/>
                <w:szCs w:val="8"/>
              </w:rPr>
            </w:pPr>
          </w:p>
        </w:tc>
        <w:tc>
          <w:tcPr>
            <w:tcW w:w="3600" w:type="dxa"/>
            <w:tcBorders>
              <w:top w:val="single" w:sz="18" w:space="0" w:color="auto"/>
              <w:left w:val="nil"/>
              <w:bottom w:val="single" w:sz="18" w:space="0" w:color="auto"/>
              <w:right w:val="nil"/>
            </w:tcBorders>
          </w:tcPr>
          <w:p w14:paraId="4EA08C9B" w14:textId="77777777" w:rsidR="00962210" w:rsidRPr="00092F04" w:rsidRDefault="00962210" w:rsidP="0086093C">
            <w:pPr>
              <w:pStyle w:val="NoSpacing"/>
              <w:jc w:val="right"/>
              <w:rPr>
                <w:rFonts w:asciiTheme="minorHAnsi" w:hAnsiTheme="minorHAnsi"/>
                <w:sz w:val="8"/>
                <w:szCs w:val="8"/>
              </w:rPr>
            </w:pPr>
          </w:p>
        </w:tc>
        <w:tc>
          <w:tcPr>
            <w:tcW w:w="3600" w:type="dxa"/>
            <w:tcBorders>
              <w:top w:val="single" w:sz="18" w:space="0" w:color="auto"/>
              <w:left w:val="nil"/>
              <w:bottom w:val="single" w:sz="18" w:space="0" w:color="auto"/>
              <w:right w:val="nil"/>
            </w:tcBorders>
          </w:tcPr>
          <w:p w14:paraId="003EF493" w14:textId="77777777" w:rsidR="00962210" w:rsidRPr="00092F04" w:rsidRDefault="00962210" w:rsidP="0086093C">
            <w:pPr>
              <w:pStyle w:val="NoSpacing"/>
              <w:jc w:val="right"/>
              <w:rPr>
                <w:rFonts w:asciiTheme="minorHAnsi" w:hAnsiTheme="minorHAnsi"/>
                <w:sz w:val="8"/>
                <w:szCs w:val="8"/>
              </w:rPr>
            </w:pPr>
          </w:p>
        </w:tc>
      </w:tr>
      <w:tr w:rsidR="00962210" w:rsidRPr="007F415A" w14:paraId="6AF50A52" w14:textId="77777777" w:rsidTr="00962210">
        <w:trPr>
          <w:jc w:val="center"/>
        </w:trPr>
        <w:tc>
          <w:tcPr>
            <w:tcW w:w="2227" w:type="dxa"/>
            <w:tcBorders>
              <w:top w:val="single" w:sz="18" w:space="0" w:color="auto"/>
              <w:left w:val="single" w:sz="18" w:space="0" w:color="auto"/>
              <w:bottom w:val="single" w:sz="8" w:space="0" w:color="auto"/>
              <w:right w:val="single" w:sz="8" w:space="0" w:color="auto"/>
            </w:tcBorders>
          </w:tcPr>
          <w:p w14:paraId="2D8F12CA" w14:textId="7CEE26AE" w:rsidR="00962210" w:rsidRPr="007F415A" w:rsidRDefault="00962210" w:rsidP="0086093C">
            <w:pPr>
              <w:pStyle w:val="NoSpacing"/>
              <w:rPr>
                <w:rFonts w:asciiTheme="minorHAnsi" w:hAnsiTheme="minorHAnsi"/>
                <w:b/>
              </w:rPr>
            </w:pPr>
            <w:r w:rsidRPr="007F415A">
              <w:rPr>
                <w:rFonts w:asciiTheme="minorHAnsi" w:hAnsiTheme="minorHAnsi"/>
                <w:b/>
              </w:rPr>
              <w:t>Direct Costs Subtotal</w:t>
            </w:r>
          </w:p>
        </w:tc>
        <w:tc>
          <w:tcPr>
            <w:tcW w:w="3600" w:type="dxa"/>
            <w:tcBorders>
              <w:top w:val="single" w:sz="18" w:space="0" w:color="auto"/>
              <w:left w:val="single" w:sz="8" w:space="0" w:color="auto"/>
              <w:bottom w:val="single" w:sz="8" w:space="0" w:color="auto"/>
              <w:right w:val="single" w:sz="18" w:space="0" w:color="auto"/>
            </w:tcBorders>
          </w:tcPr>
          <w:p w14:paraId="64D088ED" w14:textId="77777777" w:rsidR="00962210" w:rsidRPr="007F415A" w:rsidRDefault="00962210" w:rsidP="0086093C">
            <w:pPr>
              <w:pStyle w:val="NoSpacing"/>
              <w:jc w:val="right"/>
              <w:rPr>
                <w:rFonts w:asciiTheme="minorHAnsi" w:hAnsiTheme="minorHAnsi"/>
              </w:rPr>
            </w:pPr>
          </w:p>
        </w:tc>
        <w:tc>
          <w:tcPr>
            <w:tcW w:w="3600" w:type="dxa"/>
            <w:tcBorders>
              <w:top w:val="single" w:sz="18" w:space="0" w:color="auto"/>
              <w:left w:val="single" w:sz="18" w:space="0" w:color="auto"/>
              <w:bottom w:val="single" w:sz="8" w:space="0" w:color="auto"/>
              <w:right w:val="single" w:sz="18" w:space="0" w:color="auto"/>
            </w:tcBorders>
          </w:tcPr>
          <w:p w14:paraId="2F21D91F" w14:textId="77777777" w:rsidR="00962210" w:rsidRPr="007F415A" w:rsidRDefault="00962210" w:rsidP="0086093C">
            <w:pPr>
              <w:pStyle w:val="NoSpacing"/>
              <w:jc w:val="right"/>
              <w:rPr>
                <w:rFonts w:asciiTheme="minorHAnsi" w:hAnsiTheme="minorHAnsi"/>
              </w:rPr>
            </w:pPr>
          </w:p>
        </w:tc>
      </w:tr>
      <w:tr w:rsidR="00962210" w:rsidRPr="007F415A" w14:paraId="60FD9EE1" w14:textId="77777777" w:rsidTr="00962210">
        <w:trPr>
          <w:jc w:val="center"/>
        </w:trPr>
        <w:tc>
          <w:tcPr>
            <w:tcW w:w="2227" w:type="dxa"/>
            <w:tcBorders>
              <w:top w:val="single" w:sz="8" w:space="0" w:color="auto"/>
              <w:left w:val="single" w:sz="18" w:space="0" w:color="auto"/>
              <w:bottom w:val="single" w:sz="8" w:space="0" w:color="auto"/>
              <w:right w:val="single" w:sz="8" w:space="0" w:color="auto"/>
            </w:tcBorders>
          </w:tcPr>
          <w:p w14:paraId="1E3FF5A8" w14:textId="58FE7B8E" w:rsidR="00962210" w:rsidRPr="007F415A" w:rsidRDefault="00962210" w:rsidP="0086093C">
            <w:pPr>
              <w:pStyle w:val="NoSpacing"/>
              <w:rPr>
                <w:rFonts w:asciiTheme="minorHAnsi" w:hAnsiTheme="minorHAnsi"/>
                <w:b/>
              </w:rPr>
            </w:pPr>
            <w:r w:rsidRPr="007F415A">
              <w:rPr>
                <w:rFonts w:asciiTheme="minorHAnsi" w:hAnsiTheme="minorHAnsi"/>
                <w:b/>
              </w:rPr>
              <w:t>Indirect Costs</w:t>
            </w:r>
          </w:p>
        </w:tc>
        <w:tc>
          <w:tcPr>
            <w:tcW w:w="3600" w:type="dxa"/>
            <w:tcBorders>
              <w:top w:val="single" w:sz="8" w:space="0" w:color="auto"/>
              <w:left w:val="single" w:sz="8" w:space="0" w:color="auto"/>
              <w:bottom w:val="single" w:sz="8" w:space="0" w:color="auto"/>
              <w:right w:val="single" w:sz="18" w:space="0" w:color="auto"/>
            </w:tcBorders>
          </w:tcPr>
          <w:p w14:paraId="16BFDFF0"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left w:val="single" w:sz="18" w:space="0" w:color="auto"/>
              <w:bottom w:val="single" w:sz="8" w:space="0" w:color="auto"/>
              <w:right w:val="single" w:sz="18" w:space="0" w:color="auto"/>
            </w:tcBorders>
          </w:tcPr>
          <w:p w14:paraId="59FEAC9D" w14:textId="77777777" w:rsidR="00962210" w:rsidRPr="007F415A" w:rsidRDefault="00962210" w:rsidP="0086093C">
            <w:pPr>
              <w:pStyle w:val="NoSpacing"/>
              <w:jc w:val="right"/>
              <w:rPr>
                <w:rFonts w:asciiTheme="minorHAnsi" w:hAnsiTheme="minorHAnsi"/>
              </w:rPr>
            </w:pPr>
          </w:p>
        </w:tc>
      </w:tr>
      <w:tr w:rsidR="00962210" w:rsidRPr="007F415A" w14:paraId="51566075" w14:textId="77777777" w:rsidTr="00962210">
        <w:trPr>
          <w:jc w:val="center"/>
        </w:trPr>
        <w:tc>
          <w:tcPr>
            <w:tcW w:w="2227" w:type="dxa"/>
            <w:tcBorders>
              <w:top w:val="single" w:sz="8" w:space="0" w:color="auto"/>
              <w:left w:val="single" w:sz="18" w:space="0" w:color="auto"/>
              <w:bottom w:val="single" w:sz="18" w:space="0" w:color="auto"/>
              <w:right w:val="single" w:sz="8" w:space="0" w:color="auto"/>
            </w:tcBorders>
          </w:tcPr>
          <w:p w14:paraId="0E0F2B60" w14:textId="77777777" w:rsidR="00962210" w:rsidRPr="007F415A" w:rsidRDefault="00962210" w:rsidP="0086093C">
            <w:pPr>
              <w:pStyle w:val="NoSpacing"/>
              <w:rPr>
                <w:rFonts w:asciiTheme="minorHAnsi" w:hAnsiTheme="minorHAnsi"/>
                <w:b/>
              </w:rPr>
            </w:pPr>
            <w:r w:rsidRPr="007F415A">
              <w:rPr>
                <w:rFonts w:asciiTheme="minorHAnsi" w:hAnsiTheme="minorHAnsi"/>
                <w:b/>
              </w:rPr>
              <w:t xml:space="preserve">Total Budget </w:t>
            </w:r>
          </w:p>
          <w:p w14:paraId="5145961A" w14:textId="76FFB965" w:rsidR="00962210" w:rsidRPr="00962210" w:rsidRDefault="00962210" w:rsidP="0086093C">
            <w:pPr>
              <w:pStyle w:val="NoSpacing"/>
              <w:rPr>
                <w:rFonts w:asciiTheme="minorHAnsi" w:hAnsiTheme="minorHAnsi"/>
                <w:i/>
                <w:sz w:val="18"/>
                <w:szCs w:val="18"/>
              </w:rPr>
            </w:pPr>
            <w:r w:rsidRPr="00962210">
              <w:rPr>
                <w:rFonts w:asciiTheme="minorHAnsi" w:hAnsiTheme="minorHAnsi"/>
                <w:i/>
                <w:sz w:val="18"/>
                <w:szCs w:val="18"/>
              </w:rPr>
              <w:t>(direct + indirect)</w:t>
            </w:r>
          </w:p>
        </w:tc>
        <w:tc>
          <w:tcPr>
            <w:tcW w:w="3600" w:type="dxa"/>
            <w:tcBorders>
              <w:top w:val="single" w:sz="8" w:space="0" w:color="auto"/>
              <w:left w:val="single" w:sz="8" w:space="0" w:color="auto"/>
              <w:bottom w:val="single" w:sz="18" w:space="0" w:color="auto"/>
              <w:right w:val="single" w:sz="18" w:space="0" w:color="auto"/>
            </w:tcBorders>
          </w:tcPr>
          <w:p w14:paraId="759C4719" w14:textId="77777777" w:rsidR="00962210" w:rsidRPr="007F415A" w:rsidRDefault="00962210" w:rsidP="0086093C">
            <w:pPr>
              <w:pStyle w:val="NoSpacing"/>
              <w:jc w:val="right"/>
              <w:rPr>
                <w:rFonts w:asciiTheme="minorHAnsi" w:hAnsiTheme="minorHAnsi"/>
              </w:rPr>
            </w:pPr>
          </w:p>
        </w:tc>
        <w:tc>
          <w:tcPr>
            <w:tcW w:w="3600" w:type="dxa"/>
            <w:tcBorders>
              <w:top w:val="single" w:sz="8" w:space="0" w:color="auto"/>
              <w:left w:val="single" w:sz="18" w:space="0" w:color="auto"/>
              <w:bottom w:val="single" w:sz="18" w:space="0" w:color="auto"/>
              <w:right w:val="single" w:sz="18" w:space="0" w:color="auto"/>
            </w:tcBorders>
          </w:tcPr>
          <w:p w14:paraId="07607A41" w14:textId="77777777" w:rsidR="00962210" w:rsidRPr="007F415A" w:rsidRDefault="00962210" w:rsidP="0086093C">
            <w:pPr>
              <w:pStyle w:val="NoSpacing"/>
              <w:jc w:val="right"/>
              <w:rPr>
                <w:rFonts w:asciiTheme="minorHAnsi" w:hAnsiTheme="minorHAnsi"/>
              </w:rPr>
            </w:pPr>
          </w:p>
        </w:tc>
      </w:tr>
    </w:tbl>
    <w:p w14:paraId="706ED71C" w14:textId="77777777" w:rsidR="004151EE" w:rsidRDefault="004151EE" w:rsidP="004151EE">
      <w:pPr>
        <w:pStyle w:val="Heading2"/>
      </w:pPr>
      <w:r>
        <w:t>Personnel</w:t>
      </w:r>
    </w:p>
    <w:p w14:paraId="0CB37108" w14:textId="1430197D" w:rsidR="00DD0FAF" w:rsidRDefault="00FC1251" w:rsidP="004151EE">
      <w:pPr>
        <w:pStyle w:val="SectionInstructions"/>
        <w:rPr>
          <w:rFonts w:eastAsiaTheme="minorHAnsi" w:cs="Melior"/>
        </w:rPr>
      </w:pPr>
      <w:r w:rsidRPr="007F415A">
        <w:t>List each person who has a substantive role in the project and the amount of the request and/ or the value of their match.</w:t>
      </w:r>
      <w:r w:rsidR="00EC61E3" w:rsidRPr="00EC61E3">
        <w:rPr>
          <w:rFonts w:ascii="Melior" w:eastAsiaTheme="minorHAnsi" w:hAnsi="Melior" w:cs="Melior"/>
        </w:rPr>
        <w:t xml:space="preserve"> </w:t>
      </w:r>
      <w:r w:rsidR="00EC61E3" w:rsidRPr="00EC61E3">
        <w:rPr>
          <w:rFonts w:eastAsiaTheme="minorHAnsi" w:cs="Melior"/>
        </w:rPr>
        <w:t>Personnel costs should be reasonable for the services rendered and conform to the es</w:t>
      </w:r>
      <w:r w:rsidR="00EC61E3">
        <w:rPr>
          <w:rFonts w:eastAsiaTheme="minorHAnsi" w:cs="Melior"/>
        </w:rPr>
        <w:t xml:space="preserve">tablished written policy of </w:t>
      </w:r>
      <w:r w:rsidR="00EC61E3" w:rsidRPr="00EC61E3">
        <w:rPr>
          <w:rFonts w:eastAsiaTheme="minorHAnsi" w:cs="Melior"/>
        </w:rPr>
        <w:t>your organization and consistently applied to both Federal and non-Federal activities.</w:t>
      </w:r>
    </w:p>
    <w:tbl>
      <w:tblPr>
        <w:tblStyle w:val="GridTable2"/>
        <w:tblW w:w="5036" w:type="pct"/>
        <w:tblLayout w:type="fixed"/>
        <w:tblLook w:val="04E0" w:firstRow="1" w:lastRow="1" w:firstColumn="1" w:lastColumn="0" w:noHBand="0" w:noVBand="1"/>
      </w:tblPr>
      <w:tblGrid>
        <w:gridCol w:w="717"/>
        <w:gridCol w:w="2890"/>
        <w:gridCol w:w="1587"/>
        <w:gridCol w:w="2159"/>
        <w:gridCol w:w="29"/>
        <w:gridCol w:w="2068"/>
        <w:gridCol w:w="2162"/>
        <w:gridCol w:w="1441"/>
      </w:tblGrid>
      <w:tr w:rsidR="00CD4AB9" w:rsidRPr="004C4C67" w14:paraId="3043D8A8" w14:textId="15DFFEB4" w:rsidTr="00CD4A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B03E5F8" w14:textId="22071C19" w:rsidR="00CD4AB9" w:rsidRPr="004C4C67" w:rsidRDefault="00CD4AB9" w:rsidP="004C4C67">
            <w:pPr>
              <w:pStyle w:val="NoSpacing"/>
              <w:jc w:val="center"/>
            </w:pPr>
            <w:r w:rsidRPr="004C4C67">
              <w:t>#</w:t>
            </w:r>
          </w:p>
        </w:tc>
        <w:tc>
          <w:tcPr>
            <w:tcW w:w="1107" w:type="pct"/>
            <w:vAlign w:val="center"/>
          </w:tcPr>
          <w:p w14:paraId="3F9A3F6C" w14:textId="679E6E8B" w:rsidR="00CD4AB9" w:rsidRPr="004C4C6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pPr>
            <w:r w:rsidRPr="004C4C67">
              <w:t>Name/Title</w:t>
            </w:r>
            <w:r>
              <w:t xml:space="preserve"> and Justification for Requesting Funds</w:t>
            </w:r>
          </w:p>
        </w:tc>
        <w:tc>
          <w:tcPr>
            <w:tcW w:w="608" w:type="pct"/>
            <w:vAlign w:val="center"/>
          </w:tcPr>
          <w:p w14:paraId="6C478A0A" w14:textId="7E55F7D6" w:rsidR="00CD4AB9" w:rsidRPr="004C4C6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pPr>
            <w:r w:rsidRPr="004C4C67">
              <w:t>Level of Effort</w:t>
            </w:r>
          </w:p>
          <w:p w14:paraId="5DD4A90B" w14:textId="4311D9E8" w:rsidR="00CD4AB9" w:rsidRPr="00E437A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E437A7">
              <w:rPr>
                <w:b w:val="0"/>
                <w:i/>
                <w:sz w:val="18"/>
                <w:szCs w:val="18"/>
              </w:rPr>
              <w:t>(# of hours OR</w:t>
            </w:r>
          </w:p>
          <w:p w14:paraId="1B7FF465" w14:textId="4265E3DC" w:rsidR="00CD4AB9" w:rsidRPr="004C4C6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pPr>
            <w:r w:rsidRPr="00E437A7">
              <w:rPr>
                <w:b w:val="0"/>
                <w:i/>
                <w:sz w:val="18"/>
                <w:szCs w:val="18"/>
              </w:rPr>
              <w:t>% FTE)</w:t>
            </w:r>
          </w:p>
        </w:tc>
        <w:tc>
          <w:tcPr>
            <w:tcW w:w="827" w:type="pct"/>
            <w:vAlign w:val="center"/>
          </w:tcPr>
          <w:p w14:paraId="64A15A42" w14:textId="4BA6F104" w:rsidR="00CD4AB9" w:rsidRPr="004C4C6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pPr>
            <w:r>
              <w:t>Annual Salary Requested</w:t>
            </w:r>
          </w:p>
        </w:tc>
        <w:tc>
          <w:tcPr>
            <w:tcW w:w="803" w:type="pct"/>
            <w:gridSpan w:val="2"/>
            <w:vAlign w:val="center"/>
          </w:tcPr>
          <w:p w14:paraId="16CF7839" w14:textId="6F250C28" w:rsidR="00CD4AB9" w:rsidRPr="004C4C67" w:rsidRDefault="00CD4AB9" w:rsidP="004C4C67">
            <w:pPr>
              <w:pStyle w:val="NoSpacing"/>
              <w:jc w:val="center"/>
              <w:cnfStyle w:val="100000000000" w:firstRow="1" w:lastRow="0" w:firstColumn="0" w:lastColumn="0" w:oddVBand="0" w:evenVBand="0" w:oddHBand="0" w:evenHBand="0" w:firstRowFirstColumn="0" w:firstRowLastColumn="0" w:lastRowFirstColumn="0" w:lastRowLastColumn="0"/>
            </w:pPr>
            <w:r>
              <w:t xml:space="preserve">Total </w:t>
            </w:r>
            <w:r w:rsidRPr="004C4C67">
              <w:t>Funds Requested</w:t>
            </w:r>
          </w:p>
        </w:tc>
        <w:tc>
          <w:tcPr>
            <w:tcW w:w="828" w:type="pct"/>
            <w:vAlign w:val="center"/>
          </w:tcPr>
          <w:p w14:paraId="1F946C7D" w14:textId="26692309" w:rsidR="00CD4AB9" w:rsidRDefault="00CD4AB9" w:rsidP="00E437A7">
            <w:pPr>
              <w:pStyle w:val="NoSpacing"/>
              <w:jc w:val="center"/>
              <w:cnfStyle w:val="100000000000" w:firstRow="1" w:lastRow="0" w:firstColumn="0" w:lastColumn="0" w:oddVBand="0" w:evenVBand="0" w:oddHBand="0" w:evenHBand="0" w:firstRowFirstColumn="0" w:firstRowLastColumn="0" w:lastRowFirstColumn="0" w:lastRowLastColumn="0"/>
            </w:pPr>
            <w:r w:rsidRPr="004C4C67">
              <w:t>Match Value</w:t>
            </w:r>
          </w:p>
          <w:p w14:paraId="2D80A00C" w14:textId="12C5740F" w:rsidR="00CD4AB9" w:rsidRPr="00E437A7" w:rsidRDefault="00CD4AB9" w:rsidP="00E437A7">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E437A7">
              <w:rPr>
                <w:b w:val="0"/>
                <w:i/>
                <w:sz w:val="18"/>
                <w:szCs w:val="18"/>
              </w:rPr>
              <w:t>LFPP ONLY</w:t>
            </w:r>
          </w:p>
        </w:tc>
        <w:tc>
          <w:tcPr>
            <w:tcW w:w="552" w:type="pct"/>
            <w:vAlign w:val="center"/>
          </w:tcPr>
          <w:p w14:paraId="460876A1" w14:textId="77777777" w:rsidR="00CD4AB9" w:rsidRDefault="00CD4AB9" w:rsidP="00962210">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4D3AF796" w14:textId="4DBBE01F" w:rsidR="00CD4AB9" w:rsidRPr="00586696" w:rsidRDefault="00CD4AB9" w:rsidP="00962210">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586696">
              <w:rPr>
                <w:b w:val="0"/>
                <w:i/>
                <w:sz w:val="18"/>
                <w:szCs w:val="18"/>
              </w:rPr>
              <w:t>LFPP ONLY</w:t>
            </w:r>
          </w:p>
        </w:tc>
      </w:tr>
      <w:tr w:rsidR="00CD4AB9" w:rsidRPr="004C4C67" w14:paraId="3594626E" w14:textId="6A39182C" w:rsidTr="00CD4AB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5" w:type="pct"/>
          </w:tcPr>
          <w:p w14:paraId="35DB767B" w14:textId="37398654" w:rsidR="00CD4AB9" w:rsidRPr="004C4C67" w:rsidRDefault="00CD4AB9" w:rsidP="004C4C67">
            <w:pPr>
              <w:pStyle w:val="NoSpacing"/>
            </w:pPr>
            <w:r w:rsidRPr="004C4C67">
              <w:t>1</w:t>
            </w:r>
          </w:p>
        </w:tc>
        <w:tc>
          <w:tcPr>
            <w:tcW w:w="1107" w:type="pct"/>
          </w:tcPr>
          <w:p w14:paraId="3F5D112B" w14:textId="77777777"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p>
        </w:tc>
        <w:tc>
          <w:tcPr>
            <w:tcW w:w="608" w:type="pct"/>
          </w:tcPr>
          <w:p w14:paraId="70687935" w14:textId="0619FF7F"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p>
        </w:tc>
        <w:tc>
          <w:tcPr>
            <w:tcW w:w="827" w:type="pct"/>
          </w:tcPr>
          <w:p w14:paraId="043EF3A9" w14:textId="2A514398" w:rsidR="00CD4AB9"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Year 1: $</w:t>
            </w:r>
          </w:p>
          <w:p w14:paraId="36C7CBEE" w14:textId="0A9AE69A" w:rsidR="00CD4AB9" w:rsidRDefault="00CD4AB9" w:rsidP="004C4C67">
            <w:pPr>
              <w:pStyle w:val="NoSpacing"/>
              <w:cnfStyle w:val="000000100000" w:firstRow="0" w:lastRow="0" w:firstColumn="0" w:lastColumn="0" w:oddVBand="0" w:evenVBand="0" w:oddHBand="1" w:evenHBand="0" w:firstRowFirstColumn="0" w:firstRowLastColumn="0" w:lastRowFirstColumn="0" w:lastRowLastColumn="0"/>
            </w:pPr>
            <w:r>
              <w:lastRenderedPageBreak/>
              <w:t>Year 2: $</w:t>
            </w:r>
          </w:p>
          <w:p w14:paraId="1EE2C575" w14:textId="738D6740" w:rsidR="00CD4AB9" w:rsidRPr="004C4C67" w:rsidDel="00D75B78"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Year 3: $</w:t>
            </w:r>
          </w:p>
        </w:tc>
        <w:tc>
          <w:tcPr>
            <w:tcW w:w="803" w:type="pct"/>
            <w:gridSpan w:val="2"/>
          </w:tcPr>
          <w:p w14:paraId="72FED73E" w14:textId="56ABBCC7"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r>
              <w:lastRenderedPageBreak/>
              <w:t>$</w:t>
            </w:r>
          </w:p>
        </w:tc>
        <w:tc>
          <w:tcPr>
            <w:tcW w:w="828" w:type="pct"/>
          </w:tcPr>
          <w:p w14:paraId="2BE3674E" w14:textId="6C7D24E1"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w:t>
            </w:r>
          </w:p>
        </w:tc>
        <w:tc>
          <w:tcPr>
            <w:tcW w:w="552" w:type="pct"/>
          </w:tcPr>
          <w:p w14:paraId="197F6E02" w14:textId="3B47029E" w:rsidR="00CD4AB9"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395096085"/>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2B61324B" w14:textId="044DD3DC" w:rsidR="00CD4AB9" w:rsidRDefault="00CD4AB9" w:rsidP="004C4C67">
            <w:pPr>
              <w:pStyle w:val="NoSpacing"/>
              <w:cnfStyle w:val="000000100000" w:firstRow="0" w:lastRow="0" w:firstColumn="0" w:lastColumn="0" w:oddVBand="0" w:evenVBand="0" w:oddHBand="1" w:evenHBand="0" w:firstRowFirstColumn="0" w:firstRowLastColumn="0" w:lastRowFirstColumn="0" w:lastRowLastColumn="0"/>
            </w:pPr>
            <w:r>
              <w:lastRenderedPageBreak/>
              <w:t xml:space="preserve">In-Kind: </w:t>
            </w:r>
            <w:sdt>
              <w:sdtPr>
                <w:id w:val="-1421488308"/>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CD4AB9" w:rsidRPr="004C4C67" w14:paraId="65EC11AF" w14:textId="4AD326B6" w:rsidTr="00CD4AB9">
        <w:trPr>
          <w:trHeight w:val="432"/>
        </w:trPr>
        <w:tc>
          <w:tcPr>
            <w:cnfStyle w:val="001000000000" w:firstRow="0" w:lastRow="0" w:firstColumn="1" w:lastColumn="0" w:oddVBand="0" w:evenVBand="0" w:oddHBand="0" w:evenHBand="0" w:firstRowFirstColumn="0" w:firstRowLastColumn="0" w:lastRowFirstColumn="0" w:lastRowLastColumn="0"/>
            <w:tcW w:w="275" w:type="pct"/>
          </w:tcPr>
          <w:p w14:paraId="1890E803" w14:textId="48AC0E41" w:rsidR="00CD4AB9" w:rsidRPr="004C4C67" w:rsidRDefault="00CD4AB9" w:rsidP="004C4C67">
            <w:pPr>
              <w:pStyle w:val="NoSpacing"/>
            </w:pPr>
            <w:r w:rsidRPr="004C4C67">
              <w:lastRenderedPageBreak/>
              <w:t>2</w:t>
            </w:r>
          </w:p>
        </w:tc>
        <w:tc>
          <w:tcPr>
            <w:tcW w:w="1107" w:type="pct"/>
          </w:tcPr>
          <w:p w14:paraId="0A216A99" w14:textId="77777777" w:rsidR="00CD4AB9" w:rsidRPr="004C4C67" w:rsidRDefault="00CD4AB9" w:rsidP="004C4C67">
            <w:pPr>
              <w:pStyle w:val="NoSpacing"/>
              <w:cnfStyle w:val="000000000000" w:firstRow="0" w:lastRow="0" w:firstColumn="0" w:lastColumn="0" w:oddVBand="0" w:evenVBand="0" w:oddHBand="0" w:evenHBand="0" w:firstRowFirstColumn="0" w:firstRowLastColumn="0" w:lastRowFirstColumn="0" w:lastRowLastColumn="0"/>
            </w:pPr>
          </w:p>
        </w:tc>
        <w:tc>
          <w:tcPr>
            <w:tcW w:w="608" w:type="pct"/>
          </w:tcPr>
          <w:p w14:paraId="3F032934" w14:textId="677885F2" w:rsidR="00CD4AB9" w:rsidRPr="004C4C67" w:rsidRDefault="00CD4AB9" w:rsidP="004C4C67">
            <w:pPr>
              <w:pStyle w:val="NoSpacing"/>
              <w:cnfStyle w:val="000000000000" w:firstRow="0" w:lastRow="0" w:firstColumn="0" w:lastColumn="0" w:oddVBand="0" w:evenVBand="0" w:oddHBand="0" w:evenHBand="0" w:firstRowFirstColumn="0" w:firstRowLastColumn="0" w:lastRowFirstColumn="0" w:lastRowLastColumn="0"/>
            </w:pPr>
          </w:p>
        </w:tc>
        <w:tc>
          <w:tcPr>
            <w:tcW w:w="827" w:type="pct"/>
          </w:tcPr>
          <w:p w14:paraId="6285BAA3" w14:textId="12BF0321" w:rsidR="00CD4AB9" w:rsidRDefault="00CD4AB9" w:rsidP="00962210">
            <w:pPr>
              <w:pStyle w:val="NoSpacing"/>
              <w:cnfStyle w:val="000000000000" w:firstRow="0" w:lastRow="0" w:firstColumn="0" w:lastColumn="0" w:oddVBand="0" w:evenVBand="0" w:oddHBand="0" w:evenHBand="0" w:firstRowFirstColumn="0" w:firstRowLastColumn="0" w:lastRowFirstColumn="0" w:lastRowLastColumn="0"/>
            </w:pPr>
            <w:r>
              <w:t>Year 1: $</w:t>
            </w:r>
          </w:p>
          <w:p w14:paraId="3F55E6D7" w14:textId="44E7CCA6" w:rsidR="00CD4AB9" w:rsidRDefault="00CD4AB9" w:rsidP="00962210">
            <w:pPr>
              <w:pStyle w:val="NoSpacing"/>
              <w:cnfStyle w:val="000000000000" w:firstRow="0" w:lastRow="0" w:firstColumn="0" w:lastColumn="0" w:oddVBand="0" w:evenVBand="0" w:oddHBand="0" w:evenHBand="0" w:firstRowFirstColumn="0" w:firstRowLastColumn="0" w:lastRowFirstColumn="0" w:lastRowLastColumn="0"/>
            </w:pPr>
            <w:r>
              <w:t>Year 2: $</w:t>
            </w:r>
          </w:p>
          <w:p w14:paraId="1964BFBC" w14:textId="0BA2D6F9" w:rsidR="00CD4AB9" w:rsidRPr="004C4C67" w:rsidDel="00D75B78" w:rsidRDefault="00CD4AB9" w:rsidP="00962210">
            <w:pPr>
              <w:pStyle w:val="NoSpacing"/>
              <w:cnfStyle w:val="000000000000" w:firstRow="0" w:lastRow="0" w:firstColumn="0" w:lastColumn="0" w:oddVBand="0" w:evenVBand="0" w:oddHBand="0" w:evenHBand="0" w:firstRowFirstColumn="0" w:firstRowLastColumn="0" w:lastRowFirstColumn="0" w:lastRowLastColumn="0"/>
            </w:pPr>
            <w:r>
              <w:t>Year 3: $</w:t>
            </w:r>
          </w:p>
        </w:tc>
        <w:tc>
          <w:tcPr>
            <w:tcW w:w="803" w:type="pct"/>
            <w:gridSpan w:val="2"/>
          </w:tcPr>
          <w:p w14:paraId="77507D83" w14:textId="1575F523" w:rsidR="00CD4AB9" w:rsidRPr="004C4C67" w:rsidRDefault="00CD4AB9" w:rsidP="004C4C67">
            <w:pPr>
              <w:pStyle w:val="NoSpacing"/>
              <w:cnfStyle w:val="000000000000" w:firstRow="0" w:lastRow="0" w:firstColumn="0" w:lastColumn="0" w:oddVBand="0" w:evenVBand="0" w:oddHBand="0" w:evenHBand="0" w:firstRowFirstColumn="0" w:firstRowLastColumn="0" w:lastRowFirstColumn="0" w:lastRowLastColumn="0"/>
            </w:pPr>
            <w:r>
              <w:t>$</w:t>
            </w:r>
          </w:p>
        </w:tc>
        <w:tc>
          <w:tcPr>
            <w:tcW w:w="828" w:type="pct"/>
          </w:tcPr>
          <w:p w14:paraId="46926DBB" w14:textId="56D57D8F" w:rsidR="00CD4AB9" w:rsidRPr="004C4C67" w:rsidRDefault="00CD4AB9" w:rsidP="004C4C67">
            <w:pPr>
              <w:pStyle w:val="NoSpacing"/>
              <w:cnfStyle w:val="000000000000" w:firstRow="0" w:lastRow="0" w:firstColumn="0" w:lastColumn="0" w:oddVBand="0" w:evenVBand="0" w:oddHBand="0" w:evenHBand="0" w:firstRowFirstColumn="0" w:firstRowLastColumn="0" w:lastRowFirstColumn="0" w:lastRowLastColumn="0"/>
            </w:pPr>
            <w:r>
              <w:t>$</w:t>
            </w:r>
          </w:p>
        </w:tc>
        <w:tc>
          <w:tcPr>
            <w:tcW w:w="552" w:type="pct"/>
          </w:tcPr>
          <w:p w14:paraId="0F24F9C7" w14:textId="77777777" w:rsidR="00CD4AB9" w:rsidRDefault="00CD4AB9" w:rsidP="00962210">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1148400466"/>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2180E830" w14:textId="7332E001" w:rsidR="00CD4AB9" w:rsidRDefault="00CD4AB9" w:rsidP="00962210">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746930760"/>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CD4AB9" w:rsidRPr="004C4C67" w14:paraId="7D29E9B2" w14:textId="69584BA2" w:rsidTr="00CD4AB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75" w:type="pct"/>
          </w:tcPr>
          <w:p w14:paraId="2C6F5399" w14:textId="16FDE1FD" w:rsidR="00CD4AB9" w:rsidRPr="004C4C67" w:rsidRDefault="00CD4AB9" w:rsidP="004C4C67">
            <w:pPr>
              <w:pStyle w:val="NoSpacing"/>
            </w:pPr>
            <w:r w:rsidRPr="004C4C67">
              <w:t>3</w:t>
            </w:r>
          </w:p>
        </w:tc>
        <w:tc>
          <w:tcPr>
            <w:tcW w:w="1107" w:type="pct"/>
          </w:tcPr>
          <w:p w14:paraId="45E6D312" w14:textId="5CB743BA"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p>
        </w:tc>
        <w:tc>
          <w:tcPr>
            <w:tcW w:w="608" w:type="pct"/>
          </w:tcPr>
          <w:p w14:paraId="433C461C" w14:textId="3EE63150"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p>
        </w:tc>
        <w:tc>
          <w:tcPr>
            <w:tcW w:w="827" w:type="pct"/>
          </w:tcPr>
          <w:p w14:paraId="6B896ABF" w14:textId="011DB9B2" w:rsidR="00CD4AB9" w:rsidRDefault="00CD4AB9" w:rsidP="00962210">
            <w:pPr>
              <w:pStyle w:val="NoSpacing"/>
              <w:cnfStyle w:val="000000100000" w:firstRow="0" w:lastRow="0" w:firstColumn="0" w:lastColumn="0" w:oddVBand="0" w:evenVBand="0" w:oddHBand="1" w:evenHBand="0" w:firstRowFirstColumn="0" w:firstRowLastColumn="0" w:lastRowFirstColumn="0" w:lastRowLastColumn="0"/>
            </w:pPr>
            <w:r>
              <w:t>Year 1: $</w:t>
            </w:r>
          </w:p>
          <w:p w14:paraId="11D10E30" w14:textId="6C698DB8" w:rsidR="00CD4AB9" w:rsidRDefault="00CD4AB9" w:rsidP="00962210">
            <w:pPr>
              <w:pStyle w:val="NoSpacing"/>
              <w:cnfStyle w:val="000000100000" w:firstRow="0" w:lastRow="0" w:firstColumn="0" w:lastColumn="0" w:oddVBand="0" w:evenVBand="0" w:oddHBand="1" w:evenHBand="0" w:firstRowFirstColumn="0" w:firstRowLastColumn="0" w:lastRowFirstColumn="0" w:lastRowLastColumn="0"/>
            </w:pPr>
            <w:r>
              <w:t>Year 2: $</w:t>
            </w:r>
          </w:p>
          <w:p w14:paraId="608A45F0" w14:textId="286EC48E" w:rsidR="00CD4AB9" w:rsidRPr="004C4C67" w:rsidDel="00D75B78" w:rsidRDefault="00CD4AB9" w:rsidP="00962210">
            <w:pPr>
              <w:pStyle w:val="NoSpacing"/>
              <w:cnfStyle w:val="000000100000" w:firstRow="0" w:lastRow="0" w:firstColumn="0" w:lastColumn="0" w:oddVBand="0" w:evenVBand="0" w:oddHBand="1" w:evenHBand="0" w:firstRowFirstColumn="0" w:firstRowLastColumn="0" w:lastRowFirstColumn="0" w:lastRowLastColumn="0"/>
            </w:pPr>
            <w:r>
              <w:t>Year 3: $</w:t>
            </w:r>
          </w:p>
        </w:tc>
        <w:tc>
          <w:tcPr>
            <w:tcW w:w="803" w:type="pct"/>
            <w:gridSpan w:val="2"/>
          </w:tcPr>
          <w:p w14:paraId="7A5A8193" w14:textId="694A0732"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w:t>
            </w:r>
          </w:p>
        </w:tc>
        <w:tc>
          <w:tcPr>
            <w:tcW w:w="828" w:type="pct"/>
          </w:tcPr>
          <w:p w14:paraId="5F9CA077" w14:textId="1A2DF146" w:rsidR="00CD4AB9" w:rsidRPr="004C4C67" w:rsidRDefault="00CD4AB9" w:rsidP="004C4C67">
            <w:pPr>
              <w:pStyle w:val="NoSpacing"/>
              <w:cnfStyle w:val="000000100000" w:firstRow="0" w:lastRow="0" w:firstColumn="0" w:lastColumn="0" w:oddVBand="0" w:evenVBand="0" w:oddHBand="1" w:evenHBand="0" w:firstRowFirstColumn="0" w:firstRowLastColumn="0" w:lastRowFirstColumn="0" w:lastRowLastColumn="0"/>
            </w:pPr>
            <w:r>
              <w:t>$</w:t>
            </w:r>
          </w:p>
        </w:tc>
        <w:tc>
          <w:tcPr>
            <w:tcW w:w="552" w:type="pct"/>
          </w:tcPr>
          <w:p w14:paraId="49603772" w14:textId="77777777" w:rsidR="00CD4AB9" w:rsidRDefault="00CD4AB9" w:rsidP="00962210">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864278854"/>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7B5A69A7" w14:textId="0B3BE709" w:rsidR="00CD4AB9" w:rsidRDefault="00CD4AB9" w:rsidP="00962210">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253586620"/>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CD4AB9" w:rsidRPr="004C4C67" w14:paraId="00E7622E" w14:textId="16C4CFAC" w:rsidTr="00CD4AB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pct"/>
            <w:gridSpan w:val="5"/>
          </w:tcPr>
          <w:p w14:paraId="4BF75743" w14:textId="05953598" w:rsidR="00CD4AB9" w:rsidRPr="004C4C67" w:rsidRDefault="00CD4AB9" w:rsidP="004C4C67">
            <w:pPr>
              <w:pStyle w:val="NoSpacing"/>
            </w:pPr>
            <w:r w:rsidRPr="004C4C67">
              <w:t>Personnel Subtotals</w:t>
            </w:r>
          </w:p>
        </w:tc>
        <w:tc>
          <w:tcPr>
            <w:tcW w:w="792" w:type="pct"/>
          </w:tcPr>
          <w:p w14:paraId="6ADB7A15" w14:textId="0127CF9E" w:rsidR="00CD4AB9" w:rsidRPr="004C4C67" w:rsidRDefault="00CD4AB9" w:rsidP="004C4C67">
            <w:pPr>
              <w:pStyle w:val="NoSpacing"/>
              <w:cnfStyle w:val="010000000000" w:firstRow="0" w:lastRow="1" w:firstColumn="0" w:lastColumn="0" w:oddVBand="0" w:evenVBand="0" w:oddHBand="0" w:evenHBand="0" w:firstRowFirstColumn="0" w:firstRowLastColumn="0" w:lastRowFirstColumn="0" w:lastRowLastColumn="0"/>
            </w:pPr>
            <w:r>
              <w:t>$</w:t>
            </w:r>
          </w:p>
        </w:tc>
        <w:tc>
          <w:tcPr>
            <w:tcW w:w="828" w:type="pct"/>
          </w:tcPr>
          <w:p w14:paraId="1E04168A" w14:textId="2E75BF87" w:rsidR="00CD4AB9" w:rsidRPr="004C4C67" w:rsidRDefault="00CD4AB9" w:rsidP="004C4C67">
            <w:pPr>
              <w:pStyle w:val="NoSpacing"/>
              <w:cnfStyle w:val="010000000000" w:firstRow="0" w:lastRow="1" w:firstColumn="0" w:lastColumn="0" w:oddVBand="0" w:evenVBand="0" w:oddHBand="0" w:evenHBand="0" w:firstRowFirstColumn="0" w:firstRowLastColumn="0" w:lastRowFirstColumn="0" w:lastRowLastColumn="0"/>
              <w:rPr>
                <w:b w:val="0"/>
                <w:bCs w:val="0"/>
              </w:rPr>
            </w:pPr>
            <w:r w:rsidRPr="004C4C67">
              <w:t>$</w:t>
            </w:r>
          </w:p>
        </w:tc>
        <w:tc>
          <w:tcPr>
            <w:tcW w:w="552" w:type="pct"/>
          </w:tcPr>
          <w:p w14:paraId="175FB62E" w14:textId="28CB6590" w:rsidR="00CD4AB9" w:rsidRPr="004C4C67" w:rsidRDefault="00CD4AB9" w:rsidP="004C4C67">
            <w:pPr>
              <w:pStyle w:val="NoSpacing"/>
              <w:cnfStyle w:val="010000000000" w:firstRow="0" w:lastRow="1" w:firstColumn="0" w:lastColumn="0" w:oddVBand="0" w:evenVBand="0" w:oddHBand="0" w:evenHBand="0" w:firstRowFirstColumn="0" w:firstRowLastColumn="0" w:lastRowFirstColumn="0" w:lastRowLastColumn="0"/>
            </w:pPr>
          </w:p>
        </w:tc>
      </w:tr>
    </w:tbl>
    <w:p w14:paraId="46B58B3D" w14:textId="77777777" w:rsidR="004151EE" w:rsidRDefault="00DD0FAF" w:rsidP="004151EE">
      <w:pPr>
        <w:pStyle w:val="Heading2"/>
      </w:pPr>
      <w:r w:rsidRPr="007F415A">
        <w:t>Fringe Benefits</w:t>
      </w:r>
    </w:p>
    <w:p w14:paraId="027D1975" w14:textId="48A8F624" w:rsidR="00DD0FAF" w:rsidRPr="00EC61E3" w:rsidRDefault="00DD0FAF" w:rsidP="004151EE">
      <w:pPr>
        <w:pStyle w:val="SectionInstructions"/>
      </w:pPr>
      <w:r w:rsidRPr="004151EE">
        <w:t xml:space="preserve">Provide the fringe benefit rates for each of the project’s salaried employees </w:t>
      </w:r>
      <w:r w:rsidR="00FC1251" w:rsidRPr="004151EE">
        <w:t>above</w:t>
      </w:r>
      <w:r w:rsidRPr="004151EE">
        <w:t>.</w:t>
      </w:r>
      <w:r w:rsidR="00EC61E3" w:rsidRPr="00EC61E3">
        <w:rPr>
          <w:rFonts w:ascii="Melior" w:eastAsiaTheme="minorHAnsi" w:hAnsi="Melior" w:cs="Melior"/>
        </w:rPr>
        <w:t xml:space="preserve"> </w:t>
      </w:r>
      <w:r w:rsidR="00EC61E3" w:rsidRPr="00EC61E3">
        <w:rPr>
          <w:rFonts w:eastAsiaTheme="minorHAnsi" w:cs="Melior"/>
        </w:rPr>
        <w:t>The costs of fringe benefits should be reasonable and in line with established policies of your organization.</w:t>
      </w:r>
    </w:p>
    <w:tbl>
      <w:tblPr>
        <w:tblStyle w:val="GridTable2"/>
        <w:tblW w:w="5003" w:type="pct"/>
        <w:tblLook w:val="04E0" w:firstRow="1" w:lastRow="1" w:firstColumn="1" w:lastColumn="0" w:noHBand="0" w:noVBand="1"/>
      </w:tblPr>
      <w:tblGrid>
        <w:gridCol w:w="882"/>
        <w:gridCol w:w="4609"/>
        <w:gridCol w:w="2212"/>
        <w:gridCol w:w="1927"/>
        <w:gridCol w:w="1896"/>
        <w:gridCol w:w="1442"/>
      </w:tblGrid>
      <w:tr w:rsidR="00586696" w:rsidRPr="002F5AE7" w14:paraId="5070BA73" w14:textId="1150698A" w:rsidTr="005866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 w:type="pct"/>
            <w:vAlign w:val="center"/>
          </w:tcPr>
          <w:p w14:paraId="14464F69" w14:textId="1496350E" w:rsidR="00586696" w:rsidRPr="002F5AE7" w:rsidRDefault="00586696" w:rsidP="00586696">
            <w:pPr>
              <w:pStyle w:val="NoSpacing"/>
              <w:jc w:val="center"/>
            </w:pPr>
            <w:r w:rsidRPr="002F5AE7">
              <w:t>#</w:t>
            </w:r>
          </w:p>
        </w:tc>
        <w:tc>
          <w:tcPr>
            <w:tcW w:w="1777" w:type="pct"/>
            <w:vAlign w:val="center"/>
          </w:tcPr>
          <w:p w14:paraId="68612192" w14:textId="77777777" w:rsidR="00586696" w:rsidRPr="002F5AE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2F5AE7">
              <w:t>Name/Title</w:t>
            </w:r>
          </w:p>
        </w:tc>
        <w:tc>
          <w:tcPr>
            <w:tcW w:w="853" w:type="pct"/>
            <w:vAlign w:val="center"/>
          </w:tcPr>
          <w:p w14:paraId="7151D83F" w14:textId="77777777" w:rsidR="00586696" w:rsidRPr="002F5AE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2F5AE7">
              <w:t>Fringe Benefit Rate</w:t>
            </w:r>
          </w:p>
        </w:tc>
        <w:tc>
          <w:tcPr>
            <w:tcW w:w="743" w:type="pct"/>
            <w:vAlign w:val="center"/>
          </w:tcPr>
          <w:p w14:paraId="6BE1CC8A" w14:textId="77777777" w:rsidR="00586696" w:rsidRPr="002F5AE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2F5AE7">
              <w:t>Funds Requested</w:t>
            </w:r>
          </w:p>
        </w:tc>
        <w:tc>
          <w:tcPr>
            <w:tcW w:w="731" w:type="pct"/>
            <w:vAlign w:val="center"/>
          </w:tcPr>
          <w:p w14:paraId="48F18BEB" w14:textId="77777777" w:rsidR="00586696"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4C4C67">
              <w:t>Match Value</w:t>
            </w:r>
          </w:p>
          <w:p w14:paraId="4BF06B9D" w14:textId="7591809F" w:rsidR="00586696" w:rsidRPr="002F5AE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rPr>
                <w:b w:val="0"/>
                <w:i/>
                <w:sz w:val="18"/>
                <w:szCs w:val="18"/>
              </w:rPr>
              <w:t>LFPP ONLY</w:t>
            </w:r>
          </w:p>
        </w:tc>
        <w:tc>
          <w:tcPr>
            <w:tcW w:w="556" w:type="pct"/>
            <w:vAlign w:val="center"/>
          </w:tcPr>
          <w:p w14:paraId="1681391D" w14:textId="77777777" w:rsidR="00586696"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4E238592" w14:textId="7678BAF0" w:rsidR="00586696" w:rsidRPr="004C4C6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586696" w:rsidRPr="002F5AE7" w14:paraId="18C3DDD4" w14:textId="361E4E2F" w:rsidTr="0058669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40" w:type="pct"/>
          </w:tcPr>
          <w:p w14:paraId="0FADB269" w14:textId="617E0A0A" w:rsidR="00586696" w:rsidRPr="002F5AE7" w:rsidRDefault="00586696" w:rsidP="00586696">
            <w:pPr>
              <w:pStyle w:val="NoSpacing"/>
            </w:pPr>
            <w:r w:rsidRPr="002F5AE7">
              <w:t>1</w:t>
            </w:r>
          </w:p>
        </w:tc>
        <w:tc>
          <w:tcPr>
            <w:tcW w:w="1777" w:type="pct"/>
          </w:tcPr>
          <w:p w14:paraId="15A21773" w14:textId="77777777"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853" w:type="pct"/>
          </w:tcPr>
          <w:p w14:paraId="066A5E30" w14:textId="77777777"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743" w:type="pct"/>
          </w:tcPr>
          <w:p w14:paraId="39AC0EE3" w14:textId="56ED3039"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731" w:type="pct"/>
          </w:tcPr>
          <w:p w14:paraId="530073AF" w14:textId="09E699E6"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56" w:type="pct"/>
          </w:tcPr>
          <w:p w14:paraId="10A88C3E" w14:textId="77777777"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263526109"/>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6F4B2813" w14:textId="2D18CE29"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920320372"/>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586696" w:rsidRPr="002F5AE7" w14:paraId="355C0149" w14:textId="71A936F3" w:rsidTr="00586696">
        <w:trPr>
          <w:trHeight w:val="432"/>
        </w:trPr>
        <w:tc>
          <w:tcPr>
            <w:cnfStyle w:val="001000000000" w:firstRow="0" w:lastRow="0" w:firstColumn="1" w:lastColumn="0" w:oddVBand="0" w:evenVBand="0" w:oddHBand="0" w:evenHBand="0" w:firstRowFirstColumn="0" w:firstRowLastColumn="0" w:lastRowFirstColumn="0" w:lastRowLastColumn="0"/>
            <w:tcW w:w="340" w:type="pct"/>
          </w:tcPr>
          <w:p w14:paraId="2D21CCCF" w14:textId="0AE945E3" w:rsidR="00586696" w:rsidRPr="002F5AE7" w:rsidRDefault="00586696" w:rsidP="00586696">
            <w:pPr>
              <w:pStyle w:val="NoSpacing"/>
            </w:pPr>
            <w:r w:rsidRPr="002F5AE7">
              <w:t>2</w:t>
            </w:r>
          </w:p>
        </w:tc>
        <w:tc>
          <w:tcPr>
            <w:tcW w:w="1777" w:type="pct"/>
          </w:tcPr>
          <w:p w14:paraId="04BADCEC" w14:textId="77777777" w:rsidR="00586696" w:rsidRPr="002F5AE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853" w:type="pct"/>
          </w:tcPr>
          <w:p w14:paraId="0FB9F44C" w14:textId="77777777" w:rsidR="00586696" w:rsidRPr="002F5AE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743" w:type="pct"/>
          </w:tcPr>
          <w:p w14:paraId="6BDDC1AD" w14:textId="645FDD63" w:rsidR="00586696" w:rsidRPr="002F5AE7"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w:t>
            </w:r>
          </w:p>
        </w:tc>
        <w:tc>
          <w:tcPr>
            <w:tcW w:w="731" w:type="pct"/>
          </w:tcPr>
          <w:p w14:paraId="10DAF7C5" w14:textId="6EAABA42" w:rsidR="00586696" w:rsidRPr="002F5AE7"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w:t>
            </w:r>
          </w:p>
        </w:tc>
        <w:tc>
          <w:tcPr>
            <w:tcW w:w="556" w:type="pct"/>
          </w:tcPr>
          <w:p w14:paraId="2BA9D81B" w14:textId="77777777" w:rsidR="00586696"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1645240867"/>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015691C4" w14:textId="2DD45C27" w:rsidR="00586696"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599911234"/>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586696" w:rsidRPr="002F5AE7" w14:paraId="734DE9B9" w14:textId="43662C70" w:rsidTr="0058669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40" w:type="pct"/>
          </w:tcPr>
          <w:p w14:paraId="25AA15AD" w14:textId="4F28140C" w:rsidR="00586696" w:rsidRPr="002F5AE7" w:rsidRDefault="00586696" w:rsidP="00586696">
            <w:pPr>
              <w:pStyle w:val="NoSpacing"/>
            </w:pPr>
            <w:r w:rsidRPr="002F5AE7">
              <w:t>3</w:t>
            </w:r>
          </w:p>
        </w:tc>
        <w:tc>
          <w:tcPr>
            <w:tcW w:w="1777" w:type="pct"/>
          </w:tcPr>
          <w:p w14:paraId="090E649E" w14:textId="77777777"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853" w:type="pct"/>
          </w:tcPr>
          <w:p w14:paraId="0836C1EA" w14:textId="77777777"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743" w:type="pct"/>
          </w:tcPr>
          <w:p w14:paraId="37B9F08C" w14:textId="4CBD0145"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731" w:type="pct"/>
          </w:tcPr>
          <w:p w14:paraId="6E91B417" w14:textId="26B86E8A" w:rsidR="00586696" w:rsidRPr="002F5AE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56" w:type="pct"/>
          </w:tcPr>
          <w:p w14:paraId="46DFFD90" w14:textId="77777777"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247423812"/>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5C59F0CE" w14:textId="1A0F5C66"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660544827"/>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586696" w:rsidRPr="002F5AE7" w14:paraId="2A9D21D8" w14:textId="017803A7" w:rsidTr="0058669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pct"/>
            <w:gridSpan w:val="3"/>
          </w:tcPr>
          <w:p w14:paraId="0F0C4743" w14:textId="77777777" w:rsidR="00586696" w:rsidRPr="002F5AE7" w:rsidRDefault="00586696" w:rsidP="00586696">
            <w:pPr>
              <w:pStyle w:val="NoSpacing"/>
            </w:pPr>
            <w:r w:rsidRPr="002F5AE7">
              <w:t>Fringe Benefits Subtotals</w:t>
            </w:r>
          </w:p>
        </w:tc>
        <w:tc>
          <w:tcPr>
            <w:tcW w:w="743" w:type="pct"/>
          </w:tcPr>
          <w:p w14:paraId="65167BED" w14:textId="3762BBCC" w:rsidR="00586696" w:rsidRPr="002F5AE7" w:rsidRDefault="00586696" w:rsidP="00586696">
            <w:pPr>
              <w:pStyle w:val="NoSpacing"/>
              <w:cnfStyle w:val="010000000000" w:firstRow="0" w:lastRow="1" w:firstColumn="0" w:lastColumn="0" w:oddVBand="0" w:evenVBand="0" w:oddHBand="0" w:evenHBand="0" w:firstRowFirstColumn="0" w:firstRowLastColumn="0" w:lastRowFirstColumn="0" w:lastRowLastColumn="0"/>
            </w:pPr>
            <w:r>
              <w:t>$</w:t>
            </w:r>
          </w:p>
        </w:tc>
        <w:tc>
          <w:tcPr>
            <w:tcW w:w="731" w:type="pct"/>
          </w:tcPr>
          <w:p w14:paraId="0FFE75F1" w14:textId="74973215" w:rsidR="00586696" w:rsidRPr="002F5AE7" w:rsidRDefault="00586696" w:rsidP="00586696">
            <w:pPr>
              <w:pStyle w:val="NoSpacing"/>
              <w:cnfStyle w:val="010000000000" w:firstRow="0" w:lastRow="1" w:firstColumn="0" w:lastColumn="0" w:oddVBand="0" w:evenVBand="0" w:oddHBand="0" w:evenHBand="0" w:firstRowFirstColumn="0" w:firstRowLastColumn="0" w:lastRowFirstColumn="0" w:lastRowLastColumn="0"/>
            </w:pPr>
            <w:r w:rsidRPr="002F5AE7">
              <w:t>$</w:t>
            </w:r>
          </w:p>
        </w:tc>
        <w:tc>
          <w:tcPr>
            <w:tcW w:w="556" w:type="pct"/>
          </w:tcPr>
          <w:p w14:paraId="4268002B" w14:textId="77777777" w:rsidR="00586696" w:rsidRPr="002F5AE7" w:rsidRDefault="00586696" w:rsidP="00586696">
            <w:pPr>
              <w:pStyle w:val="NoSpacing"/>
              <w:cnfStyle w:val="010000000000" w:firstRow="0" w:lastRow="1" w:firstColumn="0" w:lastColumn="0" w:oddVBand="0" w:evenVBand="0" w:oddHBand="0" w:evenHBand="0" w:firstRowFirstColumn="0" w:firstRowLastColumn="0" w:lastRowFirstColumn="0" w:lastRowLastColumn="0"/>
            </w:pPr>
          </w:p>
        </w:tc>
      </w:tr>
    </w:tbl>
    <w:p w14:paraId="40D9132F" w14:textId="77777777" w:rsidR="004151EE" w:rsidRDefault="00DD0FAF" w:rsidP="004151EE">
      <w:pPr>
        <w:pStyle w:val="Heading2"/>
      </w:pPr>
      <w:r w:rsidRPr="007F415A">
        <w:t>Travel</w:t>
      </w:r>
    </w:p>
    <w:p w14:paraId="5F5564DC" w14:textId="62C1D1E8" w:rsidR="00DD0FAF" w:rsidRPr="007F415A" w:rsidRDefault="00DD0FAF" w:rsidP="004151EE">
      <w:pPr>
        <w:pStyle w:val="SectionInstructions"/>
      </w:pPr>
      <w:r w:rsidRPr="007F415A">
        <w:t xml:space="preserve">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 established by the Federal Travel Regulation, issued by GSA, including the maximum per diem and subsistence rates prescribed in those regulations. This information is available at </w:t>
      </w:r>
      <w:hyperlink r:id="rId15" w:history="1">
        <w:r w:rsidRPr="007F415A">
          <w:rPr>
            <w:rStyle w:val="Hyperlink"/>
            <w:i w:val="0"/>
          </w:rPr>
          <w:t>http://www.gsa.gov</w:t>
        </w:r>
      </w:hyperlink>
      <w:r w:rsidRPr="007F415A">
        <w:t>.</w:t>
      </w:r>
    </w:p>
    <w:tbl>
      <w:tblPr>
        <w:tblStyle w:val="GridTable2"/>
        <w:tblW w:w="5000" w:type="pct"/>
        <w:tblLook w:val="04E0" w:firstRow="1" w:lastRow="1" w:firstColumn="1" w:lastColumn="0" w:noHBand="0" w:noVBand="1"/>
      </w:tblPr>
      <w:tblGrid>
        <w:gridCol w:w="577"/>
        <w:gridCol w:w="2574"/>
        <w:gridCol w:w="1685"/>
        <w:gridCol w:w="1252"/>
        <w:gridCol w:w="713"/>
        <w:gridCol w:w="677"/>
        <w:gridCol w:w="1102"/>
        <w:gridCol w:w="1542"/>
        <w:gridCol w:w="1397"/>
        <w:gridCol w:w="1441"/>
      </w:tblGrid>
      <w:tr w:rsidR="00624958" w:rsidRPr="00E437A7" w14:paraId="65A3D006" w14:textId="7A1F3CB8" w:rsidTr="006249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 w:type="pct"/>
            <w:vAlign w:val="center"/>
          </w:tcPr>
          <w:p w14:paraId="6A0B2695" w14:textId="77777777" w:rsidR="00586696" w:rsidRPr="00E437A7" w:rsidRDefault="00586696" w:rsidP="00586696">
            <w:pPr>
              <w:pStyle w:val="NoSpacing"/>
              <w:jc w:val="center"/>
            </w:pPr>
            <w:r w:rsidRPr="00E437A7">
              <w:lastRenderedPageBreak/>
              <w:t>Trip #</w:t>
            </w:r>
          </w:p>
        </w:tc>
        <w:tc>
          <w:tcPr>
            <w:tcW w:w="993" w:type="pct"/>
            <w:vAlign w:val="center"/>
          </w:tcPr>
          <w:p w14:paraId="48D41A17" w14:textId="4403B618"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Trip Destination</w:t>
            </w:r>
            <w:r w:rsidR="009148DD">
              <w:t>, Timing, and Justification for Requesting Funds</w:t>
            </w:r>
          </w:p>
        </w:tc>
        <w:tc>
          <w:tcPr>
            <w:tcW w:w="650" w:type="pct"/>
            <w:vAlign w:val="center"/>
          </w:tcPr>
          <w:p w14:paraId="05E5C2A5"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Type of Expense</w:t>
            </w:r>
          </w:p>
          <w:p w14:paraId="5A68D8F4"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E437A7">
              <w:rPr>
                <w:b w:val="0"/>
                <w:i/>
                <w:sz w:val="18"/>
                <w:szCs w:val="18"/>
              </w:rPr>
              <w:t>(</w:t>
            </w:r>
            <w:proofErr w:type="gramStart"/>
            <w:r w:rsidRPr="00E437A7">
              <w:rPr>
                <w:b w:val="0"/>
                <w:i/>
                <w:sz w:val="18"/>
                <w:szCs w:val="18"/>
              </w:rPr>
              <w:t>airfare</w:t>
            </w:r>
            <w:proofErr w:type="gramEnd"/>
            <w:r w:rsidRPr="00E437A7">
              <w:rPr>
                <w:b w:val="0"/>
                <w:i/>
                <w:sz w:val="18"/>
                <w:szCs w:val="18"/>
              </w:rPr>
              <w:t>, car rental, hotel, meals, mileage, etc.)</w:t>
            </w:r>
          </w:p>
        </w:tc>
        <w:tc>
          <w:tcPr>
            <w:tcW w:w="483" w:type="pct"/>
            <w:vAlign w:val="center"/>
          </w:tcPr>
          <w:p w14:paraId="0357FE82"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Unit of Measure</w:t>
            </w:r>
          </w:p>
          <w:p w14:paraId="61CB69FC"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E437A7">
              <w:rPr>
                <w:b w:val="0"/>
                <w:i/>
                <w:sz w:val="18"/>
                <w:szCs w:val="18"/>
              </w:rPr>
              <w:t>(days, nights, miles)</w:t>
            </w:r>
          </w:p>
        </w:tc>
        <w:tc>
          <w:tcPr>
            <w:tcW w:w="275" w:type="pct"/>
            <w:vAlign w:val="center"/>
          </w:tcPr>
          <w:p w14:paraId="53ADE18E"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 of Units</w:t>
            </w:r>
          </w:p>
        </w:tc>
        <w:tc>
          <w:tcPr>
            <w:tcW w:w="261" w:type="pct"/>
            <w:vAlign w:val="center"/>
          </w:tcPr>
          <w:p w14:paraId="50B2EBD6"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Cost per Unit</w:t>
            </w:r>
          </w:p>
        </w:tc>
        <w:tc>
          <w:tcPr>
            <w:tcW w:w="425" w:type="pct"/>
            <w:vAlign w:val="center"/>
          </w:tcPr>
          <w:p w14:paraId="24996674" w14:textId="77777777" w:rsidR="00586696"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Travelers Claiming Expense</w:t>
            </w:r>
          </w:p>
          <w:p w14:paraId="7B0E561E" w14:textId="2BFC3D05" w:rsidR="00586696" w:rsidRPr="00B47C2C"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B47C2C">
              <w:rPr>
                <w:b w:val="0"/>
                <w:i/>
                <w:sz w:val="18"/>
                <w:szCs w:val="18"/>
              </w:rPr>
              <w:t>(#)</w:t>
            </w:r>
          </w:p>
        </w:tc>
        <w:tc>
          <w:tcPr>
            <w:tcW w:w="595" w:type="pct"/>
            <w:vAlign w:val="center"/>
          </w:tcPr>
          <w:p w14:paraId="700AB3E2" w14:textId="77777777"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t>Funds Requested</w:t>
            </w:r>
          </w:p>
        </w:tc>
        <w:tc>
          <w:tcPr>
            <w:tcW w:w="539" w:type="pct"/>
            <w:vAlign w:val="center"/>
          </w:tcPr>
          <w:p w14:paraId="6CA98C21" w14:textId="77777777" w:rsidR="00586696"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4C4C67">
              <w:t>Match Value</w:t>
            </w:r>
          </w:p>
          <w:p w14:paraId="01043540" w14:textId="3F71B1A5" w:rsidR="00586696" w:rsidRPr="00E437A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E437A7">
              <w:rPr>
                <w:b w:val="0"/>
                <w:i/>
                <w:sz w:val="18"/>
                <w:szCs w:val="18"/>
              </w:rPr>
              <w:t>LFPP ONLY</w:t>
            </w:r>
          </w:p>
        </w:tc>
        <w:tc>
          <w:tcPr>
            <w:tcW w:w="556" w:type="pct"/>
            <w:vAlign w:val="center"/>
          </w:tcPr>
          <w:p w14:paraId="36A24E75" w14:textId="77777777" w:rsidR="00586696"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1B6954C9" w14:textId="0BA8BD5E" w:rsidR="00586696" w:rsidRPr="004C4C67" w:rsidRDefault="00586696" w:rsidP="00586696">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624958" w:rsidRPr="00E437A7" w14:paraId="2EBA7090" w14:textId="32E652E6"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3" w:type="pct"/>
          </w:tcPr>
          <w:p w14:paraId="587057CF" w14:textId="532A7E02" w:rsidR="00586696" w:rsidRPr="00E437A7" w:rsidRDefault="00586696" w:rsidP="00586696">
            <w:pPr>
              <w:pStyle w:val="NoSpacing"/>
            </w:pPr>
            <w:r>
              <w:t>1</w:t>
            </w:r>
          </w:p>
        </w:tc>
        <w:tc>
          <w:tcPr>
            <w:tcW w:w="993" w:type="pct"/>
          </w:tcPr>
          <w:p w14:paraId="68E59409"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650" w:type="pct"/>
          </w:tcPr>
          <w:p w14:paraId="560248C9"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483" w:type="pct"/>
          </w:tcPr>
          <w:p w14:paraId="30AF2428"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275" w:type="pct"/>
          </w:tcPr>
          <w:p w14:paraId="4A0AE3E7"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261" w:type="pct"/>
          </w:tcPr>
          <w:p w14:paraId="1ED5F8CD"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425" w:type="pct"/>
          </w:tcPr>
          <w:p w14:paraId="11B688D2"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595" w:type="pct"/>
          </w:tcPr>
          <w:p w14:paraId="22ABAA8C" w14:textId="0C7561A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39" w:type="pct"/>
          </w:tcPr>
          <w:p w14:paraId="35FF3579" w14:textId="006FCCD2"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56" w:type="pct"/>
          </w:tcPr>
          <w:p w14:paraId="637570F9" w14:textId="77777777"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853326543"/>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49071E04" w14:textId="2B7BF8A5"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787156596"/>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E437A7" w14:paraId="1D7BCB49" w14:textId="31175ED7" w:rsidTr="00624958">
        <w:trPr>
          <w:trHeight w:val="432"/>
        </w:trPr>
        <w:tc>
          <w:tcPr>
            <w:cnfStyle w:val="001000000000" w:firstRow="0" w:lastRow="0" w:firstColumn="1" w:lastColumn="0" w:oddVBand="0" w:evenVBand="0" w:oddHBand="0" w:evenHBand="0" w:firstRowFirstColumn="0" w:firstRowLastColumn="0" w:lastRowFirstColumn="0" w:lastRowLastColumn="0"/>
            <w:tcW w:w="223" w:type="pct"/>
          </w:tcPr>
          <w:p w14:paraId="417D0487" w14:textId="2030F08A" w:rsidR="00586696" w:rsidRPr="00E437A7" w:rsidRDefault="00586696" w:rsidP="00586696">
            <w:pPr>
              <w:pStyle w:val="NoSpacing"/>
            </w:pPr>
            <w:r>
              <w:t>2</w:t>
            </w:r>
          </w:p>
        </w:tc>
        <w:tc>
          <w:tcPr>
            <w:tcW w:w="993" w:type="pct"/>
          </w:tcPr>
          <w:p w14:paraId="74237C11"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650" w:type="pct"/>
          </w:tcPr>
          <w:p w14:paraId="235F2518"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483" w:type="pct"/>
          </w:tcPr>
          <w:p w14:paraId="141EC537"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275" w:type="pct"/>
          </w:tcPr>
          <w:p w14:paraId="7B808AFF"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261" w:type="pct"/>
          </w:tcPr>
          <w:p w14:paraId="0D614570"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425" w:type="pct"/>
          </w:tcPr>
          <w:p w14:paraId="67B18345" w14:textId="77777777"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p>
        </w:tc>
        <w:tc>
          <w:tcPr>
            <w:tcW w:w="595" w:type="pct"/>
          </w:tcPr>
          <w:p w14:paraId="2005E701" w14:textId="0E2FFC04"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w:t>
            </w:r>
          </w:p>
        </w:tc>
        <w:tc>
          <w:tcPr>
            <w:tcW w:w="539" w:type="pct"/>
          </w:tcPr>
          <w:p w14:paraId="697C5C50" w14:textId="5C115480" w:rsidR="00586696" w:rsidRPr="00E437A7"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w:t>
            </w:r>
          </w:p>
        </w:tc>
        <w:tc>
          <w:tcPr>
            <w:tcW w:w="556" w:type="pct"/>
          </w:tcPr>
          <w:p w14:paraId="4DFE92E7" w14:textId="77777777" w:rsidR="00586696"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949051707"/>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689E1A58" w14:textId="3A569444" w:rsidR="00586696" w:rsidRDefault="00586696" w:rsidP="00586696">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1524592708"/>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E437A7" w14:paraId="225082DC" w14:textId="1465A3AC"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3" w:type="pct"/>
          </w:tcPr>
          <w:p w14:paraId="313272A8" w14:textId="1088A17F" w:rsidR="00586696" w:rsidRPr="00E437A7" w:rsidRDefault="00586696" w:rsidP="00586696">
            <w:pPr>
              <w:pStyle w:val="NoSpacing"/>
            </w:pPr>
            <w:r>
              <w:t>3</w:t>
            </w:r>
          </w:p>
        </w:tc>
        <w:tc>
          <w:tcPr>
            <w:tcW w:w="993" w:type="pct"/>
          </w:tcPr>
          <w:p w14:paraId="77656747"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650" w:type="pct"/>
          </w:tcPr>
          <w:p w14:paraId="66FADD1B"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483" w:type="pct"/>
          </w:tcPr>
          <w:p w14:paraId="41014DBE"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275" w:type="pct"/>
          </w:tcPr>
          <w:p w14:paraId="6A10524E"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261" w:type="pct"/>
          </w:tcPr>
          <w:p w14:paraId="0F3263D7"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425" w:type="pct"/>
          </w:tcPr>
          <w:p w14:paraId="1B2CD8FE" w14:textId="77777777"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p>
        </w:tc>
        <w:tc>
          <w:tcPr>
            <w:tcW w:w="595" w:type="pct"/>
          </w:tcPr>
          <w:p w14:paraId="228D505B" w14:textId="61E3EFB5"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39" w:type="pct"/>
          </w:tcPr>
          <w:p w14:paraId="6F93E403" w14:textId="1FE3A5E5" w:rsidR="00586696" w:rsidRPr="00E437A7"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w:t>
            </w:r>
          </w:p>
        </w:tc>
        <w:tc>
          <w:tcPr>
            <w:tcW w:w="556" w:type="pct"/>
          </w:tcPr>
          <w:p w14:paraId="2682C135" w14:textId="77777777"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059439494"/>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1A44C113" w14:textId="013AD331" w:rsidR="00586696" w:rsidRDefault="00586696" w:rsidP="00586696">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357160548"/>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E437A7" w14:paraId="4CB6D21E" w14:textId="5AAFA33C" w:rsidTr="00624958">
        <w:trPr>
          <w:cnfStyle w:val="010000000000" w:firstRow="0" w:lastRow="1"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310" w:type="pct"/>
            <w:gridSpan w:val="7"/>
          </w:tcPr>
          <w:p w14:paraId="0B106E0D" w14:textId="17E2D878" w:rsidR="00EB79C9" w:rsidRPr="00E437A7" w:rsidRDefault="00EB79C9" w:rsidP="00586696">
            <w:pPr>
              <w:pStyle w:val="NoSpacing"/>
            </w:pPr>
            <w:r w:rsidRPr="00E437A7">
              <w:t>Travel Subtotals</w:t>
            </w:r>
          </w:p>
        </w:tc>
        <w:tc>
          <w:tcPr>
            <w:tcW w:w="595" w:type="pct"/>
          </w:tcPr>
          <w:p w14:paraId="105A9695" w14:textId="6195F866" w:rsidR="00EB79C9" w:rsidRPr="00E437A7" w:rsidRDefault="00EB79C9" w:rsidP="00586696">
            <w:pPr>
              <w:pStyle w:val="NoSpacing"/>
              <w:cnfStyle w:val="010000000000" w:firstRow="0" w:lastRow="1" w:firstColumn="0" w:lastColumn="0" w:oddVBand="0" w:evenVBand="0" w:oddHBand="0" w:evenHBand="0" w:firstRowFirstColumn="0" w:firstRowLastColumn="0" w:lastRowFirstColumn="0" w:lastRowLastColumn="0"/>
            </w:pPr>
            <w:r w:rsidRPr="00E437A7">
              <w:t>$</w:t>
            </w:r>
          </w:p>
        </w:tc>
        <w:tc>
          <w:tcPr>
            <w:tcW w:w="539" w:type="pct"/>
          </w:tcPr>
          <w:p w14:paraId="7E4F8BE5" w14:textId="5B491012" w:rsidR="00EB79C9" w:rsidRPr="00E437A7" w:rsidRDefault="00EB79C9" w:rsidP="00586696">
            <w:pPr>
              <w:pStyle w:val="NoSpacing"/>
              <w:cnfStyle w:val="010000000000" w:firstRow="0" w:lastRow="1" w:firstColumn="0" w:lastColumn="0" w:oddVBand="0" w:evenVBand="0" w:oddHBand="0" w:evenHBand="0" w:firstRowFirstColumn="0" w:firstRowLastColumn="0" w:lastRowFirstColumn="0" w:lastRowLastColumn="0"/>
            </w:pPr>
            <w:r w:rsidRPr="00E437A7">
              <w:t>$</w:t>
            </w:r>
          </w:p>
        </w:tc>
        <w:tc>
          <w:tcPr>
            <w:tcW w:w="556" w:type="pct"/>
          </w:tcPr>
          <w:p w14:paraId="1F160A84" w14:textId="77777777" w:rsidR="00EB79C9" w:rsidRPr="00E437A7" w:rsidRDefault="00EB79C9" w:rsidP="00586696">
            <w:pPr>
              <w:pStyle w:val="NoSpacing"/>
              <w:cnfStyle w:val="010000000000" w:firstRow="0" w:lastRow="1" w:firstColumn="0" w:lastColumn="0" w:oddVBand="0" w:evenVBand="0" w:oddHBand="0" w:evenHBand="0" w:firstRowFirstColumn="0" w:firstRowLastColumn="0" w:lastRowFirstColumn="0" w:lastRowLastColumn="0"/>
            </w:pPr>
          </w:p>
        </w:tc>
      </w:tr>
    </w:tbl>
    <w:p w14:paraId="46D75DCE" w14:textId="77777777" w:rsidR="00E437A7" w:rsidRDefault="00E437A7" w:rsidP="00E437A7">
      <w:pPr>
        <w:spacing w:after="0" w:line="240" w:lineRule="auto"/>
      </w:pPr>
    </w:p>
    <w:tbl>
      <w:tblPr>
        <w:tblStyle w:val="TableGridLight"/>
        <w:tblW w:w="0" w:type="auto"/>
        <w:tblLook w:val="04A0" w:firstRow="1" w:lastRow="0" w:firstColumn="1" w:lastColumn="0" w:noHBand="0" w:noVBand="1"/>
      </w:tblPr>
      <w:tblGrid>
        <w:gridCol w:w="11425"/>
        <w:gridCol w:w="1525"/>
      </w:tblGrid>
      <w:tr w:rsidR="00E437A7" w14:paraId="328CA196" w14:textId="77777777" w:rsidTr="00E437A7">
        <w:tc>
          <w:tcPr>
            <w:tcW w:w="11425" w:type="dxa"/>
          </w:tcPr>
          <w:p w14:paraId="21CE099C" w14:textId="7F5C1EC2" w:rsidR="00E437A7" w:rsidRDefault="00E437A7" w:rsidP="00E437A7">
            <w:pPr>
              <w:pStyle w:val="NoSpacing"/>
            </w:pPr>
            <w:r w:rsidRPr="007F415A">
              <w:t xml:space="preserve">By checking </w:t>
            </w:r>
            <w:r>
              <w:t>the</w:t>
            </w:r>
            <w:r w:rsidRPr="007F415A">
              <w:t xml:space="preserve"> box</w:t>
            </w:r>
            <w:r>
              <w:t xml:space="preserve"> to the right</w:t>
            </w:r>
            <w:r w:rsidRPr="007F415A">
              <w:t xml:space="preserve">, I affirm that my organization’s established travel policies will be adhered to when completing the above-mentioned trips in accordance with </w:t>
            </w:r>
            <w:hyperlink r:id="rId16" w:anchor="se2.1.200_1474" w:history="1">
              <w:r w:rsidRPr="007F415A">
                <w:rPr>
                  <w:rStyle w:val="Hyperlink"/>
                </w:rPr>
                <w:t>2 CFR 200.474</w:t>
              </w:r>
            </w:hyperlink>
            <w:r w:rsidRPr="007F415A">
              <w:t xml:space="preserve"> or </w:t>
            </w:r>
            <w:hyperlink r:id="rId17" w:anchor="sp48.1.31.31_12" w:history="1">
              <w:r w:rsidRPr="007F415A">
                <w:rPr>
                  <w:rStyle w:val="Hyperlink"/>
                </w:rPr>
                <w:t>48 CFR subpart 31.2</w:t>
              </w:r>
            </w:hyperlink>
            <w:r w:rsidRPr="007F415A">
              <w:t xml:space="preserve"> as applicable.</w:t>
            </w:r>
          </w:p>
        </w:tc>
        <w:tc>
          <w:tcPr>
            <w:tcW w:w="1525" w:type="dxa"/>
            <w:vAlign w:val="center"/>
          </w:tcPr>
          <w:p w14:paraId="78536668" w14:textId="4B0641D5" w:rsidR="00E437A7" w:rsidRDefault="00E2454D" w:rsidP="00E437A7">
            <w:pPr>
              <w:spacing w:after="0" w:line="240" w:lineRule="auto"/>
              <w:jc w:val="center"/>
            </w:pPr>
            <w:sdt>
              <w:sdtPr>
                <w:id w:val="-596869032"/>
                <w14:checkbox>
                  <w14:checked w14:val="0"/>
                  <w14:checkedState w14:val="00FE" w14:font="Wingdings"/>
                  <w14:uncheckedState w14:val="2610" w14:font="MS Gothic"/>
                </w14:checkbox>
              </w:sdtPr>
              <w:sdtEndPr/>
              <w:sdtContent>
                <w:r w:rsidR="00962210">
                  <w:rPr>
                    <w:rFonts w:ascii="MS Gothic" w:eastAsia="MS Gothic" w:hAnsi="MS Gothic" w:hint="eastAsia"/>
                  </w:rPr>
                  <w:t>☐</w:t>
                </w:r>
              </w:sdtContent>
            </w:sdt>
          </w:p>
        </w:tc>
      </w:tr>
    </w:tbl>
    <w:p w14:paraId="14D273A1" w14:textId="5BA13D16" w:rsidR="004151EE" w:rsidRDefault="004151EE" w:rsidP="004151EE">
      <w:pPr>
        <w:pStyle w:val="Heading2"/>
      </w:pPr>
      <w:r>
        <w:t>Equipment</w:t>
      </w:r>
    </w:p>
    <w:p w14:paraId="06CD1603" w14:textId="68AAB27D" w:rsidR="00DD0FAF" w:rsidRPr="004151EE" w:rsidRDefault="00DD0FAF" w:rsidP="004151EE">
      <w:pPr>
        <w:pStyle w:val="SectionInstructions"/>
        <w:rPr>
          <w:rStyle w:val="CommentReference"/>
          <w:sz w:val="18"/>
          <w:szCs w:val="18"/>
        </w:rPr>
      </w:pPr>
      <w:r w:rsidRPr="004151EE">
        <w:rPr>
          <w:rStyle w:val="CommentReference"/>
          <w:sz w:val="18"/>
          <w:szCs w:val="18"/>
        </w:rPr>
        <w:t>Describe any special purpose equipment to be purchased or rented under the grant. ‘‘Special purpose equipment’’ is tangible, nonexpendable, personal property having a useful life of more than one year and an acquisition cost that equals or exceeds $5,000 per unit and is used only for research, medical, scientific, or other technical activities. Rental of "general purpose equipment’’ must also be described in this section. Purchase of general purpose equipment is not allowable under this grant.</w:t>
      </w:r>
    </w:p>
    <w:tbl>
      <w:tblPr>
        <w:tblStyle w:val="GridTable2"/>
        <w:tblW w:w="4933" w:type="pct"/>
        <w:tblLook w:val="04E0" w:firstRow="1" w:lastRow="1" w:firstColumn="1" w:lastColumn="0" w:noHBand="0" w:noVBand="1"/>
      </w:tblPr>
      <w:tblGrid>
        <w:gridCol w:w="967"/>
        <w:gridCol w:w="3603"/>
        <w:gridCol w:w="1946"/>
        <w:gridCol w:w="1455"/>
        <w:gridCol w:w="1872"/>
        <w:gridCol w:w="1506"/>
        <w:gridCol w:w="1437"/>
      </w:tblGrid>
      <w:tr w:rsidR="00624958" w:rsidRPr="00460CC6" w14:paraId="43D5110D" w14:textId="51597D9A" w:rsidTr="006249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8" w:type="pct"/>
            <w:vAlign w:val="center"/>
          </w:tcPr>
          <w:p w14:paraId="0EEB282B" w14:textId="77777777" w:rsidR="00624958" w:rsidRPr="00460CC6" w:rsidRDefault="00624958" w:rsidP="00624958">
            <w:pPr>
              <w:pStyle w:val="NoSpacing"/>
              <w:jc w:val="center"/>
            </w:pPr>
            <w:r w:rsidRPr="00460CC6">
              <w:t>Item #</w:t>
            </w:r>
          </w:p>
        </w:tc>
        <w:tc>
          <w:tcPr>
            <w:tcW w:w="1409" w:type="pct"/>
            <w:vAlign w:val="center"/>
          </w:tcPr>
          <w:p w14:paraId="6E70A946" w14:textId="5D6D8A43"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Item Description</w:t>
            </w:r>
            <w:r>
              <w:t xml:space="preserve"> and Justification for Requesting Funds</w:t>
            </w:r>
          </w:p>
        </w:tc>
        <w:tc>
          <w:tcPr>
            <w:tcW w:w="761" w:type="pct"/>
            <w:vAlign w:val="center"/>
          </w:tcPr>
          <w:p w14:paraId="731AD059"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Rental or Purchase</w:t>
            </w:r>
          </w:p>
        </w:tc>
        <w:tc>
          <w:tcPr>
            <w:tcW w:w="569" w:type="pct"/>
            <w:vAlign w:val="center"/>
          </w:tcPr>
          <w:p w14:paraId="66B7D227"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Acquire When?</w:t>
            </w:r>
          </w:p>
        </w:tc>
        <w:tc>
          <w:tcPr>
            <w:tcW w:w="732" w:type="pct"/>
            <w:vAlign w:val="center"/>
          </w:tcPr>
          <w:p w14:paraId="35060AB2"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Funds Requested</w:t>
            </w:r>
          </w:p>
        </w:tc>
        <w:tc>
          <w:tcPr>
            <w:tcW w:w="589" w:type="pct"/>
            <w:vAlign w:val="center"/>
          </w:tcPr>
          <w:p w14:paraId="5A49F807"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Match Value</w:t>
            </w:r>
          </w:p>
          <w:p w14:paraId="788E0BDC" w14:textId="62BD06C6"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460CC6">
              <w:rPr>
                <w:b w:val="0"/>
                <w:i/>
                <w:sz w:val="18"/>
                <w:szCs w:val="18"/>
              </w:rPr>
              <w:t>LFPP ONLY</w:t>
            </w:r>
          </w:p>
        </w:tc>
        <w:tc>
          <w:tcPr>
            <w:tcW w:w="562" w:type="pct"/>
            <w:vAlign w:val="center"/>
          </w:tcPr>
          <w:p w14:paraId="14F8473C" w14:textId="77777777" w:rsidR="00624958"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713456DB" w14:textId="13D17622"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624958" w:rsidRPr="00460CC6" w14:paraId="5732DC7F" w14:textId="7FF50E8F"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78" w:type="pct"/>
          </w:tcPr>
          <w:p w14:paraId="5FFBF703" w14:textId="3BE897C9" w:rsidR="00624958" w:rsidRPr="00460CC6" w:rsidRDefault="00624958" w:rsidP="00624958">
            <w:pPr>
              <w:pStyle w:val="NoSpacing"/>
            </w:pPr>
            <w:r>
              <w:t>1</w:t>
            </w:r>
          </w:p>
        </w:tc>
        <w:tc>
          <w:tcPr>
            <w:tcW w:w="1409" w:type="pct"/>
          </w:tcPr>
          <w:p w14:paraId="60401F61"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61" w:type="pct"/>
          </w:tcPr>
          <w:p w14:paraId="1700BEA8"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569" w:type="pct"/>
          </w:tcPr>
          <w:p w14:paraId="129EF486"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32" w:type="pct"/>
          </w:tcPr>
          <w:p w14:paraId="771762B6" w14:textId="7B5FF6A3"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89" w:type="pct"/>
          </w:tcPr>
          <w:p w14:paraId="069F4ACB" w14:textId="61CE9272"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62" w:type="pct"/>
          </w:tcPr>
          <w:p w14:paraId="65ADA5B4" w14:textId="77777777"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622457742"/>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773C7FA7" w14:textId="51BAE2CD"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996722869"/>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569E3573" w14:textId="66FA25AC" w:rsidTr="00624958">
        <w:trPr>
          <w:trHeight w:val="432"/>
        </w:trPr>
        <w:tc>
          <w:tcPr>
            <w:cnfStyle w:val="001000000000" w:firstRow="0" w:lastRow="0" w:firstColumn="1" w:lastColumn="0" w:oddVBand="0" w:evenVBand="0" w:oddHBand="0" w:evenHBand="0" w:firstRowFirstColumn="0" w:firstRowLastColumn="0" w:lastRowFirstColumn="0" w:lastRowLastColumn="0"/>
            <w:tcW w:w="378" w:type="pct"/>
          </w:tcPr>
          <w:p w14:paraId="1D3C2278" w14:textId="6513D129" w:rsidR="00624958" w:rsidRPr="00460CC6" w:rsidRDefault="00624958" w:rsidP="00624958">
            <w:pPr>
              <w:pStyle w:val="NoSpacing"/>
            </w:pPr>
            <w:r>
              <w:t>2</w:t>
            </w:r>
          </w:p>
        </w:tc>
        <w:tc>
          <w:tcPr>
            <w:tcW w:w="1409" w:type="pct"/>
          </w:tcPr>
          <w:p w14:paraId="270309E5"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761" w:type="pct"/>
          </w:tcPr>
          <w:p w14:paraId="3A9F67CA"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569" w:type="pct"/>
          </w:tcPr>
          <w:p w14:paraId="105D82CF"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732" w:type="pct"/>
          </w:tcPr>
          <w:p w14:paraId="6E6FEB2E" w14:textId="2B85D11D"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w:t>
            </w:r>
          </w:p>
        </w:tc>
        <w:tc>
          <w:tcPr>
            <w:tcW w:w="589" w:type="pct"/>
          </w:tcPr>
          <w:p w14:paraId="65122219" w14:textId="4CD505FE"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w:t>
            </w:r>
          </w:p>
        </w:tc>
        <w:tc>
          <w:tcPr>
            <w:tcW w:w="562" w:type="pct"/>
          </w:tcPr>
          <w:p w14:paraId="099BA858" w14:textId="77777777" w:rsidR="00624958"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1704939689"/>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25842901" w14:textId="3395F197" w:rsidR="00624958"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182982580"/>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37E53574" w14:textId="5A25C5F5"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78" w:type="pct"/>
          </w:tcPr>
          <w:p w14:paraId="6D767E83" w14:textId="444BF540" w:rsidR="00624958" w:rsidRPr="00460CC6" w:rsidRDefault="00624958" w:rsidP="00624958">
            <w:pPr>
              <w:pStyle w:val="NoSpacing"/>
            </w:pPr>
            <w:r>
              <w:t>3</w:t>
            </w:r>
          </w:p>
        </w:tc>
        <w:tc>
          <w:tcPr>
            <w:tcW w:w="1409" w:type="pct"/>
          </w:tcPr>
          <w:p w14:paraId="75E0658B"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61" w:type="pct"/>
          </w:tcPr>
          <w:p w14:paraId="3CA46C60"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569" w:type="pct"/>
          </w:tcPr>
          <w:p w14:paraId="0ADE617D"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32" w:type="pct"/>
          </w:tcPr>
          <w:p w14:paraId="104EBE3F" w14:textId="47B40FCA"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89" w:type="pct"/>
          </w:tcPr>
          <w:p w14:paraId="06DE2E37" w14:textId="2353AE4D"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62" w:type="pct"/>
          </w:tcPr>
          <w:p w14:paraId="1A61FB7C" w14:textId="77777777"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577948409"/>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7628237D" w14:textId="3BF97E6B"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473410774"/>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5CCDB2DC" w14:textId="7CE66A4B" w:rsidTr="0062495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pct"/>
            <w:gridSpan w:val="4"/>
          </w:tcPr>
          <w:p w14:paraId="5541E20E" w14:textId="77777777" w:rsidR="00624958" w:rsidRPr="00460CC6" w:rsidRDefault="00624958" w:rsidP="00624958">
            <w:pPr>
              <w:pStyle w:val="NoSpacing"/>
            </w:pPr>
            <w:r w:rsidRPr="00460CC6">
              <w:t>Equipment Subtotals</w:t>
            </w:r>
          </w:p>
        </w:tc>
        <w:tc>
          <w:tcPr>
            <w:tcW w:w="732" w:type="pct"/>
          </w:tcPr>
          <w:p w14:paraId="5B8A1ED5" w14:textId="44ACF799"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r>
              <w:t>$</w:t>
            </w:r>
          </w:p>
        </w:tc>
        <w:tc>
          <w:tcPr>
            <w:tcW w:w="589" w:type="pct"/>
          </w:tcPr>
          <w:p w14:paraId="4C88FDEF" w14:textId="2896329F"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r w:rsidRPr="00460CC6">
              <w:t>$</w:t>
            </w:r>
          </w:p>
        </w:tc>
        <w:tc>
          <w:tcPr>
            <w:tcW w:w="562" w:type="pct"/>
          </w:tcPr>
          <w:p w14:paraId="393E13CE" w14:textId="77777777"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p>
        </w:tc>
      </w:tr>
    </w:tbl>
    <w:p w14:paraId="2E00B548" w14:textId="77777777" w:rsidR="004151EE" w:rsidRDefault="00DD0FAF" w:rsidP="004151EE">
      <w:pPr>
        <w:pStyle w:val="Heading2"/>
      </w:pPr>
      <w:r w:rsidRPr="007F415A">
        <w:t>Supplies</w:t>
      </w:r>
    </w:p>
    <w:p w14:paraId="518E84B1" w14:textId="20C6435E" w:rsidR="00DD0FAF" w:rsidRPr="007F415A" w:rsidRDefault="00DD0FAF" w:rsidP="004151EE">
      <w:pPr>
        <w:pStyle w:val="SectionInstructions"/>
        <w:rPr>
          <w:b/>
        </w:rPr>
      </w:pPr>
      <w:r w:rsidRPr="007F415A">
        <w:t>List the materials, supplies, and fabricated parts costing less than $5,000 per unit and describe how they will support the purpose and goal of the proposal.</w:t>
      </w:r>
    </w:p>
    <w:tbl>
      <w:tblPr>
        <w:tblStyle w:val="GridTable2"/>
        <w:tblW w:w="5002" w:type="pct"/>
        <w:tblLook w:val="04E0" w:firstRow="1" w:lastRow="1" w:firstColumn="1" w:lastColumn="0" w:noHBand="0" w:noVBand="1"/>
      </w:tblPr>
      <w:tblGrid>
        <w:gridCol w:w="3599"/>
        <w:gridCol w:w="1442"/>
        <w:gridCol w:w="1872"/>
        <w:gridCol w:w="1159"/>
        <w:gridCol w:w="1727"/>
        <w:gridCol w:w="1727"/>
        <w:gridCol w:w="1439"/>
      </w:tblGrid>
      <w:tr w:rsidR="00624958" w:rsidRPr="00460CC6" w14:paraId="5756422C" w14:textId="5B9A7ACF" w:rsidTr="006249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8" w:type="pct"/>
            <w:vAlign w:val="center"/>
          </w:tcPr>
          <w:p w14:paraId="63854860" w14:textId="4E5E1A7C" w:rsidR="00624958" w:rsidRPr="00460CC6" w:rsidRDefault="00624958" w:rsidP="00624958">
            <w:pPr>
              <w:pStyle w:val="NoSpacing"/>
              <w:jc w:val="center"/>
            </w:pPr>
            <w:r w:rsidRPr="00460CC6">
              <w:lastRenderedPageBreak/>
              <w:t>Item Description</w:t>
            </w:r>
            <w:r>
              <w:t xml:space="preserve"> and Justification for Requesting Funds</w:t>
            </w:r>
          </w:p>
        </w:tc>
        <w:tc>
          <w:tcPr>
            <w:tcW w:w="556" w:type="pct"/>
            <w:vAlign w:val="center"/>
          </w:tcPr>
          <w:p w14:paraId="0B366F0F"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Per-Unit Cost</w:t>
            </w:r>
          </w:p>
        </w:tc>
        <w:tc>
          <w:tcPr>
            <w:tcW w:w="722" w:type="pct"/>
            <w:vAlign w:val="center"/>
          </w:tcPr>
          <w:p w14:paraId="424F404E"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 of Units/Pieces Purchased</w:t>
            </w:r>
          </w:p>
        </w:tc>
        <w:tc>
          <w:tcPr>
            <w:tcW w:w="447" w:type="pct"/>
            <w:vAlign w:val="center"/>
          </w:tcPr>
          <w:p w14:paraId="7562D077"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Acquire When?</w:t>
            </w:r>
          </w:p>
        </w:tc>
        <w:tc>
          <w:tcPr>
            <w:tcW w:w="666" w:type="pct"/>
            <w:vAlign w:val="center"/>
          </w:tcPr>
          <w:p w14:paraId="6AE46727"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Funds Requested</w:t>
            </w:r>
          </w:p>
        </w:tc>
        <w:tc>
          <w:tcPr>
            <w:tcW w:w="666" w:type="pct"/>
            <w:vAlign w:val="center"/>
          </w:tcPr>
          <w:p w14:paraId="78F5911D" w14:textId="77777777"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460CC6">
              <w:t>Match Value</w:t>
            </w:r>
          </w:p>
          <w:p w14:paraId="4185B3D6" w14:textId="7FCCF0D4"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460CC6">
              <w:rPr>
                <w:b w:val="0"/>
                <w:i/>
                <w:sz w:val="18"/>
                <w:szCs w:val="18"/>
              </w:rPr>
              <w:t>LFPP ONLY</w:t>
            </w:r>
          </w:p>
        </w:tc>
        <w:tc>
          <w:tcPr>
            <w:tcW w:w="555" w:type="pct"/>
            <w:vAlign w:val="center"/>
          </w:tcPr>
          <w:p w14:paraId="5E338B23" w14:textId="77777777" w:rsidR="00624958"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5066498A" w14:textId="7A6D9B72" w:rsidR="00624958" w:rsidRPr="00460CC6" w:rsidRDefault="00624958" w:rsidP="00624958">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624958" w:rsidRPr="00460CC6" w14:paraId="15720CF6" w14:textId="7F201403"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88" w:type="pct"/>
          </w:tcPr>
          <w:p w14:paraId="23356754" w14:textId="77777777" w:rsidR="00624958" w:rsidRPr="00460CC6" w:rsidRDefault="00624958" w:rsidP="00624958">
            <w:pPr>
              <w:pStyle w:val="NoSpacing"/>
            </w:pPr>
          </w:p>
        </w:tc>
        <w:tc>
          <w:tcPr>
            <w:tcW w:w="556" w:type="pct"/>
          </w:tcPr>
          <w:p w14:paraId="52C9D715"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22" w:type="pct"/>
          </w:tcPr>
          <w:p w14:paraId="244D2B1B"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447" w:type="pct"/>
          </w:tcPr>
          <w:p w14:paraId="3F7B628E"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666" w:type="pct"/>
          </w:tcPr>
          <w:p w14:paraId="7B80C0D1" w14:textId="7ADC0F94"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666" w:type="pct"/>
          </w:tcPr>
          <w:p w14:paraId="5A2C27A7" w14:textId="3EF4D028"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55" w:type="pct"/>
          </w:tcPr>
          <w:p w14:paraId="59F16D88" w14:textId="77777777"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391929983"/>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0CACB1FA" w14:textId="1E03E3D5"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082492524"/>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5126F2B9" w14:textId="58347319" w:rsidTr="00624958">
        <w:trPr>
          <w:trHeight w:val="432"/>
        </w:trPr>
        <w:tc>
          <w:tcPr>
            <w:cnfStyle w:val="001000000000" w:firstRow="0" w:lastRow="0" w:firstColumn="1" w:lastColumn="0" w:oddVBand="0" w:evenVBand="0" w:oddHBand="0" w:evenHBand="0" w:firstRowFirstColumn="0" w:firstRowLastColumn="0" w:lastRowFirstColumn="0" w:lastRowLastColumn="0"/>
            <w:tcW w:w="1388" w:type="pct"/>
          </w:tcPr>
          <w:p w14:paraId="2B584079" w14:textId="77777777" w:rsidR="00624958" w:rsidRPr="00460CC6" w:rsidRDefault="00624958" w:rsidP="00624958">
            <w:pPr>
              <w:pStyle w:val="NoSpacing"/>
            </w:pPr>
          </w:p>
        </w:tc>
        <w:tc>
          <w:tcPr>
            <w:tcW w:w="556" w:type="pct"/>
          </w:tcPr>
          <w:p w14:paraId="73AE2ADC"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722" w:type="pct"/>
          </w:tcPr>
          <w:p w14:paraId="7BAF3001"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447" w:type="pct"/>
          </w:tcPr>
          <w:p w14:paraId="0AD1A0C2" w14:textId="77777777"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p>
        </w:tc>
        <w:tc>
          <w:tcPr>
            <w:tcW w:w="666" w:type="pct"/>
          </w:tcPr>
          <w:p w14:paraId="2710F8D6" w14:textId="674EAB75"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w:t>
            </w:r>
          </w:p>
        </w:tc>
        <w:tc>
          <w:tcPr>
            <w:tcW w:w="666" w:type="pct"/>
          </w:tcPr>
          <w:p w14:paraId="16DD1D4A" w14:textId="50E266B9" w:rsidR="00624958" w:rsidRPr="00460CC6"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w:t>
            </w:r>
          </w:p>
        </w:tc>
        <w:tc>
          <w:tcPr>
            <w:tcW w:w="555" w:type="pct"/>
          </w:tcPr>
          <w:p w14:paraId="16482BA9" w14:textId="77777777" w:rsidR="00624958"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878509670"/>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6F307785" w14:textId="69BFBE98" w:rsidR="00624958" w:rsidRDefault="00624958" w:rsidP="00624958">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52707662"/>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679CC8DB" w14:textId="316629AB" w:rsidTr="0062495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88" w:type="pct"/>
          </w:tcPr>
          <w:p w14:paraId="3F2F722D" w14:textId="77777777" w:rsidR="00624958" w:rsidRPr="00460CC6" w:rsidRDefault="00624958" w:rsidP="00624958">
            <w:pPr>
              <w:pStyle w:val="NoSpacing"/>
            </w:pPr>
          </w:p>
        </w:tc>
        <w:tc>
          <w:tcPr>
            <w:tcW w:w="556" w:type="pct"/>
          </w:tcPr>
          <w:p w14:paraId="1A3BF7A0"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722" w:type="pct"/>
          </w:tcPr>
          <w:p w14:paraId="09976F59"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447" w:type="pct"/>
          </w:tcPr>
          <w:p w14:paraId="119761FB" w14:textId="77777777"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p>
        </w:tc>
        <w:tc>
          <w:tcPr>
            <w:tcW w:w="666" w:type="pct"/>
          </w:tcPr>
          <w:p w14:paraId="779699F2" w14:textId="501489BC"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666" w:type="pct"/>
          </w:tcPr>
          <w:p w14:paraId="4EE54BEC" w14:textId="188B9908" w:rsidR="00624958" w:rsidRPr="00460CC6"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w:t>
            </w:r>
          </w:p>
        </w:tc>
        <w:tc>
          <w:tcPr>
            <w:tcW w:w="555" w:type="pct"/>
          </w:tcPr>
          <w:p w14:paraId="7BFFC301" w14:textId="77777777"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39778965"/>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375964CE" w14:textId="1DE8EBE3" w:rsidR="00624958" w:rsidRDefault="00624958" w:rsidP="00624958">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022129554"/>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24958" w:rsidRPr="00460CC6" w14:paraId="55BF9409" w14:textId="7B7D0AF3" w:rsidTr="0062495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pct"/>
            <w:gridSpan w:val="4"/>
          </w:tcPr>
          <w:p w14:paraId="5367F6BC" w14:textId="77777777" w:rsidR="00624958" w:rsidRPr="00460CC6" w:rsidRDefault="00624958" w:rsidP="00624958">
            <w:pPr>
              <w:pStyle w:val="NoSpacing"/>
            </w:pPr>
            <w:r w:rsidRPr="00460CC6">
              <w:t>Supplies Subtotal</w:t>
            </w:r>
          </w:p>
        </w:tc>
        <w:tc>
          <w:tcPr>
            <w:tcW w:w="666" w:type="pct"/>
          </w:tcPr>
          <w:p w14:paraId="56715B12" w14:textId="3AA38006"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r w:rsidRPr="00460CC6">
              <w:t>$</w:t>
            </w:r>
          </w:p>
        </w:tc>
        <w:tc>
          <w:tcPr>
            <w:tcW w:w="666" w:type="pct"/>
          </w:tcPr>
          <w:p w14:paraId="5417ECFC" w14:textId="4CC6960F"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r w:rsidRPr="00460CC6">
              <w:t>$</w:t>
            </w:r>
          </w:p>
        </w:tc>
        <w:tc>
          <w:tcPr>
            <w:tcW w:w="555" w:type="pct"/>
          </w:tcPr>
          <w:p w14:paraId="3B785357" w14:textId="77777777" w:rsidR="00624958" w:rsidRPr="00460CC6" w:rsidRDefault="00624958" w:rsidP="00624958">
            <w:pPr>
              <w:pStyle w:val="NoSpacing"/>
              <w:cnfStyle w:val="010000000000" w:firstRow="0" w:lastRow="1" w:firstColumn="0" w:lastColumn="0" w:oddVBand="0" w:evenVBand="0" w:oddHBand="0" w:evenHBand="0" w:firstRowFirstColumn="0" w:firstRowLastColumn="0" w:lastRowFirstColumn="0" w:lastRowLastColumn="0"/>
            </w:pPr>
          </w:p>
        </w:tc>
      </w:tr>
    </w:tbl>
    <w:p w14:paraId="62EA410A" w14:textId="77777777" w:rsidR="004151EE" w:rsidRDefault="00DD0FAF" w:rsidP="004151EE">
      <w:pPr>
        <w:pStyle w:val="Heading2"/>
      </w:pPr>
      <w:r w:rsidRPr="007F415A">
        <w:t>Contractual</w:t>
      </w:r>
    </w:p>
    <w:p w14:paraId="3A669FC0" w14:textId="4FCE109F" w:rsidR="00DD0FAF" w:rsidRPr="007F415A" w:rsidRDefault="00DD0FAF" w:rsidP="004151EE">
      <w:pPr>
        <w:pStyle w:val="SectionInstructions"/>
        <w:rPr>
          <w:b/>
        </w:rPr>
      </w:pPr>
      <w:r w:rsidRPr="007F415A">
        <w:t>Contractual/consultant costs are expenses associated with purchasing goods and/or procuring services performed by an individual or organization other than the applicant in the form of a procurement relationship. If there is more than one contractor or consultant, each must be described separately. (</w:t>
      </w:r>
      <w:r w:rsidR="00FC1251" w:rsidRPr="007F415A">
        <w:t xml:space="preserve">List </w:t>
      </w:r>
      <w:r w:rsidRPr="007F415A">
        <w:t>each contract/consultant</w:t>
      </w:r>
      <w:r w:rsidR="00FC1251" w:rsidRPr="007F415A">
        <w:t xml:space="preserve"> separately</w:t>
      </w:r>
      <w:r w:rsidRPr="007F415A">
        <w:t>.)</w:t>
      </w:r>
    </w:p>
    <w:tbl>
      <w:tblPr>
        <w:tblStyle w:val="GridTable2"/>
        <w:tblW w:w="4980" w:type="pct"/>
        <w:tblLook w:val="04E0" w:firstRow="1" w:lastRow="1" w:firstColumn="1" w:lastColumn="0" w:noHBand="0" w:noVBand="1"/>
      </w:tblPr>
      <w:tblGrid>
        <w:gridCol w:w="1296"/>
        <w:gridCol w:w="4892"/>
        <w:gridCol w:w="1446"/>
        <w:gridCol w:w="1843"/>
        <w:gridCol w:w="1848"/>
        <w:gridCol w:w="1583"/>
      </w:tblGrid>
      <w:tr w:rsidR="00660733" w:rsidRPr="00460CC6" w14:paraId="011AA8FA" w14:textId="1EB4765B" w:rsidTr="006607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2" w:type="pct"/>
            <w:vAlign w:val="center"/>
          </w:tcPr>
          <w:p w14:paraId="0E0B58A0" w14:textId="77777777" w:rsidR="00660733" w:rsidRPr="00460CC6" w:rsidRDefault="00660733" w:rsidP="00660733">
            <w:pPr>
              <w:pStyle w:val="NoSpacing"/>
              <w:jc w:val="center"/>
            </w:pPr>
            <w:r w:rsidRPr="00460CC6">
              <w:t>Contract #</w:t>
            </w:r>
          </w:p>
        </w:tc>
        <w:tc>
          <w:tcPr>
            <w:tcW w:w="1895" w:type="pct"/>
            <w:vAlign w:val="center"/>
          </w:tcPr>
          <w:p w14:paraId="6453BDBA" w14:textId="0713755D"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t>Name/Organization and Justification for Requesting Funds</w:t>
            </w:r>
          </w:p>
        </w:tc>
        <w:tc>
          <w:tcPr>
            <w:tcW w:w="560" w:type="pct"/>
            <w:vAlign w:val="center"/>
          </w:tcPr>
          <w:p w14:paraId="7BA26CF9" w14:textId="77777777"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460CC6">
              <w:t>Hourly Rate / Flat Rate</w:t>
            </w:r>
          </w:p>
        </w:tc>
        <w:tc>
          <w:tcPr>
            <w:tcW w:w="714" w:type="pct"/>
            <w:vAlign w:val="center"/>
          </w:tcPr>
          <w:p w14:paraId="213B7595" w14:textId="77777777"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460CC6">
              <w:t>Funds Requested</w:t>
            </w:r>
          </w:p>
        </w:tc>
        <w:tc>
          <w:tcPr>
            <w:tcW w:w="716" w:type="pct"/>
            <w:vAlign w:val="center"/>
          </w:tcPr>
          <w:p w14:paraId="3902F2A5" w14:textId="77777777"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460CC6">
              <w:t>Match Value</w:t>
            </w:r>
          </w:p>
          <w:p w14:paraId="10A83858" w14:textId="412364AE"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460CC6">
              <w:rPr>
                <w:b w:val="0"/>
                <w:i/>
                <w:sz w:val="18"/>
                <w:szCs w:val="18"/>
              </w:rPr>
              <w:t>LFPP ONLY</w:t>
            </w:r>
          </w:p>
        </w:tc>
        <w:tc>
          <w:tcPr>
            <w:tcW w:w="614" w:type="pct"/>
            <w:vAlign w:val="center"/>
          </w:tcPr>
          <w:p w14:paraId="60B7161F" w14:textId="77777777" w:rsidR="00660733"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0C2D3895" w14:textId="6AD87E99" w:rsidR="00660733" w:rsidRPr="00460CC6"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660733" w:rsidRPr="00460CC6" w14:paraId="04CB4524" w14:textId="3DE07675" w:rsidTr="0066073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2" w:type="pct"/>
          </w:tcPr>
          <w:p w14:paraId="76D13C1C" w14:textId="398D1921" w:rsidR="00660733" w:rsidRPr="00460CC6" w:rsidRDefault="00660733" w:rsidP="00660733">
            <w:pPr>
              <w:pStyle w:val="NoSpacing"/>
            </w:pPr>
            <w:r>
              <w:t>1</w:t>
            </w:r>
          </w:p>
        </w:tc>
        <w:tc>
          <w:tcPr>
            <w:tcW w:w="1895" w:type="pct"/>
          </w:tcPr>
          <w:p w14:paraId="53FBEE57" w14:textId="77777777"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560" w:type="pct"/>
          </w:tcPr>
          <w:p w14:paraId="02F361D7" w14:textId="77777777"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714" w:type="pct"/>
          </w:tcPr>
          <w:p w14:paraId="4DFD2D9A" w14:textId="3E7A88DF"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716" w:type="pct"/>
          </w:tcPr>
          <w:p w14:paraId="59586DF0" w14:textId="5A649916"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14" w:type="pct"/>
          </w:tcPr>
          <w:p w14:paraId="0E7D9D89" w14:textId="77777777"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581342825"/>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672D4789" w14:textId="04113E41"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979213643"/>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460CC6" w14:paraId="75417F5F" w14:textId="4F1E353A" w:rsidTr="00660733">
        <w:trPr>
          <w:trHeight w:val="432"/>
        </w:trPr>
        <w:tc>
          <w:tcPr>
            <w:cnfStyle w:val="001000000000" w:firstRow="0" w:lastRow="0" w:firstColumn="1" w:lastColumn="0" w:oddVBand="0" w:evenVBand="0" w:oddHBand="0" w:evenHBand="0" w:firstRowFirstColumn="0" w:firstRowLastColumn="0" w:lastRowFirstColumn="0" w:lastRowLastColumn="0"/>
            <w:tcW w:w="502" w:type="pct"/>
          </w:tcPr>
          <w:p w14:paraId="0528388B" w14:textId="7509DC07" w:rsidR="00660733" w:rsidRPr="00460CC6" w:rsidRDefault="00660733" w:rsidP="00660733">
            <w:pPr>
              <w:pStyle w:val="NoSpacing"/>
            </w:pPr>
            <w:r>
              <w:t>2</w:t>
            </w:r>
          </w:p>
        </w:tc>
        <w:tc>
          <w:tcPr>
            <w:tcW w:w="1895" w:type="pct"/>
          </w:tcPr>
          <w:p w14:paraId="730DE464" w14:textId="77777777" w:rsidR="00660733" w:rsidRPr="00460CC6" w:rsidRDefault="00660733" w:rsidP="00660733">
            <w:pPr>
              <w:pStyle w:val="NoSpacing"/>
              <w:cnfStyle w:val="000000000000" w:firstRow="0" w:lastRow="0" w:firstColumn="0" w:lastColumn="0" w:oddVBand="0" w:evenVBand="0" w:oddHBand="0" w:evenHBand="0" w:firstRowFirstColumn="0" w:firstRowLastColumn="0" w:lastRowFirstColumn="0" w:lastRowLastColumn="0"/>
            </w:pPr>
          </w:p>
        </w:tc>
        <w:tc>
          <w:tcPr>
            <w:tcW w:w="560" w:type="pct"/>
          </w:tcPr>
          <w:p w14:paraId="76FFBD7F" w14:textId="77777777" w:rsidR="00660733" w:rsidRPr="00460CC6" w:rsidRDefault="00660733" w:rsidP="00660733">
            <w:pPr>
              <w:pStyle w:val="NoSpacing"/>
              <w:cnfStyle w:val="000000000000" w:firstRow="0" w:lastRow="0" w:firstColumn="0" w:lastColumn="0" w:oddVBand="0" w:evenVBand="0" w:oddHBand="0" w:evenHBand="0" w:firstRowFirstColumn="0" w:firstRowLastColumn="0" w:lastRowFirstColumn="0" w:lastRowLastColumn="0"/>
            </w:pPr>
          </w:p>
        </w:tc>
        <w:tc>
          <w:tcPr>
            <w:tcW w:w="714" w:type="pct"/>
          </w:tcPr>
          <w:p w14:paraId="4C15A400" w14:textId="7DE198FE" w:rsidR="00660733" w:rsidRPr="00460CC6"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w:t>
            </w:r>
          </w:p>
        </w:tc>
        <w:tc>
          <w:tcPr>
            <w:tcW w:w="716" w:type="pct"/>
          </w:tcPr>
          <w:p w14:paraId="7DFB3199" w14:textId="6051C5FE" w:rsidR="00660733" w:rsidRPr="00460CC6"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w:t>
            </w:r>
          </w:p>
        </w:tc>
        <w:tc>
          <w:tcPr>
            <w:tcW w:w="614" w:type="pct"/>
          </w:tcPr>
          <w:p w14:paraId="248E00E8" w14:textId="77777777" w:rsidR="00660733"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1230146632"/>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54ECBF78" w14:textId="76C58E15" w:rsidR="00660733"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1532109177"/>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460CC6" w14:paraId="527A1B0B" w14:textId="197A50CA" w:rsidTr="0066073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02" w:type="pct"/>
          </w:tcPr>
          <w:p w14:paraId="6CC04483" w14:textId="164AFEF8" w:rsidR="00660733" w:rsidRPr="00460CC6" w:rsidRDefault="00660733" w:rsidP="00660733">
            <w:pPr>
              <w:pStyle w:val="NoSpacing"/>
            </w:pPr>
            <w:r>
              <w:t>3</w:t>
            </w:r>
          </w:p>
        </w:tc>
        <w:tc>
          <w:tcPr>
            <w:tcW w:w="1895" w:type="pct"/>
          </w:tcPr>
          <w:p w14:paraId="27115019" w14:textId="77777777"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560" w:type="pct"/>
          </w:tcPr>
          <w:p w14:paraId="5E3AA852" w14:textId="77777777"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714" w:type="pct"/>
          </w:tcPr>
          <w:p w14:paraId="0B583872" w14:textId="52B73B23"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716" w:type="pct"/>
          </w:tcPr>
          <w:p w14:paraId="37EF2CCD" w14:textId="3C259BC8" w:rsidR="00660733" w:rsidRPr="00460CC6"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14" w:type="pct"/>
          </w:tcPr>
          <w:p w14:paraId="13E8B89D" w14:textId="77777777"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249309287"/>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047A01F8" w14:textId="61FF119C"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164859622"/>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460CC6" w14:paraId="26ED903D" w14:textId="57AA3D7E" w:rsidTr="0066073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pct"/>
            <w:gridSpan w:val="3"/>
          </w:tcPr>
          <w:p w14:paraId="316C6697" w14:textId="77777777" w:rsidR="00660733" w:rsidRPr="00460CC6" w:rsidRDefault="00660733" w:rsidP="00660733">
            <w:pPr>
              <w:pStyle w:val="NoSpacing"/>
            </w:pPr>
            <w:r w:rsidRPr="00460CC6">
              <w:t>Contractual Subtotal</w:t>
            </w:r>
          </w:p>
        </w:tc>
        <w:tc>
          <w:tcPr>
            <w:tcW w:w="714" w:type="pct"/>
          </w:tcPr>
          <w:p w14:paraId="26A8706B" w14:textId="2631AEDA" w:rsidR="00660733" w:rsidRPr="00460CC6" w:rsidRDefault="00660733" w:rsidP="00660733">
            <w:pPr>
              <w:pStyle w:val="NoSpacing"/>
              <w:cnfStyle w:val="010000000000" w:firstRow="0" w:lastRow="1" w:firstColumn="0" w:lastColumn="0" w:oddVBand="0" w:evenVBand="0" w:oddHBand="0" w:evenHBand="0" w:firstRowFirstColumn="0" w:firstRowLastColumn="0" w:lastRowFirstColumn="0" w:lastRowLastColumn="0"/>
            </w:pPr>
            <w:r>
              <w:t>$</w:t>
            </w:r>
          </w:p>
        </w:tc>
        <w:tc>
          <w:tcPr>
            <w:tcW w:w="716" w:type="pct"/>
          </w:tcPr>
          <w:p w14:paraId="41B39DB2" w14:textId="5D7A4428" w:rsidR="00660733" w:rsidRPr="00460CC6" w:rsidRDefault="00660733" w:rsidP="00660733">
            <w:pPr>
              <w:pStyle w:val="NoSpacing"/>
              <w:cnfStyle w:val="010000000000" w:firstRow="0" w:lastRow="1" w:firstColumn="0" w:lastColumn="0" w:oddVBand="0" w:evenVBand="0" w:oddHBand="0" w:evenHBand="0" w:firstRowFirstColumn="0" w:firstRowLastColumn="0" w:lastRowFirstColumn="0" w:lastRowLastColumn="0"/>
            </w:pPr>
            <w:r w:rsidRPr="00460CC6">
              <w:t>$</w:t>
            </w:r>
          </w:p>
        </w:tc>
        <w:tc>
          <w:tcPr>
            <w:tcW w:w="613" w:type="pct"/>
          </w:tcPr>
          <w:p w14:paraId="2938A85C" w14:textId="77777777" w:rsidR="00660733" w:rsidRPr="00460CC6" w:rsidRDefault="00660733" w:rsidP="00660733">
            <w:pPr>
              <w:pStyle w:val="NoSpacing"/>
              <w:cnfStyle w:val="010000000000" w:firstRow="0" w:lastRow="1" w:firstColumn="0" w:lastColumn="0" w:oddVBand="0" w:evenVBand="0" w:oddHBand="0" w:evenHBand="0" w:firstRowFirstColumn="0" w:firstRowLastColumn="0" w:lastRowFirstColumn="0" w:lastRowLastColumn="0"/>
            </w:pPr>
          </w:p>
        </w:tc>
      </w:tr>
    </w:tbl>
    <w:p w14:paraId="57C886D0" w14:textId="57BA14B4" w:rsidR="00092F04" w:rsidRDefault="00092F04" w:rsidP="00092F04">
      <w:pPr>
        <w:spacing w:after="0" w:line="240" w:lineRule="auto"/>
      </w:pPr>
    </w:p>
    <w:tbl>
      <w:tblPr>
        <w:tblStyle w:val="TableGridLight"/>
        <w:tblW w:w="0" w:type="auto"/>
        <w:tblLook w:val="04A0" w:firstRow="1" w:lastRow="0" w:firstColumn="1" w:lastColumn="0" w:noHBand="0" w:noVBand="1"/>
      </w:tblPr>
      <w:tblGrid>
        <w:gridCol w:w="11425"/>
        <w:gridCol w:w="1525"/>
      </w:tblGrid>
      <w:tr w:rsidR="00092F04" w14:paraId="015BADF6" w14:textId="77777777" w:rsidTr="007161D6">
        <w:tc>
          <w:tcPr>
            <w:tcW w:w="11425" w:type="dxa"/>
          </w:tcPr>
          <w:p w14:paraId="50C63805" w14:textId="1BAAC434" w:rsidR="00092F04" w:rsidRDefault="00092F04" w:rsidP="0031313B">
            <w:pPr>
              <w:pStyle w:val="NoSpacing"/>
            </w:pPr>
            <w:r w:rsidRPr="007F415A">
              <w:t xml:space="preserve">By checking </w:t>
            </w:r>
            <w:r>
              <w:t>the</w:t>
            </w:r>
            <w:r w:rsidRPr="007F415A">
              <w:t xml:space="preserve"> box</w:t>
            </w:r>
            <w:r>
              <w:t xml:space="preserve"> to the right</w:t>
            </w:r>
            <w:r w:rsidRPr="007F415A">
              <w:t xml:space="preserve">, I affirm that my organization followed the same policies and procedures used for procurements from non-federal sources, which reflect applicable State and local laws and regulations and conform to the Federal laws and standards identified in </w:t>
            </w:r>
            <w:hyperlink r:id="rId18" w:anchor="sg2.1.200_1316.sg3" w:history="1">
              <w:r w:rsidRPr="007F415A">
                <w:rPr>
                  <w:rStyle w:val="Hyperlink"/>
                </w:rPr>
                <w:t>2 CFR 200.317 through</w:t>
              </w:r>
              <w:r w:rsidR="0031313B">
                <w:rPr>
                  <w:rStyle w:val="Hyperlink"/>
                </w:rPr>
                <w:t xml:space="preserve"> 200</w:t>
              </w:r>
              <w:r w:rsidRPr="007F415A">
                <w:rPr>
                  <w:rStyle w:val="Hyperlink"/>
                </w:rPr>
                <w:t>.326</w:t>
              </w:r>
            </w:hyperlink>
            <w:r w:rsidRPr="007F415A">
              <w:t>, as applicable. If the contractor(s)/consultant(s) are not already selected, I affirm that my organization will follow the same requirements.</w:t>
            </w:r>
          </w:p>
        </w:tc>
        <w:tc>
          <w:tcPr>
            <w:tcW w:w="1525" w:type="dxa"/>
            <w:vAlign w:val="center"/>
          </w:tcPr>
          <w:p w14:paraId="5F6002E3" w14:textId="77777777" w:rsidR="00092F04" w:rsidRDefault="00E2454D" w:rsidP="007161D6">
            <w:pPr>
              <w:spacing w:after="0" w:line="240" w:lineRule="auto"/>
              <w:jc w:val="center"/>
            </w:pPr>
            <w:sdt>
              <w:sdtPr>
                <w:id w:val="-276795149"/>
                <w14:checkbox>
                  <w14:checked w14:val="0"/>
                  <w14:checkedState w14:val="00FE" w14:font="Wingdings"/>
                  <w14:uncheckedState w14:val="2610" w14:font="MS Gothic"/>
                </w14:checkbox>
              </w:sdtPr>
              <w:sdtEndPr/>
              <w:sdtContent>
                <w:r w:rsidR="00092F04" w:rsidRPr="007F415A">
                  <w:rPr>
                    <w:rFonts w:ascii="Segoe UI Symbol" w:eastAsia="MS Gothic" w:hAnsi="Segoe UI Symbol" w:cs="Segoe UI Symbol"/>
                  </w:rPr>
                  <w:t>☐</w:t>
                </w:r>
              </w:sdtContent>
            </w:sdt>
          </w:p>
        </w:tc>
      </w:tr>
    </w:tbl>
    <w:p w14:paraId="017B5EF0" w14:textId="77777777" w:rsidR="004151EE" w:rsidRDefault="00DD0FAF" w:rsidP="004151EE">
      <w:pPr>
        <w:pStyle w:val="Heading2"/>
      </w:pPr>
      <w:r w:rsidRPr="007F415A">
        <w:t>Other</w:t>
      </w:r>
    </w:p>
    <w:p w14:paraId="3A9AF277" w14:textId="74F5C951" w:rsidR="00DD0FAF" w:rsidRPr="007F415A" w:rsidRDefault="00DD0FAF" w:rsidP="004151EE">
      <w:pPr>
        <w:pStyle w:val="SectionInstructions"/>
        <w:rPr>
          <w:b/>
        </w:rPr>
      </w:pPr>
      <w:r w:rsidRPr="007F415A">
        <w:t>Include any expenses not covered in any of the previous budget categories. Be sure to break down costs into cost/unit. Expenses in this section include, but are not limited to, meetings and conferences, communications, rental expenses, advertisements, publication costs, and data collection.</w:t>
      </w:r>
    </w:p>
    <w:tbl>
      <w:tblPr>
        <w:tblStyle w:val="GridTable2"/>
        <w:tblW w:w="5000" w:type="pct"/>
        <w:tblLook w:val="04E0" w:firstRow="1" w:lastRow="1" w:firstColumn="1" w:lastColumn="0" w:noHBand="0" w:noVBand="1"/>
      </w:tblPr>
      <w:tblGrid>
        <w:gridCol w:w="3593"/>
        <w:gridCol w:w="1441"/>
        <w:gridCol w:w="1866"/>
        <w:gridCol w:w="1008"/>
        <w:gridCol w:w="13"/>
        <w:gridCol w:w="1716"/>
        <w:gridCol w:w="13"/>
        <w:gridCol w:w="1716"/>
        <w:gridCol w:w="13"/>
        <w:gridCol w:w="1571"/>
        <w:gridCol w:w="10"/>
      </w:tblGrid>
      <w:tr w:rsidR="00660733" w:rsidRPr="00092F04" w14:paraId="3D205206" w14:textId="7BA88B18" w:rsidTr="00660733">
        <w:trPr>
          <w:gridAfter w:val="1"/>
          <w:cnfStyle w:val="100000000000" w:firstRow="1" w:lastRow="0" w:firstColumn="0" w:lastColumn="0" w:oddVBand="0" w:evenVBand="0" w:oddHBand="0" w:evenHBand="0" w:firstRowFirstColumn="0" w:firstRowLastColumn="0" w:lastRowFirstColumn="0" w:lastRowLastColumn="0"/>
          <w:wAfter w:w="4" w:type="pct"/>
          <w:tblHeader/>
        </w:trPr>
        <w:tc>
          <w:tcPr>
            <w:cnfStyle w:val="001000000000" w:firstRow="0" w:lastRow="0" w:firstColumn="1" w:lastColumn="0" w:oddVBand="0" w:evenVBand="0" w:oddHBand="0" w:evenHBand="0" w:firstRowFirstColumn="0" w:firstRowLastColumn="0" w:lastRowFirstColumn="0" w:lastRowLastColumn="0"/>
            <w:tcW w:w="1386" w:type="pct"/>
            <w:vAlign w:val="center"/>
          </w:tcPr>
          <w:p w14:paraId="6554A31C" w14:textId="108A3174" w:rsidR="00660733" w:rsidRPr="00092F04" w:rsidRDefault="00660733" w:rsidP="00660733">
            <w:pPr>
              <w:pStyle w:val="NoSpacing"/>
              <w:jc w:val="center"/>
            </w:pPr>
            <w:r w:rsidRPr="00092F04">
              <w:lastRenderedPageBreak/>
              <w:t>Item Description</w:t>
            </w:r>
            <w:r>
              <w:t xml:space="preserve"> and Justification for Requesting Funds</w:t>
            </w:r>
          </w:p>
        </w:tc>
        <w:tc>
          <w:tcPr>
            <w:tcW w:w="556" w:type="pct"/>
            <w:vAlign w:val="center"/>
          </w:tcPr>
          <w:p w14:paraId="7B0247E1" w14:textId="77777777"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092F04">
              <w:t>Per-Unit Cost</w:t>
            </w:r>
          </w:p>
        </w:tc>
        <w:tc>
          <w:tcPr>
            <w:tcW w:w="720" w:type="pct"/>
            <w:vAlign w:val="center"/>
          </w:tcPr>
          <w:p w14:paraId="218C735C" w14:textId="77777777"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092F04">
              <w:t># of Units/Pieces Purchased</w:t>
            </w:r>
          </w:p>
        </w:tc>
        <w:tc>
          <w:tcPr>
            <w:tcW w:w="389" w:type="pct"/>
            <w:vAlign w:val="center"/>
          </w:tcPr>
          <w:p w14:paraId="24324433" w14:textId="77777777"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092F04">
              <w:t>Acquire When?</w:t>
            </w:r>
          </w:p>
        </w:tc>
        <w:tc>
          <w:tcPr>
            <w:tcW w:w="667" w:type="pct"/>
            <w:gridSpan w:val="2"/>
            <w:vAlign w:val="center"/>
          </w:tcPr>
          <w:p w14:paraId="376F1FB6" w14:textId="77777777"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092F04">
              <w:t>Funds Requested</w:t>
            </w:r>
          </w:p>
        </w:tc>
        <w:tc>
          <w:tcPr>
            <w:tcW w:w="667" w:type="pct"/>
            <w:gridSpan w:val="2"/>
            <w:vAlign w:val="center"/>
          </w:tcPr>
          <w:p w14:paraId="073D5D0A" w14:textId="77777777"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092F04">
              <w:t>Match Value</w:t>
            </w:r>
          </w:p>
          <w:p w14:paraId="472E910E" w14:textId="5826ED92"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092F04">
              <w:rPr>
                <w:b w:val="0"/>
                <w:i/>
                <w:sz w:val="18"/>
                <w:szCs w:val="18"/>
              </w:rPr>
              <w:t>LFPP ONLY</w:t>
            </w:r>
          </w:p>
        </w:tc>
        <w:tc>
          <w:tcPr>
            <w:tcW w:w="611" w:type="pct"/>
            <w:gridSpan w:val="2"/>
            <w:vAlign w:val="center"/>
          </w:tcPr>
          <w:p w14:paraId="7AB50D4A" w14:textId="77777777" w:rsidR="00660733"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0BED04BE" w14:textId="0ECBC094" w:rsidR="00660733" w:rsidRPr="00092F04" w:rsidRDefault="00660733" w:rsidP="00660733">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660733" w:rsidRPr="00092F04" w14:paraId="7318AB37" w14:textId="1EDBAB97" w:rsidTr="00660733">
        <w:trPr>
          <w:gridAfter w:val="1"/>
          <w:cnfStyle w:val="000000100000" w:firstRow="0" w:lastRow="0" w:firstColumn="0" w:lastColumn="0" w:oddVBand="0" w:evenVBand="0" w:oddHBand="1" w:evenHBand="0" w:firstRowFirstColumn="0" w:firstRowLastColumn="0" w:lastRowFirstColumn="0" w:lastRowLastColumn="0"/>
          <w:wAfter w:w="4" w:type="pct"/>
          <w:trHeight w:val="432"/>
        </w:trPr>
        <w:tc>
          <w:tcPr>
            <w:cnfStyle w:val="001000000000" w:firstRow="0" w:lastRow="0" w:firstColumn="1" w:lastColumn="0" w:oddVBand="0" w:evenVBand="0" w:oddHBand="0" w:evenHBand="0" w:firstRowFirstColumn="0" w:firstRowLastColumn="0" w:lastRowFirstColumn="0" w:lastRowLastColumn="0"/>
            <w:tcW w:w="1386" w:type="pct"/>
          </w:tcPr>
          <w:p w14:paraId="1BF77FE8" w14:textId="77777777" w:rsidR="00660733" w:rsidRPr="00092F04" w:rsidRDefault="00660733" w:rsidP="00660733">
            <w:pPr>
              <w:pStyle w:val="NoSpacing"/>
            </w:pPr>
          </w:p>
        </w:tc>
        <w:tc>
          <w:tcPr>
            <w:tcW w:w="556" w:type="pct"/>
          </w:tcPr>
          <w:p w14:paraId="00F2A4F4"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720" w:type="pct"/>
          </w:tcPr>
          <w:p w14:paraId="77AEC48F"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389" w:type="pct"/>
          </w:tcPr>
          <w:p w14:paraId="06B78A54"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667" w:type="pct"/>
            <w:gridSpan w:val="2"/>
          </w:tcPr>
          <w:p w14:paraId="4A427894" w14:textId="09D620D3"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67" w:type="pct"/>
            <w:gridSpan w:val="2"/>
          </w:tcPr>
          <w:p w14:paraId="1B29F8A5" w14:textId="43854941"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11" w:type="pct"/>
            <w:gridSpan w:val="2"/>
          </w:tcPr>
          <w:p w14:paraId="39A7A86F" w14:textId="77777777"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325657624"/>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6C528D07" w14:textId="6FF58CC7"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949741759"/>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092F04" w14:paraId="66A0BDB1" w14:textId="35F94931" w:rsidTr="00660733">
        <w:trPr>
          <w:gridAfter w:val="1"/>
          <w:wAfter w:w="4" w:type="pct"/>
          <w:trHeight w:val="432"/>
        </w:trPr>
        <w:tc>
          <w:tcPr>
            <w:cnfStyle w:val="001000000000" w:firstRow="0" w:lastRow="0" w:firstColumn="1" w:lastColumn="0" w:oddVBand="0" w:evenVBand="0" w:oddHBand="0" w:evenHBand="0" w:firstRowFirstColumn="0" w:firstRowLastColumn="0" w:lastRowFirstColumn="0" w:lastRowLastColumn="0"/>
            <w:tcW w:w="1386" w:type="pct"/>
          </w:tcPr>
          <w:p w14:paraId="146D5AF0" w14:textId="77777777" w:rsidR="00660733" w:rsidRPr="00092F04" w:rsidRDefault="00660733" w:rsidP="00660733">
            <w:pPr>
              <w:pStyle w:val="NoSpacing"/>
            </w:pPr>
          </w:p>
        </w:tc>
        <w:tc>
          <w:tcPr>
            <w:tcW w:w="556" w:type="pct"/>
          </w:tcPr>
          <w:p w14:paraId="424669B3" w14:textId="77777777" w:rsidR="00660733" w:rsidRPr="00092F04" w:rsidRDefault="00660733" w:rsidP="00660733">
            <w:pPr>
              <w:pStyle w:val="NoSpacing"/>
              <w:cnfStyle w:val="000000000000" w:firstRow="0" w:lastRow="0" w:firstColumn="0" w:lastColumn="0" w:oddVBand="0" w:evenVBand="0" w:oddHBand="0" w:evenHBand="0" w:firstRowFirstColumn="0" w:firstRowLastColumn="0" w:lastRowFirstColumn="0" w:lastRowLastColumn="0"/>
            </w:pPr>
          </w:p>
        </w:tc>
        <w:tc>
          <w:tcPr>
            <w:tcW w:w="720" w:type="pct"/>
          </w:tcPr>
          <w:p w14:paraId="2251E0EE" w14:textId="77777777" w:rsidR="00660733" w:rsidRPr="00092F04" w:rsidRDefault="00660733" w:rsidP="00660733">
            <w:pPr>
              <w:pStyle w:val="NoSpacing"/>
              <w:cnfStyle w:val="000000000000" w:firstRow="0" w:lastRow="0" w:firstColumn="0" w:lastColumn="0" w:oddVBand="0" w:evenVBand="0" w:oddHBand="0" w:evenHBand="0" w:firstRowFirstColumn="0" w:firstRowLastColumn="0" w:lastRowFirstColumn="0" w:lastRowLastColumn="0"/>
            </w:pPr>
          </w:p>
        </w:tc>
        <w:tc>
          <w:tcPr>
            <w:tcW w:w="389" w:type="pct"/>
          </w:tcPr>
          <w:p w14:paraId="3A2EC954" w14:textId="77777777" w:rsidR="00660733" w:rsidRPr="00092F04" w:rsidRDefault="00660733" w:rsidP="00660733">
            <w:pPr>
              <w:pStyle w:val="NoSpacing"/>
              <w:cnfStyle w:val="000000000000" w:firstRow="0" w:lastRow="0" w:firstColumn="0" w:lastColumn="0" w:oddVBand="0" w:evenVBand="0" w:oddHBand="0" w:evenHBand="0" w:firstRowFirstColumn="0" w:firstRowLastColumn="0" w:lastRowFirstColumn="0" w:lastRowLastColumn="0"/>
            </w:pPr>
          </w:p>
        </w:tc>
        <w:tc>
          <w:tcPr>
            <w:tcW w:w="667" w:type="pct"/>
            <w:gridSpan w:val="2"/>
          </w:tcPr>
          <w:p w14:paraId="2FEE5E34" w14:textId="76B5F7F8" w:rsidR="00660733" w:rsidRPr="00092F04"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w:t>
            </w:r>
          </w:p>
        </w:tc>
        <w:tc>
          <w:tcPr>
            <w:tcW w:w="667" w:type="pct"/>
            <w:gridSpan w:val="2"/>
          </w:tcPr>
          <w:p w14:paraId="5D3FD36E" w14:textId="6B582E0F" w:rsidR="00660733" w:rsidRPr="00092F04"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w:t>
            </w:r>
          </w:p>
        </w:tc>
        <w:tc>
          <w:tcPr>
            <w:tcW w:w="611" w:type="pct"/>
            <w:gridSpan w:val="2"/>
          </w:tcPr>
          <w:p w14:paraId="3A26A20F" w14:textId="77777777" w:rsidR="00660733"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 xml:space="preserve">Cash: </w:t>
            </w:r>
            <w:sdt>
              <w:sdtPr>
                <w:id w:val="1529221200"/>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3779BC2F" w14:textId="7723E559" w:rsidR="00660733" w:rsidRDefault="00660733" w:rsidP="00660733">
            <w:pPr>
              <w:pStyle w:val="NoSpacing"/>
              <w:cnfStyle w:val="000000000000" w:firstRow="0" w:lastRow="0" w:firstColumn="0" w:lastColumn="0" w:oddVBand="0" w:evenVBand="0" w:oddHBand="0" w:evenHBand="0" w:firstRowFirstColumn="0" w:firstRowLastColumn="0" w:lastRowFirstColumn="0" w:lastRowLastColumn="0"/>
            </w:pPr>
            <w:r>
              <w:t xml:space="preserve">In-Kind: </w:t>
            </w:r>
            <w:sdt>
              <w:sdtPr>
                <w:id w:val="373435134"/>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092F04" w14:paraId="054B29A3" w14:textId="543539AE" w:rsidTr="00660733">
        <w:trPr>
          <w:gridAfter w:val="1"/>
          <w:cnfStyle w:val="000000100000" w:firstRow="0" w:lastRow="0" w:firstColumn="0" w:lastColumn="0" w:oddVBand="0" w:evenVBand="0" w:oddHBand="1" w:evenHBand="0" w:firstRowFirstColumn="0" w:firstRowLastColumn="0" w:lastRowFirstColumn="0" w:lastRowLastColumn="0"/>
          <w:wAfter w:w="4" w:type="pct"/>
          <w:trHeight w:val="432"/>
        </w:trPr>
        <w:tc>
          <w:tcPr>
            <w:cnfStyle w:val="001000000000" w:firstRow="0" w:lastRow="0" w:firstColumn="1" w:lastColumn="0" w:oddVBand="0" w:evenVBand="0" w:oddHBand="0" w:evenHBand="0" w:firstRowFirstColumn="0" w:firstRowLastColumn="0" w:lastRowFirstColumn="0" w:lastRowLastColumn="0"/>
            <w:tcW w:w="1386" w:type="pct"/>
          </w:tcPr>
          <w:p w14:paraId="3F9A101C" w14:textId="77777777" w:rsidR="00660733" w:rsidRPr="00092F04" w:rsidRDefault="00660733" w:rsidP="00660733">
            <w:pPr>
              <w:pStyle w:val="NoSpacing"/>
            </w:pPr>
          </w:p>
        </w:tc>
        <w:tc>
          <w:tcPr>
            <w:tcW w:w="556" w:type="pct"/>
          </w:tcPr>
          <w:p w14:paraId="1468CFBA"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720" w:type="pct"/>
          </w:tcPr>
          <w:p w14:paraId="13F5C5F9"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389" w:type="pct"/>
          </w:tcPr>
          <w:p w14:paraId="56B8AC29" w14:textId="77777777"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p>
        </w:tc>
        <w:tc>
          <w:tcPr>
            <w:tcW w:w="667" w:type="pct"/>
            <w:gridSpan w:val="2"/>
          </w:tcPr>
          <w:p w14:paraId="05B17E69" w14:textId="3DF6E393"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67" w:type="pct"/>
            <w:gridSpan w:val="2"/>
          </w:tcPr>
          <w:p w14:paraId="15715253" w14:textId="30EBE16C" w:rsidR="00660733" w:rsidRPr="00092F04"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w:t>
            </w:r>
          </w:p>
        </w:tc>
        <w:tc>
          <w:tcPr>
            <w:tcW w:w="611" w:type="pct"/>
            <w:gridSpan w:val="2"/>
          </w:tcPr>
          <w:p w14:paraId="3722879C" w14:textId="77777777"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389414176"/>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18F2A38D" w14:textId="42B94450" w:rsidR="00660733" w:rsidRDefault="00660733" w:rsidP="00660733">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876049090"/>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r w:rsidR="00660733" w:rsidRPr="00092F04" w14:paraId="48E45F43" w14:textId="2F791BCF" w:rsidTr="0066073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pct"/>
            <w:gridSpan w:val="5"/>
          </w:tcPr>
          <w:p w14:paraId="2F88FB21" w14:textId="77777777" w:rsidR="00660733" w:rsidRPr="00092F04" w:rsidRDefault="00660733" w:rsidP="00660733">
            <w:pPr>
              <w:pStyle w:val="NoSpacing"/>
            </w:pPr>
            <w:r w:rsidRPr="00092F04">
              <w:t>Other Subtotal</w:t>
            </w:r>
          </w:p>
        </w:tc>
        <w:tc>
          <w:tcPr>
            <w:tcW w:w="667" w:type="pct"/>
            <w:gridSpan w:val="2"/>
          </w:tcPr>
          <w:p w14:paraId="3516DB35" w14:textId="2B5D3852" w:rsidR="00660733" w:rsidRPr="00092F04" w:rsidRDefault="00660733" w:rsidP="00660733">
            <w:pPr>
              <w:pStyle w:val="NoSpacing"/>
              <w:cnfStyle w:val="010000000000" w:firstRow="0" w:lastRow="1" w:firstColumn="0" w:lastColumn="0" w:oddVBand="0" w:evenVBand="0" w:oddHBand="0" w:evenHBand="0" w:firstRowFirstColumn="0" w:firstRowLastColumn="0" w:lastRowFirstColumn="0" w:lastRowLastColumn="0"/>
            </w:pPr>
            <w:r>
              <w:t>$</w:t>
            </w:r>
          </w:p>
        </w:tc>
        <w:tc>
          <w:tcPr>
            <w:tcW w:w="667" w:type="pct"/>
            <w:gridSpan w:val="2"/>
          </w:tcPr>
          <w:p w14:paraId="5D54FBA4" w14:textId="507B4013" w:rsidR="00660733" w:rsidRPr="00092F04" w:rsidRDefault="00660733" w:rsidP="00660733">
            <w:pPr>
              <w:pStyle w:val="NoSpacing"/>
              <w:cnfStyle w:val="010000000000" w:firstRow="0" w:lastRow="1" w:firstColumn="0" w:lastColumn="0" w:oddVBand="0" w:evenVBand="0" w:oddHBand="0" w:evenHBand="0" w:firstRowFirstColumn="0" w:firstRowLastColumn="0" w:lastRowFirstColumn="0" w:lastRowLastColumn="0"/>
            </w:pPr>
            <w:r w:rsidRPr="00092F04">
              <w:t>$</w:t>
            </w:r>
          </w:p>
        </w:tc>
        <w:tc>
          <w:tcPr>
            <w:tcW w:w="611" w:type="pct"/>
            <w:gridSpan w:val="2"/>
          </w:tcPr>
          <w:p w14:paraId="3ED0C12B" w14:textId="77777777" w:rsidR="00660733" w:rsidRPr="00092F04" w:rsidRDefault="00660733" w:rsidP="00660733">
            <w:pPr>
              <w:pStyle w:val="NoSpacing"/>
              <w:cnfStyle w:val="010000000000" w:firstRow="0" w:lastRow="1" w:firstColumn="0" w:lastColumn="0" w:oddVBand="0" w:evenVBand="0" w:oddHBand="0" w:evenHBand="0" w:firstRowFirstColumn="0" w:firstRowLastColumn="0" w:lastRowFirstColumn="0" w:lastRowLastColumn="0"/>
            </w:pPr>
          </w:p>
        </w:tc>
      </w:tr>
    </w:tbl>
    <w:p w14:paraId="1B50A5FF" w14:textId="77777777" w:rsidR="00D603BC" w:rsidRDefault="00DD0FAF" w:rsidP="00D603BC">
      <w:pPr>
        <w:pStyle w:val="Heading2"/>
      </w:pPr>
      <w:r w:rsidRPr="00D603BC">
        <w:t>Indirect</w:t>
      </w:r>
    </w:p>
    <w:p w14:paraId="10858C2D" w14:textId="0CCC5A59" w:rsidR="00DD0FAF" w:rsidRPr="007F415A" w:rsidRDefault="00634E2B" w:rsidP="00D603BC">
      <w:pPr>
        <w:pStyle w:val="SectionInstructions"/>
      </w:pPr>
      <w:r w:rsidRPr="00D603BC">
        <w:t>Indirect costs</w:t>
      </w:r>
      <w:r w:rsidRPr="007F415A">
        <w:t xml:space="preserve"> (also known as “facilities and administrative costs”—defined at </w:t>
      </w:r>
      <w:hyperlink r:id="rId19" w:anchor="se2.1.200_156" w:history="1">
        <w:r w:rsidRPr="007F415A">
          <w:rPr>
            <w:rStyle w:val="Hyperlink"/>
          </w:rPr>
          <w:t>2 CFR §200.56</w:t>
        </w:r>
      </w:hyperlink>
      <w:r w:rsidRPr="007F415A">
        <w:t xml:space="preserve">) represent the expenses of doing business that are not readily identified with a particular grant, contract, project function or activity, but are necessary for the general operation of the organization and the conduct of activities it performs. For the indirect cost formula and additional information, refer to Section </w:t>
      </w:r>
      <w:r w:rsidR="00F921CD" w:rsidRPr="007F415A">
        <w:t>4.7.1 of the RFA.</w:t>
      </w:r>
      <w:r w:rsidR="00297B95">
        <w:t xml:space="preserve"> </w:t>
      </w:r>
    </w:p>
    <w:tbl>
      <w:tblPr>
        <w:tblStyle w:val="GridTable2"/>
        <w:tblW w:w="5000" w:type="pct"/>
        <w:tblLook w:val="04A0" w:firstRow="1" w:lastRow="0" w:firstColumn="1" w:lastColumn="0" w:noHBand="0" w:noVBand="1"/>
      </w:tblPr>
      <w:tblGrid>
        <w:gridCol w:w="3862"/>
        <w:gridCol w:w="3862"/>
        <w:gridCol w:w="3862"/>
        <w:gridCol w:w="1374"/>
      </w:tblGrid>
      <w:tr w:rsidR="00BE1FA0" w:rsidRPr="00092F04" w14:paraId="55811796" w14:textId="34BA30E8" w:rsidTr="00BE1F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90" w:type="pct"/>
            <w:vAlign w:val="center"/>
          </w:tcPr>
          <w:p w14:paraId="6E5F5C35" w14:textId="77777777" w:rsidR="00BE1FA0" w:rsidRPr="00092F04" w:rsidRDefault="00BE1FA0" w:rsidP="00BE1FA0">
            <w:pPr>
              <w:pStyle w:val="NoSpacing"/>
              <w:jc w:val="center"/>
            </w:pPr>
            <w:r w:rsidRPr="00092F04">
              <w:t>Indirect Cost Rate Requested (%)</w:t>
            </w:r>
          </w:p>
        </w:tc>
        <w:tc>
          <w:tcPr>
            <w:tcW w:w="1490" w:type="pct"/>
            <w:vAlign w:val="center"/>
          </w:tcPr>
          <w:p w14:paraId="5B61507E" w14:textId="77777777" w:rsidR="00BE1FA0" w:rsidRPr="00092F04" w:rsidRDefault="00BE1FA0" w:rsidP="00BE1FA0">
            <w:pPr>
              <w:pStyle w:val="NoSpacing"/>
              <w:jc w:val="center"/>
              <w:cnfStyle w:val="100000000000" w:firstRow="1" w:lastRow="0" w:firstColumn="0" w:lastColumn="0" w:oddVBand="0" w:evenVBand="0" w:oddHBand="0" w:evenHBand="0" w:firstRowFirstColumn="0" w:firstRowLastColumn="0" w:lastRowFirstColumn="0" w:lastRowLastColumn="0"/>
            </w:pPr>
            <w:r w:rsidRPr="00092F04">
              <w:t>Funds Requested</w:t>
            </w:r>
          </w:p>
        </w:tc>
        <w:tc>
          <w:tcPr>
            <w:tcW w:w="1490" w:type="pct"/>
            <w:vAlign w:val="center"/>
          </w:tcPr>
          <w:p w14:paraId="794AC903" w14:textId="77777777" w:rsidR="00BE1FA0" w:rsidRPr="00092F04" w:rsidRDefault="00BE1FA0" w:rsidP="00BE1FA0">
            <w:pPr>
              <w:pStyle w:val="NoSpacing"/>
              <w:jc w:val="center"/>
              <w:cnfStyle w:val="100000000000" w:firstRow="1" w:lastRow="0" w:firstColumn="0" w:lastColumn="0" w:oddVBand="0" w:evenVBand="0" w:oddHBand="0" w:evenHBand="0" w:firstRowFirstColumn="0" w:firstRowLastColumn="0" w:lastRowFirstColumn="0" w:lastRowLastColumn="0"/>
            </w:pPr>
            <w:r w:rsidRPr="00092F04">
              <w:t>Match Value</w:t>
            </w:r>
          </w:p>
          <w:p w14:paraId="75017F64" w14:textId="450E749F" w:rsidR="00BE1FA0" w:rsidRPr="00092F04" w:rsidRDefault="00BE1FA0" w:rsidP="00BE1FA0">
            <w:pPr>
              <w:pStyle w:val="NoSpacing"/>
              <w:jc w:val="center"/>
              <w:cnfStyle w:val="100000000000" w:firstRow="1" w:lastRow="0" w:firstColumn="0" w:lastColumn="0" w:oddVBand="0" w:evenVBand="0" w:oddHBand="0" w:evenHBand="0" w:firstRowFirstColumn="0" w:firstRowLastColumn="0" w:lastRowFirstColumn="0" w:lastRowLastColumn="0"/>
              <w:rPr>
                <w:b w:val="0"/>
                <w:i/>
                <w:sz w:val="18"/>
                <w:szCs w:val="18"/>
              </w:rPr>
            </w:pPr>
            <w:r w:rsidRPr="00092F04">
              <w:rPr>
                <w:b w:val="0"/>
                <w:i/>
                <w:sz w:val="18"/>
                <w:szCs w:val="18"/>
              </w:rPr>
              <w:t>LFPP ONLY</w:t>
            </w:r>
          </w:p>
        </w:tc>
        <w:tc>
          <w:tcPr>
            <w:tcW w:w="531" w:type="pct"/>
            <w:vAlign w:val="center"/>
          </w:tcPr>
          <w:p w14:paraId="7F78347D" w14:textId="77777777" w:rsidR="00BE1FA0" w:rsidRDefault="00BE1FA0" w:rsidP="00BE1FA0">
            <w:pPr>
              <w:pStyle w:val="NoSpacing"/>
              <w:jc w:val="center"/>
              <w:cnfStyle w:val="100000000000" w:firstRow="1" w:lastRow="0" w:firstColumn="0" w:lastColumn="0" w:oddVBand="0" w:evenVBand="0" w:oddHBand="0" w:evenHBand="0" w:firstRowFirstColumn="0" w:firstRowLastColumn="0" w:lastRowFirstColumn="0" w:lastRowLastColumn="0"/>
            </w:pPr>
            <w:r>
              <w:t>Match Type</w:t>
            </w:r>
          </w:p>
          <w:p w14:paraId="65F3165C" w14:textId="41828BAF" w:rsidR="00BE1FA0" w:rsidRPr="00092F04" w:rsidRDefault="00BE1FA0" w:rsidP="00BE1FA0">
            <w:pPr>
              <w:pStyle w:val="NoSpacing"/>
              <w:jc w:val="center"/>
              <w:cnfStyle w:val="100000000000" w:firstRow="1" w:lastRow="0" w:firstColumn="0" w:lastColumn="0" w:oddVBand="0" w:evenVBand="0" w:oddHBand="0" w:evenHBand="0" w:firstRowFirstColumn="0" w:firstRowLastColumn="0" w:lastRowFirstColumn="0" w:lastRowLastColumn="0"/>
            </w:pPr>
            <w:r w:rsidRPr="00586696">
              <w:rPr>
                <w:b w:val="0"/>
                <w:i/>
                <w:sz w:val="18"/>
                <w:szCs w:val="18"/>
              </w:rPr>
              <w:t>LFPP ONLY</w:t>
            </w:r>
          </w:p>
        </w:tc>
      </w:tr>
      <w:tr w:rsidR="00BE1FA0" w:rsidRPr="00092F04" w14:paraId="2CDFE0D1" w14:textId="39ADBEB5" w:rsidTr="00BE1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pct"/>
          </w:tcPr>
          <w:p w14:paraId="2115CC7E" w14:textId="77777777" w:rsidR="00BE1FA0" w:rsidRPr="00092F04" w:rsidRDefault="00BE1FA0" w:rsidP="00BE1FA0">
            <w:pPr>
              <w:pStyle w:val="NoSpacing"/>
            </w:pPr>
          </w:p>
        </w:tc>
        <w:tc>
          <w:tcPr>
            <w:tcW w:w="1490" w:type="pct"/>
          </w:tcPr>
          <w:p w14:paraId="5C52BBBD" w14:textId="112B02C3" w:rsidR="00BE1FA0" w:rsidRPr="00092F04" w:rsidRDefault="00BE1FA0" w:rsidP="00BE1FA0">
            <w:pPr>
              <w:pStyle w:val="NoSpacing"/>
              <w:cnfStyle w:val="000000100000" w:firstRow="0" w:lastRow="0" w:firstColumn="0" w:lastColumn="0" w:oddVBand="0" w:evenVBand="0" w:oddHBand="1" w:evenHBand="0" w:firstRowFirstColumn="0" w:firstRowLastColumn="0" w:lastRowFirstColumn="0" w:lastRowLastColumn="0"/>
            </w:pPr>
            <w:r w:rsidRPr="00092F04">
              <w:t>$</w:t>
            </w:r>
          </w:p>
        </w:tc>
        <w:tc>
          <w:tcPr>
            <w:tcW w:w="1490" w:type="pct"/>
          </w:tcPr>
          <w:p w14:paraId="6CF923D0" w14:textId="52EE686F" w:rsidR="00BE1FA0" w:rsidRPr="00092F04" w:rsidRDefault="00BE1FA0" w:rsidP="00BE1FA0">
            <w:pPr>
              <w:pStyle w:val="NoSpacing"/>
              <w:cnfStyle w:val="000000100000" w:firstRow="0" w:lastRow="0" w:firstColumn="0" w:lastColumn="0" w:oddVBand="0" w:evenVBand="0" w:oddHBand="1" w:evenHBand="0" w:firstRowFirstColumn="0" w:firstRowLastColumn="0" w:lastRowFirstColumn="0" w:lastRowLastColumn="0"/>
            </w:pPr>
            <w:r w:rsidRPr="00092F04">
              <w:t>$</w:t>
            </w:r>
          </w:p>
        </w:tc>
        <w:tc>
          <w:tcPr>
            <w:tcW w:w="531" w:type="pct"/>
          </w:tcPr>
          <w:p w14:paraId="48357E2F" w14:textId="77777777" w:rsidR="00BE1FA0" w:rsidRDefault="00BE1FA0" w:rsidP="00BE1FA0">
            <w:pPr>
              <w:pStyle w:val="NoSpacing"/>
              <w:cnfStyle w:val="000000100000" w:firstRow="0" w:lastRow="0" w:firstColumn="0" w:lastColumn="0" w:oddVBand="0" w:evenVBand="0" w:oddHBand="1" w:evenHBand="0" w:firstRowFirstColumn="0" w:firstRowLastColumn="0" w:lastRowFirstColumn="0" w:lastRowLastColumn="0"/>
            </w:pPr>
            <w:r>
              <w:t xml:space="preserve">Cash: </w:t>
            </w:r>
            <w:sdt>
              <w:sdtPr>
                <w:id w:val="-1694453473"/>
                <w14:checkbox>
                  <w14:checked w14:val="0"/>
                  <w14:checkedState w14:val="00FE" w14:font="Wingdings"/>
                  <w14:uncheckedState w14:val="2610" w14:font="MS Gothic"/>
                </w14:checkbox>
              </w:sdtPr>
              <w:sdtEndPr/>
              <w:sdtContent>
                <w:r>
                  <w:rPr>
                    <w:rFonts w:ascii="MS Gothic" w:eastAsia="MS Gothic" w:hAnsi="MS Gothic" w:hint="eastAsia"/>
                  </w:rPr>
                  <w:t>☐</w:t>
                </w:r>
              </w:sdtContent>
            </w:sdt>
          </w:p>
          <w:p w14:paraId="597A062F" w14:textId="4736A119" w:rsidR="00BE1FA0" w:rsidRPr="00092F04" w:rsidRDefault="00BE1FA0" w:rsidP="00BE1FA0">
            <w:pPr>
              <w:pStyle w:val="NoSpacing"/>
              <w:cnfStyle w:val="000000100000" w:firstRow="0" w:lastRow="0" w:firstColumn="0" w:lastColumn="0" w:oddVBand="0" w:evenVBand="0" w:oddHBand="1" w:evenHBand="0" w:firstRowFirstColumn="0" w:firstRowLastColumn="0" w:lastRowFirstColumn="0" w:lastRowLastColumn="0"/>
            </w:pPr>
            <w:r>
              <w:t xml:space="preserve">In-Kind: </w:t>
            </w:r>
            <w:sdt>
              <w:sdtPr>
                <w:id w:val="1626650511"/>
                <w14:checkbox>
                  <w14:checked w14:val="0"/>
                  <w14:checkedState w14:val="00FE" w14:font="Wingdings"/>
                  <w14:uncheckedState w14:val="2610" w14:font="MS Gothic"/>
                </w14:checkbox>
              </w:sdtPr>
              <w:sdtEndPr/>
              <w:sdtContent>
                <w:r>
                  <w:rPr>
                    <w:rFonts w:ascii="MS Gothic" w:eastAsia="MS Gothic" w:hAnsi="MS Gothic" w:hint="eastAsia"/>
                  </w:rPr>
                  <w:t>☐</w:t>
                </w:r>
              </w:sdtContent>
            </w:sdt>
          </w:p>
        </w:tc>
      </w:tr>
    </w:tbl>
    <w:p w14:paraId="0858360A" w14:textId="77777777" w:rsidR="00D603BC" w:rsidRDefault="00DD0FAF" w:rsidP="00D603BC">
      <w:pPr>
        <w:pStyle w:val="Heading2"/>
      </w:pPr>
      <w:r w:rsidRPr="007F415A">
        <w:t>Program Income</w:t>
      </w:r>
    </w:p>
    <w:p w14:paraId="2D206B7B" w14:textId="3B1DE377" w:rsidR="00DD0FAF" w:rsidRPr="007F415A" w:rsidRDefault="00DD0FAF" w:rsidP="00D603BC">
      <w:pPr>
        <w:pStyle w:val="SectionInstructions"/>
        <w:rPr>
          <w:b/>
        </w:rPr>
      </w:pPr>
      <w:r w:rsidRPr="007F415A">
        <w:t>Program income is gross income—earned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Style w:val="GridTable2"/>
        <w:tblW w:w="5000" w:type="pct"/>
        <w:tblLook w:val="04E0" w:firstRow="1" w:lastRow="1" w:firstColumn="1" w:lastColumn="0" w:noHBand="0" w:noVBand="1"/>
      </w:tblPr>
      <w:tblGrid>
        <w:gridCol w:w="4606"/>
        <w:gridCol w:w="6558"/>
        <w:gridCol w:w="1796"/>
      </w:tblGrid>
      <w:tr w:rsidR="00460CC6" w:rsidRPr="00460CC6" w14:paraId="3E0E2C47" w14:textId="77777777" w:rsidTr="00460C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77" w:type="pct"/>
            <w:vAlign w:val="center"/>
          </w:tcPr>
          <w:p w14:paraId="4FC80E0C" w14:textId="77777777" w:rsidR="00FC1251" w:rsidRPr="00460CC6" w:rsidRDefault="00FC1251" w:rsidP="00460CC6">
            <w:pPr>
              <w:pStyle w:val="NoSpacing"/>
              <w:jc w:val="center"/>
            </w:pPr>
            <w:r w:rsidRPr="00460CC6">
              <w:t>Source/Nature of Program Income</w:t>
            </w:r>
          </w:p>
        </w:tc>
        <w:tc>
          <w:tcPr>
            <w:tcW w:w="2530" w:type="pct"/>
            <w:vAlign w:val="center"/>
          </w:tcPr>
          <w:p w14:paraId="48CFBD52" w14:textId="77777777" w:rsidR="00FC1251" w:rsidRPr="00460CC6" w:rsidRDefault="00FC1251" w:rsidP="00460CC6">
            <w:pPr>
              <w:pStyle w:val="NoSpacing"/>
              <w:jc w:val="center"/>
              <w:cnfStyle w:val="100000000000" w:firstRow="1" w:lastRow="0" w:firstColumn="0" w:lastColumn="0" w:oddVBand="0" w:evenVBand="0" w:oddHBand="0" w:evenHBand="0" w:firstRowFirstColumn="0" w:firstRowLastColumn="0" w:lastRowFirstColumn="0" w:lastRowLastColumn="0"/>
            </w:pPr>
            <w:r w:rsidRPr="00460CC6">
              <w:t>Description of how you will reinvest the program income</w:t>
            </w:r>
          </w:p>
        </w:tc>
        <w:tc>
          <w:tcPr>
            <w:tcW w:w="694" w:type="pct"/>
            <w:vAlign w:val="center"/>
          </w:tcPr>
          <w:p w14:paraId="649EE042" w14:textId="77777777" w:rsidR="00FC1251" w:rsidRPr="00460CC6" w:rsidRDefault="00FC1251" w:rsidP="00460CC6">
            <w:pPr>
              <w:pStyle w:val="NoSpacing"/>
              <w:jc w:val="center"/>
              <w:cnfStyle w:val="100000000000" w:firstRow="1" w:lastRow="0" w:firstColumn="0" w:lastColumn="0" w:oddVBand="0" w:evenVBand="0" w:oddHBand="0" w:evenHBand="0" w:firstRowFirstColumn="0" w:firstRowLastColumn="0" w:lastRowFirstColumn="0" w:lastRowLastColumn="0"/>
            </w:pPr>
            <w:r w:rsidRPr="00460CC6">
              <w:t>Funds Expected</w:t>
            </w:r>
          </w:p>
        </w:tc>
      </w:tr>
      <w:tr w:rsidR="00460CC6" w:rsidRPr="00460CC6" w14:paraId="31BC1B9E" w14:textId="77777777" w:rsidTr="00460C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77" w:type="pct"/>
          </w:tcPr>
          <w:p w14:paraId="40C573A3" w14:textId="77777777" w:rsidR="00FC1251" w:rsidRPr="00460CC6" w:rsidRDefault="00FC1251" w:rsidP="00460CC6">
            <w:pPr>
              <w:pStyle w:val="NoSpacing"/>
            </w:pPr>
          </w:p>
        </w:tc>
        <w:tc>
          <w:tcPr>
            <w:tcW w:w="2530" w:type="pct"/>
          </w:tcPr>
          <w:p w14:paraId="71F217DE" w14:textId="77777777" w:rsidR="00FC1251" w:rsidRPr="00460CC6" w:rsidRDefault="00FC1251" w:rsidP="00460CC6">
            <w:pPr>
              <w:pStyle w:val="NoSpacing"/>
              <w:cnfStyle w:val="000000100000" w:firstRow="0" w:lastRow="0" w:firstColumn="0" w:lastColumn="0" w:oddVBand="0" w:evenVBand="0" w:oddHBand="1" w:evenHBand="0" w:firstRowFirstColumn="0" w:firstRowLastColumn="0" w:lastRowFirstColumn="0" w:lastRowLastColumn="0"/>
            </w:pPr>
          </w:p>
        </w:tc>
        <w:tc>
          <w:tcPr>
            <w:tcW w:w="694" w:type="pct"/>
          </w:tcPr>
          <w:p w14:paraId="6F8A8FD0" w14:textId="6433BC55" w:rsidR="00FC1251" w:rsidRPr="00460CC6" w:rsidRDefault="00393167" w:rsidP="00460CC6">
            <w:pPr>
              <w:pStyle w:val="NoSpacing"/>
              <w:cnfStyle w:val="000000100000" w:firstRow="0" w:lastRow="0" w:firstColumn="0" w:lastColumn="0" w:oddVBand="0" w:evenVBand="0" w:oddHBand="1" w:evenHBand="0" w:firstRowFirstColumn="0" w:firstRowLastColumn="0" w:lastRowFirstColumn="0" w:lastRowLastColumn="0"/>
            </w:pPr>
            <w:r>
              <w:t>$</w:t>
            </w:r>
          </w:p>
        </w:tc>
      </w:tr>
      <w:tr w:rsidR="00460CC6" w:rsidRPr="00460CC6" w14:paraId="72B3437E" w14:textId="77777777" w:rsidTr="00460CC6">
        <w:trPr>
          <w:trHeight w:val="432"/>
        </w:trPr>
        <w:tc>
          <w:tcPr>
            <w:cnfStyle w:val="001000000000" w:firstRow="0" w:lastRow="0" w:firstColumn="1" w:lastColumn="0" w:oddVBand="0" w:evenVBand="0" w:oddHBand="0" w:evenHBand="0" w:firstRowFirstColumn="0" w:firstRowLastColumn="0" w:lastRowFirstColumn="0" w:lastRowLastColumn="0"/>
            <w:tcW w:w="1777" w:type="pct"/>
          </w:tcPr>
          <w:p w14:paraId="187C5C62" w14:textId="77777777" w:rsidR="00FC1251" w:rsidRPr="00460CC6" w:rsidRDefault="00FC1251" w:rsidP="00460CC6">
            <w:pPr>
              <w:pStyle w:val="NoSpacing"/>
            </w:pPr>
          </w:p>
        </w:tc>
        <w:tc>
          <w:tcPr>
            <w:tcW w:w="2530" w:type="pct"/>
          </w:tcPr>
          <w:p w14:paraId="75F0E939" w14:textId="77777777" w:rsidR="00FC1251" w:rsidRPr="00460CC6" w:rsidRDefault="00FC1251" w:rsidP="00460CC6">
            <w:pPr>
              <w:pStyle w:val="NoSpacing"/>
              <w:cnfStyle w:val="000000000000" w:firstRow="0" w:lastRow="0" w:firstColumn="0" w:lastColumn="0" w:oddVBand="0" w:evenVBand="0" w:oddHBand="0" w:evenHBand="0" w:firstRowFirstColumn="0" w:firstRowLastColumn="0" w:lastRowFirstColumn="0" w:lastRowLastColumn="0"/>
            </w:pPr>
          </w:p>
        </w:tc>
        <w:tc>
          <w:tcPr>
            <w:tcW w:w="694" w:type="pct"/>
          </w:tcPr>
          <w:p w14:paraId="363036CE" w14:textId="2FCCE963" w:rsidR="00FC1251" w:rsidRPr="00460CC6" w:rsidRDefault="00393167" w:rsidP="00460CC6">
            <w:pPr>
              <w:pStyle w:val="NoSpacing"/>
              <w:cnfStyle w:val="000000000000" w:firstRow="0" w:lastRow="0" w:firstColumn="0" w:lastColumn="0" w:oddVBand="0" w:evenVBand="0" w:oddHBand="0" w:evenHBand="0" w:firstRowFirstColumn="0" w:firstRowLastColumn="0" w:lastRowFirstColumn="0" w:lastRowLastColumn="0"/>
            </w:pPr>
            <w:r>
              <w:t>$</w:t>
            </w:r>
          </w:p>
        </w:tc>
      </w:tr>
      <w:tr w:rsidR="00460CC6" w:rsidRPr="00460CC6" w14:paraId="0C732242" w14:textId="77777777" w:rsidTr="00460C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77" w:type="pct"/>
          </w:tcPr>
          <w:p w14:paraId="62311DA0" w14:textId="77777777" w:rsidR="00FC1251" w:rsidRPr="00460CC6" w:rsidRDefault="00FC1251" w:rsidP="00460CC6">
            <w:pPr>
              <w:pStyle w:val="NoSpacing"/>
            </w:pPr>
          </w:p>
        </w:tc>
        <w:tc>
          <w:tcPr>
            <w:tcW w:w="2530" w:type="pct"/>
          </w:tcPr>
          <w:p w14:paraId="114A6FD9" w14:textId="77777777" w:rsidR="00FC1251" w:rsidRPr="00460CC6" w:rsidRDefault="00FC1251" w:rsidP="00460CC6">
            <w:pPr>
              <w:pStyle w:val="NoSpacing"/>
              <w:cnfStyle w:val="000000100000" w:firstRow="0" w:lastRow="0" w:firstColumn="0" w:lastColumn="0" w:oddVBand="0" w:evenVBand="0" w:oddHBand="1" w:evenHBand="0" w:firstRowFirstColumn="0" w:firstRowLastColumn="0" w:lastRowFirstColumn="0" w:lastRowLastColumn="0"/>
            </w:pPr>
          </w:p>
        </w:tc>
        <w:tc>
          <w:tcPr>
            <w:tcW w:w="694" w:type="pct"/>
          </w:tcPr>
          <w:p w14:paraId="6FB1A0CF" w14:textId="63225301" w:rsidR="00FC1251" w:rsidRPr="00460CC6" w:rsidRDefault="00393167" w:rsidP="00460CC6">
            <w:pPr>
              <w:pStyle w:val="NoSpacing"/>
              <w:cnfStyle w:val="000000100000" w:firstRow="0" w:lastRow="0" w:firstColumn="0" w:lastColumn="0" w:oddVBand="0" w:evenVBand="0" w:oddHBand="1" w:evenHBand="0" w:firstRowFirstColumn="0" w:firstRowLastColumn="0" w:lastRowFirstColumn="0" w:lastRowLastColumn="0"/>
            </w:pPr>
            <w:r>
              <w:t>$</w:t>
            </w:r>
          </w:p>
        </w:tc>
      </w:tr>
      <w:tr w:rsidR="00460CC6" w:rsidRPr="00460CC6" w14:paraId="154BAFFD" w14:textId="77777777" w:rsidTr="00460CC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6" w:type="pct"/>
            <w:gridSpan w:val="2"/>
          </w:tcPr>
          <w:p w14:paraId="37F5F799" w14:textId="77777777" w:rsidR="00FC1251" w:rsidRPr="00460CC6" w:rsidRDefault="00FC1251" w:rsidP="00460CC6">
            <w:pPr>
              <w:pStyle w:val="NoSpacing"/>
            </w:pPr>
            <w:r w:rsidRPr="00460CC6">
              <w:t>Program Income Total</w:t>
            </w:r>
          </w:p>
        </w:tc>
        <w:tc>
          <w:tcPr>
            <w:tcW w:w="694" w:type="pct"/>
          </w:tcPr>
          <w:p w14:paraId="72287634" w14:textId="7F6262C8" w:rsidR="00FC1251" w:rsidRPr="00460CC6" w:rsidRDefault="00460CC6" w:rsidP="00460CC6">
            <w:pPr>
              <w:pStyle w:val="NoSpacing"/>
              <w:cnfStyle w:val="010000000000" w:firstRow="0" w:lastRow="1" w:firstColumn="0" w:lastColumn="0" w:oddVBand="0" w:evenVBand="0" w:oddHBand="0" w:evenHBand="0" w:firstRowFirstColumn="0" w:firstRowLastColumn="0" w:lastRowFirstColumn="0" w:lastRowLastColumn="0"/>
            </w:pPr>
            <w:r>
              <w:t>$</w:t>
            </w:r>
          </w:p>
        </w:tc>
      </w:tr>
    </w:tbl>
    <w:p w14:paraId="13AB4392" w14:textId="77777777" w:rsidR="00DD0FAF" w:rsidRPr="007F415A" w:rsidRDefault="00DD0FAF" w:rsidP="0086093C">
      <w:pPr>
        <w:pStyle w:val="NoSpacing"/>
        <w:tabs>
          <w:tab w:val="left" w:pos="540"/>
        </w:tabs>
        <w:sectPr w:rsidR="00DD0FAF" w:rsidRPr="007F415A" w:rsidSect="00DD0FAF">
          <w:pgSz w:w="15840" w:h="12240" w:orient="landscape"/>
          <w:pgMar w:top="1440" w:right="1440" w:bottom="1440" w:left="1440" w:header="720" w:footer="720" w:gutter="0"/>
          <w:cols w:space="720"/>
          <w:docGrid w:linePitch="360"/>
        </w:sectPr>
      </w:pPr>
    </w:p>
    <w:p w14:paraId="2C4BF688" w14:textId="77777777" w:rsidR="00DD0FAF" w:rsidRPr="0028128B" w:rsidRDefault="00DD0FAF" w:rsidP="0028128B">
      <w:pPr>
        <w:pStyle w:val="Heading1"/>
      </w:pPr>
      <w:bookmarkStart w:id="2" w:name="_Ref436648413"/>
      <w:bookmarkStart w:id="3" w:name="_Ref436216570"/>
      <w:bookmarkStart w:id="4" w:name="FoodAtlas"/>
      <w:r w:rsidRPr="0028128B">
        <w:lastRenderedPageBreak/>
        <w:t>Qualifying for Priority Consideration</w:t>
      </w:r>
      <w:bookmarkEnd w:id="2"/>
    </w:p>
    <w:p w14:paraId="793D859C" w14:textId="77777777" w:rsidR="00DD0FAF" w:rsidRPr="0028128B" w:rsidRDefault="00DD0FAF" w:rsidP="0028128B">
      <w:pPr>
        <w:rPr>
          <w:b/>
        </w:rPr>
      </w:pPr>
      <w:r w:rsidRPr="0028128B">
        <w:rPr>
          <w:b/>
        </w:rPr>
        <w:t>ERS Food Access Research Atlas (Atlas)</w:t>
      </w:r>
      <w:bookmarkEnd w:id="3"/>
    </w:p>
    <w:p w14:paraId="483BB971" w14:textId="77777777" w:rsidR="00DD0FAF" w:rsidRPr="007F415A" w:rsidRDefault="00E2454D" w:rsidP="0028128B">
      <w:hyperlink r:id="rId20" w:history="1">
        <w:r w:rsidR="00DD0FAF" w:rsidRPr="007F415A">
          <w:rPr>
            <w:rStyle w:val="Hyperlink"/>
            <w:b/>
          </w:rPr>
          <w:t>http://www.ers.usda.gov/data-products/food-access-research-atlas.aspx</w:t>
        </w:r>
      </w:hyperlink>
      <w:bookmarkEnd w:id="4"/>
    </w:p>
    <w:p w14:paraId="364602FC" w14:textId="77777777" w:rsidR="00DD0FAF" w:rsidRPr="007F415A" w:rsidRDefault="00DD0FAF" w:rsidP="0028128B">
      <w:r w:rsidRPr="007F415A">
        <w:t>Once you enter the Atlas, check one of the four the map layer(s) that applies to the proposal’s targeted community.</w:t>
      </w:r>
    </w:p>
    <w:p w14:paraId="36ED5CB5" w14:textId="77777777" w:rsidR="00DD0FAF" w:rsidRPr="007F415A" w:rsidRDefault="00DD0FAF" w:rsidP="0086093C">
      <w:pPr>
        <w:spacing w:after="0" w:line="240" w:lineRule="auto"/>
        <w:jc w:val="center"/>
      </w:pPr>
      <w:r w:rsidRPr="007F415A">
        <w:rPr>
          <w:noProof/>
        </w:rPr>
        <w:drawing>
          <wp:inline distT="0" distB="0" distL="0" distR="0" wp14:anchorId="1FE91E04" wp14:editId="4D314BE1">
            <wp:extent cx="2235214" cy="1110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63889" t="24442" r="13330" b="56493"/>
                    <a:stretch/>
                  </pic:blipFill>
                  <pic:spPr bwMode="auto">
                    <a:xfrm>
                      <a:off x="0" y="0"/>
                      <a:ext cx="2238993" cy="1112648"/>
                    </a:xfrm>
                    <a:prstGeom prst="rect">
                      <a:avLst/>
                    </a:prstGeom>
                    <a:ln>
                      <a:noFill/>
                    </a:ln>
                    <a:extLst>
                      <a:ext uri="{53640926-AAD7-44D8-BBD7-CCE9431645EC}">
                        <a14:shadowObscured xmlns:a14="http://schemas.microsoft.com/office/drawing/2010/main"/>
                      </a:ext>
                    </a:extLst>
                  </pic:spPr>
                </pic:pic>
              </a:graphicData>
            </a:graphic>
          </wp:inline>
        </w:drawing>
      </w:r>
    </w:p>
    <w:p w14:paraId="4B0A5974" w14:textId="77777777" w:rsidR="00DD0FAF" w:rsidRPr="007F415A" w:rsidRDefault="00DD0FAF" w:rsidP="0028128B">
      <w:r w:rsidRPr="007F415A">
        <w:t>Zoom in on the map to identify your community. Clicking on your targeted area will produce the census tract and additional information about the locale.</w:t>
      </w:r>
    </w:p>
    <w:p w14:paraId="67169ED7" w14:textId="77777777" w:rsidR="00DD0FAF" w:rsidRPr="007F415A" w:rsidRDefault="00DD0FAF" w:rsidP="0028128B">
      <w:r w:rsidRPr="007F415A">
        <w:t>In the example below, the dark green area qualifies as low income and low access, and the census tract would be 35047957600.</w:t>
      </w:r>
    </w:p>
    <w:p w14:paraId="69D886EE" w14:textId="77777777" w:rsidR="00DD0FAF" w:rsidRPr="007F415A" w:rsidRDefault="00DD0FAF" w:rsidP="0086093C">
      <w:pPr>
        <w:spacing w:after="0" w:line="240" w:lineRule="auto"/>
        <w:ind w:left="342"/>
        <w:jc w:val="center"/>
      </w:pPr>
      <w:r w:rsidRPr="007F415A">
        <w:rPr>
          <w:noProof/>
        </w:rPr>
        <mc:AlternateContent>
          <mc:Choice Requires="wps">
            <w:drawing>
              <wp:anchor distT="0" distB="0" distL="114300" distR="114300" simplePos="0" relativeHeight="251659264" behindDoc="0" locked="1" layoutInCell="1" allowOverlap="1" wp14:anchorId="7738DB10" wp14:editId="15FCB84B">
                <wp:simplePos x="0" y="0"/>
                <wp:positionH relativeFrom="column">
                  <wp:posOffset>1363980</wp:posOffset>
                </wp:positionH>
                <wp:positionV relativeFrom="paragraph">
                  <wp:posOffset>1047750</wp:posOffset>
                </wp:positionV>
                <wp:extent cx="654050" cy="264795"/>
                <wp:effectExtent l="0" t="0" r="12700" b="20955"/>
                <wp:wrapNone/>
                <wp:docPr id="2" name="Oval 2"/>
                <wp:cNvGraphicFramePr/>
                <a:graphic xmlns:a="http://schemas.openxmlformats.org/drawingml/2006/main">
                  <a:graphicData uri="http://schemas.microsoft.com/office/word/2010/wordprocessingShape">
                    <wps:wsp>
                      <wps:cNvSpPr/>
                      <wps:spPr>
                        <a:xfrm>
                          <a:off x="0" y="0"/>
                          <a:ext cx="654050" cy="2647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DF67D4" id="Oval 2" o:spid="_x0000_s1026" style="position:absolute;margin-left:107.4pt;margin-top:82.5pt;width:51.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" filled="f" strokecolor="red" strokeweight="2pt">
                <w10:anchorlock/>
              </v:oval>
            </w:pict>
          </mc:Fallback>
        </mc:AlternateContent>
      </w:r>
      <w:r w:rsidRPr="007F415A">
        <w:rPr>
          <w:noProof/>
        </w:rPr>
        <w:drawing>
          <wp:inline distT="0" distB="0" distL="0" distR="0" wp14:anchorId="345B7DEC" wp14:editId="5DDE5E0D">
            <wp:extent cx="4902024" cy="2714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11611" t="15888" r="11755" b="5653"/>
                    <a:stretch/>
                  </pic:blipFill>
                  <pic:spPr bwMode="auto">
                    <a:xfrm>
                      <a:off x="0" y="0"/>
                      <a:ext cx="4904495" cy="2715994"/>
                    </a:xfrm>
                    <a:prstGeom prst="rect">
                      <a:avLst/>
                    </a:prstGeom>
                    <a:ln>
                      <a:noFill/>
                    </a:ln>
                    <a:extLst>
                      <a:ext uri="{53640926-AAD7-44D8-BBD7-CCE9431645EC}">
                        <a14:shadowObscured xmlns:a14="http://schemas.microsoft.com/office/drawing/2010/main"/>
                      </a:ext>
                    </a:extLst>
                  </pic:spPr>
                </pic:pic>
              </a:graphicData>
            </a:graphic>
          </wp:inline>
        </w:drawing>
      </w:r>
    </w:p>
    <w:p w14:paraId="32BD36B9" w14:textId="77777777" w:rsidR="00251EEA" w:rsidRDefault="00251EEA" w:rsidP="0086093C">
      <w:pPr>
        <w:pStyle w:val="NoSpacing"/>
        <w:tabs>
          <w:tab w:val="left" w:pos="540"/>
        </w:tabs>
      </w:pPr>
    </w:p>
    <w:p w14:paraId="348C3AEB" w14:textId="77777777" w:rsidR="002E6B66" w:rsidRPr="002E6B66" w:rsidRDefault="002E6B66" w:rsidP="002E6B66">
      <w:pPr>
        <w:rPr>
          <w:i/>
          <w:sz w:val="15"/>
          <w:szCs w:val="15"/>
        </w:rPr>
      </w:pPr>
      <w:r w:rsidRPr="002E6B66">
        <w:rPr>
          <w:i/>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0581-0240.  The time required to complete this information collection is estimated to average 10 hours per response, including the time for reviewing instructions, searching existing data sources, gathering and maintaining the data needed, and completing and reviewing the collection of information.  </w:t>
      </w:r>
    </w:p>
    <w:p w14:paraId="2D081FC6" w14:textId="77777777" w:rsidR="002E6B66" w:rsidRPr="002E6B66" w:rsidRDefault="002E6B66" w:rsidP="002E6B66">
      <w:pPr>
        <w:pStyle w:val="Heading1"/>
        <w:jc w:val="center"/>
        <w:rPr>
          <w:rFonts w:asciiTheme="minorHAnsi" w:hAnsiTheme="minorHAnsi"/>
          <w:sz w:val="15"/>
          <w:szCs w:val="15"/>
        </w:rPr>
      </w:pPr>
      <w:r w:rsidRPr="002E6B66">
        <w:rPr>
          <w:rFonts w:asciiTheme="minorHAnsi" w:hAnsiTheme="minorHAnsi"/>
          <w:sz w:val="15"/>
          <w:szCs w:val="15"/>
        </w:rPr>
        <w:t>USDA’s Nondiscrimination Statement (effective 2015)</w:t>
      </w:r>
    </w:p>
    <w:p w14:paraId="42147378" w14:textId="77777777" w:rsidR="002E6B66" w:rsidRPr="002E6B66" w:rsidRDefault="002E6B66" w:rsidP="002E6B66">
      <w:pPr>
        <w:rPr>
          <w:sz w:val="15"/>
          <w:szCs w:val="15"/>
        </w:rPr>
      </w:pPr>
      <w:r w:rsidRPr="002E6B66">
        <w:rPr>
          <w:sz w:val="15"/>
          <w:szCs w:val="15"/>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6B79A3C2" w14:textId="39E0B130" w:rsidR="002E6B66" w:rsidRPr="002E6B66" w:rsidRDefault="002E6B66" w:rsidP="002E6B66">
      <w:pPr>
        <w:rPr>
          <w:sz w:val="15"/>
          <w:szCs w:val="15"/>
        </w:rPr>
      </w:pPr>
      <w:r w:rsidRPr="002E6B66">
        <w:rPr>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sz w:val="15"/>
          <w:szCs w:val="15"/>
        </w:rPr>
        <w:t xml:space="preserve"> </w:t>
      </w:r>
      <w:r w:rsidRPr="002E6B66">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r>
        <w:rPr>
          <w:sz w:val="15"/>
          <w:szCs w:val="15"/>
        </w:rPr>
        <w:t xml:space="preserve"> </w:t>
      </w:r>
      <w:r w:rsidRPr="002E6B66">
        <w:rPr>
          <w:sz w:val="15"/>
          <w:szCs w:val="15"/>
        </w:rPr>
        <w:t xml:space="preserve">mail: U.S. Department of Agriculture Office of the Assistant Secretary for Civil Rights 1400 Independence Avenue, SW Washington, D.C. 20250-9410; </w:t>
      </w:r>
      <w:r>
        <w:rPr>
          <w:sz w:val="15"/>
          <w:szCs w:val="15"/>
        </w:rPr>
        <w:t xml:space="preserve"> </w:t>
      </w:r>
      <w:r w:rsidRPr="002E6B66">
        <w:rPr>
          <w:sz w:val="15"/>
          <w:szCs w:val="15"/>
        </w:rPr>
        <w:t xml:space="preserve">fax: (202) 690-7442; or email: </w:t>
      </w:r>
      <w:hyperlink r:id="rId23" w:history="1">
        <w:r w:rsidRPr="002E6B66">
          <w:rPr>
            <w:rStyle w:val="Hyperlink"/>
            <w:sz w:val="15"/>
            <w:szCs w:val="15"/>
          </w:rPr>
          <w:t>program.intake@usda.gov</w:t>
        </w:r>
      </w:hyperlink>
      <w:r w:rsidRPr="002E6B66">
        <w:rPr>
          <w:sz w:val="15"/>
          <w:szCs w:val="15"/>
        </w:rPr>
        <w:t>. USDA is an equal opportunity provider, employer, and lender.</w:t>
      </w:r>
    </w:p>
    <w:sectPr w:rsidR="002E6B66" w:rsidRPr="002E6B66" w:rsidSect="000E5E1F">
      <w:footerReference w:type="default" r:id="rId24"/>
      <w:pgSz w:w="12240" w:h="15840"/>
      <w:pgMar w:top="458" w:right="1080" w:bottom="864" w:left="1152" w:header="45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DFDFC" w14:textId="77777777" w:rsidR="00473410" w:rsidRDefault="00473410">
      <w:pPr>
        <w:spacing w:after="0" w:line="240" w:lineRule="auto"/>
      </w:pPr>
      <w:r>
        <w:separator/>
      </w:r>
    </w:p>
  </w:endnote>
  <w:endnote w:type="continuationSeparator" w:id="0">
    <w:p w14:paraId="4D5FE4D3" w14:textId="77777777" w:rsidR="00473410" w:rsidRDefault="0047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elio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284300"/>
      <w:docPartObj>
        <w:docPartGallery w:val="Page Numbers (Bottom of Page)"/>
        <w:docPartUnique/>
      </w:docPartObj>
    </w:sdtPr>
    <w:sdtEndPr>
      <w:rPr>
        <w:noProof/>
      </w:rPr>
    </w:sdtEndPr>
    <w:sdtContent>
      <w:p w14:paraId="4C0F3C39" w14:textId="57ED7475" w:rsidR="00473410" w:rsidRDefault="00473410">
        <w:pPr>
          <w:pStyle w:val="Footer"/>
          <w:jc w:val="center"/>
        </w:pPr>
        <w:r>
          <w:fldChar w:fldCharType="begin"/>
        </w:r>
        <w:r>
          <w:instrText xml:space="preserve"> PAGE   \* MERGEFORMAT </w:instrText>
        </w:r>
        <w:r>
          <w:fldChar w:fldCharType="separate"/>
        </w:r>
        <w:r w:rsidR="00E2454D">
          <w:rPr>
            <w:noProof/>
          </w:rPr>
          <w:t>13</w:t>
        </w:r>
        <w:r>
          <w:rPr>
            <w:noProof/>
          </w:rPr>
          <w:fldChar w:fldCharType="end"/>
        </w:r>
      </w:p>
    </w:sdtContent>
  </w:sdt>
  <w:p w14:paraId="5CD0E29E" w14:textId="77777777" w:rsidR="00473410" w:rsidRDefault="004734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16CFC" w14:textId="77777777" w:rsidR="00473410" w:rsidRPr="003230DD" w:rsidRDefault="00473410" w:rsidP="000E5E1F">
    <w:pPr>
      <w:pStyle w:val="Footer"/>
      <w:jc w:val="righ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B4DFD" w14:textId="77777777" w:rsidR="00473410" w:rsidRDefault="00473410">
      <w:pPr>
        <w:spacing w:after="0" w:line="240" w:lineRule="auto"/>
      </w:pPr>
      <w:r>
        <w:separator/>
      </w:r>
    </w:p>
  </w:footnote>
  <w:footnote w:type="continuationSeparator" w:id="0">
    <w:p w14:paraId="009A41BF" w14:textId="77777777" w:rsidR="00473410" w:rsidRDefault="00473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FD07A" w14:textId="297D99DA" w:rsidR="00473410" w:rsidRPr="002B6BD7" w:rsidRDefault="00473410" w:rsidP="002B6BD7">
    <w:pPr>
      <w:pStyle w:val="Header"/>
      <w:jc w:val="right"/>
      <w:rPr>
        <w:sz w:val="16"/>
        <w:szCs w:val="16"/>
      </w:rPr>
    </w:pPr>
    <w:r>
      <w:tab/>
    </w:r>
    <w:r w:rsidRPr="002B6BD7">
      <w:rPr>
        <w:sz w:val="16"/>
        <w:szCs w:val="16"/>
      </w:rPr>
      <w:t>OMB No. 0581‐0240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38EF"/>
    <w:multiLevelType w:val="hybridMultilevel"/>
    <w:tmpl w:val="09A426B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674E"/>
    <w:multiLevelType w:val="hybridMultilevel"/>
    <w:tmpl w:val="BAC485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656F8"/>
    <w:multiLevelType w:val="hybridMultilevel"/>
    <w:tmpl w:val="80CA3022"/>
    <w:lvl w:ilvl="0" w:tplc="1FF07F36">
      <w:start w:val="1"/>
      <w:numFmt w:val="decimal"/>
      <w:lvlText w:val="Employe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3126C"/>
    <w:multiLevelType w:val="hybridMultilevel"/>
    <w:tmpl w:val="1154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A53F5"/>
    <w:multiLevelType w:val="hybridMultilevel"/>
    <w:tmpl w:val="0882A3E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E2421"/>
    <w:multiLevelType w:val="hybridMultilevel"/>
    <w:tmpl w:val="98A68786"/>
    <w:lvl w:ilvl="0" w:tplc="9DC88D66">
      <w:start w:val="1"/>
      <w:numFmt w:val="decimal"/>
      <w:lvlText w:val="%1."/>
      <w:lvlJc w:val="left"/>
      <w:pPr>
        <w:ind w:left="360" w:hanging="360"/>
      </w:pPr>
      <w:rPr>
        <w:rFonts w:asciiTheme="minorHAnsi" w:hAnsiTheme="minorHAnsi" w:cs="Times New Roman" w:hint="default"/>
        <w:b/>
        <w:i w:val="0"/>
        <w:sz w:val="22"/>
        <w:szCs w:val="22"/>
      </w:rPr>
    </w:lvl>
    <w:lvl w:ilvl="1" w:tplc="7310C41C">
      <w:start w:val="1"/>
      <w:numFmt w:val="lowerLetter"/>
      <w:lvlText w:val="%2."/>
      <w:lvlJc w:val="left"/>
      <w:pPr>
        <w:ind w:left="117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DC2ECD"/>
    <w:multiLevelType w:val="hybridMultilevel"/>
    <w:tmpl w:val="47E6A72A"/>
    <w:lvl w:ilvl="0" w:tplc="7310C41C">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B6774"/>
    <w:multiLevelType w:val="hybridMultilevel"/>
    <w:tmpl w:val="0882A3E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4171C"/>
    <w:multiLevelType w:val="hybridMultilevel"/>
    <w:tmpl w:val="A418C6E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47271"/>
    <w:multiLevelType w:val="hybridMultilevel"/>
    <w:tmpl w:val="33B868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51DFF"/>
    <w:multiLevelType w:val="hybridMultilevel"/>
    <w:tmpl w:val="8260FCFE"/>
    <w:lvl w:ilvl="0" w:tplc="45621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F03EBF"/>
    <w:multiLevelType w:val="hybridMultilevel"/>
    <w:tmpl w:val="B6BCF5F4"/>
    <w:lvl w:ilvl="0" w:tplc="4EDEF8C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267681"/>
    <w:multiLevelType w:val="hybridMultilevel"/>
    <w:tmpl w:val="254E8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B67B6D"/>
    <w:multiLevelType w:val="hybridMultilevel"/>
    <w:tmpl w:val="D4CAF7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80181"/>
    <w:multiLevelType w:val="hybridMultilevel"/>
    <w:tmpl w:val="001808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C520F1"/>
    <w:multiLevelType w:val="hybridMultilevel"/>
    <w:tmpl w:val="AAA031AE"/>
    <w:lvl w:ilvl="0" w:tplc="45621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9375D"/>
    <w:multiLevelType w:val="hybridMultilevel"/>
    <w:tmpl w:val="B7F0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44D68"/>
    <w:multiLevelType w:val="hybridMultilevel"/>
    <w:tmpl w:val="8452D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B780E"/>
    <w:multiLevelType w:val="hybridMultilevel"/>
    <w:tmpl w:val="E9E23EA6"/>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9" w15:restartNumberingAfterBreak="0">
    <w:nsid w:val="4A0433E5"/>
    <w:multiLevelType w:val="hybridMultilevel"/>
    <w:tmpl w:val="4AB8E21E"/>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E7E3F"/>
    <w:multiLevelType w:val="hybridMultilevel"/>
    <w:tmpl w:val="2688BD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C501B"/>
    <w:multiLevelType w:val="hybridMultilevel"/>
    <w:tmpl w:val="9F76E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92E6A"/>
    <w:multiLevelType w:val="hybridMultilevel"/>
    <w:tmpl w:val="80CA3022"/>
    <w:lvl w:ilvl="0" w:tplc="1FF07F36">
      <w:start w:val="1"/>
      <w:numFmt w:val="decimal"/>
      <w:lvlText w:val="Employe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876F8C"/>
    <w:multiLevelType w:val="hybridMultilevel"/>
    <w:tmpl w:val="29006C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2C2256"/>
    <w:multiLevelType w:val="hybridMultilevel"/>
    <w:tmpl w:val="8FD458A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00008"/>
    <w:multiLevelType w:val="hybridMultilevel"/>
    <w:tmpl w:val="CDC8FCA0"/>
    <w:lvl w:ilvl="0" w:tplc="14EC17EA">
      <w:start w:val="1"/>
      <w:numFmt w:val="decimal"/>
      <w:lvlText w:val="Contrac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B157FE"/>
    <w:multiLevelType w:val="hybridMultilevel"/>
    <w:tmpl w:val="0A5E0B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50454"/>
    <w:multiLevelType w:val="hybridMultilevel"/>
    <w:tmpl w:val="7F1A68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23A2726"/>
    <w:multiLevelType w:val="hybridMultilevel"/>
    <w:tmpl w:val="80CE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E245F5"/>
    <w:multiLevelType w:val="hybridMultilevel"/>
    <w:tmpl w:val="39E8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0460C"/>
    <w:multiLevelType w:val="hybridMultilevel"/>
    <w:tmpl w:val="081C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851D44"/>
    <w:multiLevelType w:val="hybridMultilevel"/>
    <w:tmpl w:val="DADE015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66ABC"/>
    <w:multiLevelType w:val="hybridMultilevel"/>
    <w:tmpl w:val="FC285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3D22D4"/>
    <w:multiLevelType w:val="hybridMultilevel"/>
    <w:tmpl w:val="46B631D2"/>
    <w:lvl w:ilvl="0" w:tplc="8DA0D8E2">
      <w:start w:val="1"/>
      <w:numFmt w:val="lowerLetter"/>
      <w:lvlText w:val="%1."/>
      <w:lvlJc w:val="left"/>
      <w:pPr>
        <w:ind w:left="720" w:hanging="360"/>
      </w:pPr>
      <w:rPr>
        <w:rFonts w:asciiTheme="minorHAnsi" w:hAnsiTheme="minorHAnsi" w:hint="default"/>
        <w:b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D612C1"/>
    <w:multiLevelType w:val="hybridMultilevel"/>
    <w:tmpl w:val="796E0974"/>
    <w:lvl w:ilvl="0" w:tplc="B934A942">
      <w:start w:val="1"/>
      <w:numFmt w:val="decimal"/>
      <w:lvlText w:val="Address %1"/>
      <w:lvlJc w:val="left"/>
      <w:pPr>
        <w:ind w:left="39" w:hanging="360"/>
      </w:pPr>
      <w:rPr>
        <w:rFonts w:hint="default"/>
      </w:rPr>
    </w:lvl>
    <w:lvl w:ilvl="1" w:tplc="04090019" w:tentative="1">
      <w:start w:val="1"/>
      <w:numFmt w:val="lowerLetter"/>
      <w:lvlText w:val="%2."/>
      <w:lvlJc w:val="left"/>
      <w:pPr>
        <w:ind w:left="1119" w:hanging="360"/>
      </w:pPr>
    </w:lvl>
    <w:lvl w:ilvl="2" w:tplc="0409001B" w:tentative="1">
      <w:start w:val="1"/>
      <w:numFmt w:val="lowerRoman"/>
      <w:lvlText w:val="%3."/>
      <w:lvlJc w:val="right"/>
      <w:pPr>
        <w:ind w:left="1839" w:hanging="180"/>
      </w:pPr>
    </w:lvl>
    <w:lvl w:ilvl="3" w:tplc="0409000F" w:tentative="1">
      <w:start w:val="1"/>
      <w:numFmt w:val="decimal"/>
      <w:lvlText w:val="%4."/>
      <w:lvlJc w:val="left"/>
      <w:pPr>
        <w:ind w:left="2559" w:hanging="360"/>
      </w:pPr>
    </w:lvl>
    <w:lvl w:ilvl="4" w:tplc="04090019" w:tentative="1">
      <w:start w:val="1"/>
      <w:numFmt w:val="lowerLetter"/>
      <w:lvlText w:val="%5."/>
      <w:lvlJc w:val="left"/>
      <w:pPr>
        <w:ind w:left="3279" w:hanging="360"/>
      </w:pPr>
    </w:lvl>
    <w:lvl w:ilvl="5" w:tplc="0409001B" w:tentative="1">
      <w:start w:val="1"/>
      <w:numFmt w:val="lowerRoman"/>
      <w:lvlText w:val="%6."/>
      <w:lvlJc w:val="right"/>
      <w:pPr>
        <w:ind w:left="3999" w:hanging="180"/>
      </w:pPr>
    </w:lvl>
    <w:lvl w:ilvl="6" w:tplc="0409000F" w:tentative="1">
      <w:start w:val="1"/>
      <w:numFmt w:val="decimal"/>
      <w:lvlText w:val="%7."/>
      <w:lvlJc w:val="left"/>
      <w:pPr>
        <w:ind w:left="4719" w:hanging="360"/>
      </w:pPr>
    </w:lvl>
    <w:lvl w:ilvl="7" w:tplc="04090019" w:tentative="1">
      <w:start w:val="1"/>
      <w:numFmt w:val="lowerLetter"/>
      <w:lvlText w:val="%8."/>
      <w:lvlJc w:val="left"/>
      <w:pPr>
        <w:ind w:left="5439" w:hanging="360"/>
      </w:pPr>
    </w:lvl>
    <w:lvl w:ilvl="8" w:tplc="0409001B" w:tentative="1">
      <w:start w:val="1"/>
      <w:numFmt w:val="lowerRoman"/>
      <w:lvlText w:val="%9."/>
      <w:lvlJc w:val="right"/>
      <w:pPr>
        <w:ind w:left="6159" w:hanging="180"/>
      </w:pPr>
    </w:lvl>
  </w:abstractNum>
  <w:num w:numId="1">
    <w:abstractNumId w:val="5"/>
  </w:num>
  <w:num w:numId="2">
    <w:abstractNumId w:val="34"/>
  </w:num>
  <w:num w:numId="3">
    <w:abstractNumId w:val="33"/>
  </w:num>
  <w:num w:numId="4">
    <w:abstractNumId w:val="4"/>
  </w:num>
  <w:num w:numId="5">
    <w:abstractNumId w:val="0"/>
  </w:num>
  <w:num w:numId="6">
    <w:abstractNumId w:val="24"/>
  </w:num>
  <w:num w:numId="7">
    <w:abstractNumId w:val="14"/>
  </w:num>
  <w:num w:numId="8">
    <w:abstractNumId w:val="11"/>
  </w:num>
  <w:num w:numId="9">
    <w:abstractNumId w:val="31"/>
  </w:num>
  <w:num w:numId="10">
    <w:abstractNumId w:val="21"/>
  </w:num>
  <w:num w:numId="11">
    <w:abstractNumId w:val="16"/>
  </w:num>
  <w:num w:numId="12">
    <w:abstractNumId w:val="32"/>
  </w:num>
  <w:num w:numId="13">
    <w:abstractNumId w:val="22"/>
  </w:num>
  <w:num w:numId="14">
    <w:abstractNumId w:val="2"/>
  </w:num>
  <w:num w:numId="15">
    <w:abstractNumId w:val="15"/>
  </w:num>
  <w:num w:numId="16">
    <w:abstractNumId w:val="25"/>
  </w:num>
  <w:num w:numId="17">
    <w:abstractNumId w:val="10"/>
  </w:num>
  <w:num w:numId="18">
    <w:abstractNumId w:val="19"/>
  </w:num>
  <w:num w:numId="19">
    <w:abstractNumId w:val="8"/>
  </w:num>
  <w:num w:numId="20">
    <w:abstractNumId w:val="18"/>
  </w:num>
  <w:num w:numId="21">
    <w:abstractNumId w:val="20"/>
  </w:num>
  <w:num w:numId="22">
    <w:abstractNumId w:val="9"/>
  </w:num>
  <w:num w:numId="23">
    <w:abstractNumId w:val="13"/>
  </w:num>
  <w:num w:numId="24">
    <w:abstractNumId w:val="1"/>
  </w:num>
  <w:num w:numId="25">
    <w:abstractNumId w:val="26"/>
  </w:num>
  <w:num w:numId="26">
    <w:abstractNumId w:val="23"/>
  </w:num>
  <w:num w:numId="27">
    <w:abstractNumId w:val="29"/>
  </w:num>
  <w:num w:numId="28">
    <w:abstractNumId w:val="12"/>
  </w:num>
  <w:num w:numId="29">
    <w:abstractNumId w:val="28"/>
  </w:num>
  <w:num w:numId="30">
    <w:abstractNumId w:val="7"/>
  </w:num>
  <w:num w:numId="31">
    <w:abstractNumId w:val="6"/>
  </w:num>
  <w:num w:numId="32">
    <w:abstractNumId w:val="17"/>
  </w:num>
  <w:num w:numId="33">
    <w:abstractNumId w:val="3"/>
  </w:num>
  <w:num w:numId="34">
    <w:abstractNumId w:val="30"/>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lozek, John - AMS">
    <w15:presenceInfo w15:providerId="AD" w15:userId="S-1-5-21-2443529608-3098792306-3041422421-387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2A6"/>
    <w:rsid w:val="00002713"/>
    <w:rsid w:val="0000795A"/>
    <w:rsid w:val="000134B7"/>
    <w:rsid w:val="00015616"/>
    <w:rsid w:val="0001575B"/>
    <w:rsid w:val="00092F04"/>
    <w:rsid w:val="000E5E1F"/>
    <w:rsid w:val="000E7737"/>
    <w:rsid w:val="001112EF"/>
    <w:rsid w:val="00112F45"/>
    <w:rsid w:val="00133BF2"/>
    <w:rsid w:val="00154411"/>
    <w:rsid w:val="00176F70"/>
    <w:rsid w:val="001873DA"/>
    <w:rsid w:val="00190ACC"/>
    <w:rsid w:val="00195C67"/>
    <w:rsid w:val="001A025B"/>
    <w:rsid w:val="001B0C35"/>
    <w:rsid w:val="001B4530"/>
    <w:rsid w:val="001C4C63"/>
    <w:rsid w:val="001E3763"/>
    <w:rsid w:val="001F56D6"/>
    <w:rsid w:val="00201AF2"/>
    <w:rsid w:val="00205F22"/>
    <w:rsid w:val="00214897"/>
    <w:rsid w:val="00234A15"/>
    <w:rsid w:val="002478FE"/>
    <w:rsid w:val="00251EEA"/>
    <w:rsid w:val="0025500A"/>
    <w:rsid w:val="002571D5"/>
    <w:rsid w:val="00264022"/>
    <w:rsid w:val="0028128B"/>
    <w:rsid w:val="00281A32"/>
    <w:rsid w:val="00296D0D"/>
    <w:rsid w:val="00297B95"/>
    <w:rsid w:val="002B6BD7"/>
    <w:rsid w:val="002E6B66"/>
    <w:rsid w:val="002F5AE7"/>
    <w:rsid w:val="00301B5F"/>
    <w:rsid w:val="0031313B"/>
    <w:rsid w:val="003158E5"/>
    <w:rsid w:val="003243EB"/>
    <w:rsid w:val="00343E76"/>
    <w:rsid w:val="00346F68"/>
    <w:rsid w:val="00354FB6"/>
    <w:rsid w:val="00362941"/>
    <w:rsid w:val="00393167"/>
    <w:rsid w:val="003B65A8"/>
    <w:rsid w:val="003D45D9"/>
    <w:rsid w:val="003F001B"/>
    <w:rsid w:val="003F08E4"/>
    <w:rsid w:val="004151EE"/>
    <w:rsid w:val="004174FA"/>
    <w:rsid w:val="00424ADE"/>
    <w:rsid w:val="00454C3A"/>
    <w:rsid w:val="00460CC6"/>
    <w:rsid w:val="00473410"/>
    <w:rsid w:val="00474226"/>
    <w:rsid w:val="004A7AB1"/>
    <w:rsid w:val="004C4C67"/>
    <w:rsid w:val="004E19CF"/>
    <w:rsid w:val="00504957"/>
    <w:rsid w:val="005120FA"/>
    <w:rsid w:val="00546B67"/>
    <w:rsid w:val="00561BA8"/>
    <w:rsid w:val="00586696"/>
    <w:rsid w:val="005B5ABF"/>
    <w:rsid w:val="005C62A6"/>
    <w:rsid w:val="005E1C9C"/>
    <w:rsid w:val="005E3A7A"/>
    <w:rsid w:val="005F7B45"/>
    <w:rsid w:val="00624958"/>
    <w:rsid w:val="00625FF0"/>
    <w:rsid w:val="0063053A"/>
    <w:rsid w:val="00634E2B"/>
    <w:rsid w:val="00652B3F"/>
    <w:rsid w:val="00660733"/>
    <w:rsid w:val="0066360E"/>
    <w:rsid w:val="006E0B9A"/>
    <w:rsid w:val="006E1623"/>
    <w:rsid w:val="007161D6"/>
    <w:rsid w:val="00753F3A"/>
    <w:rsid w:val="0076416B"/>
    <w:rsid w:val="00773048"/>
    <w:rsid w:val="00776D78"/>
    <w:rsid w:val="007A1066"/>
    <w:rsid w:val="007B7B52"/>
    <w:rsid w:val="007D7F59"/>
    <w:rsid w:val="007F415A"/>
    <w:rsid w:val="007F55C8"/>
    <w:rsid w:val="00806BA4"/>
    <w:rsid w:val="00831DD6"/>
    <w:rsid w:val="0086093C"/>
    <w:rsid w:val="0086487C"/>
    <w:rsid w:val="00867190"/>
    <w:rsid w:val="00870AC6"/>
    <w:rsid w:val="008B652F"/>
    <w:rsid w:val="008C75D8"/>
    <w:rsid w:val="008D1EE3"/>
    <w:rsid w:val="008E63A8"/>
    <w:rsid w:val="008F5B2C"/>
    <w:rsid w:val="009039E2"/>
    <w:rsid w:val="009148DD"/>
    <w:rsid w:val="0091722B"/>
    <w:rsid w:val="0092507F"/>
    <w:rsid w:val="0093588E"/>
    <w:rsid w:val="009415E7"/>
    <w:rsid w:val="009435E3"/>
    <w:rsid w:val="00956645"/>
    <w:rsid w:val="00957634"/>
    <w:rsid w:val="00962210"/>
    <w:rsid w:val="009662DC"/>
    <w:rsid w:val="00980AB7"/>
    <w:rsid w:val="0098647D"/>
    <w:rsid w:val="00995D0B"/>
    <w:rsid w:val="009968C5"/>
    <w:rsid w:val="009A7C70"/>
    <w:rsid w:val="009C77D9"/>
    <w:rsid w:val="009D1538"/>
    <w:rsid w:val="009D2B16"/>
    <w:rsid w:val="009D5970"/>
    <w:rsid w:val="009F1191"/>
    <w:rsid w:val="009F5F5D"/>
    <w:rsid w:val="00A10630"/>
    <w:rsid w:val="00A23FED"/>
    <w:rsid w:val="00A36964"/>
    <w:rsid w:val="00A62D3F"/>
    <w:rsid w:val="00A83351"/>
    <w:rsid w:val="00A94F06"/>
    <w:rsid w:val="00AA2ACE"/>
    <w:rsid w:val="00AB1360"/>
    <w:rsid w:val="00AD2AB1"/>
    <w:rsid w:val="00AE5B8F"/>
    <w:rsid w:val="00AF4705"/>
    <w:rsid w:val="00B41156"/>
    <w:rsid w:val="00B44562"/>
    <w:rsid w:val="00B47C2C"/>
    <w:rsid w:val="00B5199F"/>
    <w:rsid w:val="00B82937"/>
    <w:rsid w:val="00BA594C"/>
    <w:rsid w:val="00BA6ED7"/>
    <w:rsid w:val="00BD79B6"/>
    <w:rsid w:val="00BE1FA0"/>
    <w:rsid w:val="00C00003"/>
    <w:rsid w:val="00C2233C"/>
    <w:rsid w:val="00C26936"/>
    <w:rsid w:val="00C51C9D"/>
    <w:rsid w:val="00C72F34"/>
    <w:rsid w:val="00C84219"/>
    <w:rsid w:val="00CB6736"/>
    <w:rsid w:val="00CC6B71"/>
    <w:rsid w:val="00CC6FDD"/>
    <w:rsid w:val="00CD4AB9"/>
    <w:rsid w:val="00CD7B72"/>
    <w:rsid w:val="00D42662"/>
    <w:rsid w:val="00D42B9E"/>
    <w:rsid w:val="00D46B29"/>
    <w:rsid w:val="00D60053"/>
    <w:rsid w:val="00D603BC"/>
    <w:rsid w:val="00D654CC"/>
    <w:rsid w:val="00D72286"/>
    <w:rsid w:val="00D73B12"/>
    <w:rsid w:val="00D75B78"/>
    <w:rsid w:val="00D808B1"/>
    <w:rsid w:val="00D86B37"/>
    <w:rsid w:val="00D92ECC"/>
    <w:rsid w:val="00D93838"/>
    <w:rsid w:val="00DB754F"/>
    <w:rsid w:val="00DD0FAF"/>
    <w:rsid w:val="00DF6F1A"/>
    <w:rsid w:val="00DF72E5"/>
    <w:rsid w:val="00E22352"/>
    <w:rsid w:val="00E2454D"/>
    <w:rsid w:val="00E3389E"/>
    <w:rsid w:val="00E379B8"/>
    <w:rsid w:val="00E437A7"/>
    <w:rsid w:val="00E53552"/>
    <w:rsid w:val="00E80FAD"/>
    <w:rsid w:val="00E8354A"/>
    <w:rsid w:val="00E84CA7"/>
    <w:rsid w:val="00E945B5"/>
    <w:rsid w:val="00EA3D0A"/>
    <w:rsid w:val="00EA7D95"/>
    <w:rsid w:val="00EB1130"/>
    <w:rsid w:val="00EB79C9"/>
    <w:rsid w:val="00EC5B09"/>
    <w:rsid w:val="00EC61E3"/>
    <w:rsid w:val="00EE2D08"/>
    <w:rsid w:val="00EE6729"/>
    <w:rsid w:val="00EF7100"/>
    <w:rsid w:val="00EF7878"/>
    <w:rsid w:val="00F07CB9"/>
    <w:rsid w:val="00F12B96"/>
    <w:rsid w:val="00F42375"/>
    <w:rsid w:val="00F6044A"/>
    <w:rsid w:val="00F67E64"/>
    <w:rsid w:val="00F77D1C"/>
    <w:rsid w:val="00F81926"/>
    <w:rsid w:val="00F921CD"/>
    <w:rsid w:val="00F924B6"/>
    <w:rsid w:val="00FC1251"/>
    <w:rsid w:val="00FD5213"/>
    <w:rsid w:val="00FE5890"/>
    <w:rsid w:val="00FF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6450"/>
  <w15:docId w15:val="{7A2BE263-EDC3-4828-989B-742380B2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89E"/>
    <w:pPr>
      <w:spacing w:after="160" w:line="259" w:lineRule="auto"/>
    </w:pPr>
    <w:rPr>
      <w:rFonts w:eastAsiaTheme="minorEastAsia"/>
    </w:rPr>
  </w:style>
  <w:style w:type="paragraph" w:styleId="Heading1">
    <w:name w:val="heading 1"/>
    <w:basedOn w:val="Normal"/>
    <w:next w:val="Normal"/>
    <w:link w:val="Heading1Char"/>
    <w:uiPriority w:val="9"/>
    <w:qFormat/>
    <w:rsid w:val="00DB754F"/>
    <w:pPr>
      <w:keepNext/>
      <w:keepLines/>
      <w:pBdr>
        <w:top w:val="single" w:sz="18" w:space="1" w:color="948A54" w:themeColor="background2" w:themeShade="80"/>
        <w:left w:val="single" w:sz="18" w:space="4" w:color="948A54" w:themeColor="background2" w:themeShade="80"/>
        <w:bottom w:val="single" w:sz="18" w:space="1" w:color="948A54" w:themeColor="background2" w:themeShade="80"/>
        <w:right w:val="single" w:sz="18" w:space="4" w:color="948A54" w:themeColor="background2" w:themeShade="80"/>
      </w:pBdr>
      <w:shd w:val="clear" w:color="auto" w:fill="948A54" w:themeFill="background2" w:themeFillShade="80"/>
      <w:spacing w:before="240" w:after="40" w:line="240" w:lineRule="auto"/>
      <w:outlineLvl w:val="0"/>
    </w:pPr>
    <w:rPr>
      <w:rFonts w:asciiTheme="majorHAnsi" w:eastAsiaTheme="majorEastAsia" w:hAnsiTheme="majorHAnsi" w:cstheme="majorBidi"/>
      <w:b/>
      <w:caps/>
      <w:color w:val="FFFFFF" w:themeColor="background1"/>
      <w:sz w:val="32"/>
      <w:szCs w:val="36"/>
    </w:rPr>
  </w:style>
  <w:style w:type="paragraph" w:styleId="Heading2">
    <w:name w:val="heading 2"/>
    <w:basedOn w:val="Normal"/>
    <w:next w:val="Normal"/>
    <w:link w:val="Heading2Char"/>
    <w:uiPriority w:val="9"/>
    <w:unhideWhenUsed/>
    <w:qFormat/>
    <w:rsid w:val="0028128B"/>
    <w:pPr>
      <w:keepNext/>
      <w:keepLines/>
      <w:spacing w:before="200" w:after="0" w:line="240" w:lineRule="auto"/>
      <w:outlineLvl w:val="1"/>
    </w:pPr>
    <w:rPr>
      <w:rFonts w:asciiTheme="majorHAnsi" w:eastAsiaTheme="majorEastAsia" w:hAnsiTheme="majorHAnsi" w:cstheme="majorBidi"/>
      <w:sz w:val="26"/>
      <w:szCs w:val="28"/>
    </w:rPr>
  </w:style>
  <w:style w:type="paragraph" w:styleId="Heading3">
    <w:name w:val="heading 3"/>
    <w:basedOn w:val="Normal"/>
    <w:next w:val="Normal"/>
    <w:link w:val="Heading3Char"/>
    <w:uiPriority w:val="9"/>
    <w:unhideWhenUsed/>
    <w:qFormat/>
    <w:rsid w:val="0028128B"/>
    <w:pPr>
      <w:keepNext/>
      <w:keepLines/>
      <w:spacing w:before="80" w:after="80"/>
      <w:outlineLvl w:val="2"/>
    </w:pPr>
    <w:rPr>
      <w:rFonts w:asciiTheme="majorHAnsi" w:eastAsiaTheme="majorEastAsia" w:hAnsiTheme="majorHAnsi" w:cstheme="majorBidi"/>
      <w:b/>
      <w:color w:val="4A442A" w:themeColor="background2" w:themeShade="40"/>
      <w:szCs w:val="24"/>
    </w:rPr>
  </w:style>
  <w:style w:type="paragraph" w:styleId="Heading4">
    <w:name w:val="heading 4"/>
    <w:basedOn w:val="Normal"/>
    <w:next w:val="Normal"/>
    <w:link w:val="Heading4Char"/>
    <w:uiPriority w:val="9"/>
    <w:unhideWhenUsed/>
    <w:qFormat/>
    <w:rsid w:val="00CC6B71"/>
    <w:pPr>
      <w:keepNext/>
      <w:keepLines/>
      <w:spacing w:before="40" w:after="0"/>
      <w:outlineLvl w:val="3"/>
    </w:pPr>
    <w:rPr>
      <w:rFonts w:asciiTheme="majorHAnsi" w:eastAsiaTheme="majorEastAsia" w:hAnsiTheme="majorHAnsi" w:cstheme="majorBidi"/>
      <w:i/>
      <w:iCs/>
      <w:color w:val="4A442A" w:themeColor="background2" w:themeShade="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5C62A6"/>
    <w:rPr>
      <w:sz w:val="16"/>
      <w:szCs w:val="16"/>
    </w:rPr>
  </w:style>
  <w:style w:type="paragraph" w:styleId="CommentText">
    <w:name w:val="annotation text"/>
    <w:basedOn w:val="Normal"/>
    <w:link w:val="CommentTextChar"/>
    <w:rsid w:val="005C62A6"/>
    <w:rPr>
      <w:sz w:val="20"/>
      <w:szCs w:val="20"/>
    </w:rPr>
  </w:style>
  <w:style w:type="character" w:customStyle="1" w:styleId="CommentTextChar">
    <w:name w:val="Comment Text Char"/>
    <w:basedOn w:val="DefaultParagraphFont"/>
    <w:link w:val="CommentText"/>
    <w:rsid w:val="005C62A6"/>
    <w:rPr>
      <w:rFonts w:eastAsiaTheme="minorEastAsia"/>
      <w:sz w:val="20"/>
      <w:szCs w:val="20"/>
    </w:rPr>
  </w:style>
  <w:style w:type="paragraph" w:styleId="Title">
    <w:name w:val="Title"/>
    <w:basedOn w:val="Normal"/>
    <w:next w:val="Normal"/>
    <w:link w:val="TitleChar"/>
    <w:uiPriority w:val="10"/>
    <w:qFormat/>
    <w:rsid w:val="0028128B"/>
    <w:pPr>
      <w:pBdr>
        <w:bottom w:val="single" w:sz="4" w:space="1" w:color="auto"/>
      </w:pBdr>
      <w:spacing w:after="0" w:line="240" w:lineRule="auto"/>
      <w:contextualSpacing/>
    </w:pPr>
    <w:rPr>
      <w:rFonts w:asciiTheme="majorHAnsi" w:eastAsiaTheme="majorEastAsia" w:hAnsiTheme="majorHAnsi" w:cstheme="majorBidi"/>
      <w:caps/>
      <w:color w:val="404040" w:themeColor="text1" w:themeTint="BF"/>
      <w:spacing w:val="-10"/>
      <w:sz w:val="36"/>
      <w:szCs w:val="72"/>
    </w:rPr>
  </w:style>
  <w:style w:type="character" w:customStyle="1" w:styleId="TitleChar">
    <w:name w:val="Title Char"/>
    <w:basedOn w:val="DefaultParagraphFont"/>
    <w:link w:val="Title"/>
    <w:uiPriority w:val="10"/>
    <w:rsid w:val="0028128B"/>
    <w:rPr>
      <w:rFonts w:asciiTheme="majorHAnsi" w:eastAsiaTheme="majorEastAsia" w:hAnsiTheme="majorHAnsi" w:cstheme="majorBidi"/>
      <w:caps/>
      <w:color w:val="404040" w:themeColor="text1" w:themeTint="BF"/>
      <w:spacing w:val="-10"/>
      <w:sz w:val="36"/>
      <w:szCs w:val="72"/>
    </w:rPr>
  </w:style>
  <w:style w:type="paragraph" w:styleId="Subtitle">
    <w:name w:val="Subtitle"/>
    <w:basedOn w:val="Normal"/>
    <w:next w:val="Normal"/>
    <w:link w:val="SubtitleChar"/>
    <w:uiPriority w:val="11"/>
    <w:qFormat/>
    <w:rsid w:val="005C62A6"/>
    <w:pPr>
      <w:numPr>
        <w:ilvl w:val="1"/>
      </w:numPr>
    </w:pPr>
    <w:rPr>
      <w:rFonts w:asciiTheme="majorHAnsi" w:eastAsiaTheme="majorEastAsia" w:hAnsiTheme="majorHAnsi" w:cstheme="majorBidi"/>
      <w:smallCaps/>
      <w:color w:val="595959" w:themeColor="text1" w:themeTint="A6"/>
      <w:sz w:val="24"/>
      <w:szCs w:val="28"/>
    </w:rPr>
  </w:style>
  <w:style w:type="character" w:customStyle="1" w:styleId="SubtitleChar">
    <w:name w:val="Subtitle Char"/>
    <w:basedOn w:val="DefaultParagraphFont"/>
    <w:link w:val="Subtitle"/>
    <w:uiPriority w:val="11"/>
    <w:rsid w:val="005C62A6"/>
    <w:rPr>
      <w:rFonts w:asciiTheme="majorHAnsi" w:eastAsiaTheme="majorEastAsia" w:hAnsiTheme="majorHAnsi" w:cstheme="majorBidi"/>
      <w:smallCaps/>
      <w:color w:val="595959" w:themeColor="text1" w:themeTint="A6"/>
      <w:sz w:val="24"/>
      <w:szCs w:val="28"/>
    </w:rPr>
  </w:style>
  <w:style w:type="paragraph" w:styleId="BalloonText">
    <w:name w:val="Balloon Text"/>
    <w:basedOn w:val="Normal"/>
    <w:link w:val="BalloonTextChar"/>
    <w:uiPriority w:val="99"/>
    <w:semiHidden/>
    <w:unhideWhenUsed/>
    <w:rsid w:val="005C6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2A6"/>
    <w:rPr>
      <w:rFonts w:ascii="Tahoma" w:eastAsiaTheme="minorEastAsia" w:hAnsi="Tahoma" w:cs="Tahoma"/>
      <w:sz w:val="16"/>
      <w:szCs w:val="16"/>
    </w:rPr>
  </w:style>
  <w:style w:type="paragraph" w:styleId="ListParagraph">
    <w:name w:val="List Paragraph"/>
    <w:aliases w:val="Bullet Paragraphs"/>
    <w:basedOn w:val="Normal"/>
    <w:link w:val="ListParagraphChar"/>
    <w:uiPriority w:val="34"/>
    <w:qFormat/>
    <w:rsid w:val="005C62A6"/>
    <w:pPr>
      <w:ind w:left="720"/>
      <w:contextualSpacing/>
    </w:pPr>
  </w:style>
  <w:style w:type="character" w:customStyle="1" w:styleId="ListParagraphChar">
    <w:name w:val="List Paragraph Char"/>
    <w:aliases w:val="Bullet Paragraphs Char"/>
    <w:basedOn w:val="DefaultParagraphFont"/>
    <w:link w:val="ListParagraph"/>
    <w:uiPriority w:val="34"/>
    <w:locked/>
    <w:rsid w:val="005C62A6"/>
    <w:rPr>
      <w:rFonts w:eastAsiaTheme="minorEastAsia"/>
    </w:rPr>
  </w:style>
  <w:style w:type="table" w:styleId="TableGrid">
    <w:name w:val="Table Grid"/>
    <w:basedOn w:val="TableNormal"/>
    <w:uiPriority w:val="39"/>
    <w:rsid w:val="005C62A6"/>
    <w:pPr>
      <w:spacing w:after="160" w:line="259"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basedOn w:val="DefaultParagraphFont"/>
    <w:uiPriority w:val="21"/>
    <w:qFormat/>
    <w:rsid w:val="005C62A6"/>
    <w:rPr>
      <w:b/>
      <w:bCs/>
      <w:i/>
      <w:iCs/>
    </w:rPr>
  </w:style>
  <w:style w:type="paragraph" w:styleId="CommentSubject">
    <w:name w:val="annotation subject"/>
    <w:basedOn w:val="CommentText"/>
    <w:next w:val="CommentText"/>
    <w:link w:val="CommentSubjectChar"/>
    <w:uiPriority w:val="99"/>
    <w:semiHidden/>
    <w:unhideWhenUsed/>
    <w:rsid w:val="005C62A6"/>
    <w:pPr>
      <w:spacing w:line="240" w:lineRule="auto"/>
    </w:pPr>
    <w:rPr>
      <w:b/>
      <w:bCs/>
    </w:rPr>
  </w:style>
  <w:style w:type="character" w:customStyle="1" w:styleId="CommentSubjectChar">
    <w:name w:val="Comment Subject Char"/>
    <w:basedOn w:val="CommentTextChar"/>
    <w:link w:val="CommentSubject"/>
    <w:uiPriority w:val="99"/>
    <w:semiHidden/>
    <w:rsid w:val="005C62A6"/>
    <w:rPr>
      <w:rFonts w:eastAsiaTheme="minorEastAsia"/>
      <w:b/>
      <w:bCs/>
      <w:sz w:val="20"/>
      <w:szCs w:val="20"/>
    </w:rPr>
  </w:style>
  <w:style w:type="paragraph" w:styleId="NoSpacing">
    <w:name w:val="No Spacing"/>
    <w:link w:val="NoSpacingChar"/>
    <w:uiPriority w:val="1"/>
    <w:qFormat/>
    <w:rsid w:val="001112EF"/>
    <w:pPr>
      <w:spacing w:after="0" w:line="240" w:lineRule="auto"/>
    </w:pPr>
    <w:rPr>
      <w:rFonts w:eastAsiaTheme="minorEastAsia"/>
    </w:rPr>
  </w:style>
  <w:style w:type="character" w:customStyle="1" w:styleId="NoSpacingChar">
    <w:name w:val="No Spacing Char"/>
    <w:link w:val="NoSpacing"/>
    <w:uiPriority w:val="1"/>
    <w:rsid w:val="001112EF"/>
    <w:rPr>
      <w:rFonts w:eastAsiaTheme="minorEastAsia"/>
    </w:rPr>
  </w:style>
  <w:style w:type="character" w:styleId="Hyperlink">
    <w:name w:val="Hyperlink"/>
    <w:uiPriority w:val="99"/>
    <w:rsid w:val="001112EF"/>
    <w:rPr>
      <w:color w:val="0000FF"/>
      <w:u w:val="single"/>
    </w:rPr>
  </w:style>
  <w:style w:type="paragraph" w:styleId="Footer">
    <w:name w:val="footer"/>
    <w:basedOn w:val="Normal"/>
    <w:link w:val="FooterChar"/>
    <w:uiPriority w:val="99"/>
    <w:rsid w:val="00D42B9E"/>
    <w:pPr>
      <w:tabs>
        <w:tab w:val="center" w:pos="4320"/>
        <w:tab w:val="right" w:pos="8640"/>
      </w:tabs>
    </w:pPr>
  </w:style>
  <w:style w:type="character" w:customStyle="1" w:styleId="FooterChar">
    <w:name w:val="Footer Char"/>
    <w:basedOn w:val="DefaultParagraphFont"/>
    <w:link w:val="Footer"/>
    <w:uiPriority w:val="99"/>
    <w:rsid w:val="00D42B9E"/>
    <w:rPr>
      <w:rFonts w:eastAsiaTheme="minorEastAsia"/>
    </w:rPr>
  </w:style>
  <w:style w:type="character" w:styleId="Strong">
    <w:name w:val="Strong"/>
    <w:basedOn w:val="DefaultParagraphFont"/>
    <w:uiPriority w:val="22"/>
    <w:qFormat/>
    <w:rsid w:val="003F001B"/>
    <w:rPr>
      <w:b/>
      <w:bCs/>
    </w:rPr>
  </w:style>
  <w:style w:type="character" w:customStyle="1" w:styleId="Heading1Char">
    <w:name w:val="Heading 1 Char"/>
    <w:basedOn w:val="DefaultParagraphFont"/>
    <w:link w:val="Heading1"/>
    <w:uiPriority w:val="9"/>
    <w:rsid w:val="00DB754F"/>
    <w:rPr>
      <w:rFonts w:asciiTheme="majorHAnsi" w:eastAsiaTheme="majorEastAsia" w:hAnsiTheme="majorHAnsi" w:cstheme="majorBidi"/>
      <w:b/>
      <w:caps/>
      <w:color w:val="FFFFFF" w:themeColor="background1"/>
      <w:sz w:val="32"/>
      <w:szCs w:val="36"/>
      <w:shd w:val="clear" w:color="auto" w:fill="948A54" w:themeFill="background2" w:themeFillShade="80"/>
    </w:rPr>
  </w:style>
  <w:style w:type="character" w:customStyle="1" w:styleId="Heading2Char">
    <w:name w:val="Heading 2 Char"/>
    <w:basedOn w:val="DefaultParagraphFont"/>
    <w:link w:val="Heading2"/>
    <w:uiPriority w:val="9"/>
    <w:rsid w:val="0028128B"/>
    <w:rPr>
      <w:rFonts w:asciiTheme="majorHAnsi" w:eastAsiaTheme="majorEastAsia" w:hAnsiTheme="majorHAnsi" w:cstheme="majorBidi"/>
      <w:sz w:val="26"/>
      <w:szCs w:val="28"/>
    </w:rPr>
  </w:style>
  <w:style w:type="paragraph" w:styleId="Revision">
    <w:name w:val="Revision"/>
    <w:hidden/>
    <w:uiPriority w:val="99"/>
    <w:semiHidden/>
    <w:rsid w:val="001C4C63"/>
    <w:pPr>
      <w:spacing w:after="0" w:line="240" w:lineRule="auto"/>
    </w:pPr>
    <w:rPr>
      <w:rFonts w:eastAsiaTheme="minorEastAsia"/>
    </w:rPr>
  </w:style>
  <w:style w:type="paragraph" w:styleId="Header">
    <w:name w:val="header"/>
    <w:basedOn w:val="Normal"/>
    <w:link w:val="HeaderChar"/>
    <w:uiPriority w:val="99"/>
    <w:unhideWhenUsed/>
    <w:rsid w:val="00343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E76"/>
    <w:rPr>
      <w:rFonts w:eastAsiaTheme="minorEastAsia"/>
    </w:rPr>
  </w:style>
  <w:style w:type="character" w:customStyle="1" w:styleId="Heading3Char">
    <w:name w:val="Heading 3 Char"/>
    <w:basedOn w:val="DefaultParagraphFont"/>
    <w:link w:val="Heading3"/>
    <w:uiPriority w:val="9"/>
    <w:rsid w:val="0028128B"/>
    <w:rPr>
      <w:rFonts w:asciiTheme="majorHAnsi" w:eastAsiaTheme="majorEastAsia" w:hAnsiTheme="majorHAnsi" w:cstheme="majorBidi"/>
      <w:b/>
      <w:color w:val="4A442A" w:themeColor="background2" w:themeShade="40"/>
      <w:szCs w:val="24"/>
    </w:rPr>
  </w:style>
  <w:style w:type="paragraph" w:customStyle="1" w:styleId="SectionInstructions">
    <w:name w:val="Section Instructions"/>
    <w:basedOn w:val="Normal"/>
    <w:link w:val="SectionInstructionsChar"/>
    <w:qFormat/>
    <w:rsid w:val="00F81926"/>
    <w:pPr>
      <w:spacing w:before="80" w:after="80" w:line="276" w:lineRule="auto"/>
    </w:pPr>
    <w:rPr>
      <w:i/>
      <w:sz w:val="18"/>
      <w:szCs w:val="18"/>
    </w:rPr>
  </w:style>
  <w:style w:type="character" w:customStyle="1" w:styleId="SectionInstructionsChar">
    <w:name w:val="Section Instructions Char"/>
    <w:basedOn w:val="DefaultParagraphFont"/>
    <w:link w:val="SectionInstructions"/>
    <w:rsid w:val="00F81926"/>
    <w:rPr>
      <w:rFonts w:eastAsiaTheme="minorEastAsia"/>
      <w:i/>
      <w:sz w:val="18"/>
      <w:szCs w:val="18"/>
    </w:rPr>
  </w:style>
  <w:style w:type="paragraph" w:customStyle="1" w:styleId="Default">
    <w:name w:val="Default"/>
    <w:rsid w:val="00F81926"/>
    <w:pPr>
      <w:autoSpaceDE w:val="0"/>
      <w:autoSpaceDN w:val="0"/>
      <w:adjustRightInd w:val="0"/>
      <w:spacing w:after="0" w:line="240" w:lineRule="auto"/>
    </w:pPr>
    <w:rPr>
      <w:rFonts w:ascii="Times New Roman" w:hAnsi="Times New Roman" w:cs="Times New Roman"/>
      <w:color w:val="000000"/>
      <w:sz w:val="24"/>
      <w:szCs w:val="24"/>
    </w:rPr>
  </w:style>
  <w:style w:type="table" w:styleId="GridTable2">
    <w:name w:val="Grid Table 2"/>
    <w:basedOn w:val="TableNormal"/>
    <w:uiPriority w:val="47"/>
    <w:rsid w:val="009566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CC6B71"/>
    <w:rPr>
      <w:rFonts w:asciiTheme="majorHAnsi" w:eastAsiaTheme="majorEastAsia" w:hAnsiTheme="majorHAnsi" w:cstheme="majorBidi"/>
      <w:i/>
      <w:iCs/>
      <w:color w:val="4A442A" w:themeColor="background2" w:themeShade="40"/>
    </w:rPr>
  </w:style>
  <w:style w:type="table" w:styleId="TableGridLight">
    <w:name w:val="Grid Table Light"/>
    <w:basedOn w:val="TableNormal"/>
    <w:uiPriority w:val="40"/>
    <w:rsid w:val="00E437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s.usda.gov/services/grants/fmpp/apply" TargetMode="External"/><Relationship Id="rId13" Type="http://schemas.openxmlformats.org/officeDocument/2006/relationships/footer" Target="footer1.xml"/><Relationship Id="rId18" Type="http://schemas.openxmlformats.org/officeDocument/2006/relationships/hyperlink" Target="http://www.ecfr.gov/cgi-bin/retrieveECFR?gp=&amp;SID=988467ba214fbb07298599affd94f30a&amp;n=pt2.1.200&amp;r=PART&amp;ty=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www.ams.usda.gov/resources/tm-hud-50153" TargetMode="External"/><Relationship Id="rId17" Type="http://schemas.openxmlformats.org/officeDocument/2006/relationships/hyperlink" Target="http://www.ecfr.gov/cgi-bin/text-idx?SID=3f25ca1f21583e03b13f595d0d9c518d&amp;node=pt48.1.31&amp;rgn=div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cgi-bin/retrieveECFR?gp=&amp;SID=988467ba214fbb07298599affd94f30a&amp;n=pt2.1.200&amp;r=PART&amp;ty=HTML" TargetMode="External"/><Relationship Id="rId20" Type="http://schemas.openxmlformats.org/officeDocument/2006/relationships/hyperlink" Target="http://www.ers.usda.gov/data-products/food-access-research-atla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hud.gov/hudportal/HUD?src=/program_offices/comm_planning/economicdevelopment/programs/p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sa.gov" TargetMode="External"/><Relationship Id="rId23" Type="http://schemas.openxmlformats.org/officeDocument/2006/relationships/hyperlink" Target="mailto:program.intake@usda.gov" TargetMode="External"/><Relationship Id="rId10" Type="http://schemas.openxmlformats.org/officeDocument/2006/relationships/hyperlink" Target="http://portal.hud.gov/hudportal/HUD?src=/program_offices/comm_planning/economicdevelopment/programs/pz" TargetMode="External"/><Relationship Id="rId19" Type="http://schemas.openxmlformats.org/officeDocument/2006/relationships/hyperlink" Target="http://www.ecfr.gov/cgi-bin/text-idx?node=2:1.1.2.2.1&amp;rgn=div5" TargetMode="External"/><Relationship Id="rId4" Type="http://schemas.openxmlformats.org/officeDocument/2006/relationships/settings" Target="settings.xml"/><Relationship Id="rId9" Type="http://schemas.openxmlformats.org/officeDocument/2006/relationships/hyperlink" Target="http://www.ams.usda.gov/services/grants/lfpp/apply" TargetMode="External"/><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276DD-B959-4041-99B0-98774864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3847</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nmnelsonmiller</dc:creator>
  <cp:lastModifiedBy>Miklozek, John - AMS</cp:lastModifiedBy>
  <cp:revision>4</cp:revision>
  <cp:lastPrinted>2016-03-04T17:04:00Z</cp:lastPrinted>
  <dcterms:created xsi:type="dcterms:W3CDTF">2016-11-17T22:36:00Z</dcterms:created>
  <dcterms:modified xsi:type="dcterms:W3CDTF">2016-11-23T17:16:00Z</dcterms:modified>
</cp:coreProperties>
</file>