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718DC" w14:textId="39770C51" w:rsidR="00B61396" w:rsidRPr="00B12515" w:rsidRDefault="00B61396" w:rsidP="57A96A90">
      <w:pPr>
        <w:shd w:val="clear" w:color="auto" w:fill="FFFFFF" w:themeFill="background1"/>
        <w:spacing w:after="0" w:line="240" w:lineRule="auto"/>
        <w:jc w:val="center"/>
        <w:textAlignment w:val="baseline"/>
        <w:rPr>
          <w:rFonts w:ascii="Times New Roman" w:eastAsia="Times New Roman" w:hAnsi="Times New Roman" w:cs="Times New Roman"/>
          <w:b/>
          <w:bCs/>
          <w:sz w:val="24"/>
          <w:szCs w:val="24"/>
          <w:highlight w:val="yellow"/>
          <w:bdr w:val="none" w:sz="0" w:space="0" w:color="auto" w:frame="1"/>
        </w:rPr>
      </w:pPr>
      <w:r w:rsidRPr="22D580B1">
        <w:rPr>
          <w:rFonts w:ascii="Times New Roman" w:eastAsia="Times New Roman" w:hAnsi="Times New Roman" w:cs="Times New Roman"/>
          <w:b/>
          <w:bCs/>
          <w:sz w:val="24"/>
          <w:szCs w:val="24"/>
          <w:bdr w:val="none" w:sz="0" w:space="0" w:color="auto" w:frame="1"/>
        </w:rPr>
        <w:t>U.</w:t>
      </w:r>
      <w:r w:rsidRPr="00B12515">
        <w:rPr>
          <w:rFonts w:ascii="Times New Roman" w:eastAsia="Times New Roman" w:hAnsi="Times New Roman" w:cs="Times New Roman"/>
          <w:b/>
          <w:bCs/>
          <w:sz w:val="24"/>
          <w:szCs w:val="24"/>
          <w:bdr w:val="none" w:sz="0" w:space="0" w:color="auto" w:frame="1"/>
        </w:rPr>
        <w:t>S. DEPARTMENT OF STATE</w:t>
      </w:r>
      <w:r w:rsidRPr="00B12515">
        <w:rPr>
          <w:rFonts w:ascii="Times New Roman" w:eastAsia="Times New Roman" w:hAnsi="Times New Roman" w:cs="Times New Roman"/>
          <w:b/>
          <w:bCs/>
          <w:sz w:val="24"/>
          <w:szCs w:val="24"/>
          <w:bdr w:val="none" w:sz="0" w:space="0" w:color="auto" w:frame="1"/>
        </w:rPr>
        <w:br/>
        <w:t xml:space="preserve">U.S. EMBASSY </w:t>
      </w:r>
      <w:r w:rsidR="00D87DDC" w:rsidRPr="00D87DDC">
        <w:rPr>
          <w:rFonts w:ascii="Times New Roman" w:eastAsia="Times New Roman" w:hAnsi="Times New Roman" w:cs="Times New Roman"/>
          <w:b/>
          <w:bCs/>
          <w:sz w:val="28"/>
          <w:szCs w:val="28"/>
          <w:bdr w:val="none" w:sz="0" w:space="0" w:color="auto" w:frame="1"/>
        </w:rPr>
        <w:t>Gaborone Botswana</w:t>
      </w:r>
      <w:r w:rsidRPr="004653B3">
        <w:rPr>
          <w:rFonts w:ascii="Times New Roman" w:eastAsia="Times New Roman" w:hAnsi="Times New Roman" w:cs="Times New Roman"/>
          <w:b/>
          <w:bCs/>
          <w:color w:val="333333"/>
          <w:sz w:val="24"/>
          <w:szCs w:val="24"/>
          <w:bdr w:val="none" w:sz="0" w:space="0" w:color="auto" w:frame="1"/>
        </w:rPr>
        <w:t>,</w:t>
      </w:r>
      <w:r w:rsidRPr="53684A02">
        <w:rPr>
          <w:rFonts w:ascii="Times New Roman" w:eastAsia="Times New Roman" w:hAnsi="Times New Roman" w:cs="Times New Roman"/>
          <w:b/>
          <w:bCs/>
          <w:sz w:val="24"/>
          <w:szCs w:val="24"/>
          <w:bdr w:val="none" w:sz="0" w:space="0" w:color="auto" w:frame="1"/>
        </w:rPr>
        <w:t xml:space="preserve"> </w:t>
      </w:r>
      <w:r w:rsidRPr="000C1B1A">
        <w:rPr>
          <w:rFonts w:ascii="Times New Roman" w:eastAsia="Times New Roman" w:hAnsi="Times New Roman" w:cs="Times New Roman"/>
          <w:b/>
          <w:bCs/>
          <w:sz w:val="24"/>
          <w:szCs w:val="24"/>
          <w:bdr w:val="none" w:sz="0" w:space="0" w:color="auto" w:frame="1"/>
        </w:rPr>
        <w:t xml:space="preserve">PUBLIC </w:t>
      </w:r>
      <w:r w:rsidR="09C3AFEF" w:rsidRPr="000C1B1A">
        <w:rPr>
          <w:rFonts w:ascii="Times New Roman" w:eastAsia="Times New Roman" w:hAnsi="Times New Roman" w:cs="Times New Roman"/>
          <w:b/>
          <w:bCs/>
          <w:sz w:val="24"/>
          <w:szCs w:val="24"/>
          <w:bdr w:val="none" w:sz="0" w:space="0" w:color="auto" w:frame="1"/>
        </w:rPr>
        <w:t>DIPLOMACY</w:t>
      </w:r>
      <w:r w:rsidRPr="000C1B1A">
        <w:rPr>
          <w:rFonts w:ascii="Times New Roman" w:eastAsia="Times New Roman" w:hAnsi="Times New Roman" w:cs="Times New Roman"/>
          <w:b/>
          <w:bCs/>
          <w:sz w:val="24"/>
          <w:szCs w:val="24"/>
          <w:bdr w:val="none" w:sz="0" w:space="0" w:color="auto" w:frame="1"/>
        </w:rPr>
        <w:t xml:space="preserve"> SECTION</w:t>
      </w:r>
    </w:p>
    <w:p w14:paraId="17518EB5" w14:textId="77777777" w:rsidR="0023368A" w:rsidRPr="00B12515" w:rsidRDefault="0023368A" w:rsidP="22D580B1">
      <w:pPr>
        <w:shd w:val="clear" w:color="auto" w:fill="FFFFFF" w:themeFill="background1"/>
        <w:spacing w:after="0" w:line="240" w:lineRule="auto"/>
        <w:jc w:val="center"/>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Notice of Funding Opportunity</w:t>
      </w:r>
    </w:p>
    <w:p w14:paraId="2EDC86FA" w14:textId="77777777" w:rsidR="0023368A" w:rsidRPr="00B12515"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D32FAC3" w14:textId="3733D284" w:rsidR="00B61396" w:rsidRPr="004653B3" w:rsidRDefault="00B61396" w:rsidP="000C1B1A">
      <w:pPr>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Funding Opportunity Title: </w:t>
      </w:r>
      <w:r w:rsidR="00E956A6" w:rsidRPr="00B12515">
        <w:rPr>
          <w:rFonts w:ascii="Times New Roman" w:eastAsia="Times New Roman" w:hAnsi="Times New Roman" w:cs="Times New Roman"/>
          <w:b/>
          <w:bCs/>
          <w:sz w:val="24"/>
          <w:szCs w:val="24"/>
          <w:bdr w:val="none" w:sz="0" w:space="0" w:color="auto" w:frame="1"/>
        </w:rPr>
        <w:tab/>
      </w:r>
      <w:r w:rsidR="01DE5E7E" w:rsidRPr="57A96A90">
        <w:rPr>
          <w:rFonts w:ascii="Times New Roman" w:eastAsia="Times New Roman" w:hAnsi="Times New Roman" w:cs="Times New Roman"/>
          <w:sz w:val="24"/>
          <w:szCs w:val="24"/>
          <w:bdr w:val="none" w:sz="0" w:space="0" w:color="auto" w:frame="1"/>
        </w:rPr>
        <w:t xml:space="preserve">   </w:t>
      </w:r>
      <w:r w:rsidR="6814693E" w:rsidRPr="57A96A90">
        <w:rPr>
          <w:rFonts w:ascii="Times New Roman" w:eastAsia="Times New Roman" w:hAnsi="Times New Roman" w:cs="Times New Roman"/>
          <w:sz w:val="24"/>
          <w:szCs w:val="24"/>
          <w:bdr w:val="none" w:sz="0" w:space="0" w:color="auto" w:frame="1"/>
        </w:rPr>
        <w:t xml:space="preserve"> </w:t>
      </w:r>
      <w:r w:rsidRPr="57A96A90">
        <w:rPr>
          <w:rFonts w:ascii="Times New Roman" w:eastAsia="Times New Roman" w:hAnsi="Times New Roman" w:cs="Times New Roman"/>
          <w:sz w:val="24"/>
          <w:szCs w:val="24"/>
          <w:bdr w:val="none" w:sz="0" w:space="0" w:color="auto" w:frame="1"/>
        </w:rPr>
        <w:t xml:space="preserve">U.S. Embassy </w:t>
      </w:r>
      <w:r w:rsidR="00D87DDC" w:rsidRPr="57A96A90">
        <w:rPr>
          <w:rFonts w:ascii="Times New Roman" w:eastAsia="Times New Roman" w:hAnsi="Times New Roman" w:cs="Times New Roman"/>
          <w:sz w:val="24"/>
          <w:szCs w:val="24"/>
          <w:bdr w:val="none" w:sz="0" w:space="0" w:color="auto" w:frame="1"/>
        </w:rPr>
        <w:t>Gaborone</w:t>
      </w:r>
      <w:r w:rsidR="00D87DDC" w:rsidRPr="000C1B1A">
        <w:rPr>
          <w:rFonts w:ascii="Times New Roman" w:eastAsia="Times New Roman" w:hAnsi="Times New Roman" w:cs="Times New Roman"/>
          <w:i/>
          <w:iCs/>
          <w:color w:val="FF0000"/>
          <w:sz w:val="24"/>
          <w:szCs w:val="24"/>
          <w:bdr w:val="none" w:sz="0" w:space="0" w:color="auto" w:frame="1"/>
        </w:rPr>
        <w:t xml:space="preserve"> </w:t>
      </w:r>
      <w:r w:rsidRPr="000C1B1A">
        <w:rPr>
          <w:rFonts w:ascii="Times New Roman" w:eastAsia="Times New Roman" w:hAnsi="Times New Roman" w:cs="Times New Roman"/>
          <w:sz w:val="24"/>
          <w:szCs w:val="24"/>
          <w:bdr w:val="none" w:sz="0" w:space="0" w:color="auto" w:frame="1"/>
        </w:rPr>
        <w:t>P</w:t>
      </w:r>
      <w:r w:rsidR="6C7AB0FA" w:rsidRPr="000C1B1A">
        <w:rPr>
          <w:rFonts w:ascii="Times New Roman" w:eastAsia="Times New Roman" w:hAnsi="Times New Roman" w:cs="Times New Roman"/>
          <w:sz w:val="24"/>
          <w:szCs w:val="24"/>
          <w:bdr w:val="none" w:sz="0" w:space="0" w:color="auto" w:frame="1"/>
        </w:rPr>
        <w:t>D</w:t>
      </w:r>
      <w:r w:rsidRPr="53684A02">
        <w:rPr>
          <w:rFonts w:ascii="Times New Roman" w:eastAsia="Times New Roman" w:hAnsi="Times New Roman" w:cs="Times New Roman"/>
          <w:sz w:val="24"/>
          <w:szCs w:val="24"/>
          <w:bdr w:val="none" w:sz="0" w:space="0" w:color="auto" w:frame="1"/>
        </w:rPr>
        <w:t xml:space="preserve"> Annual Program Statement</w:t>
      </w:r>
    </w:p>
    <w:p w14:paraId="07CAF1CC" w14:textId="4AE75530" w:rsidR="00B61396" w:rsidRPr="004653B3" w:rsidRDefault="00B61396" w:rsidP="000C1B1A">
      <w:pPr>
        <w:spacing w:after="0" w:line="240" w:lineRule="auto"/>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b/>
          <w:bCs/>
          <w:sz w:val="24"/>
          <w:szCs w:val="24"/>
          <w:bdr w:val="none" w:sz="0" w:space="0" w:color="auto" w:frame="1"/>
        </w:rPr>
        <w:t>Funding Opportunity Number: </w:t>
      </w:r>
      <w:r w:rsidR="00E956A6" w:rsidRPr="00B12515">
        <w:rPr>
          <w:rFonts w:ascii="Times New Roman" w:eastAsia="Times New Roman" w:hAnsi="Times New Roman" w:cs="Times New Roman"/>
          <w:b/>
          <w:bCs/>
          <w:sz w:val="24"/>
          <w:szCs w:val="24"/>
          <w:bdr w:val="none" w:sz="0" w:space="0" w:color="auto" w:frame="1"/>
        </w:rPr>
        <w:tab/>
      </w:r>
      <w:r w:rsidR="46E5E82C" w:rsidRPr="53684A02">
        <w:rPr>
          <w:rFonts w:ascii="Times New Roman" w:eastAsia="Times New Roman" w:hAnsi="Times New Roman" w:cs="Times New Roman"/>
          <w:b/>
          <w:bCs/>
          <w:sz w:val="24"/>
          <w:szCs w:val="24"/>
        </w:rPr>
        <w:t xml:space="preserve">   </w:t>
      </w:r>
      <w:r w:rsidR="6814693E" w:rsidRPr="53684A02">
        <w:rPr>
          <w:rFonts w:ascii="Times New Roman" w:eastAsia="Times New Roman" w:hAnsi="Times New Roman" w:cs="Times New Roman"/>
          <w:b/>
          <w:bCs/>
          <w:sz w:val="24"/>
          <w:szCs w:val="24"/>
        </w:rPr>
        <w:t xml:space="preserve"> </w:t>
      </w:r>
      <w:r w:rsidR="02D7F776" w:rsidRPr="53684A02">
        <w:rPr>
          <w:rFonts w:ascii="Times New Roman" w:eastAsia="Times New Roman" w:hAnsi="Times New Roman" w:cs="Times New Roman"/>
          <w:sz w:val="24"/>
          <w:szCs w:val="24"/>
        </w:rPr>
        <w:t>DOS</w:t>
      </w:r>
      <w:r w:rsidR="02D7F776" w:rsidRPr="53684A02">
        <w:rPr>
          <w:rFonts w:ascii="Times New Roman" w:eastAsia="Times New Roman" w:hAnsi="Times New Roman" w:cs="Times New Roman"/>
          <w:b/>
          <w:bCs/>
          <w:sz w:val="24"/>
          <w:szCs w:val="24"/>
        </w:rPr>
        <w:t>-</w:t>
      </w:r>
      <w:r w:rsidRPr="53684A02">
        <w:rPr>
          <w:rFonts w:ascii="Times New Roman" w:eastAsia="Times New Roman" w:hAnsi="Times New Roman" w:cs="Times New Roman"/>
          <w:sz w:val="24"/>
          <w:szCs w:val="24"/>
        </w:rPr>
        <w:t>P</w:t>
      </w:r>
      <w:r w:rsidR="6C106D58" w:rsidRPr="53684A02">
        <w:rPr>
          <w:rFonts w:ascii="Times New Roman" w:eastAsia="Times New Roman" w:hAnsi="Times New Roman" w:cs="Times New Roman"/>
          <w:sz w:val="24"/>
          <w:szCs w:val="24"/>
        </w:rPr>
        <w:t>DS</w:t>
      </w:r>
      <w:r w:rsidRPr="53684A02">
        <w:rPr>
          <w:rFonts w:ascii="Times New Roman" w:eastAsia="Times New Roman" w:hAnsi="Times New Roman" w:cs="Times New Roman"/>
          <w:sz w:val="24"/>
          <w:szCs w:val="24"/>
        </w:rPr>
        <w:t>-</w:t>
      </w:r>
      <w:r w:rsidR="00BF63D5" w:rsidRPr="53684A02">
        <w:rPr>
          <w:rFonts w:ascii="Times New Roman" w:eastAsia="Times New Roman" w:hAnsi="Times New Roman" w:cs="Times New Roman"/>
          <w:sz w:val="24"/>
          <w:szCs w:val="24"/>
        </w:rPr>
        <w:t>AF—</w:t>
      </w:r>
      <w:r w:rsidRPr="53684A02">
        <w:rPr>
          <w:rFonts w:ascii="Times New Roman" w:eastAsia="Times New Roman" w:hAnsi="Times New Roman" w:cs="Times New Roman"/>
          <w:sz w:val="24"/>
          <w:szCs w:val="24"/>
        </w:rPr>
        <w:t>FY</w:t>
      </w:r>
      <w:r w:rsidR="00BF63D5" w:rsidRPr="53684A02">
        <w:rPr>
          <w:rFonts w:ascii="Times New Roman" w:eastAsia="Times New Roman" w:hAnsi="Times New Roman" w:cs="Times New Roman"/>
          <w:sz w:val="24"/>
          <w:szCs w:val="24"/>
        </w:rPr>
        <w:t>23</w:t>
      </w:r>
      <w:r w:rsidRPr="53684A02">
        <w:rPr>
          <w:rFonts w:ascii="Times New Roman" w:eastAsia="Times New Roman" w:hAnsi="Times New Roman" w:cs="Times New Roman"/>
          <w:sz w:val="24"/>
          <w:szCs w:val="24"/>
        </w:rPr>
        <w:t>-</w:t>
      </w:r>
    </w:p>
    <w:p w14:paraId="0FAAC241" w14:textId="04AAC5C0" w:rsidR="00B61396" w:rsidRPr="008F0AB2" w:rsidRDefault="00E956A6" w:rsidP="000C1B1A">
      <w:pPr>
        <w:spacing w:after="0" w:line="240" w:lineRule="auto"/>
        <w:textAlignment w:val="baseline"/>
        <w:rPr>
          <w:rFonts w:ascii="Times New Roman" w:eastAsia="Times New Roman" w:hAnsi="Times New Roman" w:cs="Times New Roman"/>
          <w:i/>
          <w:iCs/>
          <w:sz w:val="24"/>
          <w:szCs w:val="24"/>
        </w:rPr>
      </w:pPr>
      <w:r w:rsidRPr="53684A02">
        <w:rPr>
          <w:rFonts w:ascii="Times New Roman" w:eastAsia="Times New Roman" w:hAnsi="Times New Roman" w:cs="Times New Roman"/>
          <w:b/>
          <w:bCs/>
          <w:sz w:val="24"/>
          <w:szCs w:val="24"/>
        </w:rPr>
        <w:t>Deadline for</w:t>
      </w:r>
      <w:r w:rsidR="00B61396" w:rsidRPr="53684A02">
        <w:rPr>
          <w:rFonts w:ascii="Times New Roman" w:eastAsia="Times New Roman" w:hAnsi="Times New Roman" w:cs="Times New Roman"/>
          <w:b/>
          <w:bCs/>
          <w:sz w:val="24"/>
          <w:szCs w:val="24"/>
        </w:rPr>
        <w:t xml:space="preserve"> Application</w:t>
      </w:r>
      <w:r w:rsidR="006E07C9" w:rsidRPr="53684A02">
        <w:rPr>
          <w:rFonts w:ascii="Times New Roman" w:eastAsia="Times New Roman" w:hAnsi="Times New Roman" w:cs="Times New Roman"/>
          <w:b/>
          <w:bCs/>
          <w:sz w:val="24"/>
          <w:szCs w:val="24"/>
        </w:rPr>
        <w:t>s</w:t>
      </w:r>
      <w:r w:rsidR="00B61396" w:rsidRPr="53684A02">
        <w:rPr>
          <w:rFonts w:ascii="Times New Roman" w:eastAsia="Times New Roman" w:hAnsi="Times New Roman" w:cs="Times New Roman"/>
          <w:sz w:val="24"/>
          <w:szCs w:val="24"/>
        </w:rPr>
        <w:t xml:space="preserve">: </w:t>
      </w:r>
      <w:r>
        <w:tab/>
      </w:r>
      <w:r>
        <w:tab/>
      </w:r>
      <w:r w:rsidR="44697B98" w:rsidRPr="53684A02">
        <w:rPr>
          <w:rFonts w:ascii="Times New Roman" w:eastAsia="Times New Roman" w:hAnsi="Times New Roman" w:cs="Times New Roman"/>
          <w:sz w:val="24"/>
          <w:szCs w:val="24"/>
        </w:rPr>
        <w:t xml:space="preserve">   </w:t>
      </w:r>
      <w:r w:rsidR="42A0ED61" w:rsidRPr="53684A02">
        <w:rPr>
          <w:rFonts w:ascii="Times New Roman" w:eastAsia="Times New Roman" w:hAnsi="Times New Roman" w:cs="Times New Roman"/>
          <w:sz w:val="24"/>
          <w:szCs w:val="24"/>
        </w:rPr>
        <w:t xml:space="preserve"> </w:t>
      </w:r>
      <w:r w:rsidR="00BF63D5" w:rsidRPr="53684A02">
        <w:rPr>
          <w:rFonts w:ascii="Times New Roman" w:eastAsia="Times New Roman" w:hAnsi="Times New Roman" w:cs="Times New Roman"/>
          <w:sz w:val="24"/>
          <w:szCs w:val="24"/>
        </w:rPr>
        <w:t xml:space="preserve">August </w:t>
      </w:r>
      <w:r w:rsidR="4CD175CE" w:rsidRPr="53684A02">
        <w:rPr>
          <w:rFonts w:ascii="Times New Roman" w:eastAsia="Times New Roman" w:hAnsi="Times New Roman" w:cs="Times New Roman"/>
          <w:sz w:val="24"/>
          <w:szCs w:val="24"/>
        </w:rPr>
        <w:t>28</w:t>
      </w:r>
      <w:r w:rsidR="00BF63D5" w:rsidRPr="53684A02">
        <w:rPr>
          <w:rFonts w:ascii="Times New Roman" w:eastAsia="Times New Roman" w:hAnsi="Times New Roman" w:cs="Times New Roman"/>
          <w:sz w:val="24"/>
          <w:szCs w:val="24"/>
        </w:rPr>
        <w:t>,</w:t>
      </w:r>
      <w:r w:rsidR="0704231C" w:rsidRPr="53684A02">
        <w:rPr>
          <w:rFonts w:ascii="Times New Roman" w:eastAsia="Times New Roman" w:hAnsi="Times New Roman" w:cs="Times New Roman"/>
          <w:sz w:val="24"/>
          <w:szCs w:val="24"/>
        </w:rPr>
        <w:t xml:space="preserve"> </w:t>
      </w:r>
      <w:r w:rsidR="00BF63D5" w:rsidRPr="53684A02">
        <w:rPr>
          <w:rFonts w:ascii="Times New Roman" w:eastAsia="Times New Roman" w:hAnsi="Times New Roman" w:cs="Times New Roman"/>
          <w:sz w:val="24"/>
          <w:szCs w:val="24"/>
        </w:rPr>
        <w:t>202</w:t>
      </w:r>
      <w:r w:rsidR="3ED3AFFA" w:rsidRPr="53684A02">
        <w:rPr>
          <w:rFonts w:ascii="Times New Roman" w:eastAsia="Times New Roman" w:hAnsi="Times New Roman" w:cs="Times New Roman"/>
          <w:sz w:val="24"/>
          <w:szCs w:val="24"/>
        </w:rPr>
        <w:t>3</w:t>
      </w:r>
    </w:p>
    <w:p w14:paraId="24EAF25C" w14:textId="3D01306D" w:rsidR="00E956A6" w:rsidRPr="00B12515" w:rsidRDefault="00E956A6" w:rsidP="000C1B1A">
      <w:pPr>
        <w:spacing w:after="0" w:line="240" w:lineRule="auto"/>
        <w:textAlignment w:val="baseline"/>
        <w:rPr>
          <w:rFonts w:ascii="Times New Roman" w:eastAsia="Times New Roman" w:hAnsi="Times New Roman" w:cs="Times New Roman"/>
          <w:sz w:val="24"/>
          <w:szCs w:val="24"/>
        </w:rPr>
      </w:pPr>
      <w:r w:rsidRPr="000C1B1A">
        <w:rPr>
          <w:rFonts w:ascii="Times New Roman" w:eastAsia="Times New Roman" w:hAnsi="Times New Roman" w:cs="Times New Roman"/>
          <w:b/>
          <w:bCs/>
          <w:sz w:val="24"/>
          <w:szCs w:val="24"/>
          <w:bdr w:val="none" w:sz="0" w:space="0" w:color="auto" w:frame="1"/>
        </w:rPr>
        <w:t>CFDA Number:</w:t>
      </w:r>
      <w:r w:rsidR="79A0A35F" w:rsidRPr="53684A02">
        <w:rPr>
          <w:rFonts w:ascii="Times New Roman" w:eastAsia="Times New Roman" w:hAnsi="Times New Roman" w:cs="Times New Roman"/>
          <w:b/>
          <w:bCs/>
          <w:sz w:val="24"/>
          <w:szCs w:val="24"/>
          <w:bdr w:val="none" w:sz="0" w:space="0" w:color="auto" w:frame="1"/>
          <w:shd w:val="clear" w:color="auto" w:fill="E6E6E6"/>
        </w:rPr>
        <w:t xml:space="preserve"> </w:t>
      </w:r>
      <w:r w:rsidR="4931AAD7" w:rsidRPr="53684A02">
        <w:rPr>
          <w:rFonts w:ascii="Times New Roman" w:eastAsia="Times New Roman" w:hAnsi="Times New Roman" w:cs="Times New Roman"/>
          <w:b/>
          <w:bCs/>
          <w:sz w:val="24"/>
          <w:szCs w:val="24"/>
          <w:bdr w:val="none" w:sz="0" w:space="0" w:color="auto" w:frame="1"/>
        </w:rPr>
        <w:t>A</w:t>
      </w:r>
      <w:r w:rsidR="532EA017" w:rsidRPr="53684A02">
        <w:rPr>
          <w:rFonts w:ascii="Times New Roman" w:eastAsia="Times New Roman" w:hAnsi="Times New Roman" w:cs="Times New Roman"/>
          <w:b/>
          <w:bCs/>
          <w:sz w:val="24"/>
          <w:szCs w:val="24"/>
          <w:bdr w:val="none" w:sz="0" w:space="0" w:color="auto" w:frame="1"/>
        </w:rPr>
        <w:t xml:space="preserve">ssistance </w:t>
      </w:r>
      <w:r w:rsidR="5245294A" w:rsidRPr="53684A02">
        <w:rPr>
          <w:rFonts w:ascii="Times New Roman" w:eastAsia="Times New Roman" w:hAnsi="Times New Roman" w:cs="Times New Roman"/>
          <w:b/>
          <w:bCs/>
          <w:sz w:val="24"/>
          <w:szCs w:val="24"/>
          <w:bdr w:val="none" w:sz="0" w:space="0" w:color="auto" w:frame="1"/>
        </w:rPr>
        <w:t>L</w:t>
      </w:r>
      <w:r w:rsidR="532EA017" w:rsidRPr="53684A02">
        <w:rPr>
          <w:rFonts w:ascii="Times New Roman" w:eastAsia="Times New Roman" w:hAnsi="Times New Roman" w:cs="Times New Roman"/>
          <w:b/>
          <w:bCs/>
          <w:sz w:val="24"/>
          <w:szCs w:val="24"/>
        </w:rPr>
        <w:t>isting</w:t>
      </w:r>
      <w:r w:rsidR="0425393F" w:rsidRPr="000C1B1A">
        <w:rPr>
          <w:rFonts w:ascii="Times New Roman" w:eastAsia="Times New Roman" w:hAnsi="Times New Roman" w:cs="Times New Roman"/>
          <w:b/>
          <w:bCs/>
          <w:sz w:val="24"/>
          <w:szCs w:val="24"/>
          <w:bdr w:val="none" w:sz="0" w:space="0" w:color="auto" w:frame="1"/>
        </w:rPr>
        <w:t>:</w:t>
      </w:r>
      <w:r w:rsidR="532EA017" w:rsidRPr="000C1B1A">
        <w:rPr>
          <w:rFonts w:ascii="Times New Roman" w:eastAsia="Times New Roman" w:hAnsi="Times New Roman" w:cs="Times New Roman"/>
          <w:b/>
          <w:bCs/>
          <w:sz w:val="24"/>
          <w:szCs w:val="24"/>
        </w:rPr>
        <w:t xml:space="preserve"> </w:t>
      </w:r>
      <w:r w:rsidR="42E1C0D7" w:rsidRPr="000C1B1A">
        <w:rPr>
          <w:rFonts w:ascii="Times New Roman" w:eastAsia="Times New Roman" w:hAnsi="Times New Roman" w:cs="Times New Roman"/>
          <w:b/>
          <w:bCs/>
          <w:sz w:val="24"/>
          <w:szCs w:val="24"/>
          <w:bdr w:val="none" w:sz="0" w:space="0" w:color="auto" w:frame="1"/>
        </w:rPr>
        <w:t xml:space="preserve">  </w:t>
      </w:r>
      <w:r w:rsidRPr="000C1B1A">
        <w:rPr>
          <w:rFonts w:ascii="Times New Roman" w:eastAsia="Times New Roman" w:hAnsi="Times New Roman" w:cs="Times New Roman"/>
          <w:sz w:val="24"/>
          <w:szCs w:val="24"/>
        </w:rPr>
        <w:t>19.040 – Public Diplomacy Programs</w:t>
      </w:r>
      <w:r w:rsidR="78DE6881" w:rsidRPr="00B12515">
        <w:rPr>
          <w:rFonts w:ascii="Times New Roman" w:eastAsia="Times New Roman" w:hAnsi="Times New Roman" w:cs="Times New Roman"/>
          <w:sz w:val="24"/>
          <w:szCs w:val="24"/>
        </w:rPr>
        <w:t xml:space="preserve"> (Smith-Mundt)</w:t>
      </w:r>
    </w:p>
    <w:p w14:paraId="6460767B" w14:textId="36D478B8" w:rsidR="008F0AB2" w:rsidRPr="00B12515" w:rsidRDefault="008F0AB2" w:rsidP="000C1B1A">
      <w:pPr>
        <w:spacing w:after="0" w:line="240" w:lineRule="auto"/>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b/>
          <w:bCs/>
          <w:sz w:val="24"/>
          <w:szCs w:val="24"/>
        </w:rPr>
        <w:t>Total Amount Available:</w:t>
      </w:r>
      <w:r w:rsidRPr="53684A02">
        <w:rPr>
          <w:rFonts w:ascii="Times New Roman" w:eastAsia="Times New Roman" w:hAnsi="Times New Roman" w:cs="Times New Roman"/>
          <w:sz w:val="24"/>
          <w:szCs w:val="24"/>
        </w:rPr>
        <w:t xml:space="preserve"> </w:t>
      </w:r>
      <w:r>
        <w:tab/>
      </w:r>
      <w:r>
        <w:tab/>
      </w:r>
      <w:r w:rsidR="51798471" w:rsidRPr="53684A02">
        <w:rPr>
          <w:rFonts w:ascii="Times New Roman" w:eastAsia="Times New Roman" w:hAnsi="Times New Roman" w:cs="Times New Roman"/>
          <w:sz w:val="24"/>
          <w:szCs w:val="24"/>
        </w:rPr>
        <w:t xml:space="preserve">  </w:t>
      </w:r>
      <w:r w:rsidR="536494E1" w:rsidRPr="53684A02">
        <w:rPr>
          <w:rFonts w:ascii="Times New Roman" w:eastAsia="Times New Roman" w:hAnsi="Times New Roman" w:cs="Times New Roman"/>
          <w:sz w:val="24"/>
          <w:szCs w:val="24"/>
        </w:rPr>
        <w:t xml:space="preserve">  </w:t>
      </w:r>
      <w:r w:rsidRPr="53684A02">
        <w:rPr>
          <w:rFonts w:ascii="Times New Roman" w:eastAsia="Times New Roman" w:hAnsi="Times New Roman" w:cs="Times New Roman"/>
          <w:sz w:val="24"/>
          <w:szCs w:val="24"/>
        </w:rPr>
        <w:t>$</w:t>
      </w:r>
      <w:r w:rsidR="00BF63D5" w:rsidRPr="53684A02">
        <w:rPr>
          <w:rFonts w:ascii="Times New Roman" w:eastAsia="Times New Roman" w:hAnsi="Times New Roman" w:cs="Times New Roman"/>
          <w:sz w:val="24"/>
          <w:szCs w:val="24"/>
        </w:rPr>
        <w:t>1</w:t>
      </w:r>
      <w:r w:rsidR="38EC1CD9" w:rsidRPr="53684A02">
        <w:rPr>
          <w:rFonts w:ascii="Times New Roman" w:eastAsia="Times New Roman" w:hAnsi="Times New Roman" w:cs="Times New Roman"/>
          <w:sz w:val="24"/>
          <w:szCs w:val="24"/>
        </w:rPr>
        <w:t>00</w:t>
      </w:r>
      <w:r w:rsidR="00BF63D5" w:rsidRPr="53684A02">
        <w:rPr>
          <w:rFonts w:ascii="Times New Roman" w:eastAsia="Times New Roman" w:hAnsi="Times New Roman" w:cs="Times New Roman"/>
          <w:sz w:val="24"/>
          <w:szCs w:val="24"/>
        </w:rPr>
        <w:t>,00</w:t>
      </w:r>
      <w:r w:rsidR="74710B00" w:rsidRPr="53684A02">
        <w:rPr>
          <w:rFonts w:ascii="Times New Roman" w:eastAsia="Times New Roman" w:hAnsi="Times New Roman" w:cs="Times New Roman"/>
          <w:sz w:val="24"/>
          <w:szCs w:val="24"/>
        </w:rPr>
        <w:t>0</w:t>
      </w:r>
      <w:r w:rsidR="2DA984F8" w:rsidRPr="53684A02">
        <w:rPr>
          <w:rFonts w:ascii="Times New Roman" w:eastAsia="Times New Roman" w:hAnsi="Times New Roman" w:cs="Times New Roman"/>
          <w:sz w:val="24"/>
          <w:szCs w:val="24"/>
        </w:rPr>
        <w:t xml:space="preserve"> </w:t>
      </w:r>
      <w:r w:rsidR="0B84CAA3" w:rsidRPr="53684A02">
        <w:rPr>
          <w:rFonts w:ascii="Times New Roman" w:eastAsia="Times New Roman" w:hAnsi="Times New Roman" w:cs="Times New Roman"/>
          <w:sz w:val="24"/>
          <w:szCs w:val="24"/>
        </w:rPr>
        <w:t xml:space="preserve">for </w:t>
      </w:r>
      <w:r w:rsidR="72E69A47" w:rsidRPr="53684A02">
        <w:rPr>
          <w:rFonts w:ascii="Times New Roman" w:eastAsia="Times New Roman" w:hAnsi="Times New Roman" w:cs="Times New Roman"/>
          <w:sz w:val="24"/>
          <w:szCs w:val="24"/>
        </w:rPr>
        <w:t>small grants</w:t>
      </w:r>
      <w:r w:rsidR="0B84CAA3" w:rsidRPr="53684A02">
        <w:rPr>
          <w:rFonts w:ascii="Times New Roman" w:eastAsia="Times New Roman" w:hAnsi="Times New Roman" w:cs="Times New Roman"/>
          <w:sz w:val="24"/>
          <w:szCs w:val="24"/>
        </w:rPr>
        <w:t xml:space="preserve"> and $250,000 for university </w:t>
      </w:r>
      <w:r>
        <w:tab/>
      </w:r>
      <w:r>
        <w:tab/>
      </w:r>
      <w:r>
        <w:tab/>
      </w:r>
      <w:r>
        <w:tab/>
      </w:r>
      <w:r>
        <w:tab/>
      </w:r>
      <w:r w:rsidR="0B84CAA3" w:rsidRPr="53684A02">
        <w:rPr>
          <w:rFonts w:ascii="Times New Roman" w:eastAsia="Times New Roman" w:hAnsi="Times New Roman" w:cs="Times New Roman"/>
          <w:sz w:val="24"/>
          <w:szCs w:val="24"/>
        </w:rPr>
        <w:t xml:space="preserve"> </w:t>
      </w:r>
      <w:r w:rsidR="0FFBAFCF" w:rsidRPr="53684A02">
        <w:rPr>
          <w:rFonts w:ascii="Times New Roman" w:eastAsia="Times New Roman" w:hAnsi="Times New Roman" w:cs="Times New Roman"/>
          <w:sz w:val="24"/>
          <w:szCs w:val="24"/>
        </w:rPr>
        <w:t xml:space="preserve">  </w:t>
      </w:r>
      <w:r w:rsidR="0AD05128" w:rsidRPr="53684A02">
        <w:rPr>
          <w:rFonts w:ascii="Times New Roman" w:eastAsia="Times New Roman" w:hAnsi="Times New Roman" w:cs="Times New Roman"/>
          <w:sz w:val="24"/>
          <w:szCs w:val="24"/>
        </w:rPr>
        <w:t xml:space="preserve">  </w:t>
      </w:r>
      <w:r w:rsidR="000C1B1A">
        <w:rPr>
          <w:rFonts w:ascii="Times New Roman" w:eastAsia="Times New Roman" w:hAnsi="Times New Roman" w:cs="Times New Roman"/>
          <w:sz w:val="24"/>
          <w:szCs w:val="24"/>
        </w:rPr>
        <w:t xml:space="preserve">           </w:t>
      </w:r>
      <w:r w:rsidR="0B84CAA3" w:rsidRPr="53684A02">
        <w:rPr>
          <w:rFonts w:ascii="Times New Roman" w:eastAsia="Times New Roman" w:hAnsi="Times New Roman" w:cs="Times New Roman"/>
          <w:sz w:val="24"/>
          <w:szCs w:val="24"/>
        </w:rPr>
        <w:t>partnership awards</w:t>
      </w:r>
      <w:r w:rsidR="4C5324C0" w:rsidRPr="53684A02">
        <w:rPr>
          <w:rFonts w:ascii="Times New Roman" w:eastAsia="Times New Roman" w:hAnsi="Times New Roman" w:cs="Times New Roman"/>
          <w:sz w:val="24"/>
          <w:szCs w:val="24"/>
        </w:rPr>
        <w:t>, pending funding availability</w:t>
      </w:r>
    </w:p>
    <w:p w14:paraId="63AE3C53" w14:textId="5630F8ED" w:rsidR="00E956A6" w:rsidRPr="00B12515" w:rsidRDefault="008F0AB2" w:rsidP="000C1B1A">
      <w:pPr>
        <w:spacing w:after="0" w:line="240" w:lineRule="auto"/>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b/>
          <w:bCs/>
          <w:sz w:val="24"/>
          <w:szCs w:val="24"/>
        </w:rPr>
        <w:t xml:space="preserve">Maximum for Each </w:t>
      </w:r>
      <w:r w:rsidR="00E956A6" w:rsidRPr="53684A02">
        <w:rPr>
          <w:rFonts w:ascii="Times New Roman" w:eastAsia="Times New Roman" w:hAnsi="Times New Roman" w:cs="Times New Roman"/>
          <w:b/>
          <w:bCs/>
          <w:sz w:val="24"/>
          <w:szCs w:val="24"/>
        </w:rPr>
        <w:t xml:space="preserve">Award: </w:t>
      </w:r>
      <w:r>
        <w:tab/>
      </w:r>
      <w:r w:rsidR="3819F039" w:rsidRPr="53684A02">
        <w:rPr>
          <w:rFonts w:ascii="Times New Roman" w:eastAsia="Times New Roman" w:hAnsi="Times New Roman" w:cs="Times New Roman"/>
          <w:sz w:val="24"/>
          <w:szCs w:val="24"/>
        </w:rPr>
        <w:t xml:space="preserve"> </w:t>
      </w:r>
      <w:r w:rsidR="21111817" w:rsidRPr="53684A02">
        <w:rPr>
          <w:rFonts w:ascii="Times New Roman" w:eastAsia="Times New Roman" w:hAnsi="Times New Roman" w:cs="Times New Roman"/>
          <w:sz w:val="24"/>
          <w:szCs w:val="24"/>
        </w:rPr>
        <w:t xml:space="preserve">  </w:t>
      </w:r>
      <w:r w:rsidR="3819F039" w:rsidRPr="53684A02">
        <w:rPr>
          <w:rFonts w:ascii="Times New Roman" w:eastAsia="Times New Roman" w:hAnsi="Times New Roman" w:cs="Times New Roman"/>
          <w:sz w:val="24"/>
          <w:szCs w:val="24"/>
        </w:rPr>
        <w:t xml:space="preserve"> </w:t>
      </w:r>
      <w:r w:rsidR="00E956A6" w:rsidRPr="53684A02">
        <w:rPr>
          <w:rFonts w:ascii="Times New Roman" w:eastAsia="Times New Roman" w:hAnsi="Times New Roman" w:cs="Times New Roman"/>
          <w:sz w:val="24"/>
          <w:szCs w:val="24"/>
        </w:rPr>
        <w:t>$</w:t>
      </w:r>
      <w:r w:rsidR="00BF63D5" w:rsidRPr="53684A02">
        <w:rPr>
          <w:rFonts w:ascii="Times New Roman" w:eastAsia="Times New Roman" w:hAnsi="Times New Roman" w:cs="Times New Roman"/>
          <w:sz w:val="24"/>
          <w:szCs w:val="24"/>
        </w:rPr>
        <w:t>25,000</w:t>
      </w:r>
      <w:r w:rsidR="3214BC4C" w:rsidRPr="53684A02">
        <w:rPr>
          <w:rFonts w:ascii="Times New Roman" w:eastAsia="Times New Roman" w:hAnsi="Times New Roman" w:cs="Times New Roman"/>
          <w:sz w:val="24"/>
          <w:szCs w:val="24"/>
        </w:rPr>
        <w:t xml:space="preserve"> – </w:t>
      </w:r>
      <w:r w:rsidR="38742252" w:rsidRPr="53684A02">
        <w:rPr>
          <w:rFonts w:ascii="Times New Roman" w:eastAsia="Times New Roman" w:hAnsi="Times New Roman" w:cs="Times New Roman"/>
          <w:sz w:val="24"/>
          <w:szCs w:val="24"/>
        </w:rPr>
        <w:t>50,000 for</w:t>
      </w:r>
      <w:r w:rsidR="53C37D99" w:rsidRPr="53684A02">
        <w:rPr>
          <w:rFonts w:ascii="Times New Roman" w:eastAsia="Times New Roman" w:hAnsi="Times New Roman" w:cs="Times New Roman"/>
          <w:sz w:val="24"/>
          <w:szCs w:val="24"/>
        </w:rPr>
        <w:t xml:space="preserve"> </w:t>
      </w:r>
      <w:r w:rsidR="492A79F9" w:rsidRPr="53684A02">
        <w:rPr>
          <w:rFonts w:ascii="Times New Roman" w:eastAsia="Times New Roman" w:hAnsi="Times New Roman" w:cs="Times New Roman"/>
          <w:sz w:val="24"/>
          <w:szCs w:val="24"/>
        </w:rPr>
        <w:t>small grants</w:t>
      </w:r>
      <w:r w:rsidR="2ED4E68B" w:rsidRPr="53684A02">
        <w:rPr>
          <w:rFonts w:ascii="Times New Roman" w:eastAsia="Times New Roman" w:hAnsi="Times New Roman" w:cs="Times New Roman"/>
          <w:sz w:val="24"/>
          <w:szCs w:val="24"/>
        </w:rPr>
        <w:t xml:space="preserve"> proposals</w:t>
      </w:r>
      <w:r w:rsidR="492A79F9" w:rsidRPr="53684A02">
        <w:rPr>
          <w:rFonts w:ascii="Times New Roman" w:eastAsia="Times New Roman" w:hAnsi="Times New Roman" w:cs="Times New Roman"/>
          <w:sz w:val="24"/>
          <w:szCs w:val="24"/>
        </w:rPr>
        <w:t xml:space="preserve"> </w:t>
      </w:r>
      <w:proofErr w:type="gramStart"/>
      <w:r w:rsidR="5EA7FD7F" w:rsidRPr="53684A02">
        <w:rPr>
          <w:rFonts w:ascii="Times New Roman" w:eastAsia="Times New Roman" w:hAnsi="Times New Roman" w:cs="Times New Roman"/>
          <w:sz w:val="24"/>
          <w:szCs w:val="24"/>
        </w:rPr>
        <w:t xml:space="preserve">and </w:t>
      </w:r>
      <w:r w:rsidR="3214BC4C" w:rsidRPr="53684A02">
        <w:rPr>
          <w:rFonts w:ascii="Times New Roman" w:eastAsia="Times New Roman" w:hAnsi="Times New Roman" w:cs="Times New Roman"/>
          <w:sz w:val="24"/>
          <w:szCs w:val="24"/>
        </w:rPr>
        <w:t xml:space="preserve"> </w:t>
      </w:r>
      <w:r>
        <w:tab/>
      </w:r>
      <w:proofErr w:type="gramEnd"/>
      <w:r>
        <w:tab/>
      </w:r>
      <w:r>
        <w:tab/>
      </w:r>
      <w:r>
        <w:tab/>
      </w:r>
      <w:r>
        <w:tab/>
      </w:r>
      <w:r w:rsidR="6FB850E3" w:rsidRPr="53684A02">
        <w:rPr>
          <w:rFonts w:ascii="Times New Roman" w:eastAsia="Times New Roman" w:hAnsi="Times New Roman" w:cs="Times New Roman"/>
          <w:sz w:val="24"/>
          <w:szCs w:val="24"/>
        </w:rPr>
        <w:t xml:space="preserve">                </w:t>
      </w:r>
      <w:r w:rsidR="000C1B1A">
        <w:rPr>
          <w:rFonts w:ascii="Times New Roman" w:eastAsia="Times New Roman" w:hAnsi="Times New Roman" w:cs="Times New Roman"/>
          <w:sz w:val="24"/>
          <w:szCs w:val="24"/>
        </w:rPr>
        <w:t xml:space="preserve">          </w:t>
      </w:r>
      <w:r w:rsidR="17442525" w:rsidRPr="53684A02">
        <w:rPr>
          <w:rFonts w:ascii="Times New Roman" w:eastAsia="Times New Roman" w:hAnsi="Times New Roman" w:cs="Times New Roman"/>
          <w:sz w:val="24"/>
          <w:szCs w:val="24"/>
        </w:rPr>
        <w:t xml:space="preserve"> </w:t>
      </w:r>
      <w:r w:rsidR="7ABC3E10" w:rsidRPr="53684A02">
        <w:rPr>
          <w:rFonts w:ascii="Times New Roman" w:eastAsia="Times New Roman" w:hAnsi="Times New Roman" w:cs="Times New Roman"/>
          <w:sz w:val="24"/>
          <w:szCs w:val="24"/>
        </w:rPr>
        <w:t xml:space="preserve">up to </w:t>
      </w:r>
      <w:r w:rsidR="3214BC4C" w:rsidRPr="53684A02">
        <w:rPr>
          <w:rFonts w:ascii="Times New Roman" w:eastAsia="Times New Roman" w:hAnsi="Times New Roman" w:cs="Times New Roman"/>
          <w:sz w:val="24"/>
          <w:szCs w:val="24"/>
        </w:rPr>
        <w:t>$250,00</w:t>
      </w:r>
      <w:r w:rsidR="2036234D" w:rsidRPr="53684A02">
        <w:rPr>
          <w:rFonts w:ascii="Times New Roman" w:eastAsia="Times New Roman" w:hAnsi="Times New Roman" w:cs="Times New Roman"/>
          <w:sz w:val="24"/>
          <w:szCs w:val="24"/>
        </w:rPr>
        <w:t>0</w:t>
      </w:r>
      <w:r w:rsidR="3214BC4C" w:rsidRPr="53684A02">
        <w:rPr>
          <w:rFonts w:ascii="Times New Roman" w:eastAsia="Times New Roman" w:hAnsi="Times New Roman" w:cs="Times New Roman"/>
          <w:sz w:val="24"/>
          <w:szCs w:val="24"/>
        </w:rPr>
        <w:t xml:space="preserve"> for University Partnership </w:t>
      </w:r>
      <w:r w:rsidR="59F89EE5" w:rsidRPr="53684A02">
        <w:rPr>
          <w:rFonts w:ascii="Times New Roman" w:eastAsia="Times New Roman" w:hAnsi="Times New Roman" w:cs="Times New Roman"/>
          <w:sz w:val="24"/>
          <w:szCs w:val="24"/>
        </w:rPr>
        <w:t>p</w:t>
      </w:r>
      <w:r w:rsidR="3214BC4C" w:rsidRPr="53684A02">
        <w:rPr>
          <w:rFonts w:ascii="Times New Roman" w:eastAsia="Times New Roman" w:hAnsi="Times New Roman" w:cs="Times New Roman"/>
          <w:sz w:val="24"/>
          <w:szCs w:val="24"/>
        </w:rPr>
        <w:t>roposals</w:t>
      </w:r>
    </w:p>
    <w:p w14:paraId="2E4D2EB8" w14:textId="77777777" w:rsidR="006E07C9" w:rsidRPr="00B12515"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62061844" w14:textId="77777777" w:rsidR="004653B3" w:rsidRPr="00B12515"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EDDD73A" w14:textId="446CD766" w:rsidR="00B61396" w:rsidRPr="00B12515" w:rsidRDefault="00E956A6" w:rsidP="753AD7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A</w:t>
      </w:r>
      <w:r w:rsidR="00B61396" w:rsidRPr="00B12515">
        <w:rPr>
          <w:rFonts w:ascii="Times New Roman" w:eastAsia="Times New Roman" w:hAnsi="Times New Roman" w:cs="Times New Roman"/>
          <w:b/>
          <w:bCs/>
          <w:sz w:val="24"/>
          <w:szCs w:val="24"/>
          <w:bdr w:val="none" w:sz="0" w:space="0" w:color="auto" w:frame="1"/>
        </w:rPr>
        <w:t xml:space="preserve">. </w:t>
      </w:r>
      <w:r w:rsidR="006E07C9" w:rsidRPr="00B12515">
        <w:rPr>
          <w:rFonts w:ascii="Times New Roman" w:eastAsia="Times New Roman" w:hAnsi="Times New Roman" w:cs="Times New Roman"/>
          <w:b/>
          <w:bCs/>
          <w:sz w:val="24"/>
          <w:szCs w:val="24"/>
          <w:bdr w:val="none" w:sz="0" w:space="0" w:color="auto" w:frame="1"/>
        </w:rPr>
        <w:t>PROGRAM DESCRIPTION</w:t>
      </w:r>
      <w:r w:rsidR="00B61396" w:rsidRPr="00B12515">
        <w:rPr>
          <w:rFonts w:ascii="Times New Roman" w:eastAsia="Times New Roman" w:hAnsi="Times New Roman" w:cs="Times New Roman"/>
          <w:b/>
          <w:bCs/>
          <w:sz w:val="24"/>
          <w:szCs w:val="24"/>
          <w:bdr w:val="none" w:sz="0" w:space="0" w:color="auto" w:frame="1"/>
        </w:rPr>
        <w:br/>
      </w:r>
      <w:r w:rsidR="00B61396" w:rsidRPr="00B12515">
        <w:rPr>
          <w:rFonts w:ascii="Times New Roman" w:eastAsia="Times New Roman" w:hAnsi="Times New Roman" w:cs="Times New Roman"/>
          <w:sz w:val="24"/>
          <w:szCs w:val="24"/>
        </w:rPr>
        <w:t xml:space="preserve">The U.S. Embassy </w:t>
      </w:r>
      <w:r w:rsidR="76260CB7" w:rsidRPr="00B12515">
        <w:rPr>
          <w:rFonts w:ascii="Times New Roman" w:eastAsia="Times New Roman" w:hAnsi="Times New Roman" w:cs="Times New Roman"/>
          <w:sz w:val="24"/>
          <w:szCs w:val="24"/>
        </w:rPr>
        <w:t>in Botswana’s</w:t>
      </w:r>
      <w:r w:rsidR="00BF63D5" w:rsidRPr="753AD793">
        <w:rPr>
          <w:rFonts w:ascii="Times New Roman" w:eastAsia="Times New Roman" w:hAnsi="Times New Roman" w:cs="Times New Roman"/>
          <w:sz w:val="24"/>
          <w:szCs w:val="24"/>
        </w:rPr>
        <w:t xml:space="preserve"> </w:t>
      </w:r>
      <w:r w:rsidR="00B61396" w:rsidRPr="00B12515">
        <w:rPr>
          <w:rFonts w:ascii="Times New Roman" w:eastAsia="Times New Roman" w:hAnsi="Times New Roman" w:cs="Times New Roman"/>
          <w:sz w:val="24"/>
          <w:szCs w:val="24"/>
        </w:rPr>
        <w:t xml:space="preserve">Public </w:t>
      </w:r>
      <w:r w:rsidR="00BF63D5">
        <w:rPr>
          <w:rFonts w:ascii="Times New Roman" w:eastAsia="Times New Roman" w:hAnsi="Times New Roman" w:cs="Times New Roman"/>
          <w:sz w:val="24"/>
          <w:szCs w:val="24"/>
        </w:rPr>
        <w:t>Diplomacy</w:t>
      </w:r>
      <w:r w:rsidR="00B61396" w:rsidRPr="00B12515">
        <w:rPr>
          <w:rFonts w:ascii="Times New Roman" w:eastAsia="Times New Roman" w:hAnsi="Times New Roman" w:cs="Times New Roman"/>
          <w:sz w:val="24"/>
          <w:szCs w:val="24"/>
        </w:rPr>
        <w:t xml:space="preserve"> </w:t>
      </w:r>
      <w:r w:rsidR="45FE1018" w:rsidRPr="00B12515">
        <w:rPr>
          <w:rFonts w:ascii="Times New Roman" w:eastAsia="Times New Roman" w:hAnsi="Times New Roman" w:cs="Times New Roman"/>
          <w:sz w:val="24"/>
          <w:szCs w:val="24"/>
        </w:rPr>
        <w:t xml:space="preserve">(PD) </w:t>
      </w:r>
      <w:r w:rsidR="00B61396" w:rsidRPr="00B12515">
        <w:rPr>
          <w:rFonts w:ascii="Times New Roman" w:eastAsia="Times New Roman" w:hAnsi="Times New Roman" w:cs="Times New Roman"/>
          <w:sz w:val="24"/>
          <w:szCs w:val="24"/>
        </w:rPr>
        <w:t xml:space="preserve">Section </w:t>
      </w:r>
      <w:r w:rsidR="00BF63D5">
        <w:rPr>
          <w:rFonts w:ascii="Times New Roman" w:eastAsia="Times New Roman" w:hAnsi="Times New Roman" w:cs="Times New Roman"/>
          <w:sz w:val="24"/>
          <w:szCs w:val="24"/>
        </w:rPr>
        <w:t>is pleased to announce that funding is available through its Public Diplomacy Small Grants Program</w:t>
      </w:r>
      <w:r w:rsidR="00B61396" w:rsidRPr="00B12515">
        <w:rPr>
          <w:rFonts w:ascii="Times New Roman" w:eastAsia="Times New Roman" w:hAnsi="Times New Roman" w:cs="Times New Roman"/>
          <w:sz w:val="24"/>
          <w:szCs w:val="24"/>
        </w:rPr>
        <w:t>. This is an Annual Program Statement, outlining our funding priorities, the strategic themes we focus on, and the procedures for submitting requests for funding.  Please carefully follow all instructions below.</w:t>
      </w:r>
    </w:p>
    <w:p w14:paraId="3F967C79" w14:textId="77777777" w:rsidR="00B61396" w:rsidRPr="00B12515"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0B3214D6" w14:textId="39909B12" w:rsidR="00B61396" w:rsidRPr="00B12515" w:rsidRDefault="00B61396" w:rsidP="753AD7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Purpose of Small Grants: </w:t>
      </w:r>
      <w:r w:rsidR="00BF63D5">
        <w:rPr>
          <w:rFonts w:ascii="Times New Roman" w:eastAsia="Times New Roman" w:hAnsi="Times New Roman" w:cs="Times New Roman"/>
          <w:sz w:val="24"/>
          <w:szCs w:val="24"/>
        </w:rPr>
        <w:t xml:space="preserve">PD Gaborone </w:t>
      </w:r>
      <w:r w:rsidR="00E956A6" w:rsidRPr="00B12515">
        <w:rPr>
          <w:rFonts w:ascii="Times New Roman" w:eastAsia="Times New Roman" w:hAnsi="Times New Roman" w:cs="Times New Roman"/>
          <w:sz w:val="24"/>
          <w:szCs w:val="24"/>
        </w:rPr>
        <w:t xml:space="preserve">invites proposals for </w:t>
      </w:r>
      <w:r w:rsidR="009C5FCA">
        <w:rPr>
          <w:rFonts w:ascii="Times New Roman" w:eastAsia="Times New Roman" w:hAnsi="Times New Roman" w:cs="Times New Roman"/>
          <w:sz w:val="24"/>
          <w:szCs w:val="24"/>
        </w:rPr>
        <w:t>programs</w:t>
      </w:r>
      <w:r w:rsidR="00E956A6" w:rsidRPr="00B12515">
        <w:rPr>
          <w:rFonts w:ascii="Times New Roman" w:eastAsia="Times New Roman" w:hAnsi="Times New Roman" w:cs="Times New Roman"/>
          <w:sz w:val="24"/>
          <w:szCs w:val="24"/>
        </w:rPr>
        <w:t xml:space="preserve"> that</w:t>
      </w:r>
      <w:r w:rsidRPr="00B12515">
        <w:rPr>
          <w:rFonts w:ascii="Times New Roman" w:eastAsia="Times New Roman" w:hAnsi="Times New Roman" w:cs="Times New Roman"/>
          <w:sz w:val="24"/>
          <w:szCs w:val="24"/>
        </w:rPr>
        <w:t xml:space="preserve"> </w:t>
      </w:r>
      <w:r w:rsidR="00E87591" w:rsidRPr="22D580B1">
        <w:rPr>
          <w:rFonts w:ascii="Times New Roman" w:eastAsia="Times New Roman" w:hAnsi="Times New Roman" w:cs="Times New Roman"/>
          <w:sz w:val="24"/>
          <w:szCs w:val="24"/>
        </w:rPr>
        <w:t>strengthen</w:t>
      </w:r>
      <w:r w:rsidR="793258C5" w:rsidRPr="22D580B1">
        <w:rPr>
          <w:rFonts w:ascii="Times New Roman" w:eastAsia="Times New Roman" w:hAnsi="Times New Roman" w:cs="Times New Roman"/>
          <w:sz w:val="24"/>
          <w:szCs w:val="24"/>
        </w:rPr>
        <w:t xml:space="preserve"> the bilateral relationship between</w:t>
      </w:r>
      <w:r w:rsidR="00E87591" w:rsidRPr="22D580B1">
        <w:rPr>
          <w:rFonts w:ascii="Times New Roman" w:eastAsia="Times New Roman" w:hAnsi="Times New Roman" w:cs="Times New Roman"/>
          <w:sz w:val="24"/>
          <w:szCs w:val="24"/>
        </w:rPr>
        <w:t xml:space="preserve"> the U.S. and </w:t>
      </w:r>
      <w:r w:rsidR="00A32264" w:rsidRPr="22D580B1">
        <w:rPr>
          <w:rFonts w:ascii="Times New Roman" w:eastAsia="Times New Roman" w:hAnsi="Times New Roman" w:cs="Times New Roman"/>
          <w:sz w:val="24"/>
          <w:szCs w:val="24"/>
        </w:rPr>
        <w:t>B</w:t>
      </w:r>
      <w:r w:rsidR="4A029CDF" w:rsidRPr="22D580B1">
        <w:rPr>
          <w:rFonts w:ascii="Times New Roman" w:eastAsia="Times New Roman" w:hAnsi="Times New Roman" w:cs="Times New Roman"/>
          <w:sz w:val="24"/>
          <w:szCs w:val="24"/>
        </w:rPr>
        <w:t>otswana</w:t>
      </w:r>
      <w:r w:rsidR="00A32264" w:rsidRPr="22D580B1">
        <w:rPr>
          <w:rFonts w:ascii="Times New Roman" w:eastAsia="Times New Roman" w:hAnsi="Times New Roman" w:cs="Times New Roman"/>
          <w:i/>
          <w:iCs/>
          <w:sz w:val="24"/>
          <w:szCs w:val="24"/>
        </w:rPr>
        <w:t>,</w:t>
      </w:r>
      <w:r w:rsidR="00E87591" w:rsidRPr="753AD793">
        <w:rPr>
          <w:rFonts w:ascii="Times New Roman" w:eastAsia="Times New Roman" w:hAnsi="Times New Roman" w:cs="Times New Roman"/>
          <w:sz w:val="24"/>
          <w:szCs w:val="24"/>
        </w:rPr>
        <w:t xml:space="preserve"> </w:t>
      </w:r>
      <w:r w:rsidR="1184B041" w:rsidRPr="753AD793">
        <w:rPr>
          <w:rFonts w:ascii="Times New Roman" w:eastAsia="Times New Roman" w:hAnsi="Times New Roman" w:cs="Times New Roman"/>
          <w:sz w:val="24"/>
          <w:szCs w:val="24"/>
        </w:rPr>
        <w:t>build up Botswana’s knowledge-based economy, promote renewable energy, promote climate change adap</w:t>
      </w:r>
      <w:r w:rsidR="53D2C5DB" w:rsidRPr="753AD793">
        <w:rPr>
          <w:rFonts w:ascii="Times New Roman" w:eastAsia="Times New Roman" w:hAnsi="Times New Roman" w:cs="Times New Roman"/>
          <w:sz w:val="24"/>
          <w:szCs w:val="24"/>
        </w:rPr>
        <w:t>tation and mitigation, empower women in public leadership, enhance security, reinforce conservation roles</w:t>
      </w:r>
      <w:r w:rsidR="004C4C25" w:rsidRPr="753AD793">
        <w:rPr>
          <w:rFonts w:ascii="Times New Roman" w:eastAsia="Times New Roman" w:hAnsi="Times New Roman" w:cs="Times New Roman"/>
          <w:sz w:val="24"/>
          <w:szCs w:val="24"/>
        </w:rPr>
        <w:t>, motivate the development of civil society, encourage diversity and inclusion of minority groups, and facilitate</w:t>
      </w:r>
      <w:r w:rsidR="7A69E7E2" w:rsidRPr="753AD793">
        <w:rPr>
          <w:rFonts w:ascii="Times New Roman" w:eastAsia="Times New Roman" w:hAnsi="Times New Roman" w:cs="Times New Roman"/>
          <w:sz w:val="24"/>
          <w:szCs w:val="24"/>
        </w:rPr>
        <w:t xml:space="preserve"> cultural and exchange programming  that promotes shared values and bilateral cooperation. </w:t>
      </w:r>
      <w:r w:rsidR="00E87591" w:rsidRPr="00B12515">
        <w:rPr>
          <w:rFonts w:ascii="Times New Roman" w:hAnsi="Times New Roman" w:cs="Times New Roman"/>
          <w:sz w:val="24"/>
          <w:szCs w:val="24"/>
        </w:rPr>
        <w:t xml:space="preserve"> </w:t>
      </w:r>
      <w:r w:rsidR="00E87591" w:rsidRPr="00B12515">
        <w:rPr>
          <w:rFonts w:ascii="Times New Roman" w:eastAsia="Times New Roman" w:hAnsi="Times New Roman" w:cs="Times New Roman"/>
          <w:sz w:val="24"/>
          <w:szCs w:val="24"/>
        </w:rPr>
        <w:t xml:space="preserve">All programs must include an </w:t>
      </w:r>
      <w:r w:rsidR="00E87591" w:rsidRPr="753AD793">
        <w:rPr>
          <w:rFonts w:ascii="Times New Roman" w:eastAsia="Times New Roman" w:hAnsi="Times New Roman" w:cs="Times New Roman"/>
          <w:b/>
          <w:bCs/>
          <w:sz w:val="24"/>
          <w:szCs w:val="24"/>
          <w:u w:val="single"/>
        </w:rPr>
        <w:t>American cultural element, or connection with American expert/s, organization/s, or institution/s in a specific field that will promote increased understanding of U.S. policy and perspectives</w:t>
      </w:r>
      <w:r w:rsidR="00E87591" w:rsidRPr="00B12515">
        <w:rPr>
          <w:rFonts w:ascii="Times New Roman" w:eastAsia="Times New Roman" w:hAnsi="Times New Roman" w:cs="Times New Roman"/>
          <w:sz w:val="24"/>
          <w:szCs w:val="24"/>
        </w:rPr>
        <w:t>.</w:t>
      </w:r>
    </w:p>
    <w:p w14:paraId="66AD4C19" w14:textId="0B2D42CD" w:rsidR="22D580B1" w:rsidRDefault="22D580B1" w:rsidP="22D580B1">
      <w:pPr>
        <w:shd w:val="clear" w:color="auto" w:fill="FFFFFF" w:themeFill="background1"/>
        <w:spacing w:after="0" w:line="240" w:lineRule="auto"/>
        <w:rPr>
          <w:rFonts w:ascii="Times New Roman" w:eastAsia="Times New Roman" w:hAnsi="Times New Roman" w:cs="Times New Roman"/>
          <w:sz w:val="24"/>
          <w:szCs w:val="24"/>
        </w:rPr>
      </w:pPr>
    </w:p>
    <w:p w14:paraId="1D1FB0F4" w14:textId="3D38B8DB" w:rsidR="6054B1BD" w:rsidRDefault="6054B1BD" w:rsidP="22D580B1">
      <w:pPr>
        <w:shd w:val="clear" w:color="auto" w:fill="FFFFFF" w:themeFill="background1"/>
        <w:spacing w:after="0" w:line="240" w:lineRule="auto"/>
        <w:rPr>
          <w:rFonts w:ascii="Times New Roman" w:eastAsia="Times New Roman" w:hAnsi="Times New Roman" w:cs="Times New Roman"/>
          <w:color w:val="FF0000"/>
          <w:sz w:val="24"/>
          <w:szCs w:val="24"/>
        </w:rPr>
      </w:pPr>
      <w:r w:rsidRPr="57A96A90">
        <w:rPr>
          <w:rFonts w:ascii="Times New Roman" w:eastAsia="Times New Roman" w:hAnsi="Times New Roman" w:cs="Times New Roman"/>
          <w:sz w:val="24"/>
          <w:szCs w:val="24"/>
        </w:rPr>
        <w:t xml:space="preserve">Examples of </w:t>
      </w:r>
      <w:r w:rsidRPr="000C1B1A">
        <w:rPr>
          <w:rFonts w:ascii="Times New Roman" w:eastAsia="Times New Roman" w:hAnsi="Times New Roman" w:cs="Times New Roman"/>
          <w:sz w:val="24"/>
          <w:szCs w:val="24"/>
        </w:rPr>
        <w:t>P</w:t>
      </w:r>
      <w:r w:rsidR="7C78916F" w:rsidRPr="000C1B1A">
        <w:rPr>
          <w:rFonts w:ascii="Times New Roman" w:eastAsia="Times New Roman" w:hAnsi="Times New Roman" w:cs="Times New Roman"/>
          <w:sz w:val="24"/>
          <w:szCs w:val="24"/>
        </w:rPr>
        <w:t>D</w:t>
      </w:r>
      <w:r w:rsidRPr="57A96A90">
        <w:rPr>
          <w:rFonts w:ascii="Times New Roman" w:eastAsia="Times New Roman" w:hAnsi="Times New Roman" w:cs="Times New Roman"/>
          <w:sz w:val="24"/>
          <w:szCs w:val="24"/>
        </w:rPr>
        <w:t xml:space="preserve"> Small Grants Program programs include, but are not limited to</w:t>
      </w:r>
      <w:r w:rsidRPr="57A96A90">
        <w:rPr>
          <w:rFonts w:ascii="Times New Roman" w:eastAsia="Times New Roman" w:hAnsi="Times New Roman" w:cs="Times New Roman"/>
          <w:color w:val="FF0000"/>
          <w:sz w:val="24"/>
          <w:szCs w:val="24"/>
        </w:rPr>
        <w:t>:</w:t>
      </w:r>
    </w:p>
    <w:p w14:paraId="355F7B39" w14:textId="6C61E469" w:rsidR="6054B1BD" w:rsidRDefault="6054B1BD" w:rsidP="22D580B1">
      <w:pPr>
        <w:pStyle w:val="ListParagraph"/>
        <w:numPr>
          <w:ilvl w:val="0"/>
          <w:numId w:val="27"/>
        </w:numPr>
        <w:shd w:val="clear" w:color="auto" w:fill="FFFFFF" w:themeFill="background1"/>
        <w:spacing w:after="0" w:line="240" w:lineRule="auto"/>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Academic and professional lectures, seminars, exchanges, and speaker programs.</w:t>
      </w:r>
    </w:p>
    <w:p w14:paraId="7D894E71" w14:textId="6E1459F6" w:rsidR="6054B1BD" w:rsidRDefault="6054B1BD" w:rsidP="22D580B1">
      <w:pPr>
        <w:pStyle w:val="ListParagraph"/>
        <w:numPr>
          <w:ilvl w:val="0"/>
          <w:numId w:val="27"/>
        </w:numPr>
        <w:shd w:val="clear" w:color="auto" w:fill="FFFFFF" w:themeFill="background1"/>
        <w:spacing w:after="0" w:line="240" w:lineRule="auto"/>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Artistic and cultural workshops, joint performances, and exhibitions.</w:t>
      </w:r>
    </w:p>
    <w:p w14:paraId="4194EF83" w14:textId="7C28A739" w:rsidR="6054B1BD" w:rsidRDefault="6054B1BD" w:rsidP="22D580B1">
      <w:pPr>
        <w:pStyle w:val="ListParagraph"/>
        <w:numPr>
          <w:ilvl w:val="0"/>
          <w:numId w:val="27"/>
        </w:numPr>
        <w:shd w:val="clear" w:color="auto" w:fill="FFFFFF" w:themeFill="background1"/>
        <w:spacing w:after="0" w:line="240" w:lineRule="auto"/>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Cultural heritage conservation and preservation programs.</w:t>
      </w:r>
    </w:p>
    <w:p w14:paraId="35EAAD2E" w14:textId="0FB3B05F" w:rsidR="6054B1BD" w:rsidRDefault="6054B1BD" w:rsidP="22D580B1">
      <w:pPr>
        <w:pStyle w:val="ListParagraph"/>
        <w:numPr>
          <w:ilvl w:val="0"/>
          <w:numId w:val="27"/>
        </w:numPr>
        <w:shd w:val="clear" w:color="auto" w:fill="FFFFFF" w:themeFill="background1"/>
        <w:spacing w:after="0" w:line="240" w:lineRule="auto"/>
        <w:rPr>
          <w:rFonts w:ascii="Times New Roman" w:eastAsia="Times New Roman" w:hAnsi="Times New Roman" w:cs="Times New Roman"/>
          <w:color w:val="333333"/>
          <w:sz w:val="24"/>
          <w:szCs w:val="24"/>
        </w:rPr>
      </w:pPr>
      <w:r w:rsidRPr="22D580B1">
        <w:rPr>
          <w:rFonts w:ascii="Times New Roman" w:eastAsia="Times New Roman" w:hAnsi="Times New Roman" w:cs="Times New Roman"/>
          <w:sz w:val="24"/>
          <w:szCs w:val="24"/>
        </w:rPr>
        <w:t>Natural resource management workshops for local community-based organizations.</w:t>
      </w:r>
    </w:p>
    <w:p w14:paraId="6DFDA610" w14:textId="1BA0C94F" w:rsidR="6054B1BD" w:rsidRDefault="6054B1BD" w:rsidP="22D580B1">
      <w:pPr>
        <w:pStyle w:val="ListParagraph"/>
        <w:numPr>
          <w:ilvl w:val="0"/>
          <w:numId w:val="27"/>
        </w:numPr>
        <w:shd w:val="clear" w:color="auto" w:fill="FFFFFF" w:themeFill="background1"/>
        <w:spacing w:after="0" w:line="240" w:lineRule="auto"/>
        <w:rPr>
          <w:rFonts w:ascii="Times New Roman" w:eastAsia="Times New Roman" w:hAnsi="Times New Roman" w:cs="Times New Roman"/>
          <w:color w:val="333333"/>
          <w:sz w:val="24"/>
          <w:szCs w:val="24"/>
        </w:rPr>
      </w:pPr>
      <w:r w:rsidRPr="22D580B1">
        <w:rPr>
          <w:rFonts w:ascii="Times New Roman" w:eastAsia="Times New Roman" w:hAnsi="Times New Roman" w:cs="Times New Roman"/>
          <w:sz w:val="24"/>
          <w:szCs w:val="24"/>
        </w:rPr>
        <w:t>Anti-pollution and waste management awareness workshops for communities and cities management officials</w:t>
      </w:r>
    </w:p>
    <w:p w14:paraId="0BF55B50" w14:textId="6BBC8B59" w:rsidR="22D580B1" w:rsidRDefault="22D580B1" w:rsidP="22D580B1">
      <w:pPr>
        <w:shd w:val="clear" w:color="auto" w:fill="FFFFFF" w:themeFill="background1"/>
        <w:spacing w:after="0" w:line="240" w:lineRule="auto"/>
        <w:rPr>
          <w:rFonts w:ascii="Times New Roman" w:eastAsia="Times New Roman" w:hAnsi="Times New Roman" w:cs="Times New Roman"/>
          <w:sz w:val="24"/>
          <w:szCs w:val="24"/>
        </w:rPr>
      </w:pPr>
    </w:p>
    <w:p w14:paraId="3FFDD914" w14:textId="0D3303B1" w:rsidR="28C123F9" w:rsidRDefault="28C123F9" w:rsidP="22D580B1">
      <w:pPr>
        <w:shd w:val="clear" w:color="auto" w:fill="FFFFFF" w:themeFill="background1"/>
        <w:spacing w:after="0" w:line="240" w:lineRule="auto"/>
        <w:rPr>
          <w:rFonts w:ascii="Times New Roman" w:eastAsia="Times New Roman" w:hAnsi="Times New Roman" w:cs="Times New Roman"/>
          <w:color w:val="333333"/>
          <w:sz w:val="24"/>
          <w:szCs w:val="24"/>
        </w:rPr>
      </w:pPr>
      <w:r w:rsidRPr="22D580B1">
        <w:rPr>
          <w:rFonts w:ascii="Times New Roman" w:eastAsia="Times New Roman" w:hAnsi="Times New Roman" w:cs="Times New Roman"/>
          <w:b/>
          <w:bCs/>
          <w:sz w:val="24"/>
          <w:szCs w:val="24"/>
        </w:rPr>
        <w:t>Purpose of University Partnership Grants:</w:t>
      </w:r>
      <w:r w:rsidRPr="22D580B1">
        <w:rPr>
          <w:rFonts w:ascii="Times New Roman" w:eastAsia="Times New Roman" w:hAnsi="Times New Roman" w:cs="Times New Roman"/>
          <w:sz w:val="24"/>
          <w:szCs w:val="24"/>
        </w:rPr>
        <w:t xml:space="preserve"> </w:t>
      </w:r>
      <w:r w:rsidR="1562FE44" w:rsidRPr="22D580B1">
        <w:rPr>
          <w:rFonts w:ascii="Times New Roman" w:eastAsia="Times New Roman" w:hAnsi="Times New Roman" w:cs="Times New Roman"/>
          <w:sz w:val="24"/>
          <w:szCs w:val="24"/>
        </w:rPr>
        <w:t>PD Gaborone invites proposals</w:t>
      </w:r>
      <w:r w:rsidR="1562FE44" w:rsidRPr="22D580B1">
        <w:rPr>
          <w:rFonts w:ascii="Times New Roman" w:eastAsia="Times New Roman" w:hAnsi="Times New Roman" w:cs="Times New Roman"/>
          <w:color w:val="333333"/>
          <w:sz w:val="24"/>
          <w:szCs w:val="24"/>
        </w:rPr>
        <w:t xml:space="preserve"> to strengthen existing ties and foster new collaboration between U.S. and </w:t>
      </w:r>
      <w:r w:rsidR="79CF71A5" w:rsidRPr="22D580B1">
        <w:rPr>
          <w:rFonts w:ascii="Times New Roman" w:eastAsia="Times New Roman" w:hAnsi="Times New Roman" w:cs="Times New Roman"/>
          <w:color w:val="333333"/>
          <w:sz w:val="24"/>
          <w:szCs w:val="24"/>
        </w:rPr>
        <w:t>Batswana</w:t>
      </w:r>
      <w:r w:rsidR="1562FE44" w:rsidRPr="22D580B1">
        <w:rPr>
          <w:rFonts w:ascii="Times New Roman" w:eastAsia="Times New Roman" w:hAnsi="Times New Roman" w:cs="Times New Roman"/>
          <w:color w:val="333333"/>
          <w:sz w:val="24"/>
          <w:szCs w:val="24"/>
        </w:rPr>
        <w:t xml:space="preserve"> universities. Focus areas include promoting faculty and student exchanges, facilitating joint research, building administrative capacity, and creating public-private partnerships. Program proposals should address how relationships between institutions will be sustained after U.S. government funded efforts are concluded. Specific Program Objectives:  Promote U.S.-</w:t>
      </w:r>
      <w:r w:rsidR="0C7F02B0" w:rsidRPr="22D580B1">
        <w:rPr>
          <w:rFonts w:ascii="Times New Roman" w:eastAsia="Times New Roman" w:hAnsi="Times New Roman" w:cs="Times New Roman"/>
          <w:color w:val="333333"/>
          <w:sz w:val="24"/>
          <w:szCs w:val="24"/>
        </w:rPr>
        <w:t xml:space="preserve"> Botswana</w:t>
      </w:r>
      <w:r w:rsidR="1562FE44" w:rsidRPr="22D580B1">
        <w:rPr>
          <w:rFonts w:ascii="Times New Roman" w:eastAsia="Times New Roman" w:hAnsi="Times New Roman" w:cs="Times New Roman"/>
          <w:color w:val="333333"/>
          <w:sz w:val="24"/>
          <w:szCs w:val="24"/>
        </w:rPr>
        <w:t xml:space="preserve"> faculty and student exchanges, particularly the development of degree programs that </w:t>
      </w:r>
      <w:r w:rsidR="60CD4E2B" w:rsidRPr="22D580B1">
        <w:rPr>
          <w:rFonts w:ascii="Times New Roman" w:eastAsia="Times New Roman" w:hAnsi="Times New Roman" w:cs="Times New Roman"/>
          <w:color w:val="333333"/>
          <w:sz w:val="24"/>
          <w:szCs w:val="24"/>
        </w:rPr>
        <w:t>promote</w:t>
      </w:r>
      <w:r w:rsidR="4B621FE9" w:rsidRPr="22D580B1">
        <w:rPr>
          <w:rFonts w:ascii="Times New Roman" w:eastAsia="Times New Roman" w:hAnsi="Times New Roman" w:cs="Times New Roman"/>
          <w:color w:val="333333"/>
          <w:sz w:val="24"/>
          <w:szCs w:val="24"/>
        </w:rPr>
        <w:t xml:space="preserve"> the development of Botswana’s knowledge-based economy</w:t>
      </w:r>
      <w:r w:rsidR="1562FE44" w:rsidRPr="22D580B1">
        <w:rPr>
          <w:rFonts w:ascii="Times New Roman" w:eastAsia="Times New Roman" w:hAnsi="Times New Roman" w:cs="Times New Roman"/>
          <w:color w:val="333333"/>
          <w:sz w:val="24"/>
          <w:szCs w:val="24"/>
        </w:rPr>
        <w:t xml:space="preserve">.  Facilitate joint research, especially in </w:t>
      </w:r>
      <w:r w:rsidR="1562FE44" w:rsidRPr="22D580B1">
        <w:rPr>
          <w:rFonts w:ascii="Times New Roman" w:eastAsia="Times New Roman" w:hAnsi="Times New Roman" w:cs="Times New Roman"/>
          <w:color w:val="333333"/>
          <w:sz w:val="24"/>
          <w:szCs w:val="24"/>
        </w:rPr>
        <w:lastRenderedPageBreak/>
        <w:t xml:space="preserve">agriculture, food security, and STEM. </w:t>
      </w:r>
      <w:r w:rsidR="604AE4CC" w:rsidRPr="22D580B1">
        <w:rPr>
          <w:rFonts w:ascii="Times New Roman" w:eastAsia="Times New Roman" w:hAnsi="Times New Roman" w:cs="Times New Roman"/>
          <w:color w:val="333333"/>
          <w:sz w:val="24"/>
          <w:szCs w:val="24"/>
        </w:rPr>
        <w:t xml:space="preserve"> </w:t>
      </w:r>
      <w:r w:rsidR="1562FE44" w:rsidRPr="22D580B1">
        <w:rPr>
          <w:rFonts w:ascii="Times New Roman" w:eastAsia="Times New Roman" w:hAnsi="Times New Roman" w:cs="Times New Roman"/>
          <w:color w:val="333333"/>
          <w:sz w:val="24"/>
          <w:szCs w:val="24"/>
        </w:rPr>
        <w:t xml:space="preserve">Provide training and transfer skills in all aspects of university administration through subject-matter exchange programs. -Explore public-private partnerships, with an emphasis on commercialization, technology transfer, and job creation. Participants and Audiences: The intended audience </w:t>
      </w:r>
      <w:r w:rsidR="4AAF25E8" w:rsidRPr="22D580B1">
        <w:rPr>
          <w:rFonts w:ascii="Times New Roman" w:eastAsia="Times New Roman" w:hAnsi="Times New Roman" w:cs="Times New Roman"/>
          <w:color w:val="333333"/>
          <w:sz w:val="24"/>
          <w:szCs w:val="24"/>
        </w:rPr>
        <w:t>are</w:t>
      </w:r>
      <w:r w:rsidR="1EEFC9FE" w:rsidRPr="22D580B1">
        <w:rPr>
          <w:rFonts w:ascii="Times New Roman" w:eastAsia="Times New Roman" w:hAnsi="Times New Roman" w:cs="Times New Roman"/>
          <w:color w:val="333333"/>
          <w:sz w:val="24"/>
          <w:szCs w:val="24"/>
        </w:rPr>
        <w:t xml:space="preserve"> brigade</w:t>
      </w:r>
      <w:r w:rsidR="51A983B3" w:rsidRPr="22D580B1">
        <w:rPr>
          <w:rFonts w:ascii="Times New Roman" w:eastAsia="Times New Roman" w:hAnsi="Times New Roman" w:cs="Times New Roman"/>
          <w:color w:val="333333"/>
          <w:sz w:val="24"/>
          <w:szCs w:val="24"/>
        </w:rPr>
        <w:t>s</w:t>
      </w:r>
      <w:r w:rsidR="1562FE44" w:rsidRPr="22D580B1">
        <w:rPr>
          <w:rFonts w:ascii="Times New Roman" w:eastAsia="Times New Roman" w:hAnsi="Times New Roman" w:cs="Times New Roman"/>
          <w:color w:val="333333"/>
          <w:sz w:val="24"/>
          <w:szCs w:val="24"/>
        </w:rPr>
        <w:t xml:space="preserve"> </w:t>
      </w:r>
      <w:r w:rsidR="116C9C09" w:rsidRPr="22D580B1">
        <w:rPr>
          <w:rFonts w:ascii="Times New Roman" w:eastAsia="Times New Roman" w:hAnsi="Times New Roman" w:cs="Times New Roman"/>
          <w:color w:val="333333"/>
          <w:sz w:val="24"/>
          <w:szCs w:val="24"/>
        </w:rPr>
        <w:t>(trade schools</w:t>
      </w:r>
      <w:r w:rsidR="512871C6" w:rsidRPr="22D580B1">
        <w:rPr>
          <w:rFonts w:ascii="Times New Roman" w:eastAsia="Times New Roman" w:hAnsi="Times New Roman" w:cs="Times New Roman"/>
          <w:color w:val="333333"/>
          <w:sz w:val="24"/>
          <w:szCs w:val="24"/>
        </w:rPr>
        <w:t>)</w:t>
      </w:r>
      <w:r w:rsidR="1F0471EB" w:rsidRPr="22D580B1">
        <w:rPr>
          <w:rFonts w:ascii="Times New Roman" w:eastAsia="Times New Roman" w:hAnsi="Times New Roman" w:cs="Times New Roman"/>
          <w:color w:val="333333"/>
          <w:sz w:val="24"/>
          <w:szCs w:val="24"/>
        </w:rPr>
        <w:t xml:space="preserve">, </w:t>
      </w:r>
      <w:r w:rsidR="1562FE44" w:rsidRPr="22D580B1">
        <w:rPr>
          <w:rFonts w:ascii="Times New Roman" w:eastAsia="Times New Roman" w:hAnsi="Times New Roman" w:cs="Times New Roman"/>
          <w:color w:val="333333"/>
          <w:sz w:val="24"/>
          <w:szCs w:val="24"/>
        </w:rPr>
        <w:t>community college</w:t>
      </w:r>
      <w:r w:rsidR="3A3633C7" w:rsidRPr="22D580B1">
        <w:rPr>
          <w:rFonts w:ascii="Times New Roman" w:eastAsia="Times New Roman" w:hAnsi="Times New Roman" w:cs="Times New Roman"/>
          <w:color w:val="333333"/>
          <w:sz w:val="24"/>
          <w:szCs w:val="24"/>
        </w:rPr>
        <w:t>s</w:t>
      </w:r>
      <w:r w:rsidR="719EF9F4" w:rsidRPr="22D580B1">
        <w:rPr>
          <w:rFonts w:ascii="Times New Roman" w:eastAsia="Times New Roman" w:hAnsi="Times New Roman" w:cs="Times New Roman"/>
          <w:color w:val="333333"/>
          <w:sz w:val="24"/>
          <w:szCs w:val="24"/>
        </w:rPr>
        <w:t>,</w:t>
      </w:r>
      <w:r w:rsidR="1562FE44" w:rsidRPr="22D580B1">
        <w:rPr>
          <w:rFonts w:ascii="Times New Roman" w:eastAsia="Times New Roman" w:hAnsi="Times New Roman" w:cs="Times New Roman"/>
          <w:color w:val="333333"/>
          <w:sz w:val="24"/>
          <w:szCs w:val="24"/>
        </w:rPr>
        <w:t xml:space="preserve"> and university students, university administrators, corporations, the NGO sector, and USG alumni. Proposals that address linkages be</w:t>
      </w:r>
      <w:r w:rsidR="44450B26" w:rsidRPr="22D580B1">
        <w:rPr>
          <w:rFonts w:ascii="Times New Roman" w:eastAsia="Times New Roman" w:hAnsi="Times New Roman" w:cs="Times New Roman"/>
          <w:color w:val="333333"/>
          <w:sz w:val="24"/>
          <w:szCs w:val="24"/>
        </w:rPr>
        <w:t>tween renewable energy, agriculture and food security, and other forms of economic diversification are encoura</w:t>
      </w:r>
      <w:r w:rsidR="116C1ED7" w:rsidRPr="22D580B1">
        <w:rPr>
          <w:rFonts w:ascii="Times New Roman" w:eastAsia="Times New Roman" w:hAnsi="Times New Roman" w:cs="Times New Roman"/>
          <w:color w:val="333333"/>
          <w:sz w:val="24"/>
          <w:szCs w:val="24"/>
        </w:rPr>
        <w:t>ged</w:t>
      </w:r>
      <w:r w:rsidR="1562FE44" w:rsidRPr="22D580B1">
        <w:rPr>
          <w:rFonts w:ascii="Times New Roman" w:eastAsia="Times New Roman" w:hAnsi="Times New Roman" w:cs="Times New Roman"/>
          <w:color w:val="333333"/>
          <w:sz w:val="24"/>
          <w:szCs w:val="24"/>
        </w:rPr>
        <w:t xml:space="preserve">. Programs that create or grow linkages between academia and </w:t>
      </w:r>
      <w:r w:rsidR="413B72D8" w:rsidRPr="22D580B1">
        <w:rPr>
          <w:rFonts w:ascii="Times New Roman" w:eastAsia="Times New Roman" w:hAnsi="Times New Roman" w:cs="Times New Roman"/>
          <w:color w:val="333333"/>
          <w:sz w:val="24"/>
          <w:szCs w:val="24"/>
        </w:rPr>
        <w:t>the development of</w:t>
      </w:r>
      <w:r w:rsidR="478593D6" w:rsidRPr="22D580B1">
        <w:rPr>
          <w:rFonts w:ascii="Times New Roman" w:eastAsia="Times New Roman" w:hAnsi="Times New Roman" w:cs="Times New Roman"/>
          <w:color w:val="333333"/>
          <w:sz w:val="24"/>
          <w:szCs w:val="24"/>
        </w:rPr>
        <w:t xml:space="preserve"> the press corps or civil</w:t>
      </w:r>
      <w:r w:rsidR="413B72D8" w:rsidRPr="22D580B1">
        <w:rPr>
          <w:rFonts w:ascii="Times New Roman" w:eastAsia="Times New Roman" w:hAnsi="Times New Roman" w:cs="Times New Roman"/>
          <w:color w:val="333333"/>
          <w:sz w:val="24"/>
          <w:szCs w:val="24"/>
        </w:rPr>
        <w:t xml:space="preserve"> society</w:t>
      </w:r>
      <w:r w:rsidR="1562FE44" w:rsidRPr="22D580B1">
        <w:rPr>
          <w:rFonts w:ascii="Times New Roman" w:eastAsia="Times New Roman" w:hAnsi="Times New Roman" w:cs="Times New Roman"/>
          <w:color w:val="333333"/>
          <w:sz w:val="24"/>
          <w:szCs w:val="24"/>
        </w:rPr>
        <w:t xml:space="preserve"> are also encouraged.</w:t>
      </w:r>
    </w:p>
    <w:p w14:paraId="3CE630AA" w14:textId="7A7BD07F" w:rsidR="0023368A" w:rsidRPr="004653B3" w:rsidRDefault="0023368A" w:rsidP="22D580B1">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0F2DA1B" w14:textId="34DB5077" w:rsidR="0023368A" w:rsidRPr="004653B3" w:rsidRDefault="36F27C45" w:rsidP="753AD793">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753AD793">
        <w:rPr>
          <w:rFonts w:ascii="Times New Roman" w:eastAsia="Times New Roman" w:hAnsi="Times New Roman" w:cs="Times New Roman"/>
          <w:sz w:val="24"/>
          <w:szCs w:val="24"/>
        </w:rPr>
        <w:t>Examples of University Partnership programs include, but are not limited to</w:t>
      </w:r>
      <w:r w:rsidR="4D531A44" w:rsidRPr="753AD793">
        <w:rPr>
          <w:rFonts w:ascii="Times New Roman" w:eastAsia="Times New Roman" w:hAnsi="Times New Roman" w:cs="Times New Roman"/>
          <w:sz w:val="24"/>
          <w:szCs w:val="24"/>
        </w:rPr>
        <w:t>:</w:t>
      </w:r>
    </w:p>
    <w:p w14:paraId="4B800EF2" w14:textId="6B2A2E91" w:rsidR="0023368A" w:rsidRPr="004653B3" w:rsidRDefault="0023368A" w:rsidP="753AD793">
      <w:pPr>
        <w:shd w:val="clear" w:color="auto" w:fill="FFFFFF" w:themeFill="background1"/>
        <w:spacing w:after="0" w:line="240" w:lineRule="auto"/>
        <w:textAlignment w:val="baseline"/>
      </w:pPr>
    </w:p>
    <w:p w14:paraId="2CC20CCC" w14:textId="659B0E6D" w:rsidR="0023368A" w:rsidRPr="004653B3" w:rsidRDefault="4D531A44" w:rsidP="22D580B1">
      <w:pPr>
        <w:pStyle w:val="ListParagraph"/>
        <w:numPr>
          <w:ilvl w:val="0"/>
          <w:numId w:val="9"/>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22D580B1">
        <w:rPr>
          <w:rFonts w:ascii="Times New Roman" w:eastAsia="Times New Roman" w:hAnsi="Times New Roman" w:cs="Times New Roman"/>
          <w:sz w:val="24"/>
          <w:szCs w:val="24"/>
        </w:rPr>
        <w:t>Curriculum development and teacher training.</w:t>
      </w:r>
    </w:p>
    <w:p w14:paraId="7C3F33BF" w14:textId="2C054013" w:rsidR="7C4FFE49" w:rsidRDefault="7C4FFE49" w:rsidP="22D580B1">
      <w:pPr>
        <w:pStyle w:val="ListParagraph"/>
        <w:numPr>
          <w:ilvl w:val="0"/>
          <w:numId w:val="9"/>
        </w:numPr>
        <w:shd w:val="clear" w:color="auto" w:fill="FFFFFF" w:themeFill="background1"/>
        <w:spacing w:after="0" w:line="240" w:lineRule="auto"/>
        <w:rPr>
          <w:rFonts w:ascii="Times New Roman" w:eastAsia="Times New Roman" w:hAnsi="Times New Roman" w:cs="Times New Roman"/>
          <w:color w:val="333333"/>
          <w:sz w:val="24"/>
          <w:szCs w:val="24"/>
        </w:rPr>
      </w:pPr>
      <w:r w:rsidRPr="22D580B1">
        <w:rPr>
          <w:rFonts w:ascii="Times New Roman" w:eastAsia="Times New Roman" w:hAnsi="Times New Roman" w:cs="Times New Roman"/>
          <w:color w:val="333333"/>
          <w:sz w:val="24"/>
          <w:szCs w:val="24"/>
        </w:rPr>
        <w:t>Faculty and student exchanges</w:t>
      </w:r>
    </w:p>
    <w:p w14:paraId="00F5D784" w14:textId="2CF491F6" w:rsidR="0023368A" w:rsidRPr="004653B3" w:rsidRDefault="4D531A44" w:rsidP="22D580B1">
      <w:pPr>
        <w:pStyle w:val="ListParagraph"/>
        <w:numPr>
          <w:ilvl w:val="0"/>
          <w:numId w:val="9"/>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22D580B1">
        <w:rPr>
          <w:rFonts w:ascii="Times New Roman" w:eastAsia="Times New Roman" w:hAnsi="Times New Roman" w:cs="Times New Roman"/>
          <w:sz w:val="24"/>
          <w:szCs w:val="24"/>
        </w:rPr>
        <w:t xml:space="preserve">Joint research projects and professional exchanges. </w:t>
      </w:r>
    </w:p>
    <w:p w14:paraId="2F22260B" w14:textId="28DC20AD" w:rsidR="0023368A" w:rsidRPr="004653B3" w:rsidRDefault="254BFBAD" w:rsidP="753AD793">
      <w:pPr>
        <w:pStyle w:val="ListParagraph"/>
        <w:numPr>
          <w:ilvl w:val="0"/>
          <w:numId w:val="9"/>
        </w:numPr>
        <w:shd w:val="clear" w:color="auto" w:fill="FFFFFF" w:themeFill="background1"/>
        <w:spacing w:after="0" w:line="240" w:lineRule="auto"/>
        <w:textAlignment w:val="baseline"/>
        <w:rPr>
          <w:color w:val="333333"/>
          <w:sz w:val="24"/>
          <w:szCs w:val="24"/>
        </w:rPr>
      </w:pPr>
      <w:r w:rsidRPr="22D580B1">
        <w:rPr>
          <w:rFonts w:ascii="Times New Roman" w:eastAsia="Times New Roman" w:hAnsi="Times New Roman" w:cs="Times New Roman"/>
          <w:sz w:val="24"/>
          <w:szCs w:val="24"/>
        </w:rPr>
        <w:t xml:space="preserve">Inclusive education best practices and implementation. </w:t>
      </w:r>
      <w:r w:rsidR="00803872">
        <w:br/>
      </w:r>
    </w:p>
    <w:p w14:paraId="4C1A4DC3" w14:textId="35B9DE7A" w:rsidR="00B61396" w:rsidRDefault="00E956A6" w:rsidP="0023368A">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Priority Program Areas</w:t>
      </w:r>
      <w:r w:rsidR="00B61396" w:rsidRPr="00B12515">
        <w:rPr>
          <w:rFonts w:ascii="Times New Roman" w:eastAsia="Times New Roman" w:hAnsi="Times New Roman" w:cs="Times New Roman"/>
          <w:b/>
          <w:bCs/>
          <w:sz w:val="24"/>
          <w:szCs w:val="24"/>
          <w:bdr w:val="none" w:sz="0" w:space="0" w:color="auto" w:frame="1"/>
        </w:rPr>
        <w:t>:</w:t>
      </w:r>
    </w:p>
    <w:p w14:paraId="3698CB62" w14:textId="2178443E" w:rsidR="00803872" w:rsidRDefault="00246EA2" w:rsidP="753AD793">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t>All submitted proposals must address at least one of the f</w:t>
      </w:r>
      <w:r w:rsidR="7EB6F87F">
        <w:rPr>
          <w:rFonts w:ascii="Times New Roman" w:eastAsia="Times New Roman" w:hAnsi="Times New Roman" w:cs="Times New Roman"/>
          <w:b/>
          <w:bCs/>
          <w:sz w:val="24"/>
          <w:szCs w:val="24"/>
          <w:bdr w:val="none" w:sz="0" w:space="0" w:color="auto" w:frame="1"/>
        </w:rPr>
        <w:t>ive</w:t>
      </w:r>
      <w:r>
        <w:rPr>
          <w:rFonts w:ascii="Times New Roman" w:eastAsia="Times New Roman" w:hAnsi="Times New Roman" w:cs="Times New Roman"/>
          <w:b/>
          <w:bCs/>
          <w:sz w:val="24"/>
          <w:szCs w:val="24"/>
          <w:bdr w:val="none" w:sz="0" w:space="0" w:color="auto" w:frame="1"/>
        </w:rPr>
        <w:t xml:space="preserve"> U.S. Foreign policy objectives below.</w:t>
      </w:r>
    </w:p>
    <w:p w14:paraId="040D94FF" w14:textId="77777777" w:rsidR="00246EA2" w:rsidRPr="00B12515" w:rsidRDefault="00246EA2" w:rsidP="753AD793">
      <w:pPr>
        <w:shd w:val="clear" w:color="auto" w:fill="FFFFFF" w:themeFill="background1"/>
        <w:spacing w:after="0" w:line="240" w:lineRule="auto"/>
        <w:textAlignment w:val="baseline"/>
        <w:rPr>
          <w:rFonts w:ascii="Times New Roman" w:eastAsia="Times New Roman" w:hAnsi="Times New Roman" w:cs="Times New Roman"/>
          <w:sz w:val="24"/>
          <w:szCs w:val="24"/>
          <w:highlight w:val="yellow"/>
        </w:rPr>
      </w:pPr>
    </w:p>
    <w:p w14:paraId="2825FC8C" w14:textId="5A943C24" w:rsidR="0023368A" w:rsidRDefault="00246EA2" w:rsidP="22D580B1">
      <w:pPr>
        <w:pStyle w:val="ListParagraph"/>
        <w:numPr>
          <w:ilvl w:val="0"/>
          <w:numId w:val="39"/>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2D580B1">
        <w:rPr>
          <w:rFonts w:ascii="Times New Roman" w:eastAsia="Times New Roman" w:hAnsi="Times New Roman" w:cs="Times New Roman"/>
          <w:b/>
          <w:bCs/>
          <w:sz w:val="24"/>
          <w:szCs w:val="24"/>
        </w:rPr>
        <w:t xml:space="preserve">Promote democratic principles including freedom of </w:t>
      </w:r>
      <w:r w:rsidR="00FE6A59" w:rsidRPr="22D580B1">
        <w:rPr>
          <w:rFonts w:ascii="Times New Roman" w:eastAsia="Times New Roman" w:hAnsi="Times New Roman" w:cs="Times New Roman"/>
          <w:b/>
          <w:bCs/>
          <w:sz w:val="24"/>
          <w:szCs w:val="24"/>
        </w:rPr>
        <w:t>speech,</w:t>
      </w:r>
      <w:r w:rsidRPr="22D580B1">
        <w:rPr>
          <w:rFonts w:ascii="Times New Roman" w:eastAsia="Times New Roman" w:hAnsi="Times New Roman" w:cs="Times New Roman"/>
          <w:b/>
          <w:bCs/>
          <w:sz w:val="24"/>
          <w:szCs w:val="24"/>
        </w:rPr>
        <w:t xml:space="preserve"> particularly if they share best practices for citizen advocacy or explore the challenges modern media houses</w:t>
      </w:r>
      <w:r w:rsidR="003D7E5B" w:rsidRPr="22D580B1">
        <w:rPr>
          <w:rFonts w:ascii="Times New Roman" w:eastAsia="Times New Roman" w:hAnsi="Times New Roman" w:cs="Times New Roman"/>
          <w:b/>
          <w:bCs/>
          <w:sz w:val="24"/>
          <w:szCs w:val="24"/>
        </w:rPr>
        <w:t xml:space="preserve"> face in a digital economy and the ethical standards needed to gain public confidence.</w:t>
      </w:r>
      <w:r w:rsidR="745EFD81" w:rsidRPr="22D580B1">
        <w:rPr>
          <w:rFonts w:ascii="Times New Roman" w:eastAsia="Times New Roman" w:hAnsi="Times New Roman" w:cs="Times New Roman"/>
          <w:b/>
          <w:bCs/>
          <w:sz w:val="24"/>
          <w:szCs w:val="24"/>
        </w:rPr>
        <w:t xml:space="preserve"> </w:t>
      </w:r>
      <w:r w:rsidR="745EFD81" w:rsidRPr="22D580B1">
        <w:rPr>
          <w:rFonts w:ascii="Times New Roman" w:eastAsia="Times New Roman" w:hAnsi="Times New Roman" w:cs="Times New Roman"/>
          <w:sz w:val="24"/>
          <w:szCs w:val="24"/>
        </w:rPr>
        <w:t xml:space="preserve">Projects (1) improve capacity </w:t>
      </w:r>
      <w:r w:rsidR="5FFA6AC0" w:rsidRPr="22D580B1">
        <w:rPr>
          <w:rFonts w:ascii="Times New Roman" w:eastAsia="Times New Roman" w:hAnsi="Times New Roman" w:cs="Times New Roman"/>
          <w:sz w:val="24"/>
          <w:szCs w:val="24"/>
        </w:rPr>
        <w:t xml:space="preserve">and skills of journalists </w:t>
      </w:r>
      <w:r w:rsidR="2E5DBC18" w:rsidRPr="22D580B1">
        <w:rPr>
          <w:rFonts w:ascii="Times New Roman" w:eastAsia="Times New Roman" w:hAnsi="Times New Roman" w:cs="Times New Roman"/>
          <w:sz w:val="24"/>
          <w:szCs w:val="24"/>
        </w:rPr>
        <w:t>to effectively report news</w:t>
      </w:r>
      <w:r w:rsidR="74E731BA" w:rsidRPr="22D580B1">
        <w:rPr>
          <w:rFonts w:ascii="Times New Roman" w:eastAsia="Times New Roman" w:hAnsi="Times New Roman" w:cs="Times New Roman"/>
          <w:sz w:val="24"/>
          <w:szCs w:val="24"/>
        </w:rPr>
        <w:t>; (2) educate the Batswana public</w:t>
      </w:r>
      <w:r w:rsidR="644F3657" w:rsidRPr="22D580B1">
        <w:rPr>
          <w:rFonts w:ascii="Times New Roman" w:eastAsia="Times New Roman" w:hAnsi="Times New Roman" w:cs="Times New Roman"/>
          <w:sz w:val="24"/>
          <w:szCs w:val="24"/>
        </w:rPr>
        <w:t xml:space="preserve"> about the role of press in democratic societies; (3) encourage</w:t>
      </w:r>
      <w:r w:rsidR="0828F264" w:rsidRPr="22D580B1">
        <w:rPr>
          <w:rFonts w:ascii="Times New Roman" w:eastAsia="Times New Roman" w:hAnsi="Times New Roman" w:cs="Times New Roman"/>
          <w:sz w:val="24"/>
          <w:szCs w:val="24"/>
        </w:rPr>
        <w:t xml:space="preserve"> independent press and reporting.</w:t>
      </w:r>
    </w:p>
    <w:p w14:paraId="3A638BA4" w14:textId="3E644E54" w:rsidR="003D7E5B" w:rsidRDefault="003D7E5B" w:rsidP="22D580B1">
      <w:pPr>
        <w:pStyle w:val="ListParagraph"/>
        <w:numPr>
          <w:ilvl w:val="0"/>
          <w:numId w:val="39"/>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2D580B1">
        <w:rPr>
          <w:rFonts w:ascii="Times New Roman" w:eastAsia="Times New Roman" w:hAnsi="Times New Roman" w:cs="Times New Roman"/>
          <w:b/>
          <w:bCs/>
          <w:sz w:val="24"/>
          <w:szCs w:val="24"/>
        </w:rPr>
        <w:t>Foster social inclusion of underserved communities, such as</w:t>
      </w:r>
      <w:r w:rsidR="17F05219" w:rsidRPr="22D580B1">
        <w:rPr>
          <w:rFonts w:ascii="Times New Roman" w:eastAsia="Times New Roman" w:hAnsi="Times New Roman" w:cs="Times New Roman"/>
          <w:b/>
          <w:bCs/>
          <w:sz w:val="24"/>
          <w:szCs w:val="24"/>
        </w:rPr>
        <w:t xml:space="preserve"> (but not limited to)</w:t>
      </w:r>
      <w:r w:rsidRPr="22D580B1">
        <w:rPr>
          <w:rFonts w:ascii="Times New Roman" w:eastAsia="Times New Roman" w:hAnsi="Times New Roman" w:cs="Times New Roman"/>
          <w:b/>
          <w:bCs/>
          <w:sz w:val="24"/>
          <w:szCs w:val="24"/>
        </w:rPr>
        <w:t xml:space="preserve"> disabled persons, </w:t>
      </w:r>
      <w:r w:rsidR="6B94AE9D" w:rsidRPr="22D580B1">
        <w:rPr>
          <w:rFonts w:ascii="Times New Roman" w:eastAsia="Times New Roman" w:hAnsi="Times New Roman" w:cs="Times New Roman"/>
          <w:b/>
          <w:bCs/>
          <w:sz w:val="24"/>
          <w:szCs w:val="24"/>
        </w:rPr>
        <w:t xml:space="preserve">LGBTQI, </w:t>
      </w:r>
      <w:r w:rsidRPr="22D580B1">
        <w:rPr>
          <w:rFonts w:ascii="Times New Roman" w:eastAsia="Times New Roman" w:hAnsi="Times New Roman" w:cs="Times New Roman"/>
          <w:b/>
          <w:bCs/>
          <w:sz w:val="24"/>
          <w:szCs w:val="24"/>
        </w:rPr>
        <w:t>minority ethnic groups, and those in remote areas.</w:t>
      </w:r>
      <w:r w:rsidR="69B498D5" w:rsidRPr="22D580B1">
        <w:rPr>
          <w:rFonts w:ascii="Times New Roman" w:eastAsia="Times New Roman" w:hAnsi="Times New Roman" w:cs="Times New Roman"/>
          <w:b/>
          <w:bCs/>
          <w:sz w:val="24"/>
          <w:szCs w:val="24"/>
        </w:rPr>
        <w:t xml:space="preserve"> </w:t>
      </w:r>
      <w:r w:rsidR="69B498D5" w:rsidRPr="22D580B1">
        <w:rPr>
          <w:rFonts w:ascii="Times New Roman" w:eastAsia="Times New Roman" w:hAnsi="Times New Roman" w:cs="Times New Roman"/>
          <w:sz w:val="24"/>
          <w:szCs w:val="24"/>
        </w:rPr>
        <w:t>Projects (1) encourage community mobilizatio</w:t>
      </w:r>
      <w:r w:rsidR="55500614" w:rsidRPr="22D580B1">
        <w:rPr>
          <w:rFonts w:ascii="Times New Roman" w:eastAsia="Times New Roman" w:hAnsi="Times New Roman" w:cs="Times New Roman"/>
          <w:sz w:val="24"/>
          <w:szCs w:val="24"/>
        </w:rPr>
        <w:t>n</w:t>
      </w:r>
      <w:r w:rsidR="6E0F07A4" w:rsidRPr="22D580B1">
        <w:rPr>
          <w:rFonts w:ascii="Times New Roman" w:eastAsia="Times New Roman" w:hAnsi="Times New Roman" w:cs="Times New Roman"/>
          <w:sz w:val="24"/>
          <w:szCs w:val="24"/>
        </w:rPr>
        <w:t>; (2) public education</w:t>
      </w:r>
      <w:r w:rsidR="27A57499" w:rsidRPr="22D580B1">
        <w:rPr>
          <w:rFonts w:ascii="Times New Roman" w:eastAsia="Times New Roman" w:hAnsi="Times New Roman" w:cs="Times New Roman"/>
          <w:sz w:val="24"/>
          <w:szCs w:val="24"/>
        </w:rPr>
        <w:t xml:space="preserve">, cultural </w:t>
      </w:r>
      <w:r w:rsidR="6E0F07A4" w:rsidRPr="22D580B1">
        <w:rPr>
          <w:rFonts w:ascii="Times New Roman" w:eastAsia="Times New Roman" w:hAnsi="Times New Roman" w:cs="Times New Roman"/>
          <w:sz w:val="24"/>
          <w:szCs w:val="24"/>
        </w:rPr>
        <w:t>sensitization</w:t>
      </w:r>
      <w:r w:rsidR="3FC6EB55" w:rsidRPr="22D580B1">
        <w:rPr>
          <w:rFonts w:ascii="Times New Roman" w:eastAsia="Times New Roman" w:hAnsi="Times New Roman" w:cs="Times New Roman"/>
          <w:sz w:val="24"/>
          <w:szCs w:val="24"/>
        </w:rPr>
        <w:t>, and exchanges</w:t>
      </w:r>
      <w:r w:rsidR="6E0F07A4" w:rsidRPr="22D580B1">
        <w:rPr>
          <w:rFonts w:ascii="Times New Roman" w:eastAsia="Times New Roman" w:hAnsi="Times New Roman" w:cs="Times New Roman"/>
          <w:sz w:val="24"/>
          <w:szCs w:val="24"/>
        </w:rPr>
        <w:t>; (3)</w:t>
      </w:r>
      <w:r w:rsidR="48530200" w:rsidRPr="22D580B1">
        <w:rPr>
          <w:rFonts w:ascii="Times New Roman" w:eastAsia="Times New Roman" w:hAnsi="Times New Roman" w:cs="Times New Roman"/>
          <w:sz w:val="24"/>
          <w:szCs w:val="24"/>
        </w:rPr>
        <w:t xml:space="preserve"> encourage inclusive education practices and policies.</w:t>
      </w:r>
    </w:p>
    <w:p w14:paraId="5267A133" w14:textId="77777777" w:rsidR="003D7E5B" w:rsidRPr="00DB552F" w:rsidRDefault="003D7E5B" w:rsidP="003D7E5B">
      <w:pPr>
        <w:pStyle w:val="ListParagraph"/>
        <w:numPr>
          <w:ilvl w:val="0"/>
          <w:numId w:val="39"/>
        </w:numPr>
        <w:spacing w:after="0" w:line="240" w:lineRule="auto"/>
        <w:rPr>
          <w:rFonts w:ascii="Times New Roman" w:eastAsia="Times New Roman" w:hAnsi="Times New Roman" w:cs="Times New Roman"/>
          <w:b/>
          <w:bCs/>
          <w:sz w:val="24"/>
          <w:szCs w:val="24"/>
        </w:rPr>
      </w:pPr>
      <w:r w:rsidRPr="716C1DFB">
        <w:rPr>
          <w:rFonts w:ascii="Times New Roman" w:eastAsia="Times New Roman" w:hAnsi="Times New Roman" w:cs="Times New Roman"/>
          <w:b/>
          <w:bCs/>
          <w:sz w:val="24"/>
          <w:szCs w:val="24"/>
        </w:rPr>
        <w:t xml:space="preserve">Promoting the use of sustainable clean energy resources in order to diversify the economy, develop the region at the local level, and call for greater climate change action </w:t>
      </w:r>
      <w:r w:rsidRPr="716C1DFB">
        <w:rPr>
          <w:rFonts w:ascii="Times New Roman" w:eastAsia="Times New Roman" w:hAnsi="Times New Roman" w:cs="Times New Roman"/>
          <w:sz w:val="24"/>
          <w:szCs w:val="24"/>
        </w:rPr>
        <w:t xml:space="preserve">- Projects (1) support educational institutions in developing curriculum or training Batswana students in climate change adaptation and mitigation skillsets – including renewable energy skills  to meet the renewable energy policy goals of the Government of Botswana; (2) educate the Batswana public on the impact of climate change and the economic opportunities for Botswana through clean energy; (3) improve local communities through clean energy and climate friendly development.  </w:t>
      </w:r>
    </w:p>
    <w:p w14:paraId="41D91AF8" w14:textId="77777777" w:rsidR="003D7E5B" w:rsidRDefault="003D7E5B" w:rsidP="753AD793">
      <w:pPr>
        <w:pStyle w:val="ListParagraph"/>
        <w:numPr>
          <w:ilvl w:val="0"/>
          <w:numId w:val="39"/>
        </w:numPr>
        <w:spacing w:after="0" w:line="240" w:lineRule="auto"/>
        <w:rPr>
          <w:rFonts w:ascii="Times New Roman" w:eastAsia="Times New Roman" w:hAnsi="Times New Roman" w:cs="Times New Roman"/>
          <w:b/>
          <w:bCs/>
          <w:color w:val="000000" w:themeColor="text1"/>
          <w:sz w:val="24"/>
          <w:szCs w:val="24"/>
        </w:rPr>
      </w:pPr>
      <w:r w:rsidRPr="753AD793">
        <w:rPr>
          <w:rFonts w:ascii="Times New Roman" w:eastAsia="Times New Roman" w:hAnsi="Times New Roman" w:cs="Times New Roman"/>
          <w:b/>
          <w:bCs/>
          <w:sz w:val="24"/>
          <w:szCs w:val="24"/>
        </w:rPr>
        <w:t xml:space="preserve">Advancing innovative and sustainable actions supporting climate change adaptation and mitigation measures, sustainable natural resource and biodiversity management, and conservation efforts through equitable, inclusive, and responsible practices. - </w:t>
      </w:r>
      <w:r w:rsidRPr="753AD793">
        <w:rPr>
          <w:rFonts w:ascii="Times New Roman" w:eastAsia="Times New Roman" w:hAnsi="Times New Roman" w:cs="Times New Roman"/>
          <w:sz w:val="24"/>
          <w:szCs w:val="24"/>
        </w:rPr>
        <w:t xml:space="preserve">Projects (1) increase public awareness about the impact of climate change and the link to key issues including food security, drought, economic growth, and biodiversity; (2) increase capacity of local NGOs and community based organizations to effectively advocate for increased local community input in environment, natural </w:t>
      </w:r>
      <w:r w:rsidRPr="753AD793">
        <w:rPr>
          <w:rFonts w:ascii="Times New Roman" w:eastAsia="Times New Roman" w:hAnsi="Times New Roman" w:cs="Times New Roman"/>
          <w:sz w:val="24"/>
          <w:szCs w:val="24"/>
        </w:rPr>
        <w:lastRenderedPageBreak/>
        <w:t>resource management, and conservation policy and practice; (3) encourage human-wildlife coexistence to curb human-wildlife conflict and facilitate natural resource management, climate change adaptation, and contain wildlife crime.</w:t>
      </w:r>
    </w:p>
    <w:p w14:paraId="5BE1D9ED" w14:textId="4C1A3EC0" w:rsidR="003D7E5B" w:rsidRPr="00246EA2" w:rsidRDefault="003D7E5B" w:rsidP="753AD793">
      <w:pPr>
        <w:pStyle w:val="ListParagraph"/>
        <w:numPr>
          <w:ilvl w:val="0"/>
          <w:numId w:val="39"/>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753AD793">
        <w:rPr>
          <w:rFonts w:ascii="Times New Roman" w:eastAsia="Times New Roman" w:hAnsi="Times New Roman" w:cs="Times New Roman"/>
          <w:b/>
          <w:bCs/>
          <w:sz w:val="24"/>
          <w:szCs w:val="24"/>
        </w:rPr>
        <w:t xml:space="preserve">Empowering Women and Girls to Lead– </w:t>
      </w:r>
      <w:r w:rsidRPr="753AD793">
        <w:rPr>
          <w:rFonts w:ascii="Times New Roman" w:eastAsia="Times New Roman" w:hAnsi="Times New Roman" w:cs="Times New Roman"/>
          <w:sz w:val="24"/>
          <w:szCs w:val="24"/>
        </w:rPr>
        <w:t>Projects (1) enhance or support empowerment of women and girls through public service, and political and leadership roles leading up to the Botswana 2024 elections; (2) prepare/train women for non-traditional careers in science, environmental conservation, natural resource management, and technology that support Botswana’s economic, conservation, climate change and energy policy goals and are in support of transitioning to a knowledge-based economy</w:t>
      </w:r>
    </w:p>
    <w:p w14:paraId="54563E01" w14:textId="77777777" w:rsidR="0023368A" w:rsidRPr="004653B3" w:rsidRDefault="0023368A" w:rsidP="0023368A">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B95A095" w14:textId="7292F586" w:rsidR="0023368A" w:rsidRDefault="0023368A" w:rsidP="0023368A">
      <w:pPr>
        <w:shd w:val="clear" w:color="auto" w:fill="FFFFFF"/>
        <w:spacing w:after="0" w:line="240" w:lineRule="auto"/>
        <w:textAlignment w:val="baseline"/>
        <w:rPr>
          <w:rFonts w:ascii="Times New Roman" w:hAnsi="Times New Roman" w:cs="Times New Roman"/>
          <w:b/>
          <w:bCs/>
          <w:sz w:val="24"/>
          <w:szCs w:val="24"/>
        </w:rPr>
      </w:pPr>
      <w:r w:rsidRPr="004653B3">
        <w:rPr>
          <w:rFonts w:ascii="Times New Roman" w:hAnsi="Times New Roman" w:cs="Times New Roman"/>
          <w:b/>
          <w:bCs/>
          <w:sz w:val="24"/>
          <w:szCs w:val="24"/>
        </w:rPr>
        <w:t>Participants and Audiences:</w:t>
      </w:r>
    </w:p>
    <w:p w14:paraId="1DE4570F" w14:textId="77777777" w:rsidR="003D7E5B" w:rsidRPr="00A07239" w:rsidRDefault="003D7E5B" w:rsidP="003D7E5B">
      <w:pPr>
        <w:pStyle w:val="ListParagraph"/>
        <w:numPr>
          <w:ilvl w:val="0"/>
          <w:numId w:val="41"/>
        </w:numPr>
        <w:spacing w:after="0" w:line="240" w:lineRule="auto"/>
        <w:rPr>
          <w:rFonts w:ascii="Times New Roman" w:eastAsia="Times New Roman" w:hAnsi="Times New Roman" w:cs="Times New Roman"/>
          <w:sz w:val="24"/>
          <w:szCs w:val="24"/>
        </w:rPr>
      </w:pPr>
      <w:r w:rsidRPr="716C1DFB">
        <w:rPr>
          <w:rFonts w:ascii="Times New Roman" w:eastAsia="Times New Roman" w:hAnsi="Times New Roman" w:cs="Times New Roman"/>
          <w:sz w:val="24"/>
          <w:szCs w:val="24"/>
        </w:rPr>
        <w:t>The award is open only to registered not-for-profit groups, associations, non-governmental organizations, community-based organizations, and individuals. The groups must be well established, operating for at least one year, and have a history of accomplishments.</w:t>
      </w:r>
    </w:p>
    <w:p w14:paraId="5BEC9A70" w14:textId="77777777" w:rsidR="003D7E5B" w:rsidRDefault="003D7E5B" w:rsidP="003D7E5B">
      <w:pPr>
        <w:spacing w:after="0" w:line="240" w:lineRule="auto"/>
        <w:rPr>
          <w:rFonts w:ascii="Times New Roman" w:eastAsia="Times New Roman" w:hAnsi="Times New Roman" w:cs="Times New Roman"/>
          <w:sz w:val="24"/>
          <w:szCs w:val="24"/>
        </w:rPr>
      </w:pPr>
    </w:p>
    <w:p w14:paraId="1EED992D" w14:textId="77777777" w:rsidR="003D7E5B" w:rsidRPr="00A07239" w:rsidRDefault="003D7E5B" w:rsidP="003D7E5B">
      <w:pPr>
        <w:pStyle w:val="ListParagraph"/>
        <w:numPr>
          <w:ilvl w:val="0"/>
          <w:numId w:val="41"/>
        </w:numPr>
        <w:spacing w:after="0" w:line="240" w:lineRule="auto"/>
        <w:rPr>
          <w:rFonts w:ascii="Times New Roman" w:eastAsia="Times New Roman" w:hAnsi="Times New Roman" w:cs="Times New Roman"/>
          <w:sz w:val="24"/>
          <w:szCs w:val="24"/>
        </w:rPr>
      </w:pPr>
      <w:r w:rsidRPr="716C1DFB">
        <w:rPr>
          <w:rFonts w:ascii="Times New Roman" w:eastAsia="Times New Roman" w:hAnsi="Times New Roman" w:cs="Times New Roman"/>
          <w:sz w:val="24"/>
          <w:szCs w:val="24"/>
        </w:rPr>
        <w:t xml:space="preserve">We are unable to fund or sponsor government schools, prizes for school competitions, private or for-profit businesses, company start-up costs, direct employee compensation or one-time events. </w:t>
      </w:r>
    </w:p>
    <w:p w14:paraId="1C1A08B3" w14:textId="77777777" w:rsidR="003D7E5B" w:rsidRDefault="003D7E5B" w:rsidP="003D7E5B">
      <w:pPr>
        <w:spacing w:after="0" w:line="240" w:lineRule="auto"/>
        <w:rPr>
          <w:rFonts w:ascii="Times New Roman" w:eastAsia="Times New Roman" w:hAnsi="Times New Roman" w:cs="Times New Roman"/>
          <w:sz w:val="24"/>
          <w:szCs w:val="24"/>
        </w:rPr>
      </w:pPr>
    </w:p>
    <w:p w14:paraId="2DCC7B18" w14:textId="77777777" w:rsidR="003D7E5B" w:rsidRDefault="003D7E5B" w:rsidP="003D7E5B">
      <w:pPr>
        <w:pStyle w:val="ListParagraph"/>
        <w:numPr>
          <w:ilvl w:val="0"/>
          <w:numId w:val="41"/>
        </w:numPr>
        <w:spacing w:after="0" w:line="240" w:lineRule="auto"/>
        <w:rPr>
          <w:rFonts w:ascii="Times New Roman" w:eastAsia="Times New Roman" w:hAnsi="Times New Roman" w:cs="Times New Roman"/>
          <w:sz w:val="24"/>
          <w:szCs w:val="24"/>
        </w:rPr>
      </w:pPr>
      <w:r w:rsidRPr="079C541E">
        <w:rPr>
          <w:rFonts w:ascii="Times New Roman" w:eastAsia="Times New Roman" w:hAnsi="Times New Roman" w:cs="Times New Roman"/>
          <w:sz w:val="24"/>
          <w:szCs w:val="24"/>
        </w:rPr>
        <w:t>Recipients can demonstrate their commitment by either contributing to the project financially or providing labor or supplies to carry out the project. Cost-sharing is not required but highly encouraged.</w:t>
      </w:r>
    </w:p>
    <w:p w14:paraId="0AE2124A" w14:textId="202FB274" w:rsidR="003D7E5B" w:rsidRPr="004653B3" w:rsidRDefault="003D7E5B" w:rsidP="22D580B1">
      <w:pPr>
        <w:spacing w:after="0" w:line="240" w:lineRule="auto"/>
        <w:textAlignment w:val="baseline"/>
        <w:rPr>
          <w:rFonts w:ascii="Times New Roman" w:eastAsia="Times New Roman" w:hAnsi="Times New Roman" w:cs="Times New Roman"/>
          <w:sz w:val="24"/>
          <w:szCs w:val="24"/>
        </w:rPr>
      </w:pPr>
    </w:p>
    <w:p w14:paraId="063E1D0B" w14:textId="370B5B0A" w:rsidR="00B61396" w:rsidRPr="004653B3" w:rsidRDefault="00B61396" w:rsidP="00B61396">
      <w:pPr>
        <w:shd w:val="clear" w:color="auto" w:fill="FFFFFF"/>
        <w:spacing w:after="0" w:line="240" w:lineRule="auto"/>
        <w:textAlignment w:val="baseline"/>
        <w:rPr>
          <w:rFonts w:ascii="Times New Roman" w:eastAsia="Times New Roman" w:hAnsi="Times New Roman" w:cs="Times New Roman"/>
          <w:bCs/>
          <w:color w:val="FF0000"/>
          <w:sz w:val="24"/>
          <w:szCs w:val="24"/>
          <w:bdr w:val="none" w:sz="0" w:space="0" w:color="auto" w:frame="1"/>
        </w:rPr>
      </w:pPr>
    </w:p>
    <w:p w14:paraId="17ECE938" w14:textId="77777777" w:rsidR="0023368A" w:rsidRPr="004653B3" w:rsidRDefault="0023368A"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6BBC1FD" w14:textId="2874C162" w:rsidR="00B61396" w:rsidRPr="008F0AB2" w:rsidRDefault="00B61396"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B12515">
        <w:rPr>
          <w:rFonts w:ascii="Times New Roman" w:eastAsia="Times New Roman" w:hAnsi="Times New Roman" w:cs="Times New Roman"/>
          <w:b/>
          <w:bCs/>
          <w:sz w:val="24"/>
          <w:szCs w:val="24"/>
          <w:bdr w:val="none" w:sz="0" w:space="0" w:color="auto" w:frame="1"/>
        </w:rPr>
        <w:t xml:space="preserve">The following types of </w:t>
      </w:r>
      <w:r w:rsidR="009C5FCA">
        <w:rPr>
          <w:rFonts w:ascii="Times New Roman" w:eastAsia="Times New Roman" w:hAnsi="Times New Roman" w:cs="Times New Roman"/>
          <w:sz w:val="24"/>
          <w:szCs w:val="24"/>
        </w:rPr>
        <w:t>programs</w:t>
      </w:r>
      <w:r w:rsidR="009C5FCA" w:rsidRPr="00B12515">
        <w:rPr>
          <w:rFonts w:ascii="Times New Roman" w:eastAsia="Times New Roman" w:hAnsi="Times New Roman" w:cs="Times New Roman"/>
          <w:b/>
          <w:bCs/>
          <w:sz w:val="24"/>
          <w:szCs w:val="24"/>
          <w:bdr w:val="none" w:sz="0" w:space="0" w:color="auto" w:frame="1"/>
        </w:rPr>
        <w:t xml:space="preserve"> </w:t>
      </w:r>
      <w:r w:rsidRPr="00B12515">
        <w:rPr>
          <w:rFonts w:ascii="Times New Roman" w:eastAsia="Times New Roman" w:hAnsi="Times New Roman" w:cs="Times New Roman"/>
          <w:b/>
          <w:bCs/>
          <w:sz w:val="24"/>
          <w:szCs w:val="24"/>
          <w:bdr w:val="none" w:sz="0" w:space="0" w:color="auto" w:frame="1"/>
        </w:rPr>
        <w:t>are not eligible for funding:</w:t>
      </w:r>
      <w:r w:rsidR="00E956A6" w:rsidRPr="00B12515">
        <w:rPr>
          <w:rFonts w:ascii="Times New Roman" w:eastAsia="Times New Roman" w:hAnsi="Times New Roman" w:cs="Times New Roman"/>
          <w:b/>
          <w:bCs/>
          <w:sz w:val="24"/>
          <w:szCs w:val="24"/>
          <w:bdr w:val="none" w:sz="0" w:space="0" w:color="auto" w:frame="1"/>
        </w:rPr>
        <w:t xml:space="preserve"> </w:t>
      </w:r>
    </w:p>
    <w:p w14:paraId="1C0DED0A" w14:textId="32211FAB" w:rsidR="00B61396" w:rsidRPr="00B12515" w:rsidRDefault="009C5FCA" w:rsidP="53684A02">
      <w:pPr>
        <w:numPr>
          <w:ilvl w:val="1"/>
          <w:numId w:val="11"/>
        </w:numPr>
        <w:shd w:val="clear" w:color="auto" w:fill="FFFFFF" w:themeFill="background1"/>
        <w:spacing w:after="0" w:line="240" w:lineRule="auto"/>
        <w:ind w:hanging="990"/>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sz w:val="24"/>
          <w:szCs w:val="24"/>
        </w:rPr>
        <w:t xml:space="preserve">Programs </w:t>
      </w:r>
      <w:r w:rsidR="00B61396" w:rsidRPr="53684A02">
        <w:rPr>
          <w:rFonts w:ascii="Times New Roman" w:eastAsia="Times New Roman" w:hAnsi="Times New Roman" w:cs="Times New Roman"/>
          <w:sz w:val="24"/>
          <w:szCs w:val="24"/>
        </w:rPr>
        <w:t xml:space="preserve">relating to partisan political </w:t>
      </w:r>
      <w:r w:rsidR="0A079D81" w:rsidRPr="53684A02">
        <w:rPr>
          <w:rFonts w:ascii="Times New Roman" w:eastAsia="Times New Roman" w:hAnsi="Times New Roman" w:cs="Times New Roman"/>
          <w:sz w:val="24"/>
          <w:szCs w:val="24"/>
        </w:rPr>
        <w:t>activity.</w:t>
      </w:r>
    </w:p>
    <w:p w14:paraId="30067991" w14:textId="74872F2F" w:rsidR="00B61396" w:rsidRPr="00B12515" w:rsidRDefault="00B61396" w:rsidP="22D580B1">
      <w:pPr>
        <w:numPr>
          <w:ilvl w:val="1"/>
          <w:numId w:val="11"/>
        </w:numPr>
        <w:shd w:val="clear" w:color="auto" w:fill="FFFFFF" w:themeFill="background1"/>
        <w:spacing w:after="0" w:line="240" w:lineRule="auto"/>
        <w:ind w:hanging="990"/>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 xml:space="preserve">Charitable </w:t>
      </w:r>
      <w:r w:rsidR="00E956A6" w:rsidRPr="22D580B1">
        <w:rPr>
          <w:rFonts w:ascii="Times New Roman" w:eastAsia="Times New Roman" w:hAnsi="Times New Roman" w:cs="Times New Roman"/>
          <w:sz w:val="24"/>
          <w:szCs w:val="24"/>
        </w:rPr>
        <w:t xml:space="preserve">or development </w:t>
      </w:r>
      <w:r w:rsidR="00A40B9D" w:rsidRPr="22D580B1">
        <w:rPr>
          <w:rFonts w:ascii="Times New Roman" w:eastAsia="Times New Roman" w:hAnsi="Times New Roman" w:cs="Times New Roman"/>
          <w:sz w:val="24"/>
          <w:szCs w:val="24"/>
        </w:rPr>
        <w:t>activities.</w:t>
      </w:r>
    </w:p>
    <w:p w14:paraId="03726A80" w14:textId="592BE000" w:rsidR="00B61396" w:rsidRPr="00B12515" w:rsidRDefault="009C5FCA" w:rsidP="53684A02">
      <w:pPr>
        <w:numPr>
          <w:ilvl w:val="1"/>
          <w:numId w:val="11"/>
        </w:numPr>
        <w:shd w:val="clear" w:color="auto" w:fill="FFFFFF" w:themeFill="background1"/>
        <w:spacing w:after="0" w:line="240" w:lineRule="auto"/>
        <w:ind w:hanging="990"/>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sz w:val="24"/>
          <w:szCs w:val="24"/>
        </w:rPr>
        <w:t xml:space="preserve">Programs </w:t>
      </w:r>
      <w:r w:rsidR="00B61396" w:rsidRPr="53684A02">
        <w:rPr>
          <w:rFonts w:ascii="Times New Roman" w:eastAsia="Times New Roman" w:hAnsi="Times New Roman" w:cs="Times New Roman"/>
          <w:sz w:val="24"/>
          <w:szCs w:val="24"/>
        </w:rPr>
        <w:t xml:space="preserve">that support specific religious </w:t>
      </w:r>
      <w:r w:rsidR="00999A7D" w:rsidRPr="53684A02">
        <w:rPr>
          <w:rFonts w:ascii="Times New Roman" w:eastAsia="Times New Roman" w:hAnsi="Times New Roman" w:cs="Times New Roman"/>
          <w:sz w:val="24"/>
          <w:szCs w:val="24"/>
        </w:rPr>
        <w:t>activities.</w:t>
      </w:r>
    </w:p>
    <w:p w14:paraId="576C542A" w14:textId="54137DF0" w:rsidR="00B61396" w:rsidRPr="00B12515" w:rsidRDefault="00B61396" w:rsidP="53684A02">
      <w:pPr>
        <w:numPr>
          <w:ilvl w:val="1"/>
          <w:numId w:val="11"/>
        </w:numPr>
        <w:shd w:val="clear" w:color="auto" w:fill="FFFFFF" w:themeFill="background1"/>
        <w:spacing w:after="0" w:line="240" w:lineRule="auto"/>
        <w:ind w:hanging="990"/>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sz w:val="24"/>
          <w:szCs w:val="24"/>
        </w:rPr>
        <w:t xml:space="preserve">Fund-raising </w:t>
      </w:r>
      <w:r w:rsidR="7E73AE6C" w:rsidRPr="53684A02">
        <w:rPr>
          <w:rFonts w:ascii="Times New Roman" w:eastAsia="Times New Roman" w:hAnsi="Times New Roman" w:cs="Times New Roman"/>
          <w:sz w:val="24"/>
          <w:szCs w:val="24"/>
        </w:rPr>
        <w:t>campaigns.</w:t>
      </w:r>
    </w:p>
    <w:p w14:paraId="71E5BAC7" w14:textId="77777777" w:rsidR="00E956A6" w:rsidRPr="00B12515" w:rsidRDefault="00E956A6" w:rsidP="0023368A">
      <w:pPr>
        <w:numPr>
          <w:ilvl w:val="1"/>
          <w:numId w:val="11"/>
        </w:numPr>
        <w:shd w:val="clear" w:color="auto" w:fill="FFFFFF"/>
        <w:spacing w:after="0" w:line="240" w:lineRule="auto"/>
        <w:ind w:hanging="990"/>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 xml:space="preserve">Lobbying for specific legislation or </w:t>
      </w:r>
      <w:r w:rsidR="009C5FCA" w:rsidRPr="22D580B1">
        <w:rPr>
          <w:rFonts w:ascii="Times New Roman" w:eastAsia="Times New Roman" w:hAnsi="Times New Roman" w:cs="Times New Roman"/>
          <w:sz w:val="24"/>
          <w:szCs w:val="24"/>
        </w:rPr>
        <w:t>programs</w:t>
      </w:r>
    </w:p>
    <w:p w14:paraId="153B573C" w14:textId="7F0A7142" w:rsidR="00B61396" w:rsidRPr="00B12515" w:rsidRDefault="00B61396" w:rsidP="53684A02">
      <w:pPr>
        <w:numPr>
          <w:ilvl w:val="1"/>
          <w:numId w:val="11"/>
        </w:numPr>
        <w:shd w:val="clear" w:color="auto" w:fill="FFFFFF" w:themeFill="background1"/>
        <w:spacing w:after="0" w:line="240" w:lineRule="auto"/>
        <w:ind w:hanging="990"/>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sz w:val="24"/>
          <w:szCs w:val="24"/>
        </w:rPr>
        <w:t xml:space="preserve">Scientific </w:t>
      </w:r>
      <w:r w:rsidR="76D1E716" w:rsidRPr="53684A02">
        <w:rPr>
          <w:rFonts w:ascii="Times New Roman" w:eastAsia="Times New Roman" w:hAnsi="Times New Roman" w:cs="Times New Roman"/>
          <w:sz w:val="24"/>
          <w:szCs w:val="24"/>
        </w:rPr>
        <w:t>research.</w:t>
      </w:r>
    </w:p>
    <w:p w14:paraId="208E64DA" w14:textId="77777777" w:rsidR="00B61396" w:rsidRPr="00B12515" w:rsidRDefault="009C5FCA" w:rsidP="0023368A">
      <w:pPr>
        <w:numPr>
          <w:ilvl w:val="1"/>
          <w:numId w:val="11"/>
        </w:numPr>
        <w:shd w:val="clear" w:color="auto" w:fill="FFFFFF"/>
        <w:spacing w:after="0" w:line="240" w:lineRule="auto"/>
        <w:ind w:hanging="990"/>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 xml:space="preserve">Programs </w:t>
      </w:r>
      <w:r w:rsidR="00E956A6" w:rsidRPr="22D580B1">
        <w:rPr>
          <w:rFonts w:ascii="Times New Roman" w:eastAsia="Times New Roman" w:hAnsi="Times New Roman" w:cs="Times New Roman"/>
          <w:sz w:val="24"/>
          <w:szCs w:val="24"/>
        </w:rPr>
        <w:t xml:space="preserve">intended primarily for the growth or </w:t>
      </w:r>
      <w:r w:rsidR="00B61396" w:rsidRPr="22D580B1">
        <w:rPr>
          <w:rFonts w:ascii="Times New Roman" w:eastAsia="Times New Roman" w:hAnsi="Times New Roman" w:cs="Times New Roman"/>
          <w:sz w:val="24"/>
          <w:szCs w:val="24"/>
        </w:rPr>
        <w:t>institutional development of the organization; or</w:t>
      </w:r>
    </w:p>
    <w:p w14:paraId="11BFC0B0" w14:textId="77777777" w:rsidR="00407AB8" w:rsidRPr="00407AB8" w:rsidRDefault="009C5FCA" w:rsidP="00407AB8">
      <w:pPr>
        <w:numPr>
          <w:ilvl w:val="1"/>
          <w:numId w:val="11"/>
        </w:numPr>
        <w:shd w:val="clear" w:color="auto" w:fill="FFFFFF"/>
        <w:spacing w:after="0" w:line="240" w:lineRule="auto"/>
        <w:ind w:hanging="990"/>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 xml:space="preserve">Programs </w:t>
      </w:r>
      <w:r w:rsidR="00B61396" w:rsidRPr="22D580B1">
        <w:rPr>
          <w:rFonts w:ascii="Times New Roman" w:eastAsia="Times New Roman" w:hAnsi="Times New Roman" w:cs="Times New Roman"/>
          <w:sz w:val="24"/>
          <w:szCs w:val="24"/>
        </w:rPr>
        <w:t xml:space="preserve">that duplicate existing </w:t>
      </w:r>
      <w:r w:rsidRPr="22D580B1">
        <w:rPr>
          <w:rFonts w:ascii="Times New Roman" w:eastAsia="Times New Roman" w:hAnsi="Times New Roman" w:cs="Times New Roman"/>
          <w:sz w:val="24"/>
          <w:szCs w:val="24"/>
        </w:rPr>
        <w:t>programs</w:t>
      </w:r>
      <w:r w:rsidR="00B61396" w:rsidRPr="22D580B1">
        <w:rPr>
          <w:rFonts w:ascii="Times New Roman" w:eastAsia="Times New Roman" w:hAnsi="Times New Roman" w:cs="Times New Roman"/>
          <w:sz w:val="24"/>
          <w:szCs w:val="24"/>
        </w:rPr>
        <w:t>.</w:t>
      </w:r>
    </w:p>
    <w:p w14:paraId="044FC9FA" w14:textId="77777777" w:rsidR="00B61396" w:rsidRDefault="00B61396"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04042B7B" w14:textId="77777777" w:rsidR="00407AB8" w:rsidRPr="00407AB8" w:rsidRDefault="00407AB8" w:rsidP="22D580B1">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00407AB8">
        <w:rPr>
          <w:rFonts w:ascii="Times New Roman" w:eastAsia="Times New Roman" w:hAnsi="Times New Roman" w:cs="Times New Roman"/>
          <w:b/>
          <w:bCs/>
          <w:sz w:val="24"/>
          <w:szCs w:val="24"/>
          <w:bdr w:val="none" w:sz="0" w:space="0" w:color="auto" w:frame="1"/>
        </w:rPr>
        <w:t xml:space="preserve">Authorizing legislation, </w:t>
      </w:r>
      <w:proofErr w:type="gramStart"/>
      <w:r w:rsidRPr="00407AB8">
        <w:rPr>
          <w:rFonts w:ascii="Times New Roman" w:eastAsia="Times New Roman" w:hAnsi="Times New Roman" w:cs="Times New Roman"/>
          <w:b/>
          <w:bCs/>
          <w:sz w:val="24"/>
          <w:szCs w:val="24"/>
          <w:bdr w:val="none" w:sz="0" w:space="0" w:color="auto" w:frame="1"/>
        </w:rPr>
        <w:t>type</w:t>
      </w:r>
      <w:proofErr w:type="gramEnd"/>
      <w:r w:rsidRPr="00407AB8">
        <w:rPr>
          <w:rFonts w:ascii="Times New Roman" w:eastAsia="Times New Roman" w:hAnsi="Times New Roman" w:cs="Times New Roman"/>
          <w:b/>
          <w:bCs/>
          <w:sz w:val="24"/>
          <w:szCs w:val="24"/>
          <w:bdr w:val="none" w:sz="0" w:space="0" w:color="auto" w:frame="1"/>
        </w:rPr>
        <w:t xml:space="preserve"> and year of funding:</w:t>
      </w:r>
    </w:p>
    <w:p w14:paraId="4D047E2D" w14:textId="077DD5D0" w:rsidR="22D580B1" w:rsidRDefault="22D580B1" w:rsidP="22D580B1">
      <w:pPr>
        <w:shd w:val="clear" w:color="auto" w:fill="FFFFFF" w:themeFill="background1"/>
        <w:spacing w:after="0" w:line="240" w:lineRule="auto"/>
        <w:rPr>
          <w:rFonts w:ascii="Times New Roman" w:eastAsia="Times New Roman" w:hAnsi="Times New Roman" w:cs="Times New Roman"/>
          <w:b/>
          <w:bCs/>
          <w:sz w:val="24"/>
          <w:szCs w:val="24"/>
        </w:rPr>
      </w:pPr>
    </w:p>
    <w:p w14:paraId="2F04AEE1" w14:textId="1C38DF16" w:rsidR="00407AB8" w:rsidRPr="00407AB8" w:rsidRDefault="00407AB8" w:rsidP="53684A02">
      <w:pPr>
        <w:shd w:val="clear" w:color="auto" w:fill="FFFFFF" w:themeFill="background1"/>
        <w:spacing w:after="0" w:line="240" w:lineRule="auto"/>
        <w:textAlignment w:val="baseline"/>
        <w:rPr>
          <w:rFonts w:ascii="Times New Roman" w:hAnsi="Times New Roman"/>
          <w:i/>
          <w:iCs/>
          <w:color w:val="FF0000"/>
          <w:sz w:val="24"/>
          <w:szCs w:val="24"/>
          <w:bdr w:val="none" w:sz="0" w:space="0" w:color="auto" w:frame="1"/>
        </w:rPr>
      </w:pPr>
      <w:r w:rsidRPr="53684A02">
        <w:rPr>
          <w:rFonts w:ascii="Times New Roman" w:hAnsi="Times New Roman"/>
          <w:i/>
          <w:iCs/>
          <w:sz w:val="24"/>
          <w:szCs w:val="24"/>
        </w:rPr>
        <w:t>Funding authority rests in the Smith-Mundt</w:t>
      </w:r>
      <w:r w:rsidR="522D4E49" w:rsidRPr="53684A02">
        <w:rPr>
          <w:rFonts w:ascii="Times New Roman" w:hAnsi="Times New Roman"/>
          <w:i/>
          <w:iCs/>
          <w:sz w:val="24"/>
          <w:szCs w:val="24"/>
        </w:rPr>
        <w:t xml:space="preserve"> and Fulbright Hay</w:t>
      </w:r>
      <w:r w:rsidR="5C35D2FE" w:rsidRPr="53684A02">
        <w:rPr>
          <w:rFonts w:ascii="Times New Roman" w:hAnsi="Times New Roman"/>
          <w:i/>
          <w:iCs/>
          <w:sz w:val="24"/>
          <w:szCs w:val="24"/>
        </w:rPr>
        <w:t>s Acts</w:t>
      </w:r>
      <w:r w:rsidRPr="53684A02">
        <w:rPr>
          <w:rFonts w:ascii="Times New Roman" w:hAnsi="Times New Roman"/>
          <w:i/>
          <w:iCs/>
          <w:sz w:val="24"/>
          <w:szCs w:val="24"/>
        </w:rPr>
        <w:t>.  The source of funding is FY20</w:t>
      </w:r>
      <w:r w:rsidR="00A40B9D" w:rsidRPr="53684A02">
        <w:rPr>
          <w:rFonts w:ascii="Times New Roman" w:hAnsi="Times New Roman"/>
          <w:i/>
          <w:iCs/>
          <w:sz w:val="24"/>
          <w:szCs w:val="24"/>
        </w:rPr>
        <w:t>23</w:t>
      </w:r>
      <w:r w:rsidRPr="53684A02">
        <w:rPr>
          <w:rFonts w:ascii="Times New Roman" w:hAnsi="Times New Roman"/>
          <w:i/>
          <w:iCs/>
          <w:sz w:val="24"/>
          <w:szCs w:val="24"/>
        </w:rPr>
        <w:t xml:space="preserve">Public </w:t>
      </w:r>
      <w:r w:rsidR="00A40B9D" w:rsidRPr="53684A02">
        <w:rPr>
          <w:rFonts w:ascii="Times New Roman" w:hAnsi="Times New Roman"/>
          <w:i/>
          <w:iCs/>
          <w:sz w:val="24"/>
          <w:szCs w:val="24"/>
        </w:rPr>
        <w:t>Diplomacy</w:t>
      </w:r>
      <w:r w:rsidRPr="53684A02">
        <w:rPr>
          <w:rFonts w:ascii="Times New Roman" w:hAnsi="Times New Roman"/>
          <w:i/>
          <w:iCs/>
          <w:sz w:val="24"/>
          <w:szCs w:val="24"/>
        </w:rPr>
        <w:t xml:space="preserve"> Funding.</w:t>
      </w:r>
      <w:r w:rsidRPr="53684A02">
        <w:rPr>
          <w:rFonts w:ascii="Times New Roman" w:hAnsi="Times New Roman"/>
          <w:i/>
          <w:iCs/>
          <w:color w:val="FF0000"/>
          <w:sz w:val="24"/>
          <w:szCs w:val="24"/>
        </w:rPr>
        <w:t xml:space="preserve"> </w:t>
      </w:r>
      <w:r w:rsidRPr="53684A02">
        <w:rPr>
          <w:rFonts w:ascii="Times New Roman" w:hAnsi="Times New Roman"/>
          <w:i/>
          <w:iCs/>
          <w:sz w:val="24"/>
          <w:szCs w:val="24"/>
        </w:rPr>
        <w:t xml:space="preserve"> </w:t>
      </w:r>
      <w:r w:rsidR="55FFDFC2" w:rsidRPr="53684A02">
        <w:rPr>
          <w:rFonts w:ascii="Times New Roman" w:hAnsi="Times New Roman"/>
          <w:i/>
          <w:iCs/>
          <w:sz w:val="24"/>
          <w:szCs w:val="24"/>
        </w:rPr>
        <w:t>P</w:t>
      </w:r>
      <w:r w:rsidR="6DE84149" w:rsidRPr="53684A02">
        <w:rPr>
          <w:rFonts w:ascii="Times New Roman" w:hAnsi="Times New Roman"/>
          <w:i/>
          <w:iCs/>
          <w:sz w:val="24"/>
          <w:szCs w:val="24"/>
        </w:rPr>
        <w:t>ending funding availability</w:t>
      </w:r>
    </w:p>
    <w:p w14:paraId="61B5B31F" w14:textId="77777777" w:rsidR="00407AB8" w:rsidRPr="004653B3" w:rsidRDefault="00407AB8"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12A58DBF" w14:textId="77777777" w:rsidR="00E956A6" w:rsidRPr="004653B3"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407AB8">
        <w:rPr>
          <w:rFonts w:ascii="Times New Roman" w:eastAsia="Times New Roman" w:hAnsi="Times New Roman" w:cs="Times New Roman"/>
          <w:b/>
          <w:bCs/>
          <w:sz w:val="24"/>
          <w:szCs w:val="24"/>
          <w:bdr w:val="none" w:sz="0" w:space="0" w:color="auto" w:frame="1"/>
        </w:rPr>
        <w:t>B</w:t>
      </w:r>
      <w:r w:rsidR="00B61396" w:rsidRPr="00407AB8">
        <w:rPr>
          <w:rFonts w:ascii="Times New Roman" w:eastAsia="Times New Roman" w:hAnsi="Times New Roman" w:cs="Times New Roman"/>
          <w:b/>
          <w:bCs/>
          <w:sz w:val="24"/>
          <w:szCs w:val="24"/>
          <w:bdr w:val="none" w:sz="0" w:space="0" w:color="auto" w:frame="1"/>
        </w:rPr>
        <w:t xml:space="preserve">. </w:t>
      </w:r>
      <w:r w:rsidRPr="00407AB8">
        <w:rPr>
          <w:rFonts w:ascii="Times New Roman" w:eastAsia="Times New Roman" w:hAnsi="Times New Roman" w:cs="Times New Roman"/>
          <w:b/>
          <w:bCs/>
          <w:sz w:val="24"/>
          <w:szCs w:val="24"/>
          <w:bdr w:val="none" w:sz="0" w:space="0" w:color="auto" w:frame="1"/>
        </w:rPr>
        <w:t xml:space="preserve">FEDERAL </w:t>
      </w:r>
      <w:r w:rsidR="00B61396" w:rsidRPr="00407AB8">
        <w:rPr>
          <w:rFonts w:ascii="Times New Roman" w:eastAsia="Times New Roman" w:hAnsi="Times New Roman" w:cs="Times New Roman"/>
          <w:b/>
          <w:bCs/>
          <w:sz w:val="24"/>
          <w:szCs w:val="24"/>
          <w:bdr w:val="none" w:sz="0" w:space="0" w:color="auto" w:frame="1"/>
        </w:rPr>
        <w:t>AWARD INFORMATION</w:t>
      </w:r>
      <w:r w:rsidR="00B61396" w:rsidRPr="00407AB8">
        <w:rPr>
          <w:rFonts w:ascii="Times New Roman" w:eastAsia="Times New Roman" w:hAnsi="Times New Roman" w:cs="Times New Roman"/>
          <w:b/>
          <w:bCs/>
          <w:sz w:val="24"/>
          <w:szCs w:val="24"/>
          <w:bdr w:val="none" w:sz="0" w:space="0" w:color="auto" w:frame="1"/>
        </w:rPr>
        <w:br/>
      </w:r>
    </w:p>
    <w:p w14:paraId="743B97EC" w14:textId="506D8987" w:rsidR="00E956A6" w:rsidRPr="008F0AB2" w:rsidRDefault="00E956A6" w:rsidP="753AD793">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753AD793">
        <w:rPr>
          <w:rFonts w:ascii="Times New Roman" w:eastAsia="Times New Roman" w:hAnsi="Times New Roman" w:cs="Times New Roman"/>
          <w:sz w:val="24"/>
          <w:szCs w:val="24"/>
          <w:bdr w:val="none" w:sz="0" w:space="0" w:color="auto" w:frame="1"/>
        </w:rPr>
        <w:t xml:space="preserve">Length of performance period: </w:t>
      </w:r>
      <w:r w:rsidR="00A40B9D" w:rsidRPr="753AD793">
        <w:rPr>
          <w:rFonts w:ascii="Times New Roman" w:eastAsia="Times New Roman" w:hAnsi="Times New Roman" w:cs="Times New Roman"/>
          <w:sz w:val="24"/>
          <w:szCs w:val="24"/>
          <w:bdr w:val="none" w:sz="0" w:space="0" w:color="auto" w:frame="1"/>
        </w:rPr>
        <w:t>6</w:t>
      </w:r>
      <w:r w:rsidR="18307A86" w:rsidRPr="753AD793">
        <w:rPr>
          <w:rFonts w:ascii="Times New Roman" w:eastAsia="Times New Roman" w:hAnsi="Times New Roman" w:cs="Times New Roman"/>
          <w:sz w:val="24"/>
          <w:szCs w:val="24"/>
          <w:bdr w:val="none" w:sz="0" w:space="0" w:color="auto" w:frame="1"/>
        </w:rPr>
        <w:t xml:space="preserve"> </w:t>
      </w:r>
      <w:r w:rsidRPr="753AD793">
        <w:rPr>
          <w:rFonts w:ascii="Times New Roman" w:eastAsia="Times New Roman" w:hAnsi="Times New Roman" w:cs="Times New Roman"/>
          <w:sz w:val="24"/>
          <w:szCs w:val="24"/>
          <w:bdr w:val="none" w:sz="0" w:space="0" w:color="auto" w:frame="1"/>
        </w:rPr>
        <w:t xml:space="preserve">to </w:t>
      </w:r>
      <w:r w:rsidR="6B39F278" w:rsidRPr="753AD793">
        <w:rPr>
          <w:rFonts w:ascii="Times New Roman" w:eastAsia="Times New Roman" w:hAnsi="Times New Roman" w:cs="Times New Roman"/>
          <w:sz w:val="24"/>
          <w:szCs w:val="24"/>
          <w:bdr w:val="none" w:sz="0" w:space="0" w:color="auto" w:frame="1"/>
        </w:rPr>
        <w:t>24 months</w:t>
      </w:r>
    </w:p>
    <w:p w14:paraId="2D403A23" w14:textId="0B77A06D" w:rsidR="00E956A6" w:rsidRPr="004653B3" w:rsidRDefault="00E956A6" w:rsidP="753AD793">
      <w:pPr>
        <w:shd w:val="clear" w:color="auto" w:fill="FFFFFF" w:themeFill="background1"/>
        <w:spacing w:after="0" w:line="240" w:lineRule="auto"/>
        <w:textAlignment w:val="baseline"/>
        <w:rPr>
          <w:rFonts w:ascii="Times New Roman" w:eastAsia="Times New Roman" w:hAnsi="Times New Roman" w:cs="Times New Roman"/>
          <w:color w:val="333333"/>
          <w:sz w:val="24"/>
          <w:szCs w:val="24"/>
          <w:bdr w:val="none" w:sz="0" w:space="0" w:color="auto" w:frame="1"/>
        </w:rPr>
      </w:pPr>
      <w:r w:rsidRPr="753AD793">
        <w:rPr>
          <w:rFonts w:ascii="Times New Roman" w:eastAsia="Times New Roman" w:hAnsi="Times New Roman" w:cs="Times New Roman"/>
          <w:sz w:val="24"/>
          <w:szCs w:val="24"/>
          <w:bdr w:val="none" w:sz="0" w:space="0" w:color="auto" w:frame="1"/>
        </w:rPr>
        <w:lastRenderedPageBreak/>
        <w:t xml:space="preserve">Number of awards anticipated: </w:t>
      </w:r>
      <w:r w:rsidR="0D7CFAA9" w:rsidRPr="753AD793">
        <w:rPr>
          <w:rFonts w:ascii="Times New Roman" w:eastAsia="Times New Roman" w:hAnsi="Times New Roman" w:cs="Times New Roman"/>
          <w:sz w:val="24"/>
          <w:szCs w:val="24"/>
          <w:bdr w:val="none" w:sz="0" w:space="0" w:color="auto" w:frame="1"/>
        </w:rPr>
        <w:t>4 to 6</w:t>
      </w:r>
      <w:r w:rsidRPr="753AD793">
        <w:rPr>
          <w:rFonts w:ascii="Times New Roman" w:eastAsia="Times New Roman" w:hAnsi="Times New Roman" w:cs="Times New Roman"/>
          <w:sz w:val="24"/>
          <w:szCs w:val="24"/>
          <w:bdr w:val="none" w:sz="0" w:space="0" w:color="auto" w:frame="1"/>
        </w:rPr>
        <w:t xml:space="preserve"> awards</w:t>
      </w:r>
      <w:r w:rsidR="6C3B265E" w:rsidRPr="753AD793">
        <w:rPr>
          <w:rFonts w:ascii="Times New Roman" w:eastAsia="Times New Roman" w:hAnsi="Times New Roman" w:cs="Times New Roman"/>
          <w:sz w:val="24"/>
          <w:szCs w:val="24"/>
          <w:bdr w:val="none" w:sz="0" w:space="0" w:color="auto" w:frame="1"/>
        </w:rPr>
        <w:t xml:space="preserve"> for small grants </w:t>
      </w:r>
      <w:r w:rsidR="3B2574E0" w:rsidRPr="753AD793">
        <w:rPr>
          <w:rFonts w:ascii="Times New Roman" w:eastAsia="Times New Roman" w:hAnsi="Times New Roman" w:cs="Times New Roman"/>
          <w:sz w:val="24"/>
          <w:szCs w:val="24"/>
          <w:bdr w:val="none" w:sz="0" w:space="0" w:color="auto" w:frame="1"/>
        </w:rPr>
        <w:t>and</w:t>
      </w:r>
      <w:r w:rsidR="6C3B265E" w:rsidRPr="753AD793">
        <w:rPr>
          <w:rFonts w:ascii="Times New Roman" w:eastAsia="Times New Roman" w:hAnsi="Times New Roman" w:cs="Times New Roman"/>
          <w:sz w:val="24"/>
          <w:szCs w:val="24"/>
          <w:bdr w:val="none" w:sz="0" w:space="0" w:color="auto" w:frame="1"/>
        </w:rPr>
        <w:t xml:space="preserve"> 1-2 awards for </w:t>
      </w:r>
      <w:r w:rsidR="47DD3830" w:rsidRPr="753AD793">
        <w:rPr>
          <w:rFonts w:ascii="Times New Roman" w:eastAsia="Times New Roman" w:hAnsi="Times New Roman" w:cs="Times New Roman"/>
          <w:sz w:val="24"/>
          <w:szCs w:val="24"/>
          <w:bdr w:val="none" w:sz="0" w:space="0" w:color="auto" w:frame="1"/>
        </w:rPr>
        <w:t>University</w:t>
      </w:r>
      <w:r w:rsidR="6C3B265E" w:rsidRPr="753AD793">
        <w:rPr>
          <w:rFonts w:ascii="Times New Roman" w:eastAsia="Times New Roman" w:hAnsi="Times New Roman" w:cs="Times New Roman"/>
          <w:sz w:val="24"/>
          <w:szCs w:val="24"/>
          <w:bdr w:val="none" w:sz="0" w:space="0" w:color="auto" w:frame="1"/>
        </w:rPr>
        <w:t xml:space="preserve"> Partnerships</w:t>
      </w:r>
      <w:r w:rsidRPr="753AD793">
        <w:rPr>
          <w:rFonts w:ascii="Times New Roman" w:eastAsia="Times New Roman" w:hAnsi="Times New Roman" w:cs="Times New Roman"/>
          <w:sz w:val="24"/>
          <w:szCs w:val="24"/>
          <w:bdr w:val="none" w:sz="0" w:space="0" w:color="auto" w:frame="1"/>
        </w:rPr>
        <w:t xml:space="preserve"> (dependent</w:t>
      </w:r>
      <w:r w:rsidR="7595AAF9" w:rsidRPr="753AD793">
        <w:rPr>
          <w:rFonts w:ascii="Times New Roman" w:eastAsia="Times New Roman" w:hAnsi="Times New Roman" w:cs="Times New Roman"/>
          <w:sz w:val="24"/>
          <w:szCs w:val="24"/>
          <w:bdr w:val="none" w:sz="0" w:space="0" w:color="auto" w:frame="1"/>
        </w:rPr>
        <w:t xml:space="preserve"> funding availability</w:t>
      </w:r>
      <w:r w:rsidRPr="753AD793">
        <w:rPr>
          <w:rFonts w:ascii="Times New Roman" w:eastAsia="Times New Roman" w:hAnsi="Times New Roman" w:cs="Times New Roman"/>
          <w:sz w:val="24"/>
          <w:szCs w:val="24"/>
          <w:bdr w:val="none" w:sz="0" w:space="0" w:color="auto" w:frame="1"/>
        </w:rPr>
        <w:t>)</w:t>
      </w:r>
    </w:p>
    <w:p w14:paraId="14031EDE" w14:textId="592869AC" w:rsidR="00E956A6" w:rsidRPr="00B12515" w:rsidRDefault="00E956A6" w:rsidP="22D580B1">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753AD793">
        <w:rPr>
          <w:rFonts w:ascii="Times New Roman" w:eastAsia="Times New Roman" w:hAnsi="Times New Roman" w:cs="Times New Roman"/>
          <w:sz w:val="24"/>
          <w:szCs w:val="24"/>
          <w:bdr w:val="none" w:sz="0" w:space="0" w:color="auto" w:frame="1"/>
        </w:rPr>
        <w:t xml:space="preserve">Award amounts: awards may range from a minimum of </w:t>
      </w:r>
      <w:r w:rsidR="5F83630E" w:rsidRPr="753AD793">
        <w:rPr>
          <w:rFonts w:ascii="Times New Roman" w:eastAsia="Times New Roman" w:hAnsi="Times New Roman" w:cs="Times New Roman"/>
          <w:sz w:val="24"/>
          <w:szCs w:val="24"/>
          <w:bdr w:val="none" w:sz="0" w:space="0" w:color="auto" w:frame="1"/>
        </w:rPr>
        <w:t xml:space="preserve">$10,000.00 </w:t>
      </w:r>
      <w:r w:rsidRPr="753AD793">
        <w:rPr>
          <w:rFonts w:ascii="Times New Roman" w:eastAsia="Times New Roman" w:hAnsi="Times New Roman" w:cs="Times New Roman"/>
          <w:sz w:val="24"/>
          <w:szCs w:val="24"/>
          <w:bdr w:val="none" w:sz="0" w:space="0" w:color="auto" w:frame="1"/>
        </w:rPr>
        <w:t xml:space="preserve">to a maximum of </w:t>
      </w:r>
      <w:r w:rsidRPr="22D580B1">
        <w:rPr>
          <w:rFonts w:ascii="Times New Roman" w:eastAsia="Times New Roman" w:hAnsi="Times New Roman" w:cs="Times New Roman"/>
          <w:sz w:val="24"/>
          <w:szCs w:val="24"/>
          <w:bdr w:val="none" w:sz="0" w:space="0" w:color="auto" w:frame="1"/>
        </w:rPr>
        <w:t>$</w:t>
      </w:r>
      <w:r w:rsidR="6213954A" w:rsidRPr="22D580B1">
        <w:rPr>
          <w:rFonts w:ascii="Times New Roman" w:eastAsia="Times New Roman" w:hAnsi="Times New Roman" w:cs="Times New Roman"/>
          <w:sz w:val="24"/>
          <w:szCs w:val="24"/>
          <w:bdr w:val="none" w:sz="0" w:space="0" w:color="auto" w:frame="1"/>
        </w:rPr>
        <w:t>50,000.00</w:t>
      </w:r>
      <w:r w:rsidR="079A9667" w:rsidRPr="22D580B1">
        <w:rPr>
          <w:rFonts w:ascii="Times New Roman" w:eastAsia="Times New Roman" w:hAnsi="Times New Roman" w:cs="Times New Roman"/>
          <w:sz w:val="24"/>
          <w:szCs w:val="24"/>
          <w:bdr w:val="none" w:sz="0" w:space="0" w:color="auto" w:frame="1"/>
        </w:rPr>
        <w:t xml:space="preserve"> for small grants, and a minimum of $150,000</w:t>
      </w:r>
      <w:r w:rsidR="2B745273" w:rsidRPr="22D580B1">
        <w:rPr>
          <w:rFonts w:ascii="Times New Roman" w:eastAsia="Times New Roman" w:hAnsi="Times New Roman" w:cs="Times New Roman"/>
          <w:sz w:val="24"/>
          <w:szCs w:val="24"/>
          <w:bdr w:val="none" w:sz="0" w:space="0" w:color="auto" w:frame="1"/>
        </w:rPr>
        <w:t>.00</w:t>
      </w:r>
      <w:r w:rsidR="079A9667" w:rsidRPr="22D580B1">
        <w:rPr>
          <w:rFonts w:ascii="Times New Roman" w:eastAsia="Times New Roman" w:hAnsi="Times New Roman" w:cs="Times New Roman"/>
          <w:sz w:val="24"/>
          <w:szCs w:val="24"/>
          <w:bdr w:val="none" w:sz="0" w:space="0" w:color="auto" w:frame="1"/>
        </w:rPr>
        <w:t xml:space="preserve"> to $250,000</w:t>
      </w:r>
      <w:r w:rsidR="485FAE0F" w:rsidRPr="22D580B1">
        <w:rPr>
          <w:rFonts w:ascii="Times New Roman" w:eastAsia="Times New Roman" w:hAnsi="Times New Roman" w:cs="Times New Roman"/>
          <w:sz w:val="24"/>
          <w:szCs w:val="24"/>
          <w:bdr w:val="none" w:sz="0" w:space="0" w:color="auto" w:frame="1"/>
        </w:rPr>
        <w:t>.00 for university partnership initiatives.</w:t>
      </w:r>
    </w:p>
    <w:p w14:paraId="56C3EF6E" w14:textId="6851048C" w:rsidR="00E956A6" w:rsidRPr="000C1B1A" w:rsidRDefault="00E956A6" w:rsidP="000C1B1A">
      <w:pPr>
        <w:spacing w:after="0" w:line="240" w:lineRule="auto"/>
        <w:textAlignment w:val="baseline"/>
        <w:rPr>
          <w:rFonts w:ascii="Times New Roman" w:eastAsia="Times New Roman" w:hAnsi="Times New Roman" w:cs="Times New Roman"/>
          <w:i/>
          <w:iCs/>
          <w:sz w:val="24"/>
          <w:szCs w:val="24"/>
          <w:bdr w:val="none" w:sz="0" w:space="0" w:color="auto" w:frame="1"/>
        </w:rPr>
      </w:pPr>
      <w:r w:rsidRPr="000C1B1A">
        <w:rPr>
          <w:rFonts w:ascii="Times New Roman" w:eastAsia="Times New Roman" w:hAnsi="Times New Roman" w:cs="Times New Roman"/>
          <w:sz w:val="24"/>
          <w:szCs w:val="24"/>
          <w:bdr w:val="none" w:sz="0" w:space="0" w:color="auto" w:frame="1"/>
        </w:rPr>
        <w:t>Total available funding: $</w:t>
      </w:r>
      <w:r w:rsidR="00A40B9D" w:rsidRPr="000C1B1A">
        <w:rPr>
          <w:rFonts w:ascii="Times New Roman" w:eastAsia="Times New Roman" w:hAnsi="Times New Roman" w:cs="Times New Roman"/>
          <w:sz w:val="24"/>
          <w:szCs w:val="24"/>
          <w:bdr w:val="none" w:sz="0" w:space="0" w:color="auto" w:frame="1"/>
        </w:rPr>
        <w:t>150,000</w:t>
      </w:r>
      <w:r w:rsidR="214D4687" w:rsidRPr="000C1B1A">
        <w:rPr>
          <w:rFonts w:ascii="Times New Roman" w:eastAsia="Times New Roman" w:hAnsi="Times New Roman" w:cs="Times New Roman"/>
          <w:sz w:val="24"/>
          <w:szCs w:val="24"/>
          <w:bdr w:val="none" w:sz="0" w:space="0" w:color="auto" w:frame="1"/>
        </w:rPr>
        <w:t xml:space="preserve">.00 (small grants) and $250,000.00 (university </w:t>
      </w:r>
      <w:r w:rsidR="11AF949A" w:rsidRPr="000C1B1A">
        <w:rPr>
          <w:rFonts w:ascii="Times New Roman" w:eastAsia="Times New Roman" w:hAnsi="Times New Roman" w:cs="Times New Roman"/>
          <w:sz w:val="24"/>
          <w:szCs w:val="24"/>
          <w:bdr w:val="none" w:sz="0" w:space="0" w:color="auto" w:frame="1"/>
        </w:rPr>
        <w:t>partnerships</w:t>
      </w:r>
      <w:r w:rsidR="214D4687" w:rsidRPr="000C1B1A">
        <w:rPr>
          <w:rFonts w:ascii="Times New Roman" w:eastAsia="Times New Roman" w:hAnsi="Times New Roman" w:cs="Times New Roman"/>
          <w:sz w:val="24"/>
          <w:szCs w:val="24"/>
          <w:bdr w:val="none" w:sz="0" w:space="0" w:color="auto" w:frame="1"/>
        </w:rPr>
        <w:t>)</w:t>
      </w:r>
    </w:p>
    <w:p w14:paraId="35C5456C" w14:textId="6D09D8A8" w:rsidR="00E956A6" w:rsidRPr="00B12515" w:rsidRDefault="00E956A6" w:rsidP="000C1B1A">
      <w:pPr>
        <w:spacing w:after="0" w:line="240" w:lineRule="auto"/>
        <w:textAlignment w:val="baseline"/>
        <w:rPr>
          <w:rFonts w:ascii="Times New Roman" w:eastAsia="Times New Roman" w:hAnsi="Times New Roman" w:cs="Times New Roman"/>
          <w:sz w:val="24"/>
          <w:szCs w:val="24"/>
          <w:bdr w:val="none" w:sz="0" w:space="0" w:color="auto" w:frame="1"/>
        </w:rPr>
      </w:pPr>
      <w:r w:rsidRPr="000C1B1A">
        <w:rPr>
          <w:rFonts w:ascii="Times New Roman" w:eastAsia="Times New Roman" w:hAnsi="Times New Roman" w:cs="Times New Roman"/>
          <w:sz w:val="24"/>
          <w:szCs w:val="24"/>
          <w:bdr w:val="none" w:sz="0" w:space="0" w:color="auto" w:frame="1"/>
        </w:rPr>
        <w:t>Type of Funding:  Fiscal Year 20</w:t>
      </w:r>
      <w:r w:rsidR="00A40B9D" w:rsidRPr="000C1B1A">
        <w:rPr>
          <w:rFonts w:ascii="Times New Roman" w:eastAsia="Times New Roman" w:hAnsi="Times New Roman" w:cs="Times New Roman"/>
          <w:sz w:val="24"/>
          <w:szCs w:val="24"/>
          <w:bdr w:val="none" w:sz="0" w:space="0" w:color="auto" w:frame="1"/>
        </w:rPr>
        <w:t xml:space="preserve">23 </w:t>
      </w:r>
      <w:r w:rsidR="37EB0D21" w:rsidRPr="000C1B1A">
        <w:rPr>
          <w:rFonts w:ascii="Times New Roman" w:eastAsia="Times New Roman" w:hAnsi="Times New Roman" w:cs="Times New Roman"/>
          <w:sz w:val="24"/>
          <w:szCs w:val="24"/>
          <w:bdr w:val="none" w:sz="0" w:space="0" w:color="auto" w:frame="1"/>
        </w:rPr>
        <w:t>.</w:t>
      </w:r>
      <w:r w:rsidR="37EB0D21" w:rsidRPr="000C1B1A">
        <w:rPr>
          <w:rFonts w:ascii="Times New Roman" w:eastAsia="Times New Roman" w:hAnsi="Times New Roman" w:cs="Times New Roman"/>
          <w:sz w:val="24"/>
          <w:szCs w:val="24"/>
          <w:bdr w:val="none" w:sz="0" w:space="0" w:color="auto" w:frame="1"/>
          <w:shd w:val="clear" w:color="auto" w:fill="E6E6E6"/>
        </w:rPr>
        <w:t>7</w:t>
      </w:r>
      <w:r w:rsidR="37EB0D21" w:rsidRPr="53684A02">
        <w:rPr>
          <w:rFonts w:ascii="Times New Roman" w:eastAsia="Times New Roman" w:hAnsi="Times New Roman" w:cs="Times New Roman"/>
          <w:sz w:val="24"/>
          <w:szCs w:val="24"/>
          <w:bdr w:val="none" w:sz="0" w:space="0" w:color="auto" w:frame="1"/>
          <w:shd w:val="clear" w:color="auto" w:fill="E6E6E6"/>
        </w:rPr>
        <w:t xml:space="preserve"> </w:t>
      </w:r>
      <w:r w:rsidR="37EB0D21" w:rsidRPr="000C1B1A">
        <w:rPr>
          <w:rFonts w:ascii="Times New Roman" w:eastAsia="Times New Roman" w:hAnsi="Times New Roman" w:cs="Times New Roman"/>
          <w:sz w:val="24"/>
          <w:szCs w:val="24"/>
          <w:bdr w:val="none" w:sz="0" w:space="0" w:color="auto" w:frame="1"/>
        </w:rPr>
        <w:t>Funds</w:t>
      </w:r>
    </w:p>
    <w:p w14:paraId="6C0520BD" w14:textId="5263D06D" w:rsidR="00E956A6" w:rsidRDefault="00E956A6" w:rsidP="000C1B1A">
      <w:pPr>
        <w:spacing w:after="0" w:line="240" w:lineRule="auto"/>
        <w:textAlignment w:val="baseline"/>
        <w:rPr>
          <w:rFonts w:ascii="Times New Roman" w:eastAsia="Times New Roman" w:hAnsi="Times New Roman" w:cs="Times New Roman"/>
          <w:sz w:val="24"/>
          <w:szCs w:val="24"/>
          <w:bdr w:val="none" w:sz="0" w:space="0" w:color="auto" w:frame="1"/>
        </w:rPr>
      </w:pPr>
      <w:r w:rsidRPr="753AD793">
        <w:rPr>
          <w:rFonts w:ascii="Times New Roman" w:eastAsia="Times New Roman" w:hAnsi="Times New Roman" w:cs="Times New Roman"/>
          <w:sz w:val="24"/>
          <w:szCs w:val="24"/>
          <w:bdr w:val="none" w:sz="0" w:space="0" w:color="auto" w:frame="1"/>
        </w:rPr>
        <w:t xml:space="preserve">Anticipated </w:t>
      </w:r>
      <w:r w:rsidR="6F8F156D">
        <w:rPr>
          <w:rFonts w:ascii="Times New Roman" w:eastAsia="Times New Roman" w:hAnsi="Times New Roman" w:cs="Times New Roman"/>
          <w:sz w:val="24"/>
          <w:szCs w:val="24"/>
        </w:rPr>
        <w:t>programs</w:t>
      </w:r>
      <w:r w:rsidR="009C5FCA">
        <w:rPr>
          <w:rFonts w:ascii="Times New Roman" w:eastAsia="Times New Roman" w:hAnsi="Times New Roman" w:cs="Times New Roman"/>
          <w:sz w:val="24"/>
          <w:szCs w:val="24"/>
        </w:rPr>
        <w:t xml:space="preserve"> </w:t>
      </w:r>
      <w:r w:rsidRPr="753AD793">
        <w:rPr>
          <w:rFonts w:ascii="Times New Roman" w:eastAsia="Times New Roman" w:hAnsi="Times New Roman" w:cs="Times New Roman"/>
          <w:sz w:val="24"/>
          <w:szCs w:val="24"/>
          <w:bdr w:val="none" w:sz="0" w:space="0" w:color="auto" w:frame="1"/>
        </w:rPr>
        <w:t xml:space="preserve">start date: </w:t>
      </w:r>
      <w:r w:rsidR="79387709" w:rsidRPr="753AD793">
        <w:rPr>
          <w:rFonts w:ascii="Times New Roman" w:eastAsia="Times New Roman" w:hAnsi="Times New Roman" w:cs="Times New Roman"/>
          <w:sz w:val="24"/>
          <w:szCs w:val="24"/>
          <w:bdr w:val="none" w:sz="0" w:space="0" w:color="auto" w:frame="1"/>
        </w:rPr>
        <w:t xml:space="preserve">within three months of funding approval. </w:t>
      </w:r>
    </w:p>
    <w:p w14:paraId="549C60E2" w14:textId="77777777" w:rsidR="00A40B9D" w:rsidRPr="00B12515" w:rsidRDefault="00A40B9D"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1BC5F111" w14:textId="77777777" w:rsidR="00C015BA" w:rsidRPr="004653B3" w:rsidRDefault="00C015BA" w:rsidP="00C015BA">
      <w:pPr>
        <w:shd w:val="clear" w:color="auto" w:fill="FFFFFF"/>
        <w:spacing w:after="0" w:line="240" w:lineRule="auto"/>
        <w:textAlignment w:val="baseline"/>
        <w:rPr>
          <w:rFonts w:ascii="Times New Roman" w:eastAsia="Times New Roman" w:hAnsi="Times New Roman" w:cs="Times New Roman"/>
          <w:color w:val="333333"/>
          <w:sz w:val="24"/>
          <w:szCs w:val="24"/>
        </w:rPr>
      </w:pPr>
      <w:r w:rsidRPr="00B12515">
        <w:rPr>
          <w:rFonts w:ascii="Times New Roman" w:eastAsia="Times New Roman" w:hAnsi="Times New Roman" w:cs="Times New Roman"/>
          <w:b/>
          <w:bCs/>
          <w:sz w:val="24"/>
          <w:szCs w:val="24"/>
          <w:bdr w:val="none" w:sz="0" w:space="0" w:color="auto" w:frame="1"/>
        </w:rPr>
        <w:t>This notice is subject to availability of funding.</w:t>
      </w:r>
    </w:p>
    <w:p w14:paraId="13BDDD24" w14:textId="77777777" w:rsidR="00E956A6" w:rsidRPr="004653B3"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5D957E3" w14:textId="5911A7C4" w:rsidR="00B61396" w:rsidRPr="008F0AB2" w:rsidRDefault="00852712" w:rsidP="22D580B1">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r>
        <w:rPr>
          <w:rFonts w:ascii="Times New Roman" w:eastAsia="Times New Roman" w:hAnsi="Times New Roman" w:cs="Times New Roman"/>
          <w:b/>
          <w:bCs/>
          <w:sz w:val="24"/>
          <w:szCs w:val="24"/>
          <w:bdr w:val="none" w:sz="0" w:space="0" w:color="auto" w:frame="1"/>
        </w:rPr>
        <w:t xml:space="preserve">Funding Instrument </w:t>
      </w:r>
      <w:r w:rsidR="00B61396" w:rsidRPr="00B12515">
        <w:rPr>
          <w:rFonts w:ascii="Times New Roman" w:eastAsia="Times New Roman" w:hAnsi="Times New Roman" w:cs="Times New Roman"/>
          <w:b/>
          <w:bCs/>
          <w:sz w:val="24"/>
          <w:szCs w:val="24"/>
          <w:bdr w:val="none" w:sz="0" w:space="0" w:color="auto" w:frame="1"/>
        </w:rPr>
        <w:t>Type:  </w:t>
      </w:r>
      <w:r w:rsidR="00B166C2" w:rsidRPr="00B12515">
        <w:rPr>
          <w:rFonts w:ascii="Times New Roman" w:eastAsia="Times New Roman" w:hAnsi="Times New Roman" w:cs="Times New Roman"/>
          <w:sz w:val="24"/>
          <w:szCs w:val="24"/>
        </w:rPr>
        <w:t>Grant, Fixed Amount Award</w:t>
      </w:r>
      <w:r w:rsidR="00B61396" w:rsidRPr="00B12515">
        <w:rPr>
          <w:rFonts w:ascii="Times New Roman" w:eastAsia="Times New Roman" w:hAnsi="Times New Roman" w:cs="Times New Roman"/>
          <w:sz w:val="24"/>
          <w:szCs w:val="24"/>
        </w:rPr>
        <w:t xml:space="preserve">, or Cooperative </w:t>
      </w:r>
      <w:r w:rsidR="52F73EE8" w:rsidRPr="00B12515">
        <w:rPr>
          <w:rFonts w:ascii="Times New Roman" w:eastAsia="Times New Roman" w:hAnsi="Times New Roman" w:cs="Times New Roman"/>
          <w:sz w:val="24"/>
          <w:szCs w:val="24"/>
        </w:rPr>
        <w:t>A</w:t>
      </w:r>
      <w:r w:rsidR="00B61396" w:rsidRPr="00B12515">
        <w:rPr>
          <w:rFonts w:ascii="Times New Roman" w:eastAsia="Times New Roman" w:hAnsi="Times New Roman" w:cs="Times New Roman"/>
          <w:sz w:val="24"/>
          <w:szCs w:val="24"/>
        </w:rPr>
        <w:t>greement. Cooperative agreements are different from</w:t>
      </w:r>
      <w:r w:rsidR="5DD03CFE" w:rsidRPr="00B12515">
        <w:rPr>
          <w:rFonts w:ascii="Times New Roman" w:eastAsia="Times New Roman" w:hAnsi="Times New Roman" w:cs="Times New Roman"/>
          <w:sz w:val="24"/>
          <w:szCs w:val="24"/>
        </w:rPr>
        <w:t xml:space="preserve"> types of</w:t>
      </w:r>
      <w:r w:rsidR="00B61396" w:rsidRPr="00B12515">
        <w:rPr>
          <w:rFonts w:ascii="Times New Roman" w:eastAsia="Times New Roman" w:hAnsi="Times New Roman" w:cs="Times New Roman"/>
          <w:sz w:val="24"/>
          <w:szCs w:val="24"/>
        </w:rPr>
        <w:t xml:space="preserve"> grants in that P</w:t>
      </w:r>
      <w:r w:rsidR="77CFD847" w:rsidRPr="00B12515">
        <w:rPr>
          <w:rFonts w:ascii="Times New Roman" w:eastAsia="Times New Roman" w:hAnsi="Times New Roman" w:cs="Times New Roman"/>
          <w:sz w:val="24"/>
          <w:szCs w:val="24"/>
        </w:rPr>
        <w:t xml:space="preserve">ublic Diplomacy </w:t>
      </w:r>
      <w:r w:rsidR="00B61396" w:rsidRPr="00B12515">
        <w:rPr>
          <w:rFonts w:ascii="Times New Roman" w:eastAsia="Times New Roman" w:hAnsi="Times New Roman" w:cs="Times New Roman"/>
          <w:sz w:val="24"/>
          <w:szCs w:val="24"/>
        </w:rPr>
        <w:t xml:space="preserve">staff are more actively involved </w:t>
      </w:r>
      <w:r w:rsidR="00C015BA" w:rsidRPr="00B12515">
        <w:rPr>
          <w:rFonts w:ascii="Times New Roman" w:eastAsia="Times New Roman" w:hAnsi="Times New Roman" w:cs="Times New Roman"/>
          <w:sz w:val="24"/>
          <w:szCs w:val="24"/>
        </w:rPr>
        <w:t xml:space="preserve">in the grant </w:t>
      </w:r>
      <w:r w:rsidR="00D0290D" w:rsidRPr="00B12515">
        <w:rPr>
          <w:rFonts w:ascii="Times New Roman" w:eastAsia="Times New Roman" w:hAnsi="Times New Roman" w:cs="Times New Roman"/>
          <w:sz w:val="24"/>
          <w:szCs w:val="24"/>
        </w:rPr>
        <w:t>implementation</w:t>
      </w:r>
      <w:r w:rsidR="00B61396" w:rsidRPr="004653B3">
        <w:rPr>
          <w:rFonts w:ascii="Times New Roman" w:eastAsia="Times New Roman" w:hAnsi="Times New Roman" w:cs="Times New Roman"/>
          <w:color w:val="333333"/>
          <w:sz w:val="24"/>
          <w:szCs w:val="24"/>
        </w:rPr>
        <w:t>.</w:t>
      </w:r>
      <w:r w:rsidR="008F0AB2">
        <w:rPr>
          <w:rFonts w:ascii="Times New Roman" w:eastAsia="Times New Roman" w:hAnsi="Times New Roman" w:cs="Times New Roman"/>
          <w:color w:val="333333"/>
          <w:sz w:val="24"/>
          <w:szCs w:val="24"/>
        </w:rPr>
        <w:t xml:space="preserve">  </w:t>
      </w:r>
    </w:p>
    <w:p w14:paraId="2E0D86F1" w14:textId="77777777" w:rsidR="00B61396" w:rsidRPr="00B12515"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7FE9F8B" w14:textId="6140E226" w:rsidR="008F0AB2" w:rsidRDefault="009C5FCA" w:rsidP="753AD793">
      <w:pPr>
        <w:shd w:val="clear" w:color="auto" w:fill="FFFFFF" w:themeFill="background1"/>
        <w:spacing w:after="0" w:line="240" w:lineRule="auto"/>
        <w:textAlignment w:val="baseline"/>
        <w:rPr>
          <w:rFonts w:ascii="Times New Roman" w:eastAsia="Times New Roman" w:hAnsi="Times New Roman" w:cs="Times New Roman"/>
          <w:color w:val="FF0000"/>
          <w:sz w:val="24"/>
          <w:szCs w:val="24"/>
        </w:rPr>
      </w:pPr>
      <w:r>
        <w:rPr>
          <w:rFonts w:ascii="Times New Roman" w:eastAsia="Times New Roman" w:hAnsi="Times New Roman" w:cs="Times New Roman"/>
          <w:b/>
          <w:bCs/>
          <w:sz w:val="24"/>
          <w:szCs w:val="24"/>
          <w:bdr w:val="none" w:sz="0" w:space="0" w:color="auto" w:frame="1"/>
        </w:rPr>
        <w:t>Program</w:t>
      </w:r>
      <w:r w:rsidR="00B61396" w:rsidRPr="00B12515">
        <w:rPr>
          <w:rFonts w:ascii="Times New Roman" w:eastAsia="Times New Roman" w:hAnsi="Times New Roman" w:cs="Times New Roman"/>
          <w:b/>
          <w:bCs/>
          <w:sz w:val="24"/>
          <w:szCs w:val="24"/>
          <w:bdr w:val="none" w:sz="0" w:space="0" w:color="auto" w:frame="1"/>
        </w:rPr>
        <w:t xml:space="preserve"> </w:t>
      </w:r>
      <w:r w:rsidR="00C015BA" w:rsidRPr="00B12515">
        <w:rPr>
          <w:rFonts w:ascii="Times New Roman" w:eastAsia="Times New Roman" w:hAnsi="Times New Roman" w:cs="Times New Roman"/>
          <w:b/>
          <w:bCs/>
          <w:sz w:val="24"/>
          <w:szCs w:val="24"/>
          <w:bdr w:val="none" w:sz="0" w:space="0" w:color="auto" w:frame="1"/>
        </w:rPr>
        <w:t>Performance</w:t>
      </w:r>
      <w:r w:rsidR="00B61396" w:rsidRPr="00B12515">
        <w:rPr>
          <w:rFonts w:ascii="Times New Roman" w:eastAsia="Times New Roman" w:hAnsi="Times New Roman" w:cs="Times New Roman"/>
          <w:b/>
          <w:bCs/>
          <w:sz w:val="24"/>
          <w:szCs w:val="24"/>
          <w:bdr w:val="none" w:sz="0" w:space="0" w:color="auto" w:frame="1"/>
        </w:rPr>
        <w:t xml:space="preserve"> Period</w:t>
      </w:r>
      <w:r w:rsidR="00B166C2" w:rsidRPr="00B12515">
        <w:rPr>
          <w:rFonts w:ascii="Times New Roman" w:eastAsia="Times New Roman" w:hAnsi="Times New Roman" w:cs="Times New Roman"/>
          <w:sz w:val="24"/>
          <w:szCs w:val="24"/>
        </w:rPr>
        <w:t xml:space="preserve">: Proposed </w:t>
      </w:r>
      <w:r>
        <w:rPr>
          <w:rFonts w:ascii="Times New Roman" w:eastAsia="Times New Roman" w:hAnsi="Times New Roman" w:cs="Times New Roman"/>
          <w:sz w:val="24"/>
          <w:szCs w:val="24"/>
        </w:rPr>
        <w:t>programs</w:t>
      </w:r>
      <w:r w:rsidR="00B61396" w:rsidRPr="00B12515">
        <w:rPr>
          <w:rFonts w:ascii="Times New Roman" w:eastAsia="Times New Roman" w:hAnsi="Times New Roman" w:cs="Times New Roman"/>
          <w:sz w:val="24"/>
          <w:szCs w:val="24"/>
        </w:rPr>
        <w:t xml:space="preserve"> should be completed in </w:t>
      </w:r>
      <w:r w:rsidR="4D86D2AF" w:rsidRPr="753AD793">
        <w:rPr>
          <w:rFonts w:ascii="Times New Roman" w:eastAsia="Times New Roman" w:hAnsi="Times New Roman" w:cs="Times New Roman"/>
          <w:sz w:val="24"/>
          <w:szCs w:val="24"/>
        </w:rPr>
        <w:t>24 months</w:t>
      </w:r>
      <w:r w:rsidR="00A40B9D" w:rsidRPr="753AD793">
        <w:rPr>
          <w:rFonts w:ascii="Times New Roman" w:eastAsia="Times New Roman" w:hAnsi="Times New Roman" w:cs="Times New Roman"/>
          <w:sz w:val="24"/>
          <w:szCs w:val="24"/>
        </w:rPr>
        <w:t xml:space="preserve"> </w:t>
      </w:r>
      <w:r w:rsidR="00B61396" w:rsidRPr="00B12515">
        <w:rPr>
          <w:rFonts w:ascii="Times New Roman" w:eastAsia="Times New Roman" w:hAnsi="Times New Roman" w:cs="Times New Roman"/>
          <w:sz w:val="24"/>
          <w:szCs w:val="24"/>
        </w:rPr>
        <w:t xml:space="preserve">or less. </w:t>
      </w:r>
    </w:p>
    <w:p w14:paraId="5E3B8916" w14:textId="479DB1DE" w:rsidR="00B61396" w:rsidRPr="00B12515" w:rsidRDefault="08108F6F" w:rsidP="22D580B1">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The Public Diplomacy Section</w:t>
      </w:r>
      <w:r w:rsidR="00B61396" w:rsidRPr="22D580B1">
        <w:rPr>
          <w:rFonts w:ascii="Times New Roman" w:eastAsia="Times New Roman" w:hAnsi="Times New Roman" w:cs="Times New Roman"/>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r w:rsidR="22578672" w:rsidRPr="22D580B1">
        <w:rPr>
          <w:rFonts w:ascii="Times New Roman" w:eastAsia="Times New Roman" w:hAnsi="Times New Roman" w:cs="Times New Roman"/>
          <w:sz w:val="24"/>
          <w:szCs w:val="24"/>
        </w:rPr>
        <w:t xml:space="preserve"> Note: Public Diplomacy staff will be actively involved by choosing participants for cultural envoy and media related programs. </w:t>
      </w:r>
    </w:p>
    <w:p w14:paraId="2D06F8EB" w14:textId="77777777" w:rsidR="00C015BA" w:rsidRPr="00B12515"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7F8826BC" w14:textId="77777777" w:rsidR="00B61396" w:rsidRPr="00B12515"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C</w:t>
      </w:r>
      <w:r w:rsidR="00B61396" w:rsidRPr="00B12515">
        <w:rPr>
          <w:rFonts w:ascii="Times New Roman" w:eastAsia="Times New Roman" w:hAnsi="Times New Roman" w:cs="Times New Roman"/>
          <w:b/>
          <w:bCs/>
          <w:sz w:val="24"/>
          <w:szCs w:val="24"/>
          <w:bdr w:val="none" w:sz="0" w:space="0" w:color="auto" w:frame="1"/>
        </w:rPr>
        <w:t>. ELIGILIBITY INFORMATION</w:t>
      </w:r>
    </w:p>
    <w:p w14:paraId="2542F28F" w14:textId="77777777" w:rsidR="00D0290D" w:rsidRPr="00B12515"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14601FF5" w14:textId="77777777" w:rsidR="006B1AFD" w:rsidRPr="00B12515" w:rsidRDefault="006B1AFD" w:rsidP="008F0AB2">
      <w:pPr>
        <w:pStyle w:val="ListParagraph"/>
        <w:numPr>
          <w:ilvl w:val="0"/>
          <w:numId w:val="34"/>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Eligible Applicants</w:t>
      </w:r>
    </w:p>
    <w:p w14:paraId="46B6C2D6" w14:textId="77777777" w:rsidR="006B1AFD" w:rsidRPr="00B12515"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6C5D547F" w14:textId="021AEBB9" w:rsidR="00C015BA" w:rsidRDefault="00C015BA" w:rsidP="006B1AFD">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The</w:t>
      </w:r>
      <w:r w:rsidR="00B61396" w:rsidRPr="00B12515">
        <w:rPr>
          <w:rFonts w:ascii="Times New Roman" w:eastAsia="Times New Roman" w:hAnsi="Times New Roman" w:cs="Times New Roman"/>
          <w:sz w:val="24"/>
          <w:szCs w:val="24"/>
        </w:rPr>
        <w:t xml:space="preserve"> Public </w:t>
      </w:r>
      <w:r w:rsidR="00FE6A59">
        <w:rPr>
          <w:rFonts w:ascii="Times New Roman" w:eastAsia="Times New Roman" w:hAnsi="Times New Roman" w:cs="Times New Roman"/>
          <w:sz w:val="24"/>
          <w:szCs w:val="24"/>
        </w:rPr>
        <w:t xml:space="preserve">Diplomacy </w:t>
      </w:r>
      <w:r w:rsidR="00FE6A59" w:rsidRPr="00B12515">
        <w:rPr>
          <w:rFonts w:ascii="Times New Roman" w:eastAsia="Times New Roman" w:hAnsi="Times New Roman" w:cs="Times New Roman"/>
          <w:sz w:val="24"/>
          <w:szCs w:val="24"/>
        </w:rPr>
        <w:t>Section</w:t>
      </w:r>
      <w:r w:rsidR="00B61396" w:rsidRPr="00B12515">
        <w:rPr>
          <w:rFonts w:ascii="Times New Roman" w:eastAsia="Times New Roman" w:hAnsi="Times New Roman" w:cs="Times New Roman"/>
          <w:sz w:val="24"/>
          <w:szCs w:val="24"/>
        </w:rPr>
        <w:t xml:space="preserve"> encourages applications from </w:t>
      </w:r>
      <w:r w:rsidR="00C451B2">
        <w:rPr>
          <w:rFonts w:ascii="Times New Roman" w:eastAsia="Times New Roman" w:hAnsi="Times New Roman" w:cs="Times New Roman"/>
          <w:sz w:val="24"/>
          <w:szCs w:val="24"/>
        </w:rPr>
        <w:t>the following:</w:t>
      </w:r>
    </w:p>
    <w:p w14:paraId="39FB5B70" w14:textId="77777777" w:rsidR="00C451B2" w:rsidRPr="008F0AB2" w:rsidRDefault="00C451B2" w:rsidP="006B1AFD">
      <w:pPr>
        <w:shd w:val="clear" w:color="auto" w:fill="FFFFFF"/>
        <w:spacing w:after="0" w:line="240" w:lineRule="auto"/>
        <w:textAlignment w:val="baseline"/>
        <w:rPr>
          <w:rFonts w:ascii="Times New Roman" w:eastAsia="Times New Roman" w:hAnsi="Times New Roman" w:cs="Times New Roman"/>
          <w:i/>
          <w:color w:val="333333"/>
          <w:sz w:val="24"/>
          <w:szCs w:val="24"/>
        </w:rPr>
      </w:pPr>
    </w:p>
    <w:p w14:paraId="537F7449" w14:textId="77777777" w:rsidR="003771F4" w:rsidRPr="00B12515" w:rsidRDefault="003771F4" w:rsidP="003771F4">
      <w:pPr>
        <w:pStyle w:val="ListParagraph"/>
        <w:numPr>
          <w:ilvl w:val="0"/>
          <w:numId w:val="28"/>
        </w:numPr>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Registered n</w:t>
      </w:r>
      <w:r w:rsidR="00C015BA" w:rsidRPr="00B12515">
        <w:rPr>
          <w:rFonts w:ascii="Times New Roman" w:eastAsia="Times New Roman" w:hAnsi="Times New Roman" w:cs="Times New Roman"/>
          <w:sz w:val="24"/>
          <w:szCs w:val="24"/>
        </w:rPr>
        <w:t>ot-for-profit</w:t>
      </w:r>
      <w:r w:rsidRPr="00B12515">
        <w:rPr>
          <w:rFonts w:ascii="Times New Roman" w:eastAsia="Times New Roman" w:hAnsi="Times New Roman" w:cs="Times New Roman"/>
          <w:sz w:val="24"/>
          <w:szCs w:val="24"/>
        </w:rPr>
        <w:t xml:space="preserve"> organizations, including think tanks and civil society/non-governmental organizations with programming experience</w:t>
      </w:r>
    </w:p>
    <w:p w14:paraId="5B9D00F0" w14:textId="77777777" w:rsidR="003771F4" w:rsidRPr="00B12515" w:rsidRDefault="00C015BA" w:rsidP="00C015BA">
      <w:pPr>
        <w:pStyle w:val="ListParagraph"/>
        <w:numPr>
          <w:ilvl w:val="0"/>
          <w:numId w:val="28"/>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Individuals </w:t>
      </w:r>
    </w:p>
    <w:p w14:paraId="3139F106" w14:textId="77777777" w:rsidR="00B61396" w:rsidRPr="00B12515" w:rsidRDefault="003771F4" w:rsidP="00C015BA">
      <w:pPr>
        <w:numPr>
          <w:ilvl w:val="0"/>
          <w:numId w:val="28"/>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Non-profit or governmental e</w:t>
      </w:r>
      <w:r w:rsidR="00B61396" w:rsidRPr="00B12515">
        <w:rPr>
          <w:rFonts w:ascii="Times New Roman" w:eastAsia="Times New Roman" w:hAnsi="Times New Roman" w:cs="Times New Roman"/>
          <w:sz w:val="24"/>
          <w:szCs w:val="24"/>
        </w:rPr>
        <w:t>ducational institutions</w:t>
      </w:r>
    </w:p>
    <w:p w14:paraId="16E033FF" w14:textId="77777777" w:rsidR="003771F4" w:rsidRPr="00B12515" w:rsidRDefault="00B61396" w:rsidP="003771F4">
      <w:pPr>
        <w:numPr>
          <w:ilvl w:val="0"/>
          <w:numId w:val="28"/>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Governmental institutions</w:t>
      </w:r>
    </w:p>
    <w:p w14:paraId="323775AF" w14:textId="77777777" w:rsidR="003771F4" w:rsidRPr="00B12515" w:rsidRDefault="003771F4" w:rsidP="003771F4">
      <w:pPr>
        <w:shd w:val="clear" w:color="auto" w:fill="FFFFFF"/>
        <w:spacing w:after="0" w:line="240" w:lineRule="auto"/>
        <w:textAlignment w:val="baseline"/>
        <w:rPr>
          <w:rFonts w:ascii="Times New Roman" w:eastAsia="Times New Roman" w:hAnsi="Times New Roman" w:cs="Times New Roman"/>
          <w:sz w:val="24"/>
          <w:szCs w:val="24"/>
        </w:rPr>
      </w:pPr>
    </w:p>
    <w:p w14:paraId="14AA8F52" w14:textId="77777777" w:rsidR="00B61396" w:rsidRPr="00B12515" w:rsidRDefault="003771F4" w:rsidP="003771F4">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For-profit or commercial entities are not eligible to apply.</w:t>
      </w:r>
      <w:r w:rsidR="00B61396" w:rsidRPr="00B12515">
        <w:rPr>
          <w:rFonts w:ascii="Times New Roman" w:eastAsia="Times New Roman" w:hAnsi="Times New Roman" w:cs="Times New Roman"/>
          <w:b/>
          <w:bCs/>
          <w:sz w:val="24"/>
          <w:szCs w:val="24"/>
          <w:bdr w:val="none" w:sz="0" w:space="0" w:color="auto" w:frame="1"/>
        </w:rPr>
        <w:t>  </w:t>
      </w:r>
    </w:p>
    <w:p w14:paraId="6E4900F9" w14:textId="77777777" w:rsidR="00B61396" w:rsidRPr="00B12515" w:rsidRDefault="00B61396" w:rsidP="00B61396">
      <w:pPr>
        <w:shd w:val="clear" w:color="auto" w:fill="FFFFFF"/>
        <w:spacing w:after="0" w:line="240" w:lineRule="auto"/>
        <w:textAlignment w:val="baseline"/>
        <w:rPr>
          <w:rFonts w:ascii="Times New Roman" w:eastAsia="Times New Roman" w:hAnsi="Times New Roman" w:cs="Times New Roman"/>
          <w:sz w:val="24"/>
          <w:szCs w:val="24"/>
        </w:rPr>
      </w:pPr>
    </w:p>
    <w:p w14:paraId="01B7358A" w14:textId="77777777" w:rsidR="006B1AFD" w:rsidRPr="00B12515" w:rsidRDefault="006B1AFD" w:rsidP="008F0AB2">
      <w:pPr>
        <w:pStyle w:val="ListParagraph"/>
        <w:numPr>
          <w:ilvl w:val="0"/>
          <w:numId w:val="34"/>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Cost Sharing or Matching</w:t>
      </w:r>
    </w:p>
    <w:p w14:paraId="6C8DA3F4" w14:textId="77777777" w:rsidR="008F0AB2" w:rsidRPr="00B12515" w:rsidRDefault="008F0AB2" w:rsidP="008F0AB2">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10D7CA05" w14:textId="3BE67E13" w:rsidR="006B1AFD" w:rsidRPr="00B12515" w:rsidRDefault="006B1AFD" w:rsidP="22D580B1">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 xml:space="preserve">Cost sharing is not </w:t>
      </w:r>
      <w:r w:rsidR="654B1649" w:rsidRPr="22D580B1">
        <w:rPr>
          <w:rFonts w:ascii="Times New Roman" w:eastAsia="Times New Roman" w:hAnsi="Times New Roman" w:cs="Times New Roman"/>
          <w:sz w:val="24"/>
          <w:szCs w:val="24"/>
        </w:rPr>
        <w:t xml:space="preserve">required but preferred. </w:t>
      </w:r>
    </w:p>
    <w:p w14:paraId="416DEE78" w14:textId="77777777" w:rsidR="006B1AFD" w:rsidRPr="00B12515"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31624477" w14:textId="77777777" w:rsidR="006B1AFD" w:rsidRPr="00B12515" w:rsidRDefault="006B1AFD" w:rsidP="008F0AB2">
      <w:pPr>
        <w:pStyle w:val="ListParagraph"/>
        <w:numPr>
          <w:ilvl w:val="0"/>
          <w:numId w:val="34"/>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Other Eligibility Requirements</w:t>
      </w:r>
    </w:p>
    <w:p w14:paraId="21E95F07" w14:textId="77777777" w:rsidR="006B1AFD" w:rsidRPr="00B12515" w:rsidRDefault="006B1AFD" w:rsidP="00B61396">
      <w:pPr>
        <w:shd w:val="clear" w:color="auto" w:fill="FFFFFF"/>
        <w:spacing w:after="0" w:line="240" w:lineRule="auto"/>
        <w:textAlignment w:val="baseline"/>
        <w:rPr>
          <w:rFonts w:ascii="Times New Roman" w:eastAsia="Times New Roman" w:hAnsi="Times New Roman" w:cs="Times New Roman"/>
          <w:sz w:val="24"/>
          <w:szCs w:val="24"/>
        </w:rPr>
      </w:pPr>
    </w:p>
    <w:p w14:paraId="10EF4233"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Applicants are only allowed to submit one proposal per organization. If more than one proposal is submitted from an organization, all proposals from that institution will be considered ineligible for funding.</w:t>
      </w:r>
    </w:p>
    <w:p w14:paraId="45CB49E9"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22DF5001" w14:textId="0B8110F7" w:rsidR="003F3266" w:rsidRPr="00B12515" w:rsidRDefault="00C451B2"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lastRenderedPageBreak/>
        <w:t>To</w:t>
      </w:r>
      <w:r w:rsidR="003F3266" w:rsidRPr="00B12515">
        <w:rPr>
          <w:rFonts w:ascii="Times New Roman" w:eastAsia="Times New Roman" w:hAnsi="Times New Roman" w:cs="Times New Roman"/>
          <w:sz w:val="24"/>
          <w:szCs w:val="24"/>
        </w:rPr>
        <w:t xml:space="preserve"> be eligible to receive an award, all organizations must have </w:t>
      </w:r>
      <w:r>
        <w:rPr>
          <w:rFonts w:ascii="Times New Roman" w:eastAsia="Times New Roman" w:hAnsi="Times New Roman" w:cs="Times New Roman"/>
          <w:sz w:val="24"/>
          <w:szCs w:val="24"/>
        </w:rPr>
        <w:t xml:space="preserve">registered </w:t>
      </w:r>
      <w:r w:rsidR="003F3266" w:rsidRPr="00B12515">
        <w:rPr>
          <w:rFonts w:ascii="Times New Roman" w:eastAsia="Times New Roman" w:hAnsi="Times New Roman" w:cs="Times New Roman"/>
          <w:sz w:val="24"/>
          <w:szCs w:val="24"/>
        </w:rPr>
        <w:t>on www.SAM.gov. Ple</w:t>
      </w:r>
      <w:r>
        <w:rPr>
          <w:rFonts w:ascii="Times New Roman" w:eastAsia="Times New Roman" w:hAnsi="Times New Roman" w:cs="Times New Roman"/>
          <w:sz w:val="24"/>
          <w:szCs w:val="24"/>
        </w:rPr>
        <w:t xml:space="preserve">ase note that </w:t>
      </w:r>
      <w:r w:rsidRPr="00B12515">
        <w:rPr>
          <w:rFonts w:ascii="Times New Roman" w:eastAsia="Times New Roman" w:hAnsi="Times New Roman" w:cs="Times New Roman"/>
          <w:sz w:val="24"/>
          <w:szCs w:val="24"/>
        </w:rPr>
        <w:t>Individuals</w:t>
      </w:r>
      <w:r w:rsidR="003F3266" w:rsidRPr="00B12515">
        <w:rPr>
          <w:rFonts w:ascii="Times New Roman" w:eastAsia="Times New Roman" w:hAnsi="Times New Roman" w:cs="Times New Roman"/>
          <w:sz w:val="24"/>
          <w:szCs w:val="24"/>
        </w:rPr>
        <w:t xml:space="preserve"> are not required to</w:t>
      </w:r>
      <w:r>
        <w:rPr>
          <w:rFonts w:ascii="Times New Roman" w:eastAsia="Times New Roman" w:hAnsi="Times New Roman" w:cs="Times New Roman"/>
          <w:sz w:val="24"/>
          <w:szCs w:val="24"/>
        </w:rPr>
        <w:t xml:space="preserve"> </w:t>
      </w:r>
      <w:r w:rsidR="003F3266" w:rsidRPr="00B12515">
        <w:rPr>
          <w:rFonts w:ascii="Times New Roman" w:eastAsia="Times New Roman" w:hAnsi="Times New Roman" w:cs="Times New Roman"/>
          <w:sz w:val="24"/>
          <w:szCs w:val="24"/>
        </w:rPr>
        <w:t>register in SAM.gov.</w:t>
      </w:r>
    </w:p>
    <w:p w14:paraId="6C0D0077" w14:textId="77777777" w:rsidR="006B1AFD" w:rsidRDefault="006B1AFD"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9D7C7B8" w14:textId="77777777" w:rsidR="00B12515" w:rsidRPr="004653B3" w:rsidRDefault="00B12515"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615CCA9" w14:textId="77777777" w:rsidR="00B61396" w:rsidRPr="00B12515"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D</w:t>
      </w:r>
      <w:r w:rsidR="00B61396" w:rsidRPr="00B12515">
        <w:rPr>
          <w:rFonts w:ascii="Times New Roman" w:eastAsia="Times New Roman" w:hAnsi="Times New Roman" w:cs="Times New Roman"/>
          <w:b/>
          <w:bCs/>
          <w:sz w:val="24"/>
          <w:szCs w:val="24"/>
          <w:bdr w:val="none" w:sz="0" w:space="0" w:color="auto" w:frame="1"/>
        </w:rPr>
        <w:t xml:space="preserve">. APPLICATION </w:t>
      </w:r>
      <w:r w:rsidRPr="00B12515">
        <w:rPr>
          <w:rFonts w:ascii="Times New Roman" w:eastAsia="Times New Roman" w:hAnsi="Times New Roman" w:cs="Times New Roman"/>
          <w:b/>
          <w:bCs/>
          <w:sz w:val="24"/>
          <w:szCs w:val="24"/>
          <w:bdr w:val="none" w:sz="0" w:space="0" w:color="auto" w:frame="1"/>
        </w:rPr>
        <w:t>AND SUBMISSION INFORMATION</w:t>
      </w:r>
    </w:p>
    <w:p w14:paraId="3D596209" w14:textId="77777777" w:rsidR="00095932" w:rsidRPr="00B12515" w:rsidRDefault="00095932" w:rsidP="00B61396">
      <w:pPr>
        <w:shd w:val="clear" w:color="auto" w:fill="FFFFFF"/>
        <w:spacing w:after="0" w:line="240" w:lineRule="auto"/>
        <w:textAlignment w:val="baseline"/>
        <w:rPr>
          <w:rFonts w:ascii="Times New Roman" w:eastAsia="Times New Roman" w:hAnsi="Times New Roman" w:cs="Times New Roman"/>
          <w:sz w:val="24"/>
          <w:szCs w:val="24"/>
        </w:rPr>
      </w:pPr>
    </w:p>
    <w:p w14:paraId="1CC262C6" w14:textId="5A113BA8" w:rsidR="0A4F8E22" w:rsidRDefault="0A4F8E22" w:rsidP="22D580B1">
      <w:pPr>
        <w:pStyle w:val="ListParagraph"/>
        <w:numPr>
          <w:ilvl w:val="0"/>
          <w:numId w:val="35"/>
        </w:numPr>
        <w:spacing w:after="0" w:line="240" w:lineRule="auto"/>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Content and Form of Application Submission</w:t>
      </w:r>
    </w:p>
    <w:p w14:paraId="50D50289"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16CF10AC" w14:textId="218A3B88" w:rsidR="003F3266" w:rsidRDefault="003F3266" w:rsidP="753AD7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53AD793">
        <w:rPr>
          <w:rFonts w:ascii="Times New Roman" w:eastAsia="Times New Roman" w:hAnsi="Times New Roman" w:cs="Times New Roman"/>
          <w:sz w:val="24"/>
          <w:szCs w:val="24"/>
        </w:rPr>
        <w:t xml:space="preserve">Application forms required below are </w:t>
      </w:r>
      <w:r w:rsidR="7CEF5858" w:rsidRPr="753AD793">
        <w:rPr>
          <w:rFonts w:ascii="Times New Roman" w:eastAsia="Times New Roman" w:hAnsi="Times New Roman" w:cs="Times New Roman"/>
          <w:sz w:val="24"/>
          <w:szCs w:val="24"/>
        </w:rPr>
        <w:t>available on</w:t>
      </w:r>
      <w:r w:rsidR="00C451B2" w:rsidRPr="753AD793">
        <w:rPr>
          <w:rFonts w:ascii="Times New Roman" w:eastAsia="Times New Roman" w:hAnsi="Times New Roman" w:cs="Times New Roman"/>
          <w:sz w:val="24"/>
          <w:szCs w:val="24"/>
        </w:rPr>
        <w:t xml:space="preserve"> Grants.gov </w:t>
      </w:r>
    </w:p>
    <w:p w14:paraId="45D8E80B" w14:textId="69A8B4B2" w:rsidR="003F3266" w:rsidRDefault="003F3266" w:rsidP="22D580B1">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D4AC92F" w14:textId="77777777" w:rsidR="003F3266" w:rsidRPr="004653B3" w:rsidRDefault="003F3266" w:rsidP="753AD7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53AD793">
        <w:rPr>
          <w:rFonts w:ascii="Times New Roman" w:eastAsia="Times New Roman" w:hAnsi="Times New Roman" w:cs="Times New Roman"/>
          <w:b/>
          <w:bCs/>
          <w:sz w:val="24"/>
          <w:szCs w:val="24"/>
          <w:u w:val="single"/>
        </w:rPr>
        <w:t>Please follow all instructions below carefully</w:t>
      </w:r>
      <w:r w:rsidRPr="753AD793">
        <w:rPr>
          <w:rFonts w:ascii="Times New Roman" w:eastAsia="Times New Roman" w:hAnsi="Times New Roman" w:cs="Times New Roman"/>
          <w:b/>
          <w:bCs/>
          <w:sz w:val="24"/>
          <w:szCs w:val="24"/>
        </w:rPr>
        <w:t>.</w:t>
      </w:r>
      <w:r w:rsidRPr="753AD793">
        <w:rPr>
          <w:rFonts w:ascii="Times New Roman" w:eastAsia="Times New Roman" w:hAnsi="Times New Roman" w:cs="Times New Roman"/>
          <w:sz w:val="24"/>
          <w:szCs w:val="24"/>
        </w:rPr>
        <w:t xml:space="preserve"> Proposals that do not meet the requirements of this announcement or fail to comply with the stated requirements will be ineligible.</w:t>
      </w:r>
    </w:p>
    <w:p w14:paraId="2914EC16" w14:textId="77777777" w:rsidR="003F326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22B1E3EE" w14:textId="77777777"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b/>
          <w:sz w:val="24"/>
          <w:szCs w:val="24"/>
        </w:rPr>
      </w:pPr>
      <w:r w:rsidRPr="004653B3">
        <w:rPr>
          <w:rFonts w:ascii="Times New Roman" w:eastAsia="Times New Roman" w:hAnsi="Times New Roman" w:cs="Times New Roman"/>
          <w:b/>
          <w:sz w:val="24"/>
          <w:szCs w:val="24"/>
        </w:rPr>
        <w:t>Content of Application</w:t>
      </w:r>
    </w:p>
    <w:p w14:paraId="1D81F66F"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Please ensure:</w:t>
      </w:r>
    </w:p>
    <w:p w14:paraId="1DD7B30E" w14:textId="77777777" w:rsidR="003F3266" w:rsidRPr="00B12515" w:rsidRDefault="003F3266" w:rsidP="003F3266">
      <w:pPr>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The proposal clearly addresses the goals and objectives of this funding opportunity</w:t>
      </w:r>
    </w:p>
    <w:p w14:paraId="76FCD26F" w14:textId="77777777" w:rsidR="003F3266" w:rsidRPr="00B12515" w:rsidRDefault="003F3266" w:rsidP="003F3266">
      <w:pPr>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All documents are in English</w:t>
      </w:r>
    </w:p>
    <w:p w14:paraId="5C21EEEC" w14:textId="77777777" w:rsidR="003F3266" w:rsidRPr="00B12515" w:rsidRDefault="003F3266" w:rsidP="003F3266">
      <w:pPr>
        <w:numPr>
          <w:ilvl w:val="0"/>
          <w:numId w:val="14"/>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All budgets are in U.S. dollars</w:t>
      </w:r>
    </w:p>
    <w:p w14:paraId="1CD7C4A7" w14:textId="77777777" w:rsidR="003F3266" w:rsidRPr="00B12515" w:rsidRDefault="003F3266" w:rsidP="003F3266">
      <w:pPr>
        <w:numPr>
          <w:ilvl w:val="0"/>
          <w:numId w:val="14"/>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All pages are numbered</w:t>
      </w:r>
    </w:p>
    <w:p w14:paraId="1CA00A3F" w14:textId="77777777" w:rsidR="003F3266" w:rsidRPr="00B12515" w:rsidRDefault="003F3266" w:rsidP="003F3266">
      <w:pPr>
        <w:numPr>
          <w:ilvl w:val="0"/>
          <w:numId w:val="14"/>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All documents are formatted to 8 ½ x 11 paper, and</w:t>
      </w:r>
    </w:p>
    <w:p w14:paraId="42B5C29E" w14:textId="4CF231AE" w:rsidR="003F3266" w:rsidRPr="00B12515" w:rsidRDefault="003F3266" w:rsidP="53684A02">
      <w:pPr>
        <w:numPr>
          <w:ilvl w:val="0"/>
          <w:numId w:val="14"/>
        </w:numPr>
        <w:shd w:val="clear" w:color="auto" w:fill="FFFFFF" w:themeFill="background1"/>
        <w:spacing w:after="0" w:line="240" w:lineRule="auto"/>
        <w:ind w:left="0" w:firstLine="360"/>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sz w:val="24"/>
          <w:szCs w:val="24"/>
        </w:rPr>
        <w:t xml:space="preserve">All Microsoft Word documents are single-spaced, </w:t>
      </w:r>
      <w:r w:rsidR="1E6C3042" w:rsidRPr="53684A02">
        <w:rPr>
          <w:rFonts w:ascii="Times New Roman" w:eastAsia="Times New Roman" w:hAnsi="Times New Roman" w:cs="Times New Roman"/>
          <w:sz w:val="24"/>
          <w:szCs w:val="24"/>
        </w:rPr>
        <w:t>12-point</w:t>
      </w:r>
      <w:r w:rsidRPr="53684A02">
        <w:rPr>
          <w:rFonts w:ascii="Times New Roman" w:eastAsia="Times New Roman" w:hAnsi="Times New Roman" w:cs="Times New Roman"/>
          <w:sz w:val="24"/>
          <w:szCs w:val="24"/>
        </w:rPr>
        <w:t xml:space="preserve"> Times New Roman font, with a minimum of 1-inch margins.</w:t>
      </w:r>
    </w:p>
    <w:p w14:paraId="51F7F5EC"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0A2465D"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The following documents are </w:t>
      </w:r>
      <w:r w:rsidRPr="00B12515">
        <w:rPr>
          <w:rFonts w:ascii="Times New Roman" w:eastAsia="Times New Roman" w:hAnsi="Times New Roman" w:cs="Times New Roman"/>
          <w:b/>
          <w:sz w:val="24"/>
          <w:szCs w:val="24"/>
          <w:u w:val="single"/>
        </w:rPr>
        <w:t>required</w:t>
      </w:r>
      <w:r w:rsidRPr="00B12515">
        <w:rPr>
          <w:rFonts w:ascii="Times New Roman" w:eastAsia="Times New Roman" w:hAnsi="Times New Roman" w:cs="Times New Roman"/>
          <w:sz w:val="24"/>
          <w:szCs w:val="24"/>
        </w:rPr>
        <w:t>:</w:t>
      </w:r>
    </w:p>
    <w:p w14:paraId="5C721947" w14:textId="77777777"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20409B2D"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1. Mandatory application forms</w:t>
      </w:r>
    </w:p>
    <w:p w14:paraId="698DD3C7" w14:textId="383DA78F" w:rsidR="003F3266" w:rsidRPr="004653B3" w:rsidRDefault="003F3266" w:rsidP="753AD793">
      <w:pPr>
        <w:pStyle w:val="ListParagraph"/>
        <w:numPr>
          <w:ilvl w:val="0"/>
          <w:numId w:val="31"/>
        </w:numPr>
        <w:shd w:val="clear" w:color="auto" w:fill="FFFFFF" w:themeFill="background1"/>
        <w:tabs>
          <w:tab w:val="left" w:pos="2160"/>
        </w:tabs>
        <w:spacing w:after="0" w:line="240" w:lineRule="auto"/>
        <w:textAlignment w:val="baseline"/>
        <w:rPr>
          <w:rFonts w:ascii="Times New Roman" w:eastAsia="Times New Roman" w:hAnsi="Times New Roman" w:cs="Times New Roman"/>
          <w:color w:val="000000" w:themeColor="text1"/>
          <w:sz w:val="24"/>
          <w:szCs w:val="24"/>
        </w:rPr>
      </w:pPr>
      <w:r w:rsidRPr="753AD793">
        <w:rPr>
          <w:rFonts w:ascii="Times New Roman" w:eastAsia="Times New Roman" w:hAnsi="Times New Roman" w:cs="Times New Roman"/>
          <w:b/>
          <w:bCs/>
          <w:sz w:val="24"/>
          <w:szCs w:val="24"/>
          <w:bdr w:val="none" w:sz="0" w:space="0" w:color="auto" w:frame="1"/>
        </w:rPr>
        <w:t>SF-424 (Application for Federal Assistance – organizations)</w:t>
      </w:r>
      <w:r w:rsidRPr="753AD793">
        <w:rPr>
          <w:rFonts w:ascii="Times New Roman" w:eastAsia="Times New Roman" w:hAnsi="Times New Roman" w:cs="Times New Roman"/>
          <w:sz w:val="24"/>
          <w:szCs w:val="24"/>
        </w:rPr>
        <w:t xml:space="preserve"> or </w:t>
      </w:r>
      <w:r w:rsidRPr="753AD793">
        <w:rPr>
          <w:rFonts w:ascii="Times New Roman" w:eastAsia="Times New Roman" w:hAnsi="Times New Roman" w:cs="Times New Roman"/>
          <w:b/>
          <w:bCs/>
          <w:sz w:val="24"/>
          <w:szCs w:val="24"/>
          <w:bdr w:val="none" w:sz="0" w:space="0" w:color="auto" w:frame="1"/>
        </w:rPr>
        <w:t>SF-424-I (Application for Federal Assistance --individuals)</w:t>
      </w:r>
      <w:r w:rsidRPr="753AD793">
        <w:rPr>
          <w:rFonts w:ascii="Times New Roman" w:eastAsia="Times New Roman" w:hAnsi="Times New Roman" w:cs="Times New Roman"/>
          <w:sz w:val="24"/>
          <w:szCs w:val="24"/>
        </w:rPr>
        <w:t> </w:t>
      </w:r>
    </w:p>
    <w:p w14:paraId="01026F9C" w14:textId="472D9886" w:rsidR="003F3266" w:rsidRPr="004653B3" w:rsidRDefault="003F3266" w:rsidP="753AD793">
      <w:pPr>
        <w:pStyle w:val="ListParagraph"/>
        <w:numPr>
          <w:ilvl w:val="0"/>
          <w:numId w:val="31"/>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753AD793">
        <w:rPr>
          <w:rFonts w:ascii="Times New Roman" w:eastAsia="Times New Roman" w:hAnsi="Times New Roman" w:cs="Times New Roman"/>
          <w:b/>
          <w:bCs/>
          <w:sz w:val="24"/>
          <w:szCs w:val="24"/>
          <w:bdr w:val="none" w:sz="0" w:space="0" w:color="auto" w:frame="1"/>
        </w:rPr>
        <w:t>SF424A</w:t>
      </w:r>
      <w:r w:rsidRPr="753AD793">
        <w:rPr>
          <w:rFonts w:ascii="Times New Roman" w:eastAsia="Times New Roman" w:hAnsi="Times New Roman" w:cs="Times New Roman"/>
          <w:sz w:val="24"/>
          <w:szCs w:val="24"/>
        </w:rPr>
        <w:t> </w:t>
      </w:r>
      <w:r w:rsidRPr="753AD793">
        <w:rPr>
          <w:rFonts w:ascii="Times New Roman" w:eastAsia="Times New Roman" w:hAnsi="Times New Roman" w:cs="Times New Roman"/>
          <w:b/>
          <w:bCs/>
          <w:sz w:val="24"/>
          <w:szCs w:val="24"/>
          <w:bdr w:val="none" w:sz="0" w:space="0" w:color="auto" w:frame="1"/>
        </w:rPr>
        <w:t xml:space="preserve">(Budget Information for Non-Construction programs) </w:t>
      </w:r>
    </w:p>
    <w:p w14:paraId="55805FE1" w14:textId="6DA37D74" w:rsidR="003F3266" w:rsidRPr="004653B3" w:rsidRDefault="003F3266" w:rsidP="753AD793">
      <w:pPr>
        <w:pStyle w:val="ListParagraph"/>
        <w:numPr>
          <w:ilvl w:val="0"/>
          <w:numId w:val="31"/>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753AD793">
        <w:rPr>
          <w:rFonts w:ascii="Times New Roman" w:eastAsia="Times New Roman" w:hAnsi="Times New Roman" w:cs="Times New Roman"/>
          <w:b/>
          <w:bCs/>
          <w:sz w:val="24"/>
          <w:szCs w:val="24"/>
          <w:bdr w:val="none" w:sz="0" w:space="0" w:color="auto" w:frame="1"/>
        </w:rPr>
        <w:t>SF424B</w:t>
      </w:r>
      <w:r w:rsidRPr="753AD793">
        <w:rPr>
          <w:rFonts w:ascii="Times New Roman" w:eastAsia="Times New Roman" w:hAnsi="Times New Roman" w:cs="Times New Roman"/>
          <w:sz w:val="24"/>
          <w:szCs w:val="24"/>
        </w:rPr>
        <w:t> </w:t>
      </w:r>
      <w:r w:rsidRPr="753AD793">
        <w:rPr>
          <w:rFonts w:ascii="Times New Roman" w:eastAsia="Times New Roman" w:hAnsi="Times New Roman" w:cs="Times New Roman"/>
          <w:b/>
          <w:bCs/>
          <w:sz w:val="24"/>
          <w:szCs w:val="24"/>
          <w:bdr w:val="none" w:sz="0" w:space="0" w:color="auto" w:frame="1"/>
        </w:rPr>
        <w:t xml:space="preserve">(Assurances for Non-Construction programs) </w:t>
      </w:r>
    </w:p>
    <w:p w14:paraId="38EB1B06" w14:textId="77777777"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E7883C8" w14:textId="77777777" w:rsidR="003F3266" w:rsidRPr="00B12515" w:rsidRDefault="003F3266" w:rsidP="753AD7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2. Summary Coversheet: </w:t>
      </w:r>
      <w:r w:rsidRPr="00B12515">
        <w:rPr>
          <w:rFonts w:ascii="Times New Roman" w:eastAsia="Times New Roman" w:hAnsi="Times New Roman" w:cs="Times New Roman"/>
          <w:sz w:val="24"/>
          <w:szCs w:val="24"/>
        </w:rPr>
        <w:t xml:space="preserve">Cover sheet stating the </w:t>
      </w:r>
      <w:r w:rsidR="6797CACB" w:rsidRPr="00B12515">
        <w:rPr>
          <w:rFonts w:ascii="Times New Roman" w:eastAsia="Times New Roman" w:hAnsi="Times New Roman" w:cs="Times New Roman"/>
          <w:sz w:val="24"/>
          <w:szCs w:val="24"/>
        </w:rPr>
        <w:t>applicant's</w:t>
      </w:r>
      <w:r w:rsidRPr="00B12515">
        <w:rPr>
          <w:rFonts w:ascii="Times New Roman" w:eastAsia="Times New Roman" w:hAnsi="Times New Roman" w:cs="Times New Roman"/>
          <w:sz w:val="24"/>
          <w:szCs w:val="24"/>
        </w:rPr>
        <w:t xml:space="preserve"> name and organization, proposal date, </w:t>
      </w:r>
      <w:r w:rsidR="009C5FCA">
        <w:rPr>
          <w:rFonts w:ascii="Times New Roman" w:eastAsia="Times New Roman" w:hAnsi="Times New Roman" w:cs="Times New Roman"/>
          <w:sz w:val="24"/>
          <w:szCs w:val="24"/>
        </w:rPr>
        <w:t>program</w:t>
      </w:r>
      <w:r w:rsidRPr="00B12515">
        <w:rPr>
          <w:rFonts w:ascii="Times New Roman" w:eastAsia="Times New Roman" w:hAnsi="Times New Roman" w:cs="Times New Roman"/>
          <w:sz w:val="24"/>
          <w:szCs w:val="24"/>
        </w:rPr>
        <w:t xml:space="preserve"> title, </w:t>
      </w:r>
      <w:r w:rsidR="009C5FCA">
        <w:rPr>
          <w:rFonts w:ascii="Times New Roman" w:eastAsia="Times New Roman" w:hAnsi="Times New Roman" w:cs="Times New Roman"/>
          <w:sz w:val="24"/>
          <w:szCs w:val="24"/>
        </w:rPr>
        <w:t>program</w:t>
      </w:r>
      <w:r w:rsidR="009C5FCA" w:rsidRPr="00B12515">
        <w:rPr>
          <w:rFonts w:ascii="Times New Roman" w:eastAsia="Times New Roman" w:hAnsi="Times New Roman" w:cs="Times New Roman"/>
          <w:sz w:val="24"/>
          <w:szCs w:val="24"/>
        </w:rPr>
        <w:t xml:space="preserve"> </w:t>
      </w:r>
      <w:r w:rsidRPr="00B12515">
        <w:rPr>
          <w:rFonts w:ascii="Times New Roman" w:eastAsia="Times New Roman" w:hAnsi="Times New Roman" w:cs="Times New Roman"/>
          <w:sz w:val="24"/>
          <w:szCs w:val="24"/>
        </w:rPr>
        <w:t xml:space="preserve">period proposed start and end date, and brief purpose of the </w:t>
      </w:r>
      <w:r w:rsidR="009C5FCA">
        <w:rPr>
          <w:rFonts w:ascii="Times New Roman" w:eastAsia="Times New Roman" w:hAnsi="Times New Roman" w:cs="Times New Roman"/>
          <w:sz w:val="24"/>
          <w:szCs w:val="24"/>
        </w:rPr>
        <w:t>program</w:t>
      </w:r>
      <w:r w:rsidRPr="00B12515">
        <w:rPr>
          <w:rFonts w:ascii="Times New Roman" w:eastAsia="Times New Roman" w:hAnsi="Times New Roman" w:cs="Times New Roman"/>
          <w:sz w:val="24"/>
          <w:szCs w:val="24"/>
        </w:rPr>
        <w:t>.</w:t>
      </w:r>
    </w:p>
    <w:p w14:paraId="606457E3"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048C7D34" w14:textId="426ADB92" w:rsidR="003F3266" w:rsidRPr="00B12515" w:rsidRDefault="003F3266" w:rsidP="753AD7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 xml:space="preserve">3. Proposal </w:t>
      </w:r>
      <w:r w:rsidR="52AF05E8" w:rsidRPr="004653B3">
        <w:rPr>
          <w:rFonts w:ascii="Times New Roman" w:eastAsia="Times New Roman" w:hAnsi="Times New Roman" w:cs="Times New Roman"/>
          <w:b/>
          <w:bCs/>
          <w:color w:val="333333"/>
          <w:sz w:val="24"/>
          <w:szCs w:val="24"/>
          <w:bdr w:val="none" w:sz="0" w:space="0" w:color="auto" w:frame="1"/>
        </w:rPr>
        <w:t>(6</w:t>
      </w:r>
      <w:r w:rsidRPr="753AD793">
        <w:rPr>
          <w:rFonts w:ascii="Times New Roman" w:eastAsia="Times New Roman" w:hAnsi="Times New Roman" w:cs="Times New Roman"/>
          <w:b/>
          <w:bCs/>
          <w:sz w:val="24"/>
          <w:szCs w:val="24"/>
          <w:bdr w:val="none" w:sz="0" w:space="0" w:color="auto" w:frame="1"/>
        </w:rPr>
        <w:t xml:space="preserve"> </w:t>
      </w:r>
      <w:r w:rsidRPr="00B12515">
        <w:rPr>
          <w:rFonts w:ascii="Times New Roman" w:eastAsia="Times New Roman" w:hAnsi="Times New Roman" w:cs="Times New Roman"/>
          <w:b/>
          <w:bCs/>
          <w:sz w:val="24"/>
          <w:szCs w:val="24"/>
          <w:bdr w:val="none" w:sz="0" w:space="0" w:color="auto" w:frame="1"/>
        </w:rPr>
        <w:t>pages maximum): </w:t>
      </w:r>
      <w:r w:rsidRPr="00B12515">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D7B453E" w14:textId="0187A3B5" w:rsidR="18C25CE9" w:rsidRDefault="18C25CE9" w:rsidP="753AD793">
      <w:pPr>
        <w:pStyle w:val="ListParagraph"/>
        <w:numPr>
          <w:ilvl w:val="0"/>
          <w:numId w:val="30"/>
        </w:numPr>
        <w:shd w:val="clear" w:color="auto" w:fill="FFFFFF" w:themeFill="background1"/>
        <w:spacing w:after="0" w:line="240" w:lineRule="auto"/>
        <w:rPr>
          <w:sz w:val="24"/>
          <w:szCs w:val="24"/>
        </w:rPr>
      </w:pPr>
      <w:r w:rsidRPr="753AD793">
        <w:rPr>
          <w:rFonts w:ascii="Times New Roman" w:eastAsia="Times New Roman" w:hAnsi="Times New Roman" w:cs="Times New Roman"/>
          <w:b/>
          <w:bCs/>
          <w:sz w:val="24"/>
          <w:szCs w:val="24"/>
        </w:rPr>
        <w:t>Proposal Type</w:t>
      </w:r>
      <w:r w:rsidR="7C06448D" w:rsidRPr="753AD793">
        <w:rPr>
          <w:rFonts w:ascii="Times New Roman" w:eastAsia="Times New Roman" w:hAnsi="Times New Roman" w:cs="Times New Roman"/>
          <w:b/>
          <w:bCs/>
          <w:sz w:val="24"/>
          <w:szCs w:val="24"/>
        </w:rPr>
        <w:t>:</w:t>
      </w:r>
      <w:r w:rsidR="7C06448D" w:rsidRPr="753AD793">
        <w:rPr>
          <w:rFonts w:ascii="Times New Roman" w:eastAsia="Times New Roman" w:hAnsi="Times New Roman" w:cs="Times New Roman"/>
          <w:sz w:val="24"/>
          <w:szCs w:val="24"/>
        </w:rPr>
        <w:t xml:space="preserve"> APS Small Grant Proposal or APS University Partnership Proposal</w:t>
      </w:r>
    </w:p>
    <w:p w14:paraId="1CABF049" w14:textId="77777777" w:rsidR="003F3266" w:rsidRPr="00D21A4B" w:rsidRDefault="003F3266" w:rsidP="003F3266">
      <w:pPr>
        <w:pStyle w:val="ListParagraph"/>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 xml:space="preserve">Proposal Summary: </w:t>
      </w:r>
      <w:r w:rsidRPr="753AD793">
        <w:rPr>
          <w:rFonts w:ascii="Times New Roman" w:eastAsia="Times New Roman" w:hAnsi="Times New Roman" w:cs="Times New Roman"/>
          <w:sz w:val="24"/>
          <w:szCs w:val="24"/>
          <w:bdr w:val="none" w:sz="0" w:space="0" w:color="auto" w:frame="1"/>
        </w:rPr>
        <w:t>Short</w:t>
      </w:r>
      <w:r w:rsidRPr="00D21A4B">
        <w:rPr>
          <w:rFonts w:ascii="Times New Roman" w:eastAsia="Times New Roman" w:hAnsi="Times New Roman" w:cs="Times New Roman"/>
          <w:sz w:val="24"/>
          <w:szCs w:val="24"/>
        </w:rPr>
        <w:t xml:space="preserve"> narrative that outlines the proposed </w:t>
      </w:r>
      <w:r w:rsidR="009C5FCA">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including </w:t>
      </w:r>
      <w:r w:rsidR="009C5FCA">
        <w:rPr>
          <w:rFonts w:ascii="Times New Roman" w:eastAsia="Times New Roman" w:hAnsi="Times New Roman" w:cs="Times New Roman"/>
          <w:sz w:val="24"/>
          <w:szCs w:val="24"/>
        </w:rPr>
        <w:t>program</w:t>
      </w:r>
      <w:r w:rsidR="009C5FCA" w:rsidRPr="00B12515">
        <w:rPr>
          <w:rFonts w:ascii="Times New Roman" w:eastAsia="Times New Roman" w:hAnsi="Times New Roman" w:cs="Times New Roman"/>
          <w:sz w:val="24"/>
          <w:szCs w:val="24"/>
        </w:rPr>
        <w:t xml:space="preserve"> </w:t>
      </w:r>
      <w:r w:rsidRPr="00D21A4B">
        <w:rPr>
          <w:rFonts w:ascii="Times New Roman" w:eastAsia="Times New Roman" w:hAnsi="Times New Roman" w:cs="Times New Roman"/>
          <w:sz w:val="24"/>
          <w:szCs w:val="24"/>
        </w:rPr>
        <w:t>objectives and anticipated impact.</w:t>
      </w:r>
    </w:p>
    <w:p w14:paraId="0B2DE36F" w14:textId="77777777" w:rsidR="003F3266" w:rsidRPr="00D21A4B" w:rsidRDefault="003F3266" w:rsidP="003F3266">
      <w:pPr>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Introduction to the Organization or Individual applying</w:t>
      </w:r>
      <w:r w:rsidRPr="00D21A4B">
        <w:rPr>
          <w:rFonts w:ascii="Times New Roman" w:eastAsia="Times New Roman" w:hAnsi="Times New Roman" w:cs="Times New Roman"/>
          <w:sz w:val="24"/>
          <w:szCs w:val="24"/>
        </w:rPr>
        <w:t xml:space="preserve">: A description of past and present operations, showing ability to carry out the </w:t>
      </w:r>
      <w:r w:rsidR="009C5FCA">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including information on all previous grants from the U.S. Embassy and/or U.S. government agencies.</w:t>
      </w:r>
    </w:p>
    <w:p w14:paraId="7A7AD4AA" w14:textId="77777777" w:rsidR="003F3266" w:rsidRPr="00D21A4B" w:rsidRDefault="003F3266" w:rsidP="003F3266">
      <w:pPr>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 xml:space="preserve">Problem Statement: </w:t>
      </w:r>
      <w:r w:rsidRPr="00D21A4B">
        <w:rPr>
          <w:rFonts w:ascii="Times New Roman" w:eastAsia="Times New Roman" w:hAnsi="Times New Roman" w:cs="Times New Roman"/>
          <w:sz w:val="24"/>
          <w:szCs w:val="24"/>
        </w:rPr>
        <w:t xml:space="preserve">Clear, </w:t>
      </w:r>
      <w:proofErr w:type="gramStart"/>
      <w:r w:rsidRPr="00D21A4B">
        <w:rPr>
          <w:rFonts w:ascii="Times New Roman" w:eastAsia="Times New Roman" w:hAnsi="Times New Roman" w:cs="Times New Roman"/>
          <w:sz w:val="24"/>
          <w:szCs w:val="24"/>
        </w:rPr>
        <w:t>concise</w:t>
      </w:r>
      <w:proofErr w:type="gramEnd"/>
      <w:r w:rsidRPr="00D21A4B">
        <w:rPr>
          <w:rFonts w:ascii="Times New Roman" w:eastAsia="Times New Roman" w:hAnsi="Times New Roman" w:cs="Times New Roman"/>
          <w:sz w:val="24"/>
          <w:szCs w:val="24"/>
        </w:rPr>
        <w:t xml:space="preserve"> and well-supported statement of the problem to be addressed and why the proposed </w:t>
      </w:r>
      <w:r w:rsidR="009C5FCA">
        <w:rPr>
          <w:rFonts w:ascii="Times New Roman" w:eastAsia="Times New Roman" w:hAnsi="Times New Roman" w:cs="Times New Roman"/>
          <w:sz w:val="24"/>
          <w:szCs w:val="24"/>
        </w:rPr>
        <w:t>program</w:t>
      </w:r>
      <w:r w:rsidR="009C5FCA" w:rsidRPr="00B12515">
        <w:rPr>
          <w:rFonts w:ascii="Times New Roman" w:eastAsia="Times New Roman" w:hAnsi="Times New Roman" w:cs="Times New Roman"/>
          <w:sz w:val="24"/>
          <w:szCs w:val="24"/>
        </w:rPr>
        <w:t xml:space="preserve"> </w:t>
      </w:r>
      <w:r w:rsidRPr="00D21A4B">
        <w:rPr>
          <w:rFonts w:ascii="Times New Roman" w:eastAsia="Times New Roman" w:hAnsi="Times New Roman" w:cs="Times New Roman"/>
          <w:sz w:val="24"/>
          <w:szCs w:val="24"/>
        </w:rPr>
        <w:t>is needed</w:t>
      </w:r>
    </w:p>
    <w:p w14:paraId="553D7890" w14:textId="77777777" w:rsidR="003F3266" w:rsidRPr="00D21A4B" w:rsidRDefault="009C5FCA" w:rsidP="009C5FCA">
      <w:pPr>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lastRenderedPageBreak/>
        <w:t>P</w:t>
      </w:r>
      <w:r w:rsidRPr="009C5FCA">
        <w:rPr>
          <w:rFonts w:ascii="Times New Roman" w:eastAsia="Times New Roman" w:hAnsi="Times New Roman" w:cs="Times New Roman"/>
          <w:b/>
          <w:bCs/>
          <w:sz w:val="24"/>
          <w:szCs w:val="24"/>
          <w:bdr w:val="none" w:sz="0" w:space="0" w:color="auto" w:frame="1"/>
        </w:rPr>
        <w:t xml:space="preserve">rogram </w:t>
      </w:r>
      <w:r w:rsidR="003F3266" w:rsidRPr="00D21A4B">
        <w:rPr>
          <w:rFonts w:ascii="Times New Roman" w:eastAsia="Times New Roman" w:hAnsi="Times New Roman" w:cs="Times New Roman"/>
          <w:b/>
          <w:bCs/>
          <w:sz w:val="24"/>
          <w:szCs w:val="24"/>
          <w:bdr w:val="none" w:sz="0" w:space="0" w:color="auto" w:frame="1"/>
        </w:rPr>
        <w:t xml:space="preserve">Goals and Objectives:  </w:t>
      </w:r>
      <w:r w:rsidR="003F3266" w:rsidRPr="00D21A4B">
        <w:rPr>
          <w:rFonts w:ascii="Times New Roman" w:eastAsia="Times New Roman" w:hAnsi="Times New Roman" w:cs="Times New Roman"/>
          <w:sz w:val="24"/>
          <w:szCs w:val="24"/>
        </w:rPr>
        <w:t xml:space="preserve">The “goals” describe what the </w:t>
      </w:r>
      <w:r>
        <w:rPr>
          <w:rFonts w:ascii="Times New Roman" w:eastAsia="Times New Roman" w:hAnsi="Times New Roman" w:cs="Times New Roman"/>
          <w:sz w:val="24"/>
          <w:szCs w:val="24"/>
        </w:rPr>
        <w:t>program</w:t>
      </w:r>
      <w:r w:rsidRPr="00B12515">
        <w:rPr>
          <w:rFonts w:ascii="Times New Roman" w:eastAsia="Times New Roman" w:hAnsi="Times New Roman" w:cs="Times New Roman"/>
          <w:sz w:val="24"/>
          <w:szCs w:val="24"/>
        </w:rPr>
        <w:t xml:space="preserve"> </w:t>
      </w:r>
      <w:r w:rsidR="003F3266" w:rsidRPr="00D21A4B">
        <w:rPr>
          <w:rFonts w:ascii="Times New Roman" w:eastAsia="Times New Roman" w:hAnsi="Times New Roman" w:cs="Times New Roman"/>
          <w:sz w:val="24"/>
          <w:szCs w:val="24"/>
        </w:rPr>
        <w:t xml:space="preserve">is intended to achieve.  What aspect of the relationship between the U.S. and </w:t>
      </w:r>
      <w:r w:rsidR="003F3266" w:rsidRPr="753AD793">
        <w:rPr>
          <w:rFonts w:ascii="Times New Roman" w:eastAsia="Times New Roman" w:hAnsi="Times New Roman" w:cs="Times New Roman"/>
          <w:i/>
          <w:iCs/>
          <w:sz w:val="24"/>
          <w:szCs w:val="24"/>
        </w:rPr>
        <w:t>XXX</w:t>
      </w:r>
      <w:r w:rsidR="003F3266" w:rsidRPr="00D21A4B">
        <w:rPr>
          <w:rFonts w:ascii="Times New Roman" w:eastAsia="Times New Roman" w:hAnsi="Times New Roman" w:cs="Times New Roman"/>
          <w:sz w:val="24"/>
          <w:szCs w:val="24"/>
        </w:rPr>
        <w:t xml:space="preserve"> will be improved? The “objectives” refer to the intermediate accomplishments on the way to the goals. These should be achievable and measurable.</w:t>
      </w:r>
    </w:p>
    <w:p w14:paraId="3247216D" w14:textId="77777777" w:rsidR="003F3266" w:rsidRPr="00D21A4B" w:rsidRDefault="009C5FCA" w:rsidP="003F3266">
      <w:pPr>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Program</w:t>
      </w:r>
      <w:r w:rsidR="003F3266" w:rsidRPr="00D21A4B">
        <w:rPr>
          <w:rFonts w:ascii="Times New Roman" w:eastAsia="Times New Roman" w:hAnsi="Times New Roman" w:cs="Times New Roman"/>
          <w:b/>
          <w:bCs/>
          <w:sz w:val="24"/>
          <w:szCs w:val="24"/>
          <w:bdr w:val="none" w:sz="0" w:space="0" w:color="auto" w:frame="1"/>
        </w:rPr>
        <w:t xml:space="preserve"> Activities</w:t>
      </w:r>
      <w:r w:rsidR="003F3266" w:rsidRPr="00D21A4B">
        <w:rPr>
          <w:rFonts w:ascii="Times New Roman" w:eastAsia="Times New Roman" w:hAnsi="Times New Roman" w:cs="Times New Roman"/>
          <w:sz w:val="24"/>
          <w:szCs w:val="24"/>
        </w:rPr>
        <w:t xml:space="preserve">: Describe the </w:t>
      </w:r>
      <w:r>
        <w:rPr>
          <w:rFonts w:ascii="Times New Roman" w:eastAsia="Times New Roman" w:hAnsi="Times New Roman" w:cs="Times New Roman"/>
          <w:sz w:val="24"/>
          <w:szCs w:val="24"/>
        </w:rPr>
        <w:t>program</w:t>
      </w:r>
      <w:r w:rsidRPr="00B12515">
        <w:rPr>
          <w:rFonts w:ascii="Times New Roman" w:eastAsia="Times New Roman" w:hAnsi="Times New Roman" w:cs="Times New Roman"/>
          <w:sz w:val="24"/>
          <w:szCs w:val="24"/>
        </w:rPr>
        <w:t xml:space="preserve"> </w:t>
      </w:r>
      <w:r w:rsidR="003F3266" w:rsidRPr="00D21A4B">
        <w:rPr>
          <w:rFonts w:ascii="Times New Roman" w:eastAsia="Times New Roman" w:hAnsi="Times New Roman" w:cs="Times New Roman"/>
          <w:sz w:val="24"/>
          <w:szCs w:val="24"/>
        </w:rPr>
        <w:t xml:space="preserve">activities and how they will help achieve the objectives. </w:t>
      </w:r>
    </w:p>
    <w:p w14:paraId="6DDA28C3" w14:textId="77777777" w:rsidR="003F3266" w:rsidRPr="00D21A4B" w:rsidRDefault="003F3266" w:rsidP="003F3266">
      <w:pPr>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Program Methods and Design</w:t>
      </w:r>
      <w:r w:rsidRPr="00D21A4B">
        <w:rPr>
          <w:rFonts w:ascii="Times New Roman" w:eastAsia="Times New Roman" w:hAnsi="Times New Roman" w:cs="Times New Roman"/>
          <w:sz w:val="24"/>
          <w:szCs w:val="24"/>
        </w:rPr>
        <w:t xml:space="preserve">: A description of how the </w:t>
      </w:r>
      <w:r w:rsidR="009C5FCA">
        <w:rPr>
          <w:rFonts w:ascii="Times New Roman" w:eastAsia="Times New Roman" w:hAnsi="Times New Roman" w:cs="Times New Roman"/>
          <w:sz w:val="24"/>
          <w:szCs w:val="24"/>
        </w:rPr>
        <w:t>program</w:t>
      </w:r>
      <w:r w:rsidR="009C5FCA" w:rsidRPr="00B12515">
        <w:rPr>
          <w:rFonts w:ascii="Times New Roman" w:eastAsia="Times New Roman" w:hAnsi="Times New Roman" w:cs="Times New Roman"/>
          <w:sz w:val="24"/>
          <w:szCs w:val="24"/>
        </w:rPr>
        <w:t xml:space="preserve"> </w:t>
      </w:r>
      <w:r w:rsidRPr="00D21A4B">
        <w:rPr>
          <w:rFonts w:ascii="Times New Roman" w:eastAsia="Times New Roman" w:hAnsi="Times New Roman" w:cs="Times New Roman"/>
          <w:sz w:val="24"/>
          <w:szCs w:val="24"/>
        </w:rPr>
        <w:t xml:space="preserve">is expected to work to solve the stated problem and achieve the goal. </w:t>
      </w:r>
    </w:p>
    <w:p w14:paraId="655ABCB2" w14:textId="77777777" w:rsidR="003F3266" w:rsidRPr="00D21A4B" w:rsidRDefault="003F3266" w:rsidP="003F3266">
      <w:pPr>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 xml:space="preserve">Proposed </w:t>
      </w:r>
      <w:r w:rsidR="009C5FCA">
        <w:rPr>
          <w:rFonts w:ascii="Times New Roman" w:eastAsia="Times New Roman" w:hAnsi="Times New Roman" w:cs="Times New Roman"/>
          <w:b/>
          <w:bCs/>
          <w:sz w:val="24"/>
          <w:szCs w:val="24"/>
          <w:bdr w:val="none" w:sz="0" w:space="0" w:color="auto" w:frame="1"/>
        </w:rPr>
        <w:t>Program</w:t>
      </w:r>
      <w:r w:rsidRPr="00D21A4B">
        <w:rPr>
          <w:rFonts w:ascii="Times New Roman" w:eastAsia="Times New Roman" w:hAnsi="Times New Roman" w:cs="Times New Roman"/>
          <w:b/>
          <w:bCs/>
          <w:sz w:val="24"/>
          <w:szCs w:val="24"/>
          <w:bdr w:val="none" w:sz="0" w:space="0" w:color="auto" w:frame="1"/>
        </w:rPr>
        <w:t xml:space="preserve"> Schedule:  </w:t>
      </w:r>
      <w:r w:rsidRPr="00D21A4B">
        <w:rPr>
          <w:rFonts w:ascii="Times New Roman" w:eastAsia="Times New Roman" w:hAnsi="Times New Roman" w:cs="Times New Roman"/>
          <w:sz w:val="24"/>
          <w:szCs w:val="24"/>
        </w:rPr>
        <w:t xml:space="preserve">The proposed timeline for the </w:t>
      </w:r>
      <w:r w:rsidR="009C5FCA">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activities.  Include the dates, times, and locations of planned activities and events.</w:t>
      </w:r>
    </w:p>
    <w:p w14:paraId="6505DC3E" w14:textId="77777777" w:rsidR="003F3266" w:rsidRPr="00D21A4B" w:rsidRDefault="003F3266" w:rsidP="003F3266">
      <w:pPr>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Key Personnel: </w:t>
      </w:r>
      <w:r w:rsidRPr="00D21A4B">
        <w:rPr>
          <w:rFonts w:ascii="Times New Roman" w:eastAsia="Times New Roman" w:hAnsi="Times New Roman" w:cs="Times New Roman"/>
          <w:sz w:val="24"/>
          <w:szCs w:val="24"/>
        </w:rPr>
        <w:t xml:space="preserve">Names, titles, </w:t>
      </w:r>
      <w:proofErr w:type="gramStart"/>
      <w:r w:rsidRPr="00D21A4B">
        <w:rPr>
          <w:rFonts w:ascii="Times New Roman" w:eastAsia="Times New Roman" w:hAnsi="Times New Roman" w:cs="Times New Roman"/>
          <w:sz w:val="24"/>
          <w:szCs w:val="24"/>
        </w:rPr>
        <w:t>roles</w:t>
      </w:r>
      <w:proofErr w:type="gramEnd"/>
      <w:r w:rsidRPr="00D21A4B">
        <w:rPr>
          <w:rFonts w:ascii="Times New Roman" w:eastAsia="Times New Roman" w:hAnsi="Times New Roman" w:cs="Times New Roman"/>
          <w:sz w:val="24"/>
          <w:szCs w:val="24"/>
        </w:rPr>
        <w:t xml:space="preserve"> and experience/qualifications of key personnel involved in the </w:t>
      </w:r>
      <w:r w:rsidR="009C5FCA">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What proportion of their time will be used in support of this </w:t>
      </w:r>
      <w:r w:rsidR="009C5FCA">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w:t>
      </w:r>
    </w:p>
    <w:p w14:paraId="2CDF1FB9" w14:textId="77777777" w:rsidR="003F3266" w:rsidRPr="00D21A4B" w:rsidRDefault="009C5FCA" w:rsidP="003F3266">
      <w:pPr>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Program</w:t>
      </w:r>
      <w:r w:rsidR="003F3266" w:rsidRPr="00D21A4B">
        <w:rPr>
          <w:rFonts w:ascii="Times New Roman" w:eastAsia="Times New Roman" w:hAnsi="Times New Roman" w:cs="Times New Roman"/>
          <w:b/>
          <w:bCs/>
          <w:sz w:val="24"/>
          <w:szCs w:val="24"/>
          <w:bdr w:val="none" w:sz="0" w:space="0" w:color="auto" w:frame="1"/>
        </w:rPr>
        <w:t xml:space="preserve"> Partners:</w:t>
      </w:r>
      <w:r w:rsidR="003F3266" w:rsidRPr="00D21A4B">
        <w:rPr>
          <w:rFonts w:ascii="Times New Roman" w:eastAsia="Times New Roman" w:hAnsi="Times New Roman" w:cs="Times New Roman"/>
          <w:sz w:val="24"/>
          <w:szCs w:val="24"/>
        </w:rPr>
        <w:t xml:space="preserve">  List the names and type of involvement of key partner organizations and sub-awardees.</w:t>
      </w:r>
    </w:p>
    <w:p w14:paraId="06D0D6F3" w14:textId="77777777" w:rsidR="003F3266" w:rsidRPr="00D21A4B" w:rsidRDefault="009C5FCA" w:rsidP="753AD793">
      <w:pPr>
        <w:numPr>
          <w:ilvl w:val="0"/>
          <w:numId w:val="30"/>
        </w:numPr>
        <w:shd w:val="clear" w:color="auto" w:fill="FFFFFF" w:themeFill="background1"/>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Program</w:t>
      </w:r>
      <w:r w:rsidR="003F3266" w:rsidRPr="00D21A4B">
        <w:rPr>
          <w:rFonts w:ascii="Times New Roman" w:eastAsia="Times New Roman" w:hAnsi="Times New Roman" w:cs="Times New Roman"/>
          <w:b/>
          <w:bCs/>
          <w:sz w:val="24"/>
          <w:szCs w:val="24"/>
          <w:bdr w:val="none" w:sz="0" w:space="0" w:color="auto" w:frame="1"/>
        </w:rPr>
        <w:t xml:space="preserve"> Monitoring and Evaluation Plan:</w:t>
      </w:r>
      <w:r w:rsidR="003F3266" w:rsidRPr="00D21A4B">
        <w:rPr>
          <w:rFonts w:ascii="Times New Roman" w:eastAsia="Times New Roman" w:hAnsi="Times New Roman" w:cs="Times New Roman"/>
          <w:sz w:val="24"/>
          <w:szCs w:val="24"/>
        </w:rPr>
        <w:t xml:space="preserve"> This is an important part of successful grants. Throughout the </w:t>
      </w:r>
      <w:r w:rsidR="19F60057" w:rsidRPr="00D21A4B">
        <w:rPr>
          <w:rFonts w:ascii="Times New Roman" w:eastAsia="Times New Roman" w:hAnsi="Times New Roman" w:cs="Times New Roman"/>
          <w:sz w:val="24"/>
          <w:szCs w:val="24"/>
        </w:rPr>
        <w:t>timeframe</w:t>
      </w:r>
      <w:r w:rsidR="003F3266" w:rsidRPr="00D21A4B">
        <w:rPr>
          <w:rFonts w:ascii="Times New Roman" w:eastAsia="Times New Roman" w:hAnsi="Times New Roman" w:cs="Times New Roman"/>
          <w:sz w:val="24"/>
          <w:szCs w:val="24"/>
        </w:rPr>
        <w:t xml:space="preserve"> of the grant, how will the activities be monitored to ensure they are happening in a timely manner, and how will the program be evaluated to make sure it is meeting the goals of the grant?</w:t>
      </w:r>
    </w:p>
    <w:p w14:paraId="14D2DA7B" w14:textId="77777777" w:rsidR="003F3266" w:rsidRPr="00D21A4B" w:rsidRDefault="003F3266" w:rsidP="003F3266">
      <w:pPr>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Future Funding or Sustainability</w:t>
      </w:r>
      <w:r w:rsidRPr="00D21A4B">
        <w:rPr>
          <w:rFonts w:ascii="Times New Roman" w:eastAsia="Times New Roman" w:hAnsi="Times New Roman" w:cs="Times New Roman"/>
          <w:sz w:val="24"/>
          <w:szCs w:val="24"/>
        </w:rPr>
        <w:t> Applicant’s plan for continuing the program beyond the grant period, or the availability of other resources, if applicable.</w:t>
      </w:r>
    </w:p>
    <w:p w14:paraId="78146EFB" w14:textId="77777777" w:rsidR="003F3266" w:rsidRPr="00D21A4B" w:rsidRDefault="003F3266" w:rsidP="003F3266">
      <w:pPr>
        <w:shd w:val="clear" w:color="auto" w:fill="FFFFFF"/>
        <w:spacing w:after="0" w:line="240" w:lineRule="auto"/>
        <w:ind w:left="720"/>
        <w:textAlignment w:val="baseline"/>
        <w:rPr>
          <w:rFonts w:ascii="Times New Roman" w:eastAsia="Times New Roman" w:hAnsi="Times New Roman" w:cs="Times New Roman"/>
          <w:sz w:val="24"/>
          <w:szCs w:val="24"/>
        </w:rPr>
      </w:pPr>
    </w:p>
    <w:p w14:paraId="42F28C45" w14:textId="77777777" w:rsidR="003F3266" w:rsidRPr="00D21A4B"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sz w:val="24"/>
          <w:szCs w:val="24"/>
        </w:rPr>
        <w:t xml:space="preserve">4. </w:t>
      </w:r>
      <w:r w:rsidRPr="00D21A4B">
        <w:rPr>
          <w:rFonts w:ascii="Times New Roman" w:eastAsia="Times New Roman" w:hAnsi="Times New Roman" w:cs="Times New Roman"/>
          <w:b/>
          <w:bCs/>
          <w:sz w:val="24"/>
          <w:szCs w:val="24"/>
          <w:bdr w:val="none" w:sz="0" w:space="0" w:color="auto" w:frame="1"/>
        </w:rPr>
        <w:t>Budget Justification Narrative</w:t>
      </w:r>
      <w:r w:rsidRPr="00D21A4B">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Pr="00D21A4B">
        <w:rPr>
          <w:rFonts w:ascii="Times New Roman" w:eastAsia="Times New Roman" w:hAnsi="Times New Roman" w:cs="Times New Roman"/>
          <w:i/>
          <w:iCs/>
          <w:sz w:val="24"/>
          <w:szCs w:val="24"/>
          <w:bdr w:val="none" w:sz="0" w:space="0" w:color="auto" w:frame="1"/>
        </w:rPr>
        <w:t>H. Other Information: Guidelines for Budget Submissions</w:t>
      </w:r>
      <w:r w:rsidRPr="00D21A4B">
        <w:rPr>
          <w:rFonts w:ascii="Times New Roman" w:eastAsia="Times New Roman" w:hAnsi="Times New Roman" w:cs="Times New Roman"/>
          <w:sz w:val="24"/>
          <w:szCs w:val="24"/>
        </w:rPr>
        <w:t> below for further information.</w:t>
      </w:r>
    </w:p>
    <w:p w14:paraId="6DFBFAEC" w14:textId="77777777" w:rsidR="003F3266" w:rsidRPr="00D21A4B"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76D610FD" w14:textId="74C67009"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b/>
          <w:color w:val="333333"/>
          <w:sz w:val="24"/>
          <w:szCs w:val="24"/>
        </w:rPr>
      </w:pPr>
      <w:r w:rsidRPr="00D21A4B">
        <w:rPr>
          <w:rFonts w:ascii="Times New Roman" w:eastAsia="Times New Roman" w:hAnsi="Times New Roman" w:cs="Times New Roman"/>
          <w:b/>
          <w:sz w:val="24"/>
          <w:szCs w:val="24"/>
        </w:rPr>
        <w:t xml:space="preserve">5.  Attachments </w:t>
      </w:r>
    </w:p>
    <w:p w14:paraId="0D56B16D" w14:textId="77777777" w:rsidR="003F3266" w:rsidRPr="00D21A4B" w:rsidRDefault="003F3266" w:rsidP="003F3266">
      <w:pPr>
        <w:pStyle w:val="ListParagraph"/>
        <w:numPr>
          <w:ilvl w:val="0"/>
          <w:numId w:val="33"/>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 xml:space="preserve">1-page CV or resume of key personnel who are proposed for the </w:t>
      </w:r>
      <w:r w:rsidR="009C5FCA">
        <w:rPr>
          <w:rFonts w:ascii="Times New Roman" w:eastAsia="Times New Roman" w:hAnsi="Times New Roman" w:cs="Times New Roman"/>
          <w:sz w:val="24"/>
          <w:szCs w:val="24"/>
        </w:rPr>
        <w:t>program</w:t>
      </w:r>
    </w:p>
    <w:p w14:paraId="51E14B48" w14:textId="77777777" w:rsidR="003F3266" w:rsidRPr="00D21A4B" w:rsidRDefault="003F3266" w:rsidP="003F3266">
      <w:pPr>
        <w:pStyle w:val="ListParagraph"/>
        <w:numPr>
          <w:ilvl w:val="0"/>
          <w:numId w:val="33"/>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 xml:space="preserve">Letters of support from </w:t>
      </w:r>
      <w:r w:rsidR="009C5FCA">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partners describing the roles and responsibilities of each partner</w:t>
      </w:r>
    </w:p>
    <w:p w14:paraId="4B11FB32" w14:textId="77777777" w:rsidR="003F3266" w:rsidRPr="00D21A4B" w:rsidRDefault="003F3266" w:rsidP="003F3266">
      <w:pPr>
        <w:pStyle w:val="ListParagraph"/>
        <w:numPr>
          <w:ilvl w:val="0"/>
          <w:numId w:val="33"/>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 xml:space="preserve">Official permission letters, if required for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D21A4B">
        <w:rPr>
          <w:rFonts w:ascii="Times New Roman" w:eastAsia="Times New Roman" w:hAnsi="Times New Roman" w:cs="Times New Roman"/>
          <w:sz w:val="24"/>
          <w:szCs w:val="24"/>
        </w:rPr>
        <w:t>activities</w:t>
      </w:r>
    </w:p>
    <w:p w14:paraId="0BDE988A" w14:textId="77777777" w:rsidR="003F3266" w:rsidRDefault="003F3266" w:rsidP="003F326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758EA4C5" w14:textId="77777777" w:rsidR="00D21A4B" w:rsidRPr="00D21A4B" w:rsidRDefault="00D21A4B" w:rsidP="003F326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7C541412" w14:textId="77777777" w:rsidR="003F3266" w:rsidRDefault="003F3266" w:rsidP="00FD0E36">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Unique Entity Identifier and System for Award Management (SAM.gov)</w:t>
      </w:r>
    </w:p>
    <w:p w14:paraId="4092F624" w14:textId="77777777" w:rsidR="00D21A4B" w:rsidRPr="00D21A4B" w:rsidRDefault="00D21A4B" w:rsidP="00D21A4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0F9A9CE"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Required Registrations:</w:t>
      </w:r>
    </w:p>
    <w:p w14:paraId="064C0329" w14:textId="0CFEAEBB" w:rsidR="753AD793" w:rsidRDefault="753AD793" w:rsidP="753AD793">
      <w:pPr>
        <w:shd w:val="clear" w:color="auto" w:fill="FFFFFF" w:themeFill="background1"/>
        <w:spacing w:after="0" w:line="240" w:lineRule="auto"/>
        <w:rPr>
          <w:rFonts w:ascii="Times New Roman" w:eastAsia="Times New Roman" w:hAnsi="Times New Roman" w:cs="Times New Roman"/>
          <w:b/>
          <w:bCs/>
          <w:sz w:val="24"/>
          <w:szCs w:val="24"/>
        </w:rPr>
      </w:pPr>
    </w:p>
    <w:p w14:paraId="64F41ECC"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All organizations applying for grants (except individuals) must obtain these registrations.  All are free of charge:</w:t>
      </w:r>
    </w:p>
    <w:p w14:paraId="6C0806A2" w14:textId="41D35EB7" w:rsidR="565E01AB" w:rsidRDefault="565E01AB" w:rsidP="53684A02">
      <w:pPr>
        <w:pStyle w:val="Default"/>
        <w:numPr>
          <w:ilvl w:val="0"/>
          <w:numId w:val="7"/>
        </w:numPr>
        <w:spacing w:after="9"/>
        <w:rPr>
          <w:rFonts w:eastAsia="Times New Roman"/>
          <w:color w:val="000000" w:themeColor="text1"/>
        </w:rPr>
      </w:pPr>
      <w:r w:rsidRPr="53684A02">
        <w:rPr>
          <w:rFonts w:eastAsia="Times New Roman"/>
          <w:color w:val="000000" w:themeColor="text1"/>
        </w:rPr>
        <w:t>Unique Entity Identifier and System for Award Management (SAM)</w:t>
      </w:r>
    </w:p>
    <w:p w14:paraId="4699DED0" w14:textId="5515511E"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All prime organizations, whether based in the United States or in another country, must</w:t>
      </w:r>
    </w:p>
    <w:p w14:paraId="1F55AD3E" w14:textId="3DA4A1D1"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 xml:space="preserve">have a Unique Entity Identifier (UEI) and an active registration with the SAM.gov </w:t>
      </w:r>
      <w:r>
        <w:tab/>
      </w:r>
      <w:r w:rsidRPr="53684A02">
        <w:rPr>
          <w:rFonts w:ascii="Times New Roman" w:eastAsia="Times New Roman" w:hAnsi="Times New Roman" w:cs="Times New Roman"/>
          <w:color w:val="000000" w:themeColor="text1"/>
          <w:sz w:val="24"/>
          <w:szCs w:val="24"/>
        </w:rPr>
        <w:t>before</w:t>
      </w:r>
      <w:r w:rsidR="2CC91AE7" w:rsidRPr="53684A02">
        <w:rPr>
          <w:rFonts w:ascii="Times New Roman" w:eastAsia="Times New Roman" w:hAnsi="Times New Roman" w:cs="Times New Roman"/>
          <w:color w:val="000000" w:themeColor="text1"/>
          <w:sz w:val="24"/>
          <w:szCs w:val="24"/>
        </w:rPr>
        <w:t xml:space="preserve"> </w:t>
      </w:r>
      <w:r w:rsidR="4E19158E" w:rsidRPr="53684A02">
        <w:rPr>
          <w:rFonts w:ascii="Times New Roman" w:eastAsia="Times New Roman" w:hAnsi="Times New Roman" w:cs="Times New Roman"/>
          <w:color w:val="000000" w:themeColor="text1"/>
          <w:sz w:val="24"/>
          <w:szCs w:val="24"/>
        </w:rPr>
        <w:t>applying</w:t>
      </w:r>
      <w:r w:rsidRPr="53684A02">
        <w:rPr>
          <w:rFonts w:ascii="Times New Roman" w:eastAsia="Times New Roman" w:hAnsi="Times New Roman" w:cs="Times New Roman"/>
          <w:color w:val="000000" w:themeColor="text1"/>
          <w:sz w:val="24"/>
          <w:szCs w:val="24"/>
        </w:rPr>
        <w:t xml:space="preserve">. </w:t>
      </w:r>
      <w:r w:rsidRPr="53684A02">
        <w:rPr>
          <w:rFonts w:ascii="Times New Roman" w:eastAsia="Times New Roman" w:hAnsi="Times New Roman" w:cs="Times New Roman"/>
          <w:sz w:val="24"/>
          <w:szCs w:val="24"/>
        </w:rPr>
        <w:t xml:space="preserve">Embassy </w:t>
      </w:r>
      <w:r w:rsidR="2B32544E" w:rsidRPr="53684A02">
        <w:rPr>
          <w:rFonts w:ascii="Times New Roman" w:eastAsia="Times New Roman" w:hAnsi="Times New Roman" w:cs="Times New Roman"/>
          <w:color w:val="000000" w:themeColor="text1"/>
          <w:sz w:val="24"/>
          <w:szCs w:val="24"/>
        </w:rPr>
        <w:t>Gaborone may</w:t>
      </w:r>
      <w:r w:rsidRPr="53684A02">
        <w:rPr>
          <w:rFonts w:ascii="Times New Roman" w:eastAsia="Times New Roman" w:hAnsi="Times New Roman" w:cs="Times New Roman"/>
          <w:color w:val="000000" w:themeColor="text1"/>
          <w:sz w:val="24"/>
          <w:szCs w:val="24"/>
        </w:rPr>
        <w:t xml:space="preserve"> not review applications from or make awards </w:t>
      </w:r>
      <w:r>
        <w:tab/>
      </w:r>
      <w:r w:rsidRPr="53684A02">
        <w:rPr>
          <w:rFonts w:ascii="Times New Roman" w:eastAsia="Times New Roman" w:hAnsi="Times New Roman" w:cs="Times New Roman"/>
          <w:color w:val="000000" w:themeColor="text1"/>
          <w:sz w:val="24"/>
          <w:szCs w:val="24"/>
        </w:rPr>
        <w:t>to</w:t>
      </w:r>
      <w:r w:rsidR="65342848" w:rsidRPr="53684A02">
        <w:rPr>
          <w:rFonts w:ascii="Times New Roman" w:eastAsia="Times New Roman" w:hAnsi="Times New Roman" w:cs="Times New Roman"/>
          <w:color w:val="000000" w:themeColor="text1"/>
          <w:sz w:val="24"/>
          <w:szCs w:val="24"/>
        </w:rPr>
        <w:t xml:space="preserve"> </w:t>
      </w:r>
      <w:r w:rsidRPr="53684A02">
        <w:rPr>
          <w:rFonts w:ascii="Times New Roman" w:eastAsia="Times New Roman" w:hAnsi="Times New Roman" w:cs="Times New Roman"/>
          <w:color w:val="000000" w:themeColor="text1"/>
          <w:sz w:val="24"/>
          <w:szCs w:val="24"/>
        </w:rPr>
        <w:t>applicants that have not completed all applicable UEI and SAM.gov requirements. A</w:t>
      </w:r>
    </w:p>
    <w:p w14:paraId="26F88AAC" w14:textId="1344AA34"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UEI is one of the data elements mandated by Public Law 109-282, the Federal Funding</w:t>
      </w:r>
    </w:p>
    <w:p w14:paraId="3FC0FFE4" w14:textId="1FA87E3F"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Accountability and Transparency Act (FFATA), for all Federal awards.</w:t>
      </w:r>
    </w:p>
    <w:p w14:paraId="23D1C269" w14:textId="7525DFB9"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lastRenderedPageBreak/>
        <w:t xml:space="preserve">Note: As of April 2022, a </w:t>
      </w:r>
      <w:proofErr w:type="gramStart"/>
      <w:r w:rsidRPr="53684A02">
        <w:rPr>
          <w:rFonts w:ascii="Times New Roman" w:eastAsia="Times New Roman" w:hAnsi="Times New Roman" w:cs="Times New Roman"/>
          <w:color w:val="000000" w:themeColor="text1"/>
          <w:sz w:val="24"/>
          <w:szCs w:val="24"/>
        </w:rPr>
        <w:t>DUNS</w:t>
      </w:r>
      <w:proofErr w:type="gramEnd"/>
      <w:r w:rsidRPr="53684A02">
        <w:rPr>
          <w:rFonts w:ascii="Times New Roman" w:eastAsia="Times New Roman" w:hAnsi="Times New Roman" w:cs="Times New Roman"/>
          <w:color w:val="000000" w:themeColor="text1"/>
          <w:sz w:val="24"/>
          <w:szCs w:val="24"/>
        </w:rPr>
        <w:t xml:space="preserve"> number is no longer required for federal assistance</w:t>
      </w:r>
    </w:p>
    <w:p w14:paraId="6009A912" w14:textId="079316B9"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Applications.</w:t>
      </w:r>
    </w:p>
    <w:p w14:paraId="1FF2F604" w14:textId="1BA30A33"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15B99D6A" w14:textId="69BBD7C2" w:rsidR="565E01AB" w:rsidRDefault="565E01AB" w:rsidP="53684A02">
      <w:pPr>
        <w:pStyle w:val="ListParagraph"/>
        <w:numPr>
          <w:ilvl w:val="0"/>
          <w:numId w:val="6"/>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The 2 CFR 200 requires that sub-grantees obtain a UEI number. Please note the UEI</w:t>
      </w:r>
    </w:p>
    <w:p w14:paraId="2F65058A" w14:textId="4893C68E"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for sub-grantees is not required at the time of application but will be required before the</w:t>
      </w:r>
    </w:p>
    <w:p w14:paraId="5B2252FD" w14:textId="5FF3AFDC"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award is processed and/or directed to a sub-grantee.</w:t>
      </w:r>
    </w:p>
    <w:p w14:paraId="1E0A345E" w14:textId="6BA6442F"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Note: The process of obtaining or renewing a SAM.gov registration may take</w:t>
      </w:r>
    </w:p>
    <w:p w14:paraId="3E36D808" w14:textId="6D473CBC"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anywhere from 4-8 weeks. Please begin your registration as early as possible.</w:t>
      </w:r>
    </w:p>
    <w:p w14:paraId="01E5F187" w14:textId="6A66918E"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576C08B5" w14:textId="16F0CB0F" w:rsidR="565E01AB" w:rsidRDefault="565E01AB" w:rsidP="53684A02">
      <w:pPr>
        <w:pStyle w:val="ListParagraph"/>
        <w:numPr>
          <w:ilvl w:val="0"/>
          <w:numId w:val="5"/>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Organizations based in the United States or that pay employees within</w:t>
      </w:r>
    </w:p>
    <w:p w14:paraId="0D31F70F" w14:textId="2987CFDD"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the United States will need an Employer Identification Number (EIN) from the</w:t>
      </w:r>
    </w:p>
    <w:p w14:paraId="5544B54A" w14:textId="53E6F70A"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Internal Revenue Service (IRS), a Commercial and Government Entity (CAGE)</w:t>
      </w:r>
    </w:p>
    <w:p w14:paraId="08F2208B" w14:textId="16A78F5F"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code, and a UEI number prior to registering in SAM.gov.</w:t>
      </w:r>
    </w:p>
    <w:p w14:paraId="5B47FFB8" w14:textId="76F176C8"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6B99F095" w14:textId="33AA3DC4" w:rsidR="565E01AB" w:rsidRDefault="565E01AB" w:rsidP="53684A02">
      <w:pPr>
        <w:pStyle w:val="ListParagraph"/>
        <w:numPr>
          <w:ilvl w:val="0"/>
          <w:numId w:val="4"/>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Organizations based outside of the United States and that do not pay</w:t>
      </w:r>
    </w:p>
    <w:p w14:paraId="40209116" w14:textId="46EE6B6D"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employees within the United States do not need an EIN from the IRS, but do</w:t>
      </w:r>
    </w:p>
    <w:p w14:paraId="28AD9523" w14:textId="2BE774C6"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need a UEI number prior to registering in SAM.gov. Please note that as of</w:t>
      </w:r>
    </w:p>
    <w:p w14:paraId="28B2401C" w14:textId="63DEF7E6"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December 2022, organizations based outside of the United States that do</w:t>
      </w:r>
    </w:p>
    <w:p w14:paraId="5B8D250D" w14:textId="7AA755E4"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not intend to apply for U.S. Department of Defense (DoD) awards are no</w:t>
      </w:r>
    </w:p>
    <w:p w14:paraId="0A924073" w14:textId="24B33D04"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longer required to have a NATO CAGE (NCAGE) code to apply for non-DoD</w:t>
      </w:r>
    </w:p>
    <w:p w14:paraId="72CE1C61" w14:textId="21D7EA33"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foreign assistance funding opportunities. If an applicant organization is</w:t>
      </w:r>
    </w:p>
    <w:p w14:paraId="46877EEF" w14:textId="25CD063E"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mid-registration and wishes to remove an NCAGE code from their sam.gov</w:t>
      </w:r>
    </w:p>
    <w:p w14:paraId="631A9BA3" w14:textId="427DD117" w:rsidR="565E01AB" w:rsidRDefault="565E01AB" w:rsidP="53684A02">
      <w:pPr>
        <w:spacing w:after="0" w:line="240" w:lineRule="auto"/>
        <w:ind w:firstLine="720"/>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sz w:val="24"/>
          <w:szCs w:val="24"/>
          <w:u w:val="single"/>
        </w:rPr>
        <w:t xml:space="preserve">registration, the applicant should submit a help desk ticket (“incident”) with the Federal </w:t>
      </w:r>
      <w:r>
        <w:tab/>
      </w:r>
      <w:r w:rsidRPr="53684A02">
        <w:rPr>
          <w:rFonts w:ascii="Times New Roman" w:eastAsia="Times New Roman" w:hAnsi="Times New Roman" w:cs="Times New Roman"/>
          <w:sz w:val="24"/>
          <w:szCs w:val="24"/>
          <w:u w:val="single"/>
        </w:rPr>
        <w:t xml:space="preserve">Service Desk (FSD) online at </w:t>
      </w:r>
      <w:ins w:id="0" w:author="Author">
        <w:r w:rsidRPr="53684A02">
          <w:rPr>
            <w:color w:val="2B579A"/>
          </w:rPr>
          <w:fldChar w:fldCharType="begin"/>
        </w:r>
        <w:r>
          <w:instrText xml:space="preserve">HYPERLINK "http://www.fsd.gov/" </w:instrText>
        </w:r>
        <w:r w:rsidRPr="53684A02">
          <w:rPr>
            <w:color w:val="2B579A"/>
          </w:rPr>
        </w:r>
        <w:r w:rsidRPr="53684A02">
          <w:rPr>
            <w:color w:val="2B579A"/>
          </w:rPr>
          <w:fldChar w:fldCharType="separate"/>
        </w:r>
      </w:ins>
      <w:r w:rsidRPr="57A96A90">
        <w:rPr>
          <w:rStyle w:val="Hyperlink"/>
          <w:rFonts w:ascii="Times New Roman" w:eastAsia="Times New Roman" w:hAnsi="Times New Roman" w:cs="Times New Roman"/>
          <w:b/>
          <w:bCs/>
          <w:sz w:val="24"/>
          <w:szCs w:val="24"/>
        </w:rPr>
        <w:t>www.fsd.gov</w:t>
      </w:r>
      <w:ins w:id="1" w:author="Author">
        <w:r w:rsidRPr="53684A02">
          <w:rPr>
            <w:color w:val="2B579A"/>
          </w:rPr>
          <w:fldChar w:fldCharType="end"/>
        </w:r>
      </w:ins>
      <w:r w:rsidRPr="53684A02">
        <w:rPr>
          <w:rFonts w:ascii="Times New Roman" w:eastAsia="Times New Roman" w:hAnsi="Times New Roman" w:cs="Times New Roman"/>
          <w:sz w:val="24"/>
          <w:szCs w:val="24"/>
          <w:u w:val="single"/>
        </w:rPr>
        <w:t xml:space="preserve"> to seek guidance on how to do so.</w:t>
      </w:r>
    </w:p>
    <w:p w14:paraId="142DF55E" w14:textId="15009BDD"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0A312BAB" w14:textId="2772B484" w:rsidR="565E01AB" w:rsidRDefault="565E01AB" w:rsidP="53684A02">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 xml:space="preserve">All prime organizations must also continue to maintain active SAM.gov registration with current information at all times during which they have an active Federal award or application under consideration by a </w:t>
      </w:r>
      <w:proofErr w:type="gramStart"/>
      <w:r w:rsidRPr="53684A02">
        <w:rPr>
          <w:rFonts w:ascii="Times New Roman" w:eastAsia="Times New Roman" w:hAnsi="Times New Roman" w:cs="Times New Roman"/>
          <w:color w:val="000000" w:themeColor="text1"/>
          <w:sz w:val="24"/>
          <w:szCs w:val="24"/>
        </w:rPr>
        <w:t>Federal</w:t>
      </w:r>
      <w:proofErr w:type="gramEnd"/>
      <w:r w:rsidRPr="53684A02">
        <w:rPr>
          <w:rFonts w:ascii="Times New Roman" w:eastAsia="Times New Roman" w:hAnsi="Times New Roman" w:cs="Times New Roman"/>
          <w:color w:val="000000" w:themeColor="text1"/>
          <w:sz w:val="24"/>
          <w:szCs w:val="24"/>
        </w:rPr>
        <w:t xml:space="preserve"> award agency. SAM.gov requires all entities to renew their registration once a year </w:t>
      </w:r>
      <w:proofErr w:type="gramStart"/>
      <w:r w:rsidRPr="53684A02">
        <w:rPr>
          <w:rFonts w:ascii="Times New Roman" w:eastAsia="Times New Roman" w:hAnsi="Times New Roman" w:cs="Times New Roman"/>
          <w:color w:val="000000" w:themeColor="text1"/>
          <w:sz w:val="24"/>
          <w:szCs w:val="24"/>
        </w:rPr>
        <w:t>in order to</w:t>
      </w:r>
      <w:proofErr w:type="gramEnd"/>
      <w:r w:rsidRPr="53684A02">
        <w:rPr>
          <w:rFonts w:ascii="Times New Roman" w:eastAsia="Times New Roman" w:hAnsi="Times New Roman" w:cs="Times New Roman"/>
          <w:color w:val="000000" w:themeColor="text1"/>
          <w:sz w:val="24"/>
          <w:szCs w:val="24"/>
        </w:rPr>
        <w:t xml:space="preserve"> maintain an active registration status in SAM.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as a basis for making an award to another applicant.</w:t>
      </w:r>
    </w:p>
    <w:p w14:paraId="13DAB1E1" w14:textId="69FEE3CE" w:rsidR="53684A02" w:rsidRDefault="53684A02" w:rsidP="53684A02">
      <w:pPr>
        <w:spacing w:after="0" w:line="240" w:lineRule="auto"/>
        <w:rPr>
          <w:rFonts w:ascii="Times New Roman" w:eastAsia="Times New Roman" w:hAnsi="Times New Roman" w:cs="Times New Roman"/>
          <w:color w:val="000000" w:themeColor="text1"/>
          <w:sz w:val="24"/>
          <w:szCs w:val="24"/>
        </w:rPr>
      </w:pPr>
    </w:p>
    <w:p w14:paraId="7F98EA21" w14:textId="6094D0F2" w:rsidR="565E01AB" w:rsidRDefault="565E01AB" w:rsidP="53684A02">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Please refer to 2 CFR 25.200 for additional information.</w:t>
      </w:r>
    </w:p>
    <w:p w14:paraId="0C39724F" w14:textId="660A2A2F"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381E3D43" w14:textId="4B43F092" w:rsidR="565E01AB" w:rsidRDefault="565E01AB" w:rsidP="53684A02">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Note: SAM.gov is not the same as SAMS Domestic. It is free of charge to register in both systems, but the registration processes are different.</w:t>
      </w:r>
      <w:r w:rsidR="523F47BB" w:rsidRPr="53684A02">
        <w:rPr>
          <w:rFonts w:ascii="Times New Roman" w:eastAsia="Times New Roman" w:hAnsi="Times New Roman" w:cs="Times New Roman"/>
          <w:color w:val="000000" w:themeColor="text1"/>
          <w:sz w:val="24"/>
          <w:szCs w:val="24"/>
        </w:rPr>
        <w:t xml:space="preserve"> </w:t>
      </w:r>
      <w:r w:rsidRPr="53684A02">
        <w:rPr>
          <w:rFonts w:ascii="Times New Roman" w:eastAsia="Times New Roman" w:hAnsi="Times New Roman" w:cs="Times New Roman"/>
          <w:sz w:val="24"/>
          <w:szCs w:val="24"/>
        </w:rPr>
        <w:t>Information is included on the SAM.gov website to help international registrations</w:t>
      </w:r>
      <w:r w:rsidR="654077FA" w:rsidRPr="53684A02">
        <w:rPr>
          <w:rFonts w:ascii="Times New Roman" w:eastAsia="Times New Roman" w:hAnsi="Times New Roman" w:cs="Times New Roman"/>
          <w:sz w:val="24"/>
          <w:szCs w:val="24"/>
        </w:rPr>
        <w:t xml:space="preserve">. </w:t>
      </w:r>
      <w:r w:rsidRPr="53684A02">
        <w:rPr>
          <w:rFonts w:ascii="Times New Roman" w:eastAsia="Times New Roman" w:hAnsi="Times New Roman" w:cs="Times New Roman"/>
          <w:sz w:val="24"/>
          <w:szCs w:val="24"/>
        </w:rPr>
        <w:t xml:space="preserve">Navigate to </w:t>
      </w:r>
      <w:hyperlink r:id="rId10" w:history="1">
        <w:r w:rsidRPr="53684A02">
          <w:rPr>
            <w:rStyle w:val="Hyperlink"/>
            <w:rFonts w:ascii="Times New Roman" w:eastAsia="Times New Roman" w:hAnsi="Times New Roman" w:cs="Times New Roman"/>
            <w:b/>
            <w:bCs/>
            <w:sz w:val="24"/>
            <w:szCs w:val="24"/>
          </w:rPr>
          <w:t>www.SAM.gov</w:t>
        </w:r>
      </w:hyperlink>
      <w:r w:rsidRPr="53684A02">
        <w:rPr>
          <w:rFonts w:ascii="Times New Roman" w:eastAsia="Times New Roman" w:hAnsi="Times New Roman" w:cs="Times New Roman"/>
          <w:sz w:val="24"/>
          <w:szCs w:val="24"/>
        </w:rPr>
        <w:t xml:space="preserve">, click “HELP” in the top navigation bar, then click, “Explore” and “New to SAM.gov?” for general information. Please note, guidance on SAM.gov and the guidance on GSA’s website is being updated to reflect the change in NCAGE </w:t>
      </w:r>
      <w:proofErr w:type="spellStart"/>
      <w:proofErr w:type="gramStart"/>
      <w:r w:rsidRPr="53684A02">
        <w:rPr>
          <w:rFonts w:ascii="Times New Roman" w:eastAsia="Times New Roman" w:hAnsi="Times New Roman" w:cs="Times New Roman"/>
          <w:sz w:val="24"/>
          <w:szCs w:val="24"/>
        </w:rPr>
        <w:t>requirement.Applicants</w:t>
      </w:r>
      <w:proofErr w:type="spellEnd"/>
      <w:proofErr w:type="gramEnd"/>
      <w:r w:rsidRPr="53684A02">
        <w:rPr>
          <w:rFonts w:ascii="Times New Roman" w:eastAsia="Times New Roman" w:hAnsi="Times New Roman" w:cs="Times New Roman"/>
          <w:sz w:val="24"/>
          <w:szCs w:val="24"/>
        </w:rPr>
        <w:t xml:space="preserve"> should review the website frequently for the most up-to-date guidance.</w:t>
      </w:r>
    </w:p>
    <w:p w14:paraId="14B6CDA1" w14:textId="7CB6E579"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31389138" w14:textId="159653E4" w:rsidR="565E01AB" w:rsidRDefault="565E01AB" w:rsidP="57A96A90">
      <w:p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Exemptions</w:t>
      </w:r>
    </w:p>
    <w:p w14:paraId="31B5F8B1" w14:textId="037C46DC" w:rsidR="53684A02" w:rsidRDefault="53684A02" w:rsidP="53684A02">
      <w:pPr>
        <w:spacing w:after="0" w:line="240" w:lineRule="auto"/>
        <w:rPr>
          <w:rFonts w:ascii="Times New Roman" w:eastAsia="Times New Roman" w:hAnsi="Times New Roman" w:cs="Times New Roman"/>
          <w:color w:val="000000" w:themeColor="text1"/>
          <w:sz w:val="24"/>
          <w:szCs w:val="24"/>
        </w:rPr>
      </w:pPr>
    </w:p>
    <w:p w14:paraId="5A484EAC" w14:textId="74EAE93A" w:rsidR="565E01AB" w:rsidRDefault="565E01AB" w:rsidP="53684A02">
      <w:p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sz w:val="24"/>
          <w:szCs w:val="24"/>
        </w:rPr>
        <w:t>An exemption from these requirements may be permitted on a case-by-case basis if:</w:t>
      </w:r>
    </w:p>
    <w:p w14:paraId="3CD60AAD" w14:textId="7F866E52" w:rsidR="53684A02" w:rsidRDefault="53684A02" w:rsidP="53684A02">
      <w:pPr>
        <w:spacing w:after="0" w:line="240" w:lineRule="auto"/>
        <w:rPr>
          <w:rFonts w:ascii="Times New Roman" w:eastAsia="Times New Roman" w:hAnsi="Times New Roman" w:cs="Times New Roman"/>
          <w:sz w:val="24"/>
          <w:szCs w:val="24"/>
        </w:rPr>
      </w:pPr>
    </w:p>
    <w:p w14:paraId="77336275" w14:textId="2D6EB01D" w:rsidR="565E01AB" w:rsidRDefault="565E01AB" w:rsidP="53684A02">
      <w:pPr>
        <w:pStyle w:val="ListParagraph"/>
        <w:numPr>
          <w:ilvl w:val="0"/>
          <w:numId w:val="2"/>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sz w:val="24"/>
          <w:szCs w:val="24"/>
        </w:rPr>
        <w:t>An applicant’s identity must be protected due to potential endangerment of their mission, their organization’s status, their employees, or individuals being served by the applicant.</w:t>
      </w:r>
    </w:p>
    <w:p w14:paraId="6A835EC1" w14:textId="1F7B08B1" w:rsidR="53684A02" w:rsidRDefault="53684A02" w:rsidP="53684A02">
      <w:pPr>
        <w:spacing w:after="0" w:line="240" w:lineRule="auto"/>
        <w:rPr>
          <w:rFonts w:ascii="Times New Roman" w:eastAsia="Times New Roman" w:hAnsi="Times New Roman" w:cs="Times New Roman"/>
          <w:sz w:val="24"/>
          <w:szCs w:val="24"/>
        </w:rPr>
      </w:pPr>
    </w:p>
    <w:p w14:paraId="25E5167E" w14:textId="7ADF7491" w:rsidR="565E01AB" w:rsidRDefault="565E01AB" w:rsidP="53684A02">
      <w:pPr>
        <w:pStyle w:val="ListParagraph"/>
        <w:numPr>
          <w:ilvl w:val="0"/>
          <w:numId w:val="2"/>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53684A02">
        <w:rPr>
          <w:rFonts w:ascii="Times New Roman" w:eastAsia="Times New Roman" w:hAnsi="Times New Roman" w:cs="Times New Roman"/>
          <w:sz w:val="24"/>
          <w:szCs w:val="24"/>
        </w:rPr>
        <w:t>Federal</w:t>
      </w:r>
      <w:proofErr w:type="gramEnd"/>
      <w:r w:rsidRPr="53684A02">
        <w:rPr>
          <w:rFonts w:ascii="Times New Roman" w:eastAsia="Times New Roman" w:hAnsi="Times New Roman" w:cs="Times New Roman"/>
          <w:sz w:val="24"/>
          <w:szCs w:val="24"/>
        </w:rPr>
        <w:t xml:space="preserve"> award. In these instances, Federal awarding agencies must require the recipient to obtain a unique entity identifier and complete SAM registration within 30 days of the Federal award date.</w:t>
      </w:r>
    </w:p>
    <w:p w14:paraId="59D3CD1E" w14:textId="5AC261B3" w:rsidR="57A96A90" w:rsidRDefault="57A96A90" w:rsidP="53684A02">
      <w:pPr>
        <w:spacing w:after="0" w:line="240" w:lineRule="auto"/>
        <w:rPr>
          <w:rFonts w:ascii="Times New Roman" w:eastAsia="Times New Roman" w:hAnsi="Times New Roman" w:cs="Times New Roman"/>
          <w:color w:val="000000" w:themeColor="text1"/>
          <w:sz w:val="24"/>
          <w:szCs w:val="24"/>
        </w:rPr>
      </w:pPr>
    </w:p>
    <w:p w14:paraId="7B4B301C" w14:textId="6B87DD44" w:rsidR="565E01AB" w:rsidRDefault="565E01AB" w:rsidP="53684A02">
      <w:pPr>
        <w:pStyle w:val="ListParagraph"/>
        <w:numPr>
          <w:ilvl w:val="0"/>
          <w:numId w:val="2"/>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61A26B83" w14:textId="37BA7360"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0DD87AB9" w14:textId="61AB2D12" w:rsidR="565E01AB" w:rsidRDefault="565E01AB" w:rsidP="53684A02">
      <w:pPr>
        <w:pStyle w:val="ListParagraph"/>
        <w:numPr>
          <w:ilvl w:val="0"/>
          <w:numId w:val="2"/>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Note: As of December 2022, organizations based outside of the United States that do not intend to apply for U.S. Department of Defense (DoD) awards are no longer required to have a NATO CAGE (NCAGE) code to apply for non-DoD foreign assistance funding opportunities.</w:t>
      </w:r>
    </w:p>
    <w:p w14:paraId="3580F1C2" w14:textId="228FCEA2"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7EFA815F" w14:textId="5497F758" w:rsidR="565E01AB" w:rsidRDefault="565E01AB" w:rsidP="53684A02">
      <w:pPr>
        <w:pStyle w:val="ListParagraph"/>
        <w:numPr>
          <w:ilvl w:val="0"/>
          <w:numId w:val="2"/>
        </w:numPr>
        <w:spacing w:after="0" w:line="240" w:lineRule="auto"/>
        <w:rPr>
          <w:rFonts w:ascii="Times New Roman" w:eastAsia="Times New Roman" w:hAnsi="Times New Roman" w:cs="Times New Roman"/>
          <w:color w:val="000000" w:themeColor="text1"/>
          <w:sz w:val="24"/>
          <w:szCs w:val="24"/>
        </w:rPr>
      </w:pPr>
      <w:r w:rsidRPr="53684A02">
        <w:rPr>
          <w:rFonts w:ascii="Times New Roman" w:eastAsia="Times New Roman" w:hAnsi="Times New Roman" w:cs="Times New Roman"/>
          <w:color w:val="000000" w:themeColor="text1"/>
          <w:sz w:val="24"/>
          <w:szCs w:val="24"/>
        </w:rPr>
        <w:t>All organizations applying for grants (except individuals) must obtain these registrations.  All are free of charge:</w:t>
      </w:r>
    </w:p>
    <w:p w14:paraId="700F2410" w14:textId="7C8467B7" w:rsidR="565E01AB" w:rsidRDefault="565E01AB" w:rsidP="53684A02">
      <w:pPr>
        <w:pStyle w:val="Default"/>
        <w:numPr>
          <w:ilvl w:val="0"/>
          <w:numId w:val="1"/>
        </w:numPr>
        <w:rPr>
          <w:rFonts w:eastAsia="Times New Roman"/>
          <w:color w:val="000000" w:themeColor="text1"/>
        </w:rPr>
      </w:pPr>
      <w:ins w:id="2" w:author="Author">
        <w:r w:rsidRPr="53684A02">
          <w:rPr>
            <w:color w:val="2B579A"/>
          </w:rPr>
          <w:fldChar w:fldCharType="begin"/>
        </w:r>
      </w:ins>
      <w:r w:rsidR="000C1B1A">
        <w:rPr>
          <w:color w:val="2B579A"/>
        </w:rPr>
        <w:instrText>HYPERLINK "C:\\Users\\ItsisengW\\AppData\\Local\\Microsoft\\Windows\\INetCache\\Content.Outlook\\C096UF3V\\www.SAM.gov"</w:instrText>
      </w:r>
      <w:r w:rsidR="000C1B1A" w:rsidRPr="53684A02">
        <w:rPr>
          <w:color w:val="2B579A"/>
        </w:rPr>
      </w:r>
      <w:ins w:id="3" w:author="Author">
        <w:r w:rsidRPr="53684A02">
          <w:rPr>
            <w:color w:val="2B579A"/>
          </w:rPr>
          <w:fldChar w:fldCharType="separate"/>
        </w:r>
      </w:ins>
      <w:r w:rsidRPr="57A96A90">
        <w:rPr>
          <w:rStyle w:val="Hyperlink"/>
          <w:rFonts w:eastAsia="Times New Roman"/>
        </w:rPr>
        <w:t>www.SAM.gov</w:t>
      </w:r>
      <w:ins w:id="4" w:author="Author">
        <w:r w:rsidRPr="53684A02">
          <w:rPr>
            <w:color w:val="2B579A"/>
          </w:rPr>
          <w:fldChar w:fldCharType="end"/>
        </w:r>
      </w:ins>
      <w:r w:rsidRPr="57A96A90">
        <w:rPr>
          <w:rFonts w:eastAsia="Times New Roman"/>
          <w:color w:val="000000" w:themeColor="text1"/>
        </w:rPr>
        <w:t xml:space="preserve"> registration</w:t>
      </w:r>
    </w:p>
    <w:p w14:paraId="4F0FC76D" w14:textId="186EB9AD" w:rsidR="565E01AB" w:rsidRDefault="565E01AB" w:rsidP="53684A02">
      <w:pPr>
        <w:pStyle w:val="Default"/>
        <w:numPr>
          <w:ilvl w:val="0"/>
          <w:numId w:val="1"/>
        </w:numPr>
        <w:rPr>
          <w:rFonts w:eastAsia="Times New Roman"/>
          <w:color w:val="000000" w:themeColor="text1"/>
        </w:rPr>
      </w:pPr>
      <w:r w:rsidRPr="53684A02">
        <w:rPr>
          <w:rFonts w:eastAsia="Times New Roman"/>
          <w:color w:val="000000" w:themeColor="text1"/>
        </w:rPr>
        <w:t>Unique Entity Identifier (UEI)</w:t>
      </w:r>
    </w:p>
    <w:p w14:paraId="10D07361" w14:textId="32A50AA0"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4FE4A8D7" w14:textId="698AE9D7" w:rsidR="565E01AB" w:rsidRDefault="565E01AB" w:rsidP="53684A02">
      <w:pPr>
        <w:pStyle w:val="Default"/>
        <w:numPr>
          <w:ilvl w:val="0"/>
          <w:numId w:val="1"/>
        </w:numPr>
        <w:rPr>
          <w:rFonts w:eastAsia="Times New Roman"/>
          <w:color w:val="000000" w:themeColor="text1"/>
        </w:rPr>
      </w:pPr>
      <w:r w:rsidRPr="57A96A90">
        <w:rPr>
          <w:rFonts w:eastAsia="Times New Roman"/>
          <w:color w:val="000000" w:themeColor="text1"/>
        </w:rPr>
        <w:t xml:space="preserve">Step 1: Register in SAM by logging onto: </w:t>
      </w:r>
      <w:ins w:id="5" w:author="Author">
        <w:r w:rsidRPr="53684A02">
          <w:rPr>
            <w:color w:val="2B579A"/>
          </w:rPr>
          <w:fldChar w:fldCharType="begin"/>
        </w:r>
        <w:r>
          <w:instrText xml:space="preserve">HYPERLINK "https://www.sam.gov/" </w:instrText>
        </w:r>
        <w:r w:rsidRPr="53684A02">
          <w:rPr>
            <w:color w:val="2B579A"/>
          </w:rPr>
        </w:r>
        <w:r w:rsidRPr="53684A02">
          <w:rPr>
            <w:color w:val="2B579A"/>
          </w:rPr>
          <w:fldChar w:fldCharType="separate"/>
        </w:r>
      </w:ins>
      <w:r w:rsidRPr="57A96A90">
        <w:rPr>
          <w:rStyle w:val="Hyperlink"/>
          <w:rFonts w:eastAsia="Times New Roman"/>
        </w:rPr>
        <w:t>https://www.sam.gov</w:t>
      </w:r>
      <w:ins w:id="6" w:author="Author">
        <w:r w:rsidRPr="53684A02">
          <w:rPr>
            <w:color w:val="2B579A"/>
          </w:rPr>
          <w:fldChar w:fldCharType="end"/>
        </w:r>
      </w:ins>
      <w:r w:rsidRPr="57A96A90">
        <w:rPr>
          <w:rFonts w:eastAsia="Times New Roman"/>
          <w:color w:val="000000" w:themeColor="text1"/>
        </w:rPr>
        <w:t>.  SAM registration must be renewed annually.</w:t>
      </w:r>
    </w:p>
    <w:p w14:paraId="1ACB4C42" w14:textId="483D7E14"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0302335A" w14:textId="17ABAFC2" w:rsidR="565E01AB" w:rsidRDefault="565E01AB" w:rsidP="53684A02">
      <w:pPr>
        <w:pStyle w:val="Default"/>
        <w:numPr>
          <w:ilvl w:val="0"/>
          <w:numId w:val="1"/>
        </w:numPr>
        <w:rPr>
          <w:rFonts w:eastAsia="Times New Roman"/>
          <w:color w:val="000000" w:themeColor="text1"/>
        </w:rPr>
      </w:pPr>
      <w:r w:rsidRPr="57A96A90">
        <w:rPr>
          <w:rFonts w:eastAsia="Times New Roman"/>
          <w:color w:val="000000" w:themeColor="text1"/>
        </w:rPr>
        <w:t xml:space="preserve">Step 2: Retrieve Unique Entity Identifier (UEI) number also from </w:t>
      </w:r>
      <w:ins w:id="7" w:author="Author">
        <w:r w:rsidRPr="53684A02">
          <w:rPr>
            <w:color w:val="2B579A"/>
          </w:rPr>
          <w:fldChar w:fldCharType="begin"/>
        </w:r>
        <w:r>
          <w:instrText xml:space="preserve">HYPERLINK "https://www.sam.gov/" </w:instrText>
        </w:r>
        <w:r w:rsidRPr="53684A02">
          <w:rPr>
            <w:color w:val="2B579A"/>
          </w:rPr>
        </w:r>
        <w:r w:rsidRPr="53684A02">
          <w:rPr>
            <w:color w:val="2B579A"/>
          </w:rPr>
          <w:fldChar w:fldCharType="separate"/>
        </w:r>
      </w:ins>
      <w:r w:rsidRPr="57A96A90">
        <w:rPr>
          <w:rStyle w:val="Hyperlink"/>
          <w:rFonts w:eastAsia="Times New Roman"/>
        </w:rPr>
        <w:t>https://www.sam.gov</w:t>
      </w:r>
      <w:ins w:id="8" w:author="Author">
        <w:r w:rsidRPr="53684A02">
          <w:rPr>
            <w:color w:val="2B579A"/>
          </w:rPr>
          <w:fldChar w:fldCharType="end"/>
        </w:r>
      </w:ins>
      <w:r w:rsidRPr="57A96A90">
        <w:rPr>
          <w:rFonts w:eastAsia="Times New Roman"/>
          <w:color w:val="000000" w:themeColor="text1"/>
        </w:rPr>
        <w:t xml:space="preserve">.  </w:t>
      </w:r>
    </w:p>
    <w:p w14:paraId="0449AF9B" w14:textId="7F7A7BE3"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3C54A4EF" w14:textId="6C844651" w:rsidR="565E01AB" w:rsidRDefault="565E01AB" w:rsidP="53684A02">
      <w:pPr>
        <w:pStyle w:val="ListParagraph"/>
        <w:numPr>
          <w:ilvl w:val="0"/>
          <w:numId w:val="1"/>
        </w:numPr>
        <w:spacing w:after="0" w:line="240" w:lineRule="auto"/>
        <w:rPr>
          <w:rFonts w:ascii="Times New Roman" w:eastAsia="Times New Roman" w:hAnsi="Times New Roman" w:cs="Times New Roman"/>
          <w:color w:val="000000" w:themeColor="text1"/>
          <w:sz w:val="24"/>
          <w:szCs w:val="24"/>
        </w:rPr>
      </w:pPr>
      <w:r w:rsidRPr="53684A02">
        <w:rPr>
          <w:rStyle w:val="null1"/>
          <w:rFonts w:ascii="Times New Roman" w:eastAsia="Times New Roman" w:hAnsi="Times New Roman" w:cs="Times New Roman"/>
          <w:sz w:val="24"/>
          <w:szCs w:val="24"/>
        </w:rPr>
        <w:t xml:space="preserve">To access SAM.gov an organization is required to have a Login.gov account. Organization can create an account at </w:t>
      </w:r>
      <w:ins w:id="9" w:author="Author">
        <w:r w:rsidRPr="53684A02">
          <w:rPr>
            <w:color w:val="2B579A"/>
          </w:rPr>
          <w:fldChar w:fldCharType="begin"/>
        </w:r>
        <w:r>
          <w:instrText xml:space="preserve">HYPERLINK "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w:instrText>
        </w:r>
        <w:r w:rsidRPr="53684A02">
          <w:rPr>
            <w:color w:val="2B579A"/>
          </w:rPr>
        </w:r>
        <w:r w:rsidRPr="53684A02">
          <w:rPr>
            <w:color w:val="2B579A"/>
          </w:rPr>
          <w:fldChar w:fldCharType="separate"/>
        </w:r>
      </w:ins>
      <w:r w:rsidRPr="57A96A90">
        <w:rPr>
          <w:rStyle w:val="Hyperlink"/>
          <w:rFonts w:ascii="Times New Roman" w:eastAsia="Times New Roman" w:hAnsi="Times New Roman" w:cs="Times New Roman"/>
          <w:sz w:val="24"/>
          <w:szCs w:val="24"/>
        </w:rPr>
        <w:t>https://login.gov/</w:t>
      </w:r>
      <w:ins w:id="10" w:author="Author">
        <w:r w:rsidRPr="53684A02">
          <w:rPr>
            <w:color w:val="2B579A"/>
          </w:rPr>
          <w:fldChar w:fldCharType="end"/>
        </w:r>
      </w:ins>
      <w:r w:rsidRPr="53684A02">
        <w:rPr>
          <w:rStyle w:val="null1"/>
          <w:rFonts w:ascii="Times New Roman" w:eastAsia="Times New Roman" w:hAnsi="Times New Roman" w:cs="Times New Roman"/>
          <w:sz w:val="24"/>
          <w:szCs w:val="24"/>
        </w:rPr>
        <w:t>. </w:t>
      </w:r>
    </w:p>
    <w:p w14:paraId="389F6EED" w14:textId="3A7755F4" w:rsidR="57A96A90" w:rsidRDefault="57A96A90" w:rsidP="53684A02">
      <w:pPr>
        <w:spacing w:after="0" w:line="240" w:lineRule="auto"/>
        <w:rPr>
          <w:rFonts w:ascii="Times New Roman" w:eastAsia="Times New Roman" w:hAnsi="Times New Roman" w:cs="Times New Roman"/>
          <w:color w:val="000000" w:themeColor="text1"/>
          <w:sz w:val="24"/>
          <w:szCs w:val="24"/>
        </w:rPr>
      </w:pPr>
    </w:p>
    <w:p w14:paraId="385BACFD" w14:textId="7F851B8E" w:rsidR="565E01AB" w:rsidRDefault="565E01AB" w:rsidP="53684A02">
      <w:pPr>
        <w:pStyle w:val="ListParagraph"/>
        <w:numPr>
          <w:ilvl w:val="0"/>
          <w:numId w:val="1"/>
        </w:numPr>
        <w:spacing w:after="0" w:line="240" w:lineRule="auto"/>
        <w:rPr>
          <w:rFonts w:ascii="Times New Roman" w:eastAsia="Times New Roman" w:hAnsi="Times New Roman" w:cs="Times New Roman"/>
          <w:color w:val="000000" w:themeColor="text1"/>
          <w:sz w:val="24"/>
          <w:szCs w:val="24"/>
        </w:rPr>
      </w:pPr>
      <w:r w:rsidRPr="53684A02">
        <w:rPr>
          <w:rStyle w:val="null1"/>
          <w:rFonts w:ascii="Times New Roman" w:eastAsia="Times New Roman" w:hAnsi="Times New Roman" w:cs="Times New Roman"/>
          <w:sz w:val="24"/>
          <w:szCs w:val="24"/>
        </w:rPr>
        <w:t xml:space="preserve">Since April 2022, the UEI are assigned when an organization registers or renews its registration in SAM.gov at </w:t>
      </w:r>
      <w:ins w:id="11" w:author="Author">
        <w:r w:rsidRPr="53684A02">
          <w:rPr>
            <w:color w:val="2B579A"/>
          </w:rPr>
          <w:fldChar w:fldCharType="begin"/>
        </w:r>
        <w:r>
          <w:instrText xml:space="preserve">HYPERLINK "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w:instrText>
        </w:r>
        <w:r w:rsidRPr="53684A02">
          <w:rPr>
            <w:color w:val="2B579A"/>
          </w:rPr>
        </w:r>
        <w:r w:rsidRPr="53684A02">
          <w:rPr>
            <w:color w:val="2B579A"/>
          </w:rPr>
          <w:fldChar w:fldCharType="separate"/>
        </w:r>
      </w:ins>
      <w:r w:rsidRPr="57A96A90">
        <w:rPr>
          <w:rStyle w:val="Hyperlink"/>
          <w:rFonts w:ascii="Times New Roman" w:eastAsia="Times New Roman" w:hAnsi="Times New Roman" w:cs="Times New Roman"/>
          <w:sz w:val="24"/>
          <w:szCs w:val="24"/>
        </w:rPr>
        <w:t>www.SAM.gov</w:t>
      </w:r>
      <w:ins w:id="12" w:author="Author">
        <w:r w:rsidRPr="53684A02">
          <w:rPr>
            <w:color w:val="2B579A"/>
          </w:rPr>
          <w:fldChar w:fldCharType="end"/>
        </w:r>
      </w:ins>
      <w:r w:rsidRPr="53684A02">
        <w:rPr>
          <w:rStyle w:val="null1"/>
          <w:rFonts w:ascii="Times New Roman" w:eastAsia="Times New Roman" w:hAnsi="Times New Roman" w:cs="Times New Roman"/>
          <w:sz w:val="24"/>
          <w:szCs w:val="24"/>
        </w:rPr>
        <w:t xml:space="preserve">. Organizations should renew their registration once a year </w:t>
      </w:r>
      <w:proofErr w:type="gramStart"/>
      <w:r w:rsidRPr="53684A02">
        <w:rPr>
          <w:rStyle w:val="null1"/>
          <w:rFonts w:ascii="Times New Roman" w:eastAsia="Times New Roman" w:hAnsi="Times New Roman" w:cs="Times New Roman"/>
          <w:sz w:val="24"/>
          <w:szCs w:val="24"/>
        </w:rPr>
        <w:t>in order to</w:t>
      </w:r>
      <w:proofErr w:type="gramEnd"/>
      <w:r w:rsidRPr="53684A02">
        <w:rPr>
          <w:rStyle w:val="null1"/>
          <w:rFonts w:ascii="Times New Roman" w:eastAsia="Times New Roman" w:hAnsi="Times New Roman" w:cs="Times New Roman"/>
          <w:sz w:val="24"/>
          <w:szCs w:val="24"/>
        </w:rPr>
        <w:t xml:space="preserve"> maintain an active registration status in SAM.gov. It is the responsibility of the applicant to ensure it has an active SAM registration</w:t>
      </w:r>
    </w:p>
    <w:p w14:paraId="217720B3" w14:textId="69C5ECC2" w:rsidR="57A96A90" w:rsidRDefault="57A96A90" w:rsidP="57A96A90">
      <w:pPr>
        <w:spacing w:after="0" w:line="240" w:lineRule="auto"/>
        <w:rPr>
          <w:rFonts w:ascii="Times New Roman" w:eastAsia="Times New Roman" w:hAnsi="Times New Roman" w:cs="Times New Roman"/>
          <w:color w:val="000000" w:themeColor="text1"/>
          <w:sz w:val="24"/>
          <w:szCs w:val="24"/>
        </w:rPr>
      </w:pPr>
    </w:p>
    <w:p w14:paraId="0F0257F6" w14:textId="124A1213" w:rsidR="57A96A90" w:rsidRDefault="57A96A90" w:rsidP="57A96A90">
      <w:pPr>
        <w:pStyle w:val="Default"/>
      </w:pPr>
    </w:p>
    <w:p w14:paraId="4D936C79" w14:textId="77777777" w:rsidR="003F3266" w:rsidRDefault="003F3266" w:rsidP="008F0AB2">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Submission Dates and Times</w:t>
      </w:r>
    </w:p>
    <w:p w14:paraId="616CA751" w14:textId="1C6F3EEB" w:rsidR="00406653" w:rsidRPr="008F0AB2" w:rsidRDefault="00406653" w:rsidP="00406653">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205BAB44" w14:textId="502968A1" w:rsidR="00406653" w:rsidRPr="004653B3" w:rsidRDefault="00B61396" w:rsidP="00406653">
      <w:pPr>
        <w:shd w:val="clear" w:color="auto" w:fill="FFFFFF"/>
        <w:spacing w:after="0" w:line="240" w:lineRule="auto"/>
        <w:textAlignment w:val="baseline"/>
        <w:rPr>
          <w:rFonts w:ascii="Times New Roman" w:eastAsia="Times New Roman" w:hAnsi="Times New Roman" w:cs="Times New Roman"/>
          <w:sz w:val="24"/>
          <w:szCs w:val="24"/>
        </w:rPr>
      </w:pPr>
      <w:r w:rsidRPr="004653B3">
        <w:rPr>
          <w:rFonts w:ascii="Times New Roman" w:eastAsia="Times New Roman" w:hAnsi="Times New Roman" w:cs="Times New Roman"/>
          <w:sz w:val="24"/>
          <w:szCs w:val="24"/>
        </w:rPr>
        <w:lastRenderedPageBreak/>
        <w:t xml:space="preserve">The Public </w:t>
      </w:r>
      <w:r w:rsidR="00B6153D">
        <w:rPr>
          <w:rFonts w:ascii="Times New Roman" w:eastAsia="Times New Roman" w:hAnsi="Times New Roman" w:cs="Times New Roman"/>
          <w:sz w:val="24"/>
          <w:szCs w:val="24"/>
        </w:rPr>
        <w:t>Diplomacy</w:t>
      </w:r>
      <w:r w:rsidRPr="004653B3">
        <w:rPr>
          <w:rFonts w:ascii="Times New Roman" w:eastAsia="Times New Roman" w:hAnsi="Times New Roman" w:cs="Times New Roman"/>
          <w:sz w:val="24"/>
          <w:szCs w:val="24"/>
        </w:rPr>
        <w:t xml:space="preserve"> Section will accept proposals throughout the year and will review proposals according to the following schedule:</w:t>
      </w:r>
      <w:r w:rsidR="00C23567" w:rsidRPr="004653B3">
        <w:rPr>
          <w:rFonts w:ascii="Times New Roman" w:eastAsia="Times New Roman" w:hAnsi="Times New Roman" w:cs="Times New Roman"/>
          <w:sz w:val="24"/>
          <w:szCs w:val="24"/>
        </w:rPr>
        <w:t xml:space="preserve">  </w:t>
      </w:r>
    </w:p>
    <w:p w14:paraId="6EF5E046" w14:textId="3A844883" w:rsidR="00B6153D" w:rsidRPr="00B370F2" w:rsidRDefault="00B6153D" w:rsidP="22D580B1">
      <w:pPr>
        <w:numPr>
          <w:ilvl w:val="1"/>
          <w:numId w:val="13"/>
        </w:numPr>
        <w:shd w:val="clear" w:color="auto" w:fill="FFFFFF" w:themeFill="background1"/>
        <w:tabs>
          <w:tab w:val="clear" w:pos="1440"/>
          <w:tab w:val="num" w:pos="720"/>
        </w:tabs>
        <w:spacing w:after="0" w:line="240" w:lineRule="auto"/>
        <w:ind w:hanging="1080"/>
        <w:textAlignment w:val="baseline"/>
        <w:rPr>
          <w:rFonts w:ascii="Times New Roman" w:eastAsia="Times New Roman" w:hAnsi="Times New Roman" w:cs="Times New Roman"/>
          <w:color w:val="000000" w:themeColor="text1"/>
          <w:sz w:val="24"/>
          <w:szCs w:val="24"/>
        </w:rPr>
      </w:pPr>
      <w:r w:rsidRPr="22D580B1">
        <w:rPr>
          <w:rFonts w:ascii="Times New Roman" w:eastAsia="Times New Roman" w:hAnsi="Times New Roman" w:cs="Times New Roman"/>
          <w:color w:val="000000" w:themeColor="text1"/>
          <w:sz w:val="24"/>
          <w:szCs w:val="24"/>
        </w:rPr>
        <w:t>Proposals received between March 1 and</w:t>
      </w:r>
      <w:r w:rsidR="536D5F92" w:rsidRPr="22D580B1">
        <w:rPr>
          <w:rFonts w:ascii="Times New Roman" w:eastAsia="Times New Roman" w:hAnsi="Times New Roman" w:cs="Times New Roman"/>
          <w:color w:val="000000" w:themeColor="text1"/>
          <w:sz w:val="24"/>
          <w:szCs w:val="24"/>
        </w:rPr>
        <w:t xml:space="preserve"> April</w:t>
      </w:r>
      <w:r w:rsidRPr="22D580B1">
        <w:rPr>
          <w:rFonts w:ascii="Times New Roman" w:eastAsia="Times New Roman" w:hAnsi="Times New Roman" w:cs="Times New Roman"/>
          <w:color w:val="000000" w:themeColor="text1"/>
          <w:sz w:val="24"/>
          <w:szCs w:val="24"/>
        </w:rPr>
        <w:t xml:space="preserve"> 30 will be reviewed by </w:t>
      </w:r>
      <w:r w:rsidR="5EAEAA36" w:rsidRPr="22D580B1">
        <w:rPr>
          <w:rFonts w:ascii="Times New Roman" w:eastAsia="Times New Roman" w:hAnsi="Times New Roman" w:cs="Times New Roman"/>
          <w:color w:val="000000" w:themeColor="text1"/>
          <w:sz w:val="24"/>
          <w:szCs w:val="24"/>
        </w:rPr>
        <w:t>Ma</w:t>
      </w:r>
      <w:r w:rsidRPr="22D580B1">
        <w:rPr>
          <w:rFonts w:ascii="Times New Roman" w:eastAsia="Times New Roman" w:hAnsi="Times New Roman" w:cs="Times New Roman"/>
          <w:color w:val="000000" w:themeColor="text1"/>
          <w:sz w:val="24"/>
          <w:szCs w:val="24"/>
        </w:rPr>
        <w:t xml:space="preserve">y </w:t>
      </w:r>
      <w:r w:rsidR="32BFD22B" w:rsidRPr="22D580B1">
        <w:rPr>
          <w:rFonts w:ascii="Times New Roman" w:eastAsia="Times New Roman" w:hAnsi="Times New Roman" w:cs="Times New Roman"/>
          <w:color w:val="000000" w:themeColor="text1"/>
          <w:sz w:val="24"/>
          <w:szCs w:val="24"/>
        </w:rPr>
        <w:t>12</w:t>
      </w:r>
      <w:r w:rsidRPr="22D580B1">
        <w:rPr>
          <w:rFonts w:ascii="Times New Roman" w:eastAsia="Times New Roman" w:hAnsi="Times New Roman" w:cs="Times New Roman"/>
          <w:color w:val="000000" w:themeColor="text1"/>
          <w:sz w:val="24"/>
          <w:szCs w:val="24"/>
        </w:rPr>
        <w:t>, 202</w:t>
      </w:r>
      <w:r w:rsidR="21318B2E" w:rsidRPr="22D580B1">
        <w:rPr>
          <w:rFonts w:ascii="Times New Roman" w:eastAsia="Times New Roman" w:hAnsi="Times New Roman" w:cs="Times New Roman"/>
          <w:color w:val="000000" w:themeColor="text1"/>
          <w:sz w:val="24"/>
          <w:szCs w:val="24"/>
        </w:rPr>
        <w:t>3</w:t>
      </w:r>
      <w:r w:rsidRPr="22D580B1">
        <w:rPr>
          <w:rFonts w:ascii="Times New Roman" w:eastAsia="Times New Roman" w:hAnsi="Times New Roman" w:cs="Times New Roman"/>
          <w:color w:val="000000" w:themeColor="text1"/>
          <w:sz w:val="24"/>
          <w:szCs w:val="24"/>
        </w:rPr>
        <w:t xml:space="preserve">, with responses going out by </w:t>
      </w:r>
      <w:r w:rsidR="1E0DCED8" w:rsidRPr="22D580B1">
        <w:rPr>
          <w:rFonts w:ascii="Times New Roman" w:eastAsia="Times New Roman" w:hAnsi="Times New Roman" w:cs="Times New Roman"/>
          <w:color w:val="000000" w:themeColor="text1"/>
          <w:sz w:val="24"/>
          <w:szCs w:val="24"/>
        </w:rPr>
        <w:t>May 17</w:t>
      </w:r>
      <w:r w:rsidRPr="22D580B1">
        <w:rPr>
          <w:rFonts w:ascii="Times New Roman" w:eastAsia="Times New Roman" w:hAnsi="Times New Roman" w:cs="Times New Roman"/>
          <w:color w:val="000000" w:themeColor="text1"/>
          <w:sz w:val="24"/>
          <w:szCs w:val="24"/>
        </w:rPr>
        <w:t>, 202</w:t>
      </w:r>
      <w:r w:rsidR="77471B9E" w:rsidRPr="22D580B1">
        <w:rPr>
          <w:rFonts w:ascii="Times New Roman" w:eastAsia="Times New Roman" w:hAnsi="Times New Roman" w:cs="Times New Roman"/>
          <w:color w:val="000000" w:themeColor="text1"/>
          <w:sz w:val="24"/>
          <w:szCs w:val="24"/>
        </w:rPr>
        <w:t>3</w:t>
      </w:r>
    </w:p>
    <w:p w14:paraId="17A10935" w14:textId="5450F4FD" w:rsidR="77471B9E" w:rsidRDefault="77471B9E" w:rsidP="22D580B1">
      <w:pPr>
        <w:numPr>
          <w:ilvl w:val="1"/>
          <w:numId w:val="13"/>
        </w:numPr>
        <w:shd w:val="clear" w:color="auto" w:fill="FFFFFF" w:themeFill="background1"/>
        <w:tabs>
          <w:tab w:val="clear" w:pos="1440"/>
          <w:tab w:val="num" w:pos="720"/>
        </w:tabs>
        <w:spacing w:after="0" w:line="240" w:lineRule="auto"/>
        <w:ind w:hanging="1080"/>
        <w:rPr>
          <w:rFonts w:ascii="Times New Roman" w:eastAsia="Times New Roman" w:hAnsi="Times New Roman" w:cs="Times New Roman"/>
          <w:color w:val="000000" w:themeColor="text1"/>
          <w:sz w:val="24"/>
          <w:szCs w:val="24"/>
        </w:rPr>
      </w:pPr>
      <w:r w:rsidRPr="22D580B1">
        <w:rPr>
          <w:rFonts w:ascii="Times New Roman" w:eastAsia="Times New Roman" w:hAnsi="Times New Roman" w:cs="Times New Roman"/>
          <w:color w:val="000000" w:themeColor="text1"/>
          <w:sz w:val="24"/>
          <w:szCs w:val="24"/>
        </w:rPr>
        <w:t xml:space="preserve">Proposals received between May 1 and June 30 will be reviewed </w:t>
      </w:r>
      <w:proofErr w:type="gramStart"/>
      <w:r w:rsidRPr="22D580B1">
        <w:rPr>
          <w:rFonts w:ascii="Times New Roman" w:eastAsia="Times New Roman" w:hAnsi="Times New Roman" w:cs="Times New Roman"/>
          <w:color w:val="000000" w:themeColor="text1"/>
          <w:sz w:val="24"/>
          <w:szCs w:val="24"/>
        </w:rPr>
        <w:t xml:space="preserve">by </w:t>
      </w:r>
      <w:r w:rsidR="50B729F5" w:rsidRPr="22D580B1">
        <w:rPr>
          <w:rFonts w:ascii="Times New Roman" w:eastAsia="Times New Roman" w:hAnsi="Times New Roman" w:cs="Times New Roman"/>
          <w:color w:val="000000" w:themeColor="text1"/>
          <w:sz w:val="24"/>
          <w:szCs w:val="24"/>
        </w:rPr>
        <w:t xml:space="preserve"> July</w:t>
      </w:r>
      <w:proofErr w:type="gramEnd"/>
      <w:r w:rsidR="50B729F5" w:rsidRPr="22D580B1">
        <w:rPr>
          <w:rFonts w:ascii="Times New Roman" w:eastAsia="Times New Roman" w:hAnsi="Times New Roman" w:cs="Times New Roman"/>
          <w:color w:val="000000" w:themeColor="text1"/>
          <w:sz w:val="24"/>
          <w:szCs w:val="24"/>
        </w:rPr>
        <w:t xml:space="preserve"> 14, 2023, with responses going out by July 19, 2023</w:t>
      </w:r>
    </w:p>
    <w:p w14:paraId="69A9D2EA" w14:textId="3A81E911" w:rsidR="00B6153D" w:rsidRPr="00B370F2" w:rsidRDefault="00B6153D" w:rsidP="22D580B1">
      <w:pPr>
        <w:numPr>
          <w:ilvl w:val="1"/>
          <w:numId w:val="13"/>
        </w:numPr>
        <w:shd w:val="clear" w:color="auto" w:fill="FFFFFF" w:themeFill="background1"/>
        <w:tabs>
          <w:tab w:val="clear" w:pos="1440"/>
          <w:tab w:val="num" w:pos="720"/>
        </w:tabs>
        <w:spacing w:after="0" w:line="240" w:lineRule="auto"/>
        <w:ind w:hanging="1080"/>
        <w:textAlignment w:val="baseline"/>
        <w:rPr>
          <w:rFonts w:ascii="Times New Roman" w:eastAsia="Times New Roman" w:hAnsi="Times New Roman" w:cs="Times New Roman"/>
          <w:color w:val="000000" w:themeColor="text1"/>
          <w:sz w:val="24"/>
          <w:szCs w:val="24"/>
        </w:rPr>
      </w:pPr>
      <w:r w:rsidRPr="22D580B1">
        <w:rPr>
          <w:rFonts w:ascii="Times New Roman" w:eastAsia="Times New Roman" w:hAnsi="Times New Roman" w:cs="Times New Roman"/>
          <w:color w:val="000000" w:themeColor="text1"/>
          <w:sz w:val="24"/>
          <w:szCs w:val="24"/>
        </w:rPr>
        <w:t xml:space="preserve">Proposals received between July 1 and August </w:t>
      </w:r>
      <w:r w:rsidR="0740770C" w:rsidRPr="22D580B1">
        <w:rPr>
          <w:rFonts w:ascii="Times New Roman" w:eastAsia="Times New Roman" w:hAnsi="Times New Roman" w:cs="Times New Roman"/>
          <w:color w:val="000000" w:themeColor="text1"/>
          <w:sz w:val="24"/>
          <w:szCs w:val="24"/>
        </w:rPr>
        <w:t>20</w:t>
      </w:r>
      <w:r w:rsidRPr="22D580B1">
        <w:rPr>
          <w:rFonts w:ascii="Times New Roman" w:eastAsia="Times New Roman" w:hAnsi="Times New Roman" w:cs="Times New Roman"/>
          <w:color w:val="000000" w:themeColor="text1"/>
          <w:sz w:val="24"/>
          <w:szCs w:val="24"/>
        </w:rPr>
        <w:t xml:space="preserve"> will be reviewed by </w:t>
      </w:r>
      <w:r w:rsidR="3335CB33" w:rsidRPr="22D580B1">
        <w:rPr>
          <w:rFonts w:ascii="Times New Roman" w:eastAsia="Times New Roman" w:hAnsi="Times New Roman" w:cs="Times New Roman"/>
          <w:color w:val="000000" w:themeColor="text1"/>
          <w:sz w:val="24"/>
          <w:szCs w:val="24"/>
        </w:rPr>
        <w:t>August 28</w:t>
      </w:r>
      <w:r w:rsidRPr="22D580B1">
        <w:rPr>
          <w:rFonts w:ascii="Times New Roman" w:eastAsia="Times New Roman" w:hAnsi="Times New Roman" w:cs="Times New Roman"/>
          <w:color w:val="000000" w:themeColor="text1"/>
          <w:sz w:val="24"/>
          <w:szCs w:val="24"/>
        </w:rPr>
        <w:t>, 202</w:t>
      </w:r>
      <w:r w:rsidR="5FE24DA4" w:rsidRPr="22D580B1">
        <w:rPr>
          <w:rFonts w:ascii="Times New Roman" w:eastAsia="Times New Roman" w:hAnsi="Times New Roman" w:cs="Times New Roman"/>
          <w:color w:val="000000" w:themeColor="text1"/>
          <w:sz w:val="24"/>
          <w:szCs w:val="24"/>
        </w:rPr>
        <w:t>3</w:t>
      </w:r>
      <w:r w:rsidRPr="22D580B1">
        <w:rPr>
          <w:rFonts w:ascii="Times New Roman" w:eastAsia="Times New Roman" w:hAnsi="Times New Roman" w:cs="Times New Roman"/>
          <w:color w:val="000000" w:themeColor="text1"/>
          <w:sz w:val="24"/>
          <w:szCs w:val="24"/>
        </w:rPr>
        <w:t xml:space="preserve">, with responses going out by </w:t>
      </w:r>
      <w:r w:rsidR="399C6197" w:rsidRPr="22D580B1">
        <w:rPr>
          <w:rFonts w:ascii="Times New Roman" w:eastAsia="Times New Roman" w:hAnsi="Times New Roman" w:cs="Times New Roman"/>
          <w:color w:val="000000" w:themeColor="text1"/>
          <w:sz w:val="24"/>
          <w:szCs w:val="24"/>
        </w:rPr>
        <w:t>August 31</w:t>
      </w:r>
      <w:r w:rsidRPr="22D580B1">
        <w:rPr>
          <w:rFonts w:ascii="Times New Roman" w:eastAsia="Times New Roman" w:hAnsi="Times New Roman" w:cs="Times New Roman"/>
          <w:color w:val="000000" w:themeColor="text1"/>
          <w:sz w:val="24"/>
          <w:szCs w:val="24"/>
        </w:rPr>
        <w:t>, 2022</w:t>
      </w:r>
    </w:p>
    <w:p w14:paraId="456FD973" w14:textId="77777777" w:rsidR="00B6153D" w:rsidRDefault="00B6153D" w:rsidP="00B61396">
      <w:pPr>
        <w:shd w:val="clear" w:color="auto" w:fill="FFFFFF"/>
        <w:spacing w:after="0" w:line="240" w:lineRule="auto"/>
        <w:textAlignment w:val="baseline"/>
        <w:rPr>
          <w:rFonts w:ascii="Times New Roman" w:eastAsia="Times New Roman" w:hAnsi="Times New Roman" w:cs="Times New Roman"/>
          <w:sz w:val="24"/>
          <w:szCs w:val="24"/>
        </w:rPr>
      </w:pPr>
    </w:p>
    <w:p w14:paraId="2AD16583" w14:textId="4F6244F6" w:rsidR="00406653" w:rsidRDefault="00406653" w:rsidP="753AD7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 xml:space="preserve">Applications may be submitted for consideration at any time before the closing date of </w:t>
      </w:r>
      <w:proofErr w:type="gramStart"/>
      <w:r w:rsidR="00B6153D" w:rsidRPr="22D580B1">
        <w:rPr>
          <w:rFonts w:ascii="Times New Roman" w:eastAsia="Times New Roman" w:hAnsi="Times New Roman" w:cs="Times New Roman"/>
          <w:sz w:val="24"/>
          <w:szCs w:val="24"/>
        </w:rPr>
        <w:t xml:space="preserve">August </w:t>
      </w:r>
      <w:r w:rsidR="18EED430" w:rsidRPr="22D580B1">
        <w:rPr>
          <w:rFonts w:ascii="Times New Roman" w:eastAsia="Times New Roman" w:hAnsi="Times New Roman" w:cs="Times New Roman"/>
          <w:sz w:val="24"/>
          <w:szCs w:val="24"/>
        </w:rPr>
        <w:t>28</w:t>
      </w:r>
      <w:r w:rsidR="00B6153D" w:rsidRPr="22D580B1">
        <w:rPr>
          <w:rFonts w:ascii="Times New Roman" w:eastAsia="Times New Roman" w:hAnsi="Times New Roman" w:cs="Times New Roman"/>
          <w:sz w:val="24"/>
          <w:szCs w:val="24"/>
        </w:rPr>
        <w:t>,</w:t>
      </w:r>
      <w:r w:rsidR="47673F28" w:rsidRPr="22D580B1">
        <w:rPr>
          <w:rFonts w:ascii="Times New Roman" w:eastAsia="Times New Roman" w:hAnsi="Times New Roman" w:cs="Times New Roman"/>
          <w:sz w:val="24"/>
          <w:szCs w:val="24"/>
        </w:rPr>
        <w:t xml:space="preserve"> </w:t>
      </w:r>
      <w:r w:rsidR="00B6153D" w:rsidRPr="22D580B1">
        <w:rPr>
          <w:rFonts w:ascii="Times New Roman" w:eastAsia="Times New Roman" w:hAnsi="Times New Roman" w:cs="Times New Roman"/>
          <w:sz w:val="24"/>
          <w:szCs w:val="24"/>
        </w:rPr>
        <w:t>2023</w:t>
      </w:r>
      <w:r w:rsidR="4D610B98" w:rsidRPr="22D580B1">
        <w:rPr>
          <w:rFonts w:ascii="Times New Roman" w:eastAsia="Times New Roman" w:hAnsi="Times New Roman" w:cs="Times New Roman"/>
          <w:sz w:val="24"/>
          <w:szCs w:val="24"/>
        </w:rPr>
        <w:t>, and</w:t>
      </w:r>
      <w:proofErr w:type="gramEnd"/>
      <w:r w:rsidR="4D610B98" w:rsidRPr="22D580B1">
        <w:rPr>
          <w:rFonts w:ascii="Times New Roman" w:eastAsia="Times New Roman" w:hAnsi="Times New Roman" w:cs="Times New Roman"/>
          <w:sz w:val="24"/>
          <w:szCs w:val="24"/>
        </w:rPr>
        <w:t xml:space="preserve"> will be reviewed based on the grant panel review schedule above.</w:t>
      </w:r>
      <w:r w:rsidRPr="22D580B1">
        <w:rPr>
          <w:rFonts w:ascii="Times New Roman" w:eastAsia="Times New Roman" w:hAnsi="Times New Roman" w:cs="Times New Roman"/>
          <w:sz w:val="24"/>
          <w:szCs w:val="24"/>
        </w:rPr>
        <w:t xml:space="preserve"> </w:t>
      </w:r>
      <w:r w:rsidR="7025AEAD" w:rsidRPr="22D580B1">
        <w:rPr>
          <w:rFonts w:ascii="Times New Roman" w:eastAsia="Times New Roman" w:hAnsi="Times New Roman" w:cs="Times New Roman"/>
          <w:sz w:val="24"/>
          <w:szCs w:val="24"/>
        </w:rPr>
        <w:t>Small grants</w:t>
      </w:r>
      <w:r w:rsidR="4F782146" w:rsidRPr="22D580B1">
        <w:rPr>
          <w:rFonts w:ascii="Times New Roman" w:eastAsia="Times New Roman" w:hAnsi="Times New Roman" w:cs="Times New Roman"/>
          <w:sz w:val="24"/>
          <w:szCs w:val="24"/>
        </w:rPr>
        <w:t xml:space="preserve"> proposals</w:t>
      </w:r>
      <w:r w:rsidR="7025AEAD" w:rsidRPr="22D580B1">
        <w:rPr>
          <w:rFonts w:ascii="Times New Roman" w:eastAsia="Times New Roman" w:hAnsi="Times New Roman" w:cs="Times New Roman"/>
          <w:sz w:val="24"/>
          <w:szCs w:val="24"/>
        </w:rPr>
        <w:t xml:space="preserve"> and university partnership initiative grant proposals will be reviewed by separate panels. </w:t>
      </w:r>
      <w:r w:rsidRPr="22D580B1">
        <w:rPr>
          <w:rFonts w:ascii="Times New Roman" w:eastAsia="Times New Roman" w:hAnsi="Times New Roman" w:cs="Times New Roman"/>
          <w:sz w:val="24"/>
          <w:szCs w:val="24"/>
        </w:rPr>
        <w:t xml:space="preserve">No applications will be accepted after that date. </w:t>
      </w:r>
    </w:p>
    <w:p w14:paraId="3E30197A" w14:textId="77777777" w:rsidR="008F0AB2" w:rsidRPr="004653B3" w:rsidRDefault="008F0AB2" w:rsidP="00B61396">
      <w:pPr>
        <w:shd w:val="clear" w:color="auto" w:fill="FFFFFF"/>
        <w:spacing w:after="0" w:line="240" w:lineRule="auto"/>
        <w:textAlignment w:val="baseline"/>
        <w:rPr>
          <w:rFonts w:ascii="Times New Roman" w:eastAsia="Times New Roman" w:hAnsi="Times New Roman" w:cs="Times New Roman"/>
          <w:sz w:val="24"/>
          <w:szCs w:val="24"/>
        </w:rPr>
      </w:pPr>
    </w:p>
    <w:p w14:paraId="564E215B" w14:textId="77777777" w:rsidR="003F3266" w:rsidRPr="008F0AB2" w:rsidRDefault="003F3266" w:rsidP="008F0AB2">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Funding Restrictions</w:t>
      </w:r>
    </w:p>
    <w:p w14:paraId="0E627734" w14:textId="77777777" w:rsidR="003F3266" w:rsidRDefault="003F3266" w:rsidP="003F326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7283C2E1" w14:textId="1BDA2787" w:rsidR="003F3266" w:rsidRDefault="003F3266" w:rsidP="753AD7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753AD793">
        <w:rPr>
          <w:rFonts w:ascii="Times New Roman" w:eastAsia="Times New Roman" w:hAnsi="Times New Roman" w:cs="Times New Roman"/>
          <w:sz w:val="24"/>
          <w:szCs w:val="24"/>
        </w:rPr>
        <w:t xml:space="preserve"> </w:t>
      </w:r>
      <w:r w:rsidR="00B6153D" w:rsidRPr="753AD793">
        <w:rPr>
          <w:rFonts w:ascii="Times New Roman" w:eastAsia="Times New Roman" w:hAnsi="Times New Roman" w:cs="Times New Roman"/>
          <w:sz w:val="24"/>
          <w:szCs w:val="24"/>
        </w:rPr>
        <w:t>A</w:t>
      </w:r>
      <w:r w:rsidR="00FD0E36" w:rsidRPr="753AD793">
        <w:rPr>
          <w:rFonts w:ascii="Times New Roman" w:eastAsia="Times New Roman" w:hAnsi="Times New Roman" w:cs="Times New Roman"/>
          <w:sz w:val="24"/>
          <w:szCs w:val="24"/>
        </w:rPr>
        <w:t>ward funds cannot be used for construction, vehicle purchases</w:t>
      </w:r>
      <w:r w:rsidR="00B6153D" w:rsidRPr="753AD793">
        <w:rPr>
          <w:rFonts w:ascii="Times New Roman" w:eastAsia="Times New Roman" w:hAnsi="Times New Roman" w:cs="Times New Roman"/>
          <w:sz w:val="24"/>
          <w:szCs w:val="24"/>
        </w:rPr>
        <w:t xml:space="preserve"> and alcoholic beverages. </w:t>
      </w:r>
    </w:p>
    <w:p w14:paraId="43D82C65" w14:textId="77777777" w:rsidR="008F0AB2" w:rsidRPr="008F0AB2" w:rsidRDefault="008F0AB2"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572C05DE" w14:textId="77777777" w:rsidR="003F3266" w:rsidRPr="008F0AB2" w:rsidRDefault="003F3266" w:rsidP="008F0AB2">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Other Submission Requirements</w:t>
      </w:r>
    </w:p>
    <w:p w14:paraId="4EE9F40F" w14:textId="77777777" w:rsidR="003F3266" w:rsidRPr="004653B3"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044B833" w14:textId="7176D185" w:rsidR="00384B69" w:rsidRPr="00856FBB" w:rsidRDefault="00384B69" w:rsidP="753AD793">
      <w:pPr>
        <w:shd w:val="clear" w:color="auto" w:fill="FFFFFF" w:themeFill="background1"/>
        <w:spacing w:after="0" w:line="240" w:lineRule="auto"/>
        <w:textAlignment w:val="baseline"/>
        <w:rPr>
          <w:rFonts w:ascii="Times New Roman" w:eastAsia="Times New Roman" w:hAnsi="Times New Roman" w:cs="Times New Roman"/>
          <w:sz w:val="24"/>
          <w:szCs w:val="24"/>
          <w:highlight w:val="yellow"/>
        </w:rPr>
      </w:pPr>
      <w:r w:rsidRPr="53684A02">
        <w:rPr>
          <w:rFonts w:ascii="Times New Roman" w:eastAsia="Times New Roman" w:hAnsi="Times New Roman" w:cs="Times New Roman"/>
          <w:sz w:val="24"/>
          <w:szCs w:val="24"/>
        </w:rPr>
        <w:t xml:space="preserve">All application materials must be submitted by email </w:t>
      </w:r>
      <w:proofErr w:type="gramStart"/>
      <w:r w:rsidRPr="53684A02">
        <w:rPr>
          <w:rFonts w:ascii="Times New Roman" w:eastAsia="Times New Roman" w:hAnsi="Times New Roman" w:cs="Times New Roman"/>
          <w:sz w:val="24"/>
          <w:szCs w:val="24"/>
        </w:rPr>
        <w:t xml:space="preserve">to </w:t>
      </w:r>
      <w:r w:rsidR="00B6153D" w:rsidRPr="53684A02">
        <w:rPr>
          <w:rFonts w:ascii="Times New Roman" w:eastAsia="Times New Roman" w:hAnsi="Times New Roman" w:cs="Times New Roman"/>
          <w:i/>
          <w:iCs/>
          <w:color w:val="FF0000"/>
          <w:sz w:val="24"/>
          <w:szCs w:val="24"/>
        </w:rPr>
        <w:t xml:space="preserve"> </w:t>
      </w:r>
      <w:r w:rsidR="5B28B627" w:rsidRPr="53684A02">
        <w:rPr>
          <w:rFonts w:ascii="Times New Roman" w:eastAsia="Times New Roman" w:hAnsi="Times New Roman" w:cs="Times New Roman"/>
          <w:sz w:val="24"/>
          <w:szCs w:val="24"/>
        </w:rPr>
        <w:t>GaboroneGrants@state.gov</w:t>
      </w:r>
      <w:proofErr w:type="gramEnd"/>
      <w:r w:rsidR="6DD9ADEF" w:rsidRPr="53684A02">
        <w:rPr>
          <w:rFonts w:ascii="Times New Roman" w:eastAsia="Times New Roman" w:hAnsi="Times New Roman" w:cs="Times New Roman"/>
          <w:sz w:val="24"/>
          <w:szCs w:val="24"/>
        </w:rPr>
        <w:t>.</w:t>
      </w:r>
      <w:r w:rsidR="10DDF212" w:rsidRPr="53684A02">
        <w:rPr>
          <w:rFonts w:ascii="Times New Roman" w:eastAsia="Times New Roman" w:hAnsi="Times New Roman" w:cs="Times New Roman"/>
          <w:sz w:val="24"/>
          <w:szCs w:val="24"/>
        </w:rPr>
        <w:t xml:space="preserve"> All submissions MUST title the email subject line as follows: </w:t>
      </w:r>
      <w:r w:rsidR="5E820786" w:rsidRPr="53684A02">
        <w:rPr>
          <w:rFonts w:ascii="Times New Roman" w:eastAsia="Times New Roman" w:hAnsi="Times New Roman" w:cs="Times New Roman"/>
          <w:sz w:val="24"/>
          <w:szCs w:val="24"/>
          <w:highlight w:val="yellow"/>
        </w:rPr>
        <w:t>FY23</w:t>
      </w:r>
      <w:r w:rsidR="5E820786" w:rsidRPr="53684A02">
        <w:rPr>
          <w:rFonts w:ascii="Times New Roman" w:eastAsia="Times New Roman" w:hAnsi="Times New Roman" w:cs="Times New Roman"/>
          <w:sz w:val="24"/>
          <w:szCs w:val="24"/>
        </w:rPr>
        <w:t xml:space="preserve"> </w:t>
      </w:r>
      <w:r w:rsidR="10DDF212" w:rsidRPr="53684A02">
        <w:rPr>
          <w:rFonts w:ascii="Times New Roman" w:eastAsia="Times New Roman" w:hAnsi="Times New Roman" w:cs="Times New Roman"/>
          <w:sz w:val="24"/>
          <w:szCs w:val="24"/>
          <w:highlight w:val="yellow"/>
        </w:rPr>
        <w:t>APS GRANT PROP</w:t>
      </w:r>
      <w:r w:rsidR="0512561A" w:rsidRPr="53684A02">
        <w:rPr>
          <w:rFonts w:ascii="Times New Roman" w:eastAsia="Times New Roman" w:hAnsi="Times New Roman" w:cs="Times New Roman"/>
          <w:sz w:val="24"/>
          <w:szCs w:val="24"/>
          <w:highlight w:val="yellow"/>
        </w:rPr>
        <w:t>O</w:t>
      </w:r>
      <w:r w:rsidR="10DDF212" w:rsidRPr="53684A02">
        <w:rPr>
          <w:rFonts w:ascii="Times New Roman" w:eastAsia="Times New Roman" w:hAnsi="Times New Roman" w:cs="Times New Roman"/>
          <w:sz w:val="24"/>
          <w:szCs w:val="24"/>
          <w:highlight w:val="yellow"/>
        </w:rPr>
        <w:t>SAL SUBMISSION - [insert proposal name/title here]</w:t>
      </w:r>
      <w:r w:rsidR="16C05654" w:rsidRPr="53684A02">
        <w:rPr>
          <w:rFonts w:ascii="Times New Roman" w:eastAsia="Times New Roman" w:hAnsi="Times New Roman" w:cs="Times New Roman"/>
          <w:sz w:val="24"/>
          <w:szCs w:val="24"/>
          <w:highlight w:val="yellow"/>
        </w:rPr>
        <w:t>.</w:t>
      </w:r>
    </w:p>
    <w:p w14:paraId="675B1A59" w14:textId="77777777" w:rsidR="00384B69" w:rsidRPr="004653B3" w:rsidRDefault="00384B69"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2D0EAD6A" w14:textId="77777777" w:rsidR="00B61396" w:rsidRPr="004653B3"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71F7EA5" w14:textId="77777777" w:rsidR="00B61396" w:rsidRPr="00856FBB"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bCs/>
          <w:sz w:val="24"/>
          <w:szCs w:val="24"/>
          <w:bdr w:val="none" w:sz="0" w:space="0" w:color="auto" w:frame="1"/>
        </w:rPr>
        <w:t>E</w:t>
      </w:r>
      <w:r w:rsidR="00B61396" w:rsidRPr="00856FBB">
        <w:rPr>
          <w:rFonts w:ascii="Times New Roman" w:eastAsia="Times New Roman" w:hAnsi="Times New Roman" w:cs="Times New Roman"/>
          <w:b/>
          <w:bCs/>
          <w:sz w:val="24"/>
          <w:szCs w:val="24"/>
          <w:bdr w:val="none" w:sz="0" w:space="0" w:color="auto" w:frame="1"/>
        </w:rPr>
        <w:t xml:space="preserve">. </w:t>
      </w:r>
      <w:r w:rsidR="00FD0E36" w:rsidRPr="00856FBB">
        <w:rPr>
          <w:rFonts w:ascii="Times New Roman" w:eastAsia="Times New Roman" w:hAnsi="Times New Roman" w:cs="Times New Roman"/>
          <w:b/>
          <w:bCs/>
          <w:sz w:val="24"/>
          <w:szCs w:val="24"/>
          <w:bdr w:val="none" w:sz="0" w:space="0" w:color="auto" w:frame="1"/>
        </w:rPr>
        <w:t>APPLICATION REVIEW INFORMATION</w:t>
      </w:r>
    </w:p>
    <w:p w14:paraId="7E4A5030" w14:textId="77777777" w:rsidR="00D0290D" w:rsidRPr="00856FBB"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03F32FE3" w14:textId="77777777" w:rsidR="00FD0E36" w:rsidRPr="00856FBB" w:rsidRDefault="00FD0E36" w:rsidP="008F0AB2">
      <w:pPr>
        <w:pStyle w:val="ListParagraph"/>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Criteria</w:t>
      </w:r>
    </w:p>
    <w:p w14:paraId="2380C10D"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D7AE24C"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 xml:space="preserve">Each application will be evaluated and rated </w:t>
      </w:r>
      <w:proofErr w:type="gramStart"/>
      <w:r w:rsidRPr="00856FBB">
        <w:rPr>
          <w:rFonts w:ascii="Times New Roman" w:eastAsia="Times New Roman" w:hAnsi="Times New Roman" w:cs="Times New Roman"/>
          <w:sz w:val="24"/>
          <w:szCs w:val="24"/>
        </w:rPr>
        <w:t>on the basis of</w:t>
      </w:r>
      <w:proofErr w:type="gramEnd"/>
      <w:r w:rsidRPr="00856FBB">
        <w:rPr>
          <w:rFonts w:ascii="Times New Roman" w:eastAsia="Times New Roman" w:hAnsi="Times New Roman" w:cs="Times New Roman"/>
          <w:sz w:val="24"/>
          <w:szCs w:val="24"/>
        </w:rPr>
        <w:t xml:space="preserve"> the evaluation criteria outlined below. The criteria listed are closely related and are considered </w:t>
      </w:r>
      <w:proofErr w:type="gramStart"/>
      <w:r w:rsidRPr="00856FBB">
        <w:rPr>
          <w:rFonts w:ascii="Times New Roman" w:eastAsia="Times New Roman" w:hAnsi="Times New Roman" w:cs="Times New Roman"/>
          <w:sz w:val="24"/>
          <w:szCs w:val="24"/>
        </w:rPr>
        <w:t>as a whole in</w:t>
      </w:r>
      <w:proofErr w:type="gramEnd"/>
      <w:r w:rsidRPr="00856FBB">
        <w:rPr>
          <w:rFonts w:ascii="Times New Roman" w:eastAsia="Times New Roman" w:hAnsi="Times New Roman" w:cs="Times New Roman"/>
          <w:sz w:val="24"/>
          <w:szCs w:val="24"/>
        </w:rPr>
        <w:t xml:space="preserve"> judging the overall quality of an application. </w:t>
      </w:r>
    </w:p>
    <w:p w14:paraId="0E483788" w14:textId="77777777" w:rsidR="00FD0E36" w:rsidRPr="004653B3" w:rsidRDefault="00FD0E36" w:rsidP="00FD0E3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3871F8C" w14:textId="7C3DA652"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856FBB">
        <w:rPr>
          <w:rFonts w:ascii="Times New Roman" w:eastAsia="Times New Roman" w:hAnsi="Times New Roman" w:cs="Times New Roman"/>
          <w:i/>
          <w:color w:val="FF0000"/>
          <w:sz w:val="24"/>
          <w:szCs w:val="24"/>
        </w:rPr>
        <w:t xml:space="preserve"> </w:t>
      </w:r>
    </w:p>
    <w:p w14:paraId="71D1E7BE"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Organizational capacity and record on previous grants</w:t>
      </w:r>
      <w:r w:rsidRPr="00856FBB">
        <w:rPr>
          <w:rFonts w:ascii="Times New Roman" w:eastAsia="Times New Roman" w:hAnsi="Times New Roman" w:cs="Times New Roman"/>
          <w:sz w:val="24"/>
          <w:szCs w:val="24"/>
        </w:rPr>
        <w:t xml:space="preserve">: The organization has expertise in its stated field and PAS is confident of its ability to undertake the </w:t>
      </w:r>
      <w:r w:rsidR="009C5FCA">
        <w:rPr>
          <w:rFonts w:ascii="Times New Roman" w:eastAsia="Times New Roman" w:hAnsi="Times New Roman" w:cs="Times New Roman"/>
          <w:sz w:val="24"/>
          <w:szCs w:val="24"/>
        </w:rPr>
        <w:t>program</w:t>
      </w:r>
      <w:r w:rsidRPr="00856FBB">
        <w:rPr>
          <w:rFonts w:ascii="Times New Roman" w:eastAsia="Times New Roman" w:hAnsi="Times New Roman" w:cs="Times New Roman"/>
          <w:sz w:val="24"/>
          <w:szCs w:val="24"/>
        </w:rPr>
        <w:t>.  This includes a financial management system and a bank account.</w:t>
      </w:r>
    </w:p>
    <w:p w14:paraId="1CB45278"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4CCC958B" w14:textId="77777777" w:rsidR="00FD0E36" w:rsidRPr="00856FBB"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Quality and Feasibility of the Program Idea</w:t>
      </w:r>
      <w:r w:rsidRPr="00856FBB">
        <w:rPr>
          <w:rFonts w:ascii="Times New Roman" w:eastAsia="Times New Roman" w:hAnsi="Times New Roman" w:cs="Times New Roman"/>
          <w:sz w:val="24"/>
          <w:szCs w:val="24"/>
        </w:rPr>
        <w:t xml:space="preserve"> – The program idea is well developed, with detail about how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856FBB">
        <w:rPr>
          <w:rFonts w:ascii="Times New Roman" w:eastAsia="Times New Roman" w:hAnsi="Times New Roman" w:cs="Times New Roman"/>
          <w:sz w:val="24"/>
          <w:szCs w:val="24"/>
        </w:rPr>
        <w:t xml:space="preserve">activities will be carried out. The proposal includes a reasonable implementation timeline. </w:t>
      </w:r>
    </w:p>
    <w:p w14:paraId="5F91C811" w14:textId="1A564CAA" w:rsidR="00FD0E36" w:rsidRPr="00856FBB" w:rsidRDefault="00FD0E36" w:rsidP="53684A02">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b/>
          <w:bCs/>
          <w:sz w:val="24"/>
          <w:szCs w:val="24"/>
        </w:rPr>
        <w:t>Goals and objectives:</w:t>
      </w:r>
      <w:r w:rsidRPr="53684A02">
        <w:rPr>
          <w:rFonts w:ascii="Times New Roman" w:eastAsia="Times New Roman" w:hAnsi="Times New Roman" w:cs="Times New Roman"/>
          <w:sz w:val="24"/>
          <w:szCs w:val="24"/>
        </w:rPr>
        <w:t xml:space="preserve"> Goals and objectives are clearly </w:t>
      </w:r>
      <w:r w:rsidR="4F131916" w:rsidRPr="53684A02">
        <w:rPr>
          <w:rFonts w:ascii="Times New Roman" w:eastAsia="Times New Roman" w:hAnsi="Times New Roman" w:cs="Times New Roman"/>
          <w:sz w:val="24"/>
          <w:szCs w:val="24"/>
        </w:rPr>
        <w:t>stated,</w:t>
      </w:r>
      <w:r w:rsidRPr="53684A02">
        <w:rPr>
          <w:rFonts w:ascii="Times New Roman" w:eastAsia="Times New Roman" w:hAnsi="Times New Roman" w:cs="Times New Roman"/>
          <w:sz w:val="24"/>
          <w:szCs w:val="24"/>
        </w:rPr>
        <w:t xml:space="preserve"> and </w:t>
      </w:r>
      <w:r w:rsidR="009C5FCA" w:rsidRPr="53684A02">
        <w:rPr>
          <w:rFonts w:ascii="Times New Roman" w:eastAsia="Times New Roman" w:hAnsi="Times New Roman" w:cs="Times New Roman"/>
          <w:sz w:val="24"/>
          <w:szCs w:val="24"/>
        </w:rPr>
        <w:t xml:space="preserve">program </w:t>
      </w:r>
      <w:r w:rsidRPr="53684A02">
        <w:rPr>
          <w:rFonts w:ascii="Times New Roman" w:eastAsia="Times New Roman" w:hAnsi="Times New Roman" w:cs="Times New Roman"/>
          <w:sz w:val="24"/>
          <w:szCs w:val="24"/>
        </w:rPr>
        <w:t>approach is likely to provide maximum impact in achieving the proposed results.</w:t>
      </w:r>
    </w:p>
    <w:p w14:paraId="76B51475" w14:textId="2B52AC57" w:rsidR="00FD0E36" w:rsidRPr="00856FBB"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lastRenderedPageBreak/>
        <w:t>Embassy priorities:</w:t>
      </w:r>
      <w:r w:rsidRPr="00856FBB">
        <w:rPr>
          <w:rFonts w:ascii="Times New Roman" w:eastAsia="Times New Roman" w:hAnsi="Times New Roman" w:cs="Times New Roman"/>
          <w:sz w:val="24"/>
          <w:szCs w:val="24"/>
        </w:rPr>
        <w:t xml:space="preserve"> Applicant has clearly described how stated goals are related to and support U.S. Embassy </w:t>
      </w:r>
      <w:r w:rsidR="00B6153D">
        <w:rPr>
          <w:rFonts w:ascii="Times New Roman" w:eastAsia="Times New Roman" w:hAnsi="Times New Roman" w:cs="Times New Roman"/>
          <w:sz w:val="24"/>
          <w:szCs w:val="24"/>
        </w:rPr>
        <w:t>Gaborone</w:t>
      </w:r>
      <w:r w:rsidRPr="00856FBB">
        <w:rPr>
          <w:rFonts w:ascii="Times New Roman" w:eastAsia="Times New Roman" w:hAnsi="Times New Roman" w:cs="Times New Roman"/>
          <w:sz w:val="24"/>
          <w:szCs w:val="24"/>
        </w:rPr>
        <w:t>’s priority areas or target audiences.</w:t>
      </w:r>
    </w:p>
    <w:p w14:paraId="1BDEB601" w14:textId="77777777" w:rsidR="00FD0E36" w:rsidRPr="00856FBB"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Budget:</w:t>
      </w:r>
      <w:r w:rsidRPr="00856FBB">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49F9149C" w14:textId="667448D3" w:rsidR="00FD0E36" w:rsidRPr="00856FBB" w:rsidRDefault="00FD0E36" w:rsidP="53684A02">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b/>
          <w:bCs/>
          <w:sz w:val="24"/>
          <w:szCs w:val="24"/>
        </w:rPr>
        <w:t>Monitoring and evaluation plan:</w:t>
      </w:r>
      <w:r w:rsidRPr="53684A02">
        <w:rPr>
          <w:rFonts w:ascii="Times New Roman" w:eastAsia="Times New Roman" w:hAnsi="Times New Roman" w:cs="Times New Roman"/>
          <w:sz w:val="24"/>
          <w:szCs w:val="24"/>
        </w:rPr>
        <w:t xml:space="preserve"> Applicant demonstrates it </w:t>
      </w:r>
      <w:r w:rsidR="21985EE7" w:rsidRPr="53684A02">
        <w:rPr>
          <w:rFonts w:ascii="Times New Roman" w:eastAsia="Times New Roman" w:hAnsi="Times New Roman" w:cs="Times New Roman"/>
          <w:sz w:val="24"/>
          <w:szCs w:val="24"/>
        </w:rPr>
        <w:t>can</w:t>
      </w:r>
      <w:r w:rsidRPr="53684A02">
        <w:rPr>
          <w:rFonts w:ascii="Times New Roman" w:eastAsia="Times New Roman" w:hAnsi="Times New Roman" w:cs="Times New Roman"/>
          <w:sz w:val="24"/>
          <w:szCs w:val="24"/>
        </w:rPr>
        <w:t xml:space="preserve"> measure program success against key indicators and provide milestones to indicate progress toward goals outlined in the proposal. The </w:t>
      </w:r>
      <w:r w:rsidR="009C5FCA" w:rsidRPr="53684A02">
        <w:rPr>
          <w:rFonts w:ascii="Times New Roman" w:eastAsia="Times New Roman" w:hAnsi="Times New Roman" w:cs="Times New Roman"/>
          <w:sz w:val="24"/>
          <w:szCs w:val="24"/>
        </w:rPr>
        <w:t xml:space="preserve">program </w:t>
      </w:r>
      <w:r w:rsidRPr="53684A02">
        <w:rPr>
          <w:rFonts w:ascii="Times New Roman" w:eastAsia="Times New Roman" w:hAnsi="Times New Roman" w:cs="Times New Roman"/>
          <w:sz w:val="24"/>
          <w:szCs w:val="24"/>
        </w:rPr>
        <w:t xml:space="preserve">includes output and outcome </w:t>
      </w:r>
      <w:r w:rsidR="1D266067" w:rsidRPr="53684A02">
        <w:rPr>
          <w:rFonts w:ascii="Times New Roman" w:eastAsia="Times New Roman" w:hAnsi="Times New Roman" w:cs="Times New Roman"/>
          <w:sz w:val="24"/>
          <w:szCs w:val="24"/>
        </w:rPr>
        <w:t>indicators and</w:t>
      </w:r>
      <w:r w:rsidRPr="53684A02">
        <w:rPr>
          <w:rFonts w:ascii="Times New Roman" w:eastAsia="Times New Roman" w:hAnsi="Times New Roman" w:cs="Times New Roman"/>
          <w:sz w:val="24"/>
          <w:szCs w:val="24"/>
        </w:rPr>
        <w:t xml:space="preserve"> shows how and when those will be measured.</w:t>
      </w:r>
    </w:p>
    <w:p w14:paraId="7398931D" w14:textId="77777777" w:rsidR="00FD0E3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Sustainability:</w:t>
      </w:r>
      <w:r w:rsidRPr="00856FBB">
        <w:rPr>
          <w:rFonts w:ascii="Times New Roman" w:eastAsia="Times New Roman" w:hAnsi="Times New Roman" w:cs="Times New Roman"/>
          <w:sz w:val="24"/>
          <w:szCs w:val="24"/>
        </w:rPr>
        <w:t xml:space="preserv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856FBB">
        <w:rPr>
          <w:rFonts w:ascii="Times New Roman" w:eastAsia="Times New Roman" w:hAnsi="Times New Roman" w:cs="Times New Roman"/>
          <w:sz w:val="24"/>
          <w:szCs w:val="24"/>
        </w:rPr>
        <w:t xml:space="preserve">activities will continue to have positive impact after the end of the </w:t>
      </w:r>
      <w:r w:rsidR="009C5FCA">
        <w:rPr>
          <w:rFonts w:ascii="Times New Roman" w:eastAsia="Times New Roman" w:hAnsi="Times New Roman" w:cs="Times New Roman"/>
          <w:sz w:val="24"/>
          <w:szCs w:val="24"/>
        </w:rPr>
        <w:t>program</w:t>
      </w:r>
      <w:r w:rsidRPr="00856FBB">
        <w:rPr>
          <w:rFonts w:ascii="Times New Roman" w:eastAsia="Times New Roman" w:hAnsi="Times New Roman" w:cs="Times New Roman"/>
          <w:sz w:val="24"/>
          <w:szCs w:val="24"/>
        </w:rPr>
        <w:t>.</w:t>
      </w:r>
    </w:p>
    <w:p w14:paraId="3F50B5B3" w14:textId="77777777" w:rsidR="00856FBB" w:rsidRPr="00856FBB"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165758BD" w14:textId="77777777" w:rsidR="00FD0E36" w:rsidRDefault="00FD0E36" w:rsidP="00856FBB">
      <w:pPr>
        <w:pStyle w:val="ListParagraph"/>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Review and Selection Process</w:t>
      </w:r>
    </w:p>
    <w:p w14:paraId="2FF413CB" w14:textId="77777777" w:rsidR="00856FBB" w:rsidRPr="00856FBB"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41A81103" w14:textId="77777777" w:rsidR="00856FBB" w:rsidRDefault="00FD0E36" w:rsidP="00856FBB">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A Grants Review Committee will evaluate all eligible applications.</w:t>
      </w:r>
    </w:p>
    <w:p w14:paraId="67A177C1" w14:textId="77777777" w:rsidR="00FD0E36" w:rsidRPr="00856FBB" w:rsidRDefault="00856FBB" w:rsidP="00B12515">
      <w:pPr>
        <w:shd w:val="clear" w:color="auto" w:fill="FFFFFF"/>
        <w:spacing w:after="0" w:line="240" w:lineRule="auto"/>
        <w:ind w:left="720" w:hanging="360"/>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3.</w:t>
      </w:r>
      <w:r w:rsidRPr="00856FBB">
        <w:rPr>
          <w:rFonts w:ascii="Times New Roman" w:eastAsia="Times New Roman" w:hAnsi="Times New Roman" w:cs="Times New Roman"/>
          <w:sz w:val="24"/>
          <w:szCs w:val="24"/>
        </w:rPr>
        <w:tab/>
      </w:r>
      <w:r w:rsidR="00FD0E36" w:rsidRPr="00856FBB">
        <w:rPr>
          <w:rFonts w:ascii="Times New Roman" w:eastAsia="Times New Roman" w:hAnsi="Times New Roman" w:cs="Times New Roman"/>
          <w:sz w:val="24"/>
          <w:szCs w:val="24"/>
        </w:rPr>
        <w:t>FAPIIS</w:t>
      </w:r>
    </w:p>
    <w:p w14:paraId="387C14E2"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0B39FFEA"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4B1B775E"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7BF364C" w14:textId="455F79BE" w:rsidR="00FD0E36" w:rsidRPr="00856FBB" w:rsidRDefault="00FD0E36" w:rsidP="53684A02">
      <w:pPr>
        <w:shd w:val="clear" w:color="auto" w:fill="FFFFFF" w:themeFill="background1"/>
        <w:spacing w:after="0" w:line="240" w:lineRule="auto"/>
        <w:textAlignment w:val="baseline"/>
        <w:rPr>
          <w:rFonts w:ascii="Times New Roman" w:eastAsia="Times New Roman" w:hAnsi="Times New Roman" w:cs="Times New Roman"/>
          <w:sz w:val="24"/>
          <w:szCs w:val="24"/>
        </w:rPr>
      </w:pPr>
      <w:proofErr w:type="spellStart"/>
      <w:r w:rsidRPr="53684A02">
        <w:rPr>
          <w:rFonts w:ascii="Times New Roman" w:eastAsia="Times New Roman" w:hAnsi="Times New Roman" w:cs="Times New Roman"/>
          <w:sz w:val="24"/>
          <w:szCs w:val="24"/>
        </w:rPr>
        <w:t>i</w:t>
      </w:r>
      <w:proofErr w:type="spellEnd"/>
      <w:r w:rsidRPr="53684A02">
        <w:rPr>
          <w:rFonts w:ascii="Times New Roman" w:eastAsia="Times New Roman" w:hAnsi="Times New Roman" w:cs="Times New Roman"/>
          <w:sz w:val="24"/>
          <w:szCs w:val="24"/>
        </w:rPr>
        <w:t xml:space="preserve">. That the Federal awarding agency, prior to making a </w:t>
      </w:r>
      <w:r w:rsidR="37E37972" w:rsidRPr="53684A02">
        <w:rPr>
          <w:rFonts w:ascii="Times New Roman" w:eastAsia="Times New Roman" w:hAnsi="Times New Roman" w:cs="Times New Roman"/>
          <w:sz w:val="24"/>
          <w:szCs w:val="24"/>
        </w:rPr>
        <w:t>federal</w:t>
      </w:r>
      <w:r w:rsidRPr="53684A02">
        <w:rPr>
          <w:rFonts w:ascii="Times New Roman" w:eastAsia="Times New Roman" w:hAnsi="Times New Roman" w:cs="Times New Roman"/>
          <w:sz w:val="24"/>
          <w:szCs w:val="24"/>
        </w:rPr>
        <w:t xml:space="preserve"> award with a total amount of</w:t>
      </w:r>
      <w:r w:rsidR="3937983E" w:rsidRPr="53684A02">
        <w:rPr>
          <w:rFonts w:ascii="Times New Roman" w:eastAsia="Times New Roman" w:hAnsi="Times New Roman" w:cs="Times New Roman"/>
          <w:sz w:val="24"/>
          <w:szCs w:val="24"/>
        </w:rPr>
        <w:t xml:space="preserve"> the</w:t>
      </w:r>
      <w:r w:rsidRPr="53684A02">
        <w:rPr>
          <w:rFonts w:ascii="Times New Roman" w:eastAsia="Times New Roman" w:hAnsi="Times New Roman" w:cs="Times New Roman"/>
          <w:sz w:val="24"/>
          <w:szCs w:val="24"/>
        </w:rPr>
        <w:t xml:space="preserve"> Federal share greater than the simplified acquisition threshold, is required to review and consider any information about the applicant that is in the designated integrity and performance system accessible through SAM (currently FAPIIS) (see 41 U.S.C. 2313</w:t>
      </w:r>
      <w:proofErr w:type="gramStart"/>
      <w:r w:rsidRPr="53684A02">
        <w:rPr>
          <w:rFonts w:ascii="Times New Roman" w:eastAsia="Times New Roman" w:hAnsi="Times New Roman" w:cs="Times New Roman"/>
          <w:sz w:val="24"/>
          <w:szCs w:val="24"/>
        </w:rPr>
        <w:t>);</w:t>
      </w:r>
      <w:proofErr w:type="gramEnd"/>
    </w:p>
    <w:p w14:paraId="7D930A0D"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0CF58C16" w14:textId="503FE54C" w:rsidR="00FD0E36" w:rsidRPr="00856FBB" w:rsidRDefault="00FD0E36" w:rsidP="53684A02">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53684A02">
        <w:rPr>
          <w:rFonts w:ascii="Times New Roman" w:eastAsia="Times New Roman" w:hAnsi="Times New Roman" w:cs="Times New Roman"/>
          <w:sz w:val="24"/>
          <w:szCs w:val="24"/>
        </w:rPr>
        <w:t xml:space="preserve">ii. That an applicant, at its option, may review information in the designated integrity and performance systems accessible through SAM and comment on any information about itself that a </w:t>
      </w:r>
      <w:r w:rsidR="774DB413" w:rsidRPr="53684A02">
        <w:rPr>
          <w:rFonts w:ascii="Times New Roman" w:eastAsia="Times New Roman" w:hAnsi="Times New Roman" w:cs="Times New Roman"/>
          <w:sz w:val="24"/>
          <w:szCs w:val="24"/>
        </w:rPr>
        <w:t>f</w:t>
      </w:r>
      <w:r w:rsidRPr="53684A02">
        <w:rPr>
          <w:rFonts w:ascii="Times New Roman" w:eastAsia="Times New Roman" w:hAnsi="Times New Roman" w:cs="Times New Roman"/>
          <w:sz w:val="24"/>
          <w:szCs w:val="24"/>
        </w:rPr>
        <w:t xml:space="preserve">ederal awarding agency previously entered and is currently in the designated integrity and performance system accessible through </w:t>
      </w:r>
      <w:proofErr w:type="gramStart"/>
      <w:r w:rsidRPr="53684A02">
        <w:rPr>
          <w:rFonts w:ascii="Times New Roman" w:eastAsia="Times New Roman" w:hAnsi="Times New Roman" w:cs="Times New Roman"/>
          <w:sz w:val="24"/>
          <w:szCs w:val="24"/>
        </w:rPr>
        <w:t>SAM;</w:t>
      </w:r>
      <w:proofErr w:type="gramEnd"/>
    </w:p>
    <w:p w14:paraId="430BE91B"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AFA84BB" w14:textId="77777777" w:rsidR="00FD0E3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37C2BE32" w14:textId="77777777" w:rsidR="00856FBB" w:rsidRPr="00856FBB"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53C82641" w14:textId="77777777" w:rsidR="005A068C" w:rsidRPr="004653B3"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0706A1A" w14:textId="77777777" w:rsidR="00B61396"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F</w:t>
      </w:r>
      <w:r w:rsidR="00B61396" w:rsidRPr="00B12515">
        <w:rPr>
          <w:rFonts w:ascii="Times New Roman" w:eastAsia="Times New Roman" w:hAnsi="Times New Roman" w:cs="Times New Roman"/>
          <w:b/>
          <w:bCs/>
          <w:sz w:val="24"/>
          <w:szCs w:val="24"/>
          <w:bdr w:val="none" w:sz="0" w:space="0" w:color="auto" w:frame="1"/>
        </w:rPr>
        <w:t xml:space="preserve">. </w:t>
      </w:r>
      <w:r w:rsidRPr="00B12515">
        <w:rPr>
          <w:rFonts w:ascii="Times New Roman" w:eastAsia="Times New Roman" w:hAnsi="Times New Roman" w:cs="Times New Roman"/>
          <w:b/>
          <w:bCs/>
          <w:sz w:val="24"/>
          <w:szCs w:val="24"/>
          <w:bdr w:val="none" w:sz="0" w:space="0" w:color="auto" w:frame="1"/>
        </w:rPr>
        <w:t xml:space="preserve">FEDERAL </w:t>
      </w:r>
      <w:r w:rsidR="00B61396" w:rsidRPr="00B12515">
        <w:rPr>
          <w:rFonts w:ascii="Times New Roman" w:eastAsia="Times New Roman" w:hAnsi="Times New Roman" w:cs="Times New Roman"/>
          <w:b/>
          <w:bCs/>
          <w:sz w:val="24"/>
          <w:szCs w:val="24"/>
          <w:bdr w:val="none" w:sz="0" w:space="0" w:color="auto" w:frame="1"/>
        </w:rPr>
        <w:t>AWARD ADMINISTRATION</w:t>
      </w:r>
      <w:r w:rsidRPr="00B12515">
        <w:rPr>
          <w:rFonts w:ascii="Times New Roman" w:eastAsia="Times New Roman" w:hAnsi="Times New Roman" w:cs="Times New Roman"/>
          <w:b/>
          <w:bCs/>
          <w:sz w:val="24"/>
          <w:szCs w:val="24"/>
          <w:bdr w:val="none" w:sz="0" w:space="0" w:color="auto" w:frame="1"/>
        </w:rPr>
        <w:t xml:space="preserve"> INFORMATION</w:t>
      </w:r>
    </w:p>
    <w:p w14:paraId="33A32B2E" w14:textId="77777777" w:rsidR="00B12515" w:rsidRPr="00B12515"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15BC6558" w14:textId="77777777" w:rsidR="00FD0E36" w:rsidRDefault="00FD0E36" w:rsidP="00B12515">
      <w:pPr>
        <w:pStyle w:val="ListParagraph"/>
        <w:numPr>
          <w:ilvl w:val="1"/>
          <w:numId w:val="33"/>
        </w:numPr>
        <w:shd w:val="clear" w:color="auto" w:fill="FFFFFF"/>
        <w:spacing w:after="0" w:line="240" w:lineRule="auto"/>
        <w:ind w:left="72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lastRenderedPageBreak/>
        <w:t>Federal Award Notices</w:t>
      </w:r>
    </w:p>
    <w:p w14:paraId="7788AE71" w14:textId="77777777" w:rsidR="00B12515" w:rsidRPr="00B12515"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51991E36" w14:textId="4F27CDA9" w:rsidR="00D0290D" w:rsidRPr="00B12515"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The grant award or cooperative agreement </w:t>
      </w:r>
      <w:r w:rsidR="00D0290D" w:rsidRPr="00B12515">
        <w:rPr>
          <w:rFonts w:ascii="Times New Roman" w:eastAsia="Times New Roman" w:hAnsi="Times New Roman" w:cs="Times New Roman"/>
          <w:sz w:val="24"/>
          <w:szCs w:val="24"/>
        </w:rPr>
        <w:t>will</w:t>
      </w:r>
      <w:r w:rsidRPr="00B12515">
        <w:rPr>
          <w:rFonts w:ascii="Times New Roman" w:eastAsia="Times New Roman" w:hAnsi="Times New Roman" w:cs="Times New Roman"/>
          <w:sz w:val="24"/>
          <w:szCs w:val="24"/>
        </w:rPr>
        <w:t xml:space="preserve"> be written, signed, awarded, and administered by the Grants Officer. The assistance award agreement is the authorizing </w:t>
      </w:r>
      <w:r w:rsidR="00B6153D" w:rsidRPr="00B12515">
        <w:rPr>
          <w:rFonts w:ascii="Times New Roman" w:eastAsia="Times New Roman" w:hAnsi="Times New Roman" w:cs="Times New Roman"/>
          <w:sz w:val="24"/>
          <w:szCs w:val="24"/>
        </w:rPr>
        <w:t>document,</w:t>
      </w:r>
      <w:r w:rsidRPr="00B12515">
        <w:rPr>
          <w:rFonts w:ascii="Times New Roman" w:eastAsia="Times New Roman" w:hAnsi="Times New Roman" w:cs="Times New Roman"/>
          <w:sz w:val="24"/>
          <w:szCs w:val="24"/>
        </w:rPr>
        <w:t xml:space="preserve"> and it will be provided to the recipient</w:t>
      </w:r>
      <w:r w:rsidR="00D0290D" w:rsidRPr="00B12515">
        <w:rPr>
          <w:rFonts w:ascii="Times New Roman" w:eastAsia="Times New Roman" w:hAnsi="Times New Roman" w:cs="Times New Roman"/>
          <w:sz w:val="24"/>
          <w:szCs w:val="24"/>
        </w:rPr>
        <w:t xml:space="preserve"> for review and signature by email</w:t>
      </w:r>
      <w:r w:rsidRPr="00B12515">
        <w:rPr>
          <w:rFonts w:ascii="Times New Roman" w:eastAsia="Times New Roman" w:hAnsi="Times New Roman" w:cs="Times New Roman"/>
          <w:sz w:val="24"/>
          <w:szCs w:val="24"/>
        </w:rPr>
        <w:t xml:space="preserve">. </w:t>
      </w:r>
      <w:r w:rsidR="00D0290D" w:rsidRPr="00B12515">
        <w:rPr>
          <w:rFonts w:ascii="Times New Roman" w:eastAsia="Times New Roman" w:hAnsi="Times New Roman" w:cs="Times New Roman"/>
          <w:sz w:val="24"/>
          <w:szCs w:val="24"/>
        </w:rPr>
        <w:t xml:space="preserve">The recipient may only start incurring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00D0290D" w:rsidRPr="00B12515">
        <w:rPr>
          <w:rFonts w:ascii="Times New Roman" w:eastAsia="Times New Roman" w:hAnsi="Times New Roman" w:cs="Times New Roman"/>
          <w:sz w:val="24"/>
          <w:szCs w:val="24"/>
        </w:rPr>
        <w:t xml:space="preserve">expenses beginning on the start date </w:t>
      </w:r>
      <w:r w:rsidR="008D356F" w:rsidRPr="00B12515">
        <w:rPr>
          <w:rFonts w:ascii="Times New Roman" w:eastAsia="Times New Roman" w:hAnsi="Times New Roman" w:cs="Times New Roman"/>
          <w:sz w:val="24"/>
          <w:szCs w:val="24"/>
        </w:rPr>
        <w:t>shown</w:t>
      </w:r>
      <w:r w:rsidR="00D0290D" w:rsidRPr="00B12515">
        <w:rPr>
          <w:rFonts w:ascii="Times New Roman" w:eastAsia="Times New Roman" w:hAnsi="Times New Roman" w:cs="Times New Roman"/>
          <w:sz w:val="24"/>
          <w:szCs w:val="24"/>
        </w:rPr>
        <w:t xml:space="preserve"> </w:t>
      </w:r>
      <w:r w:rsidR="008D356F" w:rsidRPr="00B12515">
        <w:rPr>
          <w:rFonts w:ascii="Times New Roman" w:eastAsia="Times New Roman" w:hAnsi="Times New Roman" w:cs="Times New Roman"/>
          <w:sz w:val="24"/>
          <w:szCs w:val="24"/>
        </w:rPr>
        <w:t>on</w:t>
      </w:r>
      <w:r w:rsidR="00D0290D" w:rsidRPr="00B12515">
        <w:rPr>
          <w:rFonts w:ascii="Times New Roman" w:eastAsia="Times New Roman" w:hAnsi="Times New Roman" w:cs="Times New Roman"/>
          <w:sz w:val="24"/>
          <w:szCs w:val="24"/>
        </w:rPr>
        <w:t xml:space="preserve"> the </w:t>
      </w:r>
      <w:r w:rsidR="008D356F" w:rsidRPr="00B12515">
        <w:rPr>
          <w:rFonts w:ascii="Times New Roman" w:eastAsia="Times New Roman" w:hAnsi="Times New Roman" w:cs="Times New Roman"/>
          <w:sz w:val="24"/>
          <w:szCs w:val="24"/>
        </w:rPr>
        <w:t xml:space="preserve">grant award document </w:t>
      </w:r>
      <w:r w:rsidR="00D0290D" w:rsidRPr="00B12515">
        <w:rPr>
          <w:rFonts w:ascii="Times New Roman" w:eastAsia="Times New Roman" w:hAnsi="Times New Roman" w:cs="Times New Roman"/>
          <w:sz w:val="24"/>
          <w:szCs w:val="24"/>
        </w:rPr>
        <w:t>signed by the Grants Officer.</w:t>
      </w:r>
    </w:p>
    <w:p w14:paraId="7A28CC83" w14:textId="77777777" w:rsidR="00FD0E36" w:rsidRPr="00B12515" w:rsidRDefault="00FD0E36" w:rsidP="00FD0E36">
      <w:pPr>
        <w:shd w:val="clear" w:color="auto" w:fill="FFFFFF"/>
        <w:spacing w:after="0" w:line="240" w:lineRule="auto"/>
        <w:textAlignment w:val="baseline"/>
        <w:rPr>
          <w:rFonts w:ascii="Times New Roman" w:hAnsi="Times New Roman" w:cs="Times New Roman"/>
          <w:sz w:val="24"/>
          <w:szCs w:val="24"/>
        </w:rPr>
      </w:pPr>
      <w:r w:rsidRPr="00B12515">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B12515">
        <w:rPr>
          <w:rFonts w:ascii="Times New Roman" w:hAnsi="Times New Roman" w:cs="Times New Roman"/>
          <w:sz w:val="24"/>
          <w:szCs w:val="24"/>
        </w:rPr>
        <w:t xml:space="preserve"> </w:t>
      </w:r>
    </w:p>
    <w:p w14:paraId="0A3AC810" w14:textId="77777777" w:rsidR="00FD0E36" w:rsidRPr="00B12515"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0C19B4B4" w14:textId="77777777" w:rsidR="00FD0E36" w:rsidRPr="00B12515"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1361B48" w14:textId="77777777" w:rsidR="00FD0E36" w:rsidRPr="004653B3"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3C17459" w14:textId="61B5AF5F" w:rsidR="00FD0E36" w:rsidRPr="00B12515"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sz w:val="24"/>
          <w:szCs w:val="24"/>
        </w:rPr>
        <w:t>Payment Method:</w:t>
      </w:r>
      <w:r w:rsidRPr="00B12515">
        <w:rPr>
          <w:rFonts w:ascii="Times New Roman" w:eastAsia="Times New Roman" w:hAnsi="Times New Roman" w:cs="Times New Roman"/>
          <w:sz w:val="24"/>
          <w:szCs w:val="24"/>
        </w:rPr>
        <w:t xml:space="preserve"> Payments will be made in at least t</w:t>
      </w:r>
      <w:r w:rsidR="00B6153D">
        <w:rPr>
          <w:rFonts w:ascii="Times New Roman" w:eastAsia="Times New Roman" w:hAnsi="Times New Roman" w:cs="Times New Roman"/>
          <w:sz w:val="24"/>
          <w:szCs w:val="24"/>
        </w:rPr>
        <w:t>hree</w:t>
      </w:r>
      <w:r w:rsidRPr="00B12515">
        <w:rPr>
          <w:rFonts w:ascii="Times New Roman" w:eastAsia="Times New Roman" w:hAnsi="Times New Roman" w:cs="Times New Roman"/>
          <w:sz w:val="24"/>
          <w:szCs w:val="24"/>
        </w:rPr>
        <w:t xml:space="preserve"> installments, as needed to carry out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B12515">
        <w:rPr>
          <w:rFonts w:ascii="Times New Roman" w:eastAsia="Times New Roman" w:hAnsi="Times New Roman" w:cs="Times New Roman"/>
          <w:sz w:val="24"/>
          <w:szCs w:val="24"/>
        </w:rPr>
        <w:t xml:space="preserve">activities.  </w:t>
      </w:r>
    </w:p>
    <w:p w14:paraId="4F992FFB" w14:textId="77777777" w:rsidR="00FD0E36" w:rsidRPr="004653B3"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2D28C1F" w14:textId="77777777" w:rsidR="00D0290D" w:rsidRDefault="00B61396" w:rsidP="753AD793">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753AD793">
        <w:rPr>
          <w:rFonts w:ascii="Times New Roman" w:eastAsia="Times New Roman" w:hAnsi="Times New Roman" w:cs="Times New Roman"/>
          <w:sz w:val="24"/>
          <w:szCs w:val="24"/>
        </w:rPr>
        <w:t xml:space="preserve">Organizations whose applications will not be funded will also be notified </w:t>
      </w:r>
      <w:r w:rsidR="00D0290D" w:rsidRPr="753AD793">
        <w:rPr>
          <w:rFonts w:ascii="Times New Roman" w:eastAsia="Times New Roman" w:hAnsi="Times New Roman" w:cs="Times New Roman"/>
          <w:sz w:val="24"/>
          <w:szCs w:val="24"/>
        </w:rPr>
        <w:t>via email</w:t>
      </w:r>
      <w:r w:rsidRPr="753AD793">
        <w:rPr>
          <w:rFonts w:ascii="Times New Roman" w:eastAsia="Times New Roman" w:hAnsi="Times New Roman" w:cs="Times New Roman"/>
          <w:sz w:val="24"/>
          <w:szCs w:val="24"/>
        </w:rPr>
        <w:t>.</w:t>
      </w:r>
    </w:p>
    <w:p w14:paraId="2256563C" w14:textId="77777777" w:rsidR="002E440C" w:rsidRDefault="002E440C"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536EE85" w14:textId="77777777" w:rsidR="00FD0E36" w:rsidRPr="00D21A4B" w:rsidRDefault="00FD0E36" w:rsidP="00D21A4B">
      <w:pPr>
        <w:pStyle w:val="ListParagraph"/>
        <w:numPr>
          <w:ilvl w:val="1"/>
          <w:numId w:val="33"/>
        </w:numPr>
        <w:shd w:val="clear" w:color="auto" w:fill="FFFFFF"/>
        <w:spacing w:after="0" w:line="240" w:lineRule="auto"/>
        <w:ind w:left="720"/>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Administrative and National Policy Requirements</w:t>
      </w:r>
    </w:p>
    <w:p w14:paraId="07696366" w14:textId="77777777" w:rsidR="00FD0E36" w:rsidRPr="00D21A4B"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7116F5ED"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sz w:val="24"/>
          <w:szCs w:val="24"/>
        </w:rPr>
        <w:t>Terms and Conditions:</w:t>
      </w:r>
      <w:r w:rsidRPr="00D21A4B">
        <w:rPr>
          <w:rFonts w:ascii="Times New Roman" w:eastAsia="Times New Roman" w:hAnsi="Times New Roman" w:cs="Times New Roman"/>
          <w:sz w:val="24"/>
          <w:szCs w:val="24"/>
        </w:rPr>
        <w:t xml:space="preserve"> Before </w:t>
      </w:r>
      <w:proofErr w:type="gramStart"/>
      <w:r w:rsidRPr="00D21A4B">
        <w:rPr>
          <w:rFonts w:ascii="Times New Roman" w:eastAsia="Times New Roman" w:hAnsi="Times New Roman" w:cs="Times New Roman"/>
          <w:sz w:val="24"/>
          <w:szCs w:val="24"/>
        </w:rPr>
        <w:t>submitting an application</w:t>
      </w:r>
      <w:proofErr w:type="gramEnd"/>
      <w:r w:rsidRPr="00D21A4B">
        <w:rPr>
          <w:rFonts w:ascii="Times New Roman" w:eastAsia="Times New Roman" w:hAnsi="Times New Roman" w:cs="Times New Roman"/>
          <w:sz w:val="24"/>
          <w:szCs w:val="24"/>
        </w:rPr>
        <w:t>, applicants should review all the terms and conditions and required certifications which will apply to this award, to ensure that they will be able to comply.  These include:</w:t>
      </w:r>
    </w:p>
    <w:p w14:paraId="18E575F1"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u w:val="single"/>
        </w:rPr>
        <w:t>2 CFR 200</w:t>
      </w:r>
      <w:r w:rsidRPr="00D21A4B">
        <w:rPr>
          <w:rFonts w:ascii="Times New Roman" w:eastAsia="Times New Roman" w:hAnsi="Times New Roman" w:cs="Times New Roman"/>
          <w:sz w:val="24"/>
          <w:szCs w:val="24"/>
        </w:rPr>
        <w:t xml:space="preserve">, </w:t>
      </w:r>
      <w:r w:rsidRPr="00D21A4B">
        <w:rPr>
          <w:rFonts w:ascii="Times New Roman" w:eastAsia="Times New Roman" w:hAnsi="Times New Roman" w:cs="Times New Roman"/>
          <w:sz w:val="24"/>
          <w:szCs w:val="24"/>
          <w:u w:val="single"/>
        </w:rPr>
        <w:t>2 CFR 600</w:t>
      </w:r>
      <w:r w:rsidRPr="00D21A4B">
        <w:rPr>
          <w:rFonts w:ascii="Times New Roman" w:eastAsia="Times New Roman" w:hAnsi="Times New Roman" w:cs="Times New Roman"/>
          <w:sz w:val="24"/>
          <w:szCs w:val="24"/>
        </w:rPr>
        <w:t xml:space="preserve">, Certifications and Assurances, and the Department of State Standard Terms and Conditions, all of which are available at:  </w:t>
      </w:r>
      <w:hyperlink r:id="rId11" w:history="1">
        <w:r w:rsidR="00396595">
          <w:rPr>
            <w:rStyle w:val="Hyperlink"/>
            <w:rFonts w:ascii="Times New Roman" w:eastAsia="Times New Roman" w:hAnsi="Times New Roman" w:cs="Times New Roman"/>
            <w:sz w:val="24"/>
            <w:szCs w:val="24"/>
          </w:rPr>
          <w:t>https://www.state.gov/about-us-office-of-the-procurement-executive/</w:t>
        </w:r>
      </w:hyperlink>
      <w:r w:rsidR="00EB30BE">
        <w:rPr>
          <w:rFonts w:ascii="Times New Roman" w:eastAsia="Times New Roman" w:hAnsi="Times New Roman" w:cs="Times New Roman"/>
          <w:sz w:val="24"/>
          <w:szCs w:val="24"/>
        </w:rPr>
        <w:t>.</w:t>
      </w:r>
      <w:r w:rsidR="00396595">
        <w:rPr>
          <w:rFonts w:ascii="Times New Roman" w:eastAsia="Times New Roman" w:hAnsi="Times New Roman" w:cs="Times New Roman"/>
          <w:sz w:val="24"/>
          <w:szCs w:val="24"/>
        </w:rPr>
        <w:t xml:space="preserve"> </w:t>
      </w:r>
      <w:r w:rsidRPr="00D21A4B">
        <w:rPr>
          <w:rFonts w:ascii="Times New Roman" w:eastAsia="Times New Roman" w:hAnsi="Times New Roman" w:cs="Times New Roman"/>
          <w:sz w:val="24"/>
          <w:szCs w:val="24"/>
        </w:rPr>
        <w:t xml:space="preserve">Note the U.S Flag branding and marking requirements in the Standard Terms and Conditions.  </w:t>
      </w:r>
    </w:p>
    <w:p w14:paraId="35EA674F"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C8A037C" w14:textId="77777777" w:rsidR="00FD0E36" w:rsidRPr="00D21A4B" w:rsidRDefault="00FD0E36" w:rsidP="00D21A4B">
      <w:pPr>
        <w:pStyle w:val="ListParagraph"/>
        <w:numPr>
          <w:ilvl w:val="1"/>
          <w:numId w:val="33"/>
        </w:numPr>
        <w:shd w:val="clear" w:color="auto" w:fill="FFFFFF"/>
        <w:spacing w:after="0" w:line="240" w:lineRule="auto"/>
        <w:ind w:left="720"/>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Reporting</w:t>
      </w:r>
    </w:p>
    <w:p w14:paraId="55B49851"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0C444767"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sz w:val="24"/>
          <w:szCs w:val="24"/>
        </w:rPr>
        <w:t xml:space="preserve">Reporting Requirements: </w:t>
      </w:r>
      <w:r w:rsidRPr="00D21A4B">
        <w:rPr>
          <w:rFonts w:ascii="Times New Roman" w:eastAsia="Times New Roman" w:hAnsi="Times New Roman" w:cs="Times New Roman"/>
          <w:sz w:val="24"/>
          <w:szCs w:val="24"/>
        </w:rPr>
        <w:t xml:space="preserve">Recipients will be required to submit financial reports and program reports.  The award document will specify how often these reports must be submitted.   </w:t>
      </w:r>
    </w:p>
    <w:p w14:paraId="3273E414" w14:textId="77777777" w:rsidR="00D0290D" w:rsidRPr="004653B3" w:rsidRDefault="00D0290D"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301ACCF" w14:textId="77777777" w:rsidR="005A068C" w:rsidRPr="004653B3" w:rsidRDefault="005A068C" w:rsidP="00FD256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124F3700" w14:textId="77777777" w:rsidR="005A068C" w:rsidRPr="002E440C"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2E440C">
        <w:rPr>
          <w:rFonts w:ascii="Times New Roman" w:eastAsia="Times New Roman" w:hAnsi="Times New Roman" w:cs="Times New Roman"/>
          <w:b/>
          <w:bCs/>
          <w:sz w:val="24"/>
          <w:szCs w:val="24"/>
          <w:bdr w:val="none" w:sz="0" w:space="0" w:color="auto" w:frame="1"/>
        </w:rPr>
        <w:t xml:space="preserve">G.  </w:t>
      </w:r>
      <w:r w:rsidR="005A068C" w:rsidRPr="002E440C">
        <w:rPr>
          <w:rFonts w:ascii="Times New Roman" w:eastAsia="Times New Roman" w:hAnsi="Times New Roman" w:cs="Times New Roman"/>
          <w:b/>
          <w:bCs/>
          <w:sz w:val="24"/>
          <w:szCs w:val="24"/>
          <w:bdr w:val="none" w:sz="0" w:space="0" w:color="auto" w:frame="1"/>
        </w:rPr>
        <w:t>FEDERAL AWARDING AGENCY CONTACTS</w:t>
      </w:r>
    </w:p>
    <w:p w14:paraId="03FDBE84" w14:textId="295BCAB5" w:rsidR="00B61396" w:rsidRPr="004653B3" w:rsidRDefault="00B61396" w:rsidP="0AEFACF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2D580B1">
        <w:rPr>
          <w:rFonts w:ascii="Times New Roman" w:eastAsia="Times New Roman" w:hAnsi="Times New Roman" w:cs="Times New Roman"/>
          <w:sz w:val="24"/>
          <w:szCs w:val="24"/>
        </w:rPr>
        <w:t>If you hav</w:t>
      </w:r>
      <w:r w:rsidR="005A068C" w:rsidRPr="22D580B1">
        <w:rPr>
          <w:rFonts w:ascii="Times New Roman" w:eastAsia="Times New Roman" w:hAnsi="Times New Roman" w:cs="Times New Roman"/>
          <w:sz w:val="24"/>
          <w:szCs w:val="24"/>
        </w:rPr>
        <w:t>e any questions about the grant</w:t>
      </w:r>
      <w:r w:rsidRPr="22D580B1">
        <w:rPr>
          <w:rFonts w:ascii="Times New Roman" w:eastAsia="Times New Roman" w:hAnsi="Times New Roman" w:cs="Times New Roman"/>
          <w:sz w:val="24"/>
          <w:szCs w:val="24"/>
        </w:rPr>
        <w:t xml:space="preserve"> application process, please contact PAS </w:t>
      </w:r>
      <w:hyperlink r:id="rId12">
        <w:r w:rsidRPr="22D580B1">
          <w:rPr>
            <w:rStyle w:val="Hyperlink"/>
            <w:rFonts w:ascii="Times New Roman" w:eastAsia="Times New Roman" w:hAnsi="Times New Roman" w:cs="Times New Roman"/>
            <w:sz w:val="24"/>
            <w:szCs w:val="24"/>
          </w:rPr>
          <w:t>at: </w:t>
        </w:r>
        <w:r w:rsidR="0A5F83AF" w:rsidRPr="22D580B1">
          <w:rPr>
            <w:rStyle w:val="Hyperlink"/>
            <w:rFonts w:ascii="Times New Roman" w:eastAsia="Times New Roman" w:hAnsi="Times New Roman" w:cs="Times New Roman"/>
            <w:sz w:val="24"/>
            <w:szCs w:val="24"/>
          </w:rPr>
          <w:t>GaboroneGrants@state.gov</w:t>
        </w:r>
      </w:hyperlink>
    </w:p>
    <w:p w14:paraId="724C335D" w14:textId="015C7CE9" w:rsidR="22D580B1" w:rsidRDefault="22D580B1" w:rsidP="22D580B1">
      <w:pPr>
        <w:shd w:val="clear" w:color="auto" w:fill="FFFFFF" w:themeFill="background1"/>
        <w:spacing w:after="0" w:line="240" w:lineRule="auto"/>
        <w:rPr>
          <w:rFonts w:ascii="Times New Roman" w:eastAsia="Times New Roman" w:hAnsi="Times New Roman" w:cs="Times New Roman"/>
          <w:sz w:val="24"/>
          <w:szCs w:val="24"/>
        </w:rPr>
      </w:pPr>
    </w:p>
    <w:p w14:paraId="38827451" w14:textId="77777777" w:rsidR="00B61396" w:rsidRPr="002E440C" w:rsidRDefault="00B61396" w:rsidP="00B61396">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Note:  We do not provide any pre-consultation for application related questions that are addressed </w:t>
      </w:r>
      <w:r w:rsidR="005A068C" w:rsidRPr="002E440C">
        <w:rPr>
          <w:rFonts w:ascii="Times New Roman" w:eastAsia="Times New Roman" w:hAnsi="Times New Roman" w:cs="Times New Roman"/>
          <w:sz w:val="24"/>
          <w:szCs w:val="24"/>
        </w:rPr>
        <w:t>i</w:t>
      </w:r>
      <w:r w:rsidRPr="002E440C">
        <w:rPr>
          <w:rFonts w:ascii="Times New Roman" w:eastAsia="Times New Roman" w:hAnsi="Times New Roman" w:cs="Times New Roman"/>
          <w:sz w:val="24"/>
          <w:szCs w:val="24"/>
        </w:rPr>
        <w:t>n the NOFO. Once an application has been submitted, State Department officials and staff — both in the Department and at embassies overseas — may not discuss this competition with applicants until the entire proposal review process is completed.</w:t>
      </w:r>
    </w:p>
    <w:p w14:paraId="7FB52143" w14:textId="77777777" w:rsidR="006C74AC" w:rsidRPr="002E440C" w:rsidRDefault="005A068C">
      <w:pPr>
        <w:rPr>
          <w:rFonts w:ascii="Times New Roman" w:hAnsi="Times New Roman" w:cs="Times New Roman"/>
          <w:b/>
          <w:sz w:val="24"/>
          <w:szCs w:val="24"/>
        </w:rPr>
      </w:pPr>
      <w:r w:rsidRPr="002E440C">
        <w:rPr>
          <w:rFonts w:ascii="Times New Roman" w:hAnsi="Times New Roman" w:cs="Times New Roman"/>
          <w:b/>
          <w:sz w:val="24"/>
          <w:szCs w:val="24"/>
        </w:rPr>
        <w:lastRenderedPageBreak/>
        <w:t xml:space="preserve">H.  OTHER INFORMATION </w:t>
      </w:r>
    </w:p>
    <w:p w14:paraId="62C9FF60" w14:textId="77777777" w:rsidR="005A068C" w:rsidRPr="002E440C" w:rsidRDefault="005A068C" w:rsidP="005A068C">
      <w:pPr>
        <w:shd w:val="clear" w:color="auto" w:fill="FFFFFF"/>
        <w:spacing w:after="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b/>
          <w:bCs/>
          <w:sz w:val="24"/>
          <w:szCs w:val="24"/>
          <w:bdr w:val="none" w:sz="0" w:space="0" w:color="auto" w:frame="1"/>
        </w:rPr>
        <w:t>Guidelines for Budget Justification</w:t>
      </w:r>
    </w:p>
    <w:p w14:paraId="7A56DF69"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Personnel: Describe the wages, salaries, and benefits of temporary or permanent staff who will be working directly for the applicant on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and the percentage of their time that will be spent on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w:t>
      </w:r>
    </w:p>
    <w:p w14:paraId="71C5C1AB"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Travel: Estimate the costs of travel and per diem for this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If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involves international travel, include a brief statement of justification for that travel.</w:t>
      </w:r>
    </w:p>
    <w:p w14:paraId="4AA3A725"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Equipment: Describe any machinery, furniture, or other personal property that is required for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which has a useful life of more than one year (or a life longer than the duration of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and costs at least $5,000 per unit.</w:t>
      </w:r>
    </w:p>
    <w:p w14:paraId="0350112F"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Supplies: List and describe all the items and materials, including any computer devices, that are needed for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If an item costs more than $5,000 per unit, then put it in the budget under Equipment.</w:t>
      </w:r>
    </w:p>
    <w:p w14:paraId="31AFEA47"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Contractual: </w:t>
      </w:r>
      <w:r w:rsidR="009C7E59" w:rsidRPr="002E440C">
        <w:rPr>
          <w:rFonts w:ascii="Times New Roman" w:eastAsia="Times New Roman" w:hAnsi="Times New Roman" w:cs="Times New Roman"/>
          <w:sz w:val="24"/>
          <w:szCs w:val="24"/>
        </w:rPr>
        <w:t xml:space="preserve">Describe </w:t>
      </w:r>
      <w:r w:rsidRPr="002E440C">
        <w:rPr>
          <w:rFonts w:ascii="Times New Roman" w:eastAsia="Times New Roman" w:hAnsi="Times New Roman" w:cs="Times New Roman"/>
          <w:sz w:val="24"/>
          <w:szCs w:val="24"/>
        </w:rPr>
        <w:t xml:space="preserve">goods and services that the applicant </w:t>
      </w:r>
      <w:r w:rsidR="009C7E59" w:rsidRPr="002E440C">
        <w:rPr>
          <w:rFonts w:ascii="Times New Roman" w:eastAsia="Times New Roman" w:hAnsi="Times New Roman" w:cs="Times New Roman"/>
          <w:sz w:val="24"/>
          <w:szCs w:val="24"/>
        </w:rPr>
        <w:t xml:space="preserve">plans </w:t>
      </w:r>
      <w:r w:rsidRPr="002E440C">
        <w:rPr>
          <w:rFonts w:ascii="Times New Roman" w:eastAsia="Times New Roman" w:hAnsi="Times New Roman" w:cs="Times New Roman"/>
          <w:sz w:val="24"/>
          <w:szCs w:val="24"/>
        </w:rPr>
        <w:t>to acquire t</w:t>
      </w:r>
      <w:r w:rsidR="009C7E59" w:rsidRPr="002E440C">
        <w:rPr>
          <w:rFonts w:ascii="Times New Roman" w:eastAsia="Times New Roman" w:hAnsi="Times New Roman" w:cs="Times New Roman"/>
          <w:sz w:val="24"/>
          <w:szCs w:val="24"/>
        </w:rPr>
        <w:t>hrough a contract with a vendor.  Also describe</w:t>
      </w:r>
      <w:r w:rsidRPr="002E440C">
        <w:rPr>
          <w:rFonts w:ascii="Times New Roman" w:eastAsia="Times New Roman" w:hAnsi="Times New Roman" w:cs="Times New Roman"/>
          <w:sz w:val="24"/>
          <w:szCs w:val="24"/>
        </w:rPr>
        <w:t xml:space="preserve"> any sub-awards to non-profit partners that will help carry out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activities. </w:t>
      </w:r>
    </w:p>
    <w:p w14:paraId="44BB7418"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Other Direct Costs: </w:t>
      </w:r>
      <w:r w:rsidR="009C7E59" w:rsidRPr="002E440C">
        <w:rPr>
          <w:rFonts w:ascii="Times New Roman" w:eastAsia="Times New Roman" w:hAnsi="Times New Roman" w:cs="Times New Roman"/>
          <w:sz w:val="24"/>
          <w:szCs w:val="24"/>
        </w:rPr>
        <w:t>Describe o</w:t>
      </w:r>
      <w:r w:rsidRPr="002E440C">
        <w:rPr>
          <w:rFonts w:ascii="Times New Roman" w:eastAsia="Times New Roman" w:hAnsi="Times New Roman" w:cs="Times New Roman"/>
          <w:sz w:val="24"/>
          <w:szCs w:val="24"/>
        </w:rPr>
        <w:t xml:space="preserve">ther costs directly associated with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which do not fit </w:t>
      </w:r>
      <w:r w:rsidR="009C7E59" w:rsidRPr="002E440C">
        <w:rPr>
          <w:rFonts w:ascii="Times New Roman" w:eastAsia="Times New Roman" w:hAnsi="Times New Roman" w:cs="Times New Roman"/>
          <w:sz w:val="24"/>
          <w:szCs w:val="24"/>
        </w:rPr>
        <w:t>in</w:t>
      </w:r>
      <w:r w:rsidRPr="002E440C">
        <w:rPr>
          <w:rFonts w:ascii="Times New Roman" w:eastAsia="Times New Roman" w:hAnsi="Times New Roman" w:cs="Times New Roman"/>
          <w:sz w:val="24"/>
          <w:szCs w:val="24"/>
        </w:rPr>
        <w:t xml:space="preserve"> the other categories. </w:t>
      </w:r>
      <w:r w:rsidR="00336AD6" w:rsidRPr="002E440C">
        <w:rPr>
          <w:rFonts w:ascii="Times New Roman" w:eastAsia="Times New Roman" w:hAnsi="Times New Roman" w:cs="Times New Roman"/>
          <w:sz w:val="24"/>
          <w:szCs w:val="24"/>
        </w:rPr>
        <w:t>For example, s</w:t>
      </w:r>
      <w:r w:rsidRPr="002E440C">
        <w:rPr>
          <w:rFonts w:ascii="Times New Roman" w:eastAsia="Times New Roman" w:hAnsi="Times New Roman" w:cs="Times New Roman"/>
          <w:sz w:val="24"/>
          <w:szCs w:val="24"/>
        </w:rPr>
        <w:t xml:space="preserve">hipping costs for materials </w:t>
      </w:r>
      <w:r w:rsidR="00336AD6" w:rsidRPr="002E440C">
        <w:rPr>
          <w:rFonts w:ascii="Times New Roman" w:eastAsia="Times New Roman" w:hAnsi="Times New Roman" w:cs="Times New Roman"/>
          <w:sz w:val="24"/>
          <w:szCs w:val="24"/>
        </w:rPr>
        <w:t>and equipment or applicable taxes</w:t>
      </w:r>
      <w:r w:rsidRPr="002E440C">
        <w:rPr>
          <w:rFonts w:ascii="Times New Roman" w:eastAsia="Times New Roman" w:hAnsi="Times New Roman" w:cs="Times New Roman"/>
          <w:sz w:val="24"/>
          <w:szCs w:val="24"/>
        </w:rPr>
        <w:t>.</w:t>
      </w:r>
      <w:r w:rsidR="00336AD6" w:rsidRPr="002E440C">
        <w:rPr>
          <w:rFonts w:ascii="Times New Roman" w:eastAsia="Times New Roman" w:hAnsi="Times New Roman" w:cs="Times New Roman"/>
          <w:sz w:val="24"/>
          <w:szCs w:val="24"/>
        </w:rPr>
        <w:t xml:space="preserve"> All </w:t>
      </w:r>
      <w:r w:rsidRPr="002E440C">
        <w:rPr>
          <w:rFonts w:ascii="Times New Roman" w:eastAsia="Times New Roman" w:hAnsi="Times New Roman" w:cs="Times New Roman"/>
          <w:sz w:val="24"/>
          <w:szCs w:val="24"/>
        </w:rPr>
        <w:t>“Other” or “Miscellaneous” expenses must be itemized and explained.</w:t>
      </w:r>
    </w:p>
    <w:p w14:paraId="6661A671" w14:textId="77777777" w:rsidR="00336AD6" w:rsidRPr="002E440C"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Indirect Costs:  These are costs that cannot be linked directly to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2E440C">
        <w:rPr>
          <w:rFonts w:ascii="Times New Roman" w:eastAsia="Times New Roman" w:hAnsi="Times New Roman" w:cs="Times New Roman"/>
          <w:sz w:val="24"/>
          <w:szCs w:val="24"/>
        </w:rPr>
        <w:t xml:space="preserve">may </w:t>
      </w:r>
      <w:r w:rsidRPr="002E440C">
        <w:rPr>
          <w:rFonts w:ascii="Times New Roman" w:eastAsia="Times New Roman" w:hAnsi="Times New Roman" w:cs="Times New Roman"/>
          <w:sz w:val="24"/>
          <w:szCs w:val="24"/>
        </w:rPr>
        <w:t xml:space="preserve">request indirect costs of 10% of the modified total direct costs as defined in 2 CFR 200.68.  </w:t>
      </w:r>
    </w:p>
    <w:p w14:paraId="4B3B2234"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“Cost Sharing” </w:t>
      </w:r>
      <w:r w:rsidR="00336AD6" w:rsidRPr="002E440C">
        <w:rPr>
          <w:rFonts w:ascii="Times New Roman" w:eastAsia="Times New Roman" w:hAnsi="Times New Roman" w:cs="Times New Roman"/>
          <w:sz w:val="24"/>
          <w:szCs w:val="24"/>
        </w:rPr>
        <w:t xml:space="preserve">refers to contributions from the organization or other entities </w:t>
      </w:r>
      <w:r w:rsidR="004653B3" w:rsidRPr="002E440C">
        <w:rPr>
          <w:rFonts w:ascii="Times New Roman" w:eastAsia="Times New Roman" w:hAnsi="Times New Roman" w:cs="Times New Roman"/>
          <w:sz w:val="24"/>
          <w:szCs w:val="24"/>
        </w:rPr>
        <w:t xml:space="preserve">other than the U.S. Embassy.  </w:t>
      </w:r>
      <w:r w:rsidRPr="002E440C">
        <w:rPr>
          <w:rFonts w:ascii="Times New Roman" w:eastAsia="Times New Roman" w:hAnsi="Times New Roman" w:cs="Times New Roman"/>
          <w:sz w:val="24"/>
          <w:szCs w:val="24"/>
        </w:rPr>
        <w:t xml:space="preserve"> It </w:t>
      </w:r>
      <w:r w:rsidR="004653B3" w:rsidRPr="002E440C">
        <w:rPr>
          <w:rFonts w:ascii="Times New Roman" w:eastAsia="Times New Roman" w:hAnsi="Times New Roman" w:cs="Times New Roman"/>
          <w:sz w:val="24"/>
          <w:szCs w:val="24"/>
        </w:rPr>
        <w:t xml:space="preserve">also </w:t>
      </w:r>
      <w:r w:rsidRPr="002E440C">
        <w:rPr>
          <w:rFonts w:ascii="Times New Roman" w:eastAsia="Times New Roman" w:hAnsi="Times New Roman" w:cs="Times New Roman"/>
          <w:sz w:val="24"/>
          <w:szCs w:val="24"/>
        </w:rPr>
        <w:t>includes in-kind contrib</w:t>
      </w:r>
      <w:r w:rsidR="004653B3" w:rsidRPr="002E440C">
        <w:rPr>
          <w:rFonts w:ascii="Times New Roman" w:eastAsia="Times New Roman" w:hAnsi="Times New Roman" w:cs="Times New Roman"/>
          <w:sz w:val="24"/>
          <w:szCs w:val="24"/>
        </w:rPr>
        <w:t>utions such as volunteers’ time and</w:t>
      </w:r>
      <w:r w:rsidRPr="002E440C">
        <w:rPr>
          <w:rFonts w:ascii="Times New Roman" w:eastAsia="Times New Roman" w:hAnsi="Times New Roman" w:cs="Times New Roman"/>
          <w:sz w:val="24"/>
          <w:szCs w:val="24"/>
        </w:rPr>
        <w:t xml:space="preserve"> donated venues.</w:t>
      </w:r>
    </w:p>
    <w:p w14:paraId="369C06F9" w14:textId="77777777" w:rsidR="005A068C" w:rsidRPr="004653B3" w:rsidRDefault="005A068C" w:rsidP="005A06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2E440C">
        <w:rPr>
          <w:rFonts w:ascii="Times New Roman" w:eastAsia="Times New Roman" w:hAnsi="Times New Roman" w:cs="Times New Roman"/>
          <w:sz w:val="24"/>
          <w:szCs w:val="24"/>
        </w:rPr>
        <w:t xml:space="preserve">Alcoholic Beverages:  Please note that </w:t>
      </w:r>
      <w:r w:rsidR="00FD0E36" w:rsidRPr="002E440C">
        <w:rPr>
          <w:rFonts w:ascii="Times New Roman" w:eastAsia="Times New Roman" w:hAnsi="Times New Roman" w:cs="Times New Roman"/>
          <w:sz w:val="24"/>
          <w:szCs w:val="24"/>
        </w:rPr>
        <w:t xml:space="preserve">award </w:t>
      </w:r>
      <w:r w:rsidR="00336AD6" w:rsidRPr="002E440C">
        <w:rPr>
          <w:rFonts w:ascii="Times New Roman" w:eastAsia="Times New Roman" w:hAnsi="Times New Roman" w:cs="Times New Roman"/>
          <w:sz w:val="24"/>
          <w:szCs w:val="24"/>
        </w:rPr>
        <w:t>funds</w:t>
      </w:r>
      <w:r w:rsidRPr="002E440C">
        <w:rPr>
          <w:rFonts w:ascii="Times New Roman" w:eastAsia="Times New Roman" w:hAnsi="Times New Roman" w:cs="Times New Roman"/>
          <w:sz w:val="24"/>
          <w:szCs w:val="24"/>
        </w:rPr>
        <w:t xml:space="preserve"> </w:t>
      </w:r>
      <w:r w:rsidR="00336AD6" w:rsidRPr="002E440C">
        <w:rPr>
          <w:rFonts w:ascii="Times New Roman" w:eastAsia="Times New Roman" w:hAnsi="Times New Roman" w:cs="Times New Roman"/>
          <w:sz w:val="24"/>
          <w:szCs w:val="24"/>
        </w:rPr>
        <w:t>cannot be used for</w:t>
      </w:r>
      <w:r w:rsidRPr="002E440C">
        <w:rPr>
          <w:rFonts w:ascii="Times New Roman" w:eastAsia="Times New Roman" w:hAnsi="Times New Roman" w:cs="Times New Roman"/>
          <w:sz w:val="24"/>
          <w:szCs w:val="24"/>
        </w:rPr>
        <w:t xml:space="preserve"> alcoholic beverages</w:t>
      </w:r>
      <w:r w:rsidRPr="004653B3">
        <w:rPr>
          <w:rFonts w:ascii="Times New Roman" w:eastAsia="Times New Roman" w:hAnsi="Times New Roman" w:cs="Times New Roman"/>
          <w:color w:val="333333"/>
          <w:sz w:val="24"/>
          <w:szCs w:val="24"/>
        </w:rPr>
        <w:t xml:space="preserve">. </w:t>
      </w:r>
    </w:p>
    <w:p w14:paraId="1AC44F62" w14:textId="77777777" w:rsidR="005A068C" w:rsidRPr="004653B3" w:rsidRDefault="005A068C">
      <w:pPr>
        <w:rPr>
          <w:rFonts w:ascii="Times New Roman" w:hAnsi="Times New Roman" w:cs="Times New Roman"/>
          <w:sz w:val="24"/>
          <w:szCs w:val="24"/>
        </w:rPr>
      </w:pPr>
    </w:p>
    <w:p w14:paraId="78261CAB" w14:textId="77777777" w:rsidR="009C5FCA" w:rsidRPr="004653B3" w:rsidRDefault="009C5FCA">
      <w:pPr>
        <w:rPr>
          <w:rFonts w:ascii="Times New Roman" w:hAnsi="Times New Roman" w:cs="Times New Roman"/>
          <w:sz w:val="24"/>
          <w:szCs w:val="24"/>
        </w:rPr>
      </w:pPr>
    </w:p>
    <w:sectPr w:rsidR="009C5FCA" w:rsidRPr="004653B3" w:rsidSect="00A47ECF">
      <w:headerReference w:type="default" r:id="rId13"/>
      <w:footerReference w:type="default" r:id="rId14"/>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01AA1" w14:textId="77777777" w:rsidR="00D05F66" w:rsidRDefault="00D05F66" w:rsidP="00DB74F9">
      <w:pPr>
        <w:spacing w:after="0" w:line="240" w:lineRule="auto"/>
      </w:pPr>
      <w:r>
        <w:separator/>
      </w:r>
    </w:p>
  </w:endnote>
  <w:endnote w:type="continuationSeparator" w:id="0">
    <w:p w14:paraId="05BCD7EC" w14:textId="77777777" w:rsidR="00D05F66" w:rsidRDefault="00D05F66"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AEFACF3" w14:paraId="3E8E7D1D" w14:textId="77777777" w:rsidTr="0AEFACF3">
      <w:tc>
        <w:tcPr>
          <w:tcW w:w="3120" w:type="dxa"/>
        </w:tcPr>
        <w:p w14:paraId="06684C24" w14:textId="2A155826" w:rsidR="0AEFACF3" w:rsidRDefault="0AEFACF3" w:rsidP="0AEFACF3">
          <w:pPr>
            <w:pStyle w:val="Header"/>
            <w:ind w:left="-115"/>
          </w:pPr>
        </w:p>
      </w:tc>
      <w:tc>
        <w:tcPr>
          <w:tcW w:w="3120" w:type="dxa"/>
        </w:tcPr>
        <w:p w14:paraId="19A04AA9" w14:textId="683A572D" w:rsidR="0AEFACF3" w:rsidRDefault="0AEFACF3" w:rsidP="0AEFACF3">
          <w:pPr>
            <w:pStyle w:val="Header"/>
            <w:jc w:val="center"/>
          </w:pPr>
        </w:p>
      </w:tc>
      <w:tc>
        <w:tcPr>
          <w:tcW w:w="3120" w:type="dxa"/>
        </w:tcPr>
        <w:p w14:paraId="3F0C4AE7" w14:textId="7CD721CF" w:rsidR="0AEFACF3" w:rsidRDefault="0AEFACF3" w:rsidP="0AEFACF3">
          <w:pPr>
            <w:pStyle w:val="Header"/>
            <w:ind w:right="-115"/>
            <w:jc w:val="right"/>
          </w:pPr>
        </w:p>
      </w:tc>
    </w:tr>
  </w:tbl>
  <w:p w14:paraId="4DD7DFAA" w14:textId="7B0EEDA5" w:rsidR="0AEFACF3" w:rsidRDefault="0AEFACF3" w:rsidP="0AEFA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571F6" w14:textId="77777777" w:rsidR="00D05F66" w:rsidRDefault="00D05F66" w:rsidP="00DB74F9">
      <w:pPr>
        <w:spacing w:after="0" w:line="240" w:lineRule="auto"/>
      </w:pPr>
      <w:r>
        <w:separator/>
      </w:r>
    </w:p>
  </w:footnote>
  <w:footnote w:type="continuationSeparator" w:id="0">
    <w:p w14:paraId="65E78A10" w14:textId="77777777" w:rsidR="00D05F66" w:rsidRDefault="00D05F66"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7CD1C" w14:textId="2A74EBF1" w:rsidR="00DB74F9" w:rsidRDefault="00DB74F9">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174823"/>
    <w:multiLevelType w:val="hybridMultilevel"/>
    <w:tmpl w:val="6F0204FC"/>
    <w:lvl w:ilvl="0" w:tplc="FFFFFFF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F94027"/>
    <w:multiLevelType w:val="hybridMultilevel"/>
    <w:tmpl w:val="982A1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A62717"/>
    <w:multiLevelType w:val="hybridMultilevel"/>
    <w:tmpl w:val="56E87450"/>
    <w:lvl w:ilvl="0" w:tplc="A06CBD50">
      <w:start w:val="1"/>
      <w:numFmt w:val="bullet"/>
      <w:lvlText w:val="o"/>
      <w:lvlJc w:val="left"/>
      <w:pPr>
        <w:ind w:left="1080" w:hanging="360"/>
      </w:pPr>
      <w:rPr>
        <w:rFonts w:ascii="Courier New" w:hAnsi="Courier New" w:hint="default"/>
      </w:rPr>
    </w:lvl>
    <w:lvl w:ilvl="1" w:tplc="5E3C8480">
      <w:start w:val="1"/>
      <w:numFmt w:val="bullet"/>
      <w:lvlText w:val="o"/>
      <w:lvlJc w:val="left"/>
      <w:pPr>
        <w:ind w:left="1800" w:hanging="360"/>
      </w:pPr>
      <w:rPr>
        <w:rFonts w:ascii="Courier New" w:hAnsi="Courier New" w:hint="default"/>
      </w:rPr>
    </w:lvl>
    <w:lvl w:ilvl="2" w:tplc="BCFA3C3A">
      <w:start w:val="1"/>
      <w:numFmt w:val="bullet"/>
      <w:lvlText w:val=""/>
      <w:lvlJc w:val="left"/>
      <w:pPr>
        <w:ind w:left="2520" w:hanging="360"/>
      </w:pPr>
      <w:rPr>
        <w:rFonts w:ascii="Wingdings" w:hAnsi="Wingdings" w:hint="default"/>
      </w:rPr>
    </w:lvl>
    <w:lvl w:ilvl="3" w:tplc="00BA3F5E">
      <w:start w:val="1"/>
      <w:numFmt w:val="bullet"/>
      <w:lvlText w:val=""/>
      <w:lvlJc w:val="left"/>
      <w:pPr>
        <w:ind w:left="3240" w:hanging="360"/>
      </w:pPr>
      <w:rPr>
        <w:rFonts w:ascii="Symbol" w:hAnsi="Symbol" w:hint="default"/>
      </w:rPr>
    </w:lvl>
    <w:lvl w:ilvl="4" w:tplc="799CE624">
      <w:start w:val="1"/>
      <w:numFmt w:val="bullet"/>
      <w:lvlText w:val="o"/>
      <w:lvlJc w:val="left"/>
      <w:pPr>
        <w:ind w:left="3960" w:hanging="360"/>
      </w:pPr>
      <w:rPr>
        <w:rFonts w:ascii="Courier New" w:hAnsi="Courier New" w:hint="default"/>
      </w:rPr>
    </w:lvl>
    <w:lvl w:ilvl="5" w:tplc="A4E68428">
      <w:start w:val="1"/>
      <w:numFmt w:val="bullet"/>
      <w:lvlText w:val=""/>
      <w:lvlJc w:val="left"/>
      <w:pPr>
        <w:ind w:left="4680" w:hanging="360"/>
      </w:pPr>
      <w:rPr>
        <w:rFonts w:ascii="Wingdings" w:hAnsi="Wingdings" w:hint="default"/>
      </w:rPr>
    </w:lvl>
    <w:lvl w:ilvl="6" w:tplc="75C0EC88">
      <w:start w:val="1"/>
      <w:numFmt w:val="bullet"/>
      <w:lvlText w:val=""/>
      <w:lvlJc w:val="left"/>
      <w:pPr>
        <w:ind w:left="5400" w:hanging="360"/>
      </w:pPr>
      <w:rPr>
        <w:rFonts w:ascii="Symbol" w:hAnsi="Symbol" w:hint="default"/>
      </w:rPr>
    </w:lvl>
    <w:lvl w:ilvl="7" w:tplc="D40ECF50">
      <w:start w:val="1"/>
      <w:numFmt w:val="bullet"/>
      <w:lvlText w:val="o"/>
      <w:lvlJc w:val="left"/>
      <w:pPr>
        <w:ind w:left="6120" w:hanging="360"/>
      </w:pPr>
      <w:rPr>
        <w:rFonts w:ascii="Courier New" w:hAnsi="Courier New" w:hint="default"/>
      </w:rPr>
    </w:lvl>
    <w:lvl w:ilvl="8" w:tplc="ACAE0B5A">
      <w:start w:val="1"/>
      <w:numFmt w:val="bullet"/>
      <w:lvlText w:val=""/>
      <w:lvlJc w:val="left"/>
      <w:pPr>
        <w:ind w:left="6840" w:hanging="360"/>
      </w:pPr>
      <w:rPr>
        <w:rFonts w:ascii="Wingdings" w:hAnsi="Wingdings" w:hint="default"/>
      </w:rPr>
    </w:lvl>
  </w:abstractNum>
  <w:abstractNum w:abstractNumId="9"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00C639"/>
    <w:multiLevelType w:val="hybridMultilevel"/>
    <w:tmpl w:val="3DD46096"/>
    <w:lvl w:ilvl="0" w:tplc="E05492AA">
      <w:start w:val="1"/>
      <w:numFmt w:val="bullet"/>
      <w:lvlText w:val=""/>
      <w:lvlJc w:val="left"/>
      <w:pPr>
        <w:ind w:left="720" w:hanging="360"/>
      </w:pPr>
      <w:rPr>
        <w:rFonts w:ascii="Symbol" w:hAnsi="Symbol" w:hint="default"/>
      </w:rPr>
    </w:lvl>
    <w:lvl w:ilvl="1" w:tplc="14B22FE4">
      <w:start w:val="1"/>
      <w:numFmt w:val="bullet"/>
      <w:lvlText w:val="o"/>
      <w:lvlJc w:val="left"/>
      <w:pPr>
        <w:ind w:left="1440" w:hanging="360"/>
      </w:pPr>
      <w:rPr>
        <w:rFonts w:ascii="Courier New" w:hAnsi="Courier New" w:hint="default"/>
      </w:rPr>
    </w:lvl>
    <w:lvl w:ilvl="2" w:tplc="87E011E4">
      <w:start w:val="1"/>
      <w:numFmt w:val="bullet"/>
      <w:lvlText w:val=""/>
      <w:lvlJc w:val="left"/>
      <w:pPr>
        <w:ind w:left="2160" w:hanging="360"/>
      </w:pPr>
      <w:rPr>
        <w:rFonts w:ascii="Wingdings" w:hAnsi="Wingdings" w:hint="default"/>
      </w:rPr>
    </w:lvl>
    <w:lvl w:ilvl="3" w:tplc="B20041B6">
      <w:start w:val="1"/>
      <w:numFmt w:val="bullet"/>
      <w:lvlText w:val=""/>
      <w:lvlJc w:val="left"/>
      <w:pPr>
        <w:ind w:left="2880" w:hanging="360"/>
      </w:pPr>
      <w:rPr>
        <w:rFonts w:ascii="Symbol" w:hAnsi="Symbol" w:hint="default"/>
      </w:rPr>
    </w:lvl>
    <w:lvl w:ilvl="4" w:tplc="65AE1B7A">
      <w:start w:val="1"/>
      <w:numFmt w:val="bullet"/>
      <w:lvlText w:val="o"/>
      <w:lvlJc w:val="left"/>
      <w:pPr>
        <w:ind w:left="3600" w:hanging="360"/>
      </w:pPr>
      <w:rPr>
        <w:rFonts w:ascii="Courier New" w:hAnsi="Courier New" w:hint="default"/>
      </w:rPr>
    </w:lvl>
    <w:lvl w:ilvl="5" w:tplc="8AD6CA34">
      <w:start w:val="1"/>
      <w:numFmt w:val="bullet"/>
      <w:lvlText w:val=""/>
      <w:lvlJc w:val="left"/>
      <w:pPr>
        <w:ind w:left="4320" w:hanging="360"/>
      </w:pPr>
      <w:rPr>
        <w:rFonts w:ascii="Wingdings" w:hAnsi="Wingdings" w:hint="default"/>
      </w:rPr>
    </w:lvl>
    <w:lvl w:ilvl="6" w:tplc="CE1476F8">
      <w:start w:val="1"/>
      <w:numFmt w:val="bullet"/>
      <w:lvlText w:val=""/>
      <w:lvlJc w:val="left"/>
      <w:pPr>
        <w:ind w:left="5040" w:hanging="360"/>
      </w:pPr>
      <w:rPr>
        <w:rFonts w:ascii="Symbol" w:hAnsi="Symbol" w:hint="default"/>
      </w:rPr>
    </w:lvl>
    <w:lvl w:ilvl="7" w:tplc="75C6915E">
      <w:start w:val="1"/>
      <w:numFmt w:val="bullet"/>
      <w:lvlText w:val="o"/>
      <w:lvlJc w:val="left"/>
      <w:pPr>
        <w:ind w:left="5760" w:hanging="360"/>
      </w:pPr>
      <w:rPr>
        <w:rFonts w:ascii="Courier New" w:hAnsi="Courier New" w:hint="default"/>
      </w:rPr>
    </w:lvl>
    <w:lvl w:ilvl="8" w:tplc="60087302">
      <w:start w:val="1"/>
      <w:numFmt w:val="bullet"/>
      <w:lvlText w:val=""/>
      <w:lvlJc w:val="left"/>
      <w:pPr>
        <w:ind w:left="6480" w:hanging="360"/>
      </w:pPr>
      <w:rPr>
        <w:rFonts w:ascii="Wingdings" w:hAnsi="Wingdings" w:hint="default"/>
      </w:rPr>
    </w:lvl>
  </w:abstractNum>
  <w:abstractNum w:abstractNumId="15"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905BD6"/>
    <w:multiLevelType w:val="hybridMultilevel"/>
    <w:tmpl w:val="8B5CBC62"/>
    <w:lvl w:ilvl="0" w:tplc="8D0EC1DE">
      <w:start w:val="1"/>
      <w:numFmt w:val="bullet"/>
      <w:lvlText w:val=""/>
      <w:lvlJc w:val="left"/>
      <w:pPr>
        <w:ind w:left="720" w:hanging="360"/>
      </w:pPr>
      <w:rPr>
        <w:rFonts w:ascii="Symbol" w:hAnsi="Symbol" w:hint="default"/>
      </w:rPr>
    </w:lvl>
    <w:lvl w:ilvl="1" w:tplc="E49E1642">
      <w:start w:val="1"/>
      <w:numFmt w:val="bullet"/>
      <w:lvlText w:val="o"/>
      <w:lvlJc w:val="left"/>
      <w:pPr>
        <w:ind w:left="1440" w:hanging="360"/>
      </w:pPr>
      <w:rPr>
        <w:rFonts w:ascii="Courier New" w:hAnsi="Courier New" w:hint="default"/>
      </w:rPr>
    </w:lvl>
    <w:lvl w:ilvl="2" w:tplc="5E24EC86">
      <w:start w:val="1"/>
      <w:numFmt w:val="bullet"/>
      <w:lvlText w:val=""/>
      <w:lvlJc w:val="left"/>
      <w:pPr>
        <w:ind w:left="2160" w:hanging="360"/>
      </w:pPr>
      <w:rPr>
        <w:rFonts w:ascii="Wingdings" w:hAnsi="Wingdings" w:hint="default"/>
      </w:rPr>
    </w:lvl>
    <w:lvl w:ilvl="3" w:tplc="9970E974">
      <w:start w:val="1"/>
      <w:numFmt w:val="bullet"/>
      <w:lvlText w:val=""/>
      <w:lvlJc w:val="left"/>
      <w:pPr>
        <w:ind w:left="2880" w:hanging="360"/>
      </w:pPr>
      <w:rPr>
        <w:rFonts w:ascii="Symbol" w:hAnsi="Symbol" w:hint="default"/>
      </w:rPr>
    </w:lvl>
    <w:lvl w:ilvl="4" w:tplc="8DF0DA0A">
      <w:start w:val="1"/>
      <w:numFmt w:val="bullet"/>
      <w:lvlText w:val="o"/>
      <w:lvlJc w:val="left"/>
      <w:pPr>
        <w:ind w:left="3600" w:hanging="360"/>
      </w:pPr>
      <w:rPr>
        <w:rFonts w:ascii="Courier New" w:hAnsi="Courier New" w:hint="default"/>
      </w:rPr>
    </w:lvl>
    <w:lvl w:ilvl="5" w:tplc="3A76160E">
      <w:start w:val="1"/>
      <w:numFmt w:val="bullet"/>
      <w:lvlText w:val=""/>
      <w:lvlJc w:val="left"/>
      <w:pPr>
        <w:ind w:left="4320" w:hanging="360"/>
      </w:pPr>
      <w:rPr>
        <w:rFonts w:ascii="Wingdings" w:hAnsi="Wingdings" w:hint="default"/>
      </w:rPr>
    </w:lvl>
    <w:lvl w:ilvl="6" w:tplc="97F623D0">
      <w:start w:val="1"/>
      <w:numFmt w:val="bullet"/>
      <w:lvlText w:val=""/>
      <w:lvlJc w:val="left"/>
      <w:pPr>
        <w:ind w:left="5040" w:hanging="360"/>
      </w:pPr>
      <w:rPr>
        <w:rFonts w:ascii="Symbol" w:hAnsi="Symbol" w:hint="default"/>
      </w:rPr>
    </w:lvl>
    <w:lvl w:ilvl="7" w:tplc="68307A8E">
      <w:start w:val="1"/>
      <w:numFmt w:val="bullet"/>
      <w:lvlText w:val="o"/>
      <w:lvlJc w:val="left"/>
      <w:pPr>
        <w:ind w:left="5760" w:hanging="360"/>
      </w:pPr>
      <w:rPr>
        <w:rFonts w:ascii="Courier New" w:hAnsi="Courier New" w:hint="default"/>
      </w:rPr>
    </w:lvl>
    <w:lvl w:ilvl="8" w:tplc="1444FC5A">
      <w:start w:val="1"/>
      <w:numFmt w:val="bullet"/>
      <w:lvlText w:val=""/>
      <w:lvlJc w:val="left"/>
      <w:pPr>
        <w:ind w:left="6480" w:hanging="360"/>
      </w:pPr>
      <w:rPr>
        <w:rFonts w:ascii="Wingdings" w:hAnsi="Wingdings" w:hint="default"/>
      </w:rPr>
    </w:lvl>
  </w:abstractNum>
  <w:abstractNum w:abstractNumId="1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DC6B7E"/>
    <w:multiLevelType w:val="multilevel"/>
    <w:tmpl w:val="5E9866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E48C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59AE91"/>
    <w:multiLevelType w:val="hybridMultilevel"/>
    <w:tmpl w:val="3B2C531E"/>
    <w:lvl w:ilvl="0" w:tplc="0E96DD12">
      <w:start w:val="1"/>
      <w:numFmt w:val="bullet"/>
      <w:lvlText w:val=""/>
      <w:lvlJc w:val="left"/>
      <w:pPr>
        <w:ind w:left="720" w:hanging="360"/>
      </w:pPr>
      <w:rPr>
        <w:rFonts w:ascii="Symbol" w:hAnsi="Symbol" w:hint="default"/>
      </w:rPr>
    </w:lvl>
    <w:lvl w:ilvl="1" w:tplc="A796B382">
      <w:start w:val="1"/>
      <w:numFmt w:val="bullet"/>
      <w:lvlText w:val="o"/>
      <w:lvlJc w:val="left"/>
      <w:pPr>
        <w:ind w:left="1440" w:hanging="360"/>
      </w:pPr>
      <w:rPr>
        <w:rFonts w:ascii="Courier New" w:hAnsi="Courier New" w:hint="default"/>
      </w:rPr>
    </w:lvl>
    <w:lvl w:ilvl="2" w:tplc="1AD81B64">
      <w:start w:val="1"/>
      <w:numFmt w:val="bullet"/>
      <w:lvlText w:val=""/>
      <w:lvlJc w:val="left"/>
      <w:pPr>
        <w:ind w:left="2160" w:hanging="360"/>
      </w:pPr>
      <w:rPr>
        <w:rFonts w:ascii="Wingdings" w:hAnsi="Wingdings" w:hint="default"/>
      </w:rPr>
    </w:lvl>
    <w:lvl w:ilvl="3" w:tplc="25601F34">
      <w:start w:val="1"/>
      <w:numFmt w:val="bullet"/>
      <w:lvlText w:val=""/>
      <w:lvlJc w:val="left"/>
      <w:pPr>
        <w:ind w:left="2880" w:hanging="360"/>
      </w:pPr>
      <w:rPr>
        <w:rFonts w:ascii="Symbol" w:hAnsi="Symbol" w:hint="default"/>
      </w:rPr>
    </w:lvl>
    <w:lvl w:ilvl="4" w:tplc="7A242F92">
      <w:start w:val="1"/>
      <w:numFmt w:val="bullet"/>
      <w:lvlText w:val="o"/>
      <w:lvlJc w:val="left"/>
      <w:pPr>
        <w:ind w:left="3600" w:hanging="360"/>
      </w:pPr>
      <w:rPr>
        <w:rFonts w:ascii="Courier New" w:hAnsi="Courier New" w:hint="default"/>
      </w:rPr>
    </w:lvl>
    <w:lvl w:ilvl="5" w:tplc="6CF0D100">
      <w:start w:val="1"/>
      <w:numFmt w:val="bullet"/>
      <w:lvlText w:val=""/>
      <w:lvlJc w:val="left"/>
      <w:pPr>
        <w:ind w:left="4320" w:hanging="360"/>
      </w:pPr>
      <w:rPr>
        <w:rFonts w:ascii="Wingdings" w:hAnsi="Wingdings" w:hint="default"/>
      </w:rPr>
    </w:lvl>
    <w:lvl w:ilvl="6" w:tplc="8E1A0750">
      <w:start w:val="1"/>
      <w:numFmt w:val="bullet"/>
      <w:lvlText w:val=""/>
      <w:lvlJc w:val="left"/>
      <w:pPr>
        <w:ind w:left="5040" w:hanging="360"/>
      </w:pPr>
      <w:rPr>
        <w:rFonts w:ascii="Symbol" w:hAnsi="Symbol" w:hint="default"/>
      </w:rPr>
    </w:lvl>
    <w:lvl w:ilvl="7" w:tplc="EA64C584">
      <w:start w:val="1"/>
      <w:numFmt w:val="bullet"/>
      <w:lvlText w:val="o"/>
      <w:lvlJc w:val="left"/>
      <w:pPr>
        <w:ind w:left="5760" w:hanging="360"/>
      </w:pPr>
      <w:rPr>
        <w:rFonts w:ascii="Courier New" w:hAnsi="Courier New" w:hint="default"/>
      </w:rPr>
    </w:lvl>
    <w:lvl w:ilvl="8" w:tplc="F7BA5AB6">
      <w:start w:val="1"/>
      <w:numFmt w:val="bullet"/>
      <w:lvlText w:val=""/>
      <w:lvlJc w:val="left"/>
      <w:pPr>
        <w:ind w:left="6480" w:hanging="360"/>
      </w:pPr>
      <w:rPr>
        <w:rFonts w:ascii="Wingdings" w:hAnsi="Wingdings" w:hint="default"/>
      </w:rPr>
    </w:lvl>
  </w:abstractNum>
  <w:abstractNum w:abstractNumId="26" w15:restartNumberingAfterBreak="0">
    <w:nsid w:val="563FD866"/>
    <w:multiLevelType w:val="hybridMultilevel"/>
    <w:tmpl w:val="7E982A02"/>
    <w:lvl w:ilvl="0" w:tplc="E8DAAB52">
      <w:start w:val="1"/>
      <w:numFmt w:val="bullet"/>
      <w:lvlText w:val=""/>
      <w:lvlJc w:val="left"/>
      <w:pPr>
        <w:ind w:left="720" w:hanging="360"/>
      </w:pPr>
      <w:rPr>
        <w:rFonts w:ascii="Symbol" w:hAnsi="Symbol" w:hint="default"/>
      </w:rPr>
    </w:lvl>
    <w:lvl w:ilvl="1" w:tplc="1B70DCDE">
      <w:start w:val="1"/>
      <w:numFmt w:val="bullet"/>
      <w:lvlText w:val="o"/>
      <w:lvlJc w:val="left"/>
      <w:pPr>
        <w:ind w:left="1440" w:hanging="360"/>
      </w:pPr>
      <w:rPr>
        <w:rFonts w:ascii="Courier New" w:hAnsi="Courier New" w:hint="default"/>
      </w:rPr>
    </w:lvl>
    <w:lvl w:ilvl="2" w:tplc="D6761A2C">
      <w:start w:val="1"/>
      <w:numFmt w:val="bullet"/>
      <w:lvlText w:val=""/>
      <w:lvlJc w:val="left"/>
      <w:pPr>
        <w:ind w:left="2160" w:hanging="360"/>
      </w:pPr>
      <w:rPr>
        <w:rFonts w:ascii="Wingdings" w:hAnsi="Wingdings" w:hint="default"/>
      </w:rPr>
    </w:lvl>
    <w:lvl w:ilvl="3" w:tplc="73D63252">
      <w:start w:val="1"/>
      <w:numFmt w:val="bullet"/>
      <w:lvlText w:val=""/>
      <w:lvlJc w:val="left"/>
      <w:pPr>
        <w:ind w:left="2880" w:hanging="360"/>
      </w:pPr>
      <w:rPr>
        <w:rFonts w:ascii="Symbol" w:hAnsi="Symbol" w:hint="default"/>
      </w:rPr>
    </w:lvl>
    <w:lvl w:ilvl="4" w:tplc="D5C0BD3C">
      <w:start w:val="1"/>
      <w:numFmt w:val="bullet"/>
      <w:lvlText w:val="o"/>
      <w:lvlJc w:val="left"/>
      <w:pPr>
        <w:ind w:left="3600" w:hanging="360"/>
      </w:pPr>
      <w:rPr>
        <w:rFonts w:ascii="Courier New" w:hAnsi="Courier New" w:hint="default"/>
      </w:rPr>
    </w:lvl>
    <w:lvl w:ilvl="5" w:tplc="397CD0CE">
      <w:start w:val="1"/>
      <w:numFmt w:val="bullet"/>
      <w:lvlText w:val=""/>
      <w:lvlJc w:val="left"/>
      <w:pPr>
        <w:ind w:left="4320" w:hanging="360"/>
      </w:pPr>
      <w:rPr>
        <w:rFonts w:ascii="Wingdings" w:hAnsi="Wingdings" w:hint="default"/>
      </w:rPr>
    </w:lvl>
    <w:lvl w:ilvl="6" w:tplc="F3CA2552">
      <w:start w:val="1"/>
      <w:numFmt w:val="bullet"/>
      <w:lvlText w:val=""/>
      <w:lvlJc w:val="left"/>
      <w:pPr>
        <w:ind w:left="5040" w:hanging="360"/>
      </w:pPr>
      <w:rPr>
        <w:rFonts w:ascii="Symbol" w:hAnsi="Symbol" w:hint="default"/>
      </w:rPr>
    </w:lvl>
    <w:lvl w:ilvl="7" w:tplc="2432DCBE">
      <w:start w:val="1"/>
      <w:numFmt w:val="bullet"/>
      <w:lvlText w:val="o"/>
      <w:lvlJc w:val="left"/>
      <w:pPr>
        <w:ind w:left="5760" w:hanging="360"/>
      </w:pPr>
      <w:rPr>
        <w:rFonts w:ascii="Courier New" w:hAnsi="Courier New" w:hint="default"/>
      </w:rPr>
    </w:lvl>
    <w:lvl w:ilvl="8" w:tplc="EAFA03E8">
      <w:start w:val="1"/>
      <w:numFmt w:val="bullet"/>
      <w:lvlText w:val=""/>
      <w:lvlJc w:val="left"/>
      <w:pPr>
        <w:ind w:left="6480" w:hanging="360"/>
      </w:pPr>
      <w:rPr>
        <w:rFonts w:ascii="Wingdings" w:hAnsi="Wingdings" w:hint="default"/>
      </w:rPr>
    </w:lvl>
  </w:abstractNum>
  <w:abstractNum w:abstractNumId="27" w15:restartNumberingAfterBreak="0">
    <w:nsid w:val="57ADB2F4"/>
    <w:multiLevelType w:val="hybridMultilevel"/>
    <w:tmpl w:val="BF129B6E"/>
    <w:lvl w:ilvl="0" w:tplc="58D41398">
      <w:start w:val="1"/>
      <w:numFmt w:val="bullet"/>
      <w:lvlText w:val=""/>
      <w:lvlJc w:val="left"/>
      <w:pPr>
        <w:ind w:left="720" w:hanging="360"/>
      </w:pPr>
      <w:rPr>
        <w:rFonts w:ascii="Symbol" w:hAnsi="Symbol" w:hint="default"/>
      </w:rPr>
    </w:lvl>
    <w:lvl w:ilvl="1" w:tplc="0E94B920">
      <w:start w:val="1"/>
      <w:numFmt w:val="bullet"/>
      <w:lvlText w:val="o"/>
      <w:lvlJc w:val="left"/>
      <w:pPr>
        <w:ind w:left="1440" w:hanging="360"/>
      </w:pPr>
      <w:rPr>
        <w:rFonts w:ascii="Courier New" w:hAnsi="Courier New" w:hint="default"/>
      </w:rPr>
    </w:lvl>
    <w:lvl w:ilvl="2" w:tplc="AC2E06F0">
      <w:start w:val="1"/>
      <w:numFmt w:val="bullet"/>
      <w:lvlText w:val=""/>
      <w:lvlJc w:val="left"/>
      <w:pPr>
        <w:ind w:left="2160" w:hanging="360"/>
      </w:pPr>
      <w:rPr>
        <w:rFonts w:ascii="Wingdings" w:hAnsi="Wingdings" w:hint="default"/>
      </w:rPr>
    </w:lvl>
    <w:lvl w:ilvl="3" w:tplc="7FE031D2">
      <w:start w:val="1"/>
      <w:numFmt w:val="bullet"/>
      <w:lvlText w:val=""/>
      <w:lvlJc w:val="left"/>
      <w:pPr>
        <w:ind w:left="2880" w:hanging="360"/>
      </w:pPr>
      <w:rPr>
        <w:rFonts w:ascii="Symbol" w:hAnsi="Symbol" w:hint="default"/>
      </w:rPr>
    </w:lvl>
    <w:lvl w:ilvl="4" w:tplc="C21A10E6">
      <w:start w:val="1"/>
      <w:numFmt w:val="bullet"/>
      <w:lvlText w:val="o"/>
      <w:lvlJc w:val="left"/>
      <w:pPr>
        <w:ind w:left="3600" w:hanging="360"/>
      </w:pPr>
      <w:rPr>
        <w:rFonts w:ascii="Courier New" w:hAnsi="Courier New" w:hint="default"/>
      </w:rPr>
    </w:lvl>
    <w:lvl w:ilvl="5" w:tplc="98D6EA30">
      <w:start w:val="1"/>
      <w:numFmt w:val="bullet"/>
      <w:lvlText w:val=""/>
      <w:lvlJc w:val="left"/>
      <w:pPr>
        <w:ind w:left="4320" w:hanging="360"/>
      </w:pPr>
      <w:rPr>
        <w:rFonts w:ascii="Wingdings" w:hAnsi="Wingdings" w:hint="default"/>
      </w:rPr>
    </w:lvl>
    <w:lvl w:ilvl="6" w:tplc="EE780788">
      <w:start w:val="1"/>
      <w:numFmt w:val="bullet"/>
      <w:lvlText w:val=""/>
      <w:lvlJc w:val="left"/>
      <w:pPr>
        <w:ind w:left="5040" w:hanging="360"/>
      </w:pPr>
      <w:rPr>
        <w:rFonts w:ascii="Symbol" w:hAnsi="Symbol" w:hint="default"/>
      </w:rPr>
    </w:lvl>
    <w:lvl w:ilvl="7" w:tplc="54222F72">
      <w:start w:val="1"/>
      <w:numFmt w:val="bullet"/>
      <w:lvlText w:val="o"/>
      <w:lvlJc w:val="left"/>
      <w:pPr>
        <w:ind w:left="5760" w:hanging="360"/>
      </w:pPr>
      <w:rPr>
        <w:rFonts w:ascii="Courier New" w:hAnsi="Courier New" w:hint="default"/>
      </w:rPr>
    </w:lvl>
    <w:lvl w:ilvl="8" w:tplc="AB206CD8">
      <w:start w:val="1"/>
      <w:numFmt w:val="bullet"/>
      <w:lvlText w:val=""/>
      <w:lvlJc w:val="left"/>
      <w:pPr>
        <w:ind w:left="6480" w:hanging="360"/>
      </w:pPr>
      <w:rPr>
        <w:rFonts w:ascii="Wingdings" w:hAnsi="Wingdings" w:hint="default"/>
      </w:rPr>
    </w:lvl>
  </w:abstractNum>
  <w:abstractNum w:abstractNumId="28"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73E645"/>
    <w:multiLevelType w:val="hybridMultilevel"/>
    <w:tmpl w:val="58C635E4"/>
    <w:lvl w:ilvl="0" w:tplc="B488607E">
      <w:start w:val="1"/>
      <w:numFmt w:val="bullet"/>
      <w:lvlText w:val=""/>
      <w:lvlJc w:val="left"/>
      <w:pPr>
        <w:ind w:left="720" w:hanging="360"/>
      </w:pPr>
      <w:rPr>
        <w:rFonts w:ascii="Symbol" w:hAnsi="Symbol" w:hint="default"/>
      </w:rPr>
    </w:lvl>
    <w:lvl w:ilvl="1" w:tplc="577C82A6">
      <w:start w:val="1"/>
      <w:numFmt w:val="bullet"/>
      <w:lvlText w:val="o"/>
      <w:lvlJc w:val="left"/>
      <w:pPr>
        <w:ind w:left="1440" w:hanging="360"/>
      </w:pPr>
      <w:rPr>
        <w:rFonts w:ascii="Courier New" w:hAnsi="Courier New" w:hint="default"/>
      </w:rPr>
    </w:lvl>
    <w:lvl w:ilvl="2" w:tplc="C2C81A9A">
      <w:start w:val="1"/>
      <w:numFmt w:val="bullet"/>
      <w:lvlText w:val=""/>
      <w:lvlJc w:val="left"/>
      <w:pPr>
        <w:ind w:left="2160" w:hanging="360"/>
      </w:pPr>
      <w:rPr>
        <w:rFonts w:ascii="Wingdings" w:hAnsi="Wingdings" w:hint="default"/>
      </w:rPr>
    </w:lvl>
    <w:lvl w:ilvl="3" w:tplc="E0E66A1A">
      <w:start w:val="1"/>
      <w:numFmt w:val="bullet"/>
      <w:lvlText w:val=""/>
      <w:lvlJc w:val="left"/>
      <w:pPr>
        <w:ind w:left="2880" w:hanging="360"/>
      </w:pPr>
      <w:rPr>
        <w:rFonts w:ascii="Symbol" w:hAnsi="Symbol" w:hint="default"/>
      </w:rPr>
    </w:lvl>
    <w:lvl w:ilvl="4" w:tplc="D81ADDCE">
      <w:start w:val="1"/>
      <w:numFmt w:val="bullet"/>
      <w:lvlText w:val="o"/>
      <w:lvlJc w:val="left"/>
      <w:pPr>
        <w:ind w:left="3600" w:hanging="360"/>
      </w:pPr>
      <w:rPr>
        <w:rFonts w:ascii="Courier New" w:hAnsi="Courier New" w:hint="default"/>
      </w:rPr>
    </w:lvl>
    <w:lvl w:ilvl="5" w:tplc="B2E46A32">
      <w:start w:val="1"/>
      <w:numFmt w:val="bullet"/>
      <w:lvlText w:val=""/>
      <w:lvlJc w:val="left"/>
      <w:pPr>
        <w:ind w:left="4320" w:hanging="360"/>
      </w:pPr>
      <w:rPr>
        <w:rFonts w:ascii="Wingdings" w:hAnsi="Wingdings" w:hint="default"/>
      </w:rPr>
    </w:lvl>
    <w:lvl w:ilvl="6" w:tplc="82C0644A">
      <w:start w:val="1"/>
      <w:numFmt w:val="bullet"/>
      <w:lvlText w:val=""/>
      <w:lvlJc w:val="left"/>
      <w:pPr>
        <w:ind w:left="5040" w:hanging="360"/>
      </w:pPr>
      <w:rPr>
        <w:rFonts w:ascii="Symbol" w:hAnsi="Symbol" w:hint="default"/>
      </w:rPr>
    </w:lvl>
    <w:lvl w:ilvl="7" w:tplc="FCF610D2">
      <w:start w:val="1"/>
      <w:numFmt w:val="bullet"/>
      <w:lvlText w:val="o"/>
      <w:lvlJc w:val="left"/>
      <w:pPr>
        <w:ind w:left="5760" w:hanging="360"/>
      </w:pPr>
      <w:rPr>
        <w:rFonts w:ascii="Courier New" w:hAnsi="Courier New" w:hint="default"/>
      </w:rPr>
    </w:lvl>
    <w:lvl w:ilvl="8" w:tplc="BB621028">
      <w:start w:val="1"/>
      <w:numFmt w:val="bullet"/>
      <w:lvlText w:val=""/>
      <w:lvlJc w:val="left"/>
      <w:pPr>
        <w:ind w:left="6480" w:hanging="360"/>
      </w:pPr>
      <w:rPr>
        <w:rFonts w:ascii="Wingdings" w:hAnsi="Wingdings" w:hint="default"/>
      </w:rPr>
    </w:lvl>
  </w:abstractNum>
  <w:abstractNum w:abstractNumId="31"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48BB9D"/>
    <w:multiLevelType w:val="hybridMultilevel"/>
    <w:tmpl w:val="3EE080BA"/>
    <w:lvl w:ilvl="0" w:tplc="CB9CD210">
      <w:start w:val="1"/>
      <w:numFmt w:val="bullet"/>
      <w:lvlText w:val=""/>
      <w:lvlJc w:val="left"/>
      <w:pPr>
        <w:ind w:left="720" w:hanging="360"/>
      </w:pPr>
      <w:rPr>
        <w:rFonts w:ascii="Symbol" w:hAnsi="Symbol" w:hint="default"/>
      </w:rPr>
    </w:lvl>
    <w:lvl w:ilvl="1" w:tplc="2C82E05C">
      <w:start w:val="1"/>
      <w:numFmt w:val="bullet"/>
      <w:lvlText w:val="o"/>
      <w:lvlJc w:val="left"/>
      <w:pPr>
        <w:ind w:left="1440" w:hanging="360"/>
      </w:pPr>
      <w:rPr>
        <w:rFonts w:ascii="Courier New" w:hAnsi="Courier New" w:hint="default"/>
      </w:rPr>
    </w:lvl>
    <w:lvl w:ilvl="2" w:tplc="D24C3686">
      <w:start w:val="1"/>
      <w:numFmt w:val="bullet"/>
      <w:lvlText w:val=""/>
      <w:lvlJc w:val="left"/>
      <w:pPr>
        <w:ind w:left="2160" w:hanging="360"/>
      </w:pPr>
      <w:rPr>
        <w:rFonts w:ascii="Wingdings" w:hAnsi="Wingdings" w:hint="default"/>
      </w:rPr>
    </w:lvl>
    <w:lvl w:ilvl="3" w:tplc="37A04162">
      <w:start w:val="1"/>
      <w:numFmt w:val="bullet"/>
      <w:lvlText w:val=""/>
      <w:lvlJc w:val="left"/>
      <w:pPr>
        <w:ind w:left="2880" w:hanging="360"/>
      </w:pPr>
      <w:rPr>
        <w:rFonts w:ascii="Symbol" w:hAnsi="Symbol" w:hint="default"/>
      </w:rPr>
    </w:lvl>
    <w:lvl w:ilvl="4" w:tplc="CF00ED56">
      <w:start w:val="1"/>
      <w:numFmt w:val="bullet"/>
      <w:lvlText w:val="o"/>
      <w:lvlJc w:val="left"/>
      <w:pPr>
        <w:ind w:left="3600" w:hanging="360"/>
      </w:pPr>
      <w:rPr>
        <w:rFonts w:ascii="Courier New" w:hAnsi="Courier New" w:hint="default"/>
      </w:rPr>
    </w:lvl>
    <w:lvl w:ilvl="5" w:tplc="7AACB178">
      <w:start w:val="1"/>
      <w:numFmt w:val="bullet"/>
      <w:lvlText w:val=""/>
      <w:lvlJc w:val="left"/>
      <w:pPr>
        <w:ind w:left="4320" w:hanging="360"/>
      </w:pPr>
      <w:rPr>
        <w:rFonts w:ascii="Wingdings" w:hAnsi="Wingdings" w:hint="default"/>
      </w:rPr>
    </w:lvl>
    <w:lvl w:ilvl="6" w:tplc="DE88B334">
      <w:start w:val="1"/>
      <w:numFmt w:val="bullet"/>
      <w:lvlText w:val=""/>
      <w:lvlJc w:val="left"/>
      <w:pPr>
        <w:ind w:left="5040" w:hanging="360"/>
      </w:pPr>
      <w:rPr>
        <w:rFonts w:ascii="Symbol" w:hAnsi="Symbol" w:hint="default"/>
      </w:rPr>
    </w:lvl>
    <w:lvl w:ilvl="7" w:tplc="45CC1AAC">
      <w:start w:val="1"/>
      <w:numFmt w:val="bullet"/>
      <w:lvlText w:val="o"/>
      <w:lvlJc w:val="left"/>
      <w:pPr>
        <w:ind w:left="5760" w:hanging="360"/>
      </w:pPr>
      <w:rPr>
        <w:rFonts w:ascii="Courier New" w:hAnsi="Courier New" w:hint="default"/>
      </w:rPr>
    </w:lvl>
    <w:lvl w:ilvl="8" w:tplc="BE7663E2">
      <w:start w:val="1"/>
      <w:numFmt w:val="bullet"/>
      <w:lvlText w:val=""/>
      <w:lvlJc w:val="left"/>
      <w:pPr>
        <w:ind w:left="6480" w:hanging="360"/>
      </w:pPr>
      <w:rPr>
        <w:rFonts w:ascii="Wingdings" w:hAnsi="Wingdings" w:hint="default"/>
      </w:rPr>
    </w:lvl>
  </w:abstractNum>
  <w:abstractNum w:abstractNumId="33"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D0685F"/>
    <w:multiLevelType w:val="hybridMultilevel"/>
    <w:tmpl w:val="5E24F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8F4AF8"/>
    <w:multiLevelType w:val="hybridMultilevel"/>
    <w:tmpl w:val="5FF6B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8909655">
    <w:abstractNumId w:val="8"/>
  </w:num>
  <w:num w:numId="2" w16cid:durableId="1701973128">
    <w:abstractNumId w:val="32"/>
  </w:num>
  <w:num w:numId="3" w16cid:durableId="1935943265">
    <w:abstractNumId w:val="25"/>
  </w:num>
  <w:num w:numId="4" w16cid:durableId="1093015986">
    <w:abstractNumId w:val="30"/>
  </w:num>
  <w:num w:numId="5" w16cid:durableId="1736513760">
    <w:abstractNumId w:val="14"/>
  </w:num>
  <w:num w:numId="6" w16cid:durableId="1383099536">
    <w:abstractNumId w:val="26"/>
  </w:num>
  <w:num w:numId="7" w16cid:durableId="350226223">
    <w:abstractNumId w:val="19"/>
  </w:num>
  <w:num w:numId="8" w16cid:durableId="1175460252">
    <w:abstractNumId w:val="27"/>
  </w:num>
  <w:num w:numId="9" w16cid:durableId="1825127429">
    <w:abstractNumId w:val="16"/>
  </w:num>
  <w:num w:numId="10" w16cid:durableId="1859848465">
    <w:abstractNumId w:val="12"/>
  </w:num>
  <w:num w:numId="11" w16cid:durableId="87966260">
    <w:abstractNumId w:val="11"/>
  </w:num>
  <w:num w:numId="12" w16cid:durableId="977731696">
    <w:abstractNumId w:val="33"/>
  </w:num>
  <w:num w:numId="13" w16cid:durableId="2073118563">
    <w:abstractNumId w:val="28"/>
  </w:num>
  <w:num w:numId="14" w16cid:durableId="1524441493">
    <w:abstractNumId w:val="13"/>
  </w:num>
  <w:num w:numId="15" w16cid:durableId="2025593258">
    <w:abstractNumId w:val="39"/>
  </w:num>
  <w:num w:numId="16" w16cid:durableId="726034090">
    <w:abstractNumId w:val="10"/>
  </w:num>
  <w:num w:numId="17" w16cid:durableId="333605232">
    <w:abstractNumId w:val="24"/>
  </w:num>
  <w:num w:numId="18" w16cid:durableId="1462459605">
    <w:abstractNumId w:val="23"/>
  </w:num>
  <w:num w:numId="19" w16cid:durableId="743645774">
    <w:abstractNumId w:val="1"/>
  </w:num>
  <w:num w:numId="20" w16cid:durableId="1457069226">
    <w:abstractNumId w:val="31"/>
  </w:num>
  <w:num w:numId="21" w16cid:durableId="319426921">
    <w:abstractNumId w:val="7"/>
  </w:num>
  <w:num w:numId="22" w16cid:durableId="1744838773">
    <w:abstractNumId w:val="36"/>
  </w:num>
  <w:num w:numId="23" w16cid:durableId="657272213">
    <w:abstractNumId w:val="2"/>
  </w:num>
  <w:num w:numId="24" w16cid:durableId="1289552583">
    <w:abstractNumId w:val="0"/>
  </w:num>
  <w:num w:numId="25" w16cid:durableId="2015495117">
    <w:abstractNumId w:val="38"/>
  </w:num>
  <w:num w:numId="26" w16cid:durableId="1815413461">
    <w:abstractNumId w:val="17"/>
  </w:num>
  <w:num w:numId="27" w16cid:durableId="1633099441">
    <w:abstractNumId w:val="5"/>
  </w:num>
  <w:num w:numId="28" w16cid:durableId="316805787">
    <w:abstractNumId w:val="40"/>
  </w:num>
  <w:num w:numId="29" w16cid:durableId="1405880160">
    <w:abstractNumId w:val="4"/>
  </w:num>
  <w:num w:numId="30" w16cid:durableId="423918375">
    <w:abstractNumId w:val="9"/>
  </w:num>
  <w:num w:numId="31" w16cid:durableId="796332635">
    <w:abstractNumId w:val="22"/>
  </w:num>
  <w:num w:numId="32" w16cid:durableId="102648290">
    <w:abstractNumId w:val="15"/>
  </w:num>
  <w:num w:numId="33" w16cid:durableId="849679745">
    <w:abstractNumId w:val="35"/>
  </w:num>
  <w:num w:numId="34" w16cid:durableId="74398524">
    <w:abstractNumId w:val="29"/>
  </w:num>
  <w:num w:numId="35" w16cid:durableId="1684160740">
    <w:abstractNumId w:val="37"/>
  </w:num>
  <w:num w:numId="36" w16cid:durableId="2074810637">
    <w:abstractNumId w:val="21"/>
  </w:num>
  <w:num w:numId="37" w16cid:durableId="781076433">
    <w:abstractNumId w:val="20"/>
  </w:num>
  <w:num w:numId="38" w16cid:durableId="207451784">
    <w:abstractNumId w:val="18"/>
  </w:num>
  <w:num w:numId="39" w16cid:durableId="2025589044">
    <w:abstractNumId w:val="34"/>
  </w:num>
  <w:num w:numId="40" w16cid:durableId="424495065">
    <w:abstractNumId w:val="3"/>
  </w:num>
  <w:num w:numId="41" w16cid:durableId="16721780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96"/>
    <w:rsid w:val="00007DDC"/>
    <w:rsid w:val="000672CB"/>
    <w:rsid w:val="00095932"/>
    <w:rsid w:val="000C1B1A"/>
    <w:rsid w:val="00171AEC"/>
    <w:rsid w:val="001A6992"/>
    <w:rsid w:val="001D208B"/>
    <w:rsid w:val="0023368A"/>
    <w:rsid w:val="00246EA2"/>
    <w:rsid w:val="002E440C"/>
    <w:rsid w:val="00336AD6"/>
    <w:rsid w:val="00344A60"/>
    <w:rsid w:val="003771F4"/>
    <w:rsid w:val="00384B69"/>
    <w:rsid w:val="00396595"/>
    <w:rsid w:val="003D7E5B"/>
    <w:rsid w:val="003E50FD"/>
    <w:rsid w:val="003F3266"/>
    <w:rsid w:val="00406653"/>
    <w:rsid w:val="00407AB8"/>
    <w:rsid w:val="004653B3"/>
    <w:rsid w:val="004C4C25"/>
    <w:rsid w:val="004E1A04"/>
    <w:rsid w:val="00513CCC"/>
    <w:rsid w:val="005A068C"/>
    <w:rsid w:val="005D1CD4"/>
    <w:rsid w:val="00621673"/>
    <w:rsid w:val="006B1AFD"/>
    <w:rsid w:val="006E07C9"/>
    <w:rsid w:val="00716D05"/>
    <w:rsid w:val="007B0DEE"/>
    <w:rsid w:val="00803872"/>
    <w:rsid w:val="00852712"/>
    <w:rsid w:val="00856FBB"/>
    <w:rsid w:val="00896243"/>
    <w:rsid w:val="008D356F"/>
    <w:rsid w:val="008F021E"/>
    <w:rsid w:val="008F0AB2"/>
    <w:rsid w:val="009147CF"/>
    <w:rsid w:val="0094E198"/>
    <w:rsid w:val="009606F6"/>
    <w:rsid w:val="0099179B"/>
    <w:rsid w:val="00999A7D"/>
    <w:rsid w:val="009C5FCA"/>
    <w:rsid w:val="009C7E59"/>
    <w:rsid w:val="00A32264"/>
    <w:rsid w:val="00A40B9D"/>
    <w:rsid w:val="00A47ECF"/>
    <w:rsid w:val="00A76242"/>
    <w:rsid w:val="00B12515"/>
    <w:rsid w:val="00B166C2"/>
    <w:rsid w:val="00B61396"/>
    <w:rsid w:val="00B6153D"/>
    <w:rsid w:val="00BA5F62"/>
    <w:rsid w:val="00BB36C2"/>
    <w:rsid w:val="00BF63D5"/>
    <w:rsid w:val="00C015BA"/>
    <w:rsid w:val="00C23567"/>
    <w:rsid w:val="00C451B2"/>
    <w:rsid w:val="00C52BBC"/>
    <w:rsid w:val="00C768C9"/>
    <w:rsid w:val="00C83A42"/>
    <w:rsid w:val="00C84253"/>
    <w:rsid w:val="00D0290D"/>
    <w:rsid w:val="00D05F66"/>
    <w:rsid w:val="00D21A4B"/>
    <w:rsid w:val="00D74581"/>
    <w:rsid w:val="00D87DDC"/>
    <w:rsid w:val="00DB74F9"/>
    <w:rsid w:val="00E87591"/>
    <w:rsid w:val="00E956A6"/>
    <w:rsid w:val="00EB30BE"/>
    <w:rsid w:val="00EF0189"/>
    <w:rsid w:val="00FD0E36"/>
    <w:rsid w:val="00FD256D"/>
    <w:rsid w:val="00FE6A59"/>
    <w:rsid w:val="0141082E"/>
    <w:rsid w:val="015B1ADC"/>
    <w:rsid w:val="015BADAE"/>
    <w:rsid w:val="01770412"/>
    <w:rsid w:val="01DE5E7E"/>
    <w:rsid w:val="02D7F776"/>
    <w:rsid w:val="02DCD88F"/>
    <w:rsid w:val="0425393F"/>
    <w:rsid w:val="048D3D7D"/>
    <w:rsid w:val="04B5636A"/>
    <w:rsid w:val="0512561A"/>
    <w:rsid w:val="055F97E9"/>
    <w:rsid w:val="05B3FD20"/>
    <w:rsid w:val="0704231C"/>
    <w:rsid w:val="0740770C"/>
    <w:rsid w:val="079A9667"/>
    <w:rsid w:val="07A282A8"/>
    <w:rsid w:val="08108F6F"/>
    <w:rsid w:val="0828F264"/>
    <w:rsid w:val="083F774C"/>
    <w:rsid w:val="08545B11"/>
    <w:rsid w:val="08A861B9"/>
    <w:rsid w:val="08CFA866"/>
    <w:rsid w:val="09C3AFEF"/>
    <w:rsid w:val="0A079D81"/>
    <w:rsid w:val="0A0953CF"/>
    <w:rsid w:val="0A4F8E22"/>
    <w:rsid w:val="0A5F83AF"/>
    <w:rsid w:val="0A620E5D"/>
    <w:rsid w:val="0A6B78C7"/>
    <w:rsid w:val="0AD05128"/>
    <w:rsid w:val="0AEFACF3"/>
    <w:rsid w:val="0B313781"/>
    <w:rsid w:val="0B65DD37"/>
    <w:rsid w:val="0B84CAA3"/>
    <w:rsid w:val="0B8BFBD3"/>
    <w:rsid w:val="0C08FCC5"/>
    <w:rsid w:val="0C7F02B0"/>
    <w:rsid w:val="0C9E6055"/>
    <w:rsid w:val="0CCBBC4C"/>
    <w:rsid w:val="0D7CFAA9"/>
    <w:rsid w:val="0D876271"/>
    <w:rsid w:val="0F14CB4C"/>
    <w:rsid w:val="0F5C0F27"/>
    <w:rsid w:val="0FFBAFCF"/>
    <w:rsid w:val="10035D0E"/>
    <w:rsid w:val="10394E5A"/>
    <w:rsid w:val="10DDF212"/>
    <w:rsid w:val="116C1ED7"/>
    <w:rsid w:val="116C9C09"/>
    <w:rsid w:val="1184B041"/>
    <w:rsid w:val="11AF949A"/>
    <w:rsid w:val="12359AEC"/>
    <w:rsid w:val="12C49D16"/>
    <w:rsid w:val="13B1485F"/>
    <w:rsid w:val="13E83C6F"/>
    <w:rsid w:val="14495F56"/>
    <w:rsid w:val="14BEF16A"/>
    <w:rsid w:val="1562FE44"/>
    <w:rsid w:val="1566895E"/>
    <w:rsid w:val="1597243A"/>
    <w:rsid w:val="15F51003"/>
    <w:rsid w:val="1615491C"/>
    <w:rsid w:val="16C05654"/>
    <w:rsid w:val="17442525"/>
    <w:rsid w:val="17F05219"/>
    <w:rsid w:val="18307A86"/>
    <w:rsid w:val="184A2369"/>
    <w:rsid w:val="1863CBD8"/>
    <w:rsid w:val="18726C61"/>
    <w:rsid w:val="18C25CE9"/>
    <w:rsid w:val="18EED430"/>
    <w:rsid w:val="193035AC"/>
    <w:rsid w:val="193D6A4F"/>
    <w:rsid w:val="19778980"/>
    <w:rsid w:val="19F60057"/>
    <w:rsid w:val="1A0E3CC2"/>
    <w:rsid w:val="1AC5DEEF"/>
    <w:rsid w:val="1B1359E1"/>
    <w:rsid w:val="1B65685A"/>
    <w:rsid w:val="1BDC7D32"/>
    <w:rsid w:val="1C8E482B"/>
    <w:rsid w:val="1D266067"/>
    <w:rsid w:val="1D970C3B"/>
    <w:rsid w:val="1E0DCED8"/>
    <w:rsid w:val="1E6C3042"/>
    <w:rsid w:val="1E9A7966"/>
    <w:rsid w:val="1EC41670"/>
    <w:rsid w:val="1EE1ADE5"/>
    <w:rsid w:val="1EEFC9FE"/>
    <w:rsid w:val="1F0471EB"/>
    <w:rsid w:val="1F4D0410"/>
    <w:rsid w:val="1F8E3C59"/>
    <w:rsid w:val="1FDD1811"/>
    <w:rsid w:val="1FF6406E"/>
    <w:rsid w:val="2036234D"/>
    <w:rsid w:val="20C6BF77"/>
    <w:rsid w:val="21111817"/>
    <w:rsid w:val="212ADE77"/>
    <w:rsid w:val="21318B2E"/>
    <w:rsid w:val="214D4687"/>
    <w:rsid w:val="21669CBF"/>
    <w:rsid w:val="21985EE7"/>
    <w:rsid w:val="2209BC97"/>
    <w:rsid w:val="22194EA7"/>
    <w:rsid w:val="22578672"/>
    <w:rsid w:val="227A2796"/>
    <w:rsid w:val="22D580B1"/>
    <w:rsid w:val="23026D20"/>
    <w:rsid w:val="235652CB"/>
    <w:rsid w:val="23811379"/>
    <w:rsid w:val="23CE66BA"/>
    <w:rsid w:val="242BBC30"/>
    <w:rsid w:val="254BFBAD"/>
    <w:rsid w:val="25FD7DDD"/>
    <w:rsid w:val="26BF9A0F"/>
    <w:rsid w:val="2724C624"/>
    <w:rsid w:val="277F31AB"/>
    <w:rsid w:val="27A57499"/>
    <w:rsid w:val="28A1D7DD"/>
    <w:rsid w:val="28C123F9"/>
    <w:rsid w:val="298DAD4A"/>
    <w:rsid w:val="29AC6BF2"/>
    <w:rsid w:val="29D2113C"/>
    <w:rsid w:val="2A9AFDB4"/>
    <w:rsid w:val="2AF05A99"/>
    <w:rsid w:val="2B32544E"/>
    <w:rsid w:val="2B745273"/>
    <w:rsid w:val="2BACB886"/>
    <w:rsid w:val="2C8990AC"/>
    <w:rsid w:val="2CC91AE7"/>
    <w:rsid w:val="2D9407A8"/>
    <w:rsid w:val="2DA984F8"/>
    <w:rsid w:val="2E5DBC18"/>
    <w:rsid w:val="2ED4E68B"/>
    <w:rsid w:val="306231CA"/>
    <w:rsid w:val="31D0A634"/>
    <w:rsid w:val="3214BC4C"/>
    <w:rsid w:val="32BFD22B"/>
    <w:rsid w:val="3335CB33"/>
    <w:rsid w:val="34E90DA6"/>
    <w:rsid w:val="354F240B"/>
    <w:rsid w:val="3698C6B7"/>
    <w:rsid w:val="36F27C45"/>
    <w:rsid w:val="37E37972"/>
    <w:rsid w:val="37EB0D21"/>
    <w:rsid w:val="3819F039"/>
    <w:rsid w:val="38742252"/>
    <w:rsid w:val="38A00E80"/>
    <w:rsid w:val="38EC1CD9"/>
    <w:rsid w:val="3937983E"/>
    <w:rsid w:val="399C6197"/>
    <w:rsid w:val="3A3633C7"/>
    <w:rsid w:val="3ACFCDEE"/>
    <w:rsid w:val="3B0E43B0"/>
    <w:rsid w:val="3B2574E0"/>
    <w:rsid w:val="3BB5BA6F"/>
    <w:rsid w:val="3D1F6D19"/>
    <w:rsid w:val="3D5591E9"/>
    <w:rsid w:val="3D7A4F0C"/>
    <w:rsid w:val="3D937769"/>
    <w:rsid w:val="3DDAB4FA"/>
    <w:rsid w:val="3ED3AFFA"/>
    <w:rsid w:val="3FA15B90"/>
    <w:rsid w:val="3FC6EB55"/>
    <w:rsid w:val="3FE8900F"/>
    <w:rsid w:val="4039BEC6"/>
    <w:rsid w:val="413B72D8"/>
    <w:rsid w:val="4169DE3B"/>
    <w:rsid w:val="417DAD6D"/>
    <w:rsid w:val="41846070"/>
    <w:rsid w:val="4189E597"/>
    <w:rsid w:val="42064F42"/>
    <w:rsid w:val="424DC02F"/>
    <w:rsid w:val="42A0ED61"/>
    <w:rsid w:val="42E1C0D7"/>
    <w:rsid w:val="4358372B"/>
    <w:rsid w:val="440BDF00"/>
    <w:rsid w:val="44450B26"/>
    <w:rsid w:val="445D34F5"/>
    <w:rsid w:val="44697B98"/>
    <w:rsid w:val="44906476"/>
    <w:rsid w:val="44F4078C"/>
    <w:rsid w:val="4500396B"/>
    <w:rsid w:val="45FE1018"/>
    <w:rsid w:val="46942410"/>
    <w:rsid w:val="46E5E82C"/>
    <w:rsid w:val="47046007"/>
    <w:rsid w:val="47673F28"/>
    <w:rsid w:val="478593D6"/>
    <w:rsid w:val="47DD3830"/>
    <w:rsid w:val="48530200"/>
    <w:rsid w:val="485FAE0F"/>
    <w:rsid w:val="492A79F9"/>
    <w:rsid w:val="4931AAD7"/>
    <w:rsid w:val="497E6ABD"/>
    <w:rsid w:val="4990CCE0"/>
    <w:rsid w:val="49F838CA"/>
    <w:rsid w:val="4A029CDF"/>
    <w:rsid w:val="4A58D214"/>
    <w:rsid w:val="4A9C9A13"/>
    <w:rsid w:val="4AAF25E8"/>
    <w:rsid w:val="4B621FE9"/>
    <w:rsid w:val="4B65F44F"/>
    <w:rsid w:val="4C5324C0"/>
    <w:rsid w:val="4C8C223C"/>
    <w:rsid w:val="4CD175CE"/>
    <w:rsid w:val="4CF222F3"/>
    <w:rsid w:val="4D531A44"/>
    <w:rsid w:val="4D610B98"/>
    <w:rsid w:val="4D86D2AF"/>
    <w:rsid w:val="4E19158E"/>
    <w:rsid w:val="4E63F5C2"/>
    <w:rsid w:val="4F131916"/>
    <w:rsid w:val="4F782146"/>
    <w:rsid w:val="50269C87"/>
    <w:rsid w:val="50B729F5"/>
    <w:rsid w:val="512871C6"/>
    <w:rsid w:val="51798471"/>
    <w:rsid w:val="51A983B3"/>
    <w:rsid w:val="51DA781A"/>
    <w:rsid w:val="522D4E49"/>
    <w:rsid w:val="523F47BB"/>
    <w:rsid w:val="5245294A"/>
    <w:rsid w:val="52AF05E8"/>
    <w:rsid w:val="52F70DA2"/>
    <w:rsid w:val="52F73EE8"/>
    <w:rsid w:val="532EA017"/>
    <w:rsid w:val="536494E1"/>
    <w:rsid w:val="53684A02"/>
    <w:rsid w:val="536D5F92"/>
    <w:rsid w:val="539B51D2"/>
    <w:rsid w:val="53C37D99"/>
    <w:rsid w:val="53D2C5DB"/>
    <w:rsid w:val="55500614"/>
    <w:rsid w:val="5550AFAA"/>
    <w:rsid w:val="557EB370"/>
    <w:rsid w:val="5586A0F6"/>
    <w:rsid w:val="55ACBF92"/>
    <w:rsid w:val="55FFDFC2"/>
    <w:rsid w:val="565E01AB"/>
    <w:rsid w:val="57A96A90"/>
    <w:rsid w:val="582AFAF6"/>
    <w:rsid w:val="58F1C70C"/>
    <w:rsid w:val="58FE9AFB"/>
    <w:rsid w:val="59B48941"/>
    <w:rsid w:val="59F89EE5"/>
    <w:rsid w:val="5A40E9BC"/>
    <w:rsid w:val="5AEA87C9"/>
    <w:rsid w:val="5B28B627"/>
    <w:rsid w:val="5B695804"/>
    <w:rsid w:val="5B7A1AC6"/>
    <w:rsid w:val="5BBAED6D"/>
    <w:rsid w:val="5C35D2FE"/>
    <w:rsid w:val="5C4B7CC8"/>
    <w:rsid w:val="5CEC2A03"/>
    <w:rsid w:val="5D15EB27"/>
    <w:rsid w:val="5D91B2DB"/>
    <w:rsid w:val="5DD03CFE"/>
    <w:rsid w:val="5E22288B"/>
    <w:rsid w:val="5E753323"/>
    <w:rsid w:val="5E820786"/>
    <w:rsid w:val="5EA7FD7F"/>
    <w:rsid w:val="5EAEAA36"/>
    <w:rsid w:val="5F2D833C"/>
    <w:rsid w:val="5F4A2C3A"/>
    <w:rsid w:val="5F83630E"/>
    <w:rsid w:val="5FE24DA4"/>
    <w:rsid w:val="5FFA6AC0"/>
    <w:rsid w:val="604AE4CC"/>
    <w:rsid w:val="6054B1BD"/>
    <w:rsid w:val="60CD4E2B"/>
    <w:rsid w:val="6213954A"/>
    <w:rsid w:val="621C30F4"/>
    <w:rsid w:val="62933020"/>
    <w:rsid w:val="6348A446"/>
    <w:rsid w:val="634AD24D"/>
    <w:rsid w:val="644F3657"/>
    <w:rsid w:val="64568EAD"/>
    <w:rsid w:val="6513606C"/>
    <w:rsid w:val="65342848"/>
    <w:rsid w:val="654077FA"/>
    <w:rsid w:val="654B1649"/>
    <w:rsid w:val="65EAFEDB"/>
    <w:rsid w:val="665F65E9"/>
    <w:rsid w:val="667FD934"/>
    <w:rsid w:val="668C2602"/>
    <w:rsid w:val="6789C399"/>
    <w:rsid w:val="6797CACB"/>
    <w:rsid w:val="67D44A2E"/>
    <w:rsid w:val="6814693E"/>
    <w:rsid w:val="6955B018"/>
    <w:rsid w:val="69B498D5"/>
    <w:rsid w:val="6B39F278"/>
    <w:rsid w:val="6B94AE9D"/>
    <w:rsid w:val="6C106D58"/>
    <w:rsid w:val="6C3A1266"/>
    <w:rsid w:val="6C3B265E"/>
    <w:rsid w:val="6C7218C0"/>
    <w:rsid w:val="6C7AB0FA"/>
    <w:rsid w:val="6D2D3D98"/>
    <w:rsid w:val="6DD9ADEF"/>
    <w:rsid w:val="6DE84149"/>
    <w:rsid w:val="6E0F07A4"/>
    <w:rsid w:val="6EAE3FCD"/>
    <w:rsid w:val="6EFC7AE3"/>
    <w:rsid w:val="6F504431"/>
    <w:rsid w:val="6F8F156D"/>
    <w:rsid w:val="6FB850E3"/>
    <w:rsid w:val="7025AEAD"/>
    <w:rsid w:val="70369F85"/>
    <w:rsid w:val="7041DC15"/>
    <w:rsid w:val="70DF7767"/>
    <w:rsid w:val="719EF9F4"/>
    <w:rsid w:val="71B22477"/>
    <w:rsid w:val="72E69A47"/>
    <w:rsid w:val="7315D905"/>
    <w:rsid w:val="745EFD81"/>
    <w:rsid w:val="74710B00"/>
    <w:rsid w:val="74E731BA"/>
    <w:rsid w:val="750E840A"/>
    <w:rsid w:val="75111E58"/>
    <w:rsid w:val="753AD793"/>
    <w:rsid w:val="75845676"/>
    <w:rsid w:val="7595AAF9"/>
    <w:rsid w:val="75A43D69"/>
    <w:rsid w:val="75C056CD"/>
    <w:rsid w:val="76260CB7"/>
    <w:rsid w:val="7685959A"/>
    <w:rsid w:val="76B3A1BC"/>
    <w:rsid w:val="76D1E716"/>
    <w:rsid w:val="77471B9E"/>
    <w:rsid w:val="774DB413"/>
    <w:rsid w:val="777CE462"/>
    <w:rsid w:val="77CFD847"/>
    <w:rsid w:val="782CFC6F"/>
    <w:rsid w:val="784F721D"/>
    <w:rsid w:val="78DE6881"/>
    <w:rsid w:val="793258C5"/>
    <w:rsid w:val="79387709"/>
    <w:rsid w:val="79A0A35F"/>
    <w:rsid w:val="79CF71A5"/>
    <w:rsid w:val="7A69E7E2"/>
    <w:rsid w:val="7ABC3E10"/>
    <w:rsid w:val="7B79C5B8"/>
    <w:rsid w:val="7BF7C6DA"/>
    <w:rsid w:val="7C06448D"/>
    <w:rsid w:val="7C4FFE49"/>
    <w:rsid w:val="7C78916F"/>
    <w:rsid w:val="7CEF5858"/>
    <w:rsid w:val="7CFCC4A4"/>
    <w:rsid w:val="7DCC2B31"/>
    <w:rsid w:val="7DF6A2B0"/>
    <w:rsid w:val="7E73AE6C"/>
    <w:rsid w:val="7EB6F87F"/>
    <w:rsid w:val="7F8C57F8"/>
    <w:rsid w:val="7FAFB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1A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UnresolvedMention">
    <w:name w:val="Unresolved Mention"/>
    <w:basedOn w:val="DefaultParagraphFont"/>
    <w:uiPriority w:val="99"/>
    <w:semiHidden/>
    <w:unhideWhenUsed/>
    <w:rsid w:val="00B6153D"/>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ull1">
    <w:name w:val="null1"/>
    <w:basedOn w:val="DefaultParagraphFont"/>
    <w:uiPriority w:val="1"/>
    <w:rsid w:val="57A96A90"/>
  </w:style>
  <w:style w:type="paragraph" w:styleId="Revision">
    <w:name w:val="Revision"/>
    <w:hidden/>
    <w:uiPriority w:val="99"/>
    <w:semiHidden/>
    <w:rsid w:val="009147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t:&#160;GaboroneGrants@state.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tate.gov/about-us-office-of-the-procurement-executiv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file:///C:\Users\ItsisengW\AppData\Local\Microsoft\Windows\INetCache\Content.Outlook\C096UF3V\www.SAM.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d05a762-0d13-4cac-bbe3-28f80c65451e" xsi:nil="true"/>
    <lcf76f155ced4ddcb4097134ff3c332f xmlns="b34fb57d-0d9d-4b3c-bd06-5b5efa2a0ccc">
      <Terms xmlns="http://schemas.microsoft.com/office/infopath/2007/PartnerControls"/>
    </lcf76f155ced4ddcb4097134ff3c332f>
    <SharedWithUsers xmlns="0d05a762-0d13-4cac-bbe3-28f80c65451e">
      <UserInfo>
        <DisplayName>Heckenbach, Ida E</DisplayName>
        <AccountId>14</AccountId>
        <AccountType/>
      </UserInfo>
      <UserInfo>
        <DisplayName>Radice, Julia P</DisplayName>
        <AccountId>3174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A9383A82FF8F45A56E59698048981F" ma:contentTypeVersion="13" ma:contentTypeDescription="Create a new document." ma:contentTypeScope="" ma:versionID="77829472c6d01b384fd669ddeb501d3d">
  <xsd:schema xmlns:xsd="http://www.w3.org/2001/XMLSchema" xmlns:xs="http://www.w3.org/2001/XMLSchema" xmlns:p="http://schemas.microsoft.com/office/2006/metadata/properties" xmlns:ns2="b34fb57d-0d9d-4b3c-bd06-5b5efa2a0ccc" xmlns:ns3="0d05a762-0d13-4cac-bbe3-28f80c65451e" targetNamespace="http://schemas.microsoft.com/office/2006/metadata/properties" ma:root="true" ma:fieldsID="12436d0ba458ce2ffe75f7031876412e" ns2:_="" ns3:_="">
    <xsd:import namespace="b34fb57d-0d9d-4b3c-bd06-5b5efa2a0ccc"/>
    <xsd:import namespace="0d05a762-0d13-4cac-bbe3-28f80c654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fb57d-0d9d-4b3c-bd06-5b5efa2a0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05a762-0d13-4cac-bbe3-28f80c654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b901a78-1bae-4684-b833-2b589d7342e1}" ma:internalName="TaxCatchAll" ma:showField="CatchAllData" ma:web="0d05a762-0d13-4cac-bbe3-28f80c6545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7465D1-7565-4C13-AD83-66B4FC4F9DF2}">
  <ds:schemaRefs>
    <ds:schemaRef ds:uri="http://schemas.microsoft.com/sharepoint/v3/contenttype/forms"/>
  </ds:schemaRefs>
</ds:datastoreItem>
</file>

<file path=customXml/itemProps2.xml><?xml version="1.0" encoding="utf-8"?>
<ds:datastoreItem xmlns:ds="http://schemas.openxmlformats.org/officeDocument/2006/customXml" ds:itemID="{86040286-C89E-4B32-8994-93B23C50C78D}">
  <ds:schemaRefs>
    <ds:schemaRef ds:uri="http://schemas.microsoft.com/office/2006/metadata/properties"/>
    <ds:schemaRef ds:uri="http://schemas.microsoft.com/office/infopath/2007/PartnerControls"/>
    <ds:schemaRef ds:uri="0d05a762-0d13-4cac-bbe3-28f80c65451e"/>
    <ds:schemaRef ds:uri="b34fb57d-0d9d-4b3c-bd06-5b5efa2a0ccc"/>
  </ds:schemaRefs>
</ds:datastoreItem>
</file>

<file path=customXml/itemProps3.xml><?xml version="1.0" encoding="utf-8"?>
<ds:datastoreItem xmlns:ds="http://schemas.openxmlformats.org/officeDocument/2006/customXml" ds:itemID="{AD477FCE-66B6-4CE0-A29E-5A95EAD65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fb57d-0d9d-4b3c-bd06-5b5efa2a0ccc"/>
    <ds:schemaRef ds:uri="0d05a762-0d13-4cac-bbe3-28f80c654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4567</Words>
  <Characters>26032</Characters>
  <Application>Microsoft Office Word</Application>
  <DocSecurity>4</DocSecurity>
  <Lines>216</Lines>
  <Paragraphs>61</Paragraphs>
  <ScaleCrop>false</ScaleCrop>
  <Company/>
  <LinksUpToDate>false</LinksUpToDate>
  <CharactersWithSpaces>30538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 SAMPLE</dc:title>
  <dc:creator/>
  <cp:keywords/>
  <cp:lastModifiedBy/>
  <cp:revision>1</cp:revision>
  <dcterms:created xsi:type="dcterms:W3CDTF">2023-02-22T13:26:00Z</dcterms:created>
  <dcterms:modified xsi:type="dcterms:W3CDTF">2023-02-22T13:26:00Z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55185121-9b91-494f-a0fd-f95d63338f4d</vt:lpwstr>
  </property>
  <property fmtid="{D5CDD505-2E9C-101B-9397-08002B2CF9AE}" pid="4" name="ContentTypeId">
    <vt:lpwstr>0x01010081A9383A82FF8F45A56E59698048981F</vt:lpwstr>
  </property>
  <property fmtid="{D5CDD505-2E9C-101B-9397-08002B2CF9AE}" pid="5" name="Order">
    <vt:r8>34200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ItsisengW@state.gov</vt:lpwstr>
  </property>
  <property fmtid="{D5CDD505-2E9C-101B-9397-08002B2CF9AE}" pid="13" name="MSIP_Label_1665d9ee-429a-4d5f-97cc-cfb56e044a6e_SetDate">
    <vt:lpwstr>2021-03-23T10:43:48.2971937Z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cc54c681-90dd-41d8-b4b4-d6578bccb1d0</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y fmtid="{D5CDD505-2E9C-101B-9397-08002B2CF9AE}" pid="19" name="MediaServiceImageTags">
    <vt:lpwstr/>
  </property>
</Properties>
</file>