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101E9D" w14:textId="3853E834" w:rsidR="00B0434F" w:rsidRPr="009722EC" w:rsidRDefault="00244D1E" w:rsidP="00610489">
      <w:pPr>
        <w:pStyle w:val="Title"/>
        <w:rPr>
          <w:rFonts w:ascii="Cambria" w:hAnsi="Cambria"/>
        </w:rPr>
      </w:pPr>
      <w:r>
        <w:rPr>
          <w:rFonts w:ascii="Cambria" w:hAnsi="Cambria"/>
        </w:rPr>
        <w:t>Local Food Purchase Assistance Cooperative Agreement</w:t>
      </w:r>
      <w:r w:rsidR="007F5A77">
        <w:rPr>
          <w:rFonts w:ascii="Cambria" w:hAnsi="Cambria"/>
        </w:rPr>
        <w:t xml:space="preserve"> Program</w:t>
      </w:r>
    </w:p>
    <w:p w14:paraId="488559CB" w14:textId="7ECF6DA9" w:rsidR="00284B06" w:rsidRPr="00284B06" w:rsidRDefault="00B0434F" w:rsidP="00284B06">
      <w:pPr>
        <w:pStyle w:val="Subtitle"/>
        <w:numPr>
          <w:ilvl w:val="0"/>
          <w:numId w:val="0"/>
        </w:numPr>
        <w:jc w:val="center"/>
        <w:rPr>
          <w:rFonts w:ascii="Cambria" w:hAnsi="Cambria"/>
        </w:rPr>
      </w:pPr>
      <w:r w:rsidRPr="009722EC">
        <w:rPr>
          <w:rFonts w:ascii="Cambria" w:hAnsi="Cambria"/>
        </w:rPr>
        <w:t>PROJECT NARRATIVE FORM AND INSTRUCTIONS</w:t>
      </w:r>
      <w:r w:rsidR="00284B06">
        <w:rPr>
          <w:rFonts w:ascii="Cambria" w:hAnsi="Cambria"/>
        </w:rPr>
        <w:t xml:space="preserve"> – CURRENT INITIATIVES</w:t>
      </w:r>
    </w:p>
    <w:p w14:paraId="1249E2BD" w14:textId="1B9A35F5" w:rsidR="00687FF8" w:rsidRPr="00D949A5" w:rsidRDefault="00687FF8" w:rsidP="00D949A5">
      <w:pPr>
        <w:rPr>
          <w:sz w:val="18"/>
          <w:szCs w:val="18"/>
        </w:rPr>
      </w:pPr>
      <w:r w:rsidRPr="00D949A5">
        <w:rPr>
          <w:sz w:val="18"/>
          <w:szCs w:val="18"/>
        </w:rPr>
        <w:t xml:space="preserve">This form is </w:t>
      </w:r>
      <w:r w:rsidRPr="00D949A5">
        <w:rPr>
          <w:sz w:val="18"/>
          <w:szCs w:val="18"/>
          <w:u w:val="single"/>
        </w:rPr>
        <w:t>mandatory</w:t>
      </w:r>
      <w:r w:rsidRPr="00D949A5">
        <w:rPr>
          <w:sz w:val="18"/>
          <w:szCs w:val="18"/>
        </w:rPr>
        <w:t xml:space="preserve">. Thoroughly review the </w:t>
      </w:r>
      <w:r w:rsidR="00284B06">
        <w:rPr>
          <w:sz w:val="18"/>
          <w:szCs w:val="18"/>
        </w:rPr>
        <w:t>“</w:t>
      </w:r>
      <w:r w:rsidR="007F5A77">
        <w:rPr>
          <w:sz w:val="18"/>
          <w:szCs w:val="18"/>
        </w:rPr>
        <w:t>Local Food Purchase Assistance</w:t>
      </w:r>
      <w:r w:rsidR="00EE2FF2">
        <w:rPr>
          <w:sz w:val="18"/>
          <w:szCs w:val="18"/>
        </w:rPr>
        <w:t xml:space="preserve"> Cooperative Agreement Program”</w:t>
      </w:r>
      <w:r w:rsidR="006E1F89">
        <w:rPr>
          <w:sz w:val="18"/>
          <w:szCs w:val="18"/>
        </w:rPr>
        <w:t xml:space="preserve"> (</w:t>
      </w:r>
      <w:r w:rsidR="00EB7B8A">
        <w:rPr>
          <w:sz w:val="18"/>
          <w:szCs w:val="18"/>
        </w:rPr>
        <w:t>LFPA) Request</w:t>
      </w:r>
      <w:r w:rsidR="006E1F89">
        <w:rPr>
          <w:sz w:val="18"/>
          <w:szCs w:val="18"/>
        </w:rPr>
        <w:t xml:space="preserve"> for Application (</w:t>
      </w:r>
      <w:r w:rsidR="007C2A2C">
        <w:rPr>
          <w:sz w:val="18"/>
          <w:szCs w:val="18"/>
        </w:rPr>
        <w:t>RFA)</w:t>
      </w:r>
      <w:r w:rsidR="007C2A2C" w:rsidRPr="00D949A5">
        <w:rPr>
          <w:sz w:val="18"/>
          <w:szCs w:val="18"/>
        </w:rPr>
        <w:t xml:space="preserve"> </w:t>
      </w:r>
      <w:r w:rsidR="007C2A2C">
        <w:rPr>
          <w:sz w:val="18"/>
          <w:szCs w:val="18"/>
        </w:rPr>
        <w:t>before</w:t>
      </w:r>
      <w:r w:rsidRPr="00D949A5">
        <w:rPr>
          <w:sz w:val="18"/>
          <w:szCs w:val="18"/>
        </w:rPr>
        <w:t xml:space="preserve"> completing this form. Upon completion, this form must be converted to PDF and </w:t>
      </w:r>
      <w:r w:rsidR="00734287" w:rsidRPr="00734287">
        <w:rPr>
          <w:sz w:val="18"/>
          <w:szCs w:val="18"/>
        </w:rPr>
        <w:t>attached to the Grants.gov application package using the “Project Narrative Attachment Form” on the application package</w:t>
      </w:r>
      <w:r w:rsidRPr="00D949A5">
        <w:rPr>
          <w:sz w:val="18"/>
          <w:szCs w:val="18"/>
        </w:rPr>
        <w:t>.</w:t>
      </w:r>
    </w:p>
    <w:p w14:paraId="636E2D54" w14:textId="52306577" w:rsidR="00B0434F" w:rsidRPr="00AE189B" w:rsidRDefault="00B0434F" w:rsidP="00B0434F">
      <w:pPr>
        <w:pStyle w:val="ListParagraph"/>
        <w:numPr>
          <w:ilvl w:val="0"/>
          <w:numId w:val="1"/>
        </w:numPr>
        <w:rPr>
          <w:b/>
          <w:bCs/>
        </w:rPr>
      </w:pPr>
      <w:r w:rsidRPr="00DD7FA2">
        <w:rPr>
          <w:b/>
          <w:bCs/>
        </w:rPr>
        <w:t>Applicant Organization</w:t>
      </w:r>
      <w:r w:rsidR="00AE189B">
        <w:rPr>
          <w:b/>
          <w:bCs/>
        </w:rPr>
        <w:t xml:space="preserve"> - </w:t>
      </w:r>
      <w:r w:rsidRPr="00AE189B">
        <w:rPr>
          <w:rFonts w:eastAsiaTheme="minorEastAsia"/>
          <w:i/>
          <w:sz w:val="18"/>
          <w:szCs w:val="18"/>
        </w:rPr>
        <w:t>Must match box 8 of the SF-424.</w:t>
      </w:r>
      <w:r w:rsidR="009D5FD6">
        <w:rPr>
          <w:rFonts w:eastAsiaTheme="minorEastAsia"/>
          <w:i/>
          <w:sz w:val="18"/>
          <w:szCs w:val="18"/>
        </w:rPr>
        <w:t xml:space="preserve"> </w:t>
      </w:r>
    </w:p>
    <w:p w14:paraId="14CDD92B" w14:textId="77777777" w:rsidR="00B0434F" w:rsidRDefault="00B0434F" w:rsidP="004F523C">
      <w:pPr>
        <w:spacing w:after="0"/>
        <w:ind w:firstLine="360"/>
      </w:pPr>
      <w:r>
        <w:t>Name:</w:t>
      </w:r>
    </w:p>
    <w:p w14:paraId="3810FE72" w14:textId="77777777" w:rsidR="00B0434F" w:rsidRDefault="00B0434F" w:rsidP="004F523C">
      <w:pPr>
        <w:spacing w:after="0"/>
        <w:ind w:firstLine="360"/>
      </w:pPr>
      <w:r>
        <w:t>Email:</w:t>
      </w:r>
    </w:p>
    <w:p w14:paraId="7EFE1B40" w14:textId="77777777" w:rsidR="00B0434F" w:rsidRDefault="00B0434F" w:rsidP="004F523C">
      <w:pPr>
        <w:spacing w:after="0"/>
        <w:ind w:firstLine="360"/>
      </w:pPr>
      <w:r>
        <w:t>Phone:</w:t>
      </w:r>
    </w:p>
    <w:p w14:paraId="75685D29" w14:textId="77777777" w:rsidR="00B0434F" w:rsidRDefault="00B0434F" w:rsidP="004F523C">
      <w:pPr>
        <w:spacing w:after="0"/>
        <w:ind w:firstLine="360"/>
      </w:pPr>
      <w:r>
        <w:t>Fax:</w:t>
      </w:r>
    </w:p>
    <w:p w14:paraId="3FCAD1ED" w14:textId="77777777" w:rsidR="00B0434F" w:rsidRDefault="00B0434F" w:rsidP="004F523C">
      <w:pPr>
        <w:spacing w:after="0"/>
        <w:ind w:firstLine="360"/>
      </w:pPr>
      <w:r>
        <w:t>Mailing Address:</w:t>
      </w:r>
    </w:p>
    <w:p w14:paraId="62E43774" w14:textId="77777777" w:rsidR="00B0434F" w:rsidRDefault="00B0434F" w:rsidP="00B0434F"/>
    <w:p w14:paraId="68304C7B" w14:textId="05E18949" w:rsidR="00B0434F" w:rsidRPr="00AE189B" w:rsidRDefault="00B0434F" w:rsidP="00B0434F">
      <w:pPr>
        <w:pStyle w:val="ListParagraph"/>
        <w:numPr>
          <w:ilvl w:val="0"/>
          <w:numId w:val="1"/>
        </w:numPr>
        <w:rPr>
          <w:b/>
          <w:bCs/>
        </w:rPr>
      </w:pPr>
      <w:r w:rsidRPr="00DD7FA2">
        <w:rPr>
          <w:b/>
          <w:bCs/>
        </w:rPr>
        <w:t>Authorized Organization Representative (AOR)</w:t>
      </w:r>
      <w:r w:rsidR="00AE189B">
        <w:rPr>
          <w:b/>
          <w:bCs/>
        </w:rPr>
        <w:t xml:space="preserve"> - </w:t>
      </w:r>
      <w:r w:rsidRPr="00AE189B">
        <w:rPr>
          <w:rFonts w:eastAsiaTheme="minorEastAsia"/>
          <w:i/>
          <w:sz w:val="18"/>
          <w:szCs w:val="18"/>
        </w:rPr>
        <w:t xml:space="preserve">This person will be the main contact for any correspondence and is responsible for signing any </w:t>
      </w:r>
      <w:r w:rsidR="00F93D7F">
        <w:rPr>
          <w:rFonts w:eastAsiaTheme="minorEastAsia"/>
          <w:i/>
          <w:sz w:val="18"/>
          <w:szCs w:val="18"/>
        </w:rPr>
        <w:t xml:space="preserve">grant </w:t>
      </w:r>
      <w:r w:rsidRPr="00AE189B">
        <w:rPr>
          <w:rFonts w:eastAsiaTheme="minorEastAsia"/>
          <w:i/>
          <w:sz w:val="18"/>
          <w:szCs w:val="18"/>
        </w:rPr>
        <w:t>documentation. Must match box 21 of the SF-424.</w:t>
      </w:r>
    </w:p>
    <w:p w14:paraId="1FF307BE" w14:textId="77777777" w:rsidR="00B0434F" w:rsidRDefault="00B0434F" w:rsidP="004F523C">
      <w:pPr>
        <w:spacing w:after="0"/>
        <w:ind w:firstLine="360"/>
      </w:pPr>
      <w:r>
        <w:t>Name:</w:t>
      </w:r>
    </w:p>
    <w:p w14:paraId="497CBD91" w14:textId="77777777" w:rsidR="00B0434F" w:rsidRDefault="00B0434F" w:rsidP="004F523C">
      <w:pPr>
        <w:spacing w:after="0"/>
        <w:ind w:firstLine="360"/>
      </w:pPr>
      <w:r>
        <w:t>Email:</w:t>
      </w:r>
    </w:p>
    <w:p w14:paraId="518150B2" w14:textId="77777777" w:rsidR="00B0434F" w:rsidRDefault="00B0434F" w:rsidP="004F523C">
      <w:pPr>
        <w:spacing w:after="0"/>
        <w:ind w:firstLine="360"/>
      </w:pPr>
      <w:r>
        <w:t>Phone:</w:t>
      </w:r>
    </w:p>
    <w:p w14:paraId="6901A184" w14:textId="77777777" w:rsidR="00B0434F" w:rsidRDefault="00B0434F" w:rsidP="004F523C">
      <w:pPr>
        <w:spacing w:after="0"/>
        <w:ind w:firstLine="360"/>
      </w:pPr>
      <w:r>
        <w:t>Fax:</w:t>
      </w:r>
    </w:p>
    <w:p w14:paraId="7E9E3185" w14:textId="77777777" w:rsidR="00B0434F" w:rsidRDefault="00B0434F" w:rsidP="004F523C">
      <w:pPr>
        <w:spacing w:after="0"/>
        <w:ind w:firstLine="360"/>
      </w:pPr>
      <w:r>
        <w:t xml:space="preserve">Mailing Address: </w:t>
      </w:r>
      <w:sdt>
        <w:sdtPr>
          <w:id w:val="-892967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Check if same as above</w:t>
      </w:r>
    </w:p>
    <w:p w14:paraId="15DEC317" w14:textId="77777777" w:rsidR="00B0434F" w:rsidRDefault="00B0434F" w:rsidP="00B0434F"/>
    <w:p w14:paraId="1DEF01EE" w14:textId="65BC60A8" w:rsidR="00B0434F" w:rsidRPr="00DD7FA2" w:rsidRDefault="00B0434F" w:rsidP="00DD7FA2">
      <w:pPr>
        <w:pStyle w:val="ListParagraph"/>
        <w:numPr>
          <w:ilvl w:val="0"/>
          <w:numId w:val="1"/>
        </w:numPr>
        <w:rPr>
          <w:b/>
          <w:bCs/>
        </w:rPr>
      </w:pPr>
      <w:r w:rsidRPr="00DD7FA2">
        <w:rPr>
          <w:b/>
          <w:bCs/>
        </w:rPr>
        <w:t>Project Title</w:t>
      </w:r>
      <w:r w:rsidR="0065170C">
        <w:rPr>
          <w:b/>
          <w:bCs/>
        </w:rPr>
        <w:t xml:space="preserve"> - </w:t>
      </w:r>
      <w:r w:rsidRPr="0065170C">
        <w:rPr>
          <w:rFonts w:eastAsiaTheme="minorEastAsia"/>
          <w:i/>
          <w:sz w:val="18"/>
          <w:szCs w:val="18"/>
        </w:rPr>
        <w:t>Must match box 15 of the SF-424.</w:t>
      </w:r>
      <w:r w:rsidR="009D5FD6">
        <w:rPr>
          <w:rFonts w:eastAsiaTheme="minorEastAsia"/>
          <w:i/>
          <w:sz w:val="18"/>
          <w:szCs w:val="18"/>
        </w:rPr>
        <w:t xml:space="preserve"> </w:t>
      </w:r>
    </w:p>
    <w:p w14:paraId="7529C041" w14:textId="77777777" w:rsidR="00B0434F" w:rsidRDefault="00B0434F" w:rsidP="004F523C">
      <w:pPr>
        <w:ind w:left="360"/>
      </w:pPr>
    </w:p>
    <w:p w14:paraId="5DC171AD" w14:textId="320A2EEB" w:rsidR="00B0434F" w:rsidRPr="00C25D92" w:rsidRDefault="00B0434F" w:rsidP="00C25D92">
      <w:pPr>
        <w:pStyle w:val="ListParagraph"/>
        <w:numPr>
          <w:ilvl w:val="0"/>
          <w:numId w:val="1"/>
        </w:numPr>
        <w:rPr>
          <w:b/>
          <w:bCs/>
        </w:rPr>
      </w:pPr>
      <w:r w:rsidRPr="00DD7FA2">
        <w:rPr>
          <w:b/>
          <w:bCs/>
        </w:rPr>
        <w:t xml:space="preserve">Requested </w:t>
      </w:r>
      <w:r w:rsidR="006734A7">
        <w:rPr>
          <w:b/>
          <w:bCs/>
        </w:rPr>
        <w:t>LFPA</w:t>
      </w:r>
      <w:r w:rsidRPr="00DD7FA2">
        <w:rPr>
          <w:b/>
          <w:bCs/>
        </w:rPr>
        <w:t xml:space="preserve"> Funds</w:t>
      </w:r>
      <w:r w:rsidR="00AE189B">
        <w:rPr>
          <w:b/>
          <w:bCs/>
        </w:rPr>
        <w:t xml:space="preserve"> - </w:t>
      </w:r>
      <w:r w:rsidRPr="00AE189B">
        <w:rPr>
          <w:rFonts w:eastAsiaTheme="minorEastAsia"/>
          <w:i/>
          <w:sz w:val="18"/>
          <w:szCs w:val="18"/>
        </w:rPr>
        <w:t xml:space="preserve">Insert the total amount ($) of Federal funds requested. This must match the total amount requested on </w:t>
      </w:r>
      <w:r w:rsidR="000E7082">
        <w:rPr>
          <w:rFonts w:eastAsiaTheme="minorEastAsia"/>
          <w:i/>
          <w:sz w:val="18"/>
          <w:szCs w:val="18"/>
        </w:rPr>
        <w:t xml:space="preserve">the SF-424, </w:t>
      </w:r>
      <w:r w:rsidRPr="00AE189B">
        <w:rPr>
          <w:rFonts w:eastAsiaTheme="minorEastAsia"/>
          <w:i/>
          <w:sz w:val="18"/>
          <w:szCs w:val="18"/>
        </w:rPr>
        <w:t>Line 18</w:t>
      </w:r>
      <w:r w:rsidR="004F523C" w:rsidRPr="00AE189B">
        <w:rPr>
          <w:rFonts w:eastAsiaTheme="minorEastAsia"/>
          <w:i/>
          <w:sz w:val="18"/>
          <w:szCs w:val="18"/>
        </w:rPr>
        <w:t>a</w:t>
      </w:r>
      <w:r w:rsidR="000E7082">
        <w:rPr>
          <w:rFonts w:eastAsiaTheme="minorEastAsia"/>
          <w:i/>
          <w:sz w:val="18"/>
          <w:szCs w:val="18"/>
        </w:rPr>
        <w:t>.</w:t>
      </w:r>
      <w:r w:rsidR="00F43DD4">
        <w:rPr>
          <w:rFonts w:eastAsiaTheme="minorEastAsia"/>
          <w:i/>
          <w:sz w:val="18"/>
          <w:szCs w:val="18"/>
        </w:rPr>
        <w:t xml:space="preserve"> In the following narrative sections, describe how these funds will </w:t>
      </w:r>
      <w:r w:rsidR="00CF0E65">
        <w:rPr>
          <w:rFonts w:eastAsiaTheme="minorEastAsia"/>
          <w:i/>
          <w:sz w:val="18"/>
          <w:szCs w:val="18"/>
        </w:rPr>
        <w:t xml:space="preserve">be utilized to meet </w:t>
      </w:r>
      <w:r w:rsidR="004C5F81">
        <w:rPr>
          <w:rFonts w:eastAsiaTheme="minorEastAsia"/>
          <w:i/>
          <w:sz w:val="18"/>
          <w:szCs w:val="18"/>
        </w:rPr>
        <w:t>the goals and objectives of the LFPA</w:t>
      </w:r>
      <w:r w:rsidR="00D53232">
        <w:rPr>
          <w:rFonts w:eastAsiaTheme="minorEastAsia"/>
          <w:i/>
          <w:sz w:val="18"/>
          <w:szCs w:val="18"/>
        </w:rPr>
        <w:t xml:space="preserve"> </w:t>
      </w:r>
      <w:r w:rsidR="00EB7B8A">
        <w:rPr>
          <w:rFonts w:eastAsiaTheme="minorEastAsia"/>
          <w:i/>
          <w:sz w:val="18"/>
          <w:szCs w:val="18"/>
        </w:rPr>
        <w:t>Program as</w:t>
      </w:r>
      <w:r w:rsidR="004C5F81">
        <w:rPr>
          <w:rFonts w:eastAsiaTheme="minorEastAsia"/>
          <w:i/>
          <w:sz w:val="18"/>
          <w:szCs w:val="18"/>
        </w:rPr>
        <w:t xml:space="preserve"> described in the RFA</w:t>
      </w:r>
    </w:p>
    <w:p w14:paraId="6132E19F" w14:textId="77777777" w:rsidR="00DD7FA2" w:rsidRDefault="00B0434F" w:rsidP="00913050">
      <w:pPr>
        <w:spacing w:after="0"/>
        <w:ind w:firstLine="360"/>
      </w:pPr>
      <w:r>
        <w:t>$</w:t>
      </w:r>
    </w:p>
    <w:p w14:paraId="7806808D" w14:textId="77777777" w:rsidR="00913050" w:rsidRDefault="00913050" w:rsidP="00913050">
      <w:r>
        <w:br w:type="page"/>
      </w:r>
    </w:p>
    <w:p w14:paraId="2C7EA1BA" w14:textId="77777777" w:rsidR="00B0434F" w:rsidRPr="009722EC" w:rsidRDefault="00B0434F" w:rsidP="004E75B7">
      <w:pPr>
        <w:pStyle w:val="Heading1"/>
        <w:rPr>
          <w:rFonts w:ascii="Cambria" w:hAnsi="Cambria"/>
        </w:rPr>
      </w:pPr>
      <w:r w:rsidRPr="009722EC">
        <w:rPr>
          <w:rFonts w:ascii="Cambria" w:hAnsi="Cambria"/>
        </w:rPr>
        <w:lastRenderedPageBreak/>
        <w:t>EXECUTIVE SUMMARY</w:t>
      </w:r>
    </w:p>
    <w:p w14:paraId="110F23D5" w14:textId="4158CCD1" w:rsidR="00B0434F" w:rsidRPr="007B2BB0" w:rsidRDefault="00F43DD4" w:rsidP="006E6AFF">
      <w:pPr>
        <w:rPr>
          <w:i/>
          <w:iCs/>
          <w:sz w:val="18"/>
          <w:szCs w:val="18"/>
        </w:rPr>
      </w:pPr>
      <w:r w:rsidRPr="007B2BB0">
        <w:rPr>
          <w:i/>
          <w:iCs/>
          <w:sz w:val="18"/>
          <w:szCs w:val="18"/>
        </w:rPr>
        <w:t xml:space="preserve"> </w:t>
      </w:r>
      <w:r w:rsidR="009C20C5" w:rsidRPr="007B2BB0">
        <w:rPr>
          <w:i/>
          <w:iCs/>
          <w:sz w:val="18"/>
          <w:szCs w:val="18"/>
        </w:rPr>
        <w:t>Include a summary of 250 words or less, suitable for dissemination to the public. This summary should include a concise outline of the project’s purpose; activities to be performed, including subawards (when applicable); deliverables and expected outcomes; intended beneficiaries; and any other pertinent information.</w:t>
      </w:r>
      <w:r w:rsidRPr="007B2BB0">
        <w:rPr>
          <w:i/>
          <w:iCs/>
          <w:sz w:val="18"/>
          <w:szCs w:val="18"/>
        </w:rPr>
        <w:t xml:space="preserve"> This summary will be made available to the public.</w:t>
      </w:r>
    </w:p>
    <w:p w14:paraId="0CDE4BE5" w14:textId="77777777" w:rsidR="00B0434F" w:rsidRDefault="00B0434F" w:rsidP="00B0434F"/>
    <w:p w14:paraId="4712356E" w14:textId="77777777" w:rsidR="00B0434F" w:rsidRPr="009722EC" w:rsidRDefault="00F43DD4" w:rsidP="00F43DD4">
      <w:pPr>
        <w:pStyle w:val="Heading1"/>
        <w:rPr>
          <w:rFonts w:ascii="Cambria" w:hAnsi="Cambria"/>
        </w:rPr>
      </w:pPr>
      <w:r w:rsidRPr="00F43DD4">
        <w:rPr>
          <w:rFonts w:ascii="Cambria" w:hAnsi="Cambria"/>
        </w:rPr>
        <w:t>Alignment and Intent</w:t>
      </w:r>
    </w:p>
    <w:p w14:paraId="6BC61FDB" w14:textId="75B9561E" w:rsidR="00BC659E" w:rsidRPr="00666864" w:rsidRDefault="00711FDB" w:rsidP="007A41B9">
      <w:pPr>
        <w:pStyle w:val="SectionInstructions"/>
        <w:rPr>
          <w:rFonts w:ascii="Times New Roman" w:hAnsi="Times New Roman" w:cs="Times New Roman"/>
        </w:rPr>
      </w:pPr>
      <w:r>
        <w:t xml:space="preserve">Clearly articulate the reason for requesting the funds. </w:t>
      </w:r>
      <w:r w:rsidRPr="00620828">
        <w:t xml:space="preserve">Briefly describe the need for </w:t>
      </w:r>
      <w:r w:rsidR="000600A2">
        <w:t xml:space="preserve">cooperative agreement </w:t>
      </w:r>
      <w:r w:rsidRPr="00620828">
        <w:t>fund</w:t>
      </w:r>
      <w:r w:rsidR="0067739B">
        <w:t xml:space="preserve">s. </w:t>
      </w:r>
      <w:r w:rsidR="00924961">
        <w:t xml:space="preserve">    </w:t>
      </w:r>
      <w:r w:rsidR="00F4689B" w:rsidRPr="00405C82">
        <w:rPr>
          <w:rFonts w:eastAsiaTheme="minorHAnsi"/>
        </w:rPr>
        <w:t xml:space="preserve">Describe the intended benefits for producers </w:t>
      </w:r>
      <w:r w:rsidR="00F4689B">
        <w:rPr>
          <w:rFonts w:eastAsiaTheme="minorHAnsi"/>
        </w:rPr>
        <w:t xml:space="preserve">and for recipients.  </w:t>
      </w:r>
      <w:r w:rsidR="00F4689B">
        <w:rPr>
          <w:rFonts w:ascii="Times New Roman" w:hAnsi="Times New Roman" w:cs="Times New Roman"/>
          <w:bCs/>
        </w:rPr>
        <w:t xml:space="preserve">How will the funds increase local food consumption and help build and expand economic opportunity for local, </w:t>
      </w:r>
      <w:r w:rsidR="00F4689B" w:rsidRPr="00C8659D">
        <w:rPr>
          <w:rFonts w:ascii="Times New Roman" w:hAnsi="Times New Roman" w:cs="Times New Roman"/>
          <w:bCs/>
        </w:rPr>
        <w:t>regional</w:t>
      </w:r>
      <w:r w:rsidR="007C2A2C" w:rsidRPr="00C8659D">
        <w:rPr>
          <w:rFonts w:ascii="Times New Roman" w:hAnsi="Times New Roman" w:cs="Times New Roman"/>
          <w:bCs/>
        </w:rPr>
        <w:t xml:space="preserve"> </w:t>
      </w:r>
      <w:r w:rsidR="006A35FC" w:rsidRPr="00C8659D">
        <w:rPr>
          <w:rFonts w:ascii="Times New Roman" w:hAnsi="Times New Roman" w:cs="Times New Roman"/>
          <w:bCs/>
        </w:rPr>
        <w:t>farmers</w:t>
      </w:r>
      <w:r w:rsidR="009943F2">
        <w:rPr>
          <w:rFonts w:ascii="Times New Roman" w:hAnsi="Times New Roman" w:cs="Times New Roman"/>
          <w:bCs/>
        </w:rPr>
        <w:t>/producers</w:t>
      </w:r>
      <w:r w:rsidR="00F4689B">
        <w:rPr>
          <w:rFonts w:ascii="Times New Roman" w:hAnsi="Times New Roman" w:cs="Times New Roman"/>
          <w:bCs/>
        </w:rPr>
        <w:t xml:space="preserve"> and for socially disadvantaged </w:t>
      </w:r>
      <w:r w:rsidR="006A35FC" w:rsidRPr="00C8659D">
        <w:rPr>
          <w:rFonts w:ascii="Times New Roman" w:hAnsi="Times New Roman" w:cs="Times New Roman"/>
          <w:bCs/>
        </w:rPr>
        <w:t>farmers</w:t>
      </w:r>
      <w:r w:rsidR="009943F2" w:rsidRPr="00C8659D">
        <w:rPr>
          <w:rFonts w:ascii="Times New Roman" w:hAnsi="Times New Roman" w:cs="Times New Roman"/>
          <w:bCs/>
        </w:rPr>
        <w:t>/producers</w:t>
      </w:r>
      <w:r w:rsidR="00F4689B" w:rsidRPr="00C8659D">
        <w:rPr>
          <w:rFonts w:ascii="Times New Roman" w:hAnsi="Times New Roman" w:cs="Times New Roman"/>
          <w:bCs/>
        </w:rPr>
        <w:t>?</w:t>
      </w:r>
      <w:r w:rsidR="006C74D9" w:rsidRPr="00C8659D">
        <w:rPr>
          <w:rFonts w:ascii="Times New Roman" w:hAnsi="Times New Roman" w:cs="Times New Roman"/>
          <w:bCs/>
        </w:rPr>
        <w:t xml:space="preserve"> </w:t>
      </w:r>
      <w:r w:rsidR="006C74D9">
        <w:rPr>
          <w:rFonts w:ascii="Times New Roman" w:hAnsi="Times New Roman" w:cs="Times New Roman"/>
          <w:bCs/>
        </w:rPr>
        <w:t xml:space="preserve">How will </w:t>
      </w:r>
      <w:r w:rsidR="00A75041">
        <w:rPr>
          <w:rFonts w:ascii="Times New Roman" w:hAnsi="Times New Roman" w:cs="Times New Roman"/>
          <w:bCs/>
        </w:rPr>
        <w:t>the</w:t>
      </w:r>
      <w:r w:rsidR="00536ACA" w:rsidRPr="009E0889">
        <w:rPr>
          <w:rFonts w:ascii="Times New Roman" w:hAnsi="Times New Roman" w:cs="Times New Roman"/>
        </w:rPr>
        <w:t xml:space="preserve"> distribution </w:t>
      </w:r>
      <w:r w:rsidR="00A75041">
        <w:rPr>
          <w:rFonts w:ascii="Times New Roman" w:hAnsi="Times New Roman" w:cs="Times New Roman"/>
        </w:rPr>
        <w:t xml:space="preserve">of </w:t>
      </w:r>
      <w:r w:rsidR="002A682C">
        <w:rPr>
          <w:rFonts w:ascii="Times New Roman" w:hAnsi="Times New Roman" w:cs="Times New Roman"/>
        </w:rPr>
        <w:t xml:space="preserve">food target underserved communities and those communities not normally </w:t>
      </w:r>
      <w:proofErr w:type="gramStart"/>
      <w:r w:rsidR="002A682C">
        <w:rPr>
          <w:rFonts w:ascii="Times New Roman" w:hAnsi="Times New Roman" w:cs="Times New Roman"/>
        </w:rPr>
        <w:t>served</w:t>
      </w:r>
      <w:proofErr w:type="gramEnd"/>
      <w:r w:rsidR="002A682C">
        <w:rPr>
          <w:rFonts w:ascii="Times New Roman" w:hAnsi="Times New Roman" w:cs="Times New Roman"/>
        </w:rPr>
        <w:t xml:space="preserve"> through traditional food distribution networks?</w:t>
      </w:r>
    </w:p>
    <w:p w14:paraId="2DF0C552" w14:textId="45939983" w:rsidR="005D071D" w:rsidRDefault="005D071D" w:rsidP="007A41B9">
      <w:pPr>
        <w:pStyle w:val="SectionInstructions"/>
      </w:pPr>
    </w:p>
    <w:p w14:paraId="6DCDC9E8" w14:textId="0CB012C9" w:rsidR="001A5360" w:rsidRDefault="008060F4" w:rsidP="007A41B9">
      <w:pPr>
        <w:pStyle w:val="SectionInstructions"/>
        <w:rPr>
          <w:b/>
          <w:bCs/>
          <w:i w:val="0"/>
          <w:iCs/>
          <w:sz w:val="28"/>
          <w:szCs w:val="28"/>
        </w:rPr>
      </w:pPr>
      <w:r w:rsidRPr="001A5360">
        <w:rPr>
          <w:b/>
          <w:bCs/>
          <w:i w:val="0"/>
          <w:iCs/>
          <w:sz w:val="28"/>
          <w:szCs w:val="28"/>
        </w:rPr>
        <w:t xml:space="preserve">Provide a Listing of Objectives This Project Hopes to Achieve </w:t>
      </w:r>
    </w:p>
    <w:p w14:paraId="1A7355EA" w14:textId="5C7C4DF2" w:rsidR="004E75B7" w:rsidRPr="00F86B9B" w:rsidRDefault="00E03A14" w:rsidP="007A41B9">
      <w:pPr>
        <w:pStyle w:val="SectionInstructions"/>
        <w:rPr>
          <w:sz w:val="16"/>
          <w:szCs w:val="16"/>
        </w:rPr>
      </w:pPr>
      <w:r>
        <w:rPr>
          <w:sz w:val="16"/>
          <w:szCs w:val="16"/>
        </w:rPr>
        <w:t>Provide the objectives that your organization intends to achieve</w:t>
      </w:r>
      <w:r w:rsidR="00713AE5">
        <w:rPr>
          <w:sz w:val="16"/>
          <w:szCs w:val="16"/>
        </w:rPr>
        <w:t xml:space="preserve"> </w:t>
      </w:r>
      <w:proofErr w:type="gramStart"/>
      <w:r w:rsidR="00713AE5">
        <w:rPr>
          <w:sz w:val="16"/>
          <w:szCs w:val="16"/>
        </w:rPr>
        <w:t>through the use of</w:t>
      </w:r>
      <w:proofErr w:type="gramEnd"/>
      <w:r w:rsidR="00713AE5">
        <w:rPr>
          <w:sz w:val="16"/>
          <w:szCs w:val="16"/>
        </w:rPr>
        <w:t xml:space="preserve"> these funds. </w:t>
      </w:r>
      <w:r w:rsidR="0098007D">
        <w:rPr>
          <w:sz w:val="16"/>
          <w:szCs w:val="16"/>
        </w:rPr>
        <w:t xml:space="preserve">Objective 4 can be related to any aspect of the program and can address your unique </w:t>
      </w:r>
      <w:r w:rsidR="00F86B9B">
        <w:rPr>
          <w:sz w:val="16"/>
          <w:szCs w:val="16"/>
        </w:rPr>
        <w:t xml:space="preserve">set of circumstances.  </w:t>
      </w:r>
    </w:p>
    <w:p w14:paraId="55B39F6A" w14:textId="29805929" w:rsidR="004E75B7" w:rsidRPr="007A41B9" w:rsidRDefault="00B0434F" w:rsidP="005A310B">
      <w:pPr>
        <w:pStyle w:val="SectionInstructions"/>
        <w:ind w:left="720"/>
        <w:rPr>
          <w:rFonts w:eastAsiaTheme="minorHAnsi"/>
        </w:rPr>
      </w:pPr>
      <w:r w:rsidRPr="007A41B9">
        <w:rPr>
          <w:rFonts w:eastAsiaTheme="minorHAnsi"/>
        </w:rPr>
        <w:t>Objective 1</w:t>
      </w:r>
      <w:r w:rsidR="0071057D">
        <w:rPr>
          <w:rFonts w:eastAsiaTheme="minorHAnsi"/>
        </w:rPr>
        <w:t xml:space="preserve"> (purchase related)</w:t>
      </w:r>
      <w:r w:rsidRPr="007A41B9">
        <w:rPr>
          <w:rFonts w:eastAsiaTheme="minorHAnsi"/>
        </w:rPr>
        <w:t>:</w:t>
      </w:r>
    </w:p>
    <w:p w14:paraId="0606F69A" w14:textId="7BD83BAC" w:rsidR="004E75B7" w:rsidRDefault="00B0434F" w:rsidP="00F323F3">
      <w:pPr>
        <w:pStyle w:val="SectionInstructions"/>
        <w:ind w:left="720"/>
        <w:rPr>
          <w:rFonts w:eastAsiaTheme="minorHAnsi"/>
        </w:rPr>
      </w:pPr>
      <w:r w:rsidRPr="007A41B9">
        <w:rPr>
          <w:rFonts w:eastAsiaTheme="minorHAnsi"/>
        </w:rPr>
        <w:t>Objective 2</w:t>
      </w:r>
      <w:r w:rsidR="0071057D">
        <w:rPr>
          <w:rFonts w:eastAsiaTheme="minorHAnsi"/>
        </w:rPr>
        <w:t xml:space="preserve"> (distribution related)</w:t>
      </w:r>
      <w:r w:rsidRPr="007A41B9">
        <w:rPr>
          <w:rFonts w:eastAsiaTheme="minorHAnsi"/>
        </w:rPr>
        <w:t>:</w:t>
      </w:r>
    </w:p>
    <w:p w14:paraId="5976CA85" w14:textId="18CBC11E" w:rsidR="003C2D00" w:rsidRDefault="00D15EC6" w:rsidP="00BB1DEF">
      <w:pPr>
        <w:pStyle w:val="SectionInstructions"/>
        <w:ind w:left="720"/>
        <w:rPr>
          <w:rFonts w:eastAsiaTheme="minorHAnsi"/>
        </w:rPr>
      </w:pPr>
      <w:r>
        <w:rPr>
          <w:rFonts w:eastAsiaTheme="minorHAnsi"/>
        </w:rPr>
        <w:t>Objective 3</w:t>
      </w:r>
      <w:r w:rsidR="00C75CC9">
        <w:rPr>
          <w:rFonts w:eastAsiaTheme="minorHAnsi"/>
        </w:rPr>
        <w:t xml:space="preserve"> (related to </w:t>
      </w:r>
      <w:r w:rsidR="005B1D87">
        <w:rPr>
          <w:rFonts w:eastAsiaTheme="minorHAnsi"/>
        </w:rPr>
        <w:t xml:space="preserve">sharing of lessons learned or </w:t>
      </w:r>
      <w:r w:rsidR="00C60E40">
        <w:rPr>
          <w:rFonts w:eastAsiaTheme="minorHAnsi"/>
        </w:rPr>
        <w:t>improving outcomes or fostering adoption of promising best practices)</w:t>
      </w:r>
      <w:r>
        <w:rPr>
          <w:rFonts w:eastAsiaTheme="minorHAnsi"/>
        </w:rPr>
        <w:t xml:space="preserve">: </w:t>
      </w:r>
    </w:p>
    <w:p w14:paraId="5BBC669A" w14:textId="042112A9" w:rsidR="00C60E40" w:rsidRPr="00BB1DEF" w:rsidRDefault="00C60E40" w:rsidP="00BB1DEF">
      <w:pPr>
        <w:pStyle w:val="SectionInstructions"/>
        <w:ind w:left="720"/>
        <w:rPr>
          <w:rFonts w:eastAsiaTheme="minorHAnsi"/>
        </w:rPr>
      </w:pPr>
      <w:r>
        <w:rPr>
          <w:rFonts w:eastAsiaTheme="minorHAnsi"/>
        </w:rPr>
        <w:t>Object</w:t>
      </w:r>
      <w:r w:rsidR="00E47E21">
        <w:rPr>
          <w:rFonts w:eastAsiaTheme="minorHAnsi"/>
        </w:rPr>
        <w:t>i</w:t>
      </w:r>
      <w:r>
        <w:rPr>
          <w:rFonts w:eastAsiaTheme="minorHAnsi"/>
        </w:rPr>
        <w:t>ve 4</w:t>
      </w:r>
      <w:r w:rsidR="00E47E21">
        <w:rPr>
          <w:rFonts w:eastAsiaTheme="minorHAnsi"/>
        </w:rPr>
        <w:t xml:space="preserve"> (optional):</w:t>
      </w:r>
    </w:p>
    <w:p w14:paraId="1DA64C82" w14:textId="10FA9976" w:rsidR="003C2D00" w:rsidRPr="003623C9" w:rsidRDefault="00E60F10" w:rsidP="009722EC">
      <w:pPr>
        <w:pStyle w:val="SectionInstructions"/>
        <w:rPr>
          <w:b/>
          <w:bCs/>
          <w:i w:val="0"/>
          <w:iCs/>
          <w:sz w:val="28"/>
          <w:szCs w:val="28"/>
        </w:rPr>
      </w:pPr>
      <w:r w:rsidRPr="003623C9">
        <w:rPr>
          <w:b/>
          <w:bCs/>
          <w:i w:val="0"/>
          <w:iCs/>
          <w:sz w:val="28"/>
          <w:szCs w:val="28"/>
        </w:rPr>
        <w:t>Project Beneficiaries</w:t>
      </w:r>
    </w:p>
    <w:p w14:paraId="78DE0607" w14:textId="1D59C2D9" w:rsidR="003623C9" w:rsidRPr="003623C9" w:rsidRDefault="00D2031B" w:rsidP="009722EC">
      <w:pPr>
        <w:pStyle w:val="SectionInstructions"/>
      </w:pPr>
      <w:r>
        <w:t xml:space="preserve">Describe </w:t>
      </w:r>
      <w:r w:rsidR="00F16167">
        <w:t xml:space="preserve">the </w:t>
      </w:r>
      <w:r>
        <w:t>producers</w:t>
      </w:r>
      <w:r w:rsidR="00F16167">
        <w:t xml:space="preserve"> you intend to purchase from and the </w:t>
      </w:r>
      <w:r>
        <w:t xml:space="preserve">recipients you expect to benefit </w:t>
      </w:r>
      <w:r w:rsidR="00A755B8">
        <w:t xml:space="preserve">from </w:t>
      </w:r>
      <w:r w:rsidR="00F16167">
        <w:t>this program</w:t>
      </w:r>
      <w:r w:rsidR="00A755B8">
        <w:t>?</w:t>
      </w:r>
      <w:r w:rsidR="00F16167">
        <w:t xml:space="preserve">  How many producers and how many recipients do you expect to benefit from your program? </w:t>
      </w:r>
      <w:r w:rsidR="006A781A">
        <w:t xml:space="preserve">   </w:t>
      </w:r>
    </w:p>
    <w:p w14:paraId="670CAF0C" w14:textId="38B4D0F9" w:rsidR="00B0434F" w:rsidRPr="009722EC" w:rsidRDefault="00E20B60" w:rsidP="009722EC">
      <w:pPr>
        <w:pStyle w:val="Heading1"/>
        <w:rPr>
          <w:rFonts w:ascii="Cambria" w:hAnsi="Cambria"/>
        </w:rPr>
      </w:pPr>
      <w:r>
        <w:rPr>
          <w:rFonts w:ascii="Cambria" w:hAnsi="Cambria"/>
        </w:rPr>
        <w:t>Proposal Narrative</w:t>
      </w:r>
    </w:p>
    <w:p w14:paraId="6CA45359" w14:textId="77777777" w:rsidR="00B0434F" w:rsidRPr="009722EC" w:rsidRDefault="00B0434F" w:rsidP="009722EC">
      <w:pPr>
        <w:pStyle w:val="Heading2"/>
        <w:rPr>
          <w:rFonts w:ascii="Cambria" w:hAnsi="Cambria"/>
        </w:rPr>
      </w:pPr>
      <w:r w:rsidRPr="009722EC">
        <w:rPr>
          <w:rFonts w:ascii="Cambria" w:hAnsi="Cambria"/>
        </w:rPr>
        <w:t>Work Plan</w:t>
      </w:r>
    </w:p>
    <w:p w14:paraId="0BF621DB" w14:textId="56DF29C5" w:rsidR="00E36A8D" w:rsidRPr="003F7588" w:rsidRDefault="00B0434F" w:rsidP="009722EC">
      <w:pPr>
        <w:pStyle w:val="SectionInstructions"/>
      </w:pPr>
      <w:r>
        <w:t xml:space="preserve">Describe </w:t>
      </w:r>
      <w:r w:rsidR="00270A57">
        <w:t>how you will meet the objectives of the program</w:t>
      </w:r>
      <w:r w:rsidR="00992F2C">
        <w:t xml:space="preserve"> and</w:t>
      </w:r>
      <w:r w:rsidR="007C180F">
        <w:t xml:space="preserve"> demonstrate </w:t>
      </w:r>
      <w:r w:rsidR="005C485E">
        <w:t xml:space="preserve">that your organization </w:t>
      </w:r>
      <w:r w:rsidR="00BE6491">
        <w:t xml:space="preserve">and sub recipients </w:t>
      </w:r>
      <w:proofErr w:type="gramStart"/>
      <w:r w:rsidR="00C87C14">
        <w:t>h</w:t>
      </w:r>
      <w:r w:rsidR="005C485E">
        <w:t>a</w:t>
      </w:r>
      <w:r w:rsidR="00BE6491">
        <w:t>ve</w:t>
      </w:r>
      <w:r w:rsidR="00C87C14">
        <w:t xml:space="preserve"> the </w:t>
      </w:r>
      <w:r w:rsidR="00080615">
        <w:t>ability to</w:t>
      </w:r>
      <w:proofErr w:type="gramEnd"/>
      <w:r w:rsidR="00080615">
        <w:t xml:space="preserve"> carry out the procurements </w:t>
      </w:r>
      <w:r w:rsidR="008F4F22">
        <w:t xml:space="preserve">with ample </w:t>
      </w:r>
      <w:r w:rsidR="00160E4B">
        <w:t xml:space="preserve">planning, </w:t>
      </w:r>
      <w:r w:rsidR="008F4F22">
        <w:t xml:space="preserve">resources, </w:t>
      </w:r>
      <w:r w:rsidR="00CA62AB">
        <w:t>financial controls, reporting ability and risk management plans.</w:t>
      </w:r>
      <w:r w:rsidR="00CE271B">
        <w:t xml:space="preserve">  In </w:t>
      </w:r>
      <w:r w:rsidR="00952B47">
        <w:t>addition,</w:t>
      </w:r>
      <w:r w:rsidR="00EB53F1">
        <w:t xml:space="preserve"> provide a timeline and milestones.</w:t>
      </w:r>
      <w:r w:rsidR="006A35FC">
        <w:t xml:space="preserve"> </w:t>
      </w:r>
      <w:r w:rsidR="00D13541">
        <w:t>The proposal must include the below six headings followed by a narrative that includes a response for each of the points noted below:</w:t>
      </w:r>
    </w:p>
    <w:p w14:paraId="165C0146" w14:textId="51CB09BC" w:rsidR="00160E4B" w:rsidRPr="00952B47" w:rsidRDefault="00E742A3" w:rsidP="009722EC">
      <w:pPr>
        <w:pStyle w:val="SectionInstructions"/>
        <w:rPr>
          <w:rFonts w:cs="Times New Roman"/>
          <w:iCs/>
        </w:rPr>
      </w:pPr>
      <w:r w:rsidRPr="00E742A3">
        <w:rPr>
          <w:b/>
          <w:bCs/>
          <w:i w:val="0"/>
          <w:iCs/>
          <w:sz w:val="22"/>
          <w:szCs w:val="22"/>
        </w:rPr>
        <w:t>Plan and Objectives:</w:t>
      </w:r>
      <w:r w:rsidR="005176F7">
        <w:rPr>
          <w:b/>
          <w:bCs/>
          <w:i w:val="0"/>
          <w:iCs/>
          <w:sz w:val="22"/>
          <w:szCs w:val="22"/>
        </w:rPr>
        <w:t xml:space="preserve"> </w:t>
      </w:r>
      <w:r w:rsidR="005176F7" w:rsidRPr="004E4328">
        <w:t xml:space="preserve">Discuss your </w:t>
      </w:r>
      <w:r w:rsidR="00467BDF" w:rsidRPr="004E4328">
        <w:t>planned activities</w:t>
      </w:r>
      <w:r w:rsidR="007C6CC6" w:rsidRPr="004E4328">
        <w:t xml:space="preserve"> for </w:t>
      </w:r>
      <w:r w:rsidR="006C0F59" w:rsidRPr="004E4328">
        <w:t xml:space="preserve">achieving goals and providing project deliverables.  </w:t>
      </w:r>
      <w:r w:rsidR="004D6BC2" w:rsidRPr="004E4328">
        <w:t>Describe how you</w:t>
      </w:r>
      <w:r w:rsidR="00BE6491">
        <w:t xml:space="preserve">r organization and if applicable, sub </w:t>
      </w:r>
      <w:r w:rsidR="00181714">
        <w:t xml:space="preserve">recipients </w:t>
      </w:r>
      <w:r w:rsidR="00181714" w:rsidRPr="004E4328">
        <w:t>will</w:t>
      </w:r>
      <w:r w:rsidR="004D6BC2" w:rsidRPr="004E4328">
        <w:t xml:space="preserve"> ensure the </w:t>
      </w:r>
      <w:r w:rsidR="00E5437C" w:rsidRPr="004E4328">
        <w:t>identified</w:t>
      </w:r>
      <w:r w:rsidR="004D6BC2" w:rsidRPr="004E4328">
        <w:t xml:space="preserve"> producers are engag</w:t>
      </w:r>
      <w:r w:rsidR="00D627DF">
        <w:t>e</w:t>
      </w:r>
      <w:r w:rsidR="004D6BC2" w:rsidRPr="004E4328">
        <w:t>d</w:t>
      </w:r>
      <w:r w:rsidR="00D627DF">
        <w:t xml:space="preserve"> in procurements</w:t>
      </w:r>
      <w:r w:rsidR="004D6BC2" w:rsidRPr="004E4328">
        <w:t xml:space="preserve"> and your </w:t>
      </w:r>
      <w:r w:rsidR="009F5856" w:rsidRPr="004E4328">
        <w:t xml:space="preserve">plan to ensure distribution of foods to the </w:t>
      </w:r>
      <w:r w:rsidR="00E5437C" w:rsidRPr="004E4328">
        <w:t xml:space="preserve">targeted groups. </w:t>
      </w:r>
      <w:r w:rsidR="00B72A56" w:rsidRPr="00A70D67">
        <w:rPr>
          <w:rFonts w:cs="Times New Roman"/>
          <w:iCs/>
        </w:rPr>
        <w:t>Provide a plan for evaluating accomplishments and outcomes</w:t>
      </w:r>
      <w:r w:rsidR="00B72A56">
        <w:rPr>
          <w:rFonts w:cs="Times New Roman"/>
          <w:iCs/>
        </w:rPr>
        <w:t>, matching to project deliverables</w:t>
      </w:r>
      <w:r w:rsidR="00B72A56" w:rsidRPr="0078025E">
        <w:rPr>
          <w:rFonts w:cs="Times New Roman"/>
          <w:iCs/>
        </w:rPr>
        <w:t xml:space="preserve"> and verifiable indicators to demonstrate how progress will be measured and achieved.</w:t>
      </w:r>
      <w:r w:rsidR="00310A8F">
        <w:rPr>
          <w:rFonts w:cs="Times New Roman"/>
          <w:iCs/>
        </w:rPr>
        <w:t xml:space="preserve"> </w:t>
      </w:r>
      <w:r w:rsidR="00B72A56" w:rsidRPr="0078025E">
        <w:rPr>
          <w:rFonts w:cs="Times New Roman"/>
          <w:iCs/>
        </w:rPr>
        <w:t xml:space="preserve">Include </w:t>
      </w:r>
      <w:r w:rsidR="00B72A56">
        <w:rPr>
          <w:rFonts w:cs="Times New Roman"/>
          <w:iCs/>
        </w:rPr>
        <w:t xml:space="preserve">capturing lessons learned and strategies to improve program outcomes. </w:t>
      </w:r>
      <w:r w:rsidR="00E5437C" w:rsidRPr="004E4328">
        <w:t xml:space="preserve"> </w:t>
      </w:r>
      <w:r w:rsidR="00211D06" w:rsidRPr="004E4328">
        <w:t xml:space="preserve"> </w:t>
      </w:r>
      <w:r w:rsidR="004E4328">
        <w:rPr>
          <w:b/>
          <w:bCs/>
          <w:i w:val="0"/>
          <w:iCs/>
          <w:sz w:val="22"/>
          <w:szCs w:val="22"/>
        </w:rPr>
        <w:t xml:space="preserve"> </w:t>
      </w:r>
    </w:p>
    <w:p w14:paraId="40D7FED5" w14:textId="120B2D06" w:rsidR="00E36A8D" w:rsidRDefault="00E36A8D" w:rsidP="009722EC">
      <w:pPr>
        <w:pStyle w:val="SectionInstructions"/>
      </w:pPr>
      <w:r w:rsidRPr="00E36A8D">
        <w:rPr>
          <w:b/>
          <w:bCs/>
          <w:i w:val="0"/>
          <w:iCs/>
          <w:sz w:val="22"/>
          <w:szCs w:val="22"/>
        </w:rPr>
        <w:t xml:space="preserve">Resources: </w:t>
      </w:r>
      <w:r w:rsidR="0097058D" w:rsidRPr="004E12A5">
        <w:t xml:space="preserve">Discuss </w:t>
      </w:r>
      <w:r w:rsidR="000330F6" w:rsidRPr="004E12A5">
        <w:t xml:space="preserve">the resources you will assign to this project and </w:t>
      </w:r>
      <w:r w:rsidR="00DA65E3" w:rsidRPr="004E12A5">
        <w:t xml:space="preserve">how you plan to </w:t>
      </w:r>
      <w:r w:rsidR="00BE2C64" w:rsidRPr="004E12A5">
        <w:t>manage the procurement process</w:t>
      </w:r>
      <w:r w:rsidR="00577255" w:rsidRPr="004E12A5">
        <w:t xml:space="preserve"> (</w:t>
      </w:r>
      <w:r w:rsidR="0018172E" w:rsidRPr="004E12A5">
        <w:t>i.e</w:t>
      </w:r>
      <w:r w:rsidR="00577255" w:rsidRPr="004E12A5">
        <w:t xml:space="preserve">. Develop new acquisition </w:t>
      </w:r>
      <w:r w:rsidR="00467BDF" w:rsidRPr="004E12A5">
        <w:t>team, utilize</w:t>
      </w:r>
      <w:r w:rsidR="00985FEA" w:rsidRPr="004E12A5">
        <w:t xml:space="preserve"> existing procurement resources, subaward procurement </w:t>
      </w:r>
      <w:r w:rsidR="00467BDF" w:rsidRPr="004E12A5">
        <w:t>activities</w:t>
      </w:r>
      <w:r w:rsidR="00985FEA" w:rsidRPr="004E12A5">
        <w:t xml:space="preserve">). </w:t>
      </w:r>
      <w:r w:rsidR="00DC6FE1" w:rsidRPr="004E12A5">
        <w:t xml:space="preserve"> </w:t>
      </w:r>
      <w:r w:rsidR="00502EEE">
        <w:t>Identify key personnel involved</w:t>
      </w:r>
      <w:r w:rsidR="006B3F3B">
        <w:t xml:space="preserve"> in task</w:t>
      </w:r>
      <w:r w:rsidR="00BE6491">
        <w:t>s</w:t>
      </w:r>
      <w:r w:rsidR="006B3F3B">
        <w:t xml:space="preserve"> identified in your plan. </w:t>
      </w:r>
      <w:r w:rsidR="00DC6FE1" w:rsidRPr="004E12A5">
        <w:t xml:space="preserve">List partner organizations and collaborators and their roles in the </w:t>
      </w:r>
      <w:r w:rsidR="00467BDF" w:rsidRPr="004E12A5">
        <w:t xml:space="preserve">program. </w:t>
      </w:r>
      <w:r w:rsidR="008D7385" w:rsidRPr="004E12A5">
        <w:t xml:space="preserve">Identify key personnel involved, </w:t>
      </w:r>
      <w:r w:rsidR="00262382" w:rsidRPr="004E12A5">
        <w:t>and timelines for achieving milestones.</w:t>
      </w:r>
    </w:p>
    <w:p w14:paraId="4B18911E" w14:textId="6362811A" w:rsidR="004E12A5" w:rsidRDefault="007838F4" w:rsidP="009722EC">
      <w:pPr>
        <w:pStyle w:val="SectionInstructions"/>
      </w:pPr>
      <w:r w:rsidRPr="009E35B8">
        <w:rPr>
          <w:b/>
          <w:bCs/>
          <w:i w:val="0"/>
          <w:iCs/>
          <w:sz w:val="22"/>
          <w:szCs w:val="22"/>
        </w:rPr>
        <w:lastRenderedPageBreak/>
        <w:t>Financial Controls:</w:t>
      </w:r>
      <w:r>
        <w:rPr>
          <w:i w:val="0"/>
          <w:iCs/>
          <w:sz w:val="22"/>
          <w:szCs w:val="22"/>
        </w:rPr>
        <w:t xml:space="preserve"> </w:t>
      </w:r>
      <w:r w:rsidRPr="00695185">
        <w:t xml:space="preserve">Discuss how you will </w:t>
      </w:r>
      <w:r w:rsidR="001508F2" w:rsidRPr="00695185">
        <w:t xml:space="preserve">provide adequate financial controls to monitor financial </w:t>
      </w:r>
      <w:r w:rsidR="00D33CF8" w:rsidRPr="00695185">
        <w:t xml:space="preserve">awards and sub </w:t>
      </w:r>
      <w:r w:rsidR="00BE6491">
        <w:t>recipients</w:t>
      </w:r>
      <w:r w:rsidR="00D33CF8" w:rsidRPr="00695185">
        <w:t xml:space="preserve"> and how you will ensure that funding is being used for the </w:t>
      </w:r>
      <w:r w:rsidR="00E341CB" w:rsidRPr="00695185">
        <w:t>stated objective</w:t>
      </w:r>
      <w:r w:rsidR="009E35B8">
        <w:t>.   Include systems and methods to ensure adequate controls will be in place.</w:t>
      </w:r>
    </w:p>
    <w:p w14:paraId="66A69394" w14:textId="3FF0E39C" w:rsidR="00AB1E8E" w:rsidRDefault="00AB1E8E" w:rsidP="009722EC">
      <w:pPr>
        <w:pStyle w:val="SectionInstructions"/>
        <w:rPr>
          <w:rFonts w:cs="Times New Roman"/>
          <w:iCs/>
        </w:rPr>
      </w:pPr>
      <w:r w:rsidRPr="0069510E">
        <w:rPr>
          <w:b/>
          <w:bCs/>
          <w:i w:val="0"/>
          <w:iCs/>
          <w:sz w:val="22"/>
          <w:szCs w:val="22"/>
        </w:rPr>
        <w:t>Reporting (progress and financial)</w:t>
      </w:r>
      <w:r w:rsidR="00690265">
        <w:rPr>
          <w:b/>
          <w:bCs/>
          <w:i w:val="0"/>
          <w:iCs/>
          <w:sz w:val="22"/>
          <w:szCs w:val="22"/>
        </w:rPr>
        <w:t xml:space="preserve"> and Evaluation</w:t>
      </w:r>
      <w:r w:rsidRPr="0069510E">
        <w:rPr>
          <w:b/>
          <w:bCs/>
          <w:i w:val="0"/>
          <w:iCs/>
          <w:sz w:val="22"/>
          <w:szCs w:val="22"/>
        </w:rPr>
        <w:t>:</w:t>
      </w:r>
      <w:r>
        <w:t xml:space="preserve">  Indicate </w:t>
      </w:r>
      <w:r w:rsidR="00D1761D">
        <w:t xml:space="preserve">your strategies for </w:t>
      </w:r>
      <w:r w:rsidR="00621026">
        <w:t>providing USDA</w:t>
      </w:r>
      <w:r w:rsidR="00D1761D">
        <w:t xml:space="preserve"> the required reports</w:t>
      </w:r>
      <w:r w:rsidR="0069510E">
        <w:t xml:space="preserve"> </w:t>
      </w:r>
      <w:r w:rsidR="003E18AD">
        <w:t>necessary to</w:t>
      </w:r>
      <w:r w:rsidR="00A110A3">
        <w:t xml:space="preserve"> </w:t>
      </w:r>
      <w:r w:rsidR="00B84BAA">
        <w:t xml:space="preserve">measure progress </w:t>
      </w:r>
      <w:r w:rsidR="002253C0">
        <w:t>toward purchasing</w:t>
      </w:r>
      <w:r w:rsidR="00D91D02">
        <w:t xml:space="preserve"> and </w:t>
      </w:r>
      <w:r w:rsidR="0069510E">
        <w:t>distribution</w:t>
      </w:r>
      <w:r w:rsidR="00D91D02">
        <w:t xml:space="preserve"> goals</w:t>
      </w:r>
      <w:r w:rsidR="0069510E">
        <w:t xml:space="preserve"> and </w:t>
      </w:r>
      <w:r w:rsidR="00D91D02">
        <w:t xml:space="preserve">required </w:t>
      </w:r>
      <w:r w:rsidR="0069510E">
        <w:t xml:space="preserve">financial reporting. </w:t>
      </w:r>
      <w:r w:rsidR="001539E8">
        <w:t xml:space="preserve">The award </w:t>
      </w:r>
      <w:r w:rsidR="0018172E">
        <w:t>recipient is</w:t>
      </w:r>
      <w:r w:rsidR="00C41874">
        <w:t xml:space="preserve"> responsible for obtaining and rolling up and consolidating reports from </w:t>
      </w:r>
      <w:r w:rsidR="00B72A56">
        <w:t>entities receiving subawards</w:t>
      </w:r>
      <w:r w:rsidR="00BE6491">
        <w:t>.</w:t>
      </w:r>
      <w:r w:rsidR="005E4977">
        <w:rPr>
          <w:rFonts w:cs="Times New Roman"/>
          <w:iCs/>
        </w:rPr>
        <w:t xml:space="preserve"> </w:t>
      </w:r>
    </w:p>
    <w:p w14:paraId="225F9F3C" w14:textId="34E3F011" w:rsidR="00063DD7" w:rsidRDefault="0098515F" w:rsidP="009722EC">
      <w:pPr>
        <w:pStyle w:val="SectionInstructions"/>
      </w:pPr>
      <w:r w:rsidRPr="00DD73EC">
        <w:rPr>
          <w:b/>
          <w:bCs/>
          <w:i w:val="0"/>
          <w:iCs/>
          <w:sz w:val="22"/>
          <w:szCs w:val="22"/>
        </w:rPr>
        <w:t xml:space="preserve">Risk and </w:t>
      </w:r>
      <w:r w:rsidR="00DD73EC" w:rsidRPr="00DD73EC">
        <w:rPr>
          <w:b/>
          <w:bCs/>
          <w:i w:val="0"/>
          <w:iCs/>
          <w:sz w:val="22"/>
          <w:szCs w:val="22"/>
        </w:rPr>
        <w:t>Fraud</w:t>
      </w:r>
      <w:r w:rsidRPr="00DD73EC">
        <w:rPr>
          <w:b/>
          <w:bCs/>
          <w:i w:val="0"/>
          <w:iCs/>
          <w:sz w:val="22"/>
          <w:szCs w:val="22"/>
        </w:rPr>
        <w:t xml:space="preserve"> M</w:t>
      </w:r>
      <w:r w:rsidR="00793651" w:rsidRPr="00DD73EC">
        <w:rPr>
          <w:b/>
          <w:bCs/>
          <w:i w:val="0"/>
          <w:iCs/>
          <w:sz w:val="22"/>
          <w:szCs w:val="22"/>
        </w:rPr>
        <w:t>itigation Plans</w:t>
      </w:r>
      <w:r w:rsidR="00793651" w:rsidRPr="00DD73EC">
        <w:rPr>
          <w:sz w:val="22"/>
          <w:szCs w:val="22"/>
        </w:rPr>
        <w:t>:</w:t>
      </w:r>
      <w:r w:rsidR="00793651">
        <w:t xml:space="preserve">   Describe how you will </w:t>
      </w:r>
      <w:r w:rsidR="00975C7F">
        <w:t>put in place necessary controls to reduce risk</w:t>
      </w:r>
      <w:r w:rsidR="00E33E60">
        <w:t xml:space="preserve"> and to perform controls to reduce the possibility of fraud </w:t>
      </w:r>
      <w:r w:rsidR="003F1299">
        <w:t>with procurement partners and those involved in distribution of the purchased food.</w:t>
      </w:r>
      <w:r w:rsidR="00BE6491">
        <w:t xml:space="preserve">  Include measures to ensure controls are in place to reduce the risk of fraud by sub recipients.  </w:t>
      </w:r>
    </w:p>
    <w:p w14:paraId="630B78D5" w14:textId="41F7B0BE" w:rsidR="00C06980" w:rsidRPr="00BE6491" w:rsidRDefault="00A5189F" w:rsidP="009722EC">
      <w:pPr>
        <w:pStyle w:val="SectionInstructions"/>
        <w:rPr>
          <w:i w:val="0"/>
          <w:iCs/>
          <w:sz w:val="22"/>
          <w:szCs w:val="22"/>
        </w:rPr>
      </w:pPr>
      <w:r w:rsidRPr="0021334F">
        <w:rPr>
          <w:b/>
          <w:bCs/>
          <w:i w:val="0"/>
          <w:iCs/>
          <w:sz w:val="22"/>
          <w:szCs w:val="22"/>
        </w:rPr>
        <w:t>Timeline:</w:t>
      </w:r>
      <w:r>
        <w:t xml:space="preserve">  Provide a timeline of activities and milestones</w:t>
      </w:r>
      <w:r w:rsidR="0021334F">
        <w:t xml:space="preserve">. Include timing of procurements and expected delivery periods.  </w:t>
      </w:r>
      <w:r w:rsidR="003F1299">
        <w:t xml:space="preserve">   </w:t>
      </w:r>
    </w:p>
    <w:tbl>
      <w:tblPr>
        <w:tblStyle w:val="TableGrid"/>
        <w:tblW w:w="0" w:type="auto"/>
        <w:jc w:val="center"/>
        <w:tblLook w:val="04A0" w:firstRow="1" w:lastRow="0" w:firstColumn="1" w:lastColumn="0" w:noHBand="0" w:noVBand="1"/>
      </w:tblPr>
      <w:tblGrid>
        <w:gridCol w:w="1558"/>
        <w:gridCol w:w="1558"/>
        <w:gridCol w:w="1558"/>
        <w:gridCol w:w="1559"/>
        <w:gridCol w:w="1559"/>
      </w:tblGrid>
      <w:tr w:rsidR="0086542C" w14:paraId="7E4AF766" w14:textId="77777777" w:rsidTr="0086542C">
        <w:trPr>
          <w:jc w:val="center"/>
        </w:trPr>
        <w:tc>
          <w:tcPr>
            <w:tcW w:w="1558" w:type="dxa"/>
            <w:tcBorders>
              <w:top w:val="nil"/>
              <w:left w:val="nil"/>
              <w:bottom w:val="single" w:sz="4" w:space="0" w:color="auto"/>
              <w:right w:val="nil"/>
            </w:tcBorders>
            <w:vAlign w:val="center"/>
          </w:tcPr>
          <w:p w14:paraId="670C2BB4" w14:textId="608A202A" w:rsidR="0086542C" w:rsidRDefault="0086542C" w:rsidP="00C06980">
            <w:pPr>
              <w:jc w:val="center"/>
            </w:pPr>
          </w:p>
        </w:tc>
        <w:tc>
          <w:tcPr>
            <w:tcW w:w="1558" w:type="dxa"/>
            <w:tcBorders>
              <w:top w:val="nil"/>
              <w:left w:val="nil"/>
              <w:bottom w:val="single" w:sz="4" w:space="0" w:color="auto"/>
              <w:right w:val="nil"/>
            </w:tcBorders>
            <w:vAlign w:val="center"/>
          </w:tcPr>
          <w:p w14:paraId="58F57407" w14:textId="755097A3" w:rsidR="0086542C" w:rsidRPr="00C06980" w:rsidRDefault="0086542C" w:rsidP="00C06980">
            <w:pPr>
              <w:jc w:val="center"/>
              <w:rPr>
                <w:b/>
                <w:bCs/>
              </w:rPr>
            </w:pPr>
          </w:p>
        </w:tc>
        <w:tc>
          <w:tcPr>
            <w:tcW w:w="1558" w:type="dxa"/>
            <w:tcBorders>
              <w:top w:val="nil"/>
              <w:left w:val="nil"/>
              <w:bottom w:val="single" w:sz="4" w:space="0" w:color="auto"/>
              <w:right w:val="nil"/>
            </w:tcBorders>
            <w:vAlign w:val="center"/>
          </w:tcPr>
          <w:p w14:paraId="1B7FB994" w14:textId="2E14F6E6" w:rsidR="0086542C" w:rsidRDefault="0086542C" w:rsidP="00C06980">
            <w:pPr>
              <w:jc w:val="center"/>
            </w:pPr>
          </w:p>
        </w:tc>
        <w:tc>
          <w:tcPr>
            <w:tcW w:w="1559" w:type="dxa"/>
            <w:tcBorders>
              <w:top w:val="nil"/>
              <w:left w:val="nil"/>
              <w:bottom w:val="single" w:sz="4" w:space="0" w:color="auto"/>
              <w:right w:val="nil"/>
            </w:tcBorders>
            <w:vAlign w:val="center"/>
          </w:tcPr>
          <w:p w14:paraId="0DA07EBA" w14:textId="7DB71B60" w:rsidR="0086542C" w:rsidRDefault="0086542C" w:rsidP="00C06980">
            <w:pPr>
              <w:jc w:val="center"/>
            </w:pPr>
          </w:p>
        </w:tc>
        <w:tc>
          <w:tcPr>
            <w:tcW w:w="1559" w:type="dxa"/>
            <w:tcBorders>
              <w:top w:val="nil"/>
              <w:left w:val="nil"/>
              <w:bottom w:val="single" w:sz="4" w:space="0" w:color="auto"/>
              <w:right w:val="nil"/>
            </w:tcBorders>
            <w:vAlign w:val="center"/>
          </w:tcPr>
          <w:p w14:paraId="2F3423B7" w14:textId="0FBCCA84" w:rsidR="0086542C" w:rsidRDefault="0086542C" w:rsidP="00C06980">
            <w:pPr>
              <w:jc w:val="center"/>
            </w:pPr>
          </w:p>
        </w:tc>
      </w:tr>
    </w:tbl>
    <w:p w14:paraId="5E1D943F" w14:textId="4CD41477" w:rsidR="00171B8E" w:rsidRPr="00171B8E" w:rsidRDefault="00171B8E" w:rsidP="00171B8E">
      <w:pPr>
        <w:pStyle w:val="Heading1"/>
        <w:rPr>
          <w:rFonts w:ascii="Cambria" w:hAnsi="Cambria"/>
        </w:rPr>
      </w:pPr>
      <w:r w:rsidRPr="00171B8E">
        <w:rPr>
          <w:rFonts w:ascii="Cambria" w:hAnsi="Cambria"/>
        </w:rPr>
        <w:t>Achievabi</w:t>
      </w:r>
      <w:r w:rsidR="00DD73EC">
        <w:rPr>
          <w:rFonts w:ascii="Cambria" w:hAnsi="Cambria"/>
        </w:rPr>
        <w:t>lity</w:t>
      </w:r>
    </w:p>
    <w:p w14:paraId="37125A1B" w14:textId="317A57F5" w:rsidR="00B0434F" w:rsidRDefault="00FD113A" w:rsidP="00B0434F">
      <w:pPr>
        <w:rPr>
          <w:i/>
          <w:iCs/>
          <w:sz w:val="18"/>
          <w:szCs w:val="18"/>
        </w:rPr>
      </w:pPr>
      <w:r>
        <w:rPr>
          <w:i/>
          <w:iCs/>
          <w:sz w:val="18"/>
          <w:szCs w:val="18"/>
        </w:rPr>
        <w:t xml:space="preserve">These </w:t>
      </w:r>
      <w:r w:rsidR="00171B8E">
        <w:rPr>
          <w:i/>
          <w:iCs/>
          <w:sz w:val="18"/>
          <w:szCs w:val="18"/>
        </w:rPr>
        <w:t>o</w:t>
      </w:r>
      <w:r>
        <w:rPr>
          <w:i/>
          <w:iCs/>
          <w:sz w:val="18"/>
          <w:szCs w:val="18"/>
        </w:rPr>
        <w:t xml:space="preserve">utcomes and </w:t>
      </w:r>
      <w:r w:rsidR="00171B8E">
        <w:rPr>
          <w:i/>
          <w:iCs/>
          <w:sz w:val="18"/>
          <w:szCs w:val="18"/>
        </w:rPr>
        <w:t>i</w:t>
      </w:r>
      <w:r>
        <w:rPr>
          <w:i/>
          <w:iCs/>
          <w:sz w:val="18"/>
          <w:szCs w:val="18"/>
        </w:rPr>
        <w:t>ndicators are</w:t>
      </w:r>
      <w:r w:rsidR="00123B02">
        <w:rPr>
          <w:i/>
          <w:iCs/>
          <w:sz w:val="18"/>
          <w:szCs w:val="18"/>
        </w:rPr>
        <w:t xml:space="preserve"> </w:t>
      </w:r>
      <w:r w:rsidR="00975483">
        <w:rPr>
          <w:i/>
          <w:iCs/>
          <w:sz w:val="18"/>
          <w:szCs w:val="18"/>
        </w:rPr>
        <w:t>consistent with the progress reporting requirements</w:t>
      </w:r>
      <w:r w:rsidR="00F24C2C">
        <w:rPr>
          <w:i/>
          <w:iCs/>
          <w:sz w:val="18"/>
          <w:szCs w:val="18"/>
        </w:rPr>
        <w:t xml:space="preserve"> for this program.   </w:t>
      </w:r>
      <w:r w:rsidR="00226789">
        <w:rPr>
          <w:i/>
          <w:iCs/>
          <w:sz w:val="18"/>
          <w:szCs w:val="18"/>
        </w:rPr>
        <w:t xml:space="preserve">All applicants must identify how they will meet </w:t>
      </w:r>
      <w:r w:rsidR="00835186">
        <w:rPr>
          <w:i/>
          <w:iCs/>
          <w:sz w:val="18"/>
          <w:szCs w:val="18"/>
        </w:rPr>
        <w:t>Outcome indicators 1</w:t>
      </w:r>
      <w:r w:rsidR="00BB17D0">
        <w:rPr>
          <w:i/>
          <w:iCs/>
          <w:sz w:val="18"/>
          <w:szCs w:val="18"/>
        </w:rPr>
        <w:t xml:space="preserve"> and </w:t>
      </w:r>
      <w:r w:rsidR="00835186">
        <w:rPr>
          <w:i/>
          <w:iCs/>
          <w:sz w:val="18"/>
          <w:szCs w:val="18"/>
        </w:rPr>
        <w:t xml:space="preserve">2.   You also may create your own outcome and indicator that identifies the expected </w:t>
      </w:r>
      <w:r w:rsidR="00F51EBD">
        <w:rPr>
          <w:i/>
          <w:iCs/>
          <w:sz w:val="18"/>
          <w:szCs w:val="18"/>
        </w:rPr>
        <w:t xml:space="preserve">short term and </w:t>
      </w:r>
      <w:r w:rsidR="0018172E">
        <w:rPr>
          <w:i/>
          <w:iCs/>
          <w:sz w:val="18"/>
          <w:szCs w:val="18"/>
        </w:rPr>
        <w:t>long-term</w:t>
      </w:r>
      <w:r w:rsidR="00F51EBD">
        <w:rPr>
          <w:i/>
          <w:iCs/>
          <w:sz w:val="18"/>
          <w:szCs w:val="18"/>
        </w:rPr>
        <w:t xml:space="preserve"> impacts of your work.   You will need </w:t>
      </w:r>
      <w:r w:rsidR="00143A51">
        <w:rPr>
          <w:i/>
          <w:iCs/>
          <w:sz w:val="18"/>
          <w:szCs w:val="18"/>
        </w:rPr>
        <w:t xml:space="preserve">to </w:t>
      </w:r>
      <w:r w:rsidR="004E37BD">
        <w:rPr>
          <w:i/>
          <w:iCs/>
          <w:sz w:val="18"/>
          <w:szCs w:val="18"/>
        </w:rPr>
        <w:t>establish baseline numbers and/or estimate realist target numbers for the outcome and indicato</w:t>
      </w:r>
      <w:r w:rsidR="00564873">
        <w:rPr>
          <w:i/>
          <w:iCs/>
          <w:sz w:val="18"/>
          <w:szCs w:val="18"/>
        </w:rPr>
        <w:t xml:space="preserve">r.  </w:t>
      </w:r>
    </w:p>
    <w:p w14:paraId="15F14157" w14:textId="77777777" w:rsidR="00171B8E" w:rsidRPr="00171B8E" w:rsidRDefault="00171B8E" w:rsidP="00B0434F"/>
    <w:p w14:paraId="56179985" w14:textId="77777777" w:rsidR="00B0434F" w:rsidRPr="00B60A5C" w:rsidRDefault="00B0434F" w:rsidP="00B60A5C">
      <w:pPr>
        <w:pStyle w:val="Heading2"/>
        <w:rPr>
          <w:rFonts w:ascii="Cambria" w:hAnsi="Cambria"/>
        </w:rPr>
      </w:pPr>
      <w:r w:rsidRPr="00B60A5C">
        <w:rPr>
          <w:rFonts w:ascii="Cambria" w:hAnsi="Cambria"/>
        </w:rPr>
        <w:t>Outcome Indicators</w:t>
      </w:r>
    </w:p>
    <w:p w14:paraId="626969BE" w14:textId="77E06488" w:rsidR="00B0434F" w:rsidRDefault="00B0434F" w:rsidP="00B0434F">
      <w:r w:rsidRPr="00FB53E9">
        <w:rPr>
          <w:i/>
          <w:iCs/>
          <w:sz w:val="18"/>
          <w:szCs w:val="18"/>
        </w:rPr>
        <w:t>Complete all applicable project Outcomes and Indicators with estimated realistic target numbers.</w:t>
      </w:r>
      <w:r w:rsidR="007C2A2C">
        <w:rPr>
          <w:i/>
          <w:iCs/>
          <w:sz w:val="18"/>
          <w:szCs w:val="18"/>
        </w:rPr>
        <w:t xml:space="preserve">  These outcome indicators will be required to be provided for quarterly progress reports.</w:t>
      </w:r>
    </w:p>
    <w:p w14:paraId="4EA7CAC8" w14:textId="53991EFF" w:rsidR="0018474A" w:rsidRPr="00091288" w:rsidRDefault="00B0434F" w:rsidP="00091288">
      <w:pPr>
        <w:pStyle w:val="ListParagraph"/>
        <w:ind w:left="0"/>
        <w:rPr>
          <w:rFonts w:ascii="Times New Roman" w:hAnsi="Times New Roman" w:cs="Times New Roman"/>
          <w:b/>
          <w:bCs/>
          <w:sz w:val="24"/>
          <w:szCs w:val="24"/>
        </w:rPr>
      </w:pPr>
      <w:r w:rsidRPr="00091288">
        <w:rPr>
          <w:rFonts w:ascii="Cambria" w:hAnsi="Cambria"/>
          <w:b/>
          <w:bCs/>
        </w:rPr>
        <w:t>Outcome 1:</w:t>
      </w:r>
      <w:r w:rsidR="00D76526" w:rsidRPr="00091288">
        <w:rPr>
          <w:rFonts w:ascii="Cambria" w:hAnsi="Cambria"/>
          <w:b/>
          <w:bCs/>
        </w:rPr>
        <w:t xml:space="preserve"> </w:t>
      </w:r>
      <w:r w:rsidR="0018474A" w:rsidRPr="00091288">
        <w:rPr>
          <w:rFonts w:ascii="Times New Roman" w:hAnsi="Times New Roman" w:cs="Times New Roman"/>
          <w:b/>
          <w:bCs/>
          <w:sz w:val="24"/>
          <w:szCs w:val="24"/>
        </w:rPr>
        <w:t xml:space="preserve">Provide an opportunity for States and Tribal organizations to strengthen their local and regional food system </w:t>
      </w:r>
      <w:r w:rsidR="00091288" w:rsidRPr="00091288">
        <w:rPr>
          <w:rFonts w:ascii="Times New Roman" w:hAnsi="Times New Roman" w:cs="Times New Roman"/>
          <w:b/>
          <w:bCs/>
          <w:sz w:val="24"/>
          <w:szCs w:val="24"/>
        </w:rPr>
        <w:t>and to</w:t>
      </w:r>
      <w:r w:rsidR="0018474A" w:rsidRPr="00091288">
        <w:rPr>
          <w:rFonts w:ascii="Times New Roman" w:hAnsi="Times New Roman" w:cs="Times New Roman"/>
          <w:b/>
          <w:bCs/>
          <w:sz w:val="24"/>
          <w:szCs w:val="24"/>
        </w:rPr>
        <w:t xml:space="preserve"> support local and socially disadvantaged </w:t>
      </w:r>
      <w:r w:rsidR="00ED0E09">
        <w:rPr>
          <w:rFonts w:ascii="Times New Roman" w:hAnsi="Times New Roman" w:cs="Times New Roman"/>
          <w:b/>
          <w:bCs/>
          <w:sz w:val="24"/>
          <w:szCs w:val="24"/>
        </w:rPr>
        <w:t>farmers/</w:t>
      </w:r>
      <w:r w:rsidR="0018474A" w:rsidRPr="00C8659D">
        <w:rPr>
          <w:rFonts w:ascii="Times New Roman" w:hAnsi="Times New Roman" w:cs="Times New Roman"/>
          <w:b/>
          <w:bCs/>
          <w:sz w:val="24"/>
          <w:szCs w:val="24"/>
        </w:rPr>
        <w:t>producers</w:t>
      </w:r>
      <w:r w:rsidR="0018474A" w:rsidRPr="00091288">
        <w:rPr>
          <w:rFonts w:ascii="Times New Roman" w:hAnsi="Times New Roman" w:cs="Times New Roman"/>
          <w:b/>
          <w:bCs/>
          <w:sz w:val="24"/>
          <w:szCs w:val="24"/>
        </w:rPr>
        <w:t xml:space="preserve"> through building and expanding economic opportunities. </w:t>
      </w:r>
    </w:p>
    <w:p w14:paraId="010A837B" w14:textId="161B352C" w:rsidR="00B0434F" w:rsidRPr="00FB53E9" w:rsidRDefault="00B0434F" w:rsidP="00FB53E9">
      <w:pPr>
        <w:pStyle w:val="Heading3"/>
        <w:rPr>
          <w:rFonts w:ascii="Cambria" w:hAnsi="Cambria"/>
        </w:rPr>
      </w:pPr>
    </w:p>
    <w:tbl>
      <w:tblPr>
        <w:tblStyle w:val="TableGrid"/>
        <w:tblW w:w="0" w:type="auto"/>
        <w:tblLook w:val="04A0" w:firstRow="1" w:lastRow="0" w:firstColumn="1" w:lastColumn="0" w:noHBand="0" w:noVBand="1"/>
      </w:tblPr>
      <w:tblGrid>
        <w:gridCol w:w="1075"/>
        <w:gridCol w:w="6120"/>
        <w:gridCol w:w="1260"/>
      </w:tblGrid>
      <w:tr w:rsidR="00E6234D" w:rsidRPr="00CB04F6" w14:paraId="0E6DA942" w14:textId="77777777" w:rsidTr="00B81C1C">
        <w:tc>
          <w:tcPr>
            <w:tcW w:w="1075" w:type="dxa"/>
            <w:tcBorders>
              <w:top w:val="single" w:sz="4" w:space="0" w:color="auto"/>
              <w:left w:val="single" w:sz="4" w:space="0" w:color="auto"/>
              <w:right w:val="single" w:sz="4" w:space="0" w:color="auto"/>
            </w:tcBorders>
            <w:vAlign w:val="center"/>
          </w:tcPr>
          <w:p w14:paraId="0B62B6EA" w14:textId="77777777" w:rsidR="00E6234D" w:rsidRPr="00CB04F6" w:rsidRDefault="00E6234D" w:rsidP="00CB04F6">
            <w:pPr>
              <w:jc w:val="center"/>
              <w:rPr>
                <w:b/>
                <w:bCs/>
              </w:rPr>
            </w:pPr>
            <w:r w:rsidRPr="00CB04F6">
              <w:rPr>
                <w:b/>
                <w:bCs/>
              </w:rPr>
              <w:t>Indicator</w:t>
            </w:r>
          </w:p>
        </w:tc>
        <w:tc>
          <w:tcPr>
            <w:tcW w:w="6120" w:type="dxa"/>
            <w:tcBorders>
              <w:top w:val="single" w:sz="4" w:space="0" w:color="auto"/>
              <w:left w:val="single" w:sz="4" w:space="0" w:color="auto"/>
              <w:right w:val="single" w:sz="4" w:space="0" w:color="auto"/>
            </w:tcBorders>
            <w:vAlign w:val="center"/>
          </w:tcPr>
          <w:p w14:paraId="650FEF72" w14:textId="77777777" w:rsidR="00E6234D" w:rsidRPr="00CB04F6" w:rsidRDefault="00E6234D" w:rsidP="00CB04F6">
            <w:pPr>
              <w:jc w:val="center"/>
              <w:rPr>
                <w:b/>
                <w:bCs/>
              </w:rPr>
            </w:pPr>
            <w:r w:rsidRPr="00CB04F6">
              <w:rPr>
                <w:b/>
                <w:bCs/>
              </w:rPr>
              <w:t>Description</w:t>
            </w:r>
          </w:p>
        </w:tc>
        <w:tc>
          <w:tcPr>
            <w:tcW w:w="1260" w:type="dxa"/>
            <w:tcBorders>
              <w:top w:val="single" w:sz="4" w:space="0" w:color="auto"/>
              <w:left w:val="single" w:sz="4" w:space="0" w:color="auto"/>
              <w:right w:val="single" w:sz="4" w:space="0" w:color="auto"/>
            </w:tcBorders>
            <w:vAlign w:val="bottom"/>
          </w:tcPr>
          <w:p w14:paraId="2F61D5D9" w14:textId="77777777" w:rsidR="00E6234D" w:rsidRPr="00CB04F6" w:rsidRDefault="00E6234D" w:rsidP="00CB04F6">
            <w:pPr>
              <w:jc w:val="center"/>
              <w:rPr>
                <w:b/>
                <w:bCs/>
              </w:rPr>
            </w:pPr>
            <w:r w:rsidRPr="00CB04F6">
              <w:rPr>
                <w:b/>
                <w:bCs/>
              </w:rPr>
              <w:t>Estimated Number</w:t>
            </w:r>
          </w:p>
        </w:tc>
      </w:tr>
      <w:tr w:rsidR="00E6234D" w14:paraId="1B74AF36" w14:textId="77777777" w:rsidTr="00600776">
        <w:tc>
          <w:tcPr>
            <w:tcW w:w="1075" w:type="dxa"/>
            <w:shd w:val="clear" w:color="auto" w:fill="D9D9D9" w:themeFill="background1" w:themeFillShade="D9"/>
            <w:vAlign w:val="center"/>
          </w:tcPr>
          <w:p w14:paraId="2002F0D7" w14:textId="77777777" w:rsidR="00E6234D" w:rsidRPr="00CB04F6" w:rsidRDefault="00E6234D" w:rsidP="00CB04F6">
            <w:pPr>
              <w:jc w:val="center"/>
              <w:rPr>
                <w:b/>
                <w:bCs/>
              </w:rPr>
            </w:pPr>
            <w:r w:rsidRPr="00CB04F6">
              <w:rPr>
                <w:b/>
                <w:bCs/>
              </w:rPr>
              <w:t>1.a.</w:t>
            </w:r>
          </w:p>
        </w:tc>
        <w:tc>
          <w:tcPr>
            <w:tcW w:w="6120" w:type="dxa"/>
            <w:shd w:val="clear" w:color="auto" w:fill="D9D9D9" w:themeFill="background1" w:themeFillShade="D9"/>
            <w:vAlign w:val="center"/>
          </w:tcPr>
          <w:p w14:paraId="2BDE33DC" w14:textId="7AA78423" w:rsidR="00E6234D" w:rsidRDefault="00E6234D" w:rsidP="00CB04F6">
            <w:r w:rsidRPr="007F415A">
              <w:t xml:space="preserve">Total </w:t>
            </w:r>
            <w:r w:rsidR="000629BC">
              <w:t xml:space="preserve">number </w:t>
            </w:r>
            <w:r w:rsidR="006A35FC" w:rsidRPr="007F415A">
              <w:t>of</w:t>
            </w:r>
            <w:r w:rsidR="006A35FC">
              <w:t xml:space="preserve"> local</w:t>
            </w:r>
            <w:r w:rsidRPr="007F415A">
              <w:t xml:space="preserve"> </w:t>
            </w:r>
            <w:r>
              <w:t xml:space="preserve">producers/vendors that </w:t>
            </w:r>
            <w:r w:rsidR="000629BC">
              <w:t>are expected</w:t>
            </w:r>
            <w:r>
              <w:t xml:space="preserve"> participate in the program</w:t>
            </w:r>
            <w:r w:rsidRPr="007F415A">
              <w:t xml:space="preserve"> </w:t>
            </w:r>
          </w:p>
        </w:tc>
        <w:tc>
          <w:tcPr>
            <w:tcW w:w="1260" w:type="dxa"/>
            <w:shd w:val="clear" w:color="auto" w:fill="D9D9D9" w:themeFill="background1" w:themeFillShade="D9"/>
            <w:vAlign w:val="center"/>
          </w:tcPr>
          <w:p w14:paraId="06784AE7" w14:textId="77777777" w:rsidR="00E6234D" w:rsidRDefault="00E6234D" w:rsidP="00600776">
            <w:pPr>
              <w:jc w:val="center"/>
            </w:pPr>
          </w:p>
        </w:tc>
      </w:tr>
      <w:tr w:rsidR="00E6234D" w14:paraId="635FABA0" w14:textId="77777777" w:rsidTr="00091288">
        <w:tc>
          <w:tcPr>
            <w:tcW w:w="1075" w:type="dxa"/>
            <w:shd w:val="clear" w:color="auto" w:fill="D9D9D9" w:themeFill="background1" w:themeFillShade="D9"/>
            <w:vAlign w:val="center"/>
          </w:tcPr>
          <w:p w14:paraId="667259E5" w14:textId="77777777" w:rsidR="00E6234D" w:rsidRPr="00CB04F6" w:rsidRDefault="00E6234D" w:rsidP="00CB04F6">
            <w:pPr>
              <w:jc w:val="center"/>
              <w:rPr>
                <w:b/>
                <w:bCs/>
              </w:rPr>
            </w:pPr>
            <w:r>
              <w:rPr>
                <w:b/>
                <w:bCs/>
              </w:rPr>
              <w:t>1.b.</w:t>
            </w:r>
          </w:p>
        </w:tc>
        <w:tc>
          <w:tcPr>
            <w:tcW w:w="6120" w:type="dxa"/>
            <w:shd w:val="clear" w:color="auto" w:fill="D9D9D9" w:themeFill="background1" w:themeFillShade="D9"/>
            <w:vAlign w:val="center"/>
          </w:tcPr>
          <w:p w14:paraId="4BEF97A2" w14:textId="0E54DCF9" w:rsidR="00E6234D" w:rsidRDefault="00E6234D" w:rsidP="00CB04F6">
            <w:r w:rsidRPr="007F415A">
              <w:t xml:space="preserve">Of the number </w:t>
            </w:r>
            <w:r>
              <w:t>in 1.a.</w:t>
            </w:r>
            <w:r w:rsidRPr="007F415A">
              <w:t xml:space="preserve">, the </w:t>
            </w:r>
            <w:r w:rsidRPr="00BA0947">
              <w:t>number</w:t>
            </w:r>
            <w:r w:rsidRPr="007F415A">
              <w:t xml:space="preserve"> </w:t>
            </w:r>
            <w:r>
              <w:t>of producers/vendors that are socially disadvantaged</w:t>
            </w:r>
          </w:p>
        </w:tc>
        <w:tc>
          <w:tcPr>
            <w:tcW w:w="1260" w:type="dxa"/>
            <w:shd w:val="clear" w:color="auto" w:fill="D9D9D9" w:themeFill="background1" w:themeFillShade="D9"/>
            <w:vAlign w:val="center"/>
          </w:tcPr>
          <w:p w14:paraId="4198FBD7" w14:textId="77777777" w:rsidR="00E6234D" w:rsidRDefault="00E6234D" w:rsidP="00600776">
            <w:pPr>
              <w:jc w:val="center"/>
            </w:pPr>
          </w:p>
        </w:tc>
      </w:tr>
      <w:tr w:rsidR="00E6234D" w14:paraId="38C7CBC6" w14:textId="77777777" w:rsidTr="00600776">
        <w:tc>
          <w:tcPr>
            <w:tcW w:w="1075" w:type="dxa"/>
            <w:shd w:val="clear" w:color="auto" w:fill="D9D9D9" w:themeFill="background1" w:themeFillShade="D9"/>
            <w:vAlign w:val="center"/>
          </w:tcPr>
          <w:p w14:paraId="68480E76" w14:textId="77777777" w:rsidR="00E6234D" w:rsidRPr="00CB04F6" w:rsidRDefault="00E6234D" w:rsidP="00CB04F6">
            <w:pPr>
              <w:jc w:val="center"/>
              <w:rPr>
                <w:b/>
                <w:bCs/>
              </w:rPr>
            </w:pPr>
            <w:r>
              <w:rPr>
                <w:b/>
                <w:bCs/>
              </w:rPr>
              <w:t>1.c.</w:t>
            </w:r>
          </w:p>
        </w:tc>
        <w:tc>
          <w:tcPr>
            <w:tcW w:w="6120" w:type="dxa"/>
            <w:shd w:val="clear" w:color="auto" w:fill="D9D9D9" w:themeFill="background1" w:themeFillShade="D9"/>
            <w:vAlign w:val="center"/>
          </w:tcPr>
          <w:p w14:paraId="2F5FAFF1" w14:textId="238D04F1" w:rsidR="00E6234D" w:rsidRDefault="00E6234D" w:rsidP="00CB04F6">
            <w:r>
              <w:t xml:space="preserve">Total dollars </w:t>
            </w:r>
            <w:r w:rsidR="000629BC">
              <w:t xml:space="preserve">expected to be </w:t>
            </w:r>
            <w:r>
              <w:t>expended to purchase local and regional food through this program</w:t>
            </w:r>
          </w:p>
        </w:tc>
        <w:tc>
          <w:tcPr>
            <w:tcW w:w="1260" w:type="dxa"/>
            <w:shd w:val="clear" w:color="auto" w:fill="D9D9D9" w:themeFill="background1" w:themeFillShade="D9"/>
            <w:vAlign w:val="center"/>
          </w:tcPr>
          <w:p w14:paraId="04ED79AF" w14:textId="77777777" w:rsidR="00E6234D" w:rsidRDefault="00E6234D" w:rsidP="00600776">
            <w:pPr>
              <w:jc w:val="center"/>
            </w:pPr>
          </w:p>
        </w:tc>
      </w:tr>
      <w:tr w:rsidR="00E6234D" w14:paraId="3D04E2E0" w14:textId="77777777" w:rsidTr="00600776">
        <w:tc>
          <w:tcPr>
            <w:tcW w:w="1075" w:type="dxa"/>
            <w:shd w:val="clear" w:color="auto" w:fill="D9D9D9" w:themeFill="background1" w:themeFillShade="D9"/>
            <w:vAlign w:val="center"/>
          </w:tcPr>
          <w:p w14:paraId="69F8D295" w14:textId="693B977A" w:rsidR="00E6234D" w:rsidRDefault="00E6234D" w:rsidP="00CB04F6">
            <w:pPr>
              <w:jc w:val="center"/>
              <w:rPr>
                <w:b/>
                <w:bCs/>
              </w:rPr>
            </w:pPr>
            <w:r>
              <w:rPr>
                <w:b/>
                <w:bCs/>
              </w:rPr>
              <w:t>1.e</w:t>
            </w:r>
          </w:p>
        </w:tc>
        <w:tc>
          <w:tcPr>
            <w:tcW w:w="6120" w:type="dxa"/>
            <w:shd w:val="clear" w:color="auto" w:fill="D9D9D9" w:themeFill="background1" w:themeFillShade="D9"/>
            <w:vAlign w:val="center"/>
          </w:tcPr>
          <w:p w14:paraId="09B38396" w14:textId="1D4CA41E" w:rsidR="00E6234D" w:rsidRDefault="00E6234D" w:rsidP="00CB04F6">
            <w:r>
              <w:t xml:space="preserve">Of the number in 1.c, how many dollars will be expended to </w:t>
            </w:r>
            <w:r w:rsidR="006A35FC">
              <w:t>purchase food</w:t>
            </w:r>
            <w:r>
              <w:t xml:space="preserve"> from socially disadvantaged producers/vendors</w:t>
            </w:r>
          </w:p>
        </w:tc>
        <w:tc>
          <w:tcPr>
            <w:tcW w:w="1260" w:type="dxa"/>
            <w:shd w:val="clear" w:color="auto" w:fill="D9D9D9" w:themeFill="background1" w:themeFillShade="D9"/>
            <w:vAlign w:val="center"/>
          </w:tcPr>
          <w:p w14:paraId="46CBC2B8" w14:textId="77777777" w:rsidR="00E6234D" w:rsidRDefault="00E6234D" w:rsidP="00600776">
            <w:pPr>
              <w:jc w:val="center"/>
            </w:pPr>
          </w:p>
        </w:tc>
      </w:tr>
    </w:tbl>
    <w:p w14:paraId="5154EB0D" w14:textId="77777777" w:rsidR="00B0434F" w:rsidRDefault="00B0434F" w:rsidP="00B0434F"/>
    <w:p w14:paraId="41CA3B72" w14:textId="0B062B54" w:rsidR="00B0434F" w:rsidRDefault="00B0434F" w:rsidP="00CB04F6">
      <w:pPr>
        <w:pStyle w:val="Heading3"/>
      </w:pPr>
      <w:r w:rsidRPr="00CB04F6">
        <w:rPr>
          <w:rFonts w:ascii="Cambria" w:hAnsi="Cambria"/>
        </w:rPr>
        <w:t>Outcome 2:</w:t>
      </w:r>
      <w:r w:rsidR="0018474A">
        <w:rPr>
          <w:rFonts w:ascii="Cambria" w:hAnsi="Cambria"/>
        </w:rPr>
        <w:t xml:space="preserve">  </w:t>
      </w:r>
      <w:r w:rsidRPr="00CB04F6">
        <w:rPr>
          <w:rFonts w:ascii="Cambria" w:hAnsi="Cambria"/>
        </w:rPr>
        <w:t xml:space="preserve"> </w:t>
      </w:r>
      <w:r w:rsidR="0018474A">
        <w:rPr>
          <w:rFonts w:ascii="Times New Roman" w:hAnsi="Times New Roman" w:cs="Times New Roman"/>
          <w:sz w:val="24"/>
        </w:rPr>
        <w:t xml:space="preserve">Establish and broaden partnerships with </w:t>
      </w:r>
      <w:r w:rsidR="00ED0E09">
        <w:rPr>
          <w:rFonts w:ascii="Times New Roman" w:hAnsi="Times New Roman" w:cs="Times New Roman"/>
          <w:sz w:val="24"/>
        </w:rPr>
        <w:t>farmers/</w:t>
      </w:r>
      <w:r w:rsidR="0018474A">
        <w:rPr>
          <w:rFonts w:ascii="Times New Roman" w:hAnsi="Times New Roman" w:cs="Times New Roman"/>
          <w:sz w:val="24"/>
        </w:rPr>
        <w:t xml:space="preserve">producers and the food distribution community to ensure distribution of fresh and nutritious foods </w:t>
      </w:r>
      <w:r w:rsidR="00C45209">
        <w:rPr>
          <w:rFonts w:ascii="Times New Roman" w:hAnsi="Times New Roman" w:cs="Times New Roman"/>
          <w:sz w:val="24"/>
        </w:rPr>
        <w:t>to</w:t>
      </w:r>
      <w:r w:rsidR="0018474A">
        <w:rPr>
          <w:rFonts w:ascii="Times New Roman" w:hAnsi="Times New Roman" w:cs="Times New Roman"/>
          <w:sz w:val="24"/>
        </w:rPr>
        <w:t xml:space="preserve"> underserved communities</w:t>
      </w:r>
    </w:p>
    <w:p w14:paraId="6279C1C1" w14:textId="2040E193" w:rsidR="00B0434F" w:rsidRPr="00BB17D0" w:rsidRDefault="00BB17D0" w:rsidP="006C64F0">
      <w:pPr>
        <w:rPr>
          <w:i/>
          <w:iCs/>
          <w:sz w:val="18"/>
          <w:szCs w:val="18"/>
        </w:rPr>
      </w:pPr>
      <w:r>
        <w:rPr>
          <w:i/>
          <w:iCs/>
          <w:sz w:val="18"/>
          <w:szCs w:val="18"/>
        </w:rPr>
        <w:t xml:space="preserve">A goal of the program is to target distribution of food to </w:t>
      </w:r>
      <w:r w:rsidR="00C45209">
        <w:rPr>
          <w:i/>
          <w:iCs/>
          <w:sz w:val="18"/>
          <w:szCs w:val="18"/>
        </w:rPr>
        <w:t>underserved</w:t>
      </w:r>
      <w:r>
        <w:rPr>
          <w:i/>
          <w:iCs/>
          <w:sz w:val="18"/>
          <w:szCs w:val="18"/>
        </w:rPr>
        <w:t xml:space="preserve"> communities.  </w:t>
      </w:r>
      <w:proofErr w:type="gramStart"/>
      <w:r w:rsidR="00C51896">
        <w:rPr>
          <w:i/>
          <w:iCs/>
          <w:sz w:val="18"/>
          <w:szCs w:val="18"/>
        </w:rPr>
        <w:t>In order to</w:t>
      </w:r>
      <w:proofErr w:type="gramEnd"/>
      <w:r w:rsidR="00C51896">
        <w:rPr>
          <w:i/>
          <w:iCs/>
          <w:sz w:val="18"/>
          <w:szCs w:val="18"/>
        </w:rPr>
        <w:t xml:space="preserve"> measure </w:t>
      </w:r>
      <w:r w:rsidR="0018172E">
        <w:rPr>
          <w:i/>
          <w:iCs/>
          <w:sz w:val="18"/>
          <w:szCs w:val="18"/>
        </w:rPr>
        <w:t>success, it</w:t>
      </w:r>
      <w:r w:rsidR="00C51896">
        <w:rPr>
          <w:i/>
          <w:iCs/>
          <w:sz w:val="18"/>
          <w:szCs w:val="18"/>
        </w:rPr>
        <w:t xml:space="preserve"> will be necessary to provide </w:t>
      </w:r>
      <w:r w:rsidR="00091288">
        <w:rPr>
          <w:i/>
          <w:iCs/>
          <w:sz w:val="18"/>
          <w:szCs w:val="18"/>
        </w:rPr>
        <w:t>estimates of</w:t>
      </w:r>
      <w:r w:rsidR="00C51896">
        <w:rPr>
          <w:i/>
          <w:iCs/>
          <w:sz w:val="18"/>
          <w:szCs w:val="18"/>
        </w:rPr>
        <w:t xml:space="preserve"> how much food will be distributed and </w:t>
      </w:r>
      <w:r w:rsidR="00C45209">
        <w:rPr>
          <w:i/>
          <w:iCs/>
          <w:sz w:val="18"/>
          <w:szCs w:val="18"/>
        </w:rPr>
        <w:t>how much of that food will go to underserved communities</w:t>
      </w:r>
    </w:p>
    <w:tbl>
      <w:tblPr>
        <w:tblStyle w:val="TableGrid"/>
        <w:tblW w:w="0" w:type="auto"/>
        <w:tblLook w:val="04A0" w:firstRow="1" w:lastRow="0" w:firstColumn="1" w:lastColumn="0" w:noHBand="0" w:noVBand="1"/>
      </w:tblPr>
      <w:tblGrid>
        <w:gridCol w:w="1039"/>
        <w:gridCol w:w="4153"/>
        <w:gridCol w:w="1175"/>
        <w:gridCol w:w="1175"/>
      </w:tblGrid>
      <w:tr w:rsidR="00B356B1" w:rsidRPr="00CB04F6" w14:paraId="1238CDCF" w14:textId="0DDD4AA0" w:rsidTr="00C80C9D">
        <w:tc>
          <w:tcPr>
            <w:tcW w:w="1039" w:type="dxa"/>
            <w:tcBorders>
              <w:top w:val="single" w:sz="4" w:space="0" w:color="auto"/>
              <w:left w:val="single" w:sz="4" w:space="0" w:color="auto"/>
              <w:right w:val="single" w:sz="4" w:space="0" w:color="auto"/>
            </w:tcBorders>
          </w:tcPr>
          <w:p w14:paraId="740B0065" w14:textId="77777777" w:rsidR="00B356B1" w:rsidRPr="00CB04F6" w:rsidRDefault="00B356B1" w:rsidP="00E6234D">
            <w:pPr>
              <w:jc w:val="center"/>
              <w:rPr>
                <w:b/>
                <w:bCs/>
              </w:rPr>
            </w:pPr>
            <w:r w:rsidRPr="00CB04F6">
              <w:rPr>
                <w:b/>
                <w:bCs/>
              </w:rPr>
              <w:lastRenderedPageBreak/>
              <w:t>Indicator</w:t>
            </w:r>
          </w:p>
        </w:tc>
        <w:tc>
          <w:tcPr>
            <w:tcW w:w="4153" w:type="dxa"/>
            <w:tcBorders>
              <w:top w:val="single" w:sz="4" w:space="0" w:color="auto"/>
              <w:left w:val="single" w:sz="4" w:space="0" w:color="auto"/>
              <w:right w:val="single" w:sz="4" w:space="0" w:color="auto"/>
            </w:tcBorders>
          </w:tcPr>
          <w:p w14:paraId="651B297C" w14:textId="77777777" w:rsidR="00B356B1" w:rsidRPr="00CB04F6" w:rsidRDefault="00B356B1" w:rsidP="00E6234D">
            <w:pPr>
              <w:jc w:val="center"/>
              <w:rPr>
                <w:b/>
                <w:bCs/>
              </w:rPr>
            </w:pPr>
            <w:r w:rsidRPr="00CB04F6">
              <w:rPr>
                <w:b/>
                <w:bCs/>
              </w:rPr>
              <w:t>Description</w:t>
            </w:r>
          </w:p>
        </w:tc>
        <w:tc>
          <w:tcPr>
            <w:tcW w:w="1175" w:type="dxa"/>
            <w:tcBorders>
              <w:top w:val="single" w:sz="4" w:space="0" w:color="auto"/>
              <w:left w:val="single" w:sz="4" w:space="0" w:color="auto"/>
              <w:right w:val="single" w:sz="4" w:space="0" w:color="auto"/>
            </w:tcBorders>
          </w:tcPr>
          <w:p w14:paraId="4E0F8A42" w14:textId="7AD95C61" w:rsidR="00B356B1" w:rsidRDefault="00B356B1" w:rsidP="00E6234D">
            <w:pPr>
              <w:jc w:val="center"/>
              <w:rPr>
                <w:b/>
                <w:bCs/>
              </w:rPr>
            </w:pPr>
            <w:r w:rsidRPr="00CB04F6">
              <w:rPr>
                <w:b/>
                <w:bCs/>
              </w:rPr>
              <w:t>Estimated</w:t>
            </w:r>
          </w:p>
          <w:p w14:paraId="5E13718E" w14:textId="4085FAEA" w:rsidR="00B356B1" w:rsidRPr="00CB04F6" w:rsidRDefault="00B356B1" w:rsidP="00E6234D">
            <w:pPr>
              <w:jc w:val="center"/>
              <w:rPr>
                <w:b/>
                <w:bCs/>
              </w:rPr>
            </w:pPr>
            <w:r>
              <w:rPr>
                <w:b/>
                <w:bCs/>
              </w:rPr>
              <w:t>dollars</w:t>
            </w:r>
          </w:p>
        </w:tc>
        <w:tc>
          <w:tcPr>
            <w:tcW w:w="1175" w:type="dxa"/>
            <w:tcBorders>
              <w:top w:val="single" w:sz="4" w:space="0" w:color="auto"/>
              <w:left w:val="single" w:sz="4" w:space="0" w:color="auto"/>
              <w:right w:val="single" w:sz="4" w:space="0" w:color="auto"/>
            </w:tcBorders>
          </w:tcPr>
          <w:p w14:paraId="7D849092" w14:textId="21296E1A" w:rsidR="00B356B1" w:rsidRPr="00CB04F6" w:rsidRDefault="00B356B1" w:rsidP="00E6234D">
            <w:pPr>
              <w:jc w:val="center"/>
              <w:rPr>
                <w:b/>
                <w:bCs/>
              </w:rPr>
            </w:pPr>
            <w:r>
              <w:rPr>
                <w:b/>
                <w:bCs/>
              </w:rPr>
              <w:t>Estimated number</w:t>
            </w:r>
          </w:p>
        </w:tc>
      </w:tr>
      <w:tr w:rsidR="00B356B1" w14:paraId="71289993" w14:textId="61AB36EF" w:rsidTr="00B356B1">
        <w:tc>
          <w:tcPr>
            <w:tcW w:w="1039" w:type="dxa"/>
            <w:shd w:val="clear" w:color="auto" w:fill="D9D9D9" w:themeFill="background1" w:themeFillShade="D9"/>
          </w:tcPr>
          <w:p w14:paraId="283C4755" w14:textId="77777777" w:rsidR="00B356B1" w:rsidRPr="00CB04F6" w:rsidRDefault="00B356B1" w:rsidP="00CB04F6">
            <w:pPr>
              <w:jc w:val="center"/>
              <w:rPr>
                <w:b/>
                <w:bCs/>
              </w:rPr>
            </w:pPr>
            <w:r w:rsidRPr="00CB04F6">
              <w:rPr>
                <w:b/>
                <w:bCs/>
              </w:rPr>
              <w:t>2.a.</w:t>
            </w:r>
          </w:p>
        </w:tc>
        <w:tc>
          <w:tcPr>
            <w:tcW w:w="4153" w:type="dxa"/>
            <w:shd w:val="clear" w:color="auto" w:fill="D9D9D9" w:themeFill="background1" w:themeFillShade="D9"/>
          </w:tcPr>
          <w:p w14:paraId="2B894625" w14:textId="054091A1" w:rsidR="00B356B1" w:rsidRDefault="00B356B1" w:rsidP="00B0434F">
            <w:r>
              <w:t>Provide an estimate of total number of dollars expected to be expended.</w:t>
            </w:r>
          </w:p>
        </w:tc>
        <w:tc>
          <w:tcPr>
            <w:tcW w:w="1175" w:type="dxa"/>
            <w:shd w:val="clear" w:color="auto" w:fill="D9D9D9" w:themeFill="background1" w:themeFillShade="D9"/>
            <w:vAlign w:val="center"/>
          </w:tcPr>
          <w:p w14:paraId="4C54D11B" w14:textId="77777777" w:rsidR="00B356B1" w:rsidRDefault="00B356B1" w:rsidP="00FD7684">
            <w:pPr>
              <w:jc w:val="center"/>
            </w:pPr>
          </w:p>
        </w:tc>
        <w:tc>
          <w:tcPr>
            <w:tcW w:w="1175" w:type="dxa"/>
            <w:shd w:val="clear" w:color="auto" w:fill="767171" w:themeFill="background2" w:themeFillShade="80"/>
          </w:tcPr>
          <w:p w14:paraId="00675F72" w14:textId="77777777" w:rsidR="00B356B1" w:rsidRDefault="00B356B1" w:rsidP="00FD7684">
            <w:pPr>
              <w:jc w:val="center"/>
            </w:pPr>
          </w:p>
        </w:tc>
      </w:tr>
      <w:tr w:rsidR="00B356B1" w14:paraId="789E73BE" w14:textId="18C54C1E" w:rsidTr="00B356B1">
        <w:tc>
          <w:tcPr>
            <w:tcW w:w="1039" w:type="dxa"/>
            <w:shd w:val="clear" w:color="auto" w:fill="D9D9D9" w:themeFill="background1" w:themeFillShade="D9"/>
          </w:tcPr>
          <w:p w14:paraId="3D988620" w14:textId="041E498D" w:rsidR="00B356B1" w:rsidRPr="00CB04F6" w:rsidRDefault="00B356B1" w:rsidP="00CB04F6">
            <w:pPr>
              <w:jc w:val="center"/>
              <w:rPr>
                <w:b/>
                <w:bCs/>
              </w:rPr>
            </w:pPr>
            <w:r>
              <w:rPr>
                <w:b/>
                <w:bCs/>
              </w:rPr>
              <w:t>2.b.</w:t>
            </w:r>
          </w:p>
        </w:tc>
        <w:tc>
          <w:tcPr>
            <w:tcW w:w="4153" w:type="dxa"/>
            <w:shd w:val="clear" w:color="auto" w:fill="D9D9D9" w:themeFill="background1" w:themeFillShade="D9"/>
          </w:tcPr>
          <w:p w14:paraId="1F5E5EDB" w14:textId="6B152923" w:rsidR="00B356B1" w:rsidRPr="009F1191" w:rsidRDefault="00B356B1" w:rsidP="00622F27">
            <w:pPr>
              <w:pStyle w:val="NoSpacing"/>
            </w:pPr>
            <w:r>
              <w:t>Of the numbers in 2.a., Provide an estimate of total number of dollars expected to be expended and to underserved communities.</w:t>
            </w:r>
          </w:p>
        </w:tc>
        <w:tc>
          <w:tcPr>
            <w:tcW w:w="1175" w:type="dxa"/>
            <w:shd w:val="clear" w:color="auto" w:fill="D9D9D9" w:themeFill="background1" w:themeFillShade="D9"/>
            <w:vAlign w:val="center"/>
          </w:tcPr>
          <w:p w14:paraId="0269BA40" w14:textId="7F913F13" w:rsidR="00B356B1" w:rsidRDefault="00B356B1" w:rsidP="00FD7684">
            <w:pPr>
              <w:jc w:val="center"/>
            </w:pPr>
          </w:p>
        </w:tc>
        <w:tc>
          <w:tcPr>
            <w:tcW w:w="1175" w:type="dxa"/>
            <w:shd w:val="clear" w:color="auto" w:fill="767171" w:themeFill="background2" w:themeFillShade="80"/>
          </w:tcPr>
          <w:p w14:paraId="6405DB1D" w14:textId="77777777" w:rsidR="00B356B1" w:rsidRDefault="00B356B1" w:rsidP="00FD7684">
            <w:pPr>
              <w:jc w:val="center"/>
            </w:pPr>
          </w:p>
        </w:tc>
      </w:tr>
      <w:tr w:rsidR="00B356B1" w14:paraId="3A05D4D0" w14:textId="4FB3C2EE" w:rsidTr="00B356B1">
        <w:tc>
          <w:tcPr>
            <w:tcW w:w="1039" w:type="dxa"/>
            <w:shd w:val="clear" w:color="auto" w:fill="D9D9D9" w:themeFill="background1" w:themeFillShade="D9"/>
          </w:tcPr>
          <w:p w14:paraId="57F7FA7D" w14:textId="07E31F5A" w:rsidR="00B356B1" w:rsidRDefault="00B356B1" w:rsidP="00CB04F6">
            <w:pPr>
              <w:jc w:val="center"/>
              <w:rPr>
                <w:b/>
                <w:bCs/>
              </w:rPr>
            </w:pPr>
            <w:r>
              <w:rPr>
                <w:b/>
                <w:bCs/>
              </w:rPr>
              <w:t>2.c.</w:t>
            </w:r>
          </w:p>
        </w:tc>
        <w:tc>
          <w:tcPr>
            <w:tcW w:w="4153" w:type="dxa"/>
            <w:shd w:val="clear" w:color="auto" w:fill="D9D9D9" w:themeFill="background1" w:themeFillShade="D9"/>
          </w:tcPr>
          <w:p w14:paraId="5F516826" w14:textId="617F100E" w:rsidR="00B356B1" w:rsidRDefault="00B356B1" w:rsidP="00622F27">
            <w:pPr>
              <w:pStyle w:val="NoSpacing"/>
            </w:pPr>
            <w:r>
              <w:t xml:space="preserve">Provide </w:t>
            </w:r>
            <w:proofErr w:type="spellStart"/>
            <w:r>
              <w:t>and</w:t>
            </w:r>
            <w:proofErr w:type="spellEnd"/>
            <w:r>
              <w:t xml:space="preserve"> estimate of the number of locations expected to distribute food</w:t>
            </w:r>
          </w:p>
        </w:tc>
        <w:tc>
          <w:tcPr>
            <w:tcW w:w="1175" w:type="dxa"/>
            <w:shd w:val="clear" w:color="auto" w:fill="767171" w:themeFill="background2" w:themeFillShade="80"/>
            <w:vAlign w:val="center"/>
          </w:tcPr>
          <w:p w14:paraId="5115525F" w14:textId="77777777" w:rsidR="00B356B1" w:rsidRDefault="00B356B1" w:rsidP="00FD7684">
            <w:pPr>
              <w:jc w:val="center"/>
            </w:pPr>
          </w:p>
        </w:tc>
        <w:tc>
          <w:tcPr>
            <w:tcW w:w="1175" w:type="dxa"/>
            <w:shd w:val="clear" w:color="auto" w:fill="D9D9D9" w:themeFill="background1" w:themeFillShade="D9"/>
          </w:tcPr>
          <w:p w14:paraId="3E49F6E2" w14:textId="77777777" w:rsidR="00B356B1" w:rsidRDefault="00B356B1" w:rsidP="00FD7684">
            <w:pPr>
              <w:jc w:val="center"/>
            </w:pPr>
          </w:p>
        </w:tc>
      </w:tr>
      <w:tr w:rsidR="00B356B1" w14:paraId="5CBD353A" w14:textId="36910E73" w:rsidTr="00B356B1">
        <w:tc>
          <w:tcPr>
            <w:tcW w:w="1039" w:type="dxa"/>
            <w:shd w:val="clear" w:color="auto" w:fill="D9D9D9" w:themeFill="background1" w:themeFillShade="D9"/>
          </w:tcPr>
          <w:p w14:paraId="630885E6" w14:textId="168B55F0" w:rsidR="00B356B1" w:rsidRDefault="00B356B1" w:rsidP="00CB04F6">
            <w:pPr>
              <w:jc w:val="center"/>
              <w:rPr>
                <w:b/>
                <w:bCs/>
              </w:rPr>
            </w:pPr>
            <w:r>
              <w:rPr>
                <w:b/>
                <w:bCs/>
              </w:rPr>
              <w:t>2.d.</w:t>
            </w:r>
          </w:p>
        </w:tc>
        <w:tc>
          <w:tcPr>
            <w:tcW w:w="4153" w:type="dxa"/>
            <w:shd w:val="clear" w:color="auto" w:fill="D9D9D9" w:themeFill="background1" w:themeFillShade="D9"/>
          </w:tcPr>
          <w:p w14:paraId="5905B2CD" w14:textId="4D0C963B" w:rsidR="00B356B1" w:rsidRDefault="00B356B1" w:rsidP="00622F27">
            <w:pPr>
              <w:pStyle w:val="NoSpacing"/>
            </w:pPr>
            <w:r>
              <w:t>Of the locations in 2.c.,   how many do you expect to be to underserved communities</w:t>
            </w:r>
          </w:p>
        </w:tc>
        <w:tc>
          <w:tcPr>
            <w:tcW w:w="1175" w:type="dxa"/>
            <w:shd w:val="clear" w:color="auto" w:fill="767171" w:themeFill="background2" w:themeFillShade="80"/>
            <w:vAlign w:val="center"/>
          </w:tcPr>
          <w:p w14:paraId="4AA9520A" w14:textId="77777777" w:rsidR="00B356B1" w:rsidRDefault="00B356B1" w:rsidP="00FD7684">
            <w:pPr>
              <w:jc w:val="center"/>
            </w:pPr>
          </w:p>
        </w:tc>
        <w:tc>
          <w:tcPr>
            <w:tcW w:w="1175" w:type="dxa"/>
            <w:shd w:val="clear" w:color="auto" w:fill="D9D9D9" w:themeFill="background1" w:themeFillShade="D9"/>
          </w:tcPr>
          <w:p w14:paraId="75E41D27" w14:textId="77777777" w:rsidR="00B356B1" w:rsidRDefault="00B356B1" w:rsidP="00FD7684">
            <w:pPr>
              <w:jc w:val="center"/>
            </w:pPr>
          </w:p>
        </w:tc>
      </w:tr>
    </w:tbl>
    <w:p w14:paraId="583CDE7B" w14:textId="387415E9" w:rsidR="00B0434F" w:rsidRDefault="00B0434F" w:rsidP="00B0434F"/>
    <w:p w14:paraId="17EAE6B4" w14:textId="67B64108" w:rsidR="00E725EF" w:rsidRDefault="00091288" w:rsidP="00B0434F">
      <w:pPr>
        <w:rPr>
          <w:b/>
          <w:bCs/>
        </w:rPr>
      </w:pPr>
      <w:r w:rsidRPr="00091288">
        <w:rPr>
          <w:b/>
          <w:bCs/>
        </w:rPr>
        <w:t>Outcome 3:   Final Re</w:t>
      </w:r>
      <w:r w:rsidR="00E725EF">
        <w:rPr>
          <w:b/>
          <w:bCs/>
        </w:rPr>
        <w:t>port – Program Outcomes</w:t>
      </w:r>
    </w:p>
    <w:p w14:paraId="55E9BFA0" w14:textId="73647528" w:rsidR="00C11439" w:rsidRPr="00C11439" w:rsidRDefault="00C11439" w:rsidP="00B0434F">
      <w:r w:rsidRPr="00C11439">
        <w:t>The following project outcomes will be required at the conclusion of each program year.   For your submission, provide yo</w:t>
      </w:r>
      <w:r>
        <w:t>ur g</w:t>
      </w:r>
      <w:r w:rsidRPr="00C11439">
        <w:t xml:space="preserve">oals for program outcomes 1-3.  </w:t>
      </w:r>
    </w:p>
    <w:p w14:paraId="36E3168F" w14:textId="4AC289D5" w:rsidR="00E725EF" w:rsidRPr="00C11439" w:rsidRDefault="00E725EF" w:rsidP="00E725EF">
      <w:pPr>
        <w:pStyle w:val="paragraph"/>
        <w:spacing w:before="0" w:beforeAutospacing="0" w:after="0" w:afterAutospacing="0"/>
        <w:textAlignment w:val="baseline"/>
        <w:rPr>
          <w:rStyle w:val="normaltextrun"/>
          <w:rFonts w:ascii="Calibri" w:hAnsi="Calibri" w:cs="Calibri"/>
          <w:i/>
          <w:iCs/>
          <w:sz w:val="22"/>
          <w:szCs w:val="22"/>
        </w:rPr>
      </w:pPr>
      <w:r w:rsidRPr="00C11439">
        <w:rPr>
          <w:rStyle w:val="normaltextrun"/>
          <w:rFonts w:ascii="Calibri" w:hAnsi="Calibri" w:cs="Calibri"/>
          <w:i/>
          <w:iCs/>
          <w:sz w:val="22"/>
          <w:szCs w:val="22"/>
        </w:rPr>
        <w:t xml:space="preserve">The goal of this program is to increase access to local food and improve supply chain resiliency by building partnerships with local and regional producers, socially disadvantaged </w:t>
      </w:r>
      <w:r w:rsidR="00C8659D">
        <w:rPr>
          <w:rStyle w:val="normaltextrun"/>
          <w:rFonts w:ascii="Calibri" w:hAnsi="Calibri" w:cs="Calibri"/>
          <w:i/>
          <w:iCs/>
          <w:sz w:val="22"/>
          <w:szCs w:val="22"/>
        </w:rPr>
        <w:t>farmers/</w:t>
      </w:r>
      <w:r w:rsidRPr="00C11439">
        <w:rPr>
          <w:rStyle w:val="normaltextrun"/>
          <w:rFonts w:ascii="Calibri" w:hAnsi="Calibri" w:cs="Calibri"/>
          <w:i/>
          <w:iCs/>
          <w:sz w:val="22"/>
          <w:szCs w:val="22"/>
        </w:rPr>
        <w:t>producers, and underserved communities.  A desired outcome of the LFPA is that these partnerships continue after the program concludes.</w:t>
      </w:r>
    </w:p>
    <w:p w14:paraId="40E54E41" w14:textId="77777777" w:rsidR="00E725EF" w:rsidRPr="00C11439" w:rsidRDefault="00E725EF" w:rsidP="00E725EF">
      <w:pPr>
        <w:pStyle w:val="paragraph"/>
        <w:spacing w:before="0" w:beforeAutospacing="0" w:after="0" w:afterAutospacing="0"/>
        <w:textAlignment w:val="baseline"/>
        <w:rPr>
          <w:rStyle w:val="normaltextrun"/>
          <w:rFonts w:ascii="Calibri" w:hAnsi="Calibri" w:cs="Calibri"/>
          <w:i/>
          <w:iCs/>
          <w:sz w:val="22"/>
          <w:szCs w:val="22"/>
        </w:rPr>
      </w:pPr>
    </w:p>
    <w:p w14:paraId="37F7F971" w14:textId="77777777" w:rsidR="00E725EF" w:rsidRPr="00C11439" w:rsidRDefault="00E725EF" w:rsidP="00E725EF">
      <w:pPr>
        <w:pStyle w:val="paragraph"/>
        <w:spacing w:before="0" w:beforeAutospacing="0" w:after="0" w:afterAutospacing="0"/>
        <w:textAlignment w:val="baseline"/>
        <w:rPr>
          <w:rStyle w:val="normaltextrun"/>
          <w:rFonts w:ascii="Calibri" w:hAnsi="Calibri" w:cs="Calibri"/>
          <w:i/>
          <w:iCs/>
          <w:sz w:val="22"/>
          <w:szCs w:val="22"/>
        </w:rPr>
      </w:pPr>
      <w:r w:rsidRPr="00C11439">
        <w:rPr>
          <w:rStyle w:val="normaltextrun"/>
          <w:rFonts w:ascii="Calibri" w:hAnsi="Calibri" w:cs="Calibri"/>
          <w:i/>
          <w:iCs/>
          <w:sz w:val="22"/>
          <w:szCs w:val="22"/>
        </w:rPr>
        <w:t>At the end of each performance year, recipients will be required to provide a final report.  This report will include a summary of the data from the quarterly progress reports and a narrative addressing questions 1 through 3 below.  The narrative responses will be used to measure the outcome of the program.</w:t>
      </w:r>
    </w:p>
    <w:p w14:paraId="3F29381F" w14:textId="77777777" w:rsidR="00E725EF" w:rsidRPr="00C11439" w:rsidRDefault="00E725EF" w:rsidP="00E725EF">
      <w:pPr>
        <w:pStyle w:val="paragraph"/>
        <w:spacing w:before="0" w:beforeAutospacing="0" w:after="0" w:afterAutospacing="0"/>
        <w:textAlignment w:val="baseline"/>
        <w:rPr>
          <w:rStyle w:val="normaltextrun"/>
          <w:rFonts w:ascii="Calibri" w:hAnsi="Calibri" w:cs="Calibri"/>
          <w:i/>
          <w:iCs/>
          <w:sz w:val="22"/>
          <w:szCs w:val="22"/>
        </w:rPr>
      </w:pPr>
    </w:p>
    <w:p w14:paraId="2B5ACF76" w14:textId="6E92ED3B" w:rsidR="00E725EF" w:rsidRPr="00C11439" w:rsidRDefault="00E725EF" w:rsidP="00E725EF">
      <w:pPr>
        <w:pStyle w:val="paragraph"/>
        <w:numPr>
          <w:ilvl w:val="0"/>
          <w:numId w:val="8"/>
        </w:numPr>
        <w:spacing w:before="0" w:beforeAutospacing="0" w:after="0" w:afterAutospacing="0"/>
        <w:textAlignment w:val="baseline"/>
        <w:rPr>
          <w:i/>
          <w:iCs/>
          <w:sz w:val="22"/>
          <w:szCs w:val="22"/>
        </w:rPr>
      </w:pPr>
      <w:r w:rsidRPr="00C11439">
        <w:rPr>
          <w:rStyle w:val="normaltextrun"/>
          <w:rFonts w:ascii="Calibri" w:hAnsi="Calibri" w:cs="Calibri"/>
          <w:i/>
          <w:iCs/>
          <w:color w:val="000000"/>
          <w:sz w:val="22"/>
          <w:szCs w:val="22"/>
        </w:rPr>
        <w:t xml:space="preserve">Percentage of new marketing opportunities established by purchasing from local and regional </w:t>
      </w:r>
      <w:r w:rsidR="00C8659D">
        <w:rPr>
          <w:rStyle w:val="normaltextrun"/>
          <w:rFonts w:ascii="Calibri" w:hAnsi="Calibri" w:cs="Calibri"/>
          <w:i/>
          <w:iCs/>
          <w:color w:val="000000"/>
          <w:sz w:val="22"/>
          <w:szCs w:val="22"/>
        </w:rPr>
        <w:t>farmers/</w:t>
      </w:r>
      <w:r w:rsidRPr="00C8659D">
        <w:rPr>
          <w:rStyle w:val="normaltextrun"/>
          <w:rFonts w:ascii="Calibri" w:hAnsi="Calibri" w:cs="Calibri"/>
          <w:i/>
          <w:iCs/>
          <w:sz w:val="22"/>
          <w:szCs w:val="22"/>
        </w:rPr>
        <w:t>producers</w:t>
      </w:r>
      <w:r w:rsidRPr="00C11439">
        <w:rPr>
          <w:rStyle w:val="normaltextrun"/>
          <w:rFonts w:ascii="Calibri" w:hAnsi="Calibri" w:cs="Calibri"/>
          <w:i/>
          <w:iCs/>
          <w:color w:val="000000"/>
          <w:sz w:val="22"/>
          <w:szCs w:val="22"/>
        </w:rPr>
        <w:t>, and of those, what percentage will likely be sustained after the funding is expended.</w:t>
      </w:r>
      <w:r w:rsidRPr="00C11439">
        <w:rPr>
          <w:rStyle w:val="eop"/>
          <w:rFonts w:ascii="Calibri" w:hAnsi="Calibri" w:cs="Calibri"/>
          <w:i/>
          <w:iCs/>
          <w:color w:val="000000"/>
          <w:sz w:val="22"/>
          <w:szCs w:val="22"/>
        </w:rPr>
        <w:t> </w:t>
      </w:r>
    </w:p>
    <w:p w14:paraId="55D59F4F" w14:textId="77777777" w:rsidR="00E725EF" w:rsidRPr="00C11439" w:rsidRDefault="00E725EF" w:rsidP="00E725EF">
      <w:pPr>
        <w:pStyle w:val="paragraph"/>
        <w:spacing w:before="0" w:beforeAutospacing="0" w:after="0" w:afterAutospacing="0"/>
        <w:textAlignment w:val="baseline"/>
        <w:rPr>
          <w:rFonts w:ascii="Segoe UI" w:hAnsi="Segoe UI" w:cs="Segoe UI"/>
          <w:i/>
          <w:iCs/>
          <w:sz w:val="18"/>
          <w:szCs w:val="18"/>
        </w:rPr>
      </w:pPr>
      <w:r w:rsidRPr="00C11439">
        <w:rPr>
          <w:rStyle w:val="eop"/>
          <w:rFonts w:ascii="Calibri" w:hAnsi="Calibri" w:cs="Calibri"/>
          <w:i/>
          <w:iCs/>
          <w:sz w:val="22"/>
          <w:szCs w:val="22"/>
        </w:rPr>
        <w:t> </w:t>
      </w:r>
    </w:p>
    <w:p w14:paraId="7F4D7170" w14:textId="1C0B0A66" w:rsidR="00E725EF" w:rsidRPr="00C11439" w:rsidRDefault="00E725EF" w:rsidP="00E725EF">
      <w:pPr>
        <w:pStyle w:val="paragraph"/>
        <w:numPr>
          <w:ilvl w:val="0"/>
          <w:numId w:val="8"/>
        </w:numPr>
        <w:spacing w:before="0" w:beforeAutospacing="0" w:after="0" w:afterAutospacing="0"/>
        <w:textAlignment w:val="baseline"/>
        <w:rPr>
          <w:i/>
          <w:iCs/>
          <w:sz w:val="22"/>
          <w:szCs w:val="22"/>
        </w:rPr>
      </w:pPr>
      <w:r w:rsidRPr="00C11439">
        <w:rPr>
          <w:rStyle w:val="normaltextrun"/>
          <w:rFonts w:ascii="Calibri" w:hAnsi="Calibri" w:cs="Calibri"/>
          <w:i/>
          <w:iCs/>
          <w:color w:val="000000"/>
          <w:sz w:val="22"/>
          <w:szCs w:val="22"/>
        </w:rPr>
        <w:t xml:space="preserve">Percentage of new marketing opportunities established by purchasing from socially disadvantaged </w:t>
      </w:r>
      <w:r w:rsidR="00C8659D">
        <w:rPr>
          <w:rStyle w:val="normaltextrun"/>
          <w:rFonts w:ascii="Calibri" w:hAnsi="Calibri" w:cs="Calibri"/>
          <w:i/>
          <w:iCs/>
          <w:color w:val="000000"/>
          <w:sz w:val="22"/>
          <w:szCs w:val="22"/>
        </w:rPr>
        <w:t>farmers/</w:t>
      </w:r>
      <w:r w:rsidRPr="00C8659D">
        <w:rPr>
          <w:rStyle w:val="normaltextrun"/>
          <w:rFonts w:ascii="Calibri" w:hAnsi="Calibri" w:cs="Calibri"/>
          <w:i/>
          <w:iCs/>
          <w:sz w:val="22"/>
          <w:szCs w:val="22"/>
        </w:rPr>
        <w:t>producers</w:t>
      </w:r>
      <w:r w:rsidRPr="00C11439">
        <w:rPr>
          <w:rStyle w:val="normaltextrun"/>
          <w:rFonts w:ascii="Calibri" w:hAnsi="Calibri" w:cs="Calibri"/>
          <w:i/>
          <w:iCs/>
          <w:color w:val="000000"/>
          <w:sz w:val="22"/>
          <w:szCs w:val="22"/>
        </w:rPr>
        <w:t>, and of those, what percentage will likely be sustained after the funding is expended.</w:t>
      </w:r>
      <w:r w:rsidRPr="00C11439">
        <w:rPr>
          <w:rStyle w:val="eop"/>
          <w:rFonts w:ascii="Calibri" w:hAnsi="Calibri" w:cs="Calibri"/>
          <w:i/>
          <w:iCs/>
          <w:color w:val="000000"/>
          <w:sz w:val="22"/>
          <w:szCs w:val="22"/>
        </w:rPr>
        <w:t> </w:t>
      </w:r>
    </w:p>
    <w:p w14:paraId="5905CA6D" w14:textId="77777777" w:rsidR="00E725EF" w:rsidRPr="00C11439" w:rsidRDefault="00E725EF" w:rsidP="00E725EF">
      <w:pPr>
        <w:pStyle w:val="paragraph"/>
        <w:spacing w:before="0" w:beforeAutospacing="0" w:after="0" w:afterAutospacing="0"/>
        <w:ind w:left="720"/>
        <w:textAlignment w:val="baseline"/>
        <w:rPr>
          <w:rFonts w:ascii="Segoe UI" w:hAnsi="Segoe UI" w:cs="Segoe UI"/>
          <w:i/>
          <w:iCs/>
          <w:sz w:val="18"/>
          <w:szCs w:val="18"/>
        </w:rPr>
      </w:pPr>
      <w:r w:rsidRPr="00C11439">
        <w:rPr>
          <w:rStyle w:val="eop"/>
          <w:i/>
          <w:iCs/>
          <w:sz w:val="22"/>
          <w:szCs w:val="22"/>
        </w:rPr>
        <w:t> </w:t>
      </w:r>
    </w:p>
    <w:p w14:paraId="4E339170" w14:textId="77777777" w:rsidR="00E725EF" w:rsidRPr="00C11439" w:rsidRDefault="00E725EF" w:rsidP="00E725EF">
      <w:pPr>
        <w:pStyle w:val="paragraph"/>
        <w:numPr>
          <w:ilvl w:val="0"/>
          <w:numId w:val="8"/>
        </w:numPr>
        <w:spacing w:before="0" w:beforeAutospacing="0" w:after="0" w:afterAutospacing="0"/>
        <w:textAlignment w:val="baseline"/>
        <w:rPr>
          <w:rStyle w:val="eop"/>
          <w:i/>
          <w:iCs/>
          <w:sz w:val="22"/>
          <w:szCs w:val="22"/>
        </w:rPr>
      </w:pPr>
      <w:r w:rsidRPr="00C11439">
        <w:rPr>
          <w:rStyle w:val="normaltextrun"/>
          <w:rFonts w:ascii="Calibri" w:hAnsi="Calibri" w:cs="Calibri"/>
          <w:i/>
          <w:iCs/>
          <w:color w:val="000000"/>
          <w:sz w:val="22"/>
          <w:szCs w:val="22"/>
        </w:rPr>
        <w:t>Percentage of purchases distributed beyond current food distribution networks to serve underserved communities, and of those, what percentage will likely be sustained after the funding is expended. </w:t>
      </w:r>
      <w:r w:rsidRPr="00C11439">
        <w:rPr>
          <w:rStyle w:val="eop"/>
          <w:rFonts w:ascii="Calibri" w:hAnsi="Calibri" w:cs="Calibri"/>
          <w:i/>
          <w:iCs/>
          <w:color w:val="000000"/>
          <w:sz w:val="22"/>
          <w:szCs w:val="22"/>
        </w:rPr>
        <w:t> </w:t>
      </w:r>
    </w:p>
    <w:p w14:paraId="2B5F475C" w14:textId="77777777" w:rsidR="00E725EF" w:rsidRPr="00C11439" w:rsidRDefault="00E725EF" w:rsidP="00E725EF">
      <w:pPr>
        <w:pStyle w:val="paragraph"/>
        <w:spacing w:before="0" w:beforeAutospacing="0" w:after="0" w:afterAutospacing="0"/>
        <w:textAlignment w:val="baseline"/>
        <w:rPr>
          <w:i/>
          <w:iCs/>
          <w:sz w:val="22"/>
          <w:szCs w:val="22"/>
        </w:rPr>
      </w:pPr>
    </w:p>
    <w:p w14:paraId="01416DD1" w14:textId="77777777" w:rsidR="00E725EF" w:rsidRPr="00C11439" w:rsidRDefault="00E725EF" w:rsidP="00E725EF">
      <w:pPr>
        <w:pStyle w:val="paragraph"/>
        <w:spacing w:before="0" w:beforeAutospacing="0" w:after="0" w:afterAutospacing="0"/>
        <w:textAlignment w:val="baseline"/>
        <w:rPr>
          <w:rStyle w:val="normaltextrun"/>
          <w:rFonts w:ascii="Calibri" w:hAnsi="Calibri" w:cs="Calibri"/>
          <w:i/>
          <w:iCs/>
          <w:sz w:val="22"/>
          <w:szCs w:val="22"/>
        </w:rPr>
      </w:pPr>
      <w:r w:rsidRPr="00C11439">
        <w:rPr>
          <w:rStyle w:val="normaltextrun"/>
          <w:rFonts w:ascii="Calibri" w:hAnsi="Calibri" w:cs="Calibri"/>
          <w:i/>
          <w:iCs/>
          <w:sz w:val="22"/>
          <w:szCs w:val="22"/>
        </w:rPr>
        <w:t>In your response to question 1 and 2, compare the number of partnerships built through the LFPA to partnerships in existence prior to the program, and of those, the percentage that will continue at the conclusion of the program.  In your response to question 3, compare the total deliveries of food products through the LFPA to the deliveries made to underserved communities that are not served by current food distribution networks (such as TEFAP), and the percentage of those food distributions that will continue at the conclusion of the program.</w:t>
      </w:r>
    </w:p>
    <w:p w14:paraId="5A6D55F0" w14:textId="6FEF69DA" w:rsidR="00B0434F" w:rsidRDefault="00B0434F" w:rsidP="00B0434F"/>
    <w:p w14:paraId="4EBCC6CE" w14:textId="77777777" w:rsidR="00C11439" w:rsidRDefault="00C11439" w:rsidP="00B0434F"/>
    <w:p w14:paraId="04B0AD94" w14:textId="3B23BB5B" w:rsidR="008E11B4" w:rsidRPr="00C11439" w:rsidRDefault="00505E84" w:rsidP="00C11439">
      <w:pPr>
        <w:pStyle w:val="Heading3"/>
        <w:rPr>
          <w:rFonts w:ascii="Cambria" w:hAnsi="Cambria"/>
        </w:rPr>
      </w:pPr>
      <w:r w:rsidRPr="00600776">
        <w:rPr>
          <w:rFonts w:ascii="Cambria" w:hAnsi="Cambria"/>
        </w:rPr>
        <w:lastRenderedPageBreak/>
        <w:t xml:space="preserve">Outcome </w:t>
      </w:r>
      <w:r w:rsidR="00091288">
        <w:rPr>
          <w:rFonts w:ascii="Cambria" w:hAnsi="Cambria"/>
        </w:rPr>
        <w:t>4</w:t>
      </w:r>
      <w:r w:rsidRPr="00600776">
        <w:rPr>
          <w:rFonts w:ascii="Cambria" w:hAnsi="Cambria"/>
        </w:rPr>
        <w:t xml:space="preserve">: </w:t>
      </w:r>
      <w:r w:rsidR="0055018C">
        <w:rPr>
          <w:rFonts w:ascii="Cambria" w:hAnsi="Cambria"/>
        </w:rPr>
        <w:t xml:space="preserve">  </w:t>
      </w:r>
      <w:r w:rsidR="00526376">
        <w:rPr>
          <w:rFonts w:ascii="Cambria" w:hAnsi="Cambria"/>
        </w:rPr>
        <w:t>Unique outcome for your project</w:t>
      </w:r>
    </w:p>
    <w:p w14:paraId="7011B51D" w14:textId="5119677E" w:rsidR="00B72D29" w:rsidRPr="00B72D29" w:rsidRDefault="00B23F31" w:rsidP="00505E84">
      <w:r>
        <w:rPr>
          <w:i/>
          <w:iCs/>
          <w:sz w:val="18"/>
          <w:szCs w:val="18"/>
        </w:rPr>
        <w:t>I</w:t>
      </w:r>
      <w:r w:rsidR="00B72D29">
        <w:rPr>
          <w:i/>
          <w:iCs/>
          <w:sz w:val="18"/>
          <w:szCs w:val="18"/>
        </w:rPr>
        <w:t>nitiatives</w:t>
      </w:r>
      <w:r w:rsidR="00B72D29" w:rsidRPr="00192F74">
        <w:rPr>
          <w:i/>
          <w:iCs/>
          <w:sz w:val="18"/>
          <w:szCs w:val="18"/>
        </w:rPr>
        <w:t xml:space="preserve"> </w:t>
      </w:r>
      <w:r w:rsidR="00505E84" w:rsidRPr="00192F74">
        <w:rPr>
          <w:i/>
          <w:iCs/>
          <w:sz w:val="18"/>
          <w:szCs w:val="18"/>
        </w:rPr>
        <w:t xml:space="preserve">are strongly encouraged to add at least one Outcome and Indicator(s) based on relevant </w:t>
      </w:r>
      <w:r w:rsidR="00B72D29">
        <w:rPr>
          <w:i/>
          <w:iCs/>
          <w:sz w:val="18"/>
          <w:szCs w:val="18"/>
        </w:rPr>
        <w:t>initiative</w:t>
      </w:r>
      <w:r w:rsidR="00B72D29" w:rsidRPr="00192F74">
        <w:rPr>
          <w:i/>
          <w:iCs/>
          <w:sz w:val="18"/>
          <w:szCs w:val="18"/>
        </w:rPr>
        <w:t xml:space="preserve"> </w:t>
      </w:r>
      <w:r w:rsidR="00505E84" w:rsidRPr="00192F74">
        <w:rPr>
          <w:i/>
          <w:iCs/>
          <w:sz w:val="18"/>
          <w:szCs w:val="18"/>
        </w:rPr>
        <w:t xml:space="preserve">efforts not covered above. Creativity is highly </w:t>
      </w:r>
      <w:r w:rsidR="00B72D29">
        <w:rPr>
          <w:i/>
          <w:iCs/>
          <w:sz w:val="18"/>
          <w:szCs w:val="18"/>
        </w:rPr>
        <w:t>encouraged</w:t>
      </w:r>
      <w:r w:rsidR="00505E84" w:rsidRPr="00192F74">
        <w:rPr>
          <w:i/>
          <w:iCs/>
          <w:sz w:val="18"/>
          <w:szCs w:val="18"/>
        </w:rPr>
        <w:t xml:space="preserve">, particularly regarding </w:t>
      </w:r>
      <w:r w:rsidR="00505E84">
        <w:rPr>
          <w:i/>
          <w:iCs/>
          <w:sz w:val="18"/>
          <w:szCs w:val="18"/>
        </w:rPr>
        <w:t xml:space="preserve">any </w:t>
      </w:r>
      <w:r w:rsidR="00505E84" w:rsidRPr="00192F74">
        <w:rPr>
          <w:i/>
          <w:iCs/>
          <w:sz w:val="18"/>
          <w:szCs w:val="18"/>
        </w:rPr>
        <w:t xml:space="preserve">metrics </w:t>
      </w:r>
      <w:r w:rsidR="00505E84">
        <w:rPr>
          <w:i/>
          <w:iCs/>
          <w:sz w:val="18"/>
          <w:szCs w:val="18"/>
        </w:rPr>
        <w:t>reflecting coordination, learning, and responsiveness</w:t>
      </w:r>
      <w:r w:rsidR="00FF79A4">
        <w:rPr>
          <w:i/>
          <w:iCs/>
          <w:sz w:val="18"/>
          <w:szCs w:val="18"/>
        </w:rPr>
        <w:t>.</w:t>
      </w:r>
    </w:p>
    <w:p w14:paraId="0FC80C1E" w14:textId="77777777" w:rsidR="00B0434F" w:rsidRPr="00654E62" w:rsidRDefault="00B0434F" w:rsidP="00600776">
      <w:pPr>
        <w:pStyle w:val="Heading4"/>
        <w:rPr>
          <w:rFonts w:ascii="Cambria" w:hAnsi="Cambria"/>
          <w:color w:val="auto"/>
        </w:rPr>
      </w:pPr>
      <w:r w:rsidRPr="00654E62">
        <w:rPr>
          <w:rFonts w:ascii="Cambria" w:hAnsi="Cambria"/>
          <w:color w:val="auto"/>
        </w:rPr>
        <w:t>Project Specific Outcome Indicator(s)</w:t>
      </w:r>
    </w:p>
    <w:tbl>
      <w:tblPr>
        <w:tblStyle w:val="TableGrid"/>
        <w:tblW w:w="0" w:type="auto"/>
        <w:tblLook w:val="04A0" w:firstRow="1" w:lastRow="0" w:firstColumn="1" w:lastColumn="0" w:noHBand="0" w:noVBand="1"/>
      </w:tblPr>
      <w:tblGrid>
        <w:gridCol w:w="1075"/>
        <w:gridCol w:w="6840"/>
        <w:gridCol w:w="1435"/>
      </w:tblGrid>
      <w:tr w:rsidR="00600776" w:rsidRPr="00600776" w14:paraId="61FC7E9B" w14:textId="77777777" w:rsidTr="00600776">
        <w:tc>
          <w:tcPr>
            <w:tcW w:w="1075" w:type="dxa"/>
            <w:tcBorders>
              <w:top w:val="nil"/>
              <w:left w:val="nil"/>
              <w:bottom w:val="single" w:sz="4" w:space="0" w:color="auto"/>
              <w:right w:val="nil"/>
            </w:tcBorders>
            <w:vAlign w:val="center"/>
          </w:tcPr>
          <w:p w14:paraId="08858C94" w14:textId="77777777" w:rsidR="00600776" w:rsidRPr="00600776" w:rsidRDefault="00600776" w:rsidP="00600776">
            <w:pPr>
              <w:jc w:val="center"/>
              <w:rPr>
                <w:b/>
                <w:bCs/>
              </w:rPr>
            </w:pPr>
            <w:r w:rsidRPr="00600776">
              <w:rPr>
                <w:b/>
                <w:bCs/>
              </w:rPr>
              <w:t>Indicator</w:t>
            </w:r>
          </w:p>
        </w:tc>
        <w:tc>
          <w:tcPr>
            <w:tcW w:w="6840" w:type="dxa"/>
            <w:tcBorders>
              <w:top w:val="nil"/>
              <w:left w:val="nil"/>
              <w:bottom w:val="single" w:sz="4" w:space="0" w:color="auto"/>
              <w:right w:val="nil"/>
            </w:tcBorders>
            <w:vAlign w:val="center"/>
          </w:tcPr>
          <w:p w14:paraId="066ECDA8" w14:textId="77777777" w:rsidR="00600776" w:rsidRPr="00600776" w:rsidRDefault="00600776" w:rsidP="00600776">
            <w:pPr>
              <w:jc w:val="center"/>
              <w:rPr>
                <w:b/>
                <w:bCs/>
              </w:rPr>
            </w:pPr>
            <w:r w:rsidRPr="00600776">
              <w:rPr>
                <w:b/>
                <w:bCs/>
              </w:rPr>
              <w:t>Description</w:t>
            </w:r>
          </w:p>
        </w:tc>
        <w:tc>
          <w:tcPr>
            <w:tcW w:w="1435" w:type="dxa"/>
            <w:tcBorders>
              <w:top w:val="nil"/>
              <w:left w:val="nil"/>
              <w:bottom w:val="single" w:sz="4" w:space="0" w:color="auto"/>
              <w:right w:val="nil"/>
            </w:tcBorders>
            <w:vAlign w:val="center"/>
          </w:tcPr>
          <w:p w14:paraId="63D448DF" w14:textId="77777777" w:rsidR="00600776" w:rsidRPr="00600776" w:rsidRDefault="00600776" w:rsidP="00600776">
            <w:pPr>
              <w:jc w:val="center"/>
              <w:rPr>
                <w:b/>
                <w:bCs/>
              </w:rPr>
            </w:pPr>
            <w:r w:rsidRPr="00600776">
              <w:rPr>
                <w:b/>
                <w:bCs/>
              </w:rPr>
              <w:t>Estimated Number</w:t>
            </w:r>
          </w:p>
        </w:tc>
      </w:tr>
      <w:tr w:rsidR="00600776" w14:paraId="4A5C4520" w14:textId="77777777" w:rsidTr="00E51B1C">
        <w:tc>
          <w:tcPr>
            <w:tcW w:w="1075" w:type="dxa"/>
            <w:tcBorders>
              <w:top w:val="single" w:sz="4" w:space="0" w:color="auto"/>
            </w:tcBorders>
            <w:shd w:val="clear" w:color="auto" w:fill="D9D9D9" w:themeFill="background1" w:themeFillShade="D9"/>
            <w:vAlign w:val="center"/>
          </w:tcPr>
          <w:p w14:paraId="2E91FA38" w14:textId="6A9F2F7A" w:rsidR="00600776" w:rsidRPr="00E51B1C" w:rsidRDefault="00091288" w:rsidP="00E51B1C">
            <w:pPr>
              <w:jc w:val="center"/>
              <w:rPr>
                <w:b/>
                <w:bCs/>
              </w:rPr>
            </w:pPr>
            <w:r>
              <w:rPr>
                <w:b/>
                <w:bCs/>
              </w:rPr>
              <w:t>4</w:t>
            </w:r>
            <w:r w:rsidR="00E53993">
              <w:rPr>
                <w:b/>
                <w:bCs/>
              </w:rPr>
              <w:t xml:space="preserve">.a. </w:t>
            </w:r>
          </w:p>
        </w:tc>
        <w:tc>
          <w:tcPr>
            <w:tcW w:w="6840" w:type="dxa"/>
            <w:tcBorders>
              <w:top w:val="single" w:sz="4" w:space="0" w:color="auto"/>
            </w:tcBorders>
            <w:shd w:val="clear" w:color="auto" w:fill="D9D9D9" w:themeFill="background1" w:themeFillShade="D9"/>
          </w:tcPr>
          <w:p w14:paraId="3138FE20" w14:textId="77777777" w:rsidR="00600776" w:rsidRDefault="00600776" w:rsidP="00B0434F"/>
        </w:tc>
        <w:tc>
          <w:tcPr>
            <w:tcW w:w="1435" w:type="dxa"/>
            <w:tcBorders>
              <w:top w:val="single" w:sz="4" w:space="0" w:color="auto"/>
            </w:tcBorders>
            <w:shd w:val="clear" w:color="auto" w:fill="D9D9D9" w:themeFill="background1" w:themeFillShade="D9"/>
            <w:vAlign w:val="center"/>
          </w:tcPr>
          <w:p w14:paraId="7279EBE9" w14:textId="77777777" w:rsidR="00600776" w:rsidRDefault="00600776" w:rsidP="00E51B1C">
            <w:pPr>
              <w:jc w:val="center"/>
            </w:pPr>
          </w:p>
        </w:tc>
      </w:tr>
    </w:tbl>
    <w:p w14:paraId="50D4C3A7" w14:textId="77777777" w:rsidR="00600776" w:rsidRDefault="00600776" w:rsidP="00B0434F"/>
    <w:p w14:paraId="0D62AE25" w14:textId="77777777" w:rsidR="00B0434F" w:rsidRPr="00E51B1C" w:rsidRDefault="00B0434F" w:rsidP="00E51B1C">
      <w:pPr>
        <w:pStyle w:val="Heading2"/>
        <w:rPr>
          <w:rFonts w:ascii="Cambria" w:hAnsi="Cambria"/>
        </w:rPr>
      </w:pPr>
      <w:r w:rsidRPr="00E51B1C">
        <w:rPr>
          <w:rFonts w:ascii="Cambria" w:hAnsi="Cambria"/>
        </w:rPr>
        <w:t>Outcome Indicator Measurement Plan</w:t>
      </w:r>
    </w:p>
    <w:p w14:paraId="1DBF7811" w14:textId="77777777" w:rsidR="00B0434F" w:rsidRDefault="00B0434F" w:rsidP="00B0434F">
      <w:r w:rsidRPr="00E51B1C">
        <w:rPr>
          <w:i/>
          <w:iCs/>
          <w:sz w:val="18"/>
          <w:szCs w:val="18"/>
        </w:rPr>
        <w:t>For each completed outcome indicator, describe how you derived the numbers, how you intend to measure and achieve each relevant outcome and indicator, and any potential challenges to achieving the estimated targets and action steps for addressing them.</w:t>
      </w:r>
    </w:p>
    <w:tbl>
      <w:tblPr>
        <w:tblStyle w:val="TableGrid"/>
        <w:tblW w:w="9445" w:type="dxa"/>
        <w:tblLook w:val="04A0" w:firstRow="1" w:lastRow="0" w:firstColumn="1" w:lastColumn="0" w:noHBand="0" w:noVBand="1"/>
      </w:tblPr>
      <w:tblGrid>
        <w:gridCol w:w="1345"/>
        <w:gridCol w:w="2520"/>
        <w:gridCol w:w="2700"/>
        <w:gridCol w:w="2880"/>
      </w:tblGrid>
      <w:tr w:rsidR="00E51B1C" w14:paraId="554BF677" w14:textId="77777777" w:rsidTr="00E51B1C">
        <w:tc>
          <w:tcPr>
            <w:tcW w:w="1345" w:type="dxa"/>
            <w:vAlign w:val="center"/>
          </w:tcPr>
          <w:p w14:paraId="556DE79C" w14:textId="77777777" w:rsidR="00E51B1C" w:rsidRDefault="00E51B1C" w:rsidP="00E51B1C">
            <w:pPr>
              <w:jc w:val="center"/>
            </w:pPr>
            <w:r w:rsidRPr="00E51B1C">
              <w:rPr>
                <w:b/>
                <w:bCs/>
              </w:rPr>
              <w:t>Outcome and Indicator #</w:t>
            </w:r>
            <w:r>
              <w:t xml:space="preserve"> </w:t>
            </w:r>
            <w:r w:rsidRPr="00E51B1C">
              <w:rPr>
                <w:i/>
                <w:sz w:val="18"/>
                <w:szCs w:val="18"/>
              </w:rPr>
              <w:t xml:space="preserve">I.e., 3.i., 6.a., </w:t>
            </w:r>
            <w:proofErr w:type="gramStart"/>
            <w:r w:rsidRPr="00E51B1C">
              <w:rPr>
                <w:i/>
                <w:sz w:val="18"/>
                <w:szCs w:val="18"/>
              </w:rPr>
              <w:t>6.b.</w:t>
            </w:r>
            <w:proofErr w:type="gramEnd"/>
          </w:p>
        </w:tc>
        <w:tc>
          <w:tcPr>
            <w:tcW w:w="2520" w:type="dxa"/>
            <w:vAlign w:val="center"/>
          </w:tcPr>
          <w:p w14:paraId="745B37CA" w14:textId="77777777" w:rsidR="00E51B1C" w:rsidRPr="00E51B1C" w:rsidRDefault="00E51B1C" w:rsidP="00E51B1C">
            <w:pPr>
              <w:pStyle w:val="NoSpacing"/>
              <w:jc w:val="center"/>
              <w:rPr>
                <w:b/>
                <w:bCs/>
              </w:rPr>
            </w:pPr>
            <w:r w:rsidRPr="00E51B1C">
              <w:rPr>
                <w:b/>
                <w:bCs/>
              </w:rPr>
              <w:t>How did you derive the estimated numbers?</w:t>
            </w:r>
          </w:p>
          <w:p w14:paraId="6A7844B4" w14:textId="77777777" w:rsidR="00E51B1C" w:rsidRDefault="00E51B1C" w:rsidP="00E51B1C">
            <w:pPr>
              <w:jc w:val="center"/>
            </w:pPr>
            <w:r w:rsidRPr="008E63A8">
              <w:rPr>
                <w:i/>
                <w:sz w:val="18"/>
                <w:szCs w:val="18"/>
              </w:rPr>
              <w:t>I.e., documented background or baseline information</w:t>
            </w:r>
            <w:r>
              <w:rPr>
                <w:i/>
                <w:sz w:val="18"/>
                <w:szCs w:val="18"/>
              </w:rPr>
              <w:t>,</w:t>
            </w:r>
            <w:r w:rsidRPr="008E63A8">
              <w:rPr>
                <w:i/>
                <w:sz w:val="18"/>
                <w:szCs w:val="18"/>
              </w:rPr>
              <w:t xml:space="preserve"> recent research and data</w:t>
            </w:r>
            <w:r>
              <w:rPr>
                <w:i/>
                <w:sz w:val="18"/>
                <w:szCs w:val="18"/>
              </w:rPr>
              <w:t>, etc.</w:t>
            </w:r>
          </w:p>
        </w:tc>
        <w:tc>
          <w:tcPr>
            <w:tcW w:w="2700" w:type="dxa"/>
            <w:vAlign w:val="center"/>
          </w:tcPr>
          <w:p w14:paraId="22F0A534" w14:textId="77777777" w:rsidR="00E51B1C" w:rsidRPr="00E51B1C" w:rsidRDefault="00E51B1C" w:rsidP="00E51B1C">
            <w:pPr>
              <w:pStyle w:val="NoSpacing"/>
              <w:jc w:val="center"/>
              <w:rPr>
                <w:b/>
                <w:bCs/>
              </w:rPr>
            </w:pPr>
            <w:r w:rsidRPr="00E51B1C">
              <w:rPr>
                <w:b/>
                <w:bCs/>
              </w:rPr>
              <w:t>How and when do you intend to evaluate?</w:t>
            </w:r>
          </w:p>
          <w:p w14:paraId="04FE8061" w14:textId="77777777" w:rsidR="00E51B1C" w:rsidRDefault="00E51B1C" w:rsidP="00E51B1C">
            <w:pPr>
              <w:jc w:val="center"/>
            </w:pPr>
            <w:r w:rsidRPr="00454C3A">
              <w:rPr>
                <w:i/>
                <w:sz w:val="18"/>
                <w:szCs w:val="18"/>
              </w:rPr>
              <w:t>I.e., surveys, 3rd party assessment</w:t>
            </w:r>
          </w:p>
        </w:tc>
        <w:tc>
          <w:tcPr>
            <w:tcW w:w="2880" w:type="dxa"/>
            <w:vAlign w:val="center"/>
          </w:tcPr>
          <w:p w14:paraId="328FBD77" w14:textId="77777777" w:rsidR="00E51B1C" w:rsidRPr="00E51B1C" w:rsidRDefault="00E51B1C" w:rsidP="00E51B1C">
            <w:pPr>
              <w:pStyle w:val="NoSpacing"/>
              <w:jc w:val="center"/>
              <w:rPr>
                <w:b/>
                <w:bCs/>
              </w:rPr>
            </w:pPr>
            <w:r w:rsidRPr="00E51B1C">
              <w:rPr>
                <w:b/>
                <w:bCs/>
              </w:rPr>
              <w:t>Anticipated key factors predicted to contribute to and restrict outcome</w:t>
            </w:r>
          </w:p>
          <w:p w14:paraId="4F6448DC" w14:textId="77777777" w:rsidR="00E51B1C" w:rsidRDefault="00E51B1C" w:rsidP="00E51B1C">
            <w:pPr>
              <w:jc w:val="center"/>
            </w:pPr>
            <w:r w:rsidRPr="00454C3A">
              <w:rPr>
                <w:i/>
                <w:sz w:val="18"/>
                <w:szCs w:val="18"/>
              </w:rPr>
              <w:t>Including action steps for addressing identified restricting factors</w:t>
            </w:r>
          </w:p>
        </w:tc>
      </w:tr>
      <w:tr w:rsidR="00E51B1C" w14:paraId="7413E2A5" w14:textId="77777777" w:rsidTr="005E5500">
        <w:trPr>
          <w:trHeight w:val="350"/>
        </w:trPr>
        <w:tc>
          <w:tcPr>
            <w:tcW w:w="1345" w:type="dxa"/>
            <w:shd w:val="clear" w:color="auto" w:fill="D9D9D9" w:themeFill="background1" w:themeFillShade="D9"/>
          </w:tcPr>
          <w:p w14:paraId="5E3B0533" w14:textId="77777777" w:rsidR="00E51B1C" w:rsidRDefault="00E51B1C" w:rsidP="00B0434F"/>
        </w:tc>
        <w:tc>
          <w:tcPr>
            <w:tcW w:w="2520" w:type="dxa"/>
            <w:shd w:val="clear" w:color="auto" w:fill="D9D9D9" w:themeFill="background1" w:themeFillShade="D9"/>
          </w:tcPr>
          <w:p w14:paraId="19436ACB" w14:textId="77777777" w:rsidR="00E51B1C" w:rsidRDefault="00E51B1C" w:rsidP="00B0434F"/>
        </w:tc>
        <w:tc>
          <w:tcPr>
            <w:tcW w:w="2700" w:type="dxa"/>
            <w:shd w:val="clear" w:color="auto" w:fill="D9D9D9" w:themeFill="background1" w:themeFillShade="D9"/>
          </w:tcPr>
          <w:p w14:paraId="4A64AB7D" w14:textId="77777777" w:rsidR="00E51B1C" w:rsidRDefault="00E51B1C" w:rsidP="00B0434F"/>
        </w:tc>
        <w:tc>
          <w:tcPr>
            <w:tcW w:w="2880" w:type="dxa"/>
            <w:shd w:val="clear" w:color="auto" w:fill="D9D9D9" w:themeFill="background1" w:themeFillShade="D9"/>
          </w:tcPr>
          <w:p w14:paraId="1313A7AA" w14:textId="77777777" w:rsidR="00E51B1C" w:rsidRDefault="00E51B1C" w:rsidP="00B0434F"/>
        </w:tc>
      </w:tr>
      <w:tr w:rsidR="00E51B1C" w14:paraId="6E21E45C" w14:textId="77777777" w:rsidTr="005E5500">
        <w:trPr>
          <w:trHeight w:val="440"/>
        </w:trPr>
        <w:tc>
          <w:tcPr>
            <w:tcW w:w="1345" w:type="dxa"/>
          </w:tcPr>
          <w:p w14:paraId="39EAD57E" w14:textId="77777777" w:rsidR="00E51B1C" w:rsidRDefault="00E51B1C" w:rsidP="00B0434F"/>
        </w:tc>
        <w:tc>
          <w:tcPr>
            <w:tcW w:w="2520" w:type="dxa"/>
          </w:tcPr>
          <w:p w14:paraId="010D1EDD" w14:textId="77777777" w:rsidR="00E51B1C" w:rsidRDefault="00E51B1C" w:rsidP="00B0434F"/>
        </w:tc>
        <w:tc>
          <w:tcPr>
            <w:tcW w:w="2700" w:type="dxa"/>
          </w:tcPr>
          <w:p w14:paraId="6F65C0D3" w14:textId="77777777" w:rsidR="00E51B1C" w:rsidRDefault="00E51B1C" w:rsidP="00B0434F"/>
        </w:tc>
        <w:tc>
          <w:tcPr>
            <w:tcW w:w="2880" w:type="dxa"/>
          </w:tcPr>
          <w:p w14:paraId="2DA355DE" w14:textId="77777777" w:rsidR="00E51B1C" w:rsidRDefault="00E51B1C" w:rsidP="00B0434F"/>
        </w:tc>
      </w:tr>
    </w:tbl>
    <w:p w14:paraId="25429EE6" w14:textId="77777777" w:rsidR="00E51B1C" w:rsidRDefault="00E51B1C" w:rsidP="00B0434F"/>
    <w:p w14:paraId="07D6B29A" w14:textId="37CF02C2" w:rsidR="00B0434F" w:rsidRPr="00E51B1C" w:rsidRDefault="00B23F31" w:rsidP="00E51B1C">
      <w:pPr>
        <w:pStyle w:val="Heading2"/>
        <w:rPr>
          <w:rFonts w:ascii="Cambria" w:hAnsi="Cambria"/>
        </w:rPr>
      </w:pPr>
      <w:r>
        <w:rPr>
          <w:rFonts w:ascii="Cambria" w:hAnsi="Cambria"/>
        </w:rPr>
        <w:t>Distribution</w:t>
      </w:r>
      <w:r w:rsidR="00B0434F" w:rsidRPr="00E51B1C">
        <w:rPr>
          <w:rFonts w:ascii="Cambria" w:hAnsi="Cambria"/>
        </w:rPr>
        <w:t xml:space="preserve"> of Project Results</w:t>
      </w:r>
    </w:p>
    <w:p w14:paraId="528E77A4" w14:textId="456EB553" w:rsidR="00B0434F" w:rsidRDefault="00B0434F" w:rsidP="00B0434F">
      <w:pPr>
        <w:rPr>
          <w:i/>
          <w:iCs/>
          <w:sz w:val="18"/>
          <w:szCs w:val="18"/>
        </w:rPr>
      </w:pPr>
      <w:r w:rsidRPr="00E51B1C">
        <w:rPr>
          <w:i/>
          <w:iCs/>
          <w:sz w:val="18"/>
          <w:szCs w:val="18"/>
        </w:rPr>
        <w:t xml:space="preserve">Describe how you will </w:t>
      </w:r>
      <w:r w:rsidR="00B23F31">
        <w:rPr>
          <w:i/>
          <w:iCs/>
          <w:sz w:val="18"/>
          <w:szCs w:val="18"/>
        </w:rPr>
        <w:t>distribute the</w:t>
      </w:r>
      <w:r w:rsidRPr="00E51B1C">
        <w:rPr>
          <w:i/>
          <w:iCs/>
          <w:sz w:val="18"/>
          <w:szCs w:val="18"/>
        </w:rPr>
        <w:t xml:space="preserve"> project’s results (positive and negative) to similar organizations, stakeholders, and others that may be interested in the project’s results or implementing a similar project.</w:t>
      </w:r>
    </w:p>
    <w:p w14:paraId="43BAEBAB" w14:textId="77777777" w:rsidR="003C660D" w:rsidRPr="003C660D" w:rsidRDefault="003C660D" w:rsidP="00B0434F"/>
    <w:p w14:paraId="3E90A32C" w14:textId="7A6B199F" w:rsidR="00F82587" w:rsidRPr="002A70F8" w:rsidRDefault="002A70F8" w:rsidP="002A70F8">
      <w:pPr>
        <w:pStyle w:val="Heading1"/>
        <w:rPr>
          <w:rFonts w:ascii="Cambria" w:hAnsi="Cambria"/>
        </w:rPr>
      </w:pPr>
      <w:r w:rsidRPr="002A70F8">
        <w:rPr>
          <w:rFonts w:ascii="Cambria" w:hAnsi="Cambria"/>
        </w:rPr>
        <w:t>Expertise and Partners</w:t>
      </w:r>
    </w:p>
    <w:p w14:paraId="5953D38A" w14:textId="77777777" w:rsidR="00B0434F" w:rsidRDefault="00B0434F" w:rsidP="000E6870">
      <w:pPr>
        <w:pStyle w:val="Heading2"/>
      </w:pPr>
      <w:r w:rsidRPr="000E6870">
        <w:rPr>
          <w:rFonts w:ascii="Cambria" w:hAnsi="Cambria"/>
        </w:rPr>
        <w:t xml:space="preserve">Key Staff (Applicant Personnel </w:t>
      </w:r>
      <w:r w:rsidRPr="00B23F31">
        <w:rPr>
          <w:rFonts w:ascii="Cambria" w:hAnsi="Cambria"/>
          <w:u w:val="single"/>
        </w:rPr>
        <w:t>and</w:t>
      </w:r>
      <w:r w:rsidRPr="000E6870">
        <w:rPr>
          <w:rFonts w:ascii="Cambria" w:hAnsi="Cambria"/>
        </w:rPr>
        <w:t xml:space="preserve"> External Partner/Collaborators)</w:t>
      </w:r>
    </w:p>
    <w:p w14:paraId="523EC67D" w14:textId="64D768D3" w:rsidR="0068599F" w:rsidRPr="00C11439" w:rsidRDefault="003C660D" w:rsidP="001079DE">
      <w:pPr>
        <w:rPr>
          <w:i/>
          <w:iCs/>
          <w:sz w:val="18"/>
          <w:szCs w:val="18"/>
        </w:rPr>
      </w:pPr>
      <w:r>
        <w:rPr>
          <w:i/>
          <w:iCs/>
          <w:sz w:val="18"/>
          <w:szCs w:val="18"/>
        </w:rPr>
        <w:t xml:space="preserve">If the </w:t>
      </w:r>
      <w:r w:rsidR="00CE31F5">
        <w:rPr>
          <w:i/>
          <w:iCs/>
          <w:sz w:val="18"/>
          <w:szCs w:val="18"/>
        </w:rPr>
        <w:t>i</w:t>
      </w:r>
      <w:r>
        <w:rPr>
          <w:i/>
          <w:iCs/>
          <w:sz w:val="18"/>
          <w:szCs w:val="18"/>
        </w:rPr>
        <w:t xml:space="preserve">nitiative does not plan to use a portion of the additional funds to add key staff or project partners, </w:t>
      </w:r>
      <w:r w:rsidR="009D5FD6">
        <w:rPr>
          <w:i/>
          <w:iCs/>
          <w:sz w:val="18"/>
          <w:szCs w:val="18"/>
        </w:rPr>
        <w:t xml:space="preserve">please </w:t>
      </w:r>
      <w:r>
        <w:rPr>
          <w:i/>
          <w:iCs/>
          <w:sz w:val="18"/>
          <w:szCs w:val="18"/>
        </w:rPr>
        <w:t>check</w:t>
      </w:r>
      <w:r w:rsidR="009D5FD6">
        <w:rPr>
          <w:i/>
          <w:iCs/>
          <w:sz w:val="18"/>
          <w:szCs w:val="18"/>
        </w:rPr>
        <w:t xml:space="preserve"> the</w:t>
      </w:r>
      <w:r>
        <w:rPr>
          <w:i/>
          <w:iCs/>
          <w:sz w:val="18"/>
          <w:szCs w:val="18"/>
        </w:rPr>
        <w:t xml:space="preserve"> box</w:t>
      </w:r>
      <w:r w:rsidR="009D5FD6">
        <w:rPr>
          <w:i/>
          <w:iCs/>
          <w:sz w:val="18"/>
          <w:szCs w:val="18"/>
        </w:rPr>
        <w:t xml:space="preserve"> below </w:t>
      </w:r>
      <w:r>
        <w:rPr>
          <w:i/>
          <w:iCs/>
          <w:sz w:val="18"/>
          <w:szCs w:val="18"/>
        </w:rPr>
        <w:t>and respond to “Project Management Plan”.</w:t>
      </w:r>
    </w:p>
    <w:p w14:paraId="1B21497A" w14:textId="77777777" w:rsidR="005B4FA5" w:rsidRPr="00E35ADC" w:rsidRDefault="00A43993" w:rsidP="005B4FA5">
      <w:pPr>
        <w:rPr>
          <w:sz w:val="18"/>
          <w:szCs w:val="18"/>
        </w:rPr>
      </w:pPr>
      <w:sdt>
        <w:sdtPr>
          <w:rPr>
            <w:sz w:val="18"/>
            <w:szCs w:val="18"/>
          </w:rPr>
          <w:id w:val="1272519473"/>
          <w14:checkbox>
            <w14:checked w14:val="0"/>
            <w14:checkedState w14:val="2612" w14:font="MS Gothic"/>
            <w14:uncheckedState w14:val="2610" w14:font="MS Gothic"/>
          </w14:checkbox>
        </w:sdtPr>
        <w:sdtEndPr/>
        <w:sdtContent>
          <w:r w:rsidR="005B4FA5" w:rsidRPr="00E35ADC">
            <w:rPr>
              <w:rFonts w:ascii="MS Gothic" w:eastAsia="MS Gothic" w:hAnsi="MS Gothic" w:hint="eastAsia"/>
              <w:sz w:val="18"/>
              <w:szCs w:val="18"/>
            </w:rPr>
            <w:t>☐</w:t>
          </w:r>
        </w:sdtContent>
      </w:sdt>
    </w:p>
    <w:p w14:paraId="670C7FF8" w14:textId="397EFB72" w:rsidR="005B4FA5" w:rsidRDefault="005B4FA5" w:rsidP="005B4FA5">
      <w:r>
        <w:rPr>
          <w:i/>
          <w:iCs/>
          <w:sz w:val="18"/>
          <w:szCs w:val="18"/>
        </w:rPr>
        <w:t xml:space="preserve">If the initiative plans to use a portion of the funds to add key project staff or partners, please provide the </w:t>
      </w:r>
      <w:r w:rsidR="00C3600E">
        <w:rPr>
          <w:i/>
          <w:iCs/>
          <w:sz w:val="18"/>
          <w:szCs w:val="18"/>
        </w:rPr>
        <w:t xml:space="preserve">name, title and project role for each of the key staff </w:t>
      </w:r>
      <w:r w:rsidRPr="000E6870">
        <w:rPr>
          <w:i/>
          <w:iCs/>
          <w:sz w:val="18"/>
          <w:szCs w:val="18"/>
        </w:rPr>
        <w:t xml:space="preserve">and </w:t>
      </w:r>
      <w:r w:rsidRPr="000E6870">
        <w:rPr>
          <w:b/>
          <w:bCs/>
          <w:i/>
          <w:iCs/>
          <w:sz w:val="18"/>
          <w:szCs w:val="18"/>
        </w:rPr>
        <w:t>provide a one- to two-page resume or summary of relevant experience and/or qualifications for each of the participants listed.</w:t>
      </w:r>
      <w:r w:rsidRPr="000E6870">
        <w:rPr>
          <w:i/>
          <w:iCs/>
          <w:sz w:val="18"/>
          <w:szCs w:val="18"/>
        </w:rPr>
        <w:t xml:space="preserve"> Longer resumes or summaries will be disregarded. </w:t>
      </w:r>
      <w:r>
        <w:rPr>
          <w:i/>
          <w:iCs/>
          <w:sz w:val="18"/>
          <w:szCs w:val="18"/>
        </w:rPr>
        <w:t>Initiatives</w:t>
      </w:r>
      <w:r w:rsidRPr="000E6870">
        <w:rPr>
          <w:i/>
          <w:iCs/>
          <w:sz w:val="18"/>
          <w:szCs w:val="18"/>
        </w:rPr>
        <w:t xml:space="preserve"> must include Letters of Commitment from Partner and Collaborator Organizations to support the information</w:t>
      </w:r>
      <w:r w:rsidR="00C11439">
        <w:rPr>
          <w:i/>
          <w:iCs/>
          <w:sz w:val="18"/>
          <w:szCs w:val="18"/>
        </w:rPr>
        <w:t xml:space="preserve"> requested in the RFA</w:t>
      </w:r>
      <w:r w:rsidRPr="000E6870">
        <w:rPr>
          <w:i/>
          <w:iCs/>
          <w:sz w:val="18"/>
          <w:szCs w:val="18"/>
        </w:rPr>
        <w:t xml:space="preserve">. </w:t>
      </w:r>
    </w:p>
    <w:p w14:paraId="599BCE88" w14:textId="77777777" w:rsidR="005B4FA5" w:rsidRDefault="005B4FA5" w:rsidP="005B4FA5"/>
    <w:p w14:paraId="1E7D97BC" w14:textId="77777777" w:rsidR="005B4FA5" w:rsidRDefault="005B4FA5" w:rsidP="005B4FA5">
      <w:pPr>
        <w:pStyle w:val="Heading1"/>
        <w:rPr>
          <w:rFonts w:ascii="Cambria" w:hAnsi="Cambria"/>
        </w:rPr>
        <w:sectPr w:rsidR="005B4FA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5332BD65" w14:textId="77777777" w:rsidR="005B4FA5" w:rsidRPr="000E6870" w:rsidRDefault="005B4FA5" w:rsidP="005B4FA5">
      <w:pPr>
        <w:pStyle w:val="Heading1"/>
        <w:rPr>
          <w:rFonts w:ascii="Cambria" w:hAnsi="Cambria"/>
        </w:rPr>
      </w:pPr>
      <w:r w:rsidRPr="000E6870">
        <w:rPr>
          <w:rFonts w:ascii="Cambria" w:hAnsi="Cambria"/>
        </w:rPr>
        <w:lastRenderedPageBreak/>
        <w:t>FISCAL PLAN AND RESOURCES</w:t>
      </w:r>
    </w:p>
    <w:p w14:paraId="7F0B12E8" w14:textId="3BD40EC2" w:rsidR="00B0434F" w:rsidRDefault="005B4FA5" w:rsidP="00C8709F">
      <w:pPr>
        <w:rPr>
          <w:i/>
          <w:iCs/>
          <w:sz w:val="18"/>
          <w:szCs w:val="18"/>
        </w:rPr>
      </w:pPr>
      <w:r w:rsidRPr="000E6870">
        <w:rPr>
          <w:i/>
          <w:iCs/>
          <w:sz w:val="18"/>
          <w:szCs w:val="18"/>
        </w:rPr>
        <w:t>Please complete the Budget and Justification below.</w:t>
      </w:r>
    </w:p>
    <w:p w14:paraId="1DE8735A" w14:textId="77777777" w:rsidR="00C8709F" w:rsidRPr="00136754" w:rsidRDefault="00C8709F" w:rsidP="00C8709F">
      <w:pPr>
        <w:rPr>
          <w:rFonts w:ascii="Cambria" w:hAnsi="Cambria"/>
        </w:rPr>
      </w:pPr>
    </w:p>
    <w:p w14:paraId="5B15847E" w14:textId="77777777" w:rsidR="00406564" w:rsidRPr="00406564" w:rsidRDefault="00406564" w:rsidP="00406564">
      <w:pPr>
        <w:pStyle w:val="Heading1"/>
        <w:rPr>
          <w:rFonts w:ascii="Cambria" w:hAnsi="Cambria"/>
          <w:szCs w:val="32"/>
        </w:rPr>
      </w:pPr>
      <w:r w:rsidRPr="00406564">
        <w:rPr>
          <w:rFonts w:ascii="Cambria" w:hAnsi="Cambria"/>
          <w:szCs w:val="32"/>
        </w:rPr>
        <w:t>Budget and Justification</w:t>
      </w:r>
    </w:p>
    <w:p w14:paraId="6EB4AF80" w14:textId="65DCAA5C" w:rsidR="00B0434F" w:rsidRPr="000E6870" w:rsidRDefault="00B0434F" w:rsidP="00B0434F">
      <w:pPr>
        <w:rPr>
          <w:i/>
          <w:iCs/>
          <w:sz w:val="18"/>
          <w:szCs w:val="18"/>
        </w:rPr>
      </w:pPr>
      <w:r w:rsidRPr="000E6870">
        <w:rPr>
          <w:i/>
          <w:iCs/>
          <w:sz w:val="18"/>
          <w:szCs w:val="18"/>
        </w:rPr>
        <w:t xml:space="preserve">The budget must show the total cost for the project and describe how category costs listed in the budget are </w:t>
      </w:r>
      <w:r w:rsidR="008E11B4">
        <w:rPr>
          <w:i/>
          <w:iCs/>
          <w:sz w:val="18"/>
          <w:szCs w:val="18"/>
        </w:rPr>
        <w:t>determined</w:t>
      </w:r>
      <w:r w:rsidRPr="000E6870">
        <w:rPr>
          <w:i/>
          <w:iCs/>
          <w:sz w:val="18"/>
          <w:szCs w:val="18"/>
        </w:rPr>
        <w:t xml:space="preserve">. The budget justification must provide enough detail for </w:t>
      </w:r>
      <w:r w:rsidR="00DD7141">
        <w:rPr>
          <w:i/>
          <w:iCs/>
          <w:sz w:val="18"/>
          <w:szCs w:val="18"/>
        </w:rPr>
        <w:t>AMS staff</w:t>
      </w:r>
      <w:r w:rsidRPr="000E6870">
        <w:rPr>
          <w:i/>
          <w:iCs/>
          <w:sz w:val="18"/>
          <w:szCs w:val="18"/>
        </w:rPr>
        <w:t xml:space="preserve"> to easily understand how costs were determined and how they relate to the Project Objectives and Expected Outcomes. </w:t>
      </w:r>
    </w:p>
    <w:p w14:paraId="24BDAF32" w14:textId="42CF94B6" w:rsidR="00B0434F" w:rsidRDefault="00B0434F" w:rsidP="00B0434F">
      <w:pPr>
        <w:rPr>
          <w:i/>
          <w:iCs/>
          <w:sz w:val="18"/>
          <w:szCs w:val="18"/>
        </w:rPr>
      </w:pPr>
      <w:del w:id="0" w:author="Lober, Elizabeth - AMS" w:date="2021-11-30T09:59:00Z">
        <w:r w:rsidRPr="000E6870" w:rsidDel="00EB3F5D">
          <w:rPr>
            <w:i/>
            <w:iCs/>
            <w:sz w:val="18"/>
            <w:szCs w:val="18"/>
          </w:rPr>
          <w:delText xml:space="preserve">Refer to </w:delText>
        </w:r>
        <w:r w:rsidRPr="000E6870" w:rsidDel="00EB3F5D">
          <w:rPr>
            <w:b/>
            <w:bCs/>
            <w:i/>
            <w:iCs/>
            <w:sz w:val="18"/>
            <w:szCs w:val="18"/>
          </w:rPr>
          <w:delText xml:space="preserve">RFA Section </w:delText>
        </w:r>
        <w:r w:rsidR="009943F2" w:rsidDel="00EB3F5D">
          <w:rPr>
            <w:b/>
            <w:bCs/>
            <w:i/>
            <w:iCs/>
            <w:sz w:val="18"/>
            <w:szCs w:val="18"/>
          </w:rPr>
          <w:delText xml:space="preserve">XXX </w:delText>
        </w:r>
        <w:r w:rsidR="009943F2" w:rsidRPr="000E6870" w:rsidDel="00EB3F5D">
          <w:rPr>
            <w:i/>
            <w:iCs/>
            <w:sz w:val="18"/>
            <w:szCs w:val="18"/>
          </w:rPr>
          <w:delText>for</w:delText>
        </w:r>
        <w:r w:rsidRPr="000E6870" w:rsidDel="00EB3F5D">
          <w:rPr>
            <w:i/>
            <w:iCs/>
            <w:sz w:val="18"/>
            <w:szCs w:val="18"/>
          </w:rPr>
          <w:delText xml:space="preserve"> more information on allowable and unallowable expenses.</w:delText>
        </w:r>
      </w:del>
    </w:p>
    <w:p w14:paraId="1BF6E802" w14:textId="741A9399" w:rsidR="00B0434F" w:rsidRPr="002201C9" w:rsidRDefault="00D41691" w:rsidP="00B0434F">
      <w:pPr>
        <w:rPr>
          <w:i/>
          <w:iCs/>
          <w:sz w:val="18"/>
          <w:szCs w:val="18"/>
        </w:rPr>
      </w:pPr>
      <w:r w:rsidRPr="00D41691">
        <w:rPr>
          <w:i/>
          <w:iCs/>
          <w:sz w:val="18"/>
          <w:szCs w:val="18"/>
        </w:rPr>
        <w:t xml:space="preserve">The individual subaward budgets are not expected at the submission of this application; however, </w:t>
      </w:r>
      <w:r w:rsidR="00CE31F5">
        <w:rPr>
          <w:i/>
          <w:iCs/>
          <w:sz w:val="18"/>
          <w:szCs w:val="18"/>
        </w:rPr>
        <w:t>i</w:t>
      </w:r>
      <w:r w:rsidRPr="00D41691">
        <w:rPr>
          <w:i/>
          <w:iCs/>
          <w:sz w:val="18"/>
          <w:szCs w:val="18"/>
        </w:rPr>
        <w:t>nitiatives will be expected to provide a comprehensive plan detailing each project, associated outcomes, and applicable expenses in order to draw down on the funds associated with this line item.</w:t>
      </w:r>
    </w:p>
    <w:p w14:paraId="6A2F5C35" w14:textId="77777777" w:rsidR="00B0434F" w:rsidRPr="000E6870" w:rsidRDefault="00B0434F" w:rsidP="000E6870">
      <w:pPr>
        <w:pStyle w:val="Heading2"/>
        <w:rPr>
          <w:rFonts w:ascii="Cambria" w:hAnsi="Cambria"/>
        </w:rPr>
      </w:pPr>
      <w:r w:rsidRPr="000E6870">
        <w:rPr>
          <w:rFonts w:ascii="Cambria" w:hAnsi="Cambria"/>
        </w:rPr>
        <w:t>Budget Summary</w:t>
      </w:r>
    </w:p>
    <w:p w14:paraId="35F14209" w14:textId="77777777" w:rsidR="00B0434F" w:rsidRDefault="00B0434F" w:rsidP="00B0434F"/>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17"/>
        <w:gridCol w:w="5394"/>
      </w:tblGrid>
      <w:tr w:rsidR="000E0933" w14:paraId="413BCCAC" w14:textId="77777777" w:rsidTr="00181714">
        <w:trPr>
          <w:jc w:val="center"/>
        </w:trPr>
        <w:tc>
          <w:tcPr>
            <w:tcW w:w="3217" w:type="dxa"/>
            <w:tcBorders>
              <w:top w:val="single" w:sz="18" w:space="0" w:color="auto"/>
              <w:left w:val="single" w:sz="18" w:space="0" w:color="auto"/>
              <w:bottom w:val="single" w:sz="4" w:space="0" w:color="auto"/>
              <w:right w:val="single" w:sz="12" w:space="0" w:color="auto"/>
            </w:tcBorders>
            <w:shd w:val="clear" w:color="auto" w:fill="D9D9D9" w:themeFill="background1" w:themeFillShade="D9"/>
            <w:vAlign w:val="center"/>
          </w:tcPr>
          <w:p w14:paraId="037F1283" w14:textId="77777777" w:rsidR="000E0933" w:rsidRPr="00BC6D57" w:rsidRDefault="000E0933" w:rsidP="00BC6D57">
            <w:pPr>
              <w:jc w:val="center"/>
              <w:rPr>
                <w:b/>
                <w:bCs/>
              </w:rPr>
            </w:pPr>
            <w:r w:rsidRPr="00BC6D57">
              <w:rPr>
                <w:b/>
                <w:bCs/>
              </w:rPr>
              <w:t>Expense Category</w:t>
            </w:r>
          </w:p>
        </w:tc>
        <w:tc>
          <w:tcPr>
            <w:tcW w:w="5394" w:type="dxa"/>
            <w:tcBorders>
              <w:top w:val="single" w:sz="18" w:space="0" w:color="auto"/>
              <w:left w:val="single" w:sz="12" w:space="0" w:color="auto"/>
              <w:bottom w:val="single" w:sz="4" w:space="0" w:color="auto"/>
              <w:right w:val="single" w:sz="18" w:space="0" w:color="auto"/>
            </w:tcBorders>
            <w:shd w:val="clear" w:color="auto" w:fill="D9D9D9" w:themeFill="background1" w:themeFillShade="D9"/>
            <w:vAlign w:val="center"/>
          </w:tcPr>
          <w:p w14:paraId="3CF5EAC1" w14:textId="5F5E0C6D" w:rsidR="000E0933" w:rsidRPr="00BC6D57" w:rsidRDefault="000E0933" w:rsidP="00BC6D57">
            <w:pPr>
              <w:jc w:val="center"/>
              <w:rPr>
                <w:b/>
                <w:bCs/>
              </w:rPr>
            </w:pPr>
            <w:r w:rsidRPr="00BC6D57">
              <w:rPr>
                <w:b/>
                <w:bCs/>
              </w:rPr>
              <w:t>Federal Funds</w:t>
            </w:r>
          </w:p>
        </w:tc>
      </w:tr>
      <w:tr w:rsidR="000E0933" w14:paraId="5E728023" w14:textId="77777777" w:rsidTr="00181714">
        <w:trPr>
          <w:trHeight w:val="395"/>
          <w:jc w:val="center"/>
        </w:trPr>
        <w:tc>
          <w:tcPr>
            <w:tcW w:w="3217" w:type="dxa"/>
            <w:tcBorders>
              <w:top w:val="single" w:sz="4" w:space="0" w:color="auto"/>
              <w:left w:val="single" w:sz="18" w:space="0" w:color="auto"/>
              <w:bottom w:val="single" w:sz="4" w:space="0" w:color="auto"/>
              <w:right w:val="single" w:sz="12" w:space="0" w:color="auto"/>
            </w:tcBorders>
            <w:vAlign w:val="center"/>
          </w:tcPr>
          <w:p w14:paraId="2E27C52B" w14:textId="77777777" w:rsidR="000E0933" w:rsidRPr="00BC6D57" w:rsidRDefault="000E0933" w:rsidP="00181714">
            <w:pPr>
              <w:ind w:left="720"/>
              <w:rPr>
                <w:b/>
                <w:bCs/>
              </w:rPr>
            </w:pPr>
            <w:r w:rsidRPr="00BC6D57">
              <w:rPr>
                <w:b/>
                <w:bCs/>
              </w:rPr>
              <w:t>Personnel</w:t>
            </w:r>
          </w:p>
        </w:tc>
        <w:tc>
          <w:tcPr>
            <w:tcW w:w="5394" w:type="dxa"/>
            <w:tcBorders>
              <w:top w:val="single" w:sz="4" w:space="0" w:color="auto"/>
              <w:left w:val="single" w:sz="12" w:space="0" w:color="auto"/>
              <w:bottom w:val="single" w:sz="4" w:space="0" w:color="auto"/>
              <w:right w:val="single" w:sz="18" w:space="0" w:color="auto"/>
            </w:tcBorders>
            <w:vAlign w:val="center"/>
          </w:tcPr>
          <w:p w14:paraId="46C3BE90" w14:textId="77777777" w:rsidR="000E0933" w:rsidRDefault="000E0933" w:rsidP="000E0933">
            <w:pPr>
              <w:jc w:val="right"/>
            </w:pPr>
          </w:p>
        </w:tc>
      </w:tr>
      <w:tr w:rsidR="000E0933" w14:paraId="38FF18CE" w14:textId="77777777" w:rsidTr="00181714">
        <w:trPr>
          <w:trHeight w:val="440"/>
          <w:jc w:val="center"/>
        </w:trPr>
        <w:tc>
          <w:tcPr>
            <w:tcW w:w="3217" w:type="dxa"/>
            <w:tcBorders>
              <w:top w:val="single" w:sz="4" w:space="0" w:color="auto"/>
              <w:left w:val="single" w:sz="18" w:space="0" w:color="auto"/>
              <w:bottom w:val="single" w:sz="4" w:space="0" w:color="auto"/>
              <w:right w:val="single" w:sz="12" w:space="0" w:color="auto"/>
            </w:tcBorders>
            <w:vAlign w:val="center"/>
          </w:tcPr>
          <w:p w14:paraId="69AAB925" w14:textId="77777777" w:rsidR="000E0933" w:rsidRPr="00BC6D57" w:rsidRDefault="000E0933" w:rsidP="00181714">
            <w:pPr>
              <w:ind w:left="720"/>
              <w:rPr>
                <w:b/>
                <w:bCs/>
              </w:rPr>
            </w:pPr>
            <w:r w:rsidRPr="00BC6D57">
              <w:rPr>
                <w:b/>
                <w:bCs/>
              </w:rPr>
              <w:t>Fringe Benefits</w:t>
            </w:r>
          </w:p>
        </w:tc>
        <w:tc>
          <w:tcPr>
            <w:tcW w:w="5394" w:type="dxa"/>
            <w:tcBorders>
              <w:top w:val="single" w:sz="4" w:space="0" w:color="auto"/>
              <w:left w:val="single" w:sz="12" w:space="0" w:color="auto"/>
              <w:bottom w:val="single" w:sz="4" w:space="0" w:color="auto"/>
              <w:right w:val="single" w:sz="18" w:space="0" w:color="auto"/>
            </w:tcBorders>
            <w:vAlign w:val="center"/>
          </w:tcPr>
          <w:p w14:paraId="558DB900" w14:textId="77777777" w:rsidR="000E0933" w:rsidRDefault="000E0933" w:rsidP="000E0933">
            <w:pPr>
              <w:jc w:val="right"/>
            </w:pPr>
          </w:p>
        </w:tc>
      </w:tr>
      <w:tr w:rsidR="000E0933" w14:paraId="3C9B28C5" w14:textId="77777777" w:rsidTr="00181714">
        <w:trPr>
          <w:trHeight w:val="440"/>
          <w:jc w:val="center"/>
        </w:trPr>
        <w:tc>
          <w:tcPr>
            <w:tcW w:w="3217" w:type="dxa"/>
            <w:tcBorders>
              <w:top w:val="single" w:sz="4" w:space="0" w:color="auto"/>
              <w:left w:val="single" w:sz="18" w:space="0" w:color="auto"/>
              <w:bottom w:val="single" w:sz="4" w:space="0" w:color="auto"/>
              <w:right w:val="single" w:sz="12" w:space="0" w:color="auto"/>
            </w:tcBorders>
            <w:vAlign w:val="center"/>
          </w:tcPr>
          <w:p w14:paraId="2D676E94" w14:textId="77777777" w:rsidR="000E0933" w:rsidRPr="00BC6D57" w:rsidRDefault="000E0933" w:rsidP="00181714">
            <w:pPr>
              <w:ind w:left="720"/>
              <w:rPr>
                <w:b/>
                <w:bCs/>
              </w:rPr>
            </w:pPr>
            <w:r w:rsidRPr="00BC6D57">
              <w:rPr>
                <w:b/>
                <w:bCs/>
              </w:rPr>
              <w:t>Travel</w:t>
            </w:r>
          </w:p>
        </w:tc>
        <w:tc>
          <w:tcPr>
            <w:tcW w:w="5394" w:type="dxa"/>
            <w:tcBorders>
              <w:top w:val="single" w:sz="4" w:space="0" w:color="auto"/>
              <w:left w:val="single" w:sz="12" w:space="0" w:color="auto"/>
              <w:bottom w:val="single" w:sz="4" w:space="0" w:color="auto"/>
              <w:right w:val="single" w:sz="18" w:space="0" w:color="auto"/>
            </w:tcBorders>
            <w:vAlign w:val="center"/>
          </w:tcPr>
          <w:p w14:paraId="7409F223" w14:textId="77777777" w:rsidR="000E0933" w:rsidRDefault="000E0933" w:rsidP="000E0933">
            <w:pPr>
              <w:jc w:val="right"/>
            </w:pPr>
          </w:p>
        </w:tc>
      </w:tr>
      <w:tr w:rsidR="000E0933" w14:paraId="628B69AC" w14:textId="77777777" w:rsidTr="00181714">
        <w:trPr>
          <w:trHeight w:val="440"/>
          <w:jc w:val="center"/>
        </w:trPr>
        <w:tc>
          <w:tcPr>
            <w:tcW w:w="3217" w:type="dxa"/>
            <w:tcBorders>
              <w:top w:val="single" w:sz="4" w:space="0" w:color="auto"/>
              <w:left w:val="single" w:sz="18" w:space="0" w:color="auto"/>
              <w:bottom w:val="single" w:sz="4" w:space="0" w:color="auto"/>
              <w:right w:val="single" w:sz="12" w:space="0" w:color="auto"/>
            </w:tcBorders>
            <w:vAlign w:val="center"/>
          </w:tcPr>
          <w:p w14:paraId="2777D161" w14:textId="77777777" w:rsidR="000E0933" w:rsidRPr="00BC6D57" w:rsidRDefault="000E0933" w:rsidP="00181714">
            <w:pPr>
              <w:ind w:left="720"/>
              <w:rPr>
                <w:b/>
                <w:bCs/>
              </w:rPr>
            </w:pPr>
            <w:r w:rsidRPr="00BC6D57">
              <w:rPr>
                <w:b/>
                <w:bCs/>
              </w:rPr>
              <w:t>Equipment</w:t>
            </w:r>
          </w:p>
        </w:tc>
        <w:tc>
          <w:tcPr>
            <w:tcW w:w="5394" w:type="dxa"/>
            <w:tcBorders>
              <w:top w:val="single" w:sz="4" w:space="0" w:color="auto"/>
              <w:left w:val="single" w:sz="12" w:space="0" w:color="auto"/>
              <w:bottom w:val="single" w:sz="4" w:space="0" w:color="auto"/>
              <w:right w:val="single" w:sz="18" w:space="0" w:color="auto"/>
            </w:tcBorders>
            <w:vAlign w:val="center"/>
          </w:tcPr>
          <w:p w14:paraId="3AA8387A" w14:textId="77777777" w:rsidR="000E0933" w:rsidRDefault="000E0933" w:rsidP="000E0933">
            <w:pPr>
              <w:jc w:val="right"/>
            </w:pPr>
          </w:p>
        </w:tc>
      </w:tr>
      <w:tr w:rsidR="000E0933" w14:paraId="008CB9CC" w14:textId="77777777" w:rsidTr="00181714">
        <w:trPr>
          <w:trHeight w:val="530"/>
          <w:jc w:val="center"/>
        </w:trPr>
        <w:tc>
          <w:tcPr>
            <w:tcW w:w="3217" w:type="dxa"/>
            <w:tcBorders>
              <w:top w:val="single" w:sz="4" w:space="0" w:color="auto"/>
              <w:left w:val="single" w:sz="18" w:space="0" w:color="auto"/>
              <w:bottom w:val="single" w:sz="4" w:space="0" w:color="auto"/>
              <w:right w:val="single" w:sz="12" w:space="0" w:color="auto"/>
            </w:tcBorders>
            <w:vAlign w:val="center"/>
          </w:tcPr>
          <w:p w14:paraId="1961E505" w14:textId="77777777" w:rsidR="000E0933" w:rsidRPr="00BC6D57" w:rsidRDefault="000E0933" w:rsidP="00181714">
            <w:pPr>
              <w:ind w:left="720"/>
              <w:rPr>
                <w:b/>
                <w:bCs/>
              </w:rPr>
            </w:pPr>
            <w:r w:rsidRPr="00BC6D57">
              <w:rPr>
                <w:b/>
                <w:bCs/>
              </w:rPr>
              <w:t>Supplies</w:t>
            </w:r>
          </w:p>
        </w:tc>
        <w:tc>
          <w:tcPr>
            <w:tcW w:w="5394" w:type="dxa"/>
            <w:tcBorders>
              <w:top w:val="single" w:sz="4" w:space="0" w:color="auto"/>
              <w:left w:val="single" w:sz="12" w:space="0" w:color="auto"/>
              <w:bottom w:val="single" w:sz="4" w:space="0" w:color="auto"/>
              <w:right w:val="single" w:sz="18" w:space="0" w:color="auto"/>
            </w:tcBorders>
            <w:vAlign w:val="center"/>
          </w:tcPr>
          <w:p w14:paraId="5B9BBC1E" w14:textId="77777777" w:rsidR="000E0933" w:rsidRDefault="000E0933" w:rsidP="000E0933">
            <w:pPr>
              <w:jc w:val="right"/>
            </w:pPr>
          </w:p>
        </w:tc>
      </w:tr>
      <w:tr w:rsidR="000E0933" w14:paraId="7C2B2FC4" w14:textId="77777777" w:rsidTr="00181714">
        <w:trPr>
          <w:trHeight w:val="530"/>
          <w:jc w:val="center"/>
        </w:trPr>
        <w:tc>
          <w:tcPr>
            <w:tcW w:w="3217" w:type="dxa"/>
            <w:tcBorders>
              <w:top w:val="single" w:sz="4" w:space="0" w:color="auto"/>
              <w:left w:val="single" w:sz="18" w:space="0" w:color="auto"/>
              <w:bottom w:val="single" w:sz="4" w:space="0" w:color="auto"/>
              <w:right w:val="single" w:sz="12" w:space="0" w:color="auto"/>
            </w:tcBorders>
            <w:vAlign w:val="center"/>
          </w:tcPr>
          <w:p w14:paraId="31C073FE" w14:textId="4179C782" w:rsidR="000E0933" w:rsidRPr="00BC6D57" w:rsidRDefault="002D7A43" w:rsidP="00181714">
            <w:pPr>
              <w:ind w:left="720"/>
              <w:rPr>
                <w:b/>
                <w:bCs/>
              </w:rPr>
            </w:pPr>
            <w:r>
              <w:rPr>
                <w:b/>
                <w:bCs/>
              </w:rPr>
              <w:t xml:space="preserve">Procurements/ </w:t>
            </w:r>
            <w:r w:rsidR="000E0933" w:rsidRPr="00BC6D57">
              <w:rPr>
                <w:b/>
                <w:bCs/>
              </w:rPr>
              <w:t>Contractual/Subawards</w:t>
            </w:r>
          </w:p>
        </w:tc>
        <w:tc>
          <w:tcPr>
            <w:tcW w:w="5394" w:type="dxa"/>
            <w:tcBorders>
              <w:top w:val="single" w:sz="4" w:space="0" w:color="auto"/>
              <w:left w:val="single" w:sz="12" w:space="0" w:color="auto"/>
              <w:bottom w:val="single" w:sz="4" w:space="0" w:color="auto"/>
              <w:right w:val="single" w:sz="18" w:space="0" w:color="auto"/>
            </w:tcBorders>
            <w:vAlign w:val="center"/>
          </w:tcPr>
          <w:p w14:paraId="3F2EA98C" w14:textId="77777777" w:rsidR="000E0933" w:rsidRDefault="000E0933" w:rsidP="000E0933">
            <w:pPr>
              <w:jc w:val="right"/>
            </w:pPr>
          </w:p>
        </w:tc>
      </w:tr>
      <w:tr w:rsidR="000E0933" w14:paraId="3CC5E62D" w14:textId="77777777" w:rsidTr="00181714">
        <w:trPr>
          <w:trHeight w:val="620"/>
          <w:jc w:val="center"/>
        </w:trPr>
        <w:tc>
          <w:tcPr>
            <w:tcW w:w="3217" w:type="dxa"/>
            <w:tcBorders>
              <w:top w:val="single" w:sz="4" w:space="0" w:color="auto"/>
              <w:left w:val="single" w:sz="18" w:space="0" w:color="auto"/>
              <w:bottom w:val="single" w:sz="18" w:space="0" w:color="auto"/>
              <w:right w:val="single" w:sz="12" w:space="0" w:color="auto"/>
            </w:tcBorders>
            <w:vAlign w:val="center"/>
          </w:tcPr>
          <w:p w14:paraId="1FD47AE0" w14:textId="77777777" w:rsidR="000E0933" w:rsidRPr="00BC6D57" w:rsidRDefault="000E0933" w:rsidP="00181714">
            <w:pPr>
              <w:ind w:left="720"/>
              <w:rPr>
                <w:b/>
                <w:bCs/>
              </w:rPr>
            </w:pPr>
            <w:r w:rsidRPr="00BC6D57">
              <w:rPr>
                <w:b/>
                <w:bCs/>
              </w:rPr>
              <w:t>Other (specify)</w:t>
            </w:r>
          </w:p>
        </w:tc>
        <w:tc>
          <w:tcPr>
            <w:tcW w:w="5394" w:type="dxa"/>
            <w:tcBorders>
              <w:top w:val="single" w:sz="4" w:space="0" w:color="auto"/>
              <w:left w:val="single" w:sz="12" w:space="0" w:color="auto"/>
              <w:bottom w:val="single" w:sz="18" w:space="0" w:color="auto"/>
              <w:right w:val="single" w:sz="18" w:space="0" w:color="auto"/>
            </w:tcBorders>
            <w:vAlign w:val="center"/>
          </w:tcPr>
          <w:p w14:paraId="357AA2D7" w14:textId="77777777" w:rsidR="000E0933" w:rsidRDefault="000E0933" w:rsidP="000E0933">
            <w:pPr>
              <w:jc w:val="right"/>
            </w:pPr>
          </w:p>
        </w:tc>
      </w:tr>
      <w:tr w:rsidR="00C45209" w14:paraId="631FCFF0" w14:textId="77777777" w:rsidTr="00181714">
        <w:trPr>
          <w:trHeight w:val="620"/>
          <w:jc w:val="center"/>
        </w:trPr>
        <w:tc>
          <w:tcPr>
            <w:tcW w:w="3217" w:type="dxa"/>
            <w:tcBorders>
              <w:top w:val="single" w:sz="4" w:space="0" w:color="auto"/>
              <w:left w:val="single" w:sz="18" w:space="0" w:color="auto"/>
              <w:bottom w:val="single" w:sz="18" w:space="0" w:color="auto"/>
              <w:right w:val="single" w:sz="12" w:space="0" w:color="auto"/>
            </w:tcBorders>
            <w:vAlign w:val="center"/>
          </w:tcPr>
          <w:p w14:paraId="314AF9BC" w14:textId="6097955D" w:rsidR="00C45209" w:rsidRPr="00BC6D57" w:rsidRDefault="00C45209" w:rsidP="00181714">
            <w:pPr>
              <w:ind w:left="720"/>
              <w:rPr>
                <w:b/>
                <w:bCs/>
              </w:rPr>
            </w:pPr>
            <w:r>
              <w:rPr>
                <w:b/>
                <w:bCs/>
              </w:rPr>
              <w:t>Funds used for Procurements</w:t>
            </w:r>
          </w:p>
        </w:tc>
        <w:tc>
          <w:tcPr>
            <w:tcW w:w="5394" w:type="dxa"/>
            <w:tcBorders>
              <w:top w:val="single" w:sz="4" w:space="0" w:color="auto"/>
              <w:left w:val="single" w:sz="12" w:space="0" w:color="auto"/>
              <w:bottom w:val="single" w:sz="18" w:space="0" w:color="auto"/>
              <w:right w:val="single" w:sz="18" w:space="0" w:color="auto"/>
            </w:tcBorders>
            <w:vAlign w:val="center"/>
          </w:tcPr>
          <w:p w14:paraId="245B718C" w14:textId="77777777" w:rsidR="00C45209" w:rsidRDefault="00C45209" w:rsidP="000E0933">
            <w:pPr>
              <w:jc w:val="right"/>
            </w:pPr>
          </w:p>
        </w:tc>
      </w:tr>
      <w:tr w:rsidR="000E0933" w14:paraId="78E1C7B6" w14:textId="77777777" w:rsidTr="00181714">
        <w:trPr>
          <w:trHeight w:val="405"/>
          <w:jc w:val="center"/>
        </w:trPr>
        <w:tc>
          <w:tcPr>
            <w:tcW w:w="3217" w:type="dxa"/>
            <w:tcBorders>
              <w:top w:val="single" w:sz="18" w:space="0" w:color="auto"/>
              <w:left w:val="single" w:sz="18" w:space="0" w:color="auto"/>
              <w:bottom w:val="single" w:sz="4" w:space="0" w:color="auto"/>
              <w:right w:val="single" w:sz="12" w:space="0" w:color="auto"/>
            </w:tcBorders>
            <w:vAlign w:val="center"/>
          </w:tcPr>
          <w:p w14:paraId="481B9490" w14:textId="77777777" w:rsidR="00C3600E" w:rsidRDefault="00C3600E" w:rsidP="00C3600E">
            <w:pPr>
              <w:ind w:left="720"/>
              <w:rPr>
                <w:b/>
                <w:bCs/>
              </w:rPr>
            </w:pPr>
            <w:r>
              <w:rPr>
                <w:b/>
                <w:bCs/>
              </w:rPr>
              <w:t xml:space="preserve">Funds used for </w:t>
            </w:r>
          </w:p>
          <w:p w14:paraId="0F1C1E8C" w14:textId="01983AFC" w:rsidR="000E0933" w:rsidRPr="00BC6D57" w:rsidRDefault="00C3600E" w:rsidP="00C3600E">
            <w:pPr>
              <w:ind w:left="720"/>
              <w:rPr>
                <w:b/>
                <w:bCs/>
              </w:rPr>
            </w:pPr>
            <w:r>
              <w:rPr>
                <w:b/>
                <w:bCs/>
              </w:rPr>
              <w:t>food storage</w:t>
            </w:r>
          </w:p>
        </w:tc>
        <w:tc>
          <w:tcPr>
            <w:tcW w:w="5394" w:type="dxa"/>
            <w:tcBorders>
              <w:top w:val="single" w:sz="18" w:space="0" w:color="auto"/>
              <w:left w:val="single" w:sz="12" w:space="0" w:color="auto"/>
              <w:bottom w:val="single" w:sz="4" w:space="0" w:color="auto"/>
              <w:right w:val="single" w:sz="18" w:space="0" w:color="auto"/>
            </w:tcBorders>
            <w:vAlign w:val="center"/>
          </w:tcPr>
          <w:p w14:paraId="44CC9E4D" w14:textId="77777777" w:rsidR="000E0933" w:rsidRDefault="000E0933" w:rsidP="000E0933">
            <w:pPr>
              <w:jc w:val="right"/>
            </w:pPr>
          </w:p>
        </w:tc>
      </w:tr>
      <w:tr w:rsidR="00C3600E" w14:paraId="5F1F6A3D" w14:textId="77777777" w:rsidTr="00181714">
        <w:trPr>
          <w:trHeight w:val="405"/>
          <w:jc w:val="center"/>
        </w:trPr>
        <w:tc>
          <w:tcPr>
            <w:tcW w:w="3217" w:type="dxa"/>
            <w:tcBorders>
              <w:top w:val="single" w:sz="18" w:space="0" w:color="auto"/>
              <w:left w:val="single" w:sz="18" w:space="0" w:color="auto"/>
              <w:bottom w:val="single" w:sz="4" w:space="0" w:color="auto"/>
              <w:right w:val="single" w:sz="12" w:space="0" w:color="auto"/>
            </w:tcBorders>
            <w:vAlign w:val="center"/>
          </w:tcPr>
          <w:p w14:paraId="7F74179F" w14:textId="598D7824" w:rsidR="00C3600E" w:rsidRDefault="00C3600E" w:rsidP="00C3600E">
            <w:pPr>
              <w:ind w:left="720"/>
              <w:rPr>
                <w:b/>
                <w:bCs/>
              </w:rPr>
            </w:pPr>
            <w:r>
              <w:rPr>
                <w:b/>
                <w:bCs/>
              </w:rPr>
              <w:t>Funds used for food transportation</w:t>
            </w:r>
          </w:p>
        </w:tc>
        <w:tc>
          <w:tcPr>
            <w:tcW w:w="5394" w:type="dxa"/>
            <w:tcBorders>
              <w:top w:val="single" w:sz="18" w:space="0" w:color="auto"/>
              <w:left w:val="single" w:sz="12" w:space="0" w:color="auto"/>
              <w:bottom w:val="single" w:sz="4" w:space="0" w:color="auto"/>
              <w:right w:val="single" w:sz="18" w:space="0" w:color="auto"/>
            </w:tcBorders>
            <w:vAlign w:val="center"/>
          </w:tcPr>
          <w:p w14:paraId="23BB2FA4" w14:textId="77777777" w:rsidR="00C3600E" w:rsidRDefault="00C3600E" w:rsidP="000E0933">
            <w:pPr>
              <w:jc w:val="right"/>
            </w:pPr>
          </w:p>
        </w:tc>
      </w:tr>
      <w:tr w:rsidR="00C3600E" w14:paraId="4D510FC2" w14:textId="77777777" w:rsidTr="00181714">
        <w:trPr>
          <w:trHeight w:val="405"/>
          <w:jc w:val="center"/>
        </w:trPr>
        <w:tc>
          <w:tcPr>
            <w:tcW w:w="3217" w:type="dxa"/>
            <w:tcBorders>
              <w:top w:val="single" w:sz="18" w:space="0" w:color="auto"/>
              <w:left w:val="single" w:sz="18" w:space="0" w:color="auto"/>
              <w:bottom w:val="single" w:sz="4" w:space="0" w:color="auto"/>
              <w:right w:val="single" w:sz="12" w:space="0" w:color="auto"/>
            </w:tcBorders>
            <w:vAlign w:val="center"/>
          </w:tcPr>
          <w:p w14:paraId="5A1299AB" w14:textId="4A66983D" w:rsidR="00C3600E" w:rsidRDefault="00C3600E" w:rsidP="000E0933">
            <w:pPr>
              <w:rPr>
                <w:b/>
                <w:bCs/>
              </w:rPr>
            </w:pPr>
            <w:r>
              <w:rPr>
                <w:b/>
                <w:bCs/>
              </w:rPr>
              <w:t>Direct Costs Subtotal</w:t>
            </w:r>
          </w:p>
        </w:tc>
        <w:tc>
          <w:tcPr>
            <w:tcW w:w="5394" w:type="dxa"/>
            <w:tcBorders>
              <w:top w:val="single" w:sz="18" w:space="0" w:color="auto"/>
              <w:left w:val="single" w:sz="12" w:space="0" w:color="auto"/>
              <w:bottom w:val="single" w:sz="4" w:space="0" w:color="auto"/>
              <w:right w:val="single" w:sz="18" w:space="0" w:color="auto"/>
            </w:tcBorders>
            <w:vAlign w:val="center"/>
          </w:tcPr>
          <w:p w14:paraId="169E2DD5" w14:textId="77777777" w:rsidR="00C3600E" w:rsidRDefault="00C3600E" w:rsidP="000E0933">
            <w:pPr>
              <w:jc w:val="right"/>
            </w:pPr>
          </w:p>
        </w:tc>
      </w:tr>
      <w:tr w:rsidR="000E0933" w14:paraId="525DA6BA" w14:textId="77777777" w:rsidTr="00181714">
        <w:trPr>
          <w:trHeight w:val="440"/>
          <w:jc w:val="center"/>
        </w:trPr>
        <w:tc>
          <w:tcPr>
            <w:tcW w:w="3217" w:type="dxa"/>
            <w:tcBorders>
              <w:top w:val="single" w:sz="4" w:space="0" w:color="auto"/>
              <w:left w:val="single" w:sz="18" w:space="0" w:color="auto"/>
              <w:bottom w:val="single" w:sz="18" w:space="0" w:color="auto"/>
              <w:right w:val="single" w:sz="12" w:space="0" w:color="auto"/>
            </w:tcBorders>
            <w:vAlign w:val="center"/>
          </w:tcPr>
          <w:p w14:paraId="08B785DC" w14:textId="41240734" w:rsidR="000E0933" w:rsidRPr="00BC6D57" w:rsidRDefault="00181714" w:rsidP="000E0933">
            <w:pPr>
              <w:rPr>
                <w:b/>
                <w:bCs/>
              </w:rPr>
            </w:pPr>
            <w:r>
              <w:rPr>
                <w:b/>
                <w:bCs/>
              </w:rPr>
              <w:t>Indirect Costs</w:t>
            </w:r>
          </w:p>
        </w:tc>
        <w:tc>
          <w:tcPr>
            <w:tcW w:w="5394" w:type="dxa"/>
            <w:tcBorders>
              <w:top w:val="single" w:sz="4" w:space="0" w:color="auto"/>
              <w:left w:val="single" w:sz="12" w:space="0" w:color="auto"/>
              <w:bottom w:val="single" w:sz="18" w:space="0" w:color="auto"/>
              <w:right w:val="single" w:sz="18" w:space="0" w:color="auto"/>
            </w:tcBorders>
            <w:vAlign w:val="center"/>
          </w:tcPr>
          <w:p w14:paraId="0396FC67" w14:textId="77777777" w:rsidR="000E0933" w:rsidRDefault="000E0933" w:rsidP="000E0933">
            <w:pPr>
              <w:jc w:val="right"/>
            </w:pPr>
          </w:p>
        </w:tc>
      </w:tr>
      <w:tr w:rsidR="000E0933" w14:paraId="1DE567F9" w14:textId="77777777" w:rsidTr="00181714">
        <w:trPr>
          <w:trHeight w:val="135"/>
          <w:jc w:val="center"/>
        </w:trPr>
        <w:tc>
          <w:tcPr>
            <w:tcW w:w="3217" w:type="dxa"/>
            <w:tcBorders>
              <w:top w:val="single" w:sz="18" w:space="0" w:color="auto"/>
              <w:left w:val="single" w:sz="18" w:space="0" w:color="auto"/>
              <w:bottom w:val="single" w:sz="18" w:space="0" w:color="auto"/>
              <w:right w:val="single" w:sz="12" w:space="0" w:color="auto"/>
            </w:tcBorders>
            <w:vAlign w:val="center"/>
          </w:tcPr>
          <w:p w14:paraId="6DD206F5" w14:textId="77777777" w:rsidR="000E0933" w:rsidRPr="00BC6D57" w:rsidRDefault="000E0933" w:rsidP="000E0933">
            <w:pPr>
              <w:rPr>
                <w:b/>
                <w:bCs/>
              </w:rPr>
            </w:pPr>
            <w:r w:rsidRPr="00BC6D57">
              <w:rPr>
                <w:b/>
                <w:bCs/>
              </w:rPr>
              <w:t>Total Budget</w:t>
            </w:r>
            <w:r>
              <w:rPr>
                <w:b/>
                <w:bCs/>
              </w:rPr>
              <w:t xml:space="preserve"> </w:t>
            </w:r>
            <w:r w:rsidRPr="00BC6D57">
              <w:rPr>
                <w:i/>
                <w:iCs/>
                <w:sz w:val="18"/>
                <w:szCs w:val="18"/>
              </w:rPr>
              <w:t>(direct + indirect)</w:t>
            </w:r>
          </w:p>
        </w:tc>
        <w:tc>
          <w:tcPr>
            <w:tcW w:w="5394" w:type="dxa"/>
            <w:tcBorders>
              <w:top w:val="single" w:sz="18" w:space="0" w:color="auto"/>
              <w:left w:val="single" w:sz="12" w:space="0" w:color="auto"/>
              <w:bottom w:val="single" w:sz="18" w:space="0" w:color="auto"/>
              <w:right w:val="single" w:sz="18" w:space="0" w:color="auto"/>
            </w:tcBorders>
            <w:vAlign w:val="center"/>
          </w:tcPr>
          <w:p w14:paraId="2D61D998" w14:textId="77777777" w:rsidR="000E0933" w:rsidRDefault="000E0933" w:rsidP="000E0933">
            <w:pPr>
              <w:jc w:val="right"/>
            </w:pPr>
          </w:p>
        </w:tc>
      </w:tr>
    </w:tbl>
    <w:p w14:paraId="1BA28E36" w14:textId="31AA41CB" w:rsidR="00B0434F" w:rsidRDefault="00B0434F" w:rsidP="00BC6D57">
      <w:pPr>
        <w:pStyle w:val="Heading2"/>
      </w:pPr>
      <w:r w:rsidRPr="00BC6D57">
        <w:rPr>
          <w:rFonts w:ascii="Cambria" w:hAnsi="Cambria"/>
        </w:rPr>
        <w:lastRenderedPageBreak/>
        <w:t>Personnel</w:t>
      </w:r>
    </w:p>
    <w:p w14:paraId="46365BC6" w14:textId="77777777" w:rsidR="00B0434F" w:rsidRDefault="00B0434F" w:rsidP="00B0434F">
      <w:r w:rsidRPr="00BC6D57">
        <w:rPr>
          <w:i/>
          <w:iCs/>
          <w:sz w:val="18"/>
          <w:szCs w:val="18"/>
        </w:rPr>
        <w:t>List each person who has a substantive role in the project and the amount of the request and/ or the value of his or her match. Personnel costs should be reasonable for the services rendered, conform to the established written policy of your organization, and consistently applied to both Federal and non-Federal activities.</w:t>
      </w:r>
    </w:p>
    <w:tbl>
      <w:tblPr>
        <w:tblStyle w:val="TableGrid"/>
        <w:tblW w:w="0" w:type="auto"/>
        <w:jc w:val="center"/>
        <w:tblLook w:val="04A0" w:firstRow="1" w:lastRow="0" w:firstColumn="1" w:lastColumn="0" w:noHBand="0" w:noVBand="1"/>
      </w:tblPr>
      <w:tblGrid>
        <w:gridCol w:w="1132"/>
        <w:gridCol w:w="2694"/>
        <w:gridCol w:w="1461"/>
        <w:gridCol w:w="2101"/>
        <w:gridCol w:w="1962"/>
      </w:tblGrid>
      <w:tr w:rsidR="00DD7141" w14:paraId="689930CC" w14:textId="77777777" w:rsidTr="00E6234D">
        <w:trPr>
          <w:jc w:val="center"/>
        </w:trPr>
        <w:tc>
          <w:tcPr>
            <w:tcW w:w="0" w:type="auto"/>
            <w:tcBorders>
              <w:top w:val="single" w:sz="4" w:space="0" w:color="auto"/>
              <w:left w:val="single" w:sz="4" w:space="0" w:color="auto"/>
              <w:bottom w:val="single" w:sz="4" w:space="0" w:color="auto"/>
              <w:right w:val="single" w:sz="4" w:space="0" w:color="auto"/>
            </w:tcBorders>
          </w:tcPr>
          <w:p w14:paraId="2E6B9093" w14:textId="77777777" w:rsidR="00DD7141" w:rsidRPr="00902162" w:rsidRDefault="00DD7141" w:rsidP="00902162">
            <w:pPr>
              <w:jc w:val="center"/>
              <w:rPr>
                <w:b/>
                <w:bCs/>
              </w:rPr>
            </w:pPr>
            <w:r>
              <w:rPr>
                <w:b/>
                <w:bCs/>
              </w:rPr>
              <w:t>Name, Title</w:t>
            </w:r>
          </w:p>
        </w:tc>
        <w:tc>
          <w:tcPr>
            <w:tcW w:w="0" w:type="auto"/>
            <w:tcBorders>
              <w:top w:val="single" w:sz="4" w:space="0" w:color="auto"/>
              <w:left w:val="single" w:sz="4" w:space="0" w:color="auto"/>
              <w:bottom w:val="single" w:sz="4" w:space="0" w:color="auto"/>
              <w:right w:val="single" w:sz="4" w:space="0" w:color="auto"/>
            </w:tcBorders>
          </w:tcPr>
          <w:p w14:paraId="6F96227A" w14:textId="77777777" w:rsidR="00DD7141" w:rsidRPr="00902162" w:rsidRDefault="00DD7141" w:rsidP="00902162">
            <w:pPr>
              <w:jc w:val="center"/>
              <w:rPr>
                <w:b/>
                <w:bCs/>
              </w:rPr>
            </w:pPr>
            <w:r w:rsidRPr="00902162">
              <w:rPr>
                <w:b/>
                <w:bCs/>
              </w:rPr>
              <w:t>Justification for Requesting Funds</w:t>
            </w:r>
          </w:p>
        </w:tc>
        <w:tc>
          <w:tcPr>
            <w:tcW w:w="0" w:type="auto"/>
            <w:tcBorders>
              <w:top w:val="single" w:sz="4" w:space="0" w:color="auto"/>
              <w:left w:val="single" w:sz="4" w:space="0" w:color="auto"/>
              <w:bottom w:val="single" w:sz="4" w:space="0" w:color="auto"/>
              <w:right w:val="single" w:sz="4" w:space="0" w:color="auto"/>
            </w:tcBorders>
          </w:tcPr>
          <w:p w14:paraId="6DB5A2AC" w14:textId="77777777" w:rsidR="00DD7141" w:rsidRPr="00902162" w:rsidRDefault="00DD7141" w:rsidP="004006A4">
            <w:pPr>
              <w:jc w:val="center"/>
              <w:rPr>
                <w:b/>
                <w:bCs/>
              </w:rPr>
            </w:pPr>
            <w:r w:rsidRPr="00902162">
              <w:rPr>
                <w:b/>
                <w:bCs/>
              </w:rPr>
              <w:t>Level of Effort</w:t>
            </w:r>
          </w:p>
          <w:p w14:paraId="6C2E802A" w14:textId="77777777" w:rsidR="00DD7141" w:rsidRPr="00902162" w:rsidRDefault="00DD7141" w:rsidP="004006A4">
            <w:pPr>
              <w:spacing w:after="160" w:line="259" w:lineRule="auto"/>
              <w:jc w:val="center"/>
              <w:rPr>
                <w:b/>
                <w:bCs/>
              </w:rPr>
            </w:pPr>
            <w:r w:rsidRPr="00902162">
              <w:rPr>
                <w:i/>
                <w:iCs/>
                <w:sz w:val="18"/>
                <w:szCs w:val="18"/>
              </w:rPr>
              <w:t>(# of hours OR % FTE)</w:t>
            </w:r>
          </w:p>
        </w:tc>
        <w:tc>
          <w:tcPr>
            <w:tcW w:w="0" w:type="auto"/>
            <w:tcBorders>
              <w:top w:val="single" w:sz="4" w:space="0" w:color="auto"/>
              <w:left w:val="single" w:sz="4" w:space="0" w:color="auto"/>
              <w:bottom w:val="single" w:sz="4" w:space="0" w:color="auto"/>
              <w:right w:val="single" w:sz="4" w:space="0" w:color="auto"/>
            </w:tcBorders>
          </w:tcPr>
          <w:p w14:paraId="4EF7C9D0" w14:textId="77777777" w:rsidR="00DD7141" w:rsidRPr="00902162" w:rsidRDefault="00DD7141" w:rsidP="00902162">
            <w:pPr>
              <w:jc w:val="center"/>
              <w:rPr>
                <w:b/>
                <w:bCs/>
              </w:rPr>
            </w:pPr>
            <w:r w:rsidRPr="00902162">
              <w:rPr>
                <w:b/>
                <w:bCs/>
              </w:rPr>
              <w:t>Annual Salary Requested</w:t>
            </w:r>
          </w:p>
        </w:tc>
        <w:tc>
          <w:tcPr>
            <w:tcW w:w="0" w:type="auto"/>
            <w:tcBorders>
              <w:top w:val="single" w:sz="4" w:space="0" w:color="auto"/>
              <w:left w:val="single" w:sz="4" w:space="0" w:color="auto"/>
              <w:bottom w:val="single" w:sz="4" w:space="0" w:color="auto"/>
              <w:right w:val="single" w:sz="4" w:space="0" w:color="auto"/>
            </w:tcBorders>
          </w:tcPr>
          <w:p w14:paraId="13060276" w14:textId="77777777" w:rsidR="00DD7141" w:rsidRPr="00902162" w:rsidRDefault="00DD7141" w:rsidP="00902162">
            <w:pPr>
              <w:jc w:val="center"/>
              <w:rPr>
                <w:b/>
                <w:bCs/>
              </w:rPr>
            </w:pPr>
            <w:r w:rsidRPr="00902162">
              <w:rPr>
                <w:b/>
                <w:bCs/>
              </w:rPr>
              <w:t>Total Funds Requested</w:t>
            </w:r>
          </w:p>
        </w:tc>
      </w:tr>
      <w:tr w:rsidR="00DD7141" w14:paraId="1F5C08D3" w14:textId="77777777" w:rsidTr="00E6234D">
        <w:trPr>
          <w:jc w:val="center"/>
        </w:trPr>
        <w:tc>
          <w:tcPr>
            <w:tcW w:w="0" w:type="auto"/>
            <w:tcBorders>
              <w:top w:val="single" w:sz="4" w:space="0" w:color="auto"/>
            </w:tcBorders>
            <w:shd w:val="clear" w:color="auto" w:fill="D9D9D9" w:themeFill="background1" w:themeFillShade="D9"/>
            <w:vAlign w:val="center"/>
          </w:tcPr>
          <w:p w14:paraId="57F1EA55" w14:textId="77777777" w:rsidR="00DD7141" w:rsidRDefault="00DD7141" w:rsidP="00902162"/>
        </w:tc>
        <w:tc>
          <w:tcPr>
            <w:tcW w:w="0" w:type="auto"/>
            <w:tcBorders>
              <w:top w:val="single" w:sz="4" w:space="0" w:color="auto"/>
            </w:tcBorders>
            <w:shd w:val="clear" w:color="auto" w:fill="D9D9D9" w:themeFill="background1" w:themeFillShade="D9"/>
          </w:tcPr>
          <w:p w14:paraId="76B7B21E" w14:textId="77777777" w:rsidR="00DD7141" w:rsidRDefault="00DD7141" w:rsidP="00B0434F"/>
        </w:tc>
        <w:tc>
          <w:tcPr>
            <w:tcW w:w="0" w:type="auto"/>
            <w:tcBorders>
              <w:top w:val="single" w:sz="4" w:space="0" w:color="auto"/>
            </w:tcBorders>
            <w:shd w:val="clear" w:color="auto" w:fill="D9D9D9" w:themeFill="background1" w:themeFillShade="D9"/>
            <w:vAlign w:val="center"/>
          </w:tcPr>
          <w:p w14:paraId="003910AE" w14:textId="77777777" w:rsidR="00DD7141" w:rsidRDefault="00DD7141" w:rsidP="00902162">
            <w:pPr>
              <w:jc w:val="center"/>
            </w:pPr>
          </w:p>
        </w:tc>
        <w:tc>
          <w:tcPr>
            <w:tcW w:w="0" w:type="auto"/>
            <w:tcBorders>
              <w:top w:val="single" w:sz="4" w:space="0" w:color="auto"/>
            </w:tcBorders>
            <w:shd w:val="clear" w:color="auto" w:fill="D9D9D9" w:themeFill="background1" w:themeFillShade="D9"/>
            <w:vAlign w:val="center"/>
          </w:tcPr>
          <w:p w14:paraId="2841865B" w14:textId="77777777" w:rsidR="00DD7141" w:rsidRDefault="00DD7141" w:rsidP="00902162">
            <w:r>
              <w:t>Year 1: $</w:t>
            </w:r>
          </w:p>
          <w:p w14:paraId="52EDAF48" w14:textId="39630DAC" w:rsidR="00DD7141" w:rsidRDefault="00DD7141" w:rsidP="00902162">
            <w:r>
              <w:t>Year 2: $</w:t>
            </w:r>
          </w:p>
        </w:tc>
        <w:tc>
          <w:tcPr>
            <w:tcW w:w="0" w:type="auto"/>
            <w:tcBorders>
              <w:top w:val="single" w:sz="4" w:space="0" w:color="auto"/>
            </w:tcBorders>
            <w:shd w:val="clear" w:color="auto" w:fill="D9D9D9" w:themeFill="background1" w:themeFillShade="D9"/>
            <w:vAlign w:val="center"/>
          </w:tcPr>
          <w:p w14:paraId="036A4815" w14:textId="77777777" w:rsidR="00DD7141" w:rsidRDefault="00DD7141" w:rsidP="00902162">
            <w:r>
              <w:t>$</w:t>
            </w:r>
          </w:p>
        </w:tc>
      </w:tr>
      <w:tr w:rsidR="00DD7141" w14:paraId="3C99B395" w14:textId="77777777" w:rsidTr="00791061">
        <w:trPr>
          <w:jc w:val="center"/>
        </w:trPr>
        <w:tc>
          <w:tcPr>
            <w:tcW w:w="0" w:type="auto"/>
            <w:vAlign w:val="center"/>
          </w:tcPr>
          <w:p w14:paraId="28CB4D29" w14:textId="77777777" w:rsidR="00DD7141" w:rsidRDefault="00DD7141" w:rsidP="00902162"/>
        </w:tc>
        <w:tc>
          <w:tcPr>
            <w:tcW w:w="0" w:type="auto"/>
          </w:tcPr>
          <w:p w14:paraId="1A5BF4D0" w14:textId="77777777" w:rsidR="00DD7141" w:rsidRDefault="00DD7141" w:rsidP="00B0434F"/>
        </w:tc>
        <w:tc>
          <w:tcPr>
            <w:tcW w:w="0" w:type="auto"/>
            <w:vAlign w:val="center"/>
          </w:tcPr>
          <w:p w14:paraId="54CB9E03" w14:textId="77777777" w:rsidR="00DD7141" w:rsidRDefault="00DD7141" w:rsidP="00902162">
            <w:pPr>
              <w:jc w:val="center"/>
            </w:pPr>
          </w:p>
        </w:tc>
        <w:tc>
          <w:tcPr>
            <w:tcW w:w="0" w:type="auto"/>
            <w:vAlign w:val="center"/>
          </w:tcPr>
          <w:p w14:paraId="2279B9C0" w14:textId="77777777" w:rsidR="00DD7141" w:rsidRDefault="00DD7141" w:rsidP="00902162">
            <w:r>
              <w:t>Year 1: $</w:t>
            </w:r>
          </w:p>
          <w:p w14:paraId="191563CB" w14:textId="245C399C" w:rsidR="00DD7141" w:rsidRDefault="00DD7141" w:rsidP="00902162">
            <w:r>
              <w:t>Year 2: $</w:t>
            </w:r>
          </w:p>
        </w:tc>
        <w:tc>
          <w:tcPr>
            <w:tcW w:w="0" w:type="auto"/>
            <w:vAlign w:val="center"/>
          </w:tcPr>
          <w:p w14:paraId="64A22CB3" w14:textId="77777777" w:rsidR="00DD7141" w:rsidRDefault="00DD7141" w:rsidP="00902162">
            <w:r>
              <w:t>$</w:t>
            </w:r>
          </w:p>
        </w:tc>
      </w:tr>
      <w:tr w:rsidR="00DD7141" w14:paraId="591AAF6D" w14:textId="77777777" w:rsidTr="00791061">
        <w:trPr>
          <w:jc w:val="center"/>
        </w:trPr>
        <w:tc>
          <w:tcPr>
            <w:tcW w:w="0" w:type="auto"/>
            <w:tcBorders>
              <w:bottom w:val="double" w:sz="4" w:space="0" w:color="auto"/>
            </w:tcBorders>
            <w:shd w:val="clear" w:color="auto" w:fill="D9D9D9" w:themeFill="background1" w:themeFillShade="D9"/>
            <w:vAlign w:val="center"/>
          </w:tcPr>
          <w:p w14:paraId="6F8B2BD3" w14:textId="77777777" w:rsidR="00DD7141" w:rsidRDefault="00DD7141" w:rsidP="00902162"/>
        </w:tc>
        <w:tc>
          <w:tcPr>
            <w:tcW w:w="0" w:type="auto"/>
            <w:tcBorders>
              <w:bottom w:val="double" w:sz="4" w:space="0" w:color="auto"/>
            </w:tcBorders>
            <w:shd w:val="clear" w:color="auto" w:fill="D9D9D9" w:themeFill="background1" w:themeFillShade="D9"/>
          </w:tcPr>
          <w:p w14:paraId="491D2F8B" w14:textId="77777777" w:rsidR="00DD7141" w:rsidRDefault="00DD7141" w:rsidP="00B0434F"/>
        </w:tc>
        <w:tc>
          <w:tcPr>
            <w:tcW w:w="0" w:type="auto"/>
            <w:tcBorders>
              <w:bottom w:val="double" w:sz="4" w:space="0" w:color="auto"/>
            </w:tcBorders>
            <w:shd w:val="clear" w:color="auto" w:fill="D9D9D9" w:themeFill="background1" w:themeFillShade="D9"/>
            <w:vAlign w:val="center"/>
          </w:tcPr>
          <w:p w14:paraId="7FB5C4EE" w14:textId="77777777" w:rsidR="00DD7141" w:rsidRDefault="00DD7141" w:rsidP="00902162">
            <w:pPr>
              <w:jc w:val="center"/>
            </w:pPr>
          </w:p>
        </w:tc>
        <w:tc>
          <w:tcPr>
            <w:tcW w:w="0" w:type="auto"/>
            <w:tcBorders>
              <w:bottom w:val="double" w:sz="4" w:space="0" w:color="auto"/>
            </w:tcBorders>
            <w:shd w:val="clear" w:color="auto" w:fill="D9D9D9" w:themeFill="background1" w:themeFillShade="D9"/>
            <w:vAlign w:val="center"/>
          </w:tcPr>
          <w:p w14:paraId="7B50CBB4" w14:textId="77777777" w:rsidR="00DD7141" w:rsidRDefault="00DD7141" w:rsidP="00902162">
            <w:r>
              <w:t>Year 1: $</w:t>
            </w:r>
          </w:p>
          <w:p w14:paraId="53FBFBD4" w14:textId="192CC2D3" w:rsidR="00DD7141" w:rsidRDefault="00DD7141" w:rsidP="00902162">
            <w:r>
              <w:t>Year 2: $</w:t>
            </w:r>
          </w:p>
        </w:tc>
        <w:tc>
          <w:tcPr>
            <w:tcW w:w="0" w:type="auto"/>
            <w:tcBorders>
              <w:bottom w:val="double" w:sz="4" w:space="0" w:color="auto"/>
            </w:tcBorders>
            <w:shd w:val="clear" w:color="auto" w:fill="D9D9D9" w:themeFill="background1" w:themeFillShade="D9"/>
            <w:vAlign w:val="center"/>
          </w:tcPr>
          <w:p w14:paraId="04F8D547" w14:textId="77777777" w:rsidR="00DD7141" w:rsidRDefault="00DD7141" w:rsidP="00902162">
            <w:r>
              <w:t>$</w:t>
            </w:r>
          </w:p>
        </w:tc>
      </w:tr>
    </w:tbl>
    <w:p w14:paraId="27C82B23" w14:textId="77777777" w:rsidR="00043128" w:rsidRDefault="00043128" w:rsidP="004006A4">
      <w:pPr>
        <w:pStyle w:val="Heading2"/>
        <w:rPr>
          <w:rFonts w:ascii="Cambria" w:hAnsi="Cambria"/>
        </w:rPr>
      </w:pPr>
    </w:p>
    <w:tbl>
      <w:tblPr>
        <w:tblStyle w:val="TableGrid"/>
        <w:tblW w:w="0" w:type="auto"/>
        <w:jc w:val="center"/>
        <w:tblLook w:val="04A0" w:firstRow="1" w:lastRow="0" w:firstColumn="1" w:lastColumn="0" w:noHBand="0" w:noVBand="1"/>
      </w:tblPr>
      <w:tblGrid>
        <w:gridCol w:w="222"/>
        <w:gridCol w:w="328"/>
      </w:tblGrid>
      <w:tr w:rsidR="00043128" w:rsidRPr="004006A4" w14:paraId="1208AC9A" w14:textId="77777777" w:rsidTr="00A84FF6">
        <w:trPr>
          <w:cantSplit/>
          <w:trHeight w:val="420"/>
          <w:jc w:val="center"/>
        </w:trPr>
        <w:tc>
          <w:tcPr>
            <w:tcW w:w="0" w:type="auto"/>
            <w:tcBorders>
              <w:top w:val="double" w:sz="4" w:space="0" w:color="auto"/>
            </w:tcBorders>
            <w:shd w:val="clear" w:color="auto" w:fill="auto"/>
            <w:vAlign w:val="center"/>
          </w:tcPr>
          <w:p w14:paraId="67D52EC8" w14:textId="2F1754B2" w:rsidR="00043128" w:rsidRPr="004006A4" w:rsidRDefault="00043128" w:rsidP="00A84FF6">
            <w:pPr>
              <w:rPr>
                <w:b/>
                <w:bCs/>
              </w:rPr>
            </w:pPr>
          </w:p>
        </w:tc>
        <w:tc>
          <w:tcPr>
            <w:tcW w:w="0" w:type="auto"/>
            <w:tcBorders>
              <w:top w:val="double" w:sz="4" w:space="0" w:color="auto"/>
            </w:tcBorders>
            <w:shd w:val="clear" w:color="auto" w:fill="auto"/>
            <w:vAlign w:val="center"/>
          </w:tcPr>
          <w:p w14:paraId="787094C8" w14:textId="77777777" w:rsidR="00043128" w:rsidRPr="004006A4" w:rsidRDefault="00043128" w:rsidP="00A84FF6">
            <w:pPr>
              <w:rPr>
                <w:b/>
                <w:bCs/>
              </w:rPr>
            </w:pPr>
            <w:r w:rsidRPr="004006A4">
              <w:rPr>
                <w:b/>
                <w:bCs/>
              </w:rPr>
              <w:t>$</w:t>
            </w:r>
          </w:p>
        </w:tc>
      </w:tr>
    </w:tbl>
    <w:p w14:paraId="3798467E" w14:textId="77777777" w:rsidR="00043128" w:rsidRDefault="00043128" w:rsidP="00043128"/>
    <w:p w14:paraId="4D74CBD0" w14:textId="39430B8E" w:rsidR="00B0434F" w:rsidRPr="004006A4" w:rsidRDefault="00B0434F" w:rsidP="004006A4">
      <w:pPr>
        <w:pStyle w:val="Heading2"/>
        <w:rPr>
          <w:rFonts w:ascii="Cambria" w:hAnsi="Cambria"/>
        </w:rPr>
      </w:pPr>
      <w:r w:rsidRPr="004006A4">
        <w:rPr>
          <w:rFonts w:ascii="Cambria" w:hAnsi="Cambria"/>
        </w:rPr>
        <w:t>Fringe Benefits</w:t>
      </w:r>
    </w:p>
    <w:p w14:paraId="14BBD4F7" w14:textId="28E735A5" w:rsidR="002F5C88" w:rsidRDefault="00B0434F" w:rsidP="00B0434F">
      <w:pPr>
        <w:rPr>
          <w:i/>
          <w:iCs/>
          <w:sz w:val="18"/>
          <w:szCs w:val="18"/>
        </w:rPr>
      </w:pPr>
      <w:r w:rsidRPr="004006A4">
        <w:rPr>
          <w:i/>
          <w:iCs/>
          <w:sz w:val="18"/>
          <w:szCs w:val="18"/>
        </w:rPr>
        <w:t>Provide the fringe benefit rates for each of the project’s salaried employees listed above. The costs of fringe benefits should be reasonable and in line with established policies of your organization.</w:t>
      </w:r>
    </w:p>
    <w:p w14:paraId="2F69B483" w14:textId="77777777" w:rsidR="00C3600E" w:rsidRDefault="00C3600E" w:rsidP="00B0434F">
      <w:pPr>
        <w:rPr>
          <w:i/>
          <w:iCs/>
          <w:sz w:val="18"/>
          <w:szCs w:val="18"/>
        </w:rPr>
      </w:pPr>
    </w:p>
    <w:tbl>
      <w:tblPr>
        <w:tblStyle w:val="TableGrid"/>
        <w:tblW w:w="0" w:type="auto"/>
        <w:jc w:val="center"/>
        <w:tblLook w:val="04A0" w:firstRow="1" w:lastRow="0" w:firstColumn="1" w:lastColumn="0" w:noHBand="0" w:noVBand="1"/>
      </w:tblPr>
      <w:tblGrid>
        <w:gridCol w:w="5254"/>
        <w:gridCol w:w="2455"/>
        <w:gridCol w:w="1641"/>
      </w:tblGrid>
      <w:tr w:rsidR="00C3600E" w:rsidRPr="004006A4" w14:paraId="1667159E" w14:textId="77777777" w:rsidTr="002F3108">
        <w:trPr>
          <w:jc w:val="center"/>
        </w:trPr>
        <w:tc>
          <w:tcPr>
            <w:tcW w:w="7560" w:type="dxa"/>
            <w:tcBorders>
              <w:top w:val="single" w:sz="4" w:space="0" w:color="auto"/>
              <w:left w:val="single" w:sz="4" w:space="0" w:color="auto"/>
              <w:bottom w:val="single" w:sz="4" w:space="0" w:color="auto"/>
              <w:right w:val="single" w:sz="4" w:space="0" w:color="auto"/>
            </w:tcBorders>
          </w:tcPr>
          <w:p w14:paraId="053EC0B6" w14:textId="77777777" w:rsidR="00C3600E" w:rsidRPr="004006A4" w:rsidRDefault="00C3600E" w:rsidP="002F3108">
            <w:pPr>
              <w:rPr>
                <w:b/>
                <w:bCs/>
              </w:rPr>
            </w:pPr>
            <w:r w:rsidRPr="004006A4">
              <w:rPr>
                <w:b/>
                <w:bCs/>
              </w:rPr>
              <w:t>Name, Title</w:t>
            </w:r>
          </w:p>
        </w:tc>
        <w:tc>
          <w:tcPr>
            <w:tcW w:w="3325" w:type="dxa"/>
            <w:tcBorders>
              <w:top w:val="single" w:sz="4" w:space="0" w:color="auto"/>
              <w:left w:val="single" w:sz="4" w:space="0" w:color="auto"/>
              <w:bottom w:val="single" w:sz="4" w:space="0" w:color="auto"/>
              <w:right w:val="single" w:sz="4" w:space="0" w:color="auto"/>
            </w:tcBorders>
          </w:tcPr>
          <w:p w14:paraId="5373C5A8" w14:textId="77777777" w:rsidR="00C3600E" w:rsidRPr="004006A4" w:rsidRDefault="00C3600E" w:rsidP="002F3108">
            <w:pPr>
              <w:jc w:val="center"/>
              <w:rPr>
                <w:b/>
                <w:bCs/>
              </w:rPr>
            </w:pPr>
            <w:r w:rsidRPr="004006A4">
              <w:rPr>
                <w:b/>
                <w:bCs/>
              </w:rPr>
              <w:t>Fringe Benefit Rate</w:t>
            </w:r>
          </w:p>
        </w:tc>
        <w:tc>
          <w:tcPr>
            <w:tcW w:w="1890" w:type="dxa"/>
            <w:tcBorders>
              <w:top w:val="single" w:sz="4" w:space="0" w:color="auto"/>
              <w:left w:val="single" w:sz="4" w:space="0" w:color="auto"/>
              <w:bottom w:val="single" w:sz="4" w:space="0" w:color="auto"/>
              <w:right w:val="single" w:sz="4" w:space="0" w:color="auto"/>
            </w:tcBorders>
          </w:tcPr>
          <w:p w14:paraId="1B729912" w14:textId="77777777" w:rsidR="00C3600E" w:rsidRPr="004006A4" w:rsidRDefault="00C3600E" w:rsidP="002F3108">
            <w:pPr>
              <w:jc w:val="center"/>
              <w:rPr>
                <w:b/>
                <w:bCs/>
              </w:rPr>
            </w:pPr>
            <w:r w:rsidRPr="004006A4">
              <w:rPr>
                <w:b/>
                <w:bCs/>
              </w:rPr>
              <w:t>Funds Requested</w:t>
            </w:r>
          </w:p>
        </w:tc>
      </w:tr>
      <w:tr w:rsidR="00C3600E" w14:paraId="4CF080F5" w14:textId="77777777" w:rsidTr="002F3108">
        <w:trPr>
          <w:trHeight w:val="763"/>
          <w:jc w:val="center"/>
        </w:trPr>
        <w:tc>
          <w:tcPr>
            <w:tcW w:w="7560" w:type="dxa"/>
            <w:tcBorders>
              <w:top w:val="single" w:sz="4" w:space="0" w:color="auto"/>
            </w:tcBorders>
            <w:shd w:val="clear" w:color="auto" w:fill="D9D9D9" w:themeFill="background1" w:themeFillShade="D9"/>
            <w:vAlign w:val="center"/>
          </w:tcPr>
          <w:p w14:paraId="0BB50C38" w14:textId="77777777" w:rsidR="00C3600E" w:rsidRDefault="00C3600E" w:rsidP="002F3108"/>
        </w:tc>
        <w:tc>
          <w:tcPr>
            <w:tcW w:w="3325" w:type="dxa"/>
            <w:tcBorders>
              <w:top w:val="single" w:sz="4" w:space="0" w:color="auto"/>
            </w:tcBorders>
            <w:shd w:val="clear" w:color="auto" w:fill="D9D9D9" w:themeFill="background1" w:themeFillShade="D9"/>
            <w:vAlign w:val="center"/>
          </w:tcPr>
          <w:p w14:paraId="3BA26E33" w14:textId="77777777" w:rsidR="00C3600E" w:rsidRDefault="00C3600E" w:rsidP="002F3108">
            <w:pPr>
              <w:jc w:val="center"/>
            </w:pPr>
          </w:p>
        </w:tc>
        <w:tc>
          <w:tcPr>
            <w:tcW w:w="1890" w:type="dxa"/>
            <w:tcBorders>
              <w:top w:val="single" w:sz="4" w:space="0" w:color="auto"/>
            </w:tcBorders>
            <w:shd w:val="clear" w:color="auto" w:fill="D9D9D9" w:themeFill="background1" w:themeFillShade="D9"/>
            <w:vAlign w:val="center"/>
          </w:tcPr>
          <w:p w14:paraId="616A7AA9" w14:textId="77777777" w:rsidR="00C3600E" w:rsidRDefault="00C3600E" w:rsidP="002F3108">
            <w:r>
              <w:t>$</w:t>
            </w:r>
          </w:p>
        </w:tc>
      </w:tr>
      <w:tr w:rsidR="00C3600E" w14:paraId="71D0AC2B" w14:textId="77777777" w:rsidTr="002F3108">
        <w:trPr>
          <w:trHeight w:val="710"/>
          <w:jc w:val="center"/>
        </w:trPr>
        <w:tc>
          <w:tcPr>
            <w:tcW w:w="7560" w:type="dxa"/>
            <w:vAlign w:val="center"/>
          </w:tcPr>
          <w:p w14:paraId="41900F7F" w14:textId="77777777" w:rsidR="00C3600E" w:rsidRDefault="00C3600E" w:rsidP="002F3108"/>
        </w:tc>
        <w:tc>
          <w:tcPr>
            <w:tcW w:w="3325" w:type="dxa"/>
            <w:vAlign w:val="center"/>
          </w:tcPr>
          <w:p w14:paraId="4EAF4278" w14:textId="77777777" w:rsidR="00C3600E" w:rsidRDefault="00C3600E" w:rsidP="002F3108">
            <w:pPr>
              <w:jc w:val="center"/>
            </w:pPr>
          </w:p>
        </w:tc>
        <w:tc>
          <w:tcPr>
            <w:tcW w:w="1890" w:type="dxa"/>
            <w:vAlign w:val="center"/>
          </w:tcPr>
          <w:p w14:paraId="3495CC70" w14:textId="77777777" w:rsidR="00C3600E" w:rsidRDefault="00C3600E" w:rsidP="002F3108">
            <w:r>
              <w:t>$</w:t>
            </w:r>
          </w:p>
        </w:tc>
      </w:tr>
      <w:tr w:rsidR="00C3600E" w14:paraId="5B235845" w14:textId="77777777" w:rsidTr="002F3108">
        <w:trPr>
          <w:trHeight w:val="800"/>
          <w:jc w:val="center"/>
        </w:trPr>
        <w:tc>
          <w:tcPr>
            <w:tcW w:w="7560" w:type="dxa"/>
            <w:tcBorders>
              <w:bottom w:val="double" w:sz="4" w:space="0" w:color="auto"/>
            </w:tcBorders>
            <w:shd w:val="clear" w:color="auto" w:fill="D9D9D9" w:themeFill="background1" w:themeFillShade="D9"/>
            <w:vAlign w:val="center"/>
          </w:tcPr>
          <w:p w14:paraId="6D69D266" w14:textId="77777777" w:rsidR="00C3600E" w:rsidRDefault="00C3600E" w:rsidP="002F3108"/>
        </w:tc>
        <w:tc>
          <w:tcPr>
            <w:tcW w:w="3325" w:type="dxa"/>
            <w:tcBorders>
              <w:bottom w:val="double" w:sz="4" w:space="0" w:color="auto"/>
            </w:tcBorders>
            <w:shd w:val="clear" w:color="auto" w:fill="D9D9D9" w:themeFill="background1" w:themeFillShade="D9"/>
            <w:vAlign w:val="center"/>
          </w:tcPr>
          <w:p w14:paraId="0FB978BC" w14:textId="77777777" w:rsidR="00C3600E" w:rsidRDefault="00C3600E" w:rsidP="002F3108">
            <w:pPr>
              <w:jc w:val="center"/>
            </w:pPr>
          </w:p>
        </w:tc>
        <w:tc>
          <w:tcPr>
            <w:tcW w:w="1890" w:type="dxa"/>
            <w:tcBorders>
              <w:bottom w:val="double" w:sz="4" w:space="0" w:color="auto"/>
            </w:tcBorders>
            <w:shd w:val="clear" w:color="auto" w:fill="D9D9D9" w:themeFill="background1" w:themeFillShade="D9"/>
            <w:vAlign w:val="center"/>
          </w:tcPr>
          <w:p w14:paraId="59598A81" w14:textId="77777777" w:rsidR="00C3600E" w:rsidRDefault="00C3600E" w:rsidP="002F3108">
            <w:r>
              <w:t>$</w:t>
            </w:r>
          </w:p>
        </w:tc>
      </w:tr>
      <w:tr w:rsidR="00C3600E" w:rsidRPr="007C1D61" w14:paraId="2B9C55AA" w14:textId="77777777" w:rsidTr="002F3108">
        <w:trPr>
          <w:trHeight w:val="420"/>
          <w:jc w:val="center"/>
        </w:trPr>
        <w:tc>
          <w:tcPr>
            <w:tcW w:w="7560" w:type="dxa"/>
            <w:tcBorders>
              <w:top w:val="double" w:sz="4" w:space="0" w:color="auto"/>
            </w:tcBorders>
            <w:vAlign w:val="center"/>
          </w:tcPr>
          <w:p w14:paraId="75FE2DFF" w14:textId="77777777" w:rsidR="00C3600E" w:rsidRPr="007C1D61" w:rsidRDefault="00C3600E" w:rsidP="002F3108">
            <w:pPr>
              <w:rPr>
                <w:b/>
                <w:bCs/>
              </w:rPr>
            </w:pPr>
            <w:r>
              <w:rPr>
                <w:b/>
                <w:bCs/>
              </w:rPr>
              <w:t>Fringe Benefits Subtotals</w:t>
            </w:r>
          </w:p>
        </w:tc>
        <w:tc>
          <w:tcPr>
            <w:tcW w:w="3325" w:type="dxa"/>
            <w:tcBorders>
              <w:top w:val="double" w:sz="4" w:space="0" w:color="auto"/>
            </w:tcBorders>
            <w:vAlign w:val="center"/>
          </w:tcPr>
          <w:p w14:paraId="33379529" w14:textId="77777777" w:rsidR="00C3600E" w:rsidRPr="007C1D61" w:rsidRDefault="00C3600E" w:rsidP="002F3108">
            <w:pPr>
              <w:rPr>
                <w:b/>
                <w:bCs/>
              </w:rPr>
            </w:pPr>
          </w:p>
        </w:tc>
        <w:tc>
          <w:tcPr>
            <w:tcW w:w="1890" w:type="dxa"/>
            <w:tcBorders>
              <w:top w:val="double" w:sz="4" w:space="0" w:color="auto"/>
            </w:tcBorders>
            <w:vAlign w:val="center"/>
          </w:tcPr>
          <w:p w14:paraId="766213BE" w14:textId="77777777" w:rsidR="00C3600E" w:rsidRPr="007C1D61" w:rsidRDefault="00C3600E" w:rsidP="002F3108">
            <w:pPr>
              <w:rPr>
                <w:b/>
                <w:bCs/>
              </w:rPr>
            </w:pPr>
            <w:r>
              <w:rPr>
                <w:b/>
                <w:bCs/>
              </w:rPr>
              <w:t>$</w:t>
            </w:r>
          </w:p>
        </w:tc>
      </w:tr>
    </w:tbl>
    <w:p w14:paraId="530B8971" w14:textId="2C7552D0" w:rsidR="00B0434F" w:rsidRPr="0047268A" w:rsidRDefault="002F5C88" w:rsidP="00B0434F">
      <w:pPr>
        <w:rPr>
          <w:i/>
          <w:iCs/>
          <w:sz w:val="18"/>
          <w:szCs w:val="18"/>
        </w:rPr>
      </w:pPr>
      <w:r>
        <w:rPr>
          <w:i/>
          <w:iCs/>
          <w:sz w:val="18"/>
          <w:szCs w:val="18"/>
        </w:rPr>
        <w:br w:type="page"/>
      </w:r>
    </w:p>
    <w:p w14:paraId="7CA4A929" w14:textId="77777777" w:rsidR="00B0434F" w:rsidRPr="007C1D61" w:rsidRDefault="00B0434F" w:rsidP="007C1D61">
      <w:pPr>
        <w:pStyle w:val="Heading2"/>
        <w:rPr>
          <w:rFonts w:ascii="Cambria" w:hAnsi="Cambria"/>
        </w:rPr>
      </w:pPr>
      <w:r w:rsidRPr="007C1D61">
        <w:rPr>
          <w:rFonts w:ascii="Cambria" w:hAnsi="Cambria"/>
        </w:rPr>
        <w:lastRenderedPageBreak/>
        <w:t>Travel</w:t>
      </w:r>
    </w:p>
    <w:p w14:paraId="53FA866D" w14:textId="77777777" w:rsidR="00B0434F" w:rsidRDefault="00B0434F" w:rsidP="00B0434F">
      <w:r w:rsidRPr="007C1D61">
        <w:rPr>
          <w:i/>
          <w:iCs/>
          <w:sz w:val="18"/>
          <w:szCs w:val="18"/>
        </w:rPr>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Regulations, issued by GSA, including the maximum per diem and subsistence rates prescribed in those regulations. This information is available at </w:t>
      </w:r>
      <w:hyperlink r:id="rId17" w:history="1">
        <w:r w:rsidR="007C1D61" w:rsidRPr="007C1D61">
          <w:rPr>
            <w:rStyle w:val="Hyperlink"/>
            <w:i/>
            <w:iCs/>
            <w:sz w:val="18"/>
            <w:szCs w:val="18"/>
          </w:rPr>
          <w:t>https://www.gsa.gov/</w:t>
        </w:r>
      </w:hyperlink>
      <w:r w:rsidRPr="007C1D61">
        <w:rPr>
          <w:i/>
          <w:iCs/>
          <w:sz w:val="18"/>
          <w:szCs w:val="18"/>
        </w:rPr>
        <w:t>.</w:t>
      </w:r>
    </w:p>
    <w:tbl>
      <w:tblPr>
        <w:tblStyle w:val="TableGrid"/>
        <w:tblW w:w="10961" w:type="dxa"/>
        <w:jc w:val="center"/>
        <w:tblLayout w:type="fixed"/>
        <w:tblLook w:val="04A0" w:firstRow="1" w:lastRow="0" w:firstColumn="1" w:lastColumn="0" w:noHBand="0" w:noVBand="1"/>
      </w:tblPr>
      <w:tblGrid>
        <w:gridCol w:w="5328"/>
        <w:gridCol w:w="849"/>
        <w:gridCol w:w="926"/>
        <w:gridCol w:w="617"/>
        <w:gridCol w:w="1003"/>
        <w:gridCol w:w="926"/>
        <w:gridCol w:w="1312"/>
      </w:tblGrid>
      <w:tr w:rsidR="00DD7141" w14:paraId="19291F67" w14:textId="77777777" w:rsidTr="00B81C1C">
        <w:trPr>
          <w:trHeight w:val="909"/>
          <w:jc w:val="center"/>
        </w:trPr>
        <w:tc>
          <w:tcPr>
            <w:tcW w:w="5328" w:type="dxa"/>
            <w:tcBorders>
              <w:top w:val="single" w:sz="4" w:space="0" w:color="auto"/>
              <w:left w:val="single" w:sz="4" w:space="0" w:color="auto"/>
              <w:bottom w:val="single" w:sz="4" w:space="0" w:color="auto"/>
              <w:right w:val="single" w:sz="4" w:space="0" w:color="auto"/>
            </w:tcBorders>
            <w:vAlign w:val="center"/>
          </w:tcPr>
          <w:p w14:paraId="4D03D93D" w14:textId="77777777" w:rsidR="00DD7141" w:rsidRPr="007C1D61" w:rsidRDefault="00DD7141" w:rsidP="007C1D61">
            <w:pPr>
              <w:jc w:val="center"/>
              <w:rPr>
                <w:b/>
                <w:bCs/>
              </w:rPr>
            </w:pPr>
            <w:r w:rsidRPr="007C1D61">
              <w:rPr>
                <w:b/>
                <w:bCs/>
              </w:rPr>
              <w:t xml:space="preserve">Trip Details </w:t>
            </w:r>
            <w:r w:rsidRPr="007C1D61">
              <w:rPr>
                <w:i/>
                <w:iCs/>
                <w:sz w:val="18"/>
                <w:szCs w:val="18"/>
              </w:rPr>
              <w:t>(Destination, Timing, Justification)</w:t>
            </w:r>
          </w:p>
        </w:tc>
        <w:tc>
          <w:tcPr>
            <w:tcW w:w="849" w:type="dxa"/>
            <w:tcBorders>
              <w:top w:val="single" w:sz="4" w:space="0" w:color="auto"/>
              <w:left w:val="single" w:sz="4" w:space="0" w:color="auto"/>
              <w:bottom w:val="single" w:sz="4" w:space="0" w:color="auto"/>
              <w:right w:val="single" w:sz="4" w:space="0" w:color="auto"/>
            </w:tcBorders>
          </w:tcPr>
          <w:p w14:paraId="27B1EA9A" w14:textId="77777777" w:rsidR="00DD7141" w:rsidRPr="007C1D61" w:rsidRDefault="00DD7141" w:rsidP="007C1D61">
            <w:pPr>
              <w:jc w:val="center"/>
              <w:rPr>
                <w:b/>
                <w:bCs/>
              </w:rPr>
            </w:pPr>
            <w:r w:rsidRPr="007C1D61">
              <w:rPr>
                <w:b/>
                <w:bCs/>
              </w:rPr>
              <w:t xml:space="preserve">Expense Type </w:t>
            </w:r>
            <w:r w:rsidRPr="007C1D61">
              <w:rPr>
                <w:i/>
                <w:iCs/>
                <w:sz w:val="18"/>
                <w:szCs w:val="18"/>
              </w:rPr>
              <w:t>(airfare, car rental, etc.)</w:t>
            </w:r>
          </w:p>
        </w:tc>
        <w:tc>
          <w:tcPr>
            <w:tcW w:w="926" w:type="dxa"/>
            <w:tcBorders>
              <w:top w:val="single" w:sz="4" w:space="0" w:color="auto"/>
              <w:left w:val="single" w:sz="4" w:space="0" w:color="auto"/>
              <w:bottom w:val="single" w:sz="4" w:space="0" w:color="auto"/>
              <w:right w:val="single" w:sz="4" w:space="0" w:color="auto"/>
            </w:tcBorders>
          </w:tcPr>
          <w:p w14:paraId="6F81EFEE" w14:textId="77777777" w:rsidR="00DD7141" w:rsidRPr="007C1D61" w:rsidRDefault="00DD7141" w:rsidP="007C1D61">
            <w:pPr>
              <w:jc w:val="center"/>
              <w:rPr>
                <w:b/>
                <w:bCs/>
              </w:rPr>
            </w:pPr>
            <w:r w:rsidRPr="007C1D61">
              <w:rPr>
                <w:b/>
                <w:bCs/>
              </w:rPr>
              <w:t xml:space="preserve">Unit of Measure </w:t>
            </w:r>
            <w:r w:rsidRPr="007C1D61">
              <w:rPr>
                <w:i/>
                <w:iCs/>
                <w:sz w:val="18"/>
                <w:szCs w:val="18"/>
              </w:rPr>
              <w:t>(days, miles, etc.)</w:t>
            </w:r>
          </w:p>
        </w:tc>
        <w:tc>
          <w:tcPr>
            <w:tcW w:w="617" w:type="dxa"/>
            <w:tcBorders>
              <w:top w:val="single" w:sz="4" w:space="0" w:color="auto"/>
              <w:left w:val="single" w:sz="4" w:space="0" w:color="auto"/>
              <w:bottom w:val="single" w:sz="4" w:space="0" w:color="auto"/>
              <w:right w:val="single" w:sz="4" w:space="0" w:color="auto"/>
            </w:tcBorders>
          </w:tcPr>
          <w:p w14:paraId="66DE836E" w14:textId="77777777" w:rsidR="00DD7141" w:rsidRPr="007C1D61" w:rsidRDefault="00DD7141" w:rsidP="007C1D61">
            <w:pPr>
              <w:jc w:val="center"/>
              <w:rPr>
                <w:b/>
                <w:bCs/>
              </w:rPr>
            </w:pPr>
            <w:r w:rsidRPr="007C1D61">
              <w:rPr>
                <w:b/>
                <w:bCs/>
              </w:rPr>
              <w:t># of Units</w:t>
            </w:r>
          </w:p>
        </w:tc>
        <w:tc>
          <w:tcPr>
            <w:tcW w:w="1003" w:type="dxa"/>
            <w:tcBorders>
              <w:top w:val="single" w:sz="4" w:space="0" w:color="auto"/>
              <w:left w:val="single" w:sz="4" w:space="0" w:color="auto"/>
              <w:bottom w:val="single" w:sz="4" w:space="0" w:color="auto"/>
              <w:right w:val="single" w:sz="4" w:space="0" w:color="auto"/>
            </w:tcBorders>
          </w:tcPr>
          <w:p w14:paraId="01650A7A" w14:textId="77777777" w:rsidR="00DD7141" w:rsidRPr="007C1D61" w:rsidRDefault="00DD7141" w:rsidP="007C1D61">
            <w:pPr>
              <w:jc w:val="center"/>
              <w:rPr>
                <w:b/>
                <w:bCs/>
              </w:rPr>
            </w:pPr>
            <w:r w:rsidRPr="007C1D61">
              <w:rPr>
                <w:b/>
                <w:bCs/>
              </w:rPr>
              <w:t>Cost/Unit</w:t>
            </w:r>
          </w:p>
        </w:tc>
        <w:tc>
          <w:tcPr>
            <w:tcW w:w="926" w:type="dxa"/>
            <w:tcBorders>
              <w:top w:val="single" w:sz="4" w:space="0" w:color="auto"/>
              <w:left w:val="single" w:sz="4" w:space="0" w:color="auto"/>
              <w:bottom w:val="single" w:sz="4" w:space="0" w:color="auto"/>
              <w:right w:val="single" w:sz="4" w:space="0" w:color="auto"/>
            </w:tcBorders>
          </w:tcPr>
          <w:p w14:paraId="1C4F92EF" w14:textId="77777777" w:rsidR="00DD7141" w:rsidRPr="007C1D61" w:rsidRDefault="00DD7141" w:rsidP="007C1D61">
            <w:pPr>
              <w:jc w:val="center"/>
              <w:rPr>
                <w:b/>
                <w:bCs/>
              </w:rPr>
            </w:pPr>
            <w:r w:rsidRPr="007C1D61">
              <w:rPr>
                <w:b/>
                <w:bCs/>
              </w:rPr>
              <w:t># of Travelers</w:t>
            </w:r>
          </w:p>
        </w:tc>
        <w:tc>
          <w:tcPr>
            <w:tcW w:w="1312" w:type="dxa"/>
            <w:tcBorders>
              <w:top w:val="single" w:sz="4" w:space="0" w:color="auto"/>
              <w:left w:val="single" w:sz="4" w:space="0" w:color="auto"/>
              <w:bottom w:val="single" w:sz="4" w:space="0" w:color="auto"/>
              <w:right w:val="single" w:sz="4" w:space="0" w:color="auto"/>
            </w:tcBorders>
          </w:tcPr>
          <w:p w14:paraId="33C49F89" w14:textId="77777777" w:rsidR="00DD7141" w:rsidRPr="007C1D61" w:rsidRDefault="00DD7141" w:rsidP="007C1D61">
            <w:pPr>
              <w:jc w:val="center"/>
              <w:rPr>
                <w:b/>
                <w:bCs/>
              </w:rPr>
            </w:pPr>
            <w:r w:rsidRPr="007C1D61">
              <w:rPr>
                <w:b/>
                <w:bCs/>
              </w:rPr>
              <w:t>Funds Requested</w:t>
            </w:r>
          </w:p>
        </w:tc>
      </w:tr>
      <w:tr w:rsidR="00DD7141" w14:paraId="312E99C9" w14:textId="77777777" w:rsidTr="00B81C1C">
        <w:trPr>
          <w:trHeight w:val="632"/>
          <w:jc w:val="center"/>
        </w:trPr>
        <w:tc>
          <w:tcPr>
            <w:tcW w:w="5328" w:type="dxa"/>
            <w:tcBorders>
              <w:top w:val="single" w:sz="4" w:space="0" w:color="auto"/>
            </w:tcBorders>
            <w:shd w:val="clear" w:color="auto" w:fill="D9D9D9" w:themeFill="background1" w:themeFillShade="D9"/>
          </w:tcPr>
          <w:p w14:paraId="59A67F55" w14:textId="77777777" w:rsidR="00DD7141" w:rsidRDefault="00DD7141" w:rsidP="00DA391D"/>
        </w:tc>
        <w:tc>
          <w:tcPr>
            <w:tcW w:w="849" w:type="dxa"/>
            <w:tcBorders>
              <w:top w:val="single" w:sz="4" w:space="0" w:color="auto"/>
            </w:tcBorders>
            <w:shd w:val="clear" w:color="auto" w:fill="D9D9D9" w:themeFill="background1" w:themeFillShade="D9"/>
            <w:vAlign w:val="center"/>
          </w:tcPr>
          <w:p w14:paraId="636FB7F5" w14:textId="77777777" w:rsidR="00DD7141" w:rsidRDefault="00DD7141" w:rsidP="00DA391D">
            <w:pPr>
              <w:jc w:val="center"/>
            </w:pPr>
          </w:p>
        </w:tc>
        <w:tc>
          <w:tcPr>
            <w:tcW w:w="926" w:type="dxa"/>
            <w:tcBorders>
              <w:top w:val="single" w:sz="4" w:space="0" w:color="auto"/>
            </w:tcBorders>
            <w:shd w:val="clear" w:color="auto" w:fill="D9D9D9" w:themeFill="background1" w:themeFillShade="D9"/>
            <w:vAlign w:val="center"/>
          </w:tcPr>
          <w:p w14:paraId="4FF10C84" w14:textId="77777777" w:rsidR="00DD7141" w:rsidRDefault="00DD7141" w:rsidP="00DA391D">
            <w:pPr>
              <w:jc w:val="center"/>
            </w:pPr>
          </w:p>
        </w:tc>
        <w:tc>
          <w:tcPr>
            <w:tcW w:w="617" w:type="dxa"/>
            <w:tcBorders>
              <w:top w:val="single" w:sz="4" w:space="0" w:color="auto"/>
            </w:tcBorders>
            <w:shd w:val="clear" w:color="auto" w:fill="D9D9D9" w:themeFill="background1" w:themeFillShade="D9"/>
            <w:vAlign w:val="center"/>
          </w:tcPr>
          <w:p w14:paraId="6D7A0DF9" w14:textId="77777777" w:rsidR="00DD7141" w:rsidRDefault="00DD7141" w:rsidP="00DA391D">
            <w:pPr>
              <w:jc w:val="center"/>
            </w:pPr>
          </w:p>
        </w:tc>
        <w:tc>
          <w:tcPr>
            <w:tcW w:w="1003" w:type="dxa"/>
            <w:tcBorders>
              <w:top w:val="single" w:sz="4" w:space="0" w:color="auto"/>
            </w:tcBorders>
            <w:shd w:val="clear" w:color="auto" w:fill="D9D9D9" w:themeFill="background1" w:themeFillShade="D9"/>
            <w:vAlign w:val="center"/>
          </w:tcPr>
          <w:p w14:paraId="7E770A7B" w14:textId="77777777" w:rsidR="00DD7141" w:rsidRDefault="00DD7141" w:rsidP="00DA391D">
            <w:pPr>
              <w:jc w:val="center"/>
            </w:pPr>
          </w:p>
        </w:tc>
        <w:tc>
          <w:tcPr>
            <w:tcW w:w="926" w:type="dxa"/>
            <w:tcBorders>
              <w:top w:val="single" w:sz="4" w:space="0" w:color="auto"/>
            </w:tcBorders>
            <w:shd w:val="clear" w:color="auto" w:fill="D9D9D9" w:themeFill="background1" w:themeFillShade="D9"/>
            <w:vAlign w:val="center"/>
          </w:tcPr>
          <w:p w14:paraId="37DA08CB" w14:textId="77777777" w:rsidR="00DD7141" w:rsidRDefault="00DD7141" w:rsidP="00DA391D">
            <w:pPr>
              <w:jc w:val="center"/>
            </w:pPr>
          </w:p>
        </w:tc>
        <w:tc>
          <w:tcPr>
            <w:tcW w:w="1312" w:type="dxa"/>
            <w:tcBorders>
              <w:top w:val="single" w:sz="4" w:space="0" w:color="auto"/>
            </w:tcBorders>
            <w:shd w:val="clear" w:color="auto" w:fill="D9D9D9" w:themeFill="background1" w:themeFillShade="D9"/>
            <w:vAlign w:val="center"/>
          </w:tcPr>
          <w:p w14:paraId="4290342E" w14:textId="77777777" w:rsidR="00DD7141" w:rsidRDefault="00DD7141" w:rsidP="00DA391D">
            <w:r>
              <w:t>$</w:t>
            </w:r>
          </w:p>
        </w:tc>
      </w:tr>
      <w:tr w:rsidR="00DD7141" w14:paraId="2915F0D5" w14:textId="77777777" w:rsidTr="00E6234D">
        <w:trPr>
          <w:trHeight w:val="606"/>
          <w:jc w:val="center"/>
        </w:trPr>
        <w:tc>
          <w:tcPr>
            <w:tcW w:w="5328" w:type="dxa"/>
          </w:tcPr>
          <w:p w14:paraId="63CE7C06" w14:textId="77777777" w:rsidR="00DD7141" w:rsidRDefault="00DD7141" w:rsidP="00DA391D"/>
        </w:tc>
        <w:tc>
          <w:tcPr>
            <w:tcW w:w="849" w:type="dxa"/>
            <w:vAlign w:val="center"/>
          </w:tcPr>
          <w:p w14:paraId="0378E161" w14:textId="77777777" w:rsidR="00DD7141" w:rsidRDefault="00DD7141" w:rsidP="00DA391D">
            <w:pPr>
              <w:jc w:val="center"/>
            </w:pPr>
          </w:p>
        </w:tc>
        <w:tc>
          <w:tcPr>
            <w:tcW w:w="926" w:type="dxa"/>
            <w:vAlign w:val="center"/>
          </w:tcPr>
          <w:p w14:paraId="4F6AE8A1" w14:textId="77777777" w:rsidR="00DD7141" w:rsidRDefault="00DD7141" w:rsidP="00DA391D">
            <w:pPr>
              <w:jc w:val="center"/>
            </w:pPr>
          </w:p>
        </w:tc>
        <w:tc>
          <w:tcPr>
            <w:tcW w:w="617" w:type="dxa"/>
            <w:vAlign w:val="center"/>
          </w:tcPr>
          <w:p w14:paraId="536B50A3" w14:textId="77777777" w:rsidR="00DD7141" w:rsidRDefault="00DD7141" w:rsidP="00DA391D">
            <w:pPr>
              <w:jc w:val="center"/>
            </w:pPr>
          </w:p>
        </w:tc>
        <w:tc>
          <w:tcPr>
            <w:tcW w:w="1003" w:type="dxa"/>
            <w:vAlign w:val="center"/>
          </w:tcPr>
          <w:p w14:paraId="5701697C" w14:textId="77777777" w:rsidR="00DD7141" w:rsidRDefault="00DD7141" w:rsidP="00DA391D">
            <w:pPr>
              <w:jc w:val="center"/>
            </w:pPr>
          </w:p>
        </w:tc>
        <w:tc>
          <w:tcPr>
            <w:tcW w:w="926" w:type="dxa"/>
            <w:vAlign w:val="center"/>
          </w:tcPr>
          <w:p w14:paraId="6C38A5F1" w14:textId="77777777" w:rsidR="00DD7141" w:rsidRDefault="00DD7141" w:rsidP="00DA391D">
            <w:pPr>
              <w:jc w:val="center"/>
            </w:pPr>
          </w:p>
        </w:tc>
        <w:tc>
          <w:tcPr>
            <w:tcW w:w="1312" w:type="dxa"/>
            <w:vAlign w:val="center"/>
          </w:tcPr>
          <w:p w14:paraId="5442FDF8" w14:textId="77777777" w:rsidR="00DD7141" w:rsidRDefault="00DD7141" w:rsidP="00DA391D">
            <w:r>
              <w:t>$</w:t>
            </w:r>
          </w:p>
        </w:tc>
      </w:tr>
    </w:tbl>
    <w:p w14:paraId="147A097F" w14:textId="522D5EA6" w:rsidR="007C1D61" w:rsidRDefault="000E6DBA" w:rsidP="00B0434F">
      <w:r>
        <w:rPr>
          <w:b/>
          <w:bCs/>
        </w:rPr>
        <w:br/>
      </w:r>
      <w:r w:rsidR="00043DF9">
        <w:rPr>
          <w:b/>
          <w:bCs/>
        </w:rPr>
        <w:t xml:space="preserve"> </w:t>
      </w:r>
      <w:r w:rsidR="00043DF9" w:rsidRPr="00DA391D">
        <w:rPr>
          <w:b/>
          <w:bCs/>
        </w:rPr>
        <w:t>Travel Subtotals</w:t>
      </w:r>
    </w:p>
    <w:p w14:paraId="2111598B" w14:textId="77777777" w:rsidR="00043DF9" w:rsidRDefault="00043DF9" w:rsidP="00B0434F"/>
    <w:p w14:paraId="28CB11D9" w14:textId="77777777" w:rsidR="00B0434F" w:rsidRDefault="00A43993" w:rsidP="00B0434F">
      <w:sdt>
        <w:sdtPr>
          <w:id w:val="807603999"/>
          <w14:checkbox>
            <w14:checked w14:val="0"/>
            <w14:checkedState w14:val="2612" w14:font="MS Gothic"/>
            <w14:uncheckedState w14:val="2610" w14:font="MS Gothic"/>
          </w14:checkbox>
        </w:sdtPr>
        <w:sdtEndPr/>
        <w:sdtContent>
          <w:r w:rsidR="009F4869">
            <w:rPr>
              <w:rFonts w:ascii="MS Gothic" w:eastAsia="MS Gothic" w:hAnsi="MS Gothic" w:hint="eastAsia"/>
            </w:rPr>
            <w:t>☐</w:t>
          </w:r>
        </w:sdtContent>
      </w:sdt>
      <w:r w:rsidR="009F4869">
        <w:t xml:space="preserve"> </w:t>
      </w:r>
      <w:r w:rsidR="00B0434F">
        <w:t xml:space="preserve">By checking this box, I affirm that my organization’s established travel policies will be adhered to when completing the above-mentioned trips in accordance with </w:t>
      </w:r>
      <w:hyperlink r:id="rId18" w:anchor="se2.1.200_1474" w:history="1">
        <w:r w:rsidR="00B0434F" w:rsidRPr="00DA391D">
          <w:rPr>
            <w:rStyle w:val="Hyperlink"/>
          </w:rPr>
          <w:t>2 CFR 200.474</w:t>
        </w:r>
      </w:hyperlink>
      <w:r w:rsidR="00B0434F">
        <w:t xml:space="preserve"> or </w:t>
      </w:r>
      <w:hyperlink r:id="rId19" w:anchor="sp48.1.31.31_12" w:history="1">
        <w:r w:rsidR="00B0434F" w:rsidRPr="009F4869">
          <w:rPr>
            <w:rStyle w:val="Hyperlink"/>
          </w:rPr>
          <w:t>48 CFR subpart 31.2</w:t>
        </w:r>
      </w:hyperlink>
      <w:r w:rsidR="00B0434F">
        <w:t>, as applicable.</w:t>
      </w:r>
    </w:p>
    <w:p w14:paraId="11787AF7" w14:textId="77777777" w:rsidR="00B0434F" w:rsidRPr="009F4869" w:rsidRDefault="00B0434F" w:rsidP="009F4869">
      <w:pPr>
        <w:pStyle w:val="Heading2"/>
        <w:rPr>
          <w:rFonts w:ascii="Cambria" w:hAnsi="Cambria"/>
        </w:rPr>
      </w:pPr>
      <w:r w:rsidRPr="009F4869">
        <w:rPr>
          <w:rFonts w:ascii="Cambria" w:hAnsi="Cambria"/>
        </w:rPr>
        <w:t>Equipment</w:t>
      </w:r>
    </w:p>
    <w:p w14:paraId="561213FF" w14:textId="40C1D514" w:rsidR="00B0434F" w:rsidRDefault="00B0434F" w:rsidP="00B0434F">
      <w:r w:rsidRPr="009F4869">
        <w:rPr>
          <w:i/>
          <w:iCs/>
          <w:sz w:val="18"/>
          <w:szCs w:val="18"/>
        </w:rP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w:t>
      </w:r>
      <w:r w:rsidR="006A35FC" w:rsidRPr="009F4869">
        <w:rPr>
          <w:i/>
          <w:iCs/>
          <w:sz w:val="18"/>
          <w:szCs w:val="18"/>
        </w:rPr>
        <w:t>general-purpose</w:t>
      </w:r>
      <w:r w:rsidRPr="009F4869">
        <w:rPr>
          <w:i/>
          <w:iCs/>
          <w:sz w:val="18"/>
          <w:szCs w:val="18"/>
        </w:rPr>
        <w:t xml:space="preserve"> equipment is not allowable under this grant.</w:t>
      </w:r>
    </w:p>
    <w:tbl>
      <w:tblPr>
        <w:tblStyle w:val="TableGrid"/>
        <w:tblW w:w="0" w:type="auto"/>
        <w:jc w:val="center"/>
        <w:tblLook w:val="04A0" w:firstRow="1" w:lastRow="0" w:firstColumn="1" w:lastColumn="0" w:noHBand="0" w:noVBand="1"/>
      </w:tblPr>
      <w:tblGrid>
        <w:gridCol w:w="641"/>
        <w:gridCol w:w="4503"/>
        <w:gridCol w:w="1302"/>
        <w:gridCol w:w="1393"/>
        <w:gridCol w:w="1511"/>
      </w:tblGrid>
      <w:tr w:rsidR="00DD7141" w14:paraId="7B4614A9" w14:textId="77777777" w:rsidTr="00B81C1C">
        <w:trPr>
          <w:jc w:val="center"/>
        </w:trPr>
        <w:tc>
          <w:tcPr>
            <w:tcW w:w="641" w:type="dxa"/>
            <w:tcBorders>
              <w:top w:val="single" w:sz="4" w:space="0" w:color="auto"/>
              <w:left w:val="single" w:sz="4" w:space="0" w:color="auto"/>
              <w:bottom w:val="single" w:sz="4" w:space="0" w:color="auto"/>
              <w:right w:val="single" w:sz="4" w:space="0" w:color="auto"/>
            </w:tcBorders>
            <w:vAlign w:val="center"/>
          </w:tcPr>
          <w:p w14:paraId="0E95F54E" w14:textId="77777777" w:rsidR="00DD7141" w:rsidRPr="009F4869" w:rsidRDefault="00DD7141" w:rsidP="009F4869">
            <w:pPr>
              <w:jc w:val="center"/>
              <w:rPr>
                <w:b/>
                <w:bCs/>
              </w:rPr>
            </w:pPr>
            <w:r w:rsidRPr="009F4869">
              <w:rPr>
                <w:b/>
                <w:bCs/>
              </w:rPr>
              <w:t>Item #</w:t>
            </w:r>
          </w:p>
        </w:tc>
        <w:tc>
          <w:tcPr>
            <w:tcW w:w="7380" w:type="dxa"/>
            <w:tcBorders>
              <w:top w:val="single" w:sz="4" w:space="0" w:color="auto"/>
              <w:left w:val="single" w:sz="4" w:space="0" w:color="auto"/>
              <w:bottom w:val="single" w:sz="4" w:space="0" w:color="auto"/>
              <w:right w:val="single" w:sz="4" w:space="0" w:color="auto"/>
            </w:tcBorders>
            <w:vAlign w:val="center"/>
          </w:tcPr>
          <w:p w14:paraId="29F078BF" w14:textId="77777777" w:rsidR="00DD7141" w:rsidRPr="009F4869" w:rsidRDefault="00DD7141" w:rsidP="009F4869">
            <w:pPr>
              <w:jc w:val="center"/>
              <w:rPr>
                <w:b/>
                <w:bCs/>
              </w:rPr>
            </w:pPr>
            <w:r w:rsidRPr="009F4869">
              <w:rPr>
                <w:b/>
                <w:bCs/>
              </w:rPr>
              <w:t>Description and Funds Justification</w:t>
            </w:r>
          </w:p>
        </w:tc>
        <w:tc>
          <w:tcPr>
            <w:tcW w:w="1440" w:type="dxa"/>
            <w:tcBorders>
              <w:top w:val="single" w:sz="4" w:space="0" w:color="auto"/>
              <w:left w:val="single" w:sz="4" w:space="0" w:color="auto"/>
              <w:bottom w:val="single" w:sz="4" w:space="0" w:color="auto"/>
              <w:right w:val="single" w:sz="4" w:space="0" w:color="auto"/>
            </w:tcBorders>
            <w:vAlign w:val="center"/>
          </w:tcPr>
          <w:p w14:paraId="0954EED6" w14:textId="77777777" w:rsidR="00DD7141" w:rsidRPr="009F4869" w:rsidRDefault="00DD7141" w:rsidP="009F4869">
            <w:pPr>
              <w:jc w:val="center"/>
              <w:rPr>
                <w:b/>
                <w:bCs/>
              </w:rPr>
            </w:pPr>
            <w:r w:rsidRPr="009F4869">
              <w:rPr>
                <w:b/>
                <w:bCs/>
              </w:rPr>
              <w:t>Rental or Purchase?</w:t>
            </w:r>
          </w:p>
        </w:tc>
        <w:tc>
          <w:tcPr>
            <w:tcW w:w="1620" w:type="dxa"/>
            <w:tcBorders>
              <w:top w:val="single" w:sz="4" w:space="0" w:color="auto"/>
              <w:left w:val="single" w:sz="4" w:space="0" w:color="auto"/>
              <w:bottom w:val="single" w:sz="4" w:space="0" w:color="auto"/>
              <w:right w:val="single" w:sz="4" w:space="0" w:color="auto"/>
            </w:tcBorders>
            <w:vAlign w:val="center"/>
          </w:tcPr>
          <w:p w14:paraId="1A5B4B1B" w14:textId="77777777" w:rsidR="00DD7141" w:rsidRPr="009F4869" w:rsidRDefault="00DD7141" w:rsidP="009F4869">
            <w:pPr>
              <w:jc w:val="center"/>
              <w:rPr>
                <w:b/>
                <w:bCs/>
              </w:rPr>
            </w:pPr>
            <w:r w:rsidRPr="009F4869">
              <w:rPr>
                <w:b/>
                <w:bCs/>
              </w:rPr>
              <w:t>Date Acquired?</w:t>
            </w:r>
          </w:p>
        </w:tc>
        <w:tc>
          <w:tcPr>
            <w:tcW w:w="1800" w:type="dxa"/>
            <w:tcBorders>
              <w:top w:val="single" w:sz="4" w:space="0" w:color="auto"/>
              <w:left w:val="single" w:sz="4" w:space="0" w:color="auto"/>
              <w:bottom w:val="single" w:sz="4" w:space="0" w:color="auto"/>
              <w:right w:val="single" w:sz="4" w:space="0" w:color="auto"/>
            </w:tcBorders>
            <w:vAlign w:val="center"/>
          </w:tcPr>
          <w:p w14:paraId="3B5D0999" w14:textId="77777777" w:rsidR="00DD7141" w:rsidRPr="009F4869" w:rsidRDefault="00DD7141" w:rsidP="009F4869">
            <w:pPr>
              <w:jc w:val="center"/>
              <w:rPr>
                <w:b/>
                <w:bCs/>
              </w:rPr>
            </w:pPr>
            <w:r w:rsidRPr="009F4869">
              <w:rPr>
                <w:b/>
                <w:bCs/>
              </w:rPr>
              <w:t>Funds Requested</w:t>
            </w:r>
          </w:p>
        </w:tc>
      </w:tr>
      <w:tr w:rsidR="00DD7141" w14:paraId="06C88FC9" w14:textId="77777777" w:rsidTr="00B81C1C">
        <w:trPr>
          <w:trHeight w:val="610"/>
          <w:jc w:val="center"/>
        </w:trPr>
        <w:tc>
          <w:tcPr>
            <w:tcW w:w="641" w:type="dxa"/>
            <w:tcBorders>
              <w:top w:val="single" w:sz="4" w:space="0" w:color="auto"/>
            </w:tcBorders>
            <w:shd w:val="clear" w:color="auto" w:fill="D9D9D9" w:themeFill="background1" w:themeFillShade="D9"/>
            <w:vAlign w:val="center"/>
          </w:tcPr>
          <w:p w14:paraId="4A938EAE" w14:textId="77777777" w:rsidR="00DD7141" w:rsidRPr="009F4869" w:rsidRDefault="00DD7141" w:rsidP="009F4869">
            <w:pPr>
              <w:rPr>
                <w:b/>
                <w:bCs/>
              </w:rPr>
            </w:pPr>
            <w:r w:rsidRPr="009F4869">
              <w:rPr>
                <w:b/>
                <w:bCs/>
              </w:rPr>
              <w:t>1</w:t>
            </w:r>
          </w:p>
        </w:tc>
        <w:tc>
          <w:tcPr>
            <w:tcW w:w="7380" w:type="dxa"/>
            <w:tcBorders>
              <w:top w:val="single" w:sz="4" w:space="0" w:color="auto"/>
            </w:tcBorders>
            <w:shd w:val="clear" w:color="auto" w:fill="D9D9D9" w:themeFill="background1" w:themeFillShade="D9"/>
          </w:tcPr>
          <w:p w14:paraId="19D589A5" w14:textId="77777777" w:rsidR="00DD7141" w:rsidRDefault="00DD7141" w:rsidP="00BC3B3C"/>
        </w:tc>
        <w:tc>
          <w:tcPr>
            <w:tcW w:w="1440" w:type="dxa"/>
            <w:tcBorders>
              <w:top w:val="single" w:sz="4" w:space="0" w:color="auto"/>
            </w:tcBorders>
            <w:shd w:val="clear" w:color="auto" w:fill="D9D9D9" w:themeFill="background1" w:themeFillShade="D9"/>
            <w:vAlign w:val="center"/>
          </w:tcPr>
          <w:p w14:paraId="300E5004" w14:textId="77777777" w:rsidR="00DD7141" w:rsidRDefault="00DD7141" w:rsidP="009F4869">
            <w:pPr>
              <w:jc w:val="center"/>
            </w:pPr>
          </w:p>
        </w:tc>
        <w:tc>
          <w:tcPr>
            <w:tcW w:w="1620" w:type="dxa"/>
            <w:tcBorders>
              <w:top w:val="single" w:sz="4" w:space="0" w:color="auto"/>
            </w:tcBorders>
            <w:shd w:val="clear" w:color="auto" w:fill="D9D9D9" w:themeFill="background1" w:themeFillShade="D9"/>
            <w:vAlign w:val="center"/>
          </w:tcPr>
          <w:p w14:paraId="30207176" w14:textId="77777777" w:rsidR="00DD7141" w:rsidRDefault="00DD7141" w:rsidP="009F4869">
            <w:pPr>
              <w:jc w:val="center"/>
            </w:pPr>
          </w:p>
        </w:tc>
        <w:tc>
          <w:tcPr>
            <w:tcW w:w="1800" w:type="dxa"/>
            <w:tcBorders>
              <w:top w:val="single" w:sz="4" w:space="0" w:color="auto"/>
            </w:tcBorders>
            <w:shd w:val="clear" w:color="auto" w:fill="D9D9D9" w:themeFill="background1" w:themeFillShade="D9"/>
            <w:vAlign w:val="center"/>
          </w:tcPr>
          <w:p w14:paraId="67AD84B2" w14:textId="77777777" w:rsidR="00DD7141" w:rsidRDefault="00DD7141" w:rsidP="009F4869">
            <w:r>
              <w:t>$</w:t>
            </w:r>
          </w:p>
        </w:tc>
      </w:tr>
      <w:tr w:rsidR="00DD7141" w14:paraId="34F9FAB6" w14:textId="77777777" w:rsidTr="00CE022F">
        <w:trPr>
          <w:trHeight w:val="620"/>
          <w:jc w:val="center"/>
        </w:trPr>
        <w:tc>
          <w:tcPr>
            <w:tcW w:w="641" w:type="dxa"/>
            <w:vAlign w:val="center"/>
          </w:tcPr>
          <w:p w14:paraId="5740D3CE" w14:textId="77777777" w:rsidR="00DD7141" w:rsidRPr="009F4869" w:rsidRDefault="00DD7141" w:rsidP="009F4869">
            <w:pPr>
              <w:rPr>
                <w:b/>
                <w:bCs/>
              </w:rPr>
            </w:pPr>
            <w:r w:rsidRPr="009F4869">
              <w:rPr>
                <w:b/>
                <w:bCs/>
              </w:rPr>
              <w:t>2</w:t>
            </w:r>
          </w:p>
        </w:tc>
        <w:tc>
          <w:tcPr>
            <w:tcW w:w="7380" w:type="dxa"/>
          </w:tcPr>
          <w:p w14:paraId="6D0A721B" w14:textId="77777777" w:rsidR="00DD7141" w:rsidRDefault="00DD7141" w:rsidP="00BC3B3C"/>
        </w:tc>
        <w:tc>
          <w:tcPr>
            <w:tcW w:w="1440" w:type="dxa"/>
            <w:vAlign w:val="center"/>
          </w:tcPr>
          <w:p w14:paraId="44C861B5" w14:textId="77777777" w:rsidR="00DD7141" w:rsidRDefault="00DD7141" w:rsidP="009F4869">
            <w:pPr>
              <w:jc w:val="center"/>
            </w:pPr>
          </w:p>
        </w:tc>
        <w:tc>
          <w:tcPr>
            <w:tcW w:w="1620" w:type="dxa"/>
            <w:vAlign w:val="center"/>
          </w:tcPr>
          <w:p w14:paraId="565925CF" w14:textId="77777777" w:rsidR="00DD7141" w:rsidRDefault="00DD7141" w:rsidP="009F4869">
            <w:pPr>
              <w:jc w:val="center"/>
            </w:pPr>
          </w:p>
        </w:tc>
        <w:tc>
          <w:tcPr>
            <w:tcW w:w="1800" w:type="dxa"/>
            <w:vAlign w:val="center"/>
          </w:tcPr>
          <w:p w14:paraId="350C53DC" w14:textId="77777777" w:rsidR="00DD7141" w:rsidRDefault="00DD7141" w:rsidP="009F4869">
            <w:r>
              <w:t>$</w:t>
            </w:r>
          </w:p>
        </w:tc>
      </w:tr>
      <w:tr w:rsidR="00DD7141" w14:paraId="17119783" w14:textId="77777777" w:rsidTr="00CE022F">
        <w:trPr>
          <w:trHeight w:val="620"/>
          <w:jc w:val="center"/>
        </w:trPr>
        <w:tc>
          <w:tcPr>
            <w:tcW w:w="641" w:type="dxa"/>
            <w:tcBorders>
              <w:bottom w:val="double" w:sz="4" w:space="0" w:color="auto"/>
            </w:tcBorders>
            <w:shd w:val="clear" w:color="auto" w:fill="D9D9D9" w:themeFill="background1" w:themeFillShade="D9"/>
            <w:vAlign w:val="center"/>
          </w:tcPr>
          <w:p w14:paraId="7513DF25" w14:textId="77777777" w:rsidR="00DD7141" w:rsidRPr="009F4869" w:rsidRDefault="00DD7141" w:rsidP="009F4869">
            <w:pPr>
              <w:rPr>
                <w:b/>
                <w:bCs/>
              </w:rPr>
            </w:pPr>
            <w:r w:rsidRPr="009F4869">
              <w:rPr>
                <w:b/>
                <w:bCs/>
              </w:rPr>
              <w:t>3</w:t>
            </w:r>
          </w:p>
        </w:tc>
        <w:tc>
          <w:tcPr>
            <w:tcW w:w="7380" w:type="dxa"/>
            <w:tcBorders>
              <w:bottom w:val="double" w:sz="4" w:space="0" w:color="auto"/>
            </w:tcBorders>
            <w:shd w:val="clear" w:color="auto" w:fill="D9D9D9" w:themeFill="background1" w:themeFillShade="D9"/>
          </w:tcPr>
          <w:p w14:paraId="16649624" w14:textId="77777777" w:rsidR="00DD7141" w:rsidRDefault="00DD7141" w:rsidP="00BC3B3C"/>
        </w:tc>
        <w:tc>
          <w:tcPr>
            <w:tcW w:w="1440" w:type="dxa"/>
            <w:tcBorders>
              <w:bottom w:val="double" w:sz="4" w:space="0" w:color="auto"/>
            </w:tcBorders>
            <w:shd w:val="clear" w:color="auto" w:fill="D9D9D9" w:themeFill="background1" w:themeFillShade="D9"/>
            <w:vAlign w:val="center"/>
          </w:tcPr>
          <w:p w14:paraId="2BE094C2" w14:textId="77777777" w:rsidR="00DD7141" w:rsidRDefault="00DD7141" w:rsidP="009F4869">
            <w:pPr>
              <w:jc w:val="center"/>
            </w:pPr>
          </w:p>
        </w:tc>
        <w:tc>
          <w:tcPr>
            <w:tcW w:w="1620" w:type="dxa"/>
            <w:tcBorders>
              <w:bottom w:val="double" w:sz="4" w:space="0" w:color="auto"/>
            </w:tcBorders>
            <w:shd w:val="clear" w:color="auto" w:fill="D9D9D9" w:themeFill="background1" w:themeFillShade="D9"/>
            <w:vAlign w:val="center"/>
          </w:tcPr>
          <w:p w14:paraId="61B79A5C" w14:textId="77777777" w:rsidR="00DD7141" w:rsidRDefault="00DD7141" w:rsidP="009F4869">
            <w:pPr>
              <w:jc w:val="center"/>
            </w:pPr>
          </w:p>
        </w:tc>
        <w:tc>
          <w:tcPr>
            <w:tcW w:w="1800" w:type="dxa"/>
            <w:tcBorders>
              <w:bottom w:val="double" w:sz="4" w:space="0" w:color="auto"/>
            </w:tcBorders>
            <w:shd w:val="clear" w:color="auto" w:fill="D9D9D9" w:themeFill="background1" w:themeFillShade="D9"/>
            <w:vAlign w:val="center"/>
          </w:tcPr>
          <w:p w14:paraId="5BA9AAFD" w14:textId="77777777" w:rsidR="00DD7141" w:rsidRDefault="00DD7141" w:rsidP="009F4869">
            <w:r>
              <w:t>$</w:t>
            </w:r>
          </w:p>
        </w:tc>
      </w:tr>
    </w:tbl>
    <w:p w14:paraId="21FDC0EC" w14:textId="0927ABAE" w:rsidR="00A40849" w:rsidRPr="00A40849" w:rsidRDefault="00A40849" w:rsidP="00B0434F">
      <w:pPr>
        <w:rPr>
          <w:b/>
          <w:bCs/>
        </w:rPr>
      </w:pPr>
      <w:r>
        <w:rPr>
          <w:b/>
          <w:bCs/>
        </w:rPr>
        <w:br/>
      </w:r>
      <w:r w:rsidRPr="00A40849">
        <w:rPr>
          <w:b/>
          <w:bCs/>
        </w:rPr>
        <w:t>Equipment Subtotals</w:t>
      </w:r>
    </w:p>
    <w:p w14:paraId="3D5A22E6" w14:textId="6B75D1C7" w:rsidR="009F4869" w:rsidRDefault="00CE022F" w:rsidP="00B0434F">
      <w:r>
        <w:tab/>
      </w:r>
      <w:r>
        <w:tab/>
      </w:r>
      <w:r>
        <w:tab/>
      </w:r>
      <w:r>
        <w:tab/>
      </w:r>
      <w:r>
        <w:tab/>
      </w:r>
      <w:r>
        <w:tab/>
      </w:r>
      <w:r>
        <w:tab/>
      </w:r>
      <w:r>
        <w:tab/>
      </w:r>
      <w:r>
        <w:tab/>
      </w:r>
      <w:r>
        <w:tab/>
      </w:r>
      <w:r>
        <w:tab/>
      </w:r>
      <w:r>
        <w:tab/>
      </w:r>
      <w:r>
        <w:tab/>
      </w:r>
    </w:p>
    <w:p w14:paraId="45F9B895" w14:textId="77777777" w:rsidR="00B0434F" w:rsidRPr="009124E6" w:rsidRDefault="00B0434F" w:rsidP="009124E6">
      <w:pPr>
        <w:pStyle w:val="Heading2"/>
        <w:rPr>
          <w:rFonts w:ascii="Cambria" w:hAnsi="Cambria"/>
        </w:rPr>
      </w:pPr>
      <w:r w:rsidRPr="009124E6">
        <w:rPr>
          <w:rFonts w:ascii="Cambria" w:hAnsi="Cambria"/>
        </w:rPr>
        <w:t>Supplies</w:t>
      </w:r>
    </w:p>
    <w:p w14:paraId="182AFC9B" w14:textId="77777777" w:rsidR="00B0434F" w:rsidRDefault="00B0434F" w:rsidP="00B0434F">
      <w:r w:rsidRPr="009124E6">
        <w:rPr>
          <w:i/>
          <w:iCs/>
          <w:sz w:val="18"/>
          <w:szCs w:val="18"/>
        </w:rPr>
        <w:t>List the materials, supplies, and fabricated parts costing less than $5,000 per unit and describe how they will support the purpose and goal of the proposal.</w:t>
      </w:r>
    </w:p>
    <w:tbl>
      <w:tblPr>
        <w:tblStyle w:val="TableGrid"/>
        <w:tblW w:w="0" w:type="auto"/>
        <w:jc w:val="center"/>
        <w:tblLook w:val="04A0" w:firstRow="1" w:lastRow="0" w:firstColumn="1" w:lastColumn="0" w:noHBand="0" w:noVBand="1"/>
      </w:tblPr>
      <w:tblGrid>
        <w:gridCol w:w="4514"/>
        <w:gridCol w:w="1137"/>
        <w:gridCol w:w="802"/>
        <w:gridCol w:w="1390"/>
        <w:gridCol w:w="1507"/>
      </w:tblGrid>
      <w:tr w:rsidR="00DD7141" w14:paraId="1D964A29" w14:textId="77777777" w:rsidTr="00B81C1C">
        <w:trPr>
          <w:jc w:val="center"/>
        </w:trPr>
        <w:tc>
          <w:tcPr>
            <w:tcW w:w="7470" w:type="dxa"/>
            <w:vAlign w:val="center"/>
          </w:tcPr>
          <w:p w14:paraId="44297CEE" w14:textId="77777777" w:rsidR="00DD7141" w:rsidRPr="009124E6" w:rsidRDefault="00DD7141" w:rsidP="009124E6">
            <w:pPr>
              <w:jc w:val="center"/>
              <w:rPr>
                <w:b/>
                <w:bCs/>
              </w:rPr>
            </w:pPr>
            <w:r w:rsidRPr="009124E6">
              <w:rPr>
                <w:b/>
                <w:bCs/>
              </w:rPr>
              <w:lastRenderedPageBreak/>
              <w:t>Description and Funds Justification</w:t>
            </w:r>
          </w:p>
        </w:tc>
        <w:tc>
          <w:tcPr>
            <w:tcW w:w="1170" w:type="dxa"/>
          </w:tcPr>
          <w:p w14:paraId="06AAA043" w14:textId="77777777" w:rsidR="00DD7141" w:rsidRPr="009124E6" w:rsidRDefault="00DD7141" w:rsidP="009124E6">
            <w:pPr>
              <w:jc w:val="center"/>
              <w:rPr>
                <w:b/>
                <w:bCs/>
              </w:rPr>
            </w:pPr>
            <w:r w:rsidRPr="009124E6">
              <w:rPr>
                <w:b/>
                <w:bCs/>
              </w:rPr>
              <w:t>Cost/Unit</w:t>
            </w:r>
          </w:p>
        </w:tc>
        <w:tc>
          <w:tcPr>
            <w:tcW w:w="900" w:type="dxa"/>
          </w:tcPr>
          <w:p w14:paraId="5AD2F019" w14:textId="77777777" w:rsidR="00DD7141" w:rsidRPr="009124E6" w:rsidRDefault="00DD7141" w:rsidP="009124E6">
            <w:pPr>
              <w:jc w:val="center"/>
              <w:rPr>
                <w:b/>
                <w:bCs/>
              </w:rPr>
            </w:pPr>
            <w:r w:rsidRPr="009124E6">
              <w:rPr>
                <w:b/>
                <w:bCs/>
              </w:rPr>
              <w:t># of Units</w:t>
            </w:r>
          </w:p>
        </w:tc>
        <w:tc>
          <w:tcPr>
            <w:tcW w:w="1620" w:type="dxa"/>
          </w:tcPr>
          <w:p w14:paraId="6951CD0A" w14:textId="77777777" w:rsidR="00DD7141" w:rsidRPr="009124E6" w:rsidRDefault="00DD7141" w:rsidP="009124E6">
            <w:pPr>
              <w:jc w:val="center"/>
              <w:rPr>
                <w:b/>
                <w:bCs/>
              </w:rPr>
            </w:pPr>
            <w:r w:rsidRPr="009124E6">
              <w:rPr>
                <w:b/>
                <w:bCs/>
              </w:rPr>
              <w:t>Date Acquired?</w:t>
            </w:r>
          </w:p>
        </w:tc>
        <w:tc>
          <w:tcPr>
            <w:tcW w:w="1800" w:type="dxa"/>
          </w:tcPr>
          <w:p w14:paraId="0233F04C" w14:textId="77777777" w:rsidR="00DD7141" w:rsidRPr="009124E6" w:rsidRDefault="00DD7141" w:rsidP="009124E6">
            <w:pPr>
              <w:jc w:val="center"/>
              <w:rPr>
                <w:b/>
                <w:bCs/>
              </w:rPr>
            </w:pPr>
            <w:r w:rsidRPr="009124E6">
              <w:rPr>
                <w:b/>
                <w:bCs/>
              </w:rPr>
              <w:t>Funds Requested</w:t>
            </w:r>
          </w:p>
        </w:tc>
      </w:tr>
      <w:tr w:rsidR="00DD7141" w14:paraId="48E7C5E1" w14:textId="77777777" w:rsidTr="00B81C1C">
        <w:trPr>
          <w:trHeight w:val="673"/>
          <w:jc w:val="center"/>
        </w:trPr>
        <w:tc>
          <w:tcPr>
            <w:tcW w:w="7470" w:type="dxa"/>
            <w:shd w:val="clear" w:color="auto" w:fill="D9D9D9" w:themeFill="background1" w:themeFillShade="D9"/>
          </w:tcPr>
          <w:p w14:paraId="29A7C35E" w14:textId="77777777" w:rsidR="00DD7141" w:rsidRDefault="00DD7141" w:rsidP="00BC3B3C"/>
        </w:tc>
        <w:tc>
          <w:tcPr>
            <w:tcW w:w="1170" w:type="dxa"/>
            <w:shd w:val="clear" w:color="auto" w:fill="D9D9D9" w:themeFill="background1" w:themeFillShade="D9"/>
            <w:vAlign w:val="center"/>
          </w:tcPr>
          <w:p w14:paraId="23FEA7AB" w14:textId="77777777" w:rsidR="00DD7141" w:rsidRDefault="00DD7141" w:rsidP="00BC3B3C">
            <w:pPr>
              <w:jc w:val="center"/>
            </w:pPr>
          </w:p>
        </w:tc>
        <w:tc>
          <w:tcPr>
            <w:tcW w:w="900" w:type="dxa"/>
            <w:shd w:val="clear" w:color="auto" w:fill="D9D9D9" w:themeFill="background1" w:themeFillShade="D9"/>
            <w:vAlign w:val="center"/>
          </w:tcPr>
          <w:p w14:paraId="7B731FA3" w14:textId="77777777" w:rsidR="00DD7141" w:rsidRDefault="00DD7141" w:rsidP="00BC3B3C">
            <w:pPr>
              <w:jc w:val="center"/>
            </w:pPr>
          </w:p>
        </w:tc>
        <w:tc>
          <w:tcPr>
            <w:tcW w:w="1620" w:type="dxa"/>
            <w:shd w:val="clear" w:color="auto" w:fill="D9D9D9" w:themeFill="background1" w:themeFillShade="D9"/>
            <w:vAlign w:val="center"/>
          </w:tcPr>
          <w:p w14:paraId="0A91AC3A" w14:textId="77777777" w:rsidR="00DD7141" w:rsidRDefault="00DD7141" w:rsidP="00BC3B3C">
            <w:pPr>
              <w:jc w:val="center"/>
            </w:pPr>
          </w:p>
        </w:tc>
        <w:tc>
          <w:tcPr>
            <w:tcW w:w="1800" w:type="dxa"/>
            <w:shd w:val="clear" w:color="auto" w:fill="D9D9D9" w:themeFill="background1" w:themeFillShade="D9"/>
            <w:vAlign w:val="center"/>
          </w:tcPr>
          <w:p w14:paraId="1188D1DD" w14:textId="77777777" w:rsidR="00DD7141" w:rsidRDefault="00DD7141" w:rsidP="00BC3B3C">
            <w:r>
              <w:t>$</w:t>
            </w:r>
          </w:p>
        </w:tc>
      </w:tr>
      <w:tr w:rsidR="00DD7141" w14:paraId="417567F6" w14:textId="77777777" w:rsidTr="000E0933">
        <w:trPr>
          <w:trHeight w:val="710"/>
          <w:jc w:val="center"/>
        </w:trPr>
        <w:tc>
          <w:tcPr>
            <w:tcW w:w="7470" w:type="dxa"/>
          </w:tcPr>
          <w:p w14:paraId="7E9F2439" w14:textId="77777777" w:rsidR="00DD7141" w:rsidRDefault="00DD7141" w:rsidP="00BC3B3C"/>
        </w:tc>
        <w:tc>
          <w:tcPr>
            <w:tcW w:w="1170" w:type="dxa"/>
            <w:vAlign w:val="center"/>
          </w:tcPr>
          <w:p w14:paraId="3A3D9698" w14:textId="77777777" w:rsidR="00DD7141" w:rsidRDefault="00DD7141" w:rsidP="00BC3B3C">
            <w:pPr>
              <w:jc w:val="center"/>
            </w:pPr>
          </w:p>
        </w:tc>
        <w:tc>
          <w:tcPr>
            <w:tcW w:w="900" w:type="dxa"/>
            <w:vAlign w:val="center"/>
          </w:tcPr>
          <w:p w14:paraId="67C710AB" w14:textId="77777777" w:rsidR="00DD7141" w:rsidRDefault="00DD7141" w:rsidP="00BC3B3C">
            <w:pPr>
              <w:jc w:val="center"/>
            </w:pPr>
          </w:p>
        </w:tc>
        <w:tc>
          <w:tcPr>
            <w:tcW w:w="1620" w:type="dxa"/>
            <w:vAlign w:val="center"/>
          </w:tcPr>
          <w:p w14:paraId="5AD76CF3" w14:textId="77777777" w:rsidR="00DD7141" w:rsidRDefault="00DD7141" w:rsidP="00BC3B3C">
            <w:pPr>
              <w:jc w:val="center"/>
            </w:pPr>
          </w:p>
        </w:tc>
        <w:tc>
          <w:tcPr>
            <w:tcW w:w="1800" w:type="dxa"/>
            <w:vAlign w:val="center"/>
          </w:tcPr>
          <w:p w14:paraId="157B97A6" w14:textId="77777777" w:rsidR="00DD7141" w:rsidRDefault="00DD7141" w:rsidP="00BC3B3C">
            <w:r>
              <w:t>$</w:t>
            </w:r>
          </w:p>
        </w:tc>
      </w:tr>
      <w:tr w:rsidR="00DD7141" w14:paraId="27D50BCC" w14:textId="77777777" w:rsidTr="00B81C1C">
        <w:trPr>
          <w:trHeight w:val="710"/>
          <w:jc w:val="center"/>
        </w:trPr>
        <w:tc>
          <w:tcPr>
            <w:tcW w:w="7470" w:type="dxa"/>
            <w:shd w:val="clear" w:color="auto" w:fill="D9D9D9" w:themeFill="background1" w:themeFillShade="D9"/>
          </w:tcPr>
          <w:p w14:paraId="50222C19" w14:textId="77777777" w:rsidR="00DD7141" w:rsidRDefault="00DD7141" w:rsidP="00BC3B3C"/>
        </w:tc>
        <w:tc>
          <w:tcPr>
            <w:tcW w:w="1170" w:type="dxa"/>
            <w:shd w:val="clear" w:color="auto" w:fill="D9D9D9" w:themeFill="background1" w:themeFillShade="D9"/>
            <w:vAlign w:val="center"/>
          </w:tcPr>
          <w:p w14:paraId="4A028BDB" w14:textId="77777777" w:rsidR="00DD7141" w:rsidRDefault="00DD7141" w:rsidP="00BC3B3C">
            <w:pPr>
              <w:jc w:val="center"/>
            </w:pPr>
          </w:p>
        </w:tc>
        <w:tc>
          <w:tcPr>
            <w:tcW w:w="900" w:type="dxa"/>
            <w:shd w:val="clear" w:color="auto" w:fill="D9D9D9" w:themeFill="background1" w:themeFillShade="D9"/>
            <w:vAlign w:val="center"/>
          </w:tcPr>
          <w:p w14:paraId="5EBC230E" w14:textId="77777777" w:rsidR="00DD7141" w:rsidRDefault="00DD7141" w:rsidP="00BC3B3C">
            <w:pPr>
              <w:jc w:val="center"/>
            </w:pPr>
          </w:p>
        </w:tc>
        <w:tc>
          <w:tcPr>
            <w:tcW w:w="1620" w:type="dxa"/>
            <w:shd w:val="clear" w:color="auto" w:fill="D9D9D9" w:themeFill="background1" w:themeFillShade="D9"/>
            <w:vAlign w:val="center"/>
          </w:tcPr>
          <w:p w14:paraId="7299A966" w14:textId="77777777" w:rsidR="00DD7141" w:rsidRDefault="00DD7141" w:rsidP="00BC3B3C">
            <w:pPr>
              <w:jc w:val="center"/>
            </w:pPr>
          </w:p>
        </w:tc>
        <w:tc>
          <w:tcPr>
            <w:tcW w:w="1800" w:type="dxa"/>
            <w:shd w:val="clear" w:color="auto" w:fill="D9D9D9" w:themeFill="background1" w:themeFillShade="D9"/>
            <w:vAlign w:val="center"/>
          </w:tcPr>
          <w:p w14:paraId="0C049BAE" w14:textId="77777777" w:rsidR="00DD7141" w:rsidRDefault="00DD7141" w:rsidP="00BC3B3C">
            <w:r>
              <w:t>$</w:t>
            </w:r>
          </w:p>
        </w:tc>
      </w:tr>
      <w:tr w:rsidR="00D830E7" w14:paraId="2FB61624" w14:textId="77777777" w:rsidTr="00F5545F">
        <w:trPr>
          <w:trHeight w:val="710"/>
          <w:jc w:val="center"/>
        </w:trPr>
        <w:tc>
          <w:tcPr>
            <w:tcW w:w="7470" w:type="dxa"/>
            <w:shd w:val="clear" w:color="auto" w:fill="FFFFFF" w:themeFill="background1"/>
          </w:tcPr>
          <w:p w14:paraId="1A209D6E" w14:textId="07C629AA" w:rsidR="00D830E7" w:rsidRDefault="00D830E7" w:rsidP="00F5545F">
            <w:pPr>
              <w:spacing w:before="240"/>
              <w:jc w:val="center"/>
            </w:pPr>
            <w:r>
              <w:rPr>
                <w:b/>
                <w:bCs/>
              </w:rPr>
              <w:t>Supplies Subtotal:</w:t>
            </w:r>
          </w:p>
        </w:tc>
        <w:tc>
          <w:tcPr>
            <w:tcW w:w="1170" w:type="dxa"/>
            <w:shd w:val="clear" w:color="auto" w:fill="FFFFFF" w:themeFill="background1"/>
            <w:vAlign w:val="center"/>
          </w:tcPr>
          <w:p w14:paraId="70445475" w14:textId="77777777" w:rsidR="00D830E7" w:rsidRDefault="00D830E7" w:rsidP="00BC3B3C">
            <w:pPr>
              <w:jc w:val="center"/>
            </w:pPr>
          </w:p>
        </w:tc>
        <w:tc>
          <w:tcPr>
            <w:tcW w:w="900" w:type="dxa"/>
            <w:shd w:val="clear" w:color="auto" w:fill="FFFFFF" w:themeFill="background1"/>
            <w:vAlign w:val="center"/>
          </w:tcPr>
          <w:p w14:paraId="086901FF" w14:textId="77777777" w:rsidR="00D830E7" w:rsidRDefault="00D830E7" w:rsidP="00BC3B3C">
            <w:pPr>
              <w:jc w:val="center"/>
            </w:pPr>
          </w:p>
        </w:tc>
        <w:tc>
          <w:tcPr>
            <w:tcW w:w="1620" w:type="dxa"/>
            <w:shd w:val="clear" w:color="auto" w:fill="FFFFFF" w:themeFill="background1"/>
            <w:vAlign w:val="center"/>
          </w:tcPr>
          <w:p w14:paraId="3F7E3FEB" w14:textId="77777777" w:rsidR="00D830E7" w:rsidRDefault="00D830E7" w:rsidP="00BC3B3C">
            <w:pPr>
              <w:jc w:val="center"/>
            </w:pPr>
          </w:p>
        </w:tc>
        <w:tc>
          <w:tcPr>
            <w:tcW w:w="1800" w:type="dxa"/>
            <w:shd w:val="clear" w:color="auto" w:fill="FFFFFF" w:themeFill="background1"/>
            <w:vAlign w:val="center"/>
          </w:tcPr>
          <w:p w14:paraId="6967019F" w14:textId="77777777" w:rsidR="00D830E7" w:rsidRDefault="00D830E7" w:rsidP="00BC3B3C"/>
        </w:tc>
      </w:tr>
    </w:tbl>
    <w:p w14:paraId="75E6A5DB" w14:textId="734A6308" w:rsidR="00CE022F" w:rsidRDefault="000E6DBA" w:rsidP="00CE022F">
      <w:r>
        <w:rPr>
          <w:b/>
          <w:bCs/>
        </w:rPr>
        <w:br/>
      </w:r>
    </w:p>
    <w:p w14:paraId="3AEBD98A" w14:textId="77777777" w:rsidR="00CE022F" w:rsidRDefault="00CE022F" w:rsidP="00B2386F">
      <w:pPr>
        <w:pStyle w:val="Heading2"/>
        <w:rPr>
          <w:rFonts w:ascii="Cambria" w:hAnsi="Cambria"/>
        </w:rPr>
      </w:pPr>
    </w:p>
    <w:p w14:paraId="5273C94B" w14:textId="2C75B6A0" w:rsidR="00B0434F" w:rsidRPr="00B2386F" w:rsidRDefault="00B0434F" w:rsidP="00B2386F">
      <w:pPr>
        <w:pStyle w:val="Heading2"/>
        <w:rPr>
          <w:rFonts w:ascii="Cambria" w:hAnsi="Cambria"/>
        </w:rPr>
      </w:pPr>
      <w:r w:rsidRPr="00B2386F">
        <w:rPr>
          <w:rFonts w:ascii="Cambria" w:hAnsi="Cambria"/>
        </w:rPr>
        <w:t>Contractual</w:t>
      </w:r>
    </w:p>
    <w:p w14:paraId="3EFE290A" w14:textId="6A532246" w:rsidR="00B0434F" w:rsidRDefault="00B0434F" w:rsidP="00B0434F">
      <w:r w:rsidRPr="00B2386F">
        <w:rPr>
          <w:i/>
          <w:iCs/>
          <w:sz w:val="18"/>
          <w:szCs w:val="18"/>
        </w:rPr>
        <w:t>The Contractual section includes</w:t>
      </w:r>
      <w:r w:rsidR="00FA35E7">
        <w:rPr>
          <w:i/>
          <w:iCs/>
          <w:sz w:val="18"/>
          <w:szCs w:val="18"/>
        </w:rPr>
        <w:t xml:space="preserve"> direct procurements </w:t>
      </w:r>
      <w:r w:rsidR="006A35FC">
        <w:rPr>
          <w:i/>
          <w:iCs/>
          <w:sz w:val="18"/>
          <w:szCs w:val="18"/>
        </w:rPr>
        <w:t xml:space="preserve">and </w:t>
      </w:r>
      <w:r w:rsidR="006A35FC" w:rsidRPr="00B2386F">
        <w:rPr>
          <w:i/>
          <w:iCs/>
          <w:sz w:val="18"/>
          <w:szCs w:val="18"/>
        </w:rPr>
        <w:t>contractual</w:t>
      </w:r>
      <w:r w:rsidRPr="00B2386F">
        <w:rPr>
          <w:i/>
          <w:iCs/>
          <w:sz w:val="18"/>
          <w:szCs w:val="18"/>
        </w:rPr>
        <w:t xml:space="preserve"> and subaward agreements </w:t>
      </w:r>
      <w:r w:rsidR="00874BDD">
        <w:rPr>
          <w:i/>
          <w:iCs/>
          <w:sz w:val="18"/>
          <w:szCs w:val="18"/>
        </w:rPr>
        <w:t xml:space="preserve">resulting in </w:t>
      </w:r>
      <w:r w:rsidR="008660F0">
        <w:rPr>
          <w:i/>
          <w:iCs/>
          <w:sz w:val="18"/>
          <w:szCs w:val="18"/>
        </w:rPr>
        <w:t>procurements</w:t>
      </w:r>
      <w:r w:rsidRPr="00B2386F">
        <w:rPr>
          <w:i/>
          <w:iCs/>
          <w:sz w:val="18"/>
          <w:szCs w:val="18"/>
        </w:rPr>
        <w:t>.  A subaward is an award provided by the non –federal entity to a subrecipient for the subrecipient to carry out part of a Federal award received by the non-federal entity.</w:t>
      </w:r>
      <w:r w:rsidR="008660F0">
        <w:rPr>
          <w:i/>
          <w:iCs/>
          <w:sz w:val="18"/>
          <w:szCs w:val="18"/>
        </w:rPr>
        <w:t xml:space="preserve"> </w:t>
      </w:r>
      <w:r w:rsidRPr="00B2386F">
        <w:rPr>
          <w:i/>
          <w:iCs/>
          <w:sz w:val="18"/>
          <w:szCs w:val="18"/>
        </w:rPr>
        <w:t xml:space="preserve"> </w:t>
      </w:r>
      <w:r w:rsidR="008660F0">
        <w:rPr>
          <w:i/>
          <w:iCs/>
          <w:sz w:val="18"/>
          <w:szCs w:val="18"/>
        </w:rPr>
        <w:t>Procurement/</w:t>
      </w:r>
      <w:r w:rsidRPr="00B2386F">
        <w:rPr>
          <w:i/>
          <w:iCs/>
          <w:sz w:val="18"/>
          <w:szCs w:val="18"/>
        </w:rPr>
        <w:t>Contractual</w:t>
      </w:r>
      <w:r w:rsidR="004316E9">
        <w:rPr>
          <w:i/>
          <w:iCs/>
          <w:sz w:val="18"/>
          <w:szCs w:val="18"/>
        </w:rPr>
        <w:t>/</w:t>
      </w:r>
      <w:r w:rsidR="006A35FC">
        <w:rPr>
          <w:i/>
          <w:iCs/>
          <w:sz w:val="18"/>
          <w:szCs w:val="18"/>
        </w:rPr>
        <w:t xml:space="preserve">Subaward </w:t>
      </w:r>
      <w:r w:rsidR="006A35FC" w:rsidRPr="00B2386F">
        <w:rPr>
          <w:i/>
          <w:iCs/>
          <w:sz w:val="18"/>
          <w:szCs w:val="18"/>
        </w:rPr>
        <w:t>costs</w:t>
      </w:r>
      <w:r w:rsidRPr="00B2386F">
        <w:rPr>
          <w:i/>
          <w:iCs/>
          <w:sz w:val="18"/>
          <w:szCs w:val="18"/>
        </w:rPr>
        <w:t xml:space="preserve"> are expenses associated with purchasing goods and/or procuring </w:t>
      </w:r>
      <w:r w:rsidR="004316E9">
        <w:rPr>
          <w:i/>
          <w:iCs/>
          <w:sz w:val="18"/>
          <w:szCs w:val="18"/>
        </w:rPr>
        <w:t>services</w:t>
      </w:r>
      <w:r w:rsidRPr="00B2386F">
        <w:rPr>
          <w:i/>
          <w:iCs/>
          <w:sz w:val="18"/>
          <w:szCs w:val="18"/>
        </w:rPr>
        <w:t xml:space="preserve"> performed by an individual or organization other than the applicant in the form of a procurement relationship. If there is more than one contractor or subaward, each must be described separately. (List each contract/subaward separately.)</w:t>
      </w:r>
    </w:p>
    <w:tbl>
      <w:tblPr>
        <w:tblStyle w:val="TableGrid"/>
        <w:tblW w:w="0" w:type="auto"/>
        <w:jc w:val="center"/>
        <w:tblLook w:val="04A0" w:firstRow="1" w:lastRow="0" w:firstColumn="1" w:lastColumn="0" w:noHBand="0" w:noVBand="1"/>
      </w:tblPr>
      <w:tblGrid>
        <w:gridCol w:w="1335"/>
        <w:gridCol w:w="5116"/>
        <w:gridCol w:w="1398"/>
        <w:gridCol w:w="1501"/>
      </w:tblGrid>
      <w:tr w:rsidR="00DD7141" w:rsidRPr="00F11C5D" w14:paraId="19C23B10" w14:textId="77777777" w:rsidTr="00B81C1C">
        <w:trPr>
          <w:jc w:val="center"/>
        </w:trPr>
        <w:tc>
          <w:tcPr>
            <w:tcW w:w="1530" w:type="dxa"/>
            <w:tcBorders>
              <w:top w:val="single" w:sz="4" w:space="0" w:color="auto"/>
              <w:left w:val="single" w:sz="4" w:space="0" w:color="auto"/>
              <w:bottom w:val="single" w:sz="4" w:space="0" w:color="auto"/>
              <w:right w:val="single" w:sz="4" w:space="0" w:color="auto"/>
            </w:tcBorders>
            <w:vAlign w:val="center"/>
          </w:tcPr>
          <w:p w14:paraId="37793748" w14:textId="77777777" w:rsidR="00DD7141" w:rsidRPr="00F11C5D" w:rsidRDefault="00DD7141" w:rsidP="00F11C5D">
            <w:pPr>
              <w:jc w:val="center"/>
              <w:rPr>
                <w:b/>
                <w:bCs/>
              </w:rPr>
            </w:pPr>
            <w:r w:rsidRPr="00F11C5D">
              <w:rPr>
                <w:b/>
                <w:bCs/>
              </w:rPr>
              <w:t>Type</w:t>
            </w:r>
          </w:p>
        </w:tc>
        <w:tc>
          <w:tcPr>
            <w:tcW w:w="8100" w:type="dxa"/>
            <w:tcBorders>
              <w:top w:val="single" w:sz="4" w:space="0" w:color="auto"/>
              <w:left w:val="single" w:sz="4" w:space="0" w:color="auto"/>
              <w:bottom w:val="single" w:sz="4" w:space="0" w:color="auto"/>
              <w:right w:val="single" w:sz="4" w:space="0" w:color="auto"/>
            </w:tcBorders>
            <w:vAlign w:val="center"/>
          </w:tcPr>
          <w:p w14:paraId="404A860B" w14:textId="77777777" w:rsidR="00DD7141" w:rsidRPr="00F11C5D" w:rsidRDefault="00DD7141" w:rsidP="00F11C5D">
            <w:pPr>
              <w:jc w:val="center"/>
              <w:rPr>
                <w:b/>
                <w:bCs/>
              </w:rPr>
            </w:pPr>
            <w:r w:rsidRPr="00F11C5D">
              <w:rPr>
                <w:b/>
                <w:bCs/>
              </w:rPr>
              <w:t>Name/Organization and Funds Justification</w:t>
            </w:r>
          </w:p>
        </w:tc>
        <w:tc>
          <w:tcPr>
            <w:tcW w:w="1530" w:type="dxa"/>
            <w:tcBorders>
              <w:top w:val="single" w:sz="4" w:space="0" w:color="auto"/>
              <w:left w:val="single" w:sz="4" w:space="0" w:color="auto"/>
              <w:bottom w:val="single" w:sz="4" w:space="0" w:color="auto"/>
              <w:right w:val="single" w:sz="4" w:space="0" w:color="auto"/>
            </w:tcBorders>
            <w:vAlign w:val="center"/>
          </w:tcPr>
          <w:p w14:paraId="06053961" w14:textId="77777777" w:rsidR="00DD7141" w:rsidRPr="00F11C5D" w:rsidRDefault="00DD7141" w:rsidP="00F11C5D">
            <w:pPr>
              <w:jc w:val="center"/>
              <w:rPr>
                <w:b/>
                <w:bCs/>
              </w:rPr>
            </w:pPr>
            <w:r w:rsidRPr="00F11C5D">
              <w:rPr>
                <w:b/>
                <w:bCs/>
              </w:rPr>
              <w:t>Hourly/Flat Rate</w:t>
            </w:r>
          </w:p>
        </w:tc>
        <w:tc>
          <w:tcPr>
            <w:tcW w:w="1800" w:type="dxa"/>
            <w:tcBorders>
              <w:top w:val="single" w:sz="4" w:space="0" w:color="auto"/>
              <w:left w:val="single" w:sz="4" w:space="0" w:color="auto"/>
              <w:bottom w:val="single" w:sz="4" w:space="0" w:color="auto"/>
              <w:right w:val="single" w:sz="4" w:space="0" w:color="auto"/>
            </w:tcBorders>
            <w:vAlign w:val="center"/>
          </w:tcPr>
          <w:p w14:paraId="1176E880" w14:textId="77777777" w:rsidR="00DD7141" w:rsidRPr="00F11C5D" w:rsidRDefault="00DD7141" w:rsidP="00F11C5D">
            <w:pPr>
              <w:jc w:val="center"/>
              <w:rPr>
                <w:b/>
                <w:bCs/>
              </w:rPr>
            </w:pPr>
            <w:r w:rsidRPr="00F11C5D">
              <w:rPr>
                <w:b/>
                <w:bCs/>
              </w:rPr>
              <w:t>Funds Requested</w:t>
            </w:r>
          </w:p>
        </w:tc>
      </w:tr>
      <w:tr w:rsidR="00DD7141" w14:paraId="174164E1" w14:textId="77777777" w:rsidTr="007552A4">
        <w:trPr>
          <w:jc w:val="center"/>
        </w:trPr>
        <w:tc>
          <w:tcPr>
            <w:tcW w:w="1530" w:type="dxa"/>
            <w:tcBorders>
              <w:top w:val="single" w:sz="4" w:space="0" w:color="auto"/>
            </w:tcBorders>
            <w:shd w:val="clear" w:color="auto" w:fill="D9D9D9" w:themeFill="background1" w:themeFillShade="D9"/>
            <w:vAlign w:val="center"/>
          </w:tcPr>
          <w:p w14:paraId="4B609001" w14:textId="77777777" w:rsidR="00DD7141" w:rsidRPr="00F11C5D" w:rsidRDefault="00DD7141" w:rsidP="00F11C5D">
            <w:pPr>
              <w:rPr>
                <w:b/>
                <w:bCs/>
              </w:rPr>
            </w:pPr>
            <w:r w:rsidRPr="00F11C5D">
              <w:rPr>
                <w:b/>
                <w:bCs/>
              </w:rPr>
              <w:t xml:space="preserve">Contract </w:t>
            </w:r>
            <w:sdt>
              <w:sdtPr>
                <w:rPr>
                  <w:b/>
                  <w:bCs/>
                </w:rPr>
                <w:id w:val="-1307549501"/>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p w14:paraId="5281633C" w14:textId="77777777" w:rsidR="00DD7141" w:rsidRPr="00F11C5D" w:rsidRDefault="00DD7141" w:rsidP="00F11C5D">
            <w:pPr>
              <w:rPr>
                <w:b/>
                <w:bCs/>
              </w:rPr>
            </w:pPr>
            <w:r w:rsidRPr="00F11C5D">
              <w:rPr>
                <w:b/>
                <w:bCs/>
              </w:rPr>
              <w:t xml:space="preserve">Subaward </w:t>
            </w:r>
            <w:sdt>
              <w:sdtPr>
                <w:rPr>
                  <w:b/>
                  <w:bCs/>
                </w:rPr>
                <w:id w:val="1970391975"/>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tc>
        <w:tc>
          <w:tcPr>
            <w:tcW w:w="8100" w:type="dxa"/>
            <w:tcBorders>
              <w:top w:val="single" w:sz="4" w:space="0" w:color="auto"/>
            </w:tcBorders>
            <w:shd w:val="clear" w:color="auto" w:fill="D9D9D9" w:themeFill="background1" w:themeFillShade="D9"/>
          </w:tcPr>
          <w:p w14:paraId="48C8CBB7" w14:textId="77777777" w:rsidR="00DD7141" w:rsidRDefault="00DD7141" w:rsidP="00BC3B3C"/>
        </w:tc>
        <w:tc>
          <w:tcPr>
            <w:tcW w:w="1530" w:type="dxa"/>
            <w:tcBorders>
              <w:top w:val="single" w:sz="4" w:space="0" w:color="auto"/>
            </w:tcBorders>
            <w:shd w:val="clear" w:color="auto" w:fill="D9D9D9" w:themeFill="background1" w:themeFillShade="D9"/>
            <w:vAlign w:val="center"/>
          </w:tcPr>
          <w:p w14:paraId="5A3BF9EE" w14:textId="77777777" w:rsidR="00DD7141" w:rsidRDefault="00DD7141" w:rsidP="00BC3B3C">
            <w:pPr>
              <w:jc w:val="center"/>
            </w:pPr>
          </w:p>
        </w:tc>
        <w:tc>
          <w:tcPr>
            <w:tcW w:w="1800" w:type="dxa"/>
            <w:tcBorders>
              <w:top w:val="single" w:sz="4" w:space="0" w:color="auto"/>
            </w:tcBorders>
            <w:shd w:val="clear" w:color="auto" w:fill="D9D9D9" w:themeFill="background1" w:themeFillShade="D9"/>
            <w:vAlign w:val="center"/>
          </w:tcPr>
          <w:p w14:paraId="49F0001E" w14:textId="77777777" w:rsidR="00DD7141" w:rsidRDefault="00DD7141" w:rsidP="00F11C5D">
            <w:r>
              <w:t>$</w:t>
            </w:r>
          </w:p>
        </w:tc>
      </w:tr>
      <w:tr w:rsidR="00DD7141" w14:paraId="22A3BB99" w14:textId="77777777" w:rsidTr="007552A4">
        <w:trPr>
          <w:jc w:val="center"/>
        </w:trPr>
        <w:tc>
          <w:tcPr>
            <w:tcW w:w="1530" w:type="dxa"/>
            <w:vAlign w:val="center"/>
          </w:tcPr>
          <w:p w14:paraId="42C7C762" w14:textId="77777777" w:rsidR="00DD7141" w:rsidRPr="00F11C5D" w:rsidRDefault="00DD7141" w:rsidP="00F11C5D">
            <w:pPr>
              <w:rPr>
                <w:b/>
                <w:bCs/>
              </w:rPr>
            </w:pPr>
            <w:r w:rsidRPr="00F11C5D">
              <w:rPr>
                <w:b/>
                <w:bCs/>
              </w:rPr>
              <w:t xml:space="preserve">Contract </w:t>
            </w:r>
            <w:sdt>
              <w:sdtPr>
                <w:rPr>
                  <w:b/>
                  <w:bCs/>
                </w:rPr>
                <w:id w:val="977185285"/>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p w14:paraId="0538C48F" w14:textId="77777777" w:rsidR="00DD7141" w:rsidRPr="00F11C5D" w:rsidRDefault="00DD7141" w:rsidP="00F11C5D">
            <w:pPr>
              <w:rPr>
                <w:b/>
                <w:bCs/>
              </w:rPr>
            </w:pPr>
            <w:r w:rsidRPr="00F11C5D">
              <w:rPr>
                <w:b/>
                <w:bCs/>
              </w:rPr>
              <w:t xml:space="preserve">Subaward </w:t>
            </w:r>
            <w:sdt>
              <w:sdtPr>
                <w:rPr>
                  <w:b/>
                  <w:bCs/>
                </w:rPr>
                <w:id w:val="-353421634"/>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tc>
        <w:tc>
          <w:tcPr>
            <w:tcW w:w="8100" w:type="dxa"/>
          </w:tcPr>
          <w:p w14:paraId="6DD96023" w14:textId="77777777" w:rsidR="00DD7141" w:rsidRDefault="00DD7141" w:rsidP="00BC3B3C"/>
        </w:tc>
        <w:tc>
          <w:tcPr>
            <w:tcW w:w="1530" w:type="dxa"/>
            <w:vAlign w:val="center"/>
          </w:tcPr>
          <w:p w14:paraId="474A15C7" w14:textId="77777777" w:rsidR="00DD7141" w:rsidRDefault="00DD7141" w:rsidP="00BC3B3C">
            <w:pPr>
              <w:jc w:val="center"/>
            </w:pPr>
          </w:p>
        </w:tc>
        <w:tc>
          <w:tcPr>
            <w:tcW w:w="1800" w:type="dxa"/>
            <w:vAlign w:val="center"/>
          </w:tcPr>
          <w:p w14:paraId="00323EE6" w14:textId="77777777" w:rsidR="00DD7141" w:rsidRDefault="00DD7141" w:rsidP="00F11C5D">
            <w:r>
              <w:t>$</w:t>
            </w:r>
          </w:p>
        </w:tc>
      </w:tr>
      <w:tr w:rsidR="00DD7141" w14:paraId="3075E60E" w14:textId="77777777" w:rsidTr="007552A4">
        <w:trPr>
          <w:jc w:val="center"/>
        </w:trPr>
        <w:tc>
          <w:tcPr>
            <w:tcW w:w="1530" w:type="dxa"/>
            <w:tcBorders>
              <w:bottom w:val="double" w:sz="4" w:space="0" w:color="auto"/>
            </w:tcBorders>
            <w:shd w:val="clear" w:color="auto" w:fill="D9D9D9" w:themeFill="background1" w:themeFillShade="D9"/>
            <w:vAlign w:val="center"/>
          </w:tcPr>
          <w:p w14:paraId="7E609F57" w14:textId="77777777" w:rsidR="00DD7141" w:rsidRPr="00F11C5D" w:rsidRDefault="00DD7141" w:rsidP="00F11C5D">
            <w:pPr>
              <w:rPr>
                <w:b/>
                <w:bCs/>
              </w:rPr>
            </w:pPr>
            <w:r w:rsidRPr="00F11C5D">
              <w:rPr>
                <w:b/>
                <w:bCs/>
              </w:rPr>
              <w:t xml:space="preserve">Contract </w:t>
            </w:r>
            <w:sdt>
              <w:sdtPr>
                <w:rPr>
                  <w:b/>
                  <w:bCs/>
                </w:rPr>
                <w:id w:val="2044015573"/>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p w14:paraId="5BCDD520" w14:textId="77777777" w:rsidR="00DD7141" w:rsidRPr="00F11C5D" w:rsidRDefault="00DD7141" w:rsidP="00F11C5D">
            <w:pPr>
              <w:rPr>
                <w:b/>
                <w:bCs/>
              </w:rPr>
            </w:pPr>
            <w:r w:rsidRPr="00F11C5D">
              <w:rPr>
                <w:b/>
                <w:bCs/>
              </w:rPr>
              <w:t xml:space="preserve">Subaward </w:t>
            </w:r>
            <w:sdt>
              <w:sdtPr>
                <w:rPr>
                  <w:b/>
                  <w:bCs/>
                </w:rPr>
                <w:id w:val="-896362412"/>
                <w14:checkbox>
                  <w14:checked w14:val="0"/>
                  <w14:checkedState w14:val="2612" w14:font="MS Gothic"/>
                  <w14:uncheckedState w14:val="2610" w14:font="MS Gothic"/>
                </w14:checkbox>
              </w:sdtPr>
              <w:sdtEndPr/>
              <w:sdtContent>
                <w:r w:rsidRPr="00F11C5D">
                  <w:rPr>
                    <w:rFonts w:ascii="MS Gothic" w:eastAsia="MS Gothic" w:hAnsi="MS Gothic" w:hint="eastAsia"/>
                    <w:b/>
                    <w:bCs/>
                  </w:rPr>
                  <w:t>☐</w:t>
                </w:r>
              </w:sdtContent>
            </w:sdt>
          </w:p>
        </w:tc>
        <w:tc>
          <w:tcPr>
            <w:tcW w:w="8100" w:type="dxa"/>
            <w:tcBorders>
              <w:bottom w:val="double" w:sz="4" w:space="0" w:color="auto"/>
            </w:tcBorders>
            <w:shd w:val="clear" w:color="auto" w:fill="D9D9D9" w:themeFill="background1" w:themeFillShade="D9"/>
          </w:tcPr>
          <w:p w14:paraId="027604AB" w14:textId="77777777" w:rsidR="00DD7141" w:rsidRDefault="00DD7141" w:rsidP="00BC3B3C"/>
        </w:tc>
        <w:tc>
          <w:tcPr>
            <w:tcW w:w="1530" w:type="dxa"/>
            <w:tcBorders>
              <w:bottom w:val="double" w:sz="4" w:space="0" w:color="auto"/>
            </w:tcBorders>
            <w:shd w:val="clear" w:color="auto" w:fill="D9D9D9" w:themeFill="background1" w:themeFillShade="D9"/>
            <w:vAlign w:val="center"/>
          </w:tcPr>
          <w:p w14:paraId="049DD803" w14:textId="77777777" w:rsidR="00DD7141" w:rsidRDefault="00DD7141" w:rsidP="00BC3B3C">
            <w:pPr>
              <w:jc w:val="center"/>
            </w:pPr>
          </w:p>
        </w:tc>
        <w:tc>
          <w:tcPr>
            <w:tcW w:w="1800" w:type="dxa"/>
            <w:tcBorders>
              <w:bottom w:val="double" w:sz="4" w:space="0" w:color="auto"/>
            </w:tcBorders>
            <w:shd w:val="clear" w:color="auto" w:fill="D9D9D9" w:themeFill="background1" w:themeFillShade="D9"/>
            <w:vAlign w:val="center"/>
          </w:tcPr>
          <w:p w14:paraId="36748DEF" w14:textId="77777777" w:rsidR="00DD7141" w:rsidRDefault="00DD7141" w:rsidP="00F11C5D">
            <w:r>
              <w:t>$</w:t>
            </w:r>
          </w:p>
        </w:tc>
      </w:tr>
    </w:tbl>
    <w:p w14:paraId="744AD2E3" w14:textId="02FE1C22" w:rsidR="007552A4" w:rsidRDefault="000E6DBA" w:rsidP="00B0434F">
      <w:r>
        <w:br/>
      </w:r>
      <w:r w:rsidRPr="00F11C5D">
        <w:rPr>
          <w:b/>
          <w:bCs/>
        </w:rPr>
        <w:t>Contractual Subtotal</w:t>
      </w:r>
    </w:p>
    <w:p w14:paraId="767BD557" w14:textId="77777777" w:rsidR="00B0434F" w:rsidRDefault="00A43993" w:rsidP="00B0434F">
      <w:sdt>
        <w:sdtPr>
          <w:id w:val="-917017777"/>
          <w14:checkbox>
            <w14:checked w14:val="0"/>
            <w14:checkedState w14:val="2612" w14:font="MS Gothic"/>
            <w14:uncheckedState w14:val="2610" w14:font="MS Gothic"/>
          </w14:checkbox>
        </w:sdtPr>
        <w:sdtEndPr/>
        <w:sdtContent>
          <w:r w:rsidR="00BC3B3C">
            <w:rPr>
              <w:rFonts w:ascii="MS Gothic" w:eastAsia="MS Gothic" w:hAnsi="MS Gothic" w:hint="eastAsia"/>
            </w:rPr>
            <w:t>☐</w:t>
          </w:r>
        </w:sdtContent>
      </w:sdt>
      <w:r w:rsidR="00BC3B3C">
        <w:t xml:space="preserve"> </w:t>
      </w:r>
      <w:r w:rsidR="00B0434F">
        <w:t xml:space="preserve">By checking this box, I affirm that my organization followed the same policies and procedures used for procurements from non-federal sources, which reflect applicable State and local laws and regulations and conform to the Federal laws and standards identified in </w:t>
      </w:r>
      <w:hyperlink r:id="rId20" w:anchor="se2.1.200_1317" w:history="1">
        <w:r w:rsidR="00B0434F" w:rsidRPr="00BC3B3C">
          <w:rPr>
            <w:rStyle w:val="Hyperlink"/>
          </w:rPr>
          <w:t>2 CFR §200.317 through §200.326</w:t>
        </w:r>
      </w:hyperlink>
      <w:r w:rsidR="00B0434F">
        <w:t>, as applicable. If the contractor(s)/consultant(s) is/are not already selected, I affirm that my organization will follow the same requirements.</w:t>
      </w:r>
    </w:p>
    <w:p w14:paraId="07B4578E" w14:textId="77777777" w:rsidR="00B0434F" w:rsidRPr="00BC3B3C" w:rsidRDefault="00B0434F" w:rsidP="00BC3B3C">
      <w:pPr>
        <w:pStyle w:val="Heading2"/>
        <w:rPr>
          <w:rFonts w:ascii="Cambria" w:hAnsi="Cambria"/>
        </w:rPr>
      </w:pPr>
      <w:r w:rsidRPr="00BC3B3C">
        <w:rPr>
          <w:rFonts w:ascii="Cambria" w:hAnsi="Cambria"/>
        </w:rPr>
        <w:lastRenderedPageBreak/>
        <w:t>Other</w:t>
      </w:r>
    </w:p>
    <w:p w14:paraId="2C8F9A42" w14:textId="77777777" w:rsidR="00B0434F" w:rsidRDefault="00B0434F" w:rsidP="00B0434F">
      <w:r w:rsidRPr="00BC3B3C">
        <w:rPr>
          <w:i/>
          <w:iCs/>
          <w:sz w:val="18"/>
          <w:szCs w:val="18"/>
        </w:rPr>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r>
        <w:t>.</w:t>
      </w:r>
    </w:p>
    <w:tbl>
      <w:tblPr>
        <w:tblStyle w:val="TableGrid"/>
        <w:tblW w:w="0" w:type="auto"/>
        <w:jc w:val="center"/>
        <w:tblLook w:val="04A0" w:firstRow="1" w:lastRow="0" w:firstColumn="1" w:lastColumn="0" w:noHBand="0" w:noVBand="1"/>
      </w:tblPr>
      <w:tblGrid>
        <w:gridCol w:w="4049"/>
        <w:gridCol w:w="1129"/>
        <w:gridCol w:w="1363"/>
        <w:gridCol w:w="1327"/>
        <w:gridCol w:w="1482"/>
      </w:tblGrid>
      <w:tr w:rsidR="00DD7141" w:rsidRPr="00BC3B3C" w14:paraId="529FB875" w14:textId="77777777" w:rsidTr="00B81C1C">
        <w:trPr>
          <w:jc w:val="center"/>
        </w:trPr>
        <w:tc>
          <w:tcPr>
            <w:tcW w:w="7020" w:type="dxa"/>
            <w:tcBorders>
              <w:top w:val="single" w:sz="4" w:space="0" w:color="auto"/>
              <w:left w:val="single" w:sz="4" w:space="0" w:color="auto"/>
              <w:bottom w:val="single" w:sz="4" w:space="0" w:color="auto"/>
              <w:right w:val="single" w:sz="4" w:space="0" w:color="auto"/>
            </w:tcBorders>
            <w:vAlign w:val="center"/>
          </w:tcPr>
          <w:p w14:paraId="1C1DAE3F" w14:textId="77777777" w:rsidR="00DD7141" w:rsidRPr="00BC3B3C" w:rsidRDefault="00DD7141" w:rsidP="00BC3B3C">
            <w:pPr>
              <w:jc w:val="center"/>
              <w:rPr>
                <w:b/>
                <w:bCs/>
              </w:rPr>
            </w:pPr>
            <w:r w:rsidRPr="00BC3B3C">
              <w:rPr>
                <w:b/>
                <w:bCs/>
              </w:rPr>
              <w:t>Description and Funds Justification</w:t>
            </w:r>
          </w:p>
        </w:tc>
        <w:tc>
          <w:tcPr>
            <w:tcW w:w="1158" w:type="dxa"/>
            <w:tcBorders>
              <w:top w:val="single" w:sz="4" w:space="0" w:color="auto"/>
              <w:left w:val="single" w:sz="4" w:space="0" w:color="auto"/>
              <w:bottom w:val="single" w:sz="4" w:space="0" w:color="auto"/>
              <w:right w:val="single" w:sz="4" w:space="0" w:color="auto"/>
            </w:tcBorders>
            <w:vAlign w:val="center"/>
          </w:tcPr>
          <w:p w14:paraId="39B25950" w14:textId="77777777" w:rsidR="00DD7141" w:rsidRPr="00BC3B3C" w:rsidRDefault="00DD7141" w:rsidP="00BC3B3C">
            <w:pPr>
              <w:jc w:val="center"/>
              <w:rPr>
                <w:b/>
                <w:bCs/>
              </w:rPr>
            </w:pPr>
            <w:r w:rsidRPr="00BC3B3C">
              <w:rPr>
                <w:b/>
                <w:bCs/>
              </w:rPr>
              <w:t>Cost/Unit</w:t>
            </w:r>
          </w:p>
        </w:tc>
        <w:tc>
          <w:tcPr>
            <w:tcW w:w="1363" w:type="dxa"/>
            <w:tcBorders>
              <w:top w:val="single" w:sz="4" w:space="0" w:color="auto"/>
              <w:left w:val="single" w:sz="4" w:space="0" w:color="auto"/>
              <w:bottom w:val="single" w:sz="4" w:space="0" w:color="auto"/>
              <w:right w:val="single" w:sz="4" w:space="0" w:color="auto"/>
            </w:tcBorders>
            <w:vAlign w:val="center"/>
          </w:tcPr>
          <w:p w14:paraId="0A193545" w14:textId="77777777" w:rsidR="00DD7141" w:rsidRPr="00BC3B3C" w:rsidRDefault="00DD7141" w:rsidP="00BC3B3C">
            <w:pPr>
              <w:jc w:val="center"/>
              <w:rPr>
                <w:b/>
                <w:bCs/>
              </w:rPr>
            </w:pPr>
            <w:r w:rsidRPr="00BC3B3C">
              <w:rPr>
                <w:b/>
                <w:bCs/>
              </w:rPr>
              <w:t># Units/Pieces Purchased</w:t>
            </w:r>
          </w:p>
        </w:tc>
        <w:tc>
          <w:tcPr>
            <w:tcW w:w="1530" w:type="dxa"/>
            <w:tcBorders>
              <w:top w:val="single" w:sz="4" w:space="0" w:color="auto"/>
              <w:left w:val="single" w:sz="4" w:space="0" w:color="auto"/>
              <w:bottom w:val="single" w:sz="4" w:space="0" w:color="auto"/>
              <w:right w:val="single" w:sz="4" w:space="0" w:color="auto"/>
            </w:tcBorders>
            <w:vAlign w:val="center"/>
          </w:tcPr>
          <w:p w14:paraId="041D5E6E" w14:textId="77777777" w:rsidR="00DD7141" w:rsidRPr="00BC3B3C" w:rsidRDefault="00DD7141" w:rsidP="00BC3B3C">
            <w:pPr>
              <w:jc w:val="center"/>
              <w:rPr>
                <w:b/>
                <w:bCs/>
              </w:rPr>
            </w:pPr>
            <w:r w:rsidRPr="00BC3B3C">
              <w:rPr>
                <w:b/>
                <w:bCs/>
              </w:rPr>
              <w:t>Date Acquired?</w:t>
            </w:r>
          </w:p>
        </w:tc>
        <w:tc>
          <w:tcPr>
            <w:tcW w:w="1798" w:type="dxa"/>
            <w:tcBorders>
              <w:top w:val="single" w:sz="4" w:space="0" w:color="auto"/>
              <w:left w:val="single" w:sz="4" w:space="0" w:color="auto"/>
              <w:bottom w:val="single" w:sz="4" w:space="0" w:color="auto"/>
              <w:right w:val="single" w:sz="4" w:space="0" w:color="auto"/>
            </w:tcBorders>
            <w:vAlign w:val="center"/>
          </w:tcPr>
          <w:p w14:paraId="75BC4493" w14:textId="77777777" w:rsidR="00DD7141" w:rsidRPr="00BC3B3C" w:rsidRDefault="00DD7141" w:rsidP="00BC3B3C">
            <w:pPr>
              <w:jc w:val="center"/>
              <w:rPr>
                <w:b/>
                <w:bCs/>
              </w:rPr>
            </w:pPr>
            <w:r w:rsidRPr="00BC3B3C">
              <w:rPr>
                <w:b/>
                <w:bCs/>
              </w:rPr>
              <w:t>Funds Requested</w:t>
            </w:r>
          </w:p>
        </w:tc>
      </w:tr>
      <w:tr w:rsidR="00DD7141" w14:paraId="186006CE" w14:textId="77777777" w:rsidTr="00B81C1C">
        <w:trPr>
          <w:trHeight w:val="655"/>
          <w:jc w:val="center"/>
        </w:trPr>
        <w:tc>
          <w:tcPr>
            <w:tcW w:w="7020" w:type="dxa"/>
            <w:tcBorders>
              <w:top w:val="single" w:sz="4" w:space="0" w:color="auto"/>
            </w:tcBorders>
            <w:shd w:val="clear" w:color="auto" w:fill="D9D9D9" w:themeFill="background1" w:themeFillShade="D9"/>
          </w:tcPr>
          <w:p w14:paraId="5474407C" w14:textId="77777777" w:rsidR="00DD7141" w:rsidRDefault="00DD7141" w:rsidP="00BC3B3C"/>
        </w:tc>
        <w:tc>
          <w:tcPr>
            <w:tcW w:w="1158" w:type="dxa"/>
            <w:tcBorders>
              <w:top w:val="single" w:sz="4" w:space="0" w:color="auto"/>
            </w:tcBorders>
            <w:shd w:val="clear" w:color="auto" w:fill="D9D9D9" w:themeFill="background1" w:themeFillShade="D9"/>
            <w:vAlign w:val="center"/>
          </w:tcPr>
          <w:p w14:paraId="0ADAC90A" w14:textId="77777777" w:rsidR="00DD7141" w:rsidRDefault="00DD7141" w:rsidP="00E50953">
            <w:pPr>
              <w:jc w:val="center"/>
            </w:pPr>
          </w:p>
        </w:tc>
        <w:tc>
          <w:tcPr>
            <w:tcW w:w="1363" w:type="dxa"/>
            <w:tcBorders>
              <w:top w:val="single" w:sz="4" w:space="0" w:color="auto"/>
            </w:tcBorders>
            <w:shd w:val="clear" w:color="auto" w:fill="D9D9D9" w:themeFill="background1" w:themeFillShade="D9"/>
            <w:vAlign w:val="center"/>
          </w:tcPr>
          <w:p w14:paraId="065F3F01" w14:textId="77777777" w:rsidR="00DD7141" w:rsidRDefault="00DD7141" w:rsidP="00E50953">
            <w:pPr>
              <w:jc w:val="center"/>
            </w:pPr>
          </w:p>
        </w:tc>
        <w:tc>
          <w:tcPr>
            <w:tcW w:w="1530" w:type="dxa"/>
            <w:tcBorders>
              <w:top w:val="single" w:sz="4" w:space="0" w:color="auto"/>
            </w:tcBorders>
            <w:shd w:val="clear" w:color="auto" w:fill="D9D9D9" w:themeFill="background1" w:themeFillShade="D9"/>
            <w:vAlign w:val="center"/>
          </w:tcPr>
          <w:p w14:paraId="0F00CFF3" w14:textId="77777777" w:rsidR="00DD7141" w:rsidRDefault="00DD7141" w:rsidP="00E50953">
            <w:pPr>
              <w:jc w:val="center"/>
            </w:pPr>
          </w:p>
        </w:tc>
        <w:tc>
          <w:tcPr>
            <w:tcW w:w="1798" w:type="dxa"/>
            <w:tcBorders>
              <w:top w:val="single" w:sz="4" w:space="0" w:color="auto"/>
            </w:tcBorders>
            <w:shd w:val="clear" w:color="auto" w:fill="D9D9D9" w:themeFill="background1" w:themeFillShade="D9"/>
            <w:vAlign w:val="center"/>
          </w:tcPr>
          <w:p w14:paraId="2D3654CD" w14:textId="77777777" w:rsidR="00DD7141" w:rsidRDefault="00DD7141" w:rsidP="00E50953">
            <w:r>
              <w:t>$</w:t>
            </w:r>
          </w:p>
        </w:tc>
      </w:tr>
      <w:tr w:rsidR="00DD7141" w14:paraId="5F653FF9" w14:textId="77777777" w:rsidTr="00047371">
        <w:trPr>
          <w:trHeight w:val="710"/>
          <w:jc w:val="center"/>
        </w:trPr>
        <w:tc>
          <w:tcPr>
            <w:tcW w:w="7020" w:type="dxa"/>
          </w:tcPr>
          <w:p w14:paraId="36F1C781" w14:textId="77777777" w:rsidR="00DD7141" w:rsidRDefault="00DD7141" w:rsidP="00BC3B3C"/>
        </w:tc>
        <w:tc>
          <w:tcPr>
            <w:tcW w:w="1158" w:type="dxa"/>
            <w:vAlign w:val="center"/>
          </w:tcPr>
          <w:p w14:paraId="747F8251" w14:textId="77777777" w:rsidR="00DD7141" w:rsidRDefault="00DD7141" w:rsidP="00E50953">
            <w:pPr>
              <w:jc w:val="center"/>
            </w:pPr>
          </w:p>
        </w:tc>
        <w:tc>
          <w:tcPr>
            <w:tcW w:w="1363" w:type="dxa"/>
            <w:vAlign w:val="center"/>
          </w:tcPr>
          <w:p w14:paraId="5AB75130" w14:textId="77777777" w:rsidR="00DD7141" w:rsidRDefault="00DD7141" w:rsidP="00E50953">
            <w:pPr>
              <w:jc w:val="center"/>
            </w:pPr>
          </w:p>
        </w:tc>
        <w:tc>
          <w:tcPr>
            <w:tcW w:w="1530" w:type="dxa"/>
            <w:vAlign w:val="center"/>
          </w:tcPr>
          <w:p w14:paraId="45B290B4" w14:textId="77777777" w:rsidR="00DD7141" w:rsidRDefault="00DD7141" w:rsidP="00E50953">
            <w:pPr>
              <w:jc w:val="center"/>
            </w:pPr>
          </w:p>
        </w:tc>
        <w:tc>
          <w:tcPr>
            <w:tcW w:w="1798" w:type="dxa"/>
            <w:vAlign w:val="center"/>
          </w:tcPr>
          <w:p w14:paraId="6E66234D" w14:textId="77777777" w:rsidR="00DD7141" w:rsidRDefault="00DD7141" w:rsidP="00E50953">
            <w:r>
              <w:t>$</w:t>
            </w:r>
          </w:p>
        </w:tc>
      </w:tr>
      <w:tr w:rsidR="00DD7141" w14:paraId="11263614" w14:textId="77777777" w:rsidTr="00C3600E">
        <w:trPr>
          <w:trHeight w:val="737"/>
          <w:jc w:val="center"/>
        </w:trPr>
        <w:tc>
          <w:tcPr>
            <w:tcW w:w="7020" w:type="dxa"/>
            <w:tcBorders>
              <w:bottom w:val="double" w:sz="4" w:space="0" w:color="auto"/>
            </w:tcBorders>
            <w:shd w:val="clear" w:color="auto" w:fill="D9D9D9" w:themeFill="background1" w:themeFillShade="D9"/>
          </w:tcPr>
          <w:p w14:paraId="4A542F2A" w14:textId="77777777" w:rsidR="00DD7141" w:rsidRDefault="00DD7141" w:rsidP="00BC3B3C"/>
        </w:tc>
        <w:tc>
          <w:tcPr>
            <w:tcW w:w="1158" w:type="dxa"/>
            <w:tcBorders>
              <w:bottom w:val="double" w:sz="4" w:space="0" w:color="auto"/>
            </w:tcBorders>
            <w:shd w:val="clear" w:color="auto" w:fill="D9D9D9" w:themeFill="background1" w:themeFillShade="D9"/>
            <w:vAlign w:val="center"/>
          </w:tcPr>
          <w:p w14:paraId="1AA233D4" w14:textId="77777777" w:rsidR="00DD7141" w:rsidRDefault="00DD7141" w:rsidP="00E50953">
            <w:pPr>
              <w:jc w:val="center"/>
            </w:pPr>
          </w:p>
        </w:tc>
        <w:tc>
          <w:tcPr>
            <w:tcW w:w="1363" w:type="dxa"/>
            <w:tcBorders>
              <w:bottom w:val="double" w:sz="4" w:space="0" w:color="auto"/>
            </w:tcBorders>
            <w:shd w:val="clear" w:color="auto" w:fill="D9D9D9" w:themeFill="background1" w:themeFillShade="D9"/>
            <w:vAlign w:val="center"/>
          </w:tcPr>
          <w:p w14:paraId="5BAB1020" w14:textId="77777777" w:rsidR="00DD7141" w:rsidRDefault="00DD7141" w:rsidP="00E50953">
            <w:pPr>
              <w:jc w:val="center"/>
            </w:pPr>
          </w:p>
        </w:tc>
        <w:tc>
          <w:tcPr>
            <w:tcW w:w="1530" w:type="dxa"/>
            <w:tcBorders>
              <w:bottom w:val="double" w:sz="4" w:space="0" w:color="auto"/>
            </w:tcBorders>
            <w:shd w:val="clear" w:color="auto" w:fill="D9D9D9" w:themeFill="background1" w:themeFillShade="D9"/>
            <w:vAlign w:val="center"/>
          </w:tcPr>
          <w:p w14:paraId="4C9679BC" w14:textId="77777777" w:rsidR="00DD7141" w:rsidRDefault="00DD7141" w:rsidP="00E50953">
            <w:pPr>
              <w:jc w:val="center"/>
            </w:pPr>
          </w:p>
        </w:tc>
        <w:tc>
          <w:tcPr>
            <w:tcW w:w="1798" w:type="dxa"/>
            <w:tcBorders>
              <w:bottom w:val="double" w:sz="4" w:space="0" w:color="auto"/>
            </w:tcBorders>
            <w:shd w:val="clear" w:color="auto" w:fill="D9D9D9" w:themeFill="background1" w:themeFillShade="D9"/>
            <w:vAlign w:val="center"/>
          </w:tcPr>
          <w:p w14:paraId="43C90088" w14:textId="77777777" w:rsidR="00DD7141" w:rsidRDefault="00DD7141" w:rsidP="00E50953">
            <w:r>
              <w:t>$</w:t>
            </w:r>
          </w:p>
        </w:tc>
      </w:tr>
    </w:tbl>
    <w:p w14:paraId="286710AD" w14:textId="0F8B85BB" w:rsidR="00BC3B3C" w:rsidRDefault="00BC3B3C" w:rsidP="00B0434F"/>
    <w:p w14:paraId="17846837" w14:textId="227B8D5E" w:rsidR="00C45209" w:rsidRPr="00C45209" w:rsidRDefault="000E6DBA" w:rsidP="00B0434F">
      <w:pPr>
        <w:rPr>
          <w:b/>
          <w:bCs/>
        </w:rPr>
      </w:pPr>
      <w:r>
        <w:rPr>
          <w:b/>
          <w:bCs/>
        </w:rPr>
        <w:t>Other Subtotal</w:t>
      </w:r>
    </w:p>
    <w:p w14:paraId="14F78229" w14:textId="77777777" w:rsidR="00B0434F" w:rsidRPr="00E50953" w:rsidRDefault="00B0434F" w:rsidP="00E50953">
      <w:pPr>
        <w:pStyle w:val="Heading2"/>
        <w:rPr>
          <w:rFonts w:ascii="Cambria" w:hAnsi="Cambria"/>
        </w:rPr>
      </w:pPr>
      <w:r w:rsidRPr="00E50953">
        <w:rPr>
          <w:rFonts w:ascii="Cambria" w:hAnsi="Cambria"/>
        </w:rPr>
        <w:t>Indirect</w:t>
      </w:r>
    </w:p>
    <w:p w14:paraId="7649130B" w14:textId="328E8DE0" w:rsidR="00B0434F" w:rsidRDefault="00B0434F" w:rsidP="00B0434F">
      <w:r w:rsidRPr="00E50953">
        <w:rPr>
          <w:i/>
          <w:iCs/>
          <w:sz w:val="18"/>
          <w:szCs w:val="18"/>
        </w:rPr>
        <w:t xml:space="preserve">Indirect costs (also known as “facilities and administrative costs”—defined at </w:t>
      </w:r>
      <w:hyperlink r:id="rId21" w:anchor="se2.1.200_11" w:history="1">
        <w:r w:rsidRPr="00E50953">
          <w:rPr>
            <w:rStyle w:val="Hyperlink"/>
            <w:i/>
            <w:iCs/>
            <w:sz w:val="18"/>
            <w:szCs w:val="18"/>
          </w:rPr>
          <w:t>2 CFR §200.</w:t>
        </w:r>
        <w:r w:rsidR="005263AD">
          <w:rPr>
            <w:rStyle w:val="Hyperlink"/>
            <w:i/>
            <w:iCs/>
            <w:sz w:val="18"/>
            <w:szCs w:val="18"/>
          </w:rPr>
          <w:t>1</w:t>
        </w:r>
      </w:hyperlink>
      <w:r w:rsidRPr="00E50953">
        <w:rPr>
          <w:i/>
          <w:iCs/>
          <w:sz w:val="18"/>
          <w:szCs w:val="18"/>
        </w:rPr>
        <w:t xml:space="preserve">) represent the expenses of doing business that are not readily identified with a particular grant, contract, or project function or activity, but are necessary for the general operation of the organization and the conduct of activities it performs. For additional information, refer to Section </w:t>
      </w:r>
      <w:r w:rsidR="00DB2FAD">
        <w:rPr>
          <w:i/>
          <w:iCs/>
          <w:sz w:val="18"/>
          <w:szCs w:val="18"/>
        </w:rPr>
        <w:t xml:space="preserve">4.6 </w:t>
      </w:r>
      <w:r w:rsidRPr="00E50953">
        <w:rPr>
          <w:i/>
          <w:iCs/>
          <w:sz w:val="18"/>
          <w:szCs w:val="18"/>
        </w:rPr>
        <w:t>of the RFA.</w:t>
      </w:r>
    </w:p>
    <w:tbl>
      <w:tblPr>
        <w:tblStyle w:val="TableGrid"/>
        <w:tblW w:w="0" w:type="auto"/>
        <w:jc w:val="center"/>
        <w:tblLook w:val="04A0" w:firstRow="1" w:lastRow="0" w:firstColumn="1" w:lastColumn="0" w:noHBand="0" w:noVBand="1"/>
      </w:tblPr>
      <w:tblGrid>
        <w:gridCol w:w="6046"/>
        <w:gridCol w:w="3304"/>
      </w:tblGrid>
      <w:tr w:rsidR="00DD7141" w:rsidRPr="00E50953" w14:paraId="71F38139" w14:textId="77777777" w:rsidTr="00B81C1C">
        <w:trPr>
          <w:jc w:val="center"/>
        </w:trPr>
        <w:tc>
          <w:tcPr>
            <w:tcW w:w="7555" w:type="dxa"/>
            <w:vAlign w:val="center"/>
          </w:tcPr>
          <w:p w14:paraId="6C6C7704" w14:textId="77777777" w:rsidR="00DD7141" w:rsidRPr="00E50953" w:rsidRDefault="00DD7141" w:rsidP="00E50953">
            <w:pPr>
              <w:jc w:val="center"/>
              <w:rPr>
                <w:b/>
                <w:bCs/>
              </w:rPr>
            </w:pPr>
            <w:r w:rsidRPr="00E50953">
              <w:rPr>
                <w:b/>
                <w:bCs/>
              </w:rPr>
              <w:t>Indirect Cost Rate Requested (%)</w:t>
            </w:r>
          </w:p>
        </w:tc>
        <w:tc>
          <w:tcPr>
            <w:tcW w:w="3960" w:type="dxa"/>
            <w:vAlign w:val="center"/>
          </w:tcPr>
          <w:p w14:paraId="181ED58F" w14:textId="77777777" w:rsidR="00DD7141" w:rsidRPr="00E50953" w:rsidRDefault="00DD7141" w:rsidP="00E50953">
            <w:pPr>
              <w:jc w:val="center"/>
              <w:rPr>
                <w:b/>
                <w:bCs/>
              </w:rPr>
            </w:pPr>
            <w:r w:rsidRPr="00E50953">
              <w:rPr>
                <w:b/>
                <w:bCs/>
              </w:rPr>
              <w:t>Funds Requested</w:t>
            </w:r>
          </w:p>
        </w:tc>
      </w:tr>
      <w:tr w:rsidR="00DD7141" w14:paraId="34EBAC3A" w14:textId="77777777" w:rsidTr="00B81C1C">
        <w:trPr>
          <w:trHeight w:val="637"/>
          <w:jc w:val="center"/>
        </w:trPr>
        <w:tc>
          <w:tcPr>
            <w:tcW w:w="7555" w:type="dxa"/>
            <w:shd w:val="clear" w:color="auto" w:fill="D9D9D9" w:themeFill="background1" w:themeFillShade="D9"/>
            <w:vAlign w:val="center"/>
          </w:tcPr>
          <w:p w14:paraId="25B16357" w14:textId="77777777" w:rsidR="00DD7141" w:rsidRDefault="00DD7141" w:rsidP="00E50953"/>
        </w:tc>
        <w:tc>
          <w:tcPr>
            <w:tcW w:w="3960" w:type="dxa"/>
            <w:shd w:val="clear" w:color="auto" w:fill="D9D9D9" w:themeFill="background1" w:themeFillShade="D9"/>
            <w:vAlign w:val="center"/>
          </w:tcPr>
          <w:p w14:paraId="213CCF5B" w14:textId="77777777" w:rsidR="00DD7141" w:rsidRDefault="00DD7141" w:rsidP="00E50953">
            <w:r>
              <w:t>$</w:t>
            </w:r>
          </w:p>
        </w:tc>
      </w:tr>
    </w:tbl>
    <w:p w14:paraId="503B0290" w14:textId="77777777" w:rsidR="00E50953" w:rsidRDefault="00E50953" w:rsidP="00B0434F"/>
    <w:p w14:paraId="7528B573" w14:textId="72C756FD" w:rsidR="00E50953" w:rsidRDefault="00E50953" w:rsidP="00B0434F"/>
    <w:p w14:paraId="646116BA" w14:textId="7BB1D048" w:rsidR="00C3600E" w:rsidRDefault="00C3600E" w:rsidP="00B0434F"/>
    <w:p w14:paraId="6F905DE1" w14:textId="77777777" w:rsidR="00C3600E" w:rsidRDefault="00C3600E" w:rsidP="00B0434F"/>
    <w:p w14:paraId="35C5E0E2" w14:textId="77777777" w:rsidR="00B0434F" w:rsidRPr="00654E62" w:rsidRDefault="00B0434F" w:rsidP="00654E62">
      <w:pPr>
        <w:pStyle w:val="Heading1"/>
        <w:jc w:val="center"/>
        <w:rPr>
          <w:rFonts w:ascii="Calibri" w:hAnsi="Calibri" w:cs="Calibri"/>
          <w:sz w:val="15"/>
          <w:szCs w:val="15"/>
        </w:rPr>
      </w:pPr>
      <w:r w:rsidRPr="00654E62">
        <w:rPr>
          <w:rFonts w:ascii="Calibri" w:hAnsi="Calibri" w:cs="Calibri"/>
          <w:sz w:val="15"/>
          <w:szCs w:val="15"/>
        </w:rPr>
        <w:t xml:space="preserve">USDA’S </w:t>
      </w:r>
      <w:r w:rsidR="009E7DD9">
        <w:rPr>
          <w:rFonts w:ascii="Calibri" w:hAnsi="Calibri" w:cs="Calibri"/>
          <w:sz w:val="15"/>
          <w:szCs w:val="15"/>
        </w:rPr>
        <w:t>Equal Opportunity</w:t>
      </w:r>
      <w:r w:rsidRPr="00654E62">
        <w:rPr>
          <w:rFonts w:ascii="Calibri" w:hAnsi="Calibri" w:cs="Calibri"/>
          <w:sz w:val="15"/>
          <w:szCs w:val="15"/>
        </w:rPr>
        <w:t xml:space="preserve"> STATEMENT</w:t>
      </w:r>
    </w:p>
    <w:p w14:paraId="03510B5B" w14:textId="77777777" w:rsidR="00E671E6" w:rsidRDefault="00B0434F" w:rsidP="00B0434F">
      <w:pPr>
        <w:rPr>
          <w:sz w:val="15"/>
          <w:szCs w:val="15"/>
        </w:rPr>
      </w:pPr>
      <w:r w:rsidRPr="00654E62">
        <w:rPr>
          <w:sz w:val="15"/>
          <w:szCs w:val="15"/>
        </w:rPr>
        <w:t>USDA is an equal opportunity provider, employer, and lender.</w:t>
      </w:r>
    </w:p>
    <w:p w14:paraId="572D5FF3" w14:textId="77777777" w:rsidR="009E7DD9" w:rsidRDefault="009E7DD9" w:rsidP="009E7DD9">
      <w:pPr>
        <w:pStyle w:val="Heading1"/>
        <w:jc w:val="center"/>
        <w:rPr>
          <w:rFonts w:ascii="Calibri" w:hAnsi="Calibri" w:cs="Calibri"/>
          <w:sz w:val="15"/>
          <w:szCs w:val="15"/>
        </w:rPr>
      </w:pPr>
      <w:r w:rsidRPr="009E7DD9">
        <w:rPr>
          <w:rFonts w:ascii="Calibri" w:hAnsi="Calibri" w:cs="Calibri"/>
          <w:sz w:val="15"/>
          <w:szCs w:val="15"/>
        </w:rPr>
        <w:t>Paperwork Burden Statement</w:t>
      </w:r>
    </w:p>
    <w:p w14:paraId="3AD1582D" w14:textId="3958F817" w:rsidR="00DB568E" w:rsidRPr="00DB568E" w:rsidRDefault="00DB568E" w:rsidP="00DB568E">
      <w:pPr>
        <w:rPr>
          <w:sz w:val="15"/>
          <w:szCs w:val="15"/>
          <w:lang w:bidi="en-US"/>
        </w:rPr>
      </w:pPr>
      <w:bookmarkStart w:id="1" w:name="_Hlk56604766"/>
      <w:r w:rsidRPr="00DB568E">
        <w:rPr>
          <w:sz w:val="15"/>
          <w:szCs w:val="15"/>
          <w:lang w:bidi="en-US"/>
        </w:rPr>
        <w:t>According to the Paperwork Reduction Act of 1995 (</w:t>
      </w:r>
      <w:hyperlink r:id="rId22" w:history="1">
        <w:r w:rsidRPr="00DB568E">
          <w:rPr>
            <w:rStyle w:val="Hyperlink"/>
            <w:sz w:val="15"/>
            <w:szCs w:val="15"/>
            <w:lang w:val="en"/>
          </w:rPr>
          <w:t>44 U.S.C. 3501</w:t>
        </w:r>
      </w:hyperlink>
      <w:r w:rsidRPr="00DB568E">
        <w:rPr>
          <w:sz w:val="15"/>
          <w:szCs w:val="15"/>
          <w:lang w:bidi="en-US"/>
        </w:rPr>
        <w:t>), an agency may not conduct or sponsor, and a person is not required to respond to a collection of information unless it displays a valid OMB control number. The valid OMB control number for this information collection is 0581-</w:t>
      </w:r>
      <w:r w:rsidR="00C048FC">
        <w:rPr>
          <w:sz w:val="15"/>
          <w:szCs w:val="15"/>
          <w:lang w:bidi="en-US"/>
        </w:rPr>
        <w:t>XXXX</w:t>
      </w:r>
      <w:r w:rsidRPr="00DB568E">
        <w:rPr>
          <w:sz w:val="15"/>
          <w:szCs w:val="15"/>
          <w:lang w:bidi="en-US"/>
        </w:rPr>
        <w:t>.The time required to complete this information collection is estimated to average 4 hours per response, including the time for reviewing instructions, searching existing data sources, gathering and maintaining the data needed, and completing and reviewing the collection of information.</w:t>
      </w:r>
      <w:bookmarkEnd w:id="1"/>
    </w:p>
    <w:p w14:paraId="02C6C879" w14:textId="5A639ED6" w:rsidR="009E7DD9" w:rsidRPr="009E7DD9" w:rsidRDefault="009E7DD9" w:rsidP="00DB568E">
      <w:pPr>
        <w:rPr>
          <w:sz w:val="15"/>
          <w:szCs w:val="15"/>
        </w:rPr>
      </w:pPr>
    </w:p>
    <w:sectPr w:rsidR="009E7DD9" w:rsidRPr="009E7DD9" w:rsidSect="00E623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50D46C" w14:textId="77777777" w:rsidR="00C67C1D" w:rsidRDefault="00C67C1D" w:rsidP="002C5B6F">
      <w:pPr>
        <w:spacing w:after="0" w:line="240" w:lineRule="auto"/>
      </w:pPr>
      <w:r>
        <w:separator/>
      </w:r>
    </w:p>
  </w:endnote>
  <w:endnote w:type="continuationSeparator" w:id="0">
    <w:p w14:paraId="07931C14" w14:textId="77777777" w:rsidR="00C67C1D" w:rsidRDefault="00C67C1D" w:rsidP="002C5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69140" w14:textId="77777777" w:rsidR="00FC12CB" w:rsidRDefault="00FC1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2E61F4" w14:textId="77777777" w:rsidR="00FC12CB" w:rsidRDefault="00FC12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F5A9B" w14:textId="77777777" w:rsidR="00FC12CB" w:rsidRDefault="00FC1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041985" w14:textId="77777777" w:rsidR="00C67C1D" w:rsidRDefault="00C67C1D" w:rsidP="002C5B6F">
      <w:pPr>
        <w:spacing w:after="0" w:line="240" w:lineRule="auto"/>
      </w:pPr>
      <w:r>
        <w:separator/>
      </w:r>
    </w:p>
  </w:footnote>
  <w:footnote w:type="continuationSeparator" w:id="0">
    <w:p w14:paraId="44BF948C" w14:textId="77777777" w:rsidR="00C67C1D" w:rsidRDefault="00C67C1D" w:rsidP="002C5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1FD85" w14:textId="77777777" w:rsidR="00FC12CB" w:rsidRDefault="00FC1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7DA82" w14:textId="4E332522" w:rsidR="005B4FA5" w:rsidRPr="00654E62" w:rsidRDefault="005B4FA5" w:rsidP="00654E62">
    <w:pPr>
      <w:pStyle w:val="Header"/>
      <w:jc w:val="right"/>
      <w:rPr>
        <w:sz w:val="16"/>
        <w:szCs w:val="16"/>
      </w:rPr>
    </w:pPr>
    <w:r w:rsidRPr="00654E62">
      <w:rPr>
        <w:sz w:val="16"/>
        <w:szCs w:val="16"/>
      </w:rPr>
      <w:t>OMB No. 0581-</w:t>
    </w:r>
    <w:r w:rsidR="00FC12CB">
      <w:rPr>
        <w:sz w:val="16"/>
        <w:szCs w:val="16"/>
      </w:rPr>
      <w:t>0330</w:t>
    </w:r>
  </w:p>
  <w:p w14:paraId="44B68890" w14:textId="77777777" w:rsidR="005B4FA5" w:rsidRDefault="005B4F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9D48A" w14:textId="77777777" w:rsidR="00FC12CB" w:rsidRDefault="00FC1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AE1B80"/>
    <w:multiLevelType w:val="hybridMultilevel"/>
    <w:tmpl w:val="C2E09F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F849E7"/>
    <w:multiLevelType w:val="hybridMultilevel"/>
    <w:tmpl w:val="B9E64128"/>
    <w:lvl w:ilvl="0" w:tplc="0AA4B3DE">
      <w:start w:val="1"/>
      <w:numFmt w:val="bullet"/>
      <w:lvlText w:val="•"/>
      <w:lvlJc w:val="left"/>
      <w:pPr>
        <w:tabs>
          <w:tab w:val="num" w:pos="720"/>
        </w:tabs>
        <w:ind w:left="720" w:hanging="360"/>
      </w:pPr>
      <w:rPr>
        <w:rFonts w:ascii="Arial" w:hAnsi="Arial" w:hint="default"/>
      </w:rPr>
    </w:lvl>
    <w:lvl w:ilvl="1" w:tplc="E3A49DCE" w:tentative="1">
      <w:start w:val="1"/>
      <w:numFmt w:val="bullet"/>
      <w:lvlText w:val="•"/>
      <w:lvlJc w:val="left"/>
      <w:pPr>
        <w:tabs>
          <w:tab w:val="num" w:pos="1440"/>
        </w:tabs>
        <w:ind w:left="1440" w:hanging="360"/>
      </w:pPr>
      <w:rPr>
        <w:rFonts w:ascii="Arial" w:hAnsi="Arial" w:hint="default"/>
      </w:rPr>
    </w:lvl>
    <w:lvl w:ilvl="2" w:tplc="8AFEB898" w:tentative="1">
      <w:start w:val="1"/>
      <w:numFmt w:val="bullet"/>
      <w:lvlText w:val="•"/>
      <w:lvlJc w:val="left"/>
      <w:pPr>
        <w:tabs>
          <w:tab w:val="num" w:pos="2160"/>
        </w:tabs>
        <w:ind w:left="2160" w:hanging="360"/>
      </w:pPr>
      <w:rPr>
        <w:rFonts w:ascii="Arial" w:hAnsi="Arial" w:hint="default"/>
      </w:rPr>
    </w:lvl>
    <w:lvl w:ilvl="3" w:tplc="19924D54" w:tentative="1">
      <w:start w:val="1"/>
      <w:numFmt w:val="bullet"/>
      <w:lvlText w:val="•"/>
      <w:lvlJc w:val="left"/>
      <w:pPr>
        <w:tabs>
          <w:tab w:val="num" w:pos="2880"/>
        </w:tabs>
        <w:ind w:left="2880" w:hanging="360"/>
      </w:pPr>
      <w:rPr>
        <w:rFonts w:ascii="Arial" w:hAnsi="Arial" w:hint="default"/>
      </w:rPr>
    </w:lvl>
    <w:lvl w:ilvl="4" w:tplc="F16E9CF8" w:tentative="1">
      <w:start w:val="1"/>
      <w:numFmt w:val="bullet"/>
      <w:lvlText w:val="•"/>
      <w:lvlJc w:val="left"/>
      <w:pPr>
        <w:tabs>
          <w:tab w:val="num" w:pos="3600"/>
        </w:tabs>
        <w:ind w:left="3600" w:hanging="360"/>
      </w:pPr>
      <w:rPr>
        <w:rFonts w:ascii="Arial" w:hAnsi="Arial" w:hint="default"/>
      </w:rPr>
    </w:lvl>
    <w:lvl w:ilvl="5" w:tplc="4ED49FC2" w:tentative="1">
      <w:start w:val="1"/>
      <w:numFmt w:val="bullet"/>
      <w:lvlText w:val="•"/>
      <w:lvlJc w:val="left"/>
      <w:pPr>
        <w:tabs>
          <w:tab w:val="num" w:pos="4320"/>
        </w:tabs>
        <w:ind w:left="4320" w:hanging="360"/>
      </w:pPr>
      <w:rPr>
        <w:rFonts w:ascii="Arial" w:hAnsi="Arial" w:hint="default"/>
      </w:rPr>
    </w:lvl>
    <w:lvl w:ilvl="6" w:tplc="7196E9A4" w:tentative="1">
      <w:start w:val="1"/>
      <w:numFmt w:val="bullet"/>
      <w:lvlText w:val="•"/>
      <w:lvlJc w:val="left"/>
      <w:pPr>
        <w:tabs>
          <w:tab w:val="num" w:pos="5040"/>
        </w:tabs>
        <w:ind w:left="5040" w:hanging="360"/>
      </w:pPr>
      <w:rPr>
        <w:rFonts w:ascii="Arial" w:hAnsi="Arial" w:hint="default"/>
      </w:rPr>
    </w:lvl>
    <w:lvl w:ilvl="7" w:tplc="E5AA5F68" w:tentative="1">
      <w:start w:val="1"/>
      <w:numFmt w:val="bullet"/>
      <w:lvlText w:val="•"/>
      <w:lvlJc w:val="left"/>
      <w:pPr>
        <w:tabs>
          <w:tab w:val="num" w:pos="5760"/>
        </w:tabs>
        <w:ind w:left="5760" w:hanging="360"/>
      </w:pPr>
      <w:rPr>
        <w:rFonts w:ascii="Arial" w:hAnsi="Arial" w:hint="default"/>
      </w:rPr>
    </w:lvl>
    <w:lvl w:ilvl="8" w:tplc="90AEE30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0076485"/>
    <w:multiLevelType w:val="hybridMultilevel"/>
    <w:tmpl w:val="4026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18549A"/>
    <w:multiLevelType w:val="hybridMultilevel"/>
    <w:tmpl w:val="AF1EC306"/>
    <w:lvl w:ilvl="0" w:tplc="CA7EBD9C">
      <w:start w:val="1"/>
      <w:numFmt w:val="decimal"/>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405578"/>
    <w:multiLevelType w:val="hybridMultilevel"/>
    <w:tmpl w:val="A88A2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9004B7"/>
    <w:multiLevelType w:val="hybridMultilevel"/>
    <w:tmpl w:val="3D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7" w15:restartNumberingAfterBreak="0">
    <w:nsid w:val="78A65123"/>
    <w:multiLevelType w:val="hybridMultilevel"/>
    <w:tmpl w:val="DFF41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5"/>
  </w:num>
  <w:num w:numId="4">
    <w:abstractNumId w:val="6"/>
  </w:num>
  <w:num w:numId="5">
    <w:abstractNumId w:val="7"/>
  </w:num>
  <w:num w:numId="6">
    <w:abstractNumId w:val="4"/>
  </w:num>
  <w:num w:numId="7">
    <w:abstractNumId w:val="1"/>
  </w:num>
  <w:num w:numId="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ober, Elizabeth - AMS">
    <w15:presenceInfo w15:providerId="AD" w15:userId="S::elizabeth.lober@usda.gov::5cc331e0-87f0-4e0f-acb1-575020375b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F"/>
    <w:rsid w:val="00002976"/>
    <w:rsid w:val="00002D90"/>
    <w:rsid w:val="00026B67"/>
    <w:rsid w:val="00027D3D"/>
    <w:rsid w:val="000330F6"/>
    <w:rsid w:val="00033F9F"/>
    <w:rsid w:val="00041FB7"/>
    <w:rsid w:val="00043128"/>
    <w:rsid w:val="00043DF9"/>
    <w:rsid w:val="00045923"/>
    <w:rsid w:val="00047371"/>
    <w:rsid w:val="0005102F"/>
    <w:rsid w:val="000547B7"/>
    <w:rsid w:val="000600A2"/>
    <w:rsid w:val="000629BC"/>
    <w:rsid w:val="00063DD7"/>
    <w:rsid w:val="00080615"/>
    <w:rsid w:val="00091288"/>
    <w:rsid w:val="000B6760"/>
    <w:rsid w:val="000C0745"/>
    <w:rsid w:val="000C1A4B"/>
    <w:rsid w:val="000C40DC"/>
    <w:rsid w:val="000E0933"/>
    <w:rsid w:val="000E3846"/>
    <w:rsid w:val="000E50C8"/>
    <w:rsid w:val="000E6870"/>
    <w:rsid w:val="000E6DBA"/>
    <w:rsid w:val="000E7082"/>
    <w:rsid w:val="001079DE"/>
    <w:rsid w:val="00114E7E"/>
    <w:rsid w:val="001236F1"/>
    <w:rsid w:val="00123B02"/>
    <w:rsid w:val="00136754"/>
    <w:rsid w:val="00143A51"/>
    <w:rsid w:val="0014499C"/>
    <w:rsid w:val="001508F2"/>
    <w:rsid w:val="001539E8"/>
    <w:rsid w:val="0015549D"/>
    <w:rsid w:val="00160E4B"/>
    <w:rsid w:val="00163DEA"/>
    <w:rsid w:val="00171B8E"/>
    <w:rsid w:val="00181714"/>
    <w:rsid w:val="0018172E"/>
    <w:rsid w:val="0018474A"/>
    <w:rsid w:val="0019180F"/>
    <w:rsid w:val="001A5360"/>
    <w:rsid w:val="001A55E4"/>
    <w:rsid w:val="001E2FBA"/>
    <w:rsid w:val="00203569"/>
    <w:rsid w:val="00204E97"/>
    <w:rsid w:val="00205E89"/>
    <w:rsid w:val="00211D06"/>
    <w:rsid w:val="0021334F"/>
    <w:rsid w:val="002201C9"/>
    <w:rsid w:val="002253C0"/>
    <w:rsid w:val="00226789"/>
    <w:rsid w:val="0024002B"/>
    <w:rsid w:val="00244D1E"/>
    <w:rsid w:val="00252852"/>
    <w:rsid w:val="00252C75"/>
    <w:rsid w:val="00262382"/>
    <w:rsid w:val="0027096B"/>
    <w:rsid w:val="00270A57"/>
    <w:rsid w:val="00284B06"/>
    <w:rsid w:val="0028538E"/>
    <w:rsid w:val="002870B8"/>
    <w:rsid w:val="002927DE"/>
    <w:rsid w:val="002A682C"/>
    <w:rsid w:val="002A70F8"/>
    <w:rsid w:val="002C0AA6"/>
    <w:rsid w:val="002C1985"/>
    <w:rsid w:val="002C3EF3"/>
    <w:rsid w:val="002C5B6F"/>
    <w:rsid w:val="002D1B00"/>
    <w:rsid w:val="002D7A43"/>
    <w:rsid w:val="002E3740"/>
    <w:rsid w:val="002F5C88"/>
    <w:rsid w:val="0030007B"/>
    <w:rsid w:val="00301B85"/>
    <w:rsid w:val="00310A8F"/>
    <w:rsid w:val="00313596"/>
    <w:rsid w:val="00313E07"/>
    <w:rsid w:val="00315154"/>
    <w:rsid w:val="00315E3D"/>
    <w:rsid w:val="00322B22"/>
    <w:rsid w:val="00332751"/>
    <w:rsid w:val="00353AE5"/>
    <w:rsid w:val="003623C9"/>
    <w:rsid w:val="003A216B"/>
    <w:rsid w:val="003C2D00"/>
    <w:rsid w:val="003C660D"/>
    <w:rsid w:val="003D1B9E"/>
    <w:rsid w:val="003E18AD"/>
    <w:rsid w:val="003E52F0"/>
    <w:rsid w:val="003E6113"/>
    <w:rsid w:val="003E6E30"/>
    <w:rsid w:val="003F1299"/>
    <w:rsid w:val="003F7588"/>
    <w:rsid w:val="004006A4"/>
    <w:rsid w:val="00406564"/>
    <w:rsid w:val="004137C8"/>
    <w:rsid w:val="004229AF"/>
    <w:rsid w:val="004316E9"/>
    <w:rsid w:val="004564D2"/>
    <w:rsid w:val="00467BDF"/>
    <w:rsid w:val="0047267F"/>
    <w:rsid w:val="0047268A"/>
    <w:rsid w:val="00486190"/>
    <w:rsid w:val="004A226A"/>
    <w:rsid w:val="004B4BF0"/>
    <w:rsid w:val="004C40C0"/>
    <w:rsid w:val="004C5F81"/>
    <w:rsid w:val="004D0F3E"/>
    <w:rsid w:val="004D6BC2"/>
    <w:rsid w:val="004E12A5"/>
    <w:rsid w:val="004E37BD"/>
    <w:rsid w:val="004E4328"/>
    <w:rsid w:val="004E4A69"/>
    <w:rsid w:val="004E75B7"/>
    <w:rsid w:val="004F523C"/>
    <w:rsid w:val="00502EEE"/>
    <w:rsid w:val="00505E84"/>
    <w:rsid w:val="00516E8C"/>
    <w:rsid w:val="005176F7"/>
    <w:rsid w:val="00526376"/>
    <w:rsid w:val="005263AD"/>
    <w:rsid w:val="00536ACA"/>
    <w:rsid w:val="0055018C"/>
    <w:rsid w:val="00564873"/>
    <w:rsid w:val="0057575A"/>
    <w:rsid w:val="00577255"/>
    <w:rsid w:val="005A310B"/>
    <w:rsid w:val="005B1D87"/>
    <w:rsid w:val="005B4FA5"/>
    <w:rsid w:val="005C485E"/>
    <w:rsid w:val="005D071D"/>
    <w:rsid w:val="005E4977"/>
    <w:rsid w:val="005E5500"/>
    <w:rsid w:val="00600776"/>
    <w:rsid w:val="00610489"/>
    <w:rsid w:val="006175D5"/>
    <w:rsid w:val="00621026"/>
    <w:rsid w:val="00622F27"/>
    <w:rsid w:val="00623256"/>
    <w:rsid w:val="00630B1A"/>
    <w:rsid w:val="00630EC5"/>
    <w:rsid w:val="00631013"/>
    <w:rsid w:val="00632045"/>
    <w:rsid w:val="0063521F"/>
    <w:rsid w:val="006377DD"/>
    <w:rsid w:val="00642F95"/>
    <w:rsid w:val="0065170C"/>
    <w:rsid w:val="00654E62"/>
    <w:rsid w:val="00660668"/>
    <w:rsid w:val="00666864"/>
    <w:rsid w:val="006734A7"/>
    <w:rsid w:val="0067739B"/>
    <w:rsid w:val="00677D70"/>
    <w:rsid w:val="0068599F"/>
    <w:rsid w:val="006874EE"/>
    <w:rsid w:val="00687FF8"/>
    <w:rsid w:val="00690265"/>
    <w:rsid w:val="006904BB"/>
    <w:rsid w:val="006905B1"/>
    <w:rsid w:val="006931E3"/>
    <w:rsid w:val="0069510E"/>
    <w:rsid w:val="00695185"/>
    <w:rsid w:val="006A05D3"/>
    <w:rsid w:val="006A35FC"/>
    <w:rsid w:val="006A4FC0"/>
    <w:rsid w:val="006A781A"/>
    <w:rsid w:val="006B3F3B"/>
    <w:rsid w:val="006B453F"/>
    <w:rsid w:val="006B546C"/>
    <w:rsid w:val="006B7ED0"/>
    <w:rsid w:val="006C0F59"/>
    <w:rsid w:val="006C64F0"/>
    <w:rsid w:val="006C74D9"/>
    <w:rsid w:val="006D2955"/>
    <w:rsid w:val="006E1F89"/>
    <w:rsid w:val="006E3F19"/>
    <w:rsid w:val="006E6AFF"/>
    <w:rsid w:val="0071057D"/>
    <w:rsid w:val="00711FDB"/>
    <w:rsid w:val="00713AE5"/>
    <w:rsid w:val="00727305"/>
    <w:rsid w:val="0073120A"/>
    <w:rsid w:val="00734287"/>
    <w:rsid w:val="00735736"/>
    <w:rsid w:val="0074007C"/>
    <w:rsid w:val="0075200C"/>
    <w:rsid w:val="007552A4"/>
    <w:rsid w:val="00760D52"/>
    <w:rsid w:val="007838F4"/>
    <w:rsid w:val="00786670"/>
    <w:rsid w:val="00791061"/>
    <w:rsid w:val="00793651"/>
    <w:rsid w:val="007A41B9"/>
    <w:rsid w:val="007B2BB0"/>
    <w:rsid w:val="007C180F"/>
    <w:rsid w:val="007C1D61"/>
    <w:rsid w:val="007C2A2C"/>
    <w:rsid w:val="007C6CC6"/>
    <w:rsid w:val="007D23B4"/>
    <w:rsid w:val="007D3493"/>
    <w:rsid w:val="007F1CFD"/>
    <w:rsid w:val="007F43A5"/>
    <w:rsid w:val="007F5A77"/>
    <w:rsid w:val="007F7E9C"/>
    <w:rsid w:val="0080464D"/>
    <w:rsid w:val="008060F4"/>
    <w:rsid w:val="00806825"/>
    <w:rsid w:val="00816722"/>
    <w:rsid w:val="00823CC4"/>
    <w:rsid w:val="00835186"/>
    <w:rsid w:val="00837764"/>
    <w:rsid w:val="008404BA"/>
    <w:rsid w:val="00850A45"/>
    <w:rsid w:val="00853ABF"/>
    <w:rsid w:val="00860014"/>
    <w:rsid w:val="0086542C"/>
    <w:rsid w:val="008660F0"/>
    <w:rsid w:val="00872B1B"/>
    <w:rsid w:val="00874BDD"/>
    <w:rsid w:val="00874DDC"/>
    <w:rsid w:val="008872C3"/>
    <w:rsid w:val="00893150"/>
    <w:rsid w:val="00897AD5"/>
    <w:rsid w:val="008B0C68"/>
    <w:rsid w:val="008C77BC"/>
    <w:rsid w:val="008D32AA"/>
    <w:rsid w:val="008D5275"/>
    <w:rsid w:val="008D7385"/>
    <w:rsid w:val="008E11B4"/>
    <w:rsid w:val="008E5AFA"/>
    <w:rsid w:val="008F3A8F"/>
    <w:rsid w:val="008F4F22"/>
    <w:rsid w:val="009015FB"/>
    <w:rsid w:val="00902162"/>
    <w:rsid w:val="00902E02"/>
    <w:rsid w:val="00912092"/>
    <w:rsid w:val="009124E6"/>
    <w:rsid w:val="00913050"/>
    <w:rsid w:val="00921B54"/>
    <w:rsid w:val="00924961"/>
    <w:rsid w:val="0093339B"/>
    <w:rsid w:val="0095043B"/>
    <w:rsid w:val="009508C4"/>
    <w:rsid w:val="00951FC0"/>
    <w:rsid w:val="00952B47"/>
    <w:rsid w:val="0097058D"/>
    <w:rsid w:val="009722EC"/>
    <w:rsid w:val="00975483"/>
    <w:rsid w:val="00975C7F"/>
    <w:rsid w:val="0098007D"/>
    <w:rsid w:val="00981B31"/>
    <w:rsid w:val="0098515F"/>
    <w:rsid w:val="00985706"/>
    <w:rsid w:val="00985FEA"/>
    <w:rsid w:val="00992F2C"/>
    <w:rsid w:val="009936EA"/>
    <w:rsid w:val="009943F2"/>
    <w:rsid w:val="009A0934"/>
    <w:rsid w:val="009C0177"/>
    <w:rsid w:val="009C20C5"/>
    <w:rsid w:val="009D2D1C"/>
    <w:rsid w:val="009D3245"/>
    <w:rsid w:val="009D5FD6"/>
    <w:rsid w:val="009E35B8"/>
    <w:rsid w:val="009E7DD9"/>
    <w:rsid w:val="009F1526"/>
    <w:rsid w:val="009F2607"/>
    <w:rsid w:val="009F4869"/>
    <w:rsid w:val="009F5856"/>
    <w:rsid w:val="00A02112"/>
    <w:rsid w:val="00A110A3"/>
    <w:rsid w:val="00A32A4A"/>
    <w:rsid w:val="00A40849"/>
    <w:rsid w:val="00A43993"/>
    <w:rsid w:val="00A5189F"/>
    <w:rsid w:val="00A52066"/>
    <w:rsid w:val="00A53179"/>
    <w:rsid w:val="00A54087"/>
    <w:rsid w:val="00A73F64"/>
    <w:rsid w:val="00A75041"/>
    <w:rsid w:val="00A755B8"/>
    <w:rsid w:val="00A7564F"/>
    <w:rsid w:val="00AB09AD"/>
    <w:rsid w:val="00AB1E8E"/>
    <w:rsid w:val="00AC6A11"/>
    <w:rsid w:val="00AD269C"/>
    <w:rsid w:val="00AD4471"/>
    <w:rsid w:val="00AD680A"/>
    <w:rsid w:val="00AE189B"/>
    <w:rsid w:val="00AE4F3A"/>
    <w:rsid w:val="00AF04D2"/>
    <w:rsid w:val="00AF0D35"/>
    <w:rsid w:val="00AF662F"/>
    <w:rsid w:val="00B0434F"/>
    <w:rsid w:val="00B05632"/>
    <w:rsid w:val="00B112BB"/>
    <w:rsid w:val="00B14091"/>
    <w:rsid w:val="00B2386F"/>
    <w:rsid w:val="00B23F31"/>
    <w:rsid w:val="00B355FA"/>
    <w:rsid w:val="00B356B1"/>
    <w:rsid w:val="00B37FE4"/>
    <w:rsid w:val="00B502D9"/>
    <w:rsid w:val="00B60A5C"/>
    <w:rsid w:val="00B729E4"/>
    <w:rsid w:val="00B72A56"/>
    <w:rsid w:val="00B72D29"/>
    <w:rsid w:val="00B81C1C"/>
    <w:rsid w:val="00B84BAA"/>
    <w:rsid w:val="00B9585B"/>
    <w:rsid w:val="00B963F8"/>
    <w:rsid w:val="00BB17D0"/>
    <w:rsid w:val="00BB1DEF"/>
    <w:rsid w:val="00BB6FD0"/>
    <w:rsid w:val="00BC3B3C"/>
    <w:rsid w:val="00BC659E"/>
    <w:rsid w:val="00BC6D57"/>
    <w:rsid w:val="00BD20E2"/>
    <w:rsid w:val="00BD6374"/>
    <w:rsid w:val="00BE2C64"/>
    <w:rsid w:val="00BE5865"/>
    <w:rsid w:val="00BE6491"/>
    <w:rsid w:val="00BF189B"/>
    <w:rsid w:val="00BF40ED"/>
    <w:rsid w:val="00C02DE6"/>
    <w:rsid w:val="00C048FC"/>
    <w:rsid w:val="00C06980"/>
    <w:rsid w:val="00C11439"/>
    <w:rsid w:val="00C25D92"/>
    <w:rsid w:val="00C30326"/>
    <w:rsid w:val="00C3600E"/>
    <w:rsid w:val="00C41874"/>
    <w:rsid w:val="00C45209"/>
    <w:rsid w:val="00C46B81"/>
    <w:rsid w:val="00C51896"/>
    <w:rsid w:val="00C60E40"/>
    <w:rsid w:val="00C63DD4"/>
    <w:rsid w:val="00C67C1D"/>
    <w:rsid w:val="00C74724"/>
    <w:rsid w:val="00C75CC9"/>
    <w:rsid w:val="00C8659D"/>
    <w:rsid w:val="00C8709F"/>
    <w:rsid w:val="00C87C14"/>
    <w:rsid w:val="00C9491F"/>
    <w:rsid w:val="00CA1B37"/>
    <w:rsid w:val="00CA4D3C"/>
    <w:rsid w:val="00CA62AB"/>
    <w:rsid w:val="00CB04F6"/>
    <w:rsid w:val="00CC31FD"/>
    <w:rsid w:val="00CC51B7"/>
    <w:rsid w:val="00CE022F"/>
    <w:rsid w:val="00CE271B"/>
    <w:rsid w:val="00CE31F5"/>
    <w:rsid w:val="00CF0E65"/>
    <w:rsid w:val="00D11A86"/>
    <w:rsid w:val="00D13541"/>
    <w:rsid w:val="00D15EC6"/>
    <w:rsid w:val="00D1761D"/>
    <w:rsid w:val="00D2031B"/>
    <w:rsid w:val="00D20D19"/>
    <w:rsid w:val="00D33CF8"/>
    <w:rsid w:val="00D41691"/>
    <w:rsid w:val="00D420A4"/>
    <w:rsid w:val="00D53232"/>
    <w:rsid w:val="00D54AD7"/>
    <w:rsid w:val="00D577A3"/>
    <w:rsid w:val="00D627DF"/>
    <w:rsid w:val="00D76526"/>
    <w:rsid w:val="00D830E7"/>
    <w:rsid w:val="00D84BAF"/>
    <w:rsid w:val="00D90784"/>
    <w:rsid w:val="00D91D02"/>
    <w:rsid w:val="00D92AA9"/>
    <w:rsid w:val="00D92F30"/>
    <w:rsid w:val="00D949A5"/>
    <w:rsid w:val="00DA391D"/>
    <w:rsid w:val="00DA65E3"/>
    <w:rsid w:val="00DB2FAD"/>
    <w:rsid w:val="00DB568E"/>
    <w:rsid w:val="00DB69A0"/>
    <w:rsid w:val="00DB7309"/>
    <w:rsid w:val="00DC1115"/>
    <w:rsid w:val="00DC3D31"/>
    <w:rsid w:val="00DC4EF2"/>
    <w:rsid w:val="00DC6FE1"/>
    <w:rsid w:val="00DD7141"/>
    <w:rsid w:val="00DD73EC"/>
    <w:rsid w:val="00DD7FA2"/>
    <w:rsid w:val="00DE5980"/>
    <w:rsid w:val="00DF470E"/>
    <w:rsid w:val="00E03A14"/>
    <w:rsid w:val="00E05898"/>
    <w:rsid w:val="00E17C1C"/>
    <w:rsid w:val="00E20B60"/>
    <w:rsid w:val="00E2144D"/>
    <w:rsid w:val="00E33E60"/>
    <w:rsid w:val="00E341CB"/>
    <w:rsid w:val="00E35ADC"/>
    <w:rsid w:val="00E36A8D"/>
    <w:rsid w:val="00E40745"/>
    <w:rsid w:val="00E453CF"/>
    <w:rsid w:val="00E47E21"/>
    <w:rsid w:val="00E50953"/>
    <w:rsid w:val="00E51B1C"/>
    <w:rsid w:val="00E53993"/>
    <w:rsid w:val="00E53F44"/>
    <w:rsid w:val="00E5437C"/>
    <w:rsid w:val="00E60F10"/>
    <w:rsid w:val="00E6234D"/>
    <w:rsid w:val="00E6248D"/>
    <w:rsid w:val="00E671E6"/>
    <w:rsid w:val="00E716C5"/>
    <w:rsid w:val="00E725EF"/>
    <w:rsid w:val="00E742A3"/>
    <w:rsid w:val="00E85D53"/>
    <w:rsid w:val="00E87978"/>
    <w:rsid w:val="00EA45E3"/>
    <w:rsid w:val="00EB3F5D"/>
    <w:rsid w:val="00EB53F1"/>
    <w:rsid w:val="00EB5793"/>
    <w:rsid w:val="00EB7B8A"/>
    <w:rsid w:val="00EC7C66"/>
    <w:rsid w:val="00ED0E09"/>
    <w:rsid w:val="00ED369F"/>
    <w:rsid w:val="00ED63A7"/>
    <w:rsid w:val="00EE2FF2"/>
    <w:rsid w:val="00F11C5D"/>
    <w:rsid w:val="00F16167"/>
    <w:rsid w:val="00F17B69"/>
    <w:rsid w:val="00F2153F"/>
    <w:rsid w:val="00F22325"/>
    <w:rsid w:val="00F2468B"/>
    <w:rsid w:val="00F24C2C"/>
    <w:rsid w:val="00F26007"/>
    <w:rsid w:val="00F323F3"/>
    <w:rsid w:val="00F43DD4"/>
    <w:rsid w:val="00F4689B"/>
    <w:rsid w:val="00F51EBD"/>
    <w:rsid w:val="00F5545F"/>
    <w:rsid w:val="00F573E5"/>
    <w:rsid w:val="00F601B8"/>
    <w:rsid w:val="00F60BE6"/>
    <w:rsid w:val="00F6251F"/>
    <w:rsid w:val="00F65357"/>
    <w:rsid w:val="00F82587"/>
    <w:rsid w:val="00F86B9B"/>
    <w:rsid w:val="00F93D7F"/>
    <w:rsid w:val="00F9496B"/>
    <w:rsid w:val="00F96240"/>
    <w:rsid w:val="00F96AB7"/>
    <w:rsid w:val="00FA1F19"/>
    <w:rsid w:val="00FA35E7"/>
    <w:rsid w:val="00FA3FAF"/>
    <w:rsid w:val="00FB0276"/>
    <w:rsid w:val="00FB53E9"/>
    <w:rsid w:val="00FC12CB"/>
    <w:rsid w:val="00FC2A9F"/>
    <w:rsid w:val="00FD113A"/>
    <w:rsid w:val="00FD4304"/>
    <w:rsid w:val="00FD7684"/>
    <w:rsid w:val="00FF7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BAC9"/>
  <w15:chartTrackingRefBased/>
  <w15:docId w15:val="{B11F0B6D-8528-4A1F-9361-E610C9A8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6"/>
  </w:style>
  <w:style w:type="paragraph" w:styleId="Heading1">
    <w:name w:val="heading 1"/>
    <w:basedOn w:val="Normal"/>
    <w:next w:val="Normal"/>
    <w:link w:val="Heading1Char"/>
    <w:uiPriority w:val="9"/>
    <w:qFormat/>
    <w:rsid w:val="004E75B7"/>
    <w:pPr>
      <w:keepNext/>
      <w:keepLines/>
      <w:pBdr>
        <w:top w:val="single" w:sz="18" w:space="1" w:color="767171" w:themeColor="background2" w:themeShade="80"/>
        <w:left w:val="single" w:sz="18" w:space="4" w:color="767171" w:themeColor="background2" w:themeShade="80"/>
        <w:bottom w:val="single" w:sz="18" w:space="1" w:color="767171" w:themeColor="background2" w:themeShade="80"/>
        <w:right w:val="single" w:sz="18" w:space="4" w:color="767171" w:themeColor="background2" w:themeShade="80"/>
      </w:pBdr>
      <w:shd w:val="clear" w:color="auto" w:fill="767171" w:themeFill="background2" w:themeFillShade="80"/>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4E75B7"/>
    <w:pPr>
      <w:keepNext/>
      <w:keepLines/>
      <w:spacing w:before="200" w:after="0" w:line="240" w:lineRule="auto"/>
      <w:outlineLvl w:val="1"/>
    </w:pPr>
    <w:rPr>
      <w:rFonts w:asciiTheme="majorHAnsi" w:eastAsiaTheme="majorEastAsia" w:hAnsiTheme="majorHAnsi" w:cstheme="majorBidi"/>
      <w:sz w:val="26"/>
      <w:szCs w:val="28"/>
    </w:rPr>
  </w:style>
  <w:style w:type="paragraph" w:styleId="Heading3">
    <w:name w:val="heading 3"/>
    <w:basedOn w:val="Normal"/>
    <w:next w:val="Normal"/>
    <w:link w:val="Heading3Char"/>
    <w:uiPriority w:val="9"/>
    <w:unhideWhenUsed/>
    <w:qFormat/>
    <w:rsid w:val="004E75B7"/>
    <w:pPr>
      <w:keepNext/>
      <w:keepLines/>
      <w:spacing w:before="80" w:after="80"/>
      <w:outlineLvl w:val="2"/>
    </w:pPr>
    <w:rPr>
      <w:rFonts w:asciiTheme="majorHAnsi" w:eastAsiaTheme="majorEastAsia" w:hAnsiTheme="majorHAnsi" w:cstheme="majorBidi"/>
      <w:b/>
      <w:color w:val="3B3838" w:themeColor="background2" w:themeShade="40"/>
      <w:szCs w:val="24"/>
    </w:rPr>
  </w:style>
  <w:style w:type="paragraph" w:styleId="Heading4">
    <w:name w:val="heading 4"/>
    <w:basedOn w:val="Normal"/>
    <w:next w:val="Normal"/>
    <w:link w:val="Heading4Char"/>
    <w:uiPriority w:val="9"/>
    <w:unhideWhenUsed/>
    <w:qFormat/>
    <w:rsid w:val="006007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4F"/>
    <w:rPr>
      <w:rFonts w:ascii="Segoe UI" w:hAnsi="Segoe UI" w:cs="Segoe UI"/>
      <w:sz w:val="18"/>
      <w:szCs w:val="18"/>
    </w:rPr>
  </w:style>
  <w:style w:type="paragraph" w:styleId="Title">
    <w:name w:val="Title"/>
    <w:basedOn w:val="Normal"/>
    <w:next w:val="Normal"/>
    <w:link w:val="TitleChar"/>
    <w:uiPriority w:val="10"/>
    <w:qFormat/>
    <w:rsid w:val="00B0434F"/>
    <w:pPr>
      <w:pBdr>
        <w:bottom w:val="single" w:sz="4" w:space="1" w:color="auto"/>
      </w:pBdr>
      <w:spacing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B0434F"/>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B0434F"/>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B0434F"/>
    <w:rPr>
      <w:rFonts w:asciiTheme="majorHAnsi" w:eastAsiaTheme="majorEastAsia" w:hAnsiTheme="majorHAnsi" w:cstheme="majorBidi"/>
      <w:smallCaps/>
      <w:color w:val="595959" w:themeColor="text1" w:themeTint="A6"/>
      <w:sz w:val="24"/>
      <w:szCs w:val="28"/>
    </w:rPr>
  </w:style>
  <w:style w:type="paragraph" w:customStyle="1" w:styleId="SectionInstructions">
    <w:name w:val="Section Instructions"/>
    <w:basedOn w:val="Normal"/>
    <w:link w:val="SectionInstructionsChar"/>
    <w:qFormat/>
    <w:rsid w:val="00B0434F"/>
    <w:pPr>
      <w:spacing w:before="80" w:after="8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B0434F"/>
    <w:rPr>
      <w:rFonts w:eastAsiaTheme="minorEastAsia"/>
      <w:i/>
      <w:sz w:val="18"/>
      <w:szCs w:val="18"/>
    </w:rPr>
  </w:style>
  <w:style w:type="paragraph" w:styleId="ListParagraph">
    <w:name w:val="List Paragraph"/>
    <w:basedOn w:val="Normal"/>
    <w:uiPriority w:val="34"/>
    <w:qFormat/>
    <w:rsid w:val="00B0434F"/>
    <w:pPr>
      <w:ind w:left="720"/>
      <w:contextualSpacing/>
    </w:pPr>
  </w:style>
  <w:style w:type="table" w:styleId="TableGrid">
    <w:name w:val="Table Grid"/>
    <w:basedOn w:val="TableNormal"/>
    <w:uiPriority w:val="39"/>
    <w:rsid w:val="00B0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E75B7"/>
    <w:rPr>
      <w:rFonts w:asciiTheme="majorHAnsi" w:eastAsiaTheme="majorEastAsia" w:hAnsiTheme="majorHAnsi" w:cstheme="majorBidi"/>
      <w:b/>
      <w:caps/>
      <w:color w:val="FFFFFF" w:themeColor="background1"/>
      <w:sz w:val="32"/>
      <w:szCs w:val="36"/>
      <w:shd w:val="clear" w:color="auto" w:fill="767171" w:themeFill="background2" w:themeFillShade="80"/>
    </w:rPr>
  </w:style>
  <w:style w:type="character" w:styleId="Hyperlink">
    <w:name w:val="Hyperlink"/>
    <w:basedOn w:val="DefaultParagraphFont"/>
    <w:uiPriority w:val="99"/>
    <w:unhideWhenUsed/>
    <w:rsid w:val="004E75B7"/>
    <w:rPr>
      <w:color w:val="0563C1" w:themeColor="hyperlink"/>
      <w:u w:val="single"/>
    </w:rPr>
  </w:style>
  <w:style w:type="character" w:styleId="UnresolvedMention">
    <w:name w:val="Unresolved Mention"/>
    <w:basedOn w:val="DefaultParagraphFont"/>
    <w:uiPriority w:val="99"/>
    <w:semiHidden/>
    <w:unhideWhenUsed/>
    <w:rsid w:val="004E75B7"/>
    <w:rPr>
      <w:color w:val="605E5C"/>
      <w:shd w:val="clear" w:color="auto" w:fill="E1DFDD"/>
    </w:rPr>
  </w:style>
  <w:style w:type="paragraph" w:styleId="NoSpacing">
    <w:name w:val="No Spacing"/>
    <w:link w:val="NoSpacingChar"/>
    <w:uiPriority w:val="1"/>
    <w:qFormat/>
    <w:rsid w:val="004E75B7"/>
    <w:pPr>
      <w:spacing w:after="0" w:line="240" w:lineRule="auto"/>
    </w:pPr>
    <w:rPr>
      <w:rFonts w:eastAsiaTheme="minorEastAsia"/>
    </w:rPr>
  </w:style>
  <w:style w:type="character" w:customStyle="1" w:styleId="NoSpacingChar">
    <w:name w:val="No Spacing Char"/>
    <w:link w:val="NoSpacing"/>
    <w:uiPriority w:val="1"/>
    <w:rsid w:val="004E75B7"/>
    <w:rPr>
      <w:rFonts w:eastAsiaTheme="minorEastAsia"/>
    </w:rPr>
  </w:style>
  <w:style w:type="character" w:customStyle="1" w:styleId="Heading2Char">
    <w:name w:val="Heading 2 Char"/>
    <w:basedOn w:val="DefaultParagraphFont"/>
    <w:link w:val="Heading2"/>
    <w:uiPriority w:val="9"/>
    <w:rsid w:val="004E75B7"/>
    <w:rPr>
      <w:rFonts w:asciiTheme="majorHAnsi" w:eastAsiaTheme="majorEastAsia" w:hAnsiTheme="majorHAnsi" w:cstheme="majorBidi"/>
      <w:sz w:val="26"/>
      <w:szCs w:val="28"/>
    </w:rPr>
  </w:style>
  <w:style w:type="character" w:customStyle="1" w:styleId="Heading3Char">
    <w:name w:val="Heading 3 Char"/>
    <w:basedOn w:val="DefaultParagraphFont"/>
    <w:link w:val="Heading3"/>
    <w:uiPriority w:val="9"/>
    <w:rsid w:val="004E75B7"/>
    <w:rPr>
      <w:rFonts w:asciiTheme="majorHAnsi" w:eastAsiaTheme="majorEastAsia" w:hAnsiTheme="majorHAnsi" w:cstheme="majorBidi"/>
      <w:b/>
      <w:color w:val="3B3838" w:themeColor="background2" w:themeShade="40"/>
      <w:szCs w:val="24"/>
    </w:rPr>
  </w:style>
  <w:style w:type="table" w:styleId="GridTable2">
    <w:name w:val="Grid Table 2"/>
    <w:basedOn w:val="TableNormal"/>
    <w:uiPriority w:val="47"/>
    <w:rsid w:val="00C069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2C5B6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C5B6F"/>
    <w:rPr>
      <w:rFonts w:eastAsiaTheme="minorEastAsia"/>
      <w:sz w:val="20"/>
      <w:szCs w:val="20"/>
    </w:rPr>
  </w:style>
  <w:style w:type="character" w:styleId="FootnoteReference">
    <w:name w:val="footnote reference"/>
    <w:basedOn w:val="DefaultParagraphFont"/>
    <w:uiPriority w:val="99"/>
    <w:semiHidden/>
    <w:unhideWhenUsed/>
    <w:rsid w:val="002C5B6F"/>
    <w:rPr>
      <w:vertAlign w:val="superscript"/>
    </w:rPr>
  </w:style>
  <w:style w:type="character" w:styleId="PlaceholderText">
    <w:name w:val="Placeholder Text"/>
    <w:basedOn w:val="DefaultParagraphFont"/>
    <w:uiPriority w:val="99"/>
    <w:semiHidden/>
    <w:rsid w:val="00600776"/>
    <w:rPr>
      <w:color w:val="808080"/>
    </w:rPr>
  </w:style>
  <w:style w:type="character" w:customStyle="1" w:styleId="Heading4Char">
    <w:name w:val="Heading 4 Char"/>
    <w:basedOn w:val="DefaultParagraphFont"/>
    <w:link w:val="Heading4"/>
    <w:uiPriority w:val="9"/>
    <w:rsid w:val="00600776"/>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654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62"/>
  </w:style>
  <w:style w:type="paragraph" w:styleId="Footer">
    <w:name w:val="footer"/>
    <w:basedOn w:val="Normal"/>
    <w:link w:val="FooterChar"/>
    <w:uiPriority w:val="99"/>
    <w:unhideWhenUsed/>
    <w:rsid w:val="00654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62"/>
  </w:style>
  <w:style w:type="character" w:styleId="CommentReference">
    <w:name w:val="annotation reference"/>
    <w:basedOn w:val="DefaultParagraphFont"/>
    <w:uiPriority w:val="99"/>
    <w:rsid w:val="00F43DD4"/>
    <w:rPr>
      <w:sz w:val="16"/>
      <w:szCs w:val="16"/>
    </w:rPr>
  </w:style>
  <w:style w:type="paragraph" w:styleId="CommentText">
    <w:name w:val="annotation text"/>
    <w:basedOn w:val="Normal"/>
    <w:link w:val="CommentTextChar"/>
    <w:uiPriority w:val="99"/>
    <w:rsid w:val="00F43DD4"/>
    <w:rPr>
      <w:rFonts w:eastAsiaTheme="minorEastAsia"/>
      <w:sz w:val="20"/>
      <w:szCs w:val="20"/>
    </w:rPr>
  </w:style>
  <w:style w:type="character" w:customStyle="1" w:styleId="CommentTextChar">
    <w:name w:val="Comment Text Char"/>
    <w:basedOn w:val="DefaultParagraphFont"/>
    <w:link w:val="CommentText"/>
    <w:uiPriority w:val="99"/>
    <w:rsid w:val="00F43DD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3DD4"/>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sid w:val="00F43DD4"/>
    <w:rPr>
      <w:rFonts w:eastAsiaTheme="minorEastAsia"/>
      <w:b/>
      <w:bCs/>
      <w:sz w:val="20"/>
      <w:szCs w:val="20"/>
    </w:rPr>
  </w:style>
  <w:style w:type="character" w:styleId="Strong">
    <w:name w:val="Strong"/>
    <w:basedOn w:val="DefaultParagraphFont"/>
    <w:uiPriority w:val="22"/>
    <w:qFormat/>
    <w:rsid w:val="002A70F8"/>
    <w:rPr>
      <w:b/>
      <w:bCs/>
    </w:rPr>
  </w:style>
  <w:style w:type="paragraph" w:customStyle="1" w:styleId="paragraph">
    <w:name w:val="paragraph"/>
    <w:basedOn w:val="Normal"/>
    <w:rsid w:val="00E725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725EF"/>
  </w:style>
  <w:style w:type="character" w:customStyle="1" w:styleId="eop">
    <w:name w:val="eop"/>
    <w:basedOn w:val="DefaultParagraphFont"/>
    <w:rsid w:val="00E72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42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ecfr.gov/cgi-bin/retrieveECFR?gp=&amp;SID=988467ba214fbb07298599affd94f30a&amp;n=pt2.1.200&amp;r=PART&amp;ty=HTML" TargetMode="External"/><Relationship Id="rId3" Type="http://schemas.openxmlformats.org/officeDocument/2006/relationships/customXml" Target="../customXml/item3.xml"/><Relationship Id="rId21" Type="http://schemas.openxmlformats.org/officeDocument/2006/relationships/hyperlink" Target="https://www.ecfr.gov/cgi-bin/text-idx?node=2:1.1.2.2.1"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gsa.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ecfr.gov/cgi-bin/text-idx?node=2:1.1.2.2.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gi-bin/text-idx?SID=3f25ca1f21583e03b13f595d0d9c518d&amp;node=pt48.1.31&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info.gov/content/pkg/BILLS-104s244enr/pdf/BILLS-104s244en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9F816F2AD9AE4A9085CC4536015ACF" ma:contentTypeVersion="11" ma:contentTypeDescription="Create a new document." ma:contentTypeScope="" ma:versionID="367f6e2a52e3b1ba49a676bb40e3d92a">
  <xsd:schema xmlns:xsd="http://www.w3.org/2001/XMLSchema" xmlns:xs="http://www.w3.org/2001/XMLSchema" xmlns:p="http://schemas.microsoft.com/office/2006/metadata/properties" xmlns:ns3="082f9b68-77b8-4c46-a7a6-11fd45c4b369" xmlns:ns4="7a4f440f-86f2-4a43-ad9b-b089fac7e126" targetNamespace="http://schemas.microsoft.com/office/2006/metadata/properties" ma:root="true" ma:fieldsID="5dc0142e58836a42728069cae91cdebe" ns3:_="" ns4:_="">
    <xsd:import namespace="082f9b68-77b8-4c46-a7a6-11fd45c4b369"/>
    <xsd:import namespace="7a4f440f-86f2-4a43-ad9b-b089fac7e1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f9b68-77b8-4c46-a7a6-11fd45c4b3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4f440f-86f2-4a43-ad9b-b089fac7e12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1522C-3AD7-454D-8965-BBEB828F9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2f9b68-77b8-4c46-a7a6-11fd45c4b369"/>
    <ds:schemaRef ds:uri="7a4f440f-86f2-4a43-ad9b-b089fac7e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B06BCA-901A-4232-88EB-5C71333815A7}">
  <ds:schemaRefs>
    <ds:schemaRef ds:uri="http://schemas.microsoft.com/sharepoint/v3/contenttype/forms"/>
  </ds:schemaRefs>
</ds:datastoreItem>
</file>

<file path=customXml/itemProps3.xml><?xml version="1.0" encoding="utf-8"?>
<ds:datastoreItem xmlns:ds="http://schemas.openxmlformats.org/officeDocument/2006/customXml" ds:itemID="{9F7A3713-5FA8-4EE4-9605-89FB7821A7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A74B94-1672-4942-A6B5-2415C129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2871</Words>
  <Characters>16370</Characters>
  <Application>Microsoft Office Word</Application>
  <DocSecurity>4</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Patrick - AMS</dc:creator>
  <cp:keywords/>
  <dc:description/>
  <cp:lastModifiedBy>Gwen Holcomb</cp:lastModifiedBy>
  <cp:revision>2</cp:revision>
  <dcterms:created xsi:type="dcterms:W3CDTF">2021-12-06T15:44:00Z</dcterms:created>
  <dcterms:modified xsi:type="dcterms:W3CDTF">2021-12-06T15:44:00Z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0x010100669F816F2AD9AE4A9085CC4536015ACF</vt:lpwstr>
  </property>
</Properties>
</file>