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0F5C41" w:rsidRDefault="00EB5C2C" w:rsidP="00A85747">
      <w:r w:rsidRPr="000F5C41">
        <w:rPr>
          <w:noProof/>
        </w:rPr>
        <w:drawing>
          <wp:inline distT="0" distB="0" distL="0" distR="0" wp14:anchorId="2168F4A9" wp14:editId="527EC997">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9"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0F5C41" w:rsidRDefault="002F6C9B" w:rsidP="00A85747"/>
    <w:p w:rsidR="002F6C9B" w:rsidRPr="000F5C41" w:rsidRDefault="002F6C9B" w:rsidP="00A85747"/>
    <w:p w:rsidR="002F6C9B" w:rsidRPr="000F5C41" w:rsidRDefault="002F6C9B" w:rsidP="00A85747"/>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9774EB" w:rsidRPr="000F5C41" w:rsidRDefault="00A85747" w:rsidP="00310C4B">
      <w:pPr>
        <w:pStyle w:val="Title2AuxText"/>
        <w:rPr>
          <w:rFonts w:ascii="Times New Roman" w:hAnsi="Times New Roman"/>
          <w:sz w:val="40"/>
          <w:szCs w:val="40"/>
        </w:rPr>
      </w:pPr>
      <w:r w:rsidRPr="000F5C41">
        <w:rPr>
          <w:rFonts w:ascii="Times New Roman" w:hAnsi="Times New Roman"/>
          <w:sz w:val="40"/>
          <w:szCs w:val="40"/>
        </w:rPr>
        <w:t>FUNDING OPPORTUNITY</w:t>
      </w:r>
      <w:r w:rsidR="00D229BF" w:rsidRPr="000F5C41">
        <w:rPr>
          <w:rFonts w:ascii="Times New Roman" w:hAnsi="Times New Roman"/>
          <w:sz w:val="40"/>
          <w:szCs w:val="40"/>
        </w:rPr>
        <w:t xml:space="preserve"> ANNOUNCEMENT</w:t>
      </w:r>
      <w:r w:rsidR="00092D72">
        <w:rPr>
          <w:rFonts w:ascii="Times New Roman" w:hAnsi="Times New Roman"/>
          <w:sz w:val="40"/>
          <w:szCs w:val="40"/>
        </w:rPr>
        <w:t xml:space="preserve"> </w:t>
      </w: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9774EB" w:rsidRPr="000F5C41" w:rsidRDefault="009774EB" w:rsidP="00A85747">
      <w:pPr>
        <w:pStyle w:val="Title2AuxText"/>
        <w:rPr>
          <w:rFonts w:ascii="Times New Roman" w:hAnsi="Times New Roman"/>
        </w:rPr>
      </w:pPr>
    </w:p>
    <w:p w:rsidR="002F6C9B" w:rsidRPr="00406EEB" w:rsidRDefault="002F6C9B" w:rsidP="00A85747">
      <w:pPr>
        <w:pStyle w:val="Title2AuxText"/>
        <w:rPr>
          <w:rFonts w:ascii="Times New Roman" w:hAnsi="Times New Roman"/>
          <w:color w:val="auto"/>
          <w:sz w:val="40"/>
          <w:szCs w:val="40"/>
        </w:rPr>
      </w:pPr>
      <w:r w:rsidRPr="00893EB4">
        <w:rPr>
          <w:rFonts w:ascii="Times New Roman" w:hAnsi="Times New Roman"/>
          <w:sz w:val="40"/>
          <w:szCs w:val="40"/>
        </w:rPr>
        <w:t xml:space="preserve">No. </w:t>
      </w:r>
      <w:r w:rsidR="00894FD4" w:rsidRPr="00893EB4">
        <w:rPr>
          <w:rFonts w:ascii="Times New Roman" w:hAnsi="Times New Roman"/>
          <w:sz w:val="40"/>
          <w:szCs w:val="40"/>
        </w:rPr>
        <w:t xml:space="preserve"> </w:t>
      </w:r>
      <w:r w:rsidR="00894FD4" w:rsidRPr="001C5F2B">
        <w:rPr>
          <w:rFonts w:ascii="Times New Roman" w:hAnsi="Times New Roman"/>
          <w:color w:val="FF0000"/>
          <w:sz w:val="40"/>
          <w:szCs w:val="40"/>
        </w:rPr>
        <w:t xml:space="preserve"> </w:t>
      </w:r>
      <w:r w:rsidR="009F1D48" w:rsidRPr="00406EEB">
        <w:rPr>
          <w:rFonts w:ascii="Times New Roman" w:hAnsi="Times New Roman"/>
          <w:color w:val="auto"/>
          <w:sz w:val="40"/>
          <w:szCs w:val="40"/>
        </w:rPr>
        <w:t>R1</w:t>
      </w:r>
      <w:r w:rsidR="000C4FCE" w:rsidRPr="00406EEB">
        <w:rPr>
          <w:rFonts w:ascii="Times New Roman" w:hAnsi="Times New Roman"/>
          <w:color w:val="auto"/>
          <w:sz w:val="40"/>
          <w:szCs w:val="40"/>
        </w:rPr>
        <w:t>5</w:t>
      </w:r>
      <w:r w:rsidR="001C16FB">
        <w:rPr>
          <w:rFonts w:ascii="Times New Roman" w:hAnsi="Times New Roman"/>
          <w:color w:val="auto"/>
          <w:sz w:val="40"/>
          <w:szCs w:val="40"/>
        </w:rPr>
        <w:t>AS000</w:t>
      </w:r>
      <w:r w:rsidR="00971D2B">
        <w:rPr>
          <w:rFonts w:ascii="Times New Roman" w:hAnsi="Times New Roman"/>
          <w:color w:val="auto"/>
          <w:sz w:val="40"/>
          <w:szCs w:val="40"/>
        </w:rPr>
        <w:t>20</w:t>
      </w:r>
      <w:r w:rsidR="009F1D48" w:rsidRPr="00406EEB">
        <w:rPr>
          <w:rFonts w:ascii="Times New Roman" w:hAnsi="Times New Roman"/>
          <w:color w:val="auto"/>
          <w:sz w:val="40"/>
          <w:szCs w:val="40"/>
        </w:rPr>
        <w:t xml:space="preserve"> </w:t>
      </w:r>
    </w:p>
    <w:p w:rsidR="002F6C9B" w:rsidRDefault="002F6C9B" w:rsidP="00A85747"/>
    <w:p w:rsidR="00406EEB" w:rsidRDefault="00406EEB" w:rsidP="00A85747"/>
    <w:p w:rsidR="00406EEB" w:rsidRPr="000F5C41" w:rsidRDefault="00406EEB" w:rsidP="00A85747"/>
    <w:p w:rsidR="0004654E" w:rsidRPr="000F5C41" w:rsidRDefault="0004654E" w:rsidP="00A85747"/>
    <w:p w:rsidR="00971D2B" w:rsidRPr="00971D2B" w:rsidRDefault="00406EEB" w:rsidP="00971D2B">
      <w:pPr>
        <w:rPr>
          <w:b/>
          <w:color w:val="auto"/>
          <w:sz w:val="48"/>
          <w:szCs w:val="48"/>
        </w:rPr>
      </w:pPr>
      <w:r w:rsidRPr="00406EEB">
        <w:rPr>
          <w:b/>
          <w:sz w:val="48"/>
          <w:szCs w:val="48"/>
        </w:rPr>
        <w:t>Lower Colorado Region</w:t>
      </w:r>
      <w:r w:rsidR="00DC65F0">
        <w:rPr>
          <w:b/>
          <w:sz w:val="48"/>
          <w:szCs w:val="48"/>
        </w:rPr>
        <w:t xml:space="preserve"> – </w:t>
      </w:r>
      <w:r w:rsidR="00971D2B" w:rsidRPr="00971D2B">
        <w:rPr>
          <w:b/>
          <w:color w:val="auto"/>
          <w:sz w:val="48"/>
          <w:szCs w:val="48"/>
        </w:rPr>
        <w:t>Phoenix Area Office</w:t>
      </w:r>
    </w:p>
    <w:p w:rsidR="00E118DE" w:rsidRPr="00E118DE" w:rsidRDefault="00E118DE" w:rsidP="00E118DE">
      <w:pPr>
        <w:pStyle w:val="TitleR"/>
        <w:rPr>
          <w:rFonts w:ascii="Times New Roman" w:hAnsi="Times New Roman"/>
          <w:sz w:val="48"/>
          <w:szCs w:val="48"/>
        </w:rPr>
      </w:pPr>
      <w:r w:rsidRPr="00E118DE">
        <w:rPr>
          <w:rFonts w:ascii="Times New Roman" w:hAnsi="Times New Roman"/>
          <w:sz w:val="48"/>
          <w:szCs w:val="48"/>
        </w:rPr>
        <w:t>Water Conservation Field Services Program</w:t>
      </w:r>
    </w:p>
    <w:p w:rsidR="00E118DE" w:rsidRDefault="00E118DE" w:rsidP="00E118DE">
      <w:pPr>
        <w:pStyle w:val="TitleR"/>
        <w:rPr>
          <w:rFonts w:ascii="Times New Roman" w:hAnsi="Times New Roman"/>
          <w:sz w:val="48"/>
          <w:szCs w:val="48"/>
        </w:rPr>
      </w:pPr>
      <w:r w:rsidRPr="00E118DE">
        <w:rPr>
          <w:rFonts w:ascii="Times New Roman" w:hAnsi="Times New Roman"/>
          <w:sz w:val="48"/>
          <w:szCs w:val="48"/>
        </w:rPr>
        <w:t>Grant Program for FY 2015</w:t>
      </w:r>
    </w:p>
    <w:p w:rsidR="00B2572B" w:rsidRDefault="00B2572B" w:rsidP="00500020">
      <w:pPr>
        <w:pStyle w:val="TitleR"/>
        <w:rPr>
          <w:rFonts w:ascii="Times New Roman" w:hAnsi="Times New Roman"/>
          <w:sz w:val="48"/>
          <w:szCs w:val="48"/>
        </w:rPr>
      </w:pPr>
    </w:p>
    <w:p w:rsidR="00500020" w:rsidRDefault="00500020"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Pr="000F5C41" w:rsidRDefault="00406EEB" w:rsidP="00500020">
      <w:pPr>
        <w:pStyle w:val="TitleR"/>
        <w:rPr>
          <w:rFonts w:ascii="Times New Roman" w:hAnsi="Times New Roman"/>
          <w:sz w:val="48"/>
          <w:szCs w:val="48"/>
        </w:rPr>
      </w:pPr>
    </w:p>
    <w:p w:rsidR="00775E01" w:rsidRPr="000F5C41" w:rsidRDefault="00775E01" w:rsidP="00A85747">
      <w:pPr>
        <w:pStyle w:val="Title2AuxText"/>
        <w:rPr>
          <w:rFonts w:ascii="Times New Roman" w:hAnsi="Times New Roman"/>
        </w:rPr>
        <w:sectPr w:rsidR="00775E01" w:rsidRPr="000F5C41" w:rsidSect="002C48D8">
          <w:headerReference w:type="even" r:id="rId10"/>
          <w:footerReference w:type="even" r:id="rId11"/>
          <w:footerReference w:type="default" r:id="rId12"/>
          <w:footerReference w:type="first" r:id="rId13"/>
          <w:pgSz w:w="12240" w:h="15840" w:code="1"/>
          <w:pgMar w:top="720" w:right="1440" w:bottom="720" w:left="1440" w:header="446" w:footer="720" w:gutter="0"/>
          <w:cols w:space="720"/>
          <w:titlePg/>
          <w:docGrid w:linePitch="360"/>
        </w:sectPr>
      </w:pPr>
    </w:p>
    <w:tbl>
      <w:tblPr>
        <w:tblpPr w:leftFromText="180" w:rightFromText="180" w:horzAnchor="margin" w:tblpXSpec="center" w:tblpY="2820"/>
        <w:tblW w:w="7998" w:type="dxa"/>
        <w:tblLayout w:type="fixed"/>
        <w:tblCellMar>
          <w:left w:w="120" w:type="dxa"/>
          <w:right w:w="120" w:type="dxa"/>
        </w:tblCellMar>
        <w:tblLook w:val="0000" w:firstRow="0" w:lastRow="0" w:firstColumn="0" w:lastColumn="0" w:noHBand="0" w:noVBand="0"/>
      </w:tblPr>
      <w:tblGrid>
        <w:gridCol w:w="7998"/>
      </w:tblGrid>
      <w:tr w:rsidR="002E4D46" w:rsidRPr="000F5C41" w:rsidTr="0074147B">
        <w:trPr>
          <w:cantSplit/>
          <w:trHeight w:val="3684"/>
        </w:trPr>
        <w:tc>
          <w:tcPr>
            <w:tcW w:w="7998"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rsidR="002E4D46" w:rsidRPr="000F5C41" w:rsidRDefault="002E4D46" w:rsidP="0074147B">
            <w:pPr>
              <w:rPr>
                <w:b/>
                <w:sz w:val="40"/>
                <w:szCs w:val="40"/>
              </w:rPr>
            </w:pPr>
            <w:r w:rsidRPr="000F5C41">
              <w:rPr>
                <w:color w:val="008080"/>
                <w:sz w:val="40"/>
                <w:szCs w:val="40"/>
              </w:rPr>
              <w:lastRenderedPageBreak/>
              <w:br w:type="page"/>
            </w:r>
            <w:r w:rsidRPr="000F5C41">
              <w:rPr>
                <w:b/>
                <w:sz w:val="40"/>
                <w:szCs w:val="40"/>
              </w:rPr>
              <w:t>Mission Statements</w:t>
            </w:r>
          </w:p>
          <w:p w:rsidR="002E4D46" w:rsidRPr="000F5C41" w:rsidRDefault="002E4D46" w:rsidP="0074147B"/>
          <w:p w:rsidR="002E4D46" w:rsidRPr="000F5C41" w:rsidRDefault="002E4D46" w:rsidP="0074147B">
            <w:r w:rsidRPr="000F5C41">
              <w:rPr>
                <w:color w:val="000000"/>
              </w:rPr>
              <w:t xml:space="preserve">The U.S. Department of the Interior protects America’s natural resources and heritage, honors our cultures and tribal communities, and supplies the energy to power our future. </w:t>
            </w:r>
          </w:p>
          <w:p w:rsidR="002E4D46" w:rsidRPr="000F5C41" w:rsidRDefault="002E4D46" w:rsidP="0074147B"/>
          <w:p w:rsidR="002E4D46" w:rsidRPr="000F5C41" w:rsidRDefault="002E4D46" w:rsidP="0074147B"/>
          <w:p w:rsidR="002E4D46" w:rsidRPr="000F5C41" w:rsidRDefault="002E4D46" w:rsidP="0074147B">
            <w:r w:rsidRPr="000F5C41">
              <w:t>The mission of the Bureau of Reclamation is to manage, develop, and protect water and related resources in an environmentally and economically sound manner in the interest of the American public.</w:t>
            </w:r>
          </w:p>
        </w:tc>
      </w:tr>
    </w:tbl>
    <w:p w:rsidR="002E4D46" w:rsidRPr="000F5C41" w:rsidRDefault="002E4D46" w:rsidP="002E4D46"/>
    <w:p w:rsidR="002E4D46" w:rsidRPr="000F5C41" w:rsidRDefault="002E4D46" w:rsidP="002E4D46"/>
    <w:p w:rsidR="002E4D46" w:rsidRPr="000F5C41" w:rsidRDefault="002E4D46" w:rsidP="002E4D46">
      <w:pPr>
        <w:rPr>
          <w:bCs/>
          <w:szCs w:val="22"/>
        </w:rPr>
      </w:pPr>
    </w:p>
    <w:p w:rsidR="002E4D46" w:rsidRPr="000F5C41" w:rsidRDefault="002E4D46" w:rsidP="002E4D46"/>
    <w:p w:rsidR="002E4D46" w:rsidRPr="000F5C41" w:rsidRDefault="002E4D46" w:rsidP="002E4D46"/>
    <w:p w:rsidR="002E4D46" w:rsidRPr="000F5C41" w:rsidRDefault="002E4D46" w:rsidP="002E4D46"/>
    <w:p w:rsidR="002E4D46" w:rsidRPr="000F5C41" w:rsidRDefault="002E4D46" w:rsidP="002E4D46"/>
    <w:p w:rsidR="002E4D46" w:rsidRPr="000F5C41" w:rsidRDefault="002E4D46">
      <w:pPr>
        <w:widowControl/>
        <w:autoSpaceDE/>
        <w:autoSpaceDN/>
        <w:adjustRightInd/>
        <w:rPr>
          <w:color w:val="008080"/>
          <w:sz w:val="40"/>
          <w:szCs w:val="40"/>
        </w:rPr>
      </w:pPr>
    </w:p>
    <w:p w:rsidR="002E4D46" w:rsidRPr="000F5C41" w:rsidRDefault="002E4D46">
      <w:pPr>
        <w:widowControl/>
        <w:autoSpaceDE/>
        <w:autoSpaceDN/>
        <w:adjustRightInd/>
        <w:rPr>
          <w:color w:val="008080"/>
          <w:sz w:val="40"/>
          <w:szCs w:val="40"/>
        </w:rPr>
      </w:pPr>
      <w:r w:rsidRPr="000F5C41">
        <w:rPr>
          <w:color w:val="008080"/>
          <w:sz w:val="40"/>
          <w:szCs w:val="40"/>
        </w:rPr>
        <w:br w:type="page"/>
      </w:r>
    </w:p>
    <w:p w:rsidR="000862A5" w:rsidRDefault="009774EB" w:rsidP="00A85747">
      <w:pPr>
        <w:jc w:val="center"/>
        <w:rPr>
          <w:color w:val="008080"/>
          <w:sz w:val="40"/>
          <w:szCs w:val="40"/>
        </w:rPr>
      </w:pPr>
      <w:r w:rsidRPr="000F5C41">
        <w:rPr>
          <w:color w:val="008080"/>
          <w:sz w:val="40"/>
          <w:szCs w:val="40"/>
        </w:rPr>
        <w:lastRenderedPageBreak/>
        <w:t>Lower Colorado R</w:t>
      </w:r>
      <w:r w:rsidR="00500020" w:rsidRPr="000F5C41">
        <w:rPr>
          <w:color w:val="008080"/>
          <w:sz w:val="40"/>
          <w:szCs w:val="40"/>
        </w:rPr>
        <w:t xml:space="preserve">egional Office </w:t>
      </w:r>
      <w:r w:rsidR="000862A5">
        <w:rPr>
          <w:color w:val="008080"/>
          <w:sz w:val="40"/>
          <w:szCs w:val="40"/>
        </w:rPr>
        <w:t xml:space="preserve">Area </w:t>
      </w:r>
    </w:p>
    <w:p w:rsidR="009774EB" w:rsidRPr="000F5C41" w:rsidRDefault="00500020" w:rsidP="00A85747">
      <w:pPr>
        <w:jc w:val="center"/>
        <w:rPr>
          <w:color w:val="008080"/>
          <w:sz w:val="40"/>
          <w:szCs w:val="40"/>
        </w:rPr>
      </w:pPr>
      <w:r w:rsidRPr="000F5C41">
        <w:rPr>
          <w:color w:val="008080"/>
          <w:sz w:val="40"/>
          <w:szCs w:val="40"/>
        </w:rPr>
        <w:t>W</w:t>
      </w:r>
      <w:r w:rsidR="00227921" w:rsidRPr="000F5C41">
        <w:rPr>
          <w:color w:val="008080"/>
          <w:sz w:val="40"/>
          <w:szCs w:val="40"/>
        </w:rPr>
        <w:t xml:space="preserve">ater </w:t>
      </w:r>
      <w:r w:rsidRPr="000F5C41">
        <w:rPr>
          <w:color w:val="008080"/>
          <w:sz w:val="40"/>
          <w:szCs w:val="40"/>
        </w:rPr>
        <w:t>C</w:t>
      </w:r>
      <w:r w:rsidR="00227921" w:rsidRPr="000F5C41">
        <w:rPr>
          <w:color w:val="008080"/>
          <w:sz w:val="40"/>
          <w:szCs w:val="40"/>
        </w:rPr>
        <w:t xml:space="preserve">onservation </w:t>
      </w:r>
      <w:r w:rsidRPr="000F5C41">
        <w:rPr>
          <w:color w:val="008080"/>
          <w:sz w:val="40"/>
          <w:szCs w:val="40"/>
        </w:rPr>
        <w:t>F</w:t>
      </w:r>
      <w:r w:rsidR="00227921" w:rsidRPr="000F5C41">
        <w:rPr>
          <w:color w:val="008080"/>
          <w:sz w:val="40"/>
          <w:szCs w:val="40"/>
        </w:rPr>
        <w:t xml:space="preserve">ield </w:t>
      </w:r>
      <w:r w:rsidRPr="000F5C41">
        <w:rPr>
          <w:color w:val="008080"/>
          <w:sz w:val="40"/>
          <w:szCs w:val="40"/>
        </w:rPr>
        <w:t>S</w:t>
      </w:r>
      <w:r w:rsidR="00227921" w:rsidRPr="000F5C41">
        <w:rPr>
          <w:color w:val="008080"/>
          <w:sz w:val="40"/>
          <w:szCs w:val="40"/>
        </w:rPr>
        <w:t xml:space="preserve">ervices </w:t>
      </w:r>
      <w:r w:rsidR="009774EB" w:rsidRPr="000F5C41">
        <w:rPr>
          <w:color w:val="008080"/>
          <w:sz w:val="40"/>
          <w:szCs w:val="40"/>
        </w:rPr>
        <w:t>P</w:t>
      </w:r>
      <w:r w:rsidR="00227921" w:rsidRPr="000F5C41">
        <w:rPr>
          <w:color w:val="008080"/>
          <w:sz w:val="40"/>
          <w:szCs w:val="40"/>
        </w:rPr>
        <w:t>rogram</w:t>
      </w:r>
    </w:p>
    <w:p w:rsidR="009774EB" w:rsidRPr="000F5C41" w:rsidRDefault="000C7965" w:rsidP="00A85747">
      <w:pPr>
        <w:rPr>
          <w:b/>
          <w:sz w:val="22"/>
          <w:szCs w:val="22"/>
        </w:rPr>
      </w:pPr>
      <w:r>
        <w:rPr>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4" o:title="BD10358_"/>
          </v:shape>
        </w:pict>
      </w:r>
    </w:p>
    <w:p w:rsidR="00033C8E" w:rsidRPr="000F5C41" w:rsidRDefault="00033C8E" w:rsidP="00A85747">
      <w:pPr>
        <w:rPr>
          <w:b/>
          <w:sz w:val="16"/>
          <w:szCs w:val="16"/>
        </w:rPr>
      </w:pPr>
    </w:p>
    <w:p w:rsidR="009774EB" w:rsidRPr="000F5C41" w:rsidRDefault="00227921" w:rsidP="00A85747">
      <w:pPr>
        <w:jc w:val="center"/>
        <w:rPr>
          <w:b/>
        </w:rPr>
      </w:pPr>
      <w:r w:rsidRPr="000F5C41">
        <w:rPr>
          <w:b/>
        </w:rPr>
        <w:t xml:space="preserve">FUNDING </w:t>
      </w:r>
      <w:del w:id="0" w:author="Michel, Traci" w:date="2014-12-02T15:49:00Z">
        <w:r w:rsidRPr="000F5C41" w:rsidDel="00ED184A">
          <w:rPr>
            <w:b/>
          </w:rPr>
          <w:delText>OPPORUNITY</w:delText>
        </w:r>
      </w:del>
      <w:ins w:id="1" w:author="Michel, Traci" w:date="2014-12-02T15:49:00Z">
        <w:r w:rsidR="00ED184A" w:rsidRPr="000F5C41">
          <w:rPr>
            <w:b/>
          </w:rPr>
          <w:t>OPPORTUNITY</w:t>
        </w:r>
      </w:ins>
      <w:r w:rsidRPr="000F5C41">
        <w:rPr>
          <w:b/>
        </w:rPr>
        <w:t xml:space="preserve"> ANNOUNCEMENT</w:t>
      </w:r>
      <w:r w:rsidR="00DE4566">
        <w:rPr>
          <w:b/>
        </w:rPr>
        <w:t xml:space="preserve"> </w:t>
      </w:r>
      <w:r w:rsidR="00DE4566" w:rsidRPr="00DE4566">
        <w:rPr>
          <w:b/>
        </w:rPr>
        <w:t>(FOA)</w:t>
      </w:r>
    </w:p>
    <w:p w:rsidR="009774EB" w:rsidRPr="000F5C41" w:rsidRDefault="009774EB" w:rsidP="00A85747">
      <w:pPr>
        <w:jc w:val="center"/>
        <w:rPr>
          <w:b/>
          <w:sz w:val="16"/>
          <w:szCs w:val="16"/>
        </w:rPr>
      </w:pPr>
    </w:p>
    <w:p w:rsidR="009774EB" w:rsidRPr="000F5C41" w:rsidRDefault="009774EB" w:rsidP="00A85747">
      <w:pPr>
        <w:jc w:val="center"/>
        <w:rPr>
          <w:b/>
        </w:rPr>
      </w:pPr>
      <w:r w:rsidRPr="000F5C41">
        <w:rPr>
          <w:b/>
        </w:rPr>
        <w:t>Department of the Interior, Bureau of Reclamation</w:t>
      </w:r>
    </w:p>
    <w:p w:rsidR="009774EB" w:rsidRPr="000F5C41" w:rsidRDefault="009774EB" w:rsidP="00A85747">
      <w:pPr>
        <w:rPr>
          <w:b/>
          <w:sz w:val="16"/>
          <w:szCs w:val="16"/>
        </w:rPr>
      </w:pPr>
    </w:p>
    <w:p w:rsidR="009774EB" w:rsidRPr="000F5C41" w:rsidRDefault="00033C8E" w:rsidP="00A85747">
      <w:pPr>
        <w:jc w:val="center"/>
        <w:rPr>
          <w:color w:val="008080"/>
          <w:sz w:val="28"/>
          <w:szCs w:val="28"/>
        </w:rPr>
      </w:pPr>
      <w:r w:rsidRPr="000F5C41">
        <w:rPr>
          <w:color w:val="008080"/>
          <w:sz w:val="28"/>
          <w:szCs w:val="28"/>
        </w:rPr>
        <w:t>S</w:t>
      </w:r>
      <w:r w:rsidR="002E4D46" w:rsidRPr="000F5C41">
        <w:rPr>
          <w:color w:val="008080"/>
          <w:sz w:val="28"/>
          <w:szCs w:val="28"/>
        </w:rPr>
        <w:t>YNOPSIS</w:t>
      </w:r>
      <w:r w:rsidRPr="000F5C41">
        <w:rPr>
          <w:color w:val="008080"/>
          <w:sz w:val="28"/>
          <w:szCs w:val="28"/>
        </w:rPr>
        <w:t xml:space="preserve"> OF </w:t>
      </w:r>
      <w:r w:rsidR="00255C4F" w:rsidRPr="000F5C41">
        <w:rPr>
          <w:color w:val="008080"/>
          <w:sz w:val="28"/>
          <w:szCs w:val="28"/>
        </w:rPr>
        <w:t>OPPORTUNITY</w:t>
      </w:r>
    </w:p>
    <w:p w:rsidR="009774EB" w:rsidRPr="000F5C41" w:rsidRDefault="000C7965" w:rsidP="00A85747">
      <w:pPr>
        <w:rPr>
          <w:b/>
          <w:color w:val="008080"/>
          <w:sz w:val="16"/>
          <w:szCs w:val="16"/>
        </w:rPr>
      </w:pPr>
      <w:r>
        <w:rPr>
          <w:color w:val="008080"/>
          <w:sz w:val="16"/>
          <w:szCs w:val="16"/>
        </w:rPr>
        <w:pict>
          <v:shape id="_x0000_i1026" type="#_x0000_t75" style="width:472pt;height:8.5pt" o:hrpct="0" o:hralign="center" o:hr="t">
            <v:imagedata r:id="rId14" o:title="BD10358_"/>
          </v:shape>
        </w:pict>
      </w:r>
    </w:p>
    <w:p w:rsidR="0046687A" w:rsidRPr="000F5C41" w:rsidRDefault="00713208" w:rsidP="00A85747">
      <w:pPr>
        <w:rPr>
          <w:b/>
          <w:sz w:val="18"/>
          <w:szCs w:val="18"/>
        </w:rPr>
      </w:pPr>
      <w:r w:rsidRPr="000F5C41">
        <w:rPr>
          <w:sz w:val="28"/>
          <w:szCs w:val="28"/>
        </w:rPr>
        <w:t xml:space="preserve">                                                                                      </w:t>
      </w:r>
      <w:r w:rsidR="007166E4" w:rsidRPr="000F5C41">
        <w:rPr>
          <w:b/>
          <w:sz w:val="22"/>
          <w:szCs w:val="22"/>
        </w:rPr>
        <w:t xml:space="preserve"> </w:t>
      </w:r>
      <w:r w:rsidR="00EA7F3F" w:rsidRPr="000F5C41">
        <w:rPr>
          <w:b/>
          <w:sz w:val="22"/>
          <w:szCs w:val="22"/>
        </w:rPr>
        <w:t xml:space="preserve">    </w:t>
      </w:r>
      <w:r w:rsidR="00366F4E" w:rsidRPr="000F5C41">
        <w:rPr>
          <w:b/>
          <w:sz w:val="22"/>
          <w:szCs w:val="22"/>
        </w:rPr>
        <w:t xml:space="preserve"> </w:t>
      </w:r>
      <w:r w:rsidR="00EA7F3F" w:rsidRPr="000F5C41">
        <w:rPr>
          <w:b/>
          <w:sz w:val="22"/>
          <w:szCs w:val="22"/>
        </w:rPr>
        <w:t xml:space="preserve"> </w:t>
      </w:r>
      <w:r w:rsidR="007166E4" w:rsidRPr="000F5C41">
        <w:rPr>
          <w:b/>
          <w:sz w:val="22"/>
          <w:szCs w:val="22"/>
        </w:rPr>
        <w:t xml:space="preserve">   </w:t>
      </w:r>
      <w:r w:rsidR="009774EB" w:rsidRPr="000F5C41">
        <w:rPr>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5E7B55" w:rsidTr="0074147B">
        <w:trPr>
          <w:trHeight w:val="512"/>
        </w:trPr>
        <w:tc>
          <w:tcPr>
            <w:tcW w:w="3528" w:type="dxa"/>
            <w:tcBorders>
              <w:top w:val="double" w:sz="4" w:space="0" w:color="auto"/>
              <w:left w:val="double" w:sz="4" w:space="0" w:color="auto"/>
            </w:tcBorders>
            <w:vAlign w:val="center"/>
          </w:tcPr>
          <w:p w:rsidR="00033C8E" w:rsidRPr="005E7B55" w:rsidRDefault="00033C8E" w:rsidP="0074147B">
            <w:pPr>
              <w:rPr>
                <w:sz w:val="20"/>
                <w:szCs w:val="20"/>
              </w:rPr>
            </w:pPr>
            <w:r w:rsidRPr="005E7B55">
              <w:rPr>
                <w:sz w:val="20"/>
                <w:szCs w:val="20"/>
              </w:rPr>
              <w:t>Federal Agency Name:</w:t>
            </w:r>
          </w:p>
        </w:tc>
        <w:tc>
          <w:tcPr>
            <w:tcW w:w="5940" w:type="dxa"/>
            <w:tcBorders>
              <w:top w:val="double" w:sz="4" w:space="0" w:color="auto"/>
              <w:right w:val="double" w:sz="4" w:space="0" w:color="auto"/>
            </w:tcBorders>
            <w:vAlign w:val="center"/>
          </w:tcPr>
          <w:p w:rsidR="00033C8E" w:rsidRPr="005E7B55" w:rsidRDefault="00033C8E" w:rsidP="0074147B">
            <w:pPr>
              <w:rPr>
                <w:sz w:val="20"/>
                <w:szCs w:val="20"/>
              </w:rPr>
            </w:pPr>
            <w:r w:rsidRPr="005E7B55">
              <w:rPr>
                <w:sz w:val="20"/>
                <w:szCs w:val="20"/>
              </w:rPr>
              <w:t>Department of the Interior, Bureau of Reclamation</w:t>
            </w:r>
          </w:p>
        </w:tc>
      </w:tr>
      <w:tr w:rsidR="00033C8E" w:rsidRPr="005E7B55" w:rsidTr="0074147B">
        <w:trPr>
          <w:trHeight w:val="62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Title:</w:t>
            </w:r>
          </w:p>
        </w:tc>
        <w:tc>
          <w:tcPr>
            <w:tcW w:w="5940" w:type="dxa"/>
            <w:tcBorders>
              <w:right w:val="double" w:sz="4" w:space="0" w:color="auto"/>
            </w:tcBorders>
            <w:vAlign w:val="center"/>
          </w:tcPr>
          <w:p w:rsidR="00033C8E" w:rsidRPr="005E7B55" w:rsidRDefault="00033C8E" w:rsidP="005E7B55">
            <w:pPr>
              <w:rPr>
                <w:sz w:val="20"/>
                <w:szCs w:val="20"/>
              </w:rPr>
            </w:pPr>
            <w:r w:rsidRPr="005E7B55">
              <w:rPr>
                <w:sz w:val="20"/>
                <w:szCs w:val="20"/>
              </w:rPr>
              <w:t>Lower Colorado R</w:t>
            </w:r>
            <w:r w:rsidR="00500020" w:rsidRPr="005E7B55">
              <w:rPr>
                <w:sz w:val="20"/>
                <w:szCs w:val="20"/>
              </w:rPr>
              <w:t>egion</w:t>
            </w:r>
            <w:r w:rsidR="00270C25" w:rsidRPr="005E7B55">
              <w:rPr>
                <w:sz w:val="20"/>
                <w:szCs w:val="20"/>
              </w:rPr>
              <w:t xml:space="preserve"> </w:t>
            </w:r>
            <w:r w:rsidR="00DC65F0">
              <w:rPr>
                <w:sz w:val="20"/>
                <w:szCs w:val="20"/>
              </w:rPr>
              <w:t xml:space="preserve">– </w:t>
            </w:r>
            <w:r w:rsidR="00971D2B" w:rsidRPr="00B94C55">
              <w:rPr>
                <w:sz w:val="22"/>
                <w:szCs w:val="22"/>
              </w:rPr>
              <w:t xml:space="preserve"> </w:t>
            </w:r>
            <w:r w:rsidR="00971D2B" w:rsidRPr="00971D2B">
              <w:rPr>
                <w:sz w:val="20"/>
                <w:szCs w:val="20"/>
              </w:rPr>
              <w:t>Phoenix Area Office</w:t>
            </w:r>
            <w:r w:rsidR="00971D2B" w:rsidRPr="005E7B55">
              <w:rPr>
                <w:sz w:val="20"/>
                <w:szCs w:val="20"/>
              </w:rPr>
              <w:t xml:space="preserve"> </w:t>
            </w:r>
            <w:r w:rsidR="00500020" w:rsidRPr="005E7B55">
              <w:rPr>
                <w:sz w:val="20"/>
                <w:szCs w:val="20"/>
              </w:rPr>
              <w:t>Water Conservation Field Services Program</w:t>
            </w:r>
            <w:r w:rsidR="00A13CBD">
              <w:rPr>
                <w:sz w:val="20"/>
                <w:szCs w:val="20"/>
              </w:rPr>
              <w:t xml:space="preserve"> </w:t>
            </w:r>
            <w:r w:rsidR="00971D2B" w:rsidRPr="00971D2B">
              <w:rPr>
                <w:sz w:val="20"/>
                <w:szCs w:val="20"/>
              </w:rPr>
              <w:t>(PXAO -WCFSP)</w:t>
            </w:r>
            <w:r w:rsidR="00500020" w:rsidRPr="00971D2B">
              <w:rPr>
                <w:sz w:val="20"/>
                <w:szCs w:val="20"/>
              </w:rPr>
              <w:t xml:space="preserve"> </w:t>
            </w:r>
          </w:p>
        </w:tc>
      </w:tr>
      <w:tr w:rsidR="00033C8E" w:rsidRPr="005E7B55" w:rsidTr="00396E20">
        <w:trPr>
          <w:trHeight w:val="436"/>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Announcement Type:</w:t>
            </w:r>
          </w:p>
        </w:tc>
        <w:tc>
          <w:tcPr>
            <w:tcW w:w="5940" w:type="dxa"/>
            <w:tcBorders>
              <w:right w:val="double" w:sz="4" w:space="0" w:color="auto"/>
            </w:tcBorders>
            <w:vAlign w:val="center"/>
          </w:tcPr>
          <w:p w:rsidR="00033C8E" w:rsidRPr="005E7B55" w:rsidRDefault="00033C8E" w:rsidP="0074147B">
            <w:pPr>
              <w:rPr>
                <w:sz w:val="20"/>
                <w:szCs w:val="20"/>
              </w:rPr>
            </w:pPr>
            <w:r w:rsidRPr="005E7B55">
              <w:rPr>
                <w:sz w:val="20"/>
                <w:szCs w:val="20"/>
              </w:rPr>
              <w:t>Initial announcement</w:t>
            </w:r>
          </w:p>
        </w:tc>
      </w:tr>
      <w:tr w:rsidR="00033C8E" w:rsidRPr="005E7B55" w:rsidTr="0074147B">
        <w:trPr>
          <w:trHeight w:val="53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Number:</w:t>
            </w:r>
          </w:p>
        </w:tc>
        <w:tc>
          <w:tcPr>
            <w:tcW w:w="5940" w:type="dxa"/>
            <w:tcBorders>
              <w:right w:val="double" w:sz="4" w:space="0" w:color="auto"/>
            </w:tcBorders>
            <w:vAlign w:val="center"/>
          </w:tcPr>
          <w:p w:rsidR="00033C8E" w:rsidRPr="005E7B55" w:rsidRDefault="009F1D48" w:rsidP="00971D2B">
            <w:pPr>
              <w:rPr>
                <w:color w:val="000000"/>
                <w:sz w:val="20"/>
                <w:szCs w:val="20"/>
              </w:rPr>
            </w:pPr>
            <w:r w:rsidRPr="005E7B55">
              <w:rPr>
                <w:color w:val="auto"/>
                <w:sz w:val="20"/>
                <w:szCs w:val="20"/>
              </w:rPr>
              <w:t>R1</w:t>
            </w:r>
            <w:r w:rsidR="00A37A4E" w:rsidRPr="005E7B55">
              <w:rPr>
                <w:color w:val="auto"/>
                <w:sz w:val="20"/>
                <w:szCs w:val="20"/>
              </w:rPr>
              <w:t>5</w:t>
            </w:r>
            <w:r w:rsidR="007F7280">
              <w:rPr>
                <w:color w:val="auto"/>
                <w:sz w:val="20"/>
                <w:szCs w:val="20"/>
              </w:rPr>
              <w:t>AS000</w:t>
            </w:r>
            <w:r w:rsidR="00971D2B">
              <w:rPr>
                <w:color w:val="auto"/>
                <w:sz w:val="20"/>
                <w:szCs w:val="20"/>
              </w:rPr>
              <w:t>20</w:t>
            </w:r>
            <w:r w:rsidR="001C5F2B" w:rsidRPr="005E7B55">
              <w:rPr>
                <w:color w:val="FF0000"/>
                <w:sz w:val="20"/>
                <w:szCs w:val="20"/>
              </w:rPr>
              <w:t xml:space="preserve"> </w:t>
            </w:r>
          </w:p>
        </w:tc>
      </w:tr>
      <w:tr w:rsidR="00033C8E" w:rsidRPr="005E7B55" w:rsidTr="0074147B">
        <w:tc>
          <w:tcPr>
            <w:tcW w:w="3528" w:type="dxa"/>
            <w:tcBorders>
              <w:left w:val="double" w:sz="4" w:space="0" w:color="auto"/>
            </w:tcBorders>
          </w:tcPr>
          <w:p w:rsidR="00033C8E" w:rsidRPr="005E7B55" w:rsidRDefault="00033C8E" w:rsidP="00731679">
            <w:pPr>
              <w:rPr>
                <w:sz w:val="20"/>
                <w:szCs w:val="20"/>
              </w:rPr>
            </w:pPr>
            <w:r w:rsidRPr="005E7B55">
              <w:rPr>
                <w:sz w:val="20"/>
                <w:szCs w:val="20"/>
              </w:rPr>
              <w:t>Catalog of Federal Domestic Assistance (CFDA) Number:</w:t>
            </w:r>
          </w:p>
        </w:tc>
        <w:tc>
          <w:tcPr>
            <w:tcW w:w="5940" w:type="dxa"/>
            <w:tcBorders>
              <w:right w:val="double" w:sz="4" w:space="0" w:color="auto"/>
            </w:tcBorders>
            <w:vAlign w:val="center"/>
          </w:tcPr>
          <w:p w:rsidR="00033C8E" w:rsidRPr="005E7B55" w:rsidRDefault="00BF5CF3" w:rsidP="0074147B">
            <w:pPr>
              <w:rPr>
                <w:color w:val="000000"/>
                <w:sz w:val="20"/>
                <w:szCs w:val="20"/>
              </w:rPr>
            </w:pPr>
            <w:r w:rsidRPr="005E7B55">
              <w:rPr>
                <w:color w:val="000000"/>
                <w:sz w:val="20"/>
                <w:szCs w:val="20"/>
              </w:rPr>
              <w:t>15.530</w:t>
            </w:r>
          </w:p>
        </w:tc>
      </w:tr>
      <w:tr w:rsidR="00033C8E" w:rsidRPr="005E7B55" w:rsidTr="00396E20">
        <w:trPr>
          <w:trHeight w:val="164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Application Due Date:</w:t>
            </w:r>
          </w:p>
        </w:tc>
        <w:tc>
          <w:tcPr>
            <w:tcW w:w="5940" w:type="dxa"/>
            <w:tcBorders>
              <w:right w:val="double" w:sz="4" w:space="0" w:color="auto"/>
            </w:tcBorders>
            <w:vAlign w:val="center"/>
          </w:tcPr>
          <w:p w:rsidR="005E7B55" w:rsidRDefault="005E7B55" w:rsidP="005E7B55">
            <w:pPr>
              <w:rPr>
                <w:rFonts w:eastAsia="Arial"/>
                <w:sz w:val="20"/>
                <w:szCs w:val="20"/>
              </w:rPr>
            </w:pPr>
            <w:r w:rsidRPr="00A13CBD">
              <w:rPr>
                <w:rFonts w:eastAsia="Arial"/>
                <w:sz w:val="20"/>
                <w:szCs w:val="20"/>
              </w:rPr>
              <w:t xml:space="preserve">Applications will be accepted through 4:00 p.m. Mountain Standard Time, January </w:t>
            </w:r>
            <w:r w:rsidR="00971D2B">
              <w:rPr>
                <w:rFonts w:eastAsia="Arial"/>
                <w:sz w:val="20"/>
                <w:szCs w:val="20"/>
              </w:rPr>
              <w:t>30</w:t>
            </w:r>
            <w:r w:rsidRPr="00A13CBD">
              <w:rPr>
                <w:rFonts w:eastAsia="Arial"/>
                <w:sz w:val="20"/>
                <w:szCs w:val="20"/>
              </w:rPr>
              <w:t xml:space="preserve">, 2015.  Applications must be submitted by one of the following methods only:  </w:t>
            </w:r>
          </w:p>
          <w:p w:rsidR="007C7CEA" w:rsidRPr="00A13CBD" w:rsidRDefault="007C7CEA" w:rsidP="005E7B55">
            <w:pPr>
              <w:rPr>
                <w:sz w:val="20"/>
                <w:szCs w:val="20"/>
              </w:rPr>
            </w:pPr>
          </w:p>
          <w:p w:rsidR="005E7B55" w:rsidRPr="00A13CBD" w:rsidRDefault="005E7B55" w:rsidP="005E7B55">
            <w:pPr>
              <w:widowControl/>
              <w:numPr>
                <w:ilvl w:val="0"/>
                <w:numId w:val="40"/>
              </w:numPr>
              <w:autoSpaceDE/>
              <w:autoSpaceDN/>
              <w:adjustRightInd/>
              <w:ind w:hanging="359"/>
              <w:rPr>
                <w:sz w:val="20"/>
                <w:szCs w:val="20"/>
              </w:rPr>
            </w:pPr>
            <w:r w:rsidRPr="00A13CBD">
              <w:rPr>
                <w:rFonts w:eastAsia="Arial"/>
                <w:sz w:val="20"/>
                <w:szCs w:val="20"/>
              </w:rPr>
              <w:t xml:space="preserve">Electronic Submittal via Grants.gov; or </w:t>
            </w:r>
          </w:p>
          <w:p w:rsidR="005E7B55" w:rsidRPr="00A13CBD" w:rsidRDefault="007C7CEA" w:rsidP="005E7B55">
            <w:pPr>
              <w:widowControl/>
              <w:numPr>
                <w:ilvl w:val="0"/>
                <w:numId w:val="40"/>
              </w:numPr>
              <w:autoSpaceDE/>
              <w:autoSpaceDN/>
              <w:adjustRightInd/>
              <w:ind w:hanging="359"/>
              <w:rPr>
                <w:sz w:val="20"/>
                <w:szCs w:val="20"/>
              </w:rPr>
            </w:pPr>
            <w:r>
              <w:rPr>
                <w:rFonts w:eastAsia="Arial"/>
                <w:sz w:val="20"/>
                <w:szCs w:val="20"/>
              </w:rPr>
              <w:t>Hard-Copy Submittal</w:t>
            </w:r>
          </w:p>
          <w:p w:rsidR="005E7B55" w:rsidRPr="00A13CBD" w:rsidRDefault="005E7B55" w:rsidP="007C7CEA">
            <w:pPr>
              <w:widowControl/>
              <w:autoSpaceDE/>
              <w:autoSpaceDN/>
              <w:adjustRightInd/>
              <w:ind w:left="361"/>
              <w:rPr>
                <w:sz w:val="20"/>
                <w:szCs w:val="20"/>
              </w:rPr>
            </w:pPr>
          </w:p>
          <w:p w:rsidR="00033C8E" w:rsidRPr="00396E20" w:rsidRDefault="005E7B55" w:rsidP="005E7B55">
            <w:pPr>
              <w:rPr>
                <w:sz w:val="18"/>
                <w:szCs w:val="18"/>
              </w:rPr>
            </w:pPr>
            <w:r w:rsidRPr="00396E20">
              <w:rPr>
                <w:rFonts w:eastAsia="Arial"/>
                <w:sz w:val="18"/>
                <w:szCs w:val="18"/>
              </w:rPr>
              <w:t>Under no circumstance will an application be accepted by facsimile</w:t>
            </w:r>
            <w:r w:rsidR="00396E20" w:rsidRPr="00396E20">
              <w:rPr>
                <w:rFonts w:eastAsia="Arial"/>
                <w:sz w:val="18"/>
                <w:szCs w:val="18"/>
              </w:rPr>
              <w:t xml:space="preserve"> or email</w:t>
            </w:r>
            <w:r w:rsidRPr="00396E20">
              <w:rPr>
                <w:rFonts w:eastAsia="Arial"/>
                <w:sz w:val="18"/>
                <w:szCs w:val="18"/>
              </w:rPr>
              <w:t>.</w:t>
            </w:r>
          </w:p>
        </w:tc>
      </w:tr>
      <w:tr w:rsidR="00033C8E" w:rsidRPr="005E7B55" w:rsidTr="00C42252">
        <w:trPr>
          <w:trHeight w:val="1318"/>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Eligible Applicants:</w:t>
            </w:r>
          </w:p>
        </w:tc>
        <w:tc>
          <w:tcPr>
            <w:tcW w:w="5940" w:type="dxa"/>
            <w:tcBorders>
              <w:right w:val="double" w:sz="4" w:space="0" w:color="auto"/>
            </w:tcBorders>
            <w:vAlign w:val="center"/>
          </w:tcPr>
          <w:p w:rsidR="00033C8E" w:rsidRPr="005E7B55" w:rsidRDefault="002E4D46" w:rsidP="00A848F0">
            <w:pPr>
              <w:rPr>
                <w:sz w:val="20"/>
                <w:szCs w:val="20"/>
              </w:rPr>
            </w:pPr>
            <w:r w:rsidRPr="005E7B55">
              <w:rPr>
                <w:sz w:val="20"/>
                <w:szCs w:val="20"/>
              </w:rPr>
              <w:t>States</w:t>
            </w:r>
            <w:r w:rsidR="00A12DF7">
              <w:rPr>
                <w:sz w:val="20"/>
                <w:szCs w:val="20"/>
              </w:rPr>
              <w:t xml:space="preserve"> and local governments</w:t>
            </w:r>
            <w:r w:rsidRPr="005E7B55">
              <w:rPr>
                <w:sz w:val="20"/>
                <w:szCs w:val="20"/>
              </w:rPr>
              <w:t xml:space="preserve">, Indian tribes, irrigation districts, water districts, or other organizations with water or power delivery authority located in the </w:t>
            </w:r>
            <w:r w:rsidR="00406EEB" w:rsidRPr="005E7B55">
              <w:rPr>
                <w:sz w:val="20"/>
                <w:szCs w:val="20"/>
              </w:rPr>
              <w:t xml:space="preserve">Lower Colorado </w:t>
            </w:r>
            <w:r w:rsidR="00406EEB" w:rsidRPr="00814FC6">
              <w:rPr>
                <w:sz w:val="20"/>
                <w:szCs w:val="20"/>
              </w:rPr>
              <w:t>Region</w:t>
            </w:r>
            <w:r w:rsidRPr="00814FC6">
              <w:rPr>
                <w:sz w:val="20"/>
                <w:szCs w:val="20"/>
              </w:rPr>
              <w:t xml:space="preserve"> as </w:t>
            </w:r>
            <w:r w:rsidR="00A848F0" w:rsidRPr="00814FC6">
              <w:rPr>
                <w:sz w:val="20"/>
                <w:szCs w:val="20"/>
              </w:rPr>
              <w:t>required by Sections 9502 and 9504(a) of Public Law 111-11</w:t>
            </w:r>
            <w:r w:rsidR="00500020" w:rsidRPr="00814FC6">
              <w:rPr>
                <w:sz w:val="20"/>
                <w:szCs w:val="20"/>
              </w:rPr>
              <w:t>.</w:t>
            </w:r>
            <w:r w:rsidR="00500020" w:rsidRPr="005E7B55">
              <w:rPr>
                <w:sz w:val="20"/>
                <w:szCs w:val="20"/>
              </w:rPr>
              <w:t xml:space="preserve"> </w:t>
            </w:r>
          </w:p>
        </w:tc>
      </w:tr>
      <w:tr w:rsidR="00C42252" w:rsidRPr="00C42252" w:rsidTr="0074147B">
        <w:trPr>
          <w:trHeight w:val="559"/>
        </w:trPr>
        <w:tc>
          <w:tcPr>
            <w:tcW w:w="3528" w:type="dxa"/>
            <w:tcBorders>
              <w:left w:val="double" w:sz="4" w:space="0" w:color="auto"/>
            </w:tcBorders>
            <w:vAlign w:val="center"/>
          </w:tcPr>
          <w:p w:rsidR="00C42252" w:rsidRPr="00C42252" w:rsidRDefault="00C42252" w:rsidP="0074147B">
            <w:pPr>
              <w:rPr>
                <w:sz w:val="20"/>
                <w:szCs w:val="20"/>
              </w:rPr>
            </w:pPr>
            <w:r w:rsidRPr="00C42252">
              <w:rPr>
                <w:rFonts w:eastAsia="Arial"/>
                <w:sz w:val="20"/>
                <w:szCs w:val="20"/>
              </w:rPr>
              <w:t>Geographic Area Of Consideration:</w:t>
            </w:r>
          </w:p>
        </w:tc>
        <w:tc>
          <w:tcPr>
            <w:tcW w:w="5940" w:type="dxa"/>
            <w:tcBorders>
              <w:right w:val="double" w:sz="4" w:space="0" w:color="auto"/>
            </w:tcBorders>
            <w:vAlign w:val="center"/>
          </w:tcPr>
          <w:p w:rsidR="00C42252" w:rsidRPr="00C42252" w:rsidRDefault="00C42252" w:rsidP="00A12DF7">
            <w:pPr>
              <w:rPr>
                <w:sz w:val="20"/>
                <w:szCs w:val="20"/>
              </w:rPr>
            </w:pPr>
            <w:r w:rsidRPr="00C42252">
              <w:rPr>
                <w:rFonts w:eastAsia="Arial"/>
                <w:sz w:val="20"/>
                <w:szCs w:val="20"/>
              </w:rPr>
              <w:t xml:space="preserve">Activity must be located </w:t>
            </w:r>
            <w:r w:rsidR="00A12DF7">
              <w:rPr>
                <w:rFonts w:eastAsia="Arial"/>
                <w:sz w:val="20"/>
                <w:szCs w:val="20"/>
              </w:rPr>
              <w:t>with</w:t>
            </w:r>
            <w:r w:rsidRPr="00C42252">
              <w:rPr>
                <w:rFonts w:eastAsia="Arial"/>
                <w:sz w:val="20"/>
                <w:szCs w:val="20"/>
              </w:rPr>
              <w:t>in the</w:t>
            </w:r>
            <w:ins w:id="2" w:author="Thompson, Shawna" w:date="2014-12-07T15:05:00Z">
              <w:r w:rsidR="00AA5F12">
                <w:rPr>
                  <w:rFonts w:eastAsia="Arial"/>
                  <w:sz w:val="20"/>
                  <w:szCs w:val="20"/>
                </w:rPr>
                <w:t xml:space="preserve"> </w:t>
              </w:r>
            </w:ins>
            <w:r w:rsidR="00A12DF7">
              <w:rPr>
                <w:rFonts w:eastAsia="Arial"/>
                <w:sz w:val="20"/>
                <w:szCs w:val="20"/>
              </w:rPr>
              <w:t>Phoenix Area Office (PXAO) boundaries</w:t>
            </w:r>
            <w:r w:rsidRPr="00C42252">
              <w:rPr>
                <w:rFonts w:eastAsia="Arial"/>
                <w:sz w:val="20"/>
                <w:szCs w:val="20"/>
              </w:rPr>
              <w:t xml:space="preserve">  and have a defined relationship to an authorized Bureau of Reclamation Project </w:t>
            </w:r>
          </w:p>
        </w:tc>
      </w:tr>
      <w:tr w:rsidR="00500020" w:rsidRPr="005E7B55" w:rsidTr="0074147B">
        <w:trPr>
          <w:trHeight w:val="559"/>
        </w:trPr>
        <w:tc>
          <w:tcPr>
            <w:tcW w:w="3528" w:type="dxa"/>
            <w:tcBorders>
              <w:left w:val="double" w:sz="4" w:space="0" w:color="auto"/>
            </w:tcBorders>
            <w:vAlign w:val="center"/>
          </w:tcPr>
          <w:p w:rsidR="00500020" w:rsidRPr="005E7B55" w:rsidRDefault="005E7B55" w:rsidP="0074147B">
            <w:pPr>
              <w:rPr>
                <w:sz w:val="20"/>
                <w:szCs w:val="20"/>
              </w:rPr>
            </w:pPr>
            <w:r w:rsidRPr="005E7B55">
              <w:rPr>
                <w:sz w:val="20"/>
                <w:szCs w:val="20"/>
              </w:rPr>
              <w:t>Non Federal</w:t>
            </w:r>
            <w:r w:rsidR="00500020" w:rsidRPr="005E7B55">
              <w:rPr>
                <w:sz w:val="20"/>
                <w:szCs w:val="20"/>
              </w:rPr>
              <w:t xml:space="preserve"> Cost Share:</w:t>
            </w:r>
          </w:p>
        </w:tc>
        <w:tc>
          <w:tcPr>
            <w:tcW w:w="5940" w:type="dxa"/>
            <w:tcBorders>
              <w:right w:val="double" w:sz="4" w:space="0" w:color="auto"/>
            </w:tcBorders>
            <w:vAlign w:val="center"/>
          </w:tcPr>
          <w:p w:rsidR="00500020" w:rsidRPr="005E7B55" w:rsidRDefault="00406EEB" w:rsidP="0074147B">
            <w:pPr>
              <w:rPr>
                <w:sz w:val="20"/>
                <w:szCs w:val="20"/>
              </w:rPr>
            </w:pPr>
            <w:r w:rsidRPr="005E7B55">
              <w:rPr>
                <w:rFonts w:eastAsia="Arial"/>
                <w:color w:val="auto"/>
                <w:sz w:val="20"/>
                <w:szCs w:val="20"/>
              </w:rPr>
              <w:t>50 percent or more of total activity costs must be met with non-federal funds</w:t>
            </w:r>
          </w:p>
        </w:tc>
      </w:tr>
      <w:tr w:rsidR="00406EEB" w:rsidRPr="005E7B55" w:rsidTr="0074147B">
        <w:tc>
          <w:tcPr>
            <w:tcW w:w="3528" w:type="dxa"/>
            <w:tcBorders>
              <w:left w:val="double" w:sz="4" w:space="0" w:color="auto"/>
            </w:tcBorders>
            <w:vAlign w:val="center"/>
          </w:tcPr>
          <w:p w:rsidR="00406EEB" w:rsidRPr="005E7B55" w:rsidRDefault="00406EEB" w:rsidP="0074147B">
            <w:pPr>
              <w:rPr>
                <w:sz w:val="20"/>
                <w:szCs w:val="20"/>
              </w:rPr>
            </w:pPr>
            <w:r w:rsidRPr="005E7B55">
              <w:rPr>
                <w:rFonts w:eastAsia="Arial"/>
                <w:sz w:val="20"/>
                <w:szCs w:val="20"/>
              </w:rPr>
              <w:t xml:space="preserve">Additional Requirements for  Application Submittal:  </w:t>
            </w:r>
          </w:p>
        </w:tc>
        <w:tc>
          <w:tcPr>
            <w:tcW w:w="5940" w:type="dxa"/>
            <w:tcBorders>
              <w:right w:val="double" w:sz="4" w:space="0" w:color="auto"/>
            </w:tcBorders>
            <w:vAlign w:val="center"/>
          </w:tcPr>
          <w:p w:rsidR="00406EEB" w:rsidRPr="005E7B55" w:rsidRDefault="00406EEB" w:rsidP="00406EEB">
            <w:pPr>
              <w:rPr>
                <w:sz w:val="20"/>
                <w:szCs w:val="20"/>
              </w:rPr>
            </w:pPr>
            <w:r w:rsidRPr="005E7B55">
              <w:rPr>
                <w:rFonts w:eastAsia="Arial"/>
                <w:sz w:val="20"/>
                <w:szCs w:val="20"/>
              </w:rPr>
              <w:t xml:space="preserve">The Applicant must: </w:t>
            </w:r>
          </w:p>
          <w:p w:rsidR="00406EEB" w:rsidRPr="005E7B55" w:rsidRDefault="00406EEB" w:rsidP="00406EEB">
            <w:pPr>
              <w:widowControl/>
              <w:numPr>
                <w:ilvl w:val="0"/>
                <w:numId w:val="39"/>
              </w:numPr>
              <w:autoSpaceDE/>
              <w:autoSpaceDN/>
              <w:adjustRightInd/>
              <w:ind w:hanging="359"/>
              <w:rPr>
                <w:sz w:val="20"/>
                <w:szCs w:val="20"/>
              </w:rPr>
            </w:pPr>
            <w:r w:rsidRPr="005E7B55">
              <w:rPr>
                <w:rFonts w:eastAsia="Arial"/>
                <w:sz w:val="20"/>
                <w:szCs w:val="20"/>
              </w:rPr>
              <w:t xml:space="preserve">Provide a Duns &amp; Bradstreet (DUNS) number on their application.  </w:t>
            </w:r>
          </w:p>
          <w:p w:rsidR="00406EEB" w:rsidRPr="005E7B55" w:rsidRDefault="00406EEB" w:rsidP="00406EEB">
            <w:pPr>
              <w:numPr>
                <w:ilvl w:val="0"/>
                <w:numId w:val="39"/>
              </w:numPr>
              <w:autoSpaceDE/>
              <w:autoSpaceDN/>
              <w:adjustRightInd/>
              <w:ind w:hanging="359"/>
              <w:rPr>
                <w:sz w:val="20"/>
                <w:szCs w:val="20"/>
              </w:rPr>
            </w:pPr>
            <w:r w:rsidRPr="005E7B55">
              <w:rPr>
                <w:rFonts w:eastAsia="Arial"/>
                <w:sz w:val="20"/>
                <w:szCs w:val="20"/>
              </w:rPr>
              <w:t>Register at SAM.gov prior to submittal of an application under this FOA</w:t>
            </w:r>
          </w:p>
        </w:tc>
      </w:tr>
      <w:tr w:rsidR="00500020" w:rsidRPr="005E7B55" w:rsidTr="00396E20">
        <w:trPr>
          <w:trHeight w:val="440"/>
        </w:trPr>
        <w:tc>
          <w:tcPr>
            <w:tcW w:w="3528" w:type="dxa"/>
            <w:tcBorders>
              <w:left w:val="double" w:sz="4" w:space="0" w:color="auto"/>
            </w:tcBorders>
            <w:vAlign w:val="center"/>
          </w:tcPr>
          <w:p w:rsidR="00500020" w:rsidRPr="005E7B55" w:rsidRDefault="00500020" w:rsidP="0074147B">
            <w:pPr>
              <w:rPr>
                <w:sz w:val="20"/>
                <w:szCs w:val="20"/>
              </w:rPr>
            </w:pPr>
          </w:p>
          <w:p w:rsidR="00500020" w:rsidRPr="005E7B55" w:rsidRDefault="005E7B55" w:rsidP="0074147B">
            <w:pPr>
              <w:rPr>
                <w:sz w:val="20"/>
                <w:szCs w:val="20"/>
              </w:rPr>
            </w:pPr>
            <w:r w:rsidRPr="005E7B55">
              <w:rPr>
                <w:sz w:val="20"/>
                <w:szCs w:val="20"/>
              </w:rPr>
              <w:t>Federal Funding Amount:</w:t>
            </w:r>
          </w:p>
        </w:tc>
        <w:tc>
          <w:tcPr>
            <w:tcW w:w="5940" w:type="dxa"/>
            <w:tcBorders>
              <w:right w:val="double" w:sz="4" w:space="0" w:color="auto"/>
            </w:tcBorders>
            <w:vAlign w:val="center"/>
          </w:tcPr>
          <w:p w:rsidR="005E7B55" w:rsidRPr="005E7B55" w:rsidRDefault="005E7B55" w:rsidP="005E7B55">
            <w:pPr>
              <w:rPr>
                <w:sz w:val="20"/>
                <w:szCs w:val="20"/>
              </w:rPr>
            </w:pPr>
            <w:r w:rsidRPr="005E7B55">
              <w:rPr>
                <w:rFonts w:eastAsia="Arial"/>
                <w:sz w:val="20"/>
                <w:szCs w:val="20"/>
              </w:rPr>
              <w:t xml:space="preserve">Reclamation will limit </w:t>
            </w:r>
            <w:r w:rsidR="00A848F0">
              <w:rPr>
                <w:rFonts w:eastAsia="Arial"/>
                <w:sz w:val="20"/>
                <w:szCs w:val="20"/>
              </w:rPr>
              <w:t xml:space="preserve">total funding </w:t>
            </w:r>
            <w:r w:rsidRPr="00A13CBD">
              <w:rPr>
                <w:rFonts w:eastAsia="Arial"/>
                <w:sz w:val="20"/>
                <w:szCs w:val="20"/>
              </w:rPr>
              <w:t>to no more than $</w:t>
            </w:r>
            <w:r w:rsidR="00A12DF7">
              <w:rPr>
                <w:rFonts w:eastAsia="Arial"/>
                <w:sz w:val="20"/>
                <w:szCs w:val="20"/>
              </w:rPr>
              <w:t>50,000</w:t>
            </w:r>
            <w:r w:rsidRPr="00A13CBD">
              <w:rPr>
                <w:rFonts w:eastAsia="Arial"/>
                <w:sz w:val="20"/>
                <w:szCs w:val="20"/>
              </w:rPr>
              <w:t xml:space="preserve"> in federal funding to each applicant.</w:t>
            </w:r>
            <w:r w:rsidRPr="00A13CBD">
              <w:rPr>
                <w:sz w:val="20"/>
                <w:szCs w:val="20"/>
              </w:rPr>
              <w:t xml:space="preserve"> </w:t>
            </w:r>
            <w:r w:rsidR="00AB36CD">
              <w:rPr>
                <w:sz w:val="20"/>
                <w:szCs w:val="20"/>
              </w:rPr>
              <w:t xml:space="preserve"> </w:t>
            </w:r>
            <w:r w:rsidR="00AB36CD">
              <w:t xml:space="preserve"> </w:t>
            </w:r>
            <w:r w:rsidR="00AB36CD" w:rsidRPr="00D30D75">
              <w:rPr>
                <w:sz w:val="20"/>
                <w:szCs w:val="20"/>
              </w:rPr>
              <w:t>Any awards are subject to a determination by Reclamation that FY 2015 appropriations are available and that awards can be made consistent with all program requirements.</w:t>
            </w:r>
          </w:p>
          <w:p w:rsidR="005E7B55" w:rsidRDefault="005E7B55" w:rsidP="005E7B55">
            <w:pPr>
              <w:rPr>
                <w:sz w:val="20"/>
                <w:szCs w:val="20"/>
              </w:rPr>
            </w:pPr>
          </w:p>
          <w:p w:rsidR="00A13CBD" w:rsidRDefault="00A13CBD" w:rsidP="005E7B55">
            <w:pPr>
              <w:rPr>
                <w:sz w:val="20"/>
                <w:szCs w:val="20"/>
              </w:rPr>
            </w:pPr>
            <w:r>
              <w:rPr>
                <w:sz w:val="20"/>
                <w:szCs w:val="20"/>
              </w:rPr>
              <w:t>Three to seven awards, depending on submittals and budget.</w:t>
            </w:r>
          </w:p>
          <w:p w:rsidR="00A13CBD" w:rsidRPr="005E7B55" w:rsidRDefault="00A13CBD" w:rsidP="005E7B55">
            <w:pPr>
              <w:rPr>
                <w:sz w:val="20"/>
                <w:szCs w:val="20"/>
              </w:rPr>
            </w:pPr>
          </w:p>
          <w:p w:rsidR="00500020" w:rsidRPr="005E7B55" w:rsidRDefault="00AB36CD" w:rsidP="00B00E62">
            <w:pPr>
              <w:rPr>
                <w:sz w:val="20"/>
                <w:szCs w:val="20"/>
              </w:rPr>
            </w:pPr>
            <w:r>
              <w:rPr>
                <w:rFonts w:eastAsia="Arial"/>
                <w:sz w:val="20"/>
                <w:szCs w:val="20"/>
              </w:rPr>
              <w:t>W</w:t>
            </w:r>
            <w:r w:rsidR="005E7B55" w:rsidRPr="005E7B55">
              <w:rPr>
                <w:rFonts w:eastAsia="Arial"/>
                <w:sz w:val="20"/>
                <w:szCs w:val="20"/>
              </w:rPr>
              <w:t>ater conservation education and training activities</w:t>
            </w:r>
            <w:r>
              <w:rPr>
                <w:rFonts w:eastAsia="Arial"/>
                <w:sz w:val="20"/>
                <w:szCs w:val="20"/>
              </w:rPr>
              <w:t xml:space="preserve"> will not</w:t>
            </w:r>
            <w:r w:rsidR="005E7B55" w:rsidRPr="005E7B55">
              <w:rPr>
                <w:rFonts w:eastAsia="Arial"/>
                <w:sz w:val="20"/>
                <w:szCs w:val="20"/>
              </w:rPr>
              <w:t xml:space="preserve"> be funded in FY 2015</w:t>
            </w:r>
            <w:r>
              <w:rPr>
                <w:rFonts w:eastAsia="Arial"/>
                <w:sz w:val="20"/>
                <w:szCs w:val="20"/>
              </w:rPr>
              <w:t xml:space="preserve"> under this FOA</w:t>
            </w:r>
            <w:r w:rsidR="005E7B55" w:rsidRPr="005E7B55">
              <w:rPr>
                <w:rFonts w:eastAsia="Arial"/>
                <w:sz w:val="20"/>
                <w:szCs w:val="20"/>
              </w:rPr>
              <w:t xml:space="preserve">.  </w:t>
            </w:r>
          </w:p>
        </w:tc>
      </w:tr>
    </w:tbl>
    <w:p w:rsidR="0019453C" w:rsidRDefault="0019453C" w:rsidP="00CE4CBC">
      <w:pPr>
        <w:rPr>
          <w:b/>
          <w:color w:val="152C5F"/>
          <w:sz w:val="44"/>
          <w:szCs w:val="44"/>
        </w:rPr>
      </w:pPr>
      <w:bookmarkStart w:id="3" w:name="_Toc209235947"/>
      <w:bookmarkStart w:id="4" w:name="_Toc226195512"/>
      <w:bookmarkStart w:id="5" w:name="_Toc251757921"/>
      <w:bookmarkStart w:id="6" w:name="_Toc255903465"/>
      <w:bookmarkStart w:id="7" w:name="_Toc255916466"/>
      <w:bookmarkStart w:id="8" w:name="_Toc255917532"/>
    </w:p>
    <w:p w:rsidR="00CE4CBC" w:rsidRDefault="00CE4CBC" w:rsidP="00CE4CBC">
      <w:pPr>
        <w:rPr>
          <w:b/>
          <w:color w:val="152C5F"/>
          <w:sz w:val="44"/>
          <w:szCs w:val="44"/>
        </w:rPr>
      </w:pPr>
      <w:r w:rsidRPr="000F5C41">
        <w:rPr>
          <w:b/>
          <w:color w:val="152C5F"/>
          <w:sz w:val="44"/>
          <w:szCs w:val="44"/>
        </w:rPr>
        <w:t>Application Checklist</w:t>
      </w:r>
      <w:bookmarkEnd w:id="3"/>
      <w:bookmarkEnd w:id="4"/>
      <w:bookmarkEnd w:id="5"/>
      <w:bookmarkEnd w:id="6"/>
      <w:bookmarkEnd w:id="7"/>
      <w:bookmarkEnd w:id="8"/>
    </w:p>
    <w:p w:rsidR="00931334" w:rsidRPr="000F5C41" w:rsidRDefault="00931334" w:rsidP="00CE4CBC">
      <w:pPr>
        <w:rPr>
          <w:b/>
          <w:color w:val="152C5F"/>
          <w:sz w:val="44"/>
          <w:szCs w:val="44"/>
        </w:rPr>
      </w:pPr>
    </w:p>
    <w:p w:rsidR="00DE450B" w:rsidRDefault="00CE4CBC" w:rsidP="00DE450B">
      <w:pPr>
        <w:rPr>
          <w:sz w:val="22"/>
          <w:szCs w:val="22"/>
        </w:rPr>
      </w:pPr>
      <w:r w:rsidRPr="000F5C41">
        <w:rPr>
          <w:sz w:val="20"/>
          <w:szCs w:val="20"/>
        </w:rPr>
        <w:t>The following table contains a summary of the information that you are required to submit with a W</w:t>
      </w:r>
      <w:r w:rsidR="00DE450B">
        <w:rPr>
          <w:sz w:val="20"/>
          <w:szCs w:val="20"/>
        </w:rPr>
        <w:t>CFSP</w:t>
      </w:r>
      <w:r w:rsidRPr="000F5C41">
        <w:rPr>
          <w:sz w:val="20"/>
          <w:szCs w:val="20"/>
        </w:rPr>
        <w:t xml:space="preserve"> Grant application.</w:t>
      </w:r>
      <w:r w:rsidR="00DE450B" w:rsidRPr="00DE450B">
        <w:rPr>
          <w:sz w:val="22"/>
          <w:szCs w:val="22"/>
        </w:rPr>
        <w:t xml:space="preserve"> </w:t>
      </w:r>
    </w:p>
    <w:p w:rsidR="00931334" w:rsidRPr="000F5C41" w:rsidRDefault="00931334" w:rsidP="00DE450B">
      <w:pPr>
        <w:rPr>
          <w:sz w:val="22"/>
          <w:szCs w:val="22"/>
        </w:rPr>
      </w:pP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4320"/>
        <w:gridCol w:w="5433"/>
      </w:tblGrid>
      <w:tr w:rsidR="00DE450B" w:rsidRPr="000F5C41" w:rsidTr="00A16871">
        <w:trPr>
          <w:trHeight w:val="133"/>
        </w:trPr>
        <w:tc>
          <w:tcPr>
            <w:tcW w:w="596" w:type="dxa"/>
            <w:tcBorders>
              <w:bottom w:val="double" w:sz="6" w:space="0" w:color="000000"/>
            </w:tcBorders>
            <w:shd w:val="clear" w:color="auto" w:fill="auto"/>
          </w:tcPr>
          <w:p w:rsidR="00DE450B" w:rsidRPr="000F5C41" w:rsidRDefault="00DE450B" w:rsidP="005622C7">
            <w:pPr>
              <w:jc w:val="center"/>
              <w:rPr>
                <w:b/>
                <w:caps/>
                <w:sz w:val="22"/>
                <w:szCs w:val="22"/>
              </w:rPr>
            </w:pPr>
          </w:p>
          <w:p w:rsidR="00DE450B" w:rsidRPr="000F5C41" w:rsidRDefault="00DE450B" w:rsidP="005622C7">
            <w:pPr>
              <w:jc w:val="center"/>
              <w:rPr>
                <w:b/>
                <w:caps/>
                <w:sz w:val="22"/>
                <w:szCs w:val="22"/>
              </w:rPr>
            </w:pPr>
            <w:r w:rsidRPr="000F5C41">
              <w:rPr>
                <w:b/>
                <w:caps/>
                <w:sz w:val="22"/>
                <w:szCs w:val="22"/>
              </w:rPr>
              <w:t>√</w:t>
            </w:r>
          </w:p>
        </w:tc>
        <w:tc>
          <w:tcPr>
            <w:tcW w:w="4320"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What to Submit</w:t>
            </w:r>
          </w:p>
        </w:tc>
        <w:tc>
          <w:tcPr>
            <w:tcW w:w="5433"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REQUIRED FORM OR FORMAT</w:t>
            </w:r>
          </w:p>
        </w:tc>
      </w:tr>
      <w:tr w:rsidR="00DE450B" w:rsidRPr="000F5C41" w:rsidTr="00A16871">
        <w:trPr>
          <w:trHeight w:val="972"/>
        </w:trPr>
        <w:tc>
          <w:tcPr>
            <w:tcW w:w="596" w:type="dxa"/>
            <w:tcBorders>
              <w:top w:val="double" w:sz="6" w:space="0" w:color="000000"/>
            </w:tcBorders>
            <w:shd w:val="clear" w:color="auto" w:fill="auto"/>
          </w:tcPr>
          <w:p w:rsidR="00DE450B" w:rsidRPr="000F5C41" w:rsidRDefault="00DE450B" w:rsidP="005622C7">
            <w:pPr>
              <w:rPr>
                <w:sz w:val="22"/>
                <w:szCs w:val="22"/>
              </w:rPr>
            </w:pPr>
          </w:p>
        </w:tc>
        <w:tc>
          <w:tcPr>
            <w:tcW w:w="4320" w:type="dxa"/>
            <w:tcBorders>
              <w:top w:val="doub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Application for Federal Assistance </w:t>
            </w:r>
          </w:p>
        </w:tc>
        <w:tc>
          <w:tcPr>
            <w:tcW w:w="5433" w:type="dxa"/>
            <w:tcBorders>
              <w:top w:val="double" w:sz="6" w:space="0" w:color="000000"/>
            </w:tcBorders>
            <w:shd w:val="clear" w:color="auto" w:fill="auto"/>
            <w:vAlign w:val="center"/>
          </w:tcPr>
          <w:p w:rsidR="00DE450B" w:rsidRPr="000F5C41" w:rsidRDefault="00DE450B" w:rsidP="00F1396A">
            <w:pPr>
              <w:rPr>
                <w:sz w:val="22"/>
                <w:szCs w:val="22"/>
              </w:rPr>
            </w:pPr>
            <w:r w:rsidRPr="000F5C41">
              <w:rPr>
                <w:b/>
                <w:sz w:val="22"/>
                <w:szCs w:val="22"/>
              </w:rPr>
              <w:t>Standard Form SF-424</w:t>
            </w:r>
            <w:r w:rsidRPr="000F5C41">
              <w:rPr>
                <w:sz w:val="22"/>
                <w:szCs w:val="22"/>
              </w:rPr>
              <w:t xml:space="preserve">.  </w:t>
            </w:r>
            <w:r w:rsidRPr="000F5C41">
              <w:rPr>
                <w:i/>
                <w:sz w:val="22"/>
                <w:szCs w:val="22"/>
              </w:rPr>
              <w:t>See</w:t>
            </w:r>
            <w:r w:rsidRPr="000F5C41">
              <w:rPr>
                <w:sz w:val="22"/>
                <w:szCs w:val="22"/>
              </w:rPr>
              <w:t xml:space="preserve"> </w:t>
            </w:r>
            <w:r w:rsidRPr="00F1396A">
              <w:rPr>
                <w:sz w:val="22"/>
                <w:szCs w:val="22"/>
              </w:rPr>
              <w:t>Sec</w:t>
            </w:r>
            <w:r w:rsidR="00F1396A" w:rsidRPr="00F1396A">
              <w:rPr>
                <w:sz w:val="22"/>
                <w:szCs w:val="22"/>
              </w:rPr>
              <w:t>.</w:t>
            </w:r>
            <w:r w:rsidRPr="00F1396A">
              <w:rPr>
                <w:sz w:val="22"/>
                <w:szCs w:val="22"/>
              </w:rPr>
              <w:t xml:space="preserve"> </w:t>
            </w:r>
            <w:r w:rsidR="00602D3F" w:rsidRPr="00F1396A">
              <w:rPr>
                <w:sz w:val="22"/>
                <w:szCs w:val="22"/>
              </w:rPr>
              <w:t>I</w:t>
            </w:r>
            <w:r w:rsidRPr="00F1396A">
              <w:rPr>
                <w:sz w:val="22"/>
                <w:szCs w:val="22"/>
              </w:rPr>
              <w:t>V.</w:t>
            </w:r>
            <w:r w:rsidR="00602D3F" w:rsidRPr="00F1396A">
              <w:rPr>
                <w:sz w:val="22"/>
                <w:szCs w:val="22"/>
              </w:rPr>
              <w:t>C</w:t>
            </w:r>
            <w:r w:rsidRPr="00F1396A">
              <w:rPr>
                <w:sz w:val="22"/>
                <w:szCs w:val="22"/>
              </w:rPr>
              <w:t>.</w:t>
            </w:r>
            <w:r w:rsidR="00602D3F" w:rsidRPr="00F1396A">
              <w:rPr>
                <w:sz w:val="22"/>
                <w:szCs w:val="22"/>
              </w:rPr>
              <w:t>4.</w:t>
            </w:r>
          </w:p>
          <w:p w:rsidR="00DE450B" w:rsidRPr="000F5C41" w:rsidRDefault="00DE450B" w:rsidP="00A16871">
            <w:pPr>
              <w:rPr>
                <w:sz w:val="22"/>
                <w:szCs w:val="22"/>
              </w:rPr>
            </w:pPr>
            <w:r w:rsidRPr="000F5C41">
              <w:rPr>
                <w:sz w:val="22"/>
                <w:szCs w:val="22"/>
              </w:rPr>
              <w:t>DUNS Number is required</w:t>
            </w:r>
            <w:r w:rsidR="00602D3F">
              <w:rPr>
                <w:sz w:val="22"/>
                <w:szCs w:val="22"/>
              </w:rPr>
              <w:t xml:space="preserve"> - Make sure that DUNS Number is</w:t>
            </w:r>
            <w:r w:rsidRPr="000F5C41">
              <w:rPr>
                <w:sz w:val="22"/>
                <w:szCs w:val="22"/>
              </w:rPr>
              <w:t xml:space="preserve"> on the </w:t>
            </w:r>
            <w:r w:rsidR="00A16871">
              <w:rPr>
                <w:sz w:val="22"/>
                <w:szCs w:val="22"/>
              </w:rPr>
              <w:t>first page.</w:t>
            </w:r>
          </w:p>
        </w:tc>
      </w:tr>
      <w:tr w:rsidR="00DE450B" w:rsidRPr="000F5C41" w:rsidTr="00A16871">
        <w:trPr>
          <w:trHeight w:val="133"/>
        </w:trPr>
        <w:tc>
          <w:tcPr>
            <w:tcW w:w="596" w:type="dxa"/>
            <w:shd w:val="clear" w:color="auto" w:fill="auto"/>
          </w:tcPr>
          <w:p w:rsidR="00DE450B" w:rsidRPr="000F5C41" w:rsidRDefault="00DE450B" w:rsidP="005622C7">
            <w:pPr>
              <w:rPr>
                <w:sz w:val="22"/>
                <w:szCs w:val="22"/>
              </w:rPr>
            </w:pPr>
          </w:p>
        </w:tc>
        <w:tc>
          <w:tcPr>
            <w:tcW w:w="4320" w:type="dxa"/>
            <w:shd w:val="clear" w:color="auto" w:fill="auto"/>
            <w:vAlign w:val="center"/>
          </w:tcPr>
          <w:p w:rsidR="00DE450B" w:rsidRPr="000F5C41" w:rsidRDefault="00DE450B" w:rsidP="00F1396A">
            <w:pPr>
              <w:rPr>
                <w:sz w:val="22"/>
                <w:szCs w:val="22"/>
              </w:rPr>
            </w:pPr>
          </w:p>
          <w:p w:rsidR="00DE450B" w:rsidRPr="000F5C41" w:rsidRDefault="00DE450B" w:rsidP="00F1396A">
            <w:pPr>
              <w:rPr>
                <w:sz w:val="22"/>
                <w:szCs w:val="22"/>
              </w:rPr>
            </w:pPr>
            <w:r w:rsidRPr="000F5C41">
              <w:rPr>
                <w:sz w:val="22"/>
                <w:szCs w:val="22"/>
              </w:rPr>
              <w:t xml:space="preserve">Assurances </w:t>
            </w:r>
          </w:p>
          <w:p w:rsidR="00DE450B" w:rsidRPr="000F5C41" w:rsidRDefault="00DE450B" w:rsidP="00F1396A">
            <w:pPr>
              <w:rPr>
                <w:sz w:val="22"/>
                <w:szCs w:val="22"/>
              </w:rPr>
            </w:pPr>
          </w:p>
        </w:tc>
        <w:tc>
          <w:tcPr>
            <w:tcW w:w="5433" w:type="dxa"/>
            <w:shd w:val="clear" w:color="auto" w:fill="auto"/>
            <w:vAlign w:val="center"/>
          </w:tcPr>
          <w:p w:rsidR="00DE450B" w:rsidRPr="000F5C41" w:rsidRDefault="00DE450B" w:rsidP="00F1396A">
            <w:pPr>
              <w:rPr>
                <w:sz w:val="22"/>
                <w:szCs w:val="22"/>
              </w:rPr>
            </w:pPr>
            <w:r w:rsidRPr="000F5C41">
              <w:rPr>
                <w:b/>
                <w:sz w:val="22"/>
                <w:szCs w:val="22"/>
              </w:rPr>
              <w:t>Standard Form SF-424B</w:t>
            </w:r>
            <w:r w:rsidRPr="000F5C41">
              <w:rPr>
                <w:sz w:val="22"/>
                <w:szCs w:val="22"/>
              </w:rPr>
              <w:t xml:space="preserve"> or </w:t>
            </w:r>
            <w:r w:rsidRPr="000F5C41">
              <w:rPr>
                <w:b/>
                <w:sz w:val="22"/>
                <w:szCs w:val="22"/>
              </w:rPr>
              <w:t>Standard Form</w:t>
            </w:r>
            <w:r w:rsidRPr="000F5C41">
              <w:rPr>
                <w:sz w:val="22"/>
                <w:szCs w:val="22"/>
              </w:rPr>
              <w:t xml:space="preserve"> </w:t>
            </w:r>
            <w:r w:rsidRPr="000F5C41">
              <w:rPr>
                <w:b/>
                <w:sz w:val="22"/>
                <w:szCs w:val="22"/>
              </w:rPr>
              <w:t>424D</w:t>
            </w:r>
            <w:r w:rsidRPr="000F5C41">
              <w:rPr>
                <w:sz w:val="22"/>
                <w:szCs w:val="22"/>
              </w:rPr>
              <w:t xml:space="preserve">, as applicable.  </w:t>
            </w:r>
            <w:r w:rsidRPr="000F5C41">
              <w:rPr>
                <w:i/>
                <w:sz w:val="22"/>
                <w:szCs w:val="22"/>
              </w:rPr>
              <w:t>See</w:t>
            </w:r>
            <w:r w:rsidRPr="000F5C41">
              <w:rPr>
                <w:sz w:val="22"/>
                <w:szCs w:val="22"/>
              </w:rPr>
              <w:t xml:space="preserve"> Sec. </w:t>
            </w:r>
            <w:r w:rsidR="00F1396A" w:rsidRPr="00F1396A">
              <w:rPr>
                <w:sz w:val="22"/>
                <w:szCs w:val="22"/>
              </w:rPr>
              <w:t>IV.C.4.</w:t>
            </w:r>
          </w:p>
        </w:tc>
      </w:tr>
      <w:tr w:rsidR="005E7B55" w:rsidRPr="000F5C41" w:rsidTr="00A16871">
        <w:trPr>
          <w:trHeight w:val="372"/>
        </w:trPr>
        <w:tc>
          <w:tcPr>
            <w:tcW w:w="596" w:type="dxa"/>
            <w:tcBorders>
              <w:bottom w:val="single" w:sz="4" w:space="0" w:color="auto"/>
            </w:tcBorders>
            <w:shd w:val="clear" w:color="auto" w:fill="auto"/>
          </w:tcPr>
          <w:p w:rsidR="005E7B55" w:rsidRPr="000F5C41" w:rsidRDefault="005E7B55" w:rsidP="005622C7">
            <w:pPr>
              <w:rPr>
                <w:sz w:val="22"/>
                <w:szCs w:val="22"/>
              </w:rPr>
            </w:pPr>
          </w:p>
        </w:tc>
        <w:tc>
          <w:tcPr>
            <w:tcW w:w="4320" w:type="dxa"/>
            <w:tcBorders>
              <w:bottom w:val="single" w:sz="4" w:space="0" w:color="auto"/>
            </w:tcBorders>
            <w:shd w:val="clear" w:color="auto" w:fill="auto"/>
            <w:vAlign w:val="center"/>
          </w:tcPr>
          <w:p w:rsidR="005E7B55" w:rsidRPr="000F5C41" w:rsidRDefault="005E7B55" w:rsidP="00F1396A">
            <w:pPr>
              <w:rPr>
                <w:sz w:val="22"/>
                <w:szCs w:val="22"/>
              </w:rPr>
            </w:pPr>
            <w:r>
              <w:rPr>
                <w:sz w:val="22"/>
                <w:szCs w:val="22"/>
              </w:rPr>
              <w:t>Table of contents</w:t>
            </w:r>
          </w:p>
        </w:tc>
        <w:tc>
          <w:tcPr>
            <w:tcW w:w="5433" w:type="dxa"/>
            <w:tcBorders>
              <w:bottom w:val="single" w:sz="4" w:space="0" w:color="auto"/>
            </w:tcBorders>
            <w:shd w:val="clear" w:color="auto" w:fill="auto"/>
            <w:vAlign w:val="center"/>
          </w:tcPr>
          <w:p w:rsidR="005E7B55" w:rsidRPr="000F5C41" w:rsidRDefault="005E7B55" w:rsidP="00F1396A">
            <w:pPr>
              <w:rPr>
                <w:i/>
                <w:sz w:val="22"/>
                <w:szCs w:val="22"/>
              </w:rPr>
            </w:pPr>
          </w:p>
        </w:tc>
      </w:tr>
      <w:tr w:rsidR="00DE450B" w:rsidRPr="000F5C41" w:rsidTr="00A16871">
        <w:trPr>
          <w:trHeight w:val="372"/>
        </w:trPr>
        <w:tc>
          <w:tcPr>
            <w:tcW w:w="596" w:type="dxa"/>
            <w:tcBorders>
              <w:bottom w:val="single" w:sz="4" w:space="0" w:color="auto"/>
            </w:tcBorders>
            <w:shd w:val="clear" w:color="auto" w:fill="auto"/>
          </w:tcPr>
          <w:p w:rsidR="00DE450B" w:rsidRPr="000F5C41" w:rsidRDefault="00DE450B" w:rsidP="005622C7">
            <w:pPr>
              <w:rPr>
                <w:sz w:val="22"/>
                <w:szCs w:val="22"/>
              </w:rPr>
            </w:pPr>
          </w:p>
        </w:tc>
        <w:tc>
          <w:tcPr>
            <w:tcW w:w="4320" w:type="dxa"/>
            <w:tcBorders>
              <w:bottom w:val="single" w:sz="4" w:space="0" w:color="auto"/>
            </w:tcBorders>
            <w:shd w:val="clear" w:color="auto" w:fill="auto"/>
            <w:vAlign w:val="center"/>
          </w:tcPr>
          <w:p w:rsidR="005E7B55" w:rsidDel="00A12DF7" w:rsidRDefault="005E7B55" w:rsidP="00F1396A">
            <w:pPr>
              <w:rPr>
                <w:del w:id="9" w:author="Reece, Mary J" w:date="2014-12-03T14:03:00Z"/>
                <w:sz w:val="22"/>
                <w:szCs w:val="22"/>
              </w:rPr>
            </w:pPr>
            <w:r>
              <w:rPr>
                <w:sz w:val="22"/>
                <w:szCs w:val="22"/>
              </w:rPr>
              <w:t xml:space="preserve">Technical Proposal </w:t>
            </w:r>
          </w:p>
          <w:p w:rsidR="00DE450B" w:rsidRPr="00AA5F12" w:rsidRDefault="005E7B55" w:rsidP="00AA5F12">
            <w:pPr>
              <w:pStyle w:val="ListParagraph"/>
              <w:numPr>
                <w:ilvl w:val="0"/>
                <w:numId w:val="41"/>
              </w:numPr>
            </w:pPr>
            <w:r w:rsidRPr="00AA5F12">
              <w:t>Executive Summary</w:t>
            </w:r>
          </w:p>
          <w:p w:rsidR="00A12DF7" w:rsidRDefault="00A12DF7" w:rsidP="005E7B55">
            <w:pPr>
              <w:pStyle w:val="ListParagraph"/>
              <w:numPr>
                <w:ilvl w:val="0"/>
                <w:numId w:val="41"/>
              </w:numPr>
              <w:rPr>
                <w:sz w:val="22"/>
                <w:szCs w:val="22"/>
              </w:rPr>
            </w:pPr>
            <w:r>
              <w:rPr>
                <w:sz w:val="22"/>
                <w:szCs w:val="22"/>
              </w:rPr>
              <w:t>Purpose and object of the proposed project</w:t>
            </w:r>
          </w:p>
          <w:p w:rsidR="005E7B55" w:rsidRPr="005E7B55" w:rsidRDefault="005E7B55" w:rsidP="005E7B55">
            <w:pPr>
              <w:pStyle w:val="ListParagraph"/>
              <w:numPr>
                <w:ilvl w:val="0"/>
                <w:numId w:val="41"/>
              </w:numPr>
              <w:rPr>
                <w:sz w:val="22"/>
                <w:szCs w:val="22"/>
              </w:rPr>
            </w:pPr>
            <w:r w:rsidRPr="005E7B55">
              <w:rPr>
                <w:sz w:val="22"/>
                <w:szCs w:val="22"/>
              </w:rPr>
              <w:t>Technical project description</w:t>
            </w:r>
          </w:p>
          <w:p w:rsidR="00A12DF7" w:rsidRDefault="00A12DF7" w:rsidP="005E7B55">
            <w:pPr>
              <w:pStyle w:val="ListParagraph"/>
              <w:numPr>
                <w:ilvl w:val="0"/>
                <w:numId w:val="41"/>
              </w:numPr>
              <w:rPr>
                <w:sz w:val="22"/>
                <w:szCs w:val="22"/>
              </w:rPr>
            </w:pPr>
            <w:r>
              <w:rPr>
                <w:sz w:val="22"/>
                <w:szCs w:val="22"/>
              </w:rPr>
              <w:t>Performance Measures</w:t>
            </w:r>
          </w:p>
          <w:p w:rsidR="005E7B55" w:rsidRDefault="005E7B55" w:rsidP="005E7B55">
            <w:pPr>
              <w:pStyle w:val="ListParagraph"/>
              <w:numPr>
                <w:ilvl w:val="0"/>
                <w:numId w:val="41"/>
              </w:numPr>
              <w:rPr>
                <w:sz w:val="22"/>
                <w:szCs w:val="22"/>
              </w:rPr>
            </w:pPr>
            <w:r w:rsidRPr="005E7B55">
              <w:rPr>
                <w:sz w:val="22"/>
                <w:szCs w:val="22"/>
              </w:rPr>
              <w:t>Evaluation criteria</w:t>
            </w:r>
          </w:p>
          <w:p w:rsidR="00A12DF7" w:rsidRDefault="00A12DF7" w:rsidP="005E7B55">
            <w:pPr>
              <w:pStyle w:val="ListParagraph"/>
              <w:numPr>
                <w:ilvl w:val="0"/>
                <w:numId w:val="41"/>
              </w:numPr>
              <w:rPr>
                <w:sz w:val="22"/>
                <w:szCs w:val="22"/>
              </w:rPr>
            </w:pPr>
            <w:r>
              <w:rPr>
                <w:sz w:val="22"/>
                <w:szCs w:val="22"/>
              </w:rPr>
              <w:t>Potential Water Management Benefits</w:t>
            </w:r>
          </w:p>
          <w:p w:rsidR="007C7CEA" w:rsidRDefault="007C7CEA" w:rsidP="007C7CEA">
            <w:pPr>
              <w:rPr>
                <w:sz w:val="22"/>
                <w:szCs w:val="22"/>
              </w:rPr>
            </w:pPr>
            <w:r>
              <w:rPr>
                <w:sz w:val="22"/>
                <w:szCs w:val="22"/>
              </w:rPr>
              <w:t>Project Schedule</w:t>
            </w:r>
          </w:p>
          <w:p w:rsidR="007C7CEA" w:rsidRPr="007C7CEA" w:rsidRDefault="007C7CEA" w:rsidP="007C7CEA">
            <w:pPr>
              <w:pStyle w:val="ListParagraph"/>
              <w:numPr>
                <w:ilvl w:val="0"/>
                <w:numId w:val="43"/>
              </w:numPr>
              <w:rPr>
                <w:sz w:val="22"/>
                <w:szCs w:val="22"/>
              </w:rPr>
            </w:pPr>
            <w:r w:rsidRPr="007C7CEA">
              <w:rPr>
                <w:sz w:val="22"/>
                <w:szCs w:val="22"/>
              </w:rPr>
              <w:t>Schedule narrative</w:t>
            </w:r>
          </w:p>
          <w:p w:rsidR="007C7CEA" w:rsidRPr="007C7CEA" w:rsidRDefault="007C7CEA" w:rsidP="007C7CEA">
            <w:pPr>
              <w:pStyle w:val="ListParagraph"/>
              <w:numPr>
                <w:ilvl w:val="0"/>
                <w:numId w:val="43"/>
              </w:numPr>
              <w:rPr>
                <w:sz w:val="22"/>
                <w:szCs w:val="22"/>
              </w:rPr>
            </w:pPr>
            <w:r w:rsidRPr="007C7CEA">
              <w:rPr>
                <w:sz w:val="22"/>
                <w:szCs w:val="22"/>
              </w:rPr>
              <w:t>Schedule summary table</w:t>
            </w:r>
          </w:p>
        </w:tc>
        <w:tc>
          <w:tcPr>
            <w:tcW w:w="5433" w:type="dxa"/>
            <w:tcBorders>
              <w:bottom w:val="single" w:sz="4" w:space="0" w:color="auto"/>
            </w:tcBorders>
            <w:shd w:val="clear" w:color="auto" w:fill="auto"/>
            <w:vAlign w:val="center"/>
          </w:tcPr>
          <w:p w:rsidR="00DE450B" w:rsidRPr="000F5C41" w:rsidRDefault="00DE450B" w:rsidP="00F1396A">
            <w:pPr>
              <w:rPr>
                <w:color w:val="FF0000"/>
                <w:sz w:val="22"/>
                <w:szCs w:val="22"/>
              </w:rPr>
            </w:pPr>
            <w:r w:rsidRPr="000F5C41">
              <w:rPr>
                <w:i/>
                <w:sz w:val="22"/>
                <w:szCs w:val="22"/>
              </w:rPr>
              <w:t>See</w:t>
            </w:r>
            <w:r w:rsidRPr="000F5C41">
              <w:rPr>
                <w:sz w:val="22"/>
                <w:szCs w:val="22"/>
              </w:rPr>
              <w:t xml:space="preserve"> Sec</w:t>
            </w:r>
            <w:r w:rsidRPr="00F1396A">
              <w:rPr>
                <w:sz w:val="22"/>
                <w:szCs w:val="22"/>
              </w:rPr>
              <w:t xml:space="preserve">. </w:t>
            </w:r>
            <w:proofErr w:type="gramStart"/>
            <w:r w:rsidR="00F1396A" w:rsidRPr="00F1396A">
              <w:rPr>
                <w:sz w:val="22"/>
                <w:szCs w:val="22"/>
              </w:rPr>
              <w:t>IV.C.4.</w:t>
            </w:r>
            <w:r w:rsidRPr="000F5C41">
              <w:rPr>
                <w:sz w:val="22"/>
                <w:szCs w:val="22"/>
              </w:rPr>
              <w:t>,</w:t>
            </w:r>
            <w:proofErr w:type="gramEnd"/>
            <w:r w:rsidRPr="000F5C41">
              <w:rPr>
                <w:sz w:val="22"/>
                <w:szCs w:val="22"/>
              </w:rPr>
              <w:t xml:space="preserve"> Sec.</w:t>
            </w:r>
            <w:r w:rsidR="00F1396A">
              <w:rPr>
                <w:sz w:val="22"/>
                <w:szCs w:val="22"/>
              </w:rPr>
              <w:t xml:space="preserve"> VII.C., and Sec. VII.D.</w:t>
            </w:r>
            <w:r w:rsidRPr="000F5C41">
              <w:rPr>
                <w:sz w:val="22"/>
                <w:szCs w:val="22"/>
              </w:rPr>
              <w:t xml:space="preserve"> </w:t>
            </w:r>
          </w:p>
        </w:tc>
      </w:tr>
      <w:tr w:rsidR="00DE450B" w:rsidRPr="000F5C41" w:rsidTr="00A16871">
        <w:trPr>
          <w:trHeight w:val="460"/>
        </w:trPr>
        <w:tc>
          <w:tcPr>
            <w:tcW w:w="596" w:type="dxa"/>
            <w:tcBorders>
              <w:top w:val="single" w:sz="4" w:space="0" w:color="auto"/>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Environmental/Regulatory Compliance Information</w:t>
            </w:r>
          </w:p>
        </w:tc>
        <w:tc>
          <w:tcPr>
            <w:tcW w:w="5433"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i/>
                <w:sz w:val="22"/>
                <w:szCs w:val="22"/>
              </w:rPr>
              <w:t>See</w:t>
            </w:r>
            <w:r w:rsidRPr="000F5C41">
              <w:rPr>
                <w:sz w:val="22"/>
                <w:szCs w:val="22"/>
              </w:rPr>
              <w:t xml:space="preserve"> Sec. </w:t>
            </w:r>
            <w:r w:rsidR="00AA775D">
              <w:rPr>
                <w:sz w:val="22"/>
                <w:szCs w:val="22"/>
              </w:rPr>
              <w:t xml:space="preserve">III.F., Sec. </w:t>
            </w:r>
            <w:proofErr w:type="gramStart"/>
            <w:r w:rsidR="00F1396A" w:rsidRPr="00F1396A">
              <w:rPr>
                <w:sz w:val="22"/>
                <w:szCs w:val="22"/>
              </w:rPr>
              <w:t>IV.C.4.</w:t>
            </w:r>
            <w:r w:rsidR="00AA775D">
              <w:rPr>
                <w:sz w:val="22"/>
                <w:szCs w:val="22"/>
              </w:rPr>
              <w:t>,</w:t>
            </w:r>
            <w:proofErr w:type="gramEnd"/>
            <w:r w:rsidRPr="000F5C41">
              <w:rPr>
                <w:sz w:val="22"/>
                <w:szCs w:val="22"/>
              </w:rPr>
              <w:t xml:space="preserve"> </w:t>
            </w:r>
            <w:r w:rsidR="00F1396A" w:rsidRPr="000F5C41">
              <w:t>and Sec. VII</w:t>
            </w:r>
            <w:r w:rsidR="00E604C8">
              <w:t>I</w:t>
            </w:r>
            <w:r w:rsidR="00F1396A">
              <w:t>.A.</w:t>
            </w:r>
          </w:p>
        </w:tc>
      </w:tr>
      <w:tr w:rsidR="00DE450B" w:rsidRPr="000F5C41" w:rsidTr="00A16871">
        <w:trPr>
          <w:trHeight w:val="421"/>
        </w:trPr>
        <w:tc>
          <w:tcPr>
            <w:tcW w:w="596" w:type="dxa"/>
            <w:tcBorders>
              <w:top w:val="single" w:sz="6" w:space="0" w:color="000000"/>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bottom w:val="single" w:sz="6" w:space="0" w:color="000000"/>
            </w:tcBorders>
            <w:shd w:val="clear" w:color="auto" w:fill="auto"/>
            <w:vAlign w:val="center"/>
          </w:tcPr>
          <w:p w:rsidR="00DE450B" w:rsidRDefault="00DE450B" w:rsidP="00F1396A">
            <w:pPr>
              <w:rPr>
                <w:color w:val="auto"/>
                <w:sz w:val="22"/>
                <w:szCs w:val="22"/>
              </w:rPr>
            </w:pPr>
            <w:r w:rsidRPr="00810FA1">
              <w:rPr>
                <w:color w:val="auto"/>
                <w:sz w:val="22"/>
                <w:szCs w:val="22"/>
              </w:rPr>
              <w:t>Budget Detail and Narrative</w:t>
            </w:r>
          </w:p>
          <w:p w:rsidR="007C7CEA" w:rsidRPr="00810FA1" w:rsidRDefault="007C7CEA" w:rsidP="00F1396A">
            <w:pPr>
              <w:rPr>
                <w:color w:val="auto"/>
                <w:sz w:val="22"/>
                <w:szCs w:val="22"/>
              </w:rPr>
            </w:pPr>
            <w:r w:rsidRPr="007C7CEA">
              <w:rPr>
                <w:color w:val="auto"/>
                <w:sz w:val="22"/>
                <w:szCs w:val="22"/>
              </w:rPr>
              <w:t>Funding Plan</w:t>
            </w:r>
          </w:p>
        </w:tc>
        <w:tc>
          <w:tcPr>
            <w:tcW w:w="5433" w:type="dxa"/>
            <w:tcBorders>
              <w:top w:val="single" w:sz="6" w:space="0" w:color="000000"/>
              <w:bottom w:val="single" w:sz="6" w:space="0" w:color="000000"/>
            </w:tcBorders>
            <w:shd w:val="clear" w:color="auto" w:fill="auto"/>
            <w:vAlign w:val="center"/>
          </w:tcPr>
          <w:p w:rsidR="00DE450B" w:rsidRPr="007C7CEA" w:rsidRDefault="00810FA1" w:rsidP="00810FA1">
            <w:pPr>
              <w:pStyle w:val="NormalArial"/>
              <w:rPr>
                <w:rFonts w:ascii="Times New Roman" w:hAnsi="Times New Roman" w:cs="Times New Roman"/>
                <w:color w:val="auto"/>
              </w:rPr>
            </w:pPr>
            <w:r w:rsidRPr="007C7CEA">
              <w:rPr>
                <w:rFonts w:ascii="Times New Roman" w:hAnsi="Times New Roman" w:cs="Times New Roman"/>
                <w:color w:val="auto"/>
              </w:rPr>
              <w:t xml:space="preserve">Standard Form SF 424A or Standard Form 424C, as applicable. </w:t>
            </w:r>
            <w:r w:rsidRPr="007C7CEA">
              <w:rPr>
                <w:rFonts w:ascii="Times New Roman" w:hAnsi="Times New Roman" w:cs="Times New Roman"/>
                <w:i/>
                <w:color w:val="auto"/>
              </w:rPr>
              <w:t>See</w:t>
            </w:r>
            <w:r w:rsidRPr="007C7CEA">
              <w:rPr>
                <w:rFonts w:ascii="Times New Roman" w:hAnsi="Times New Roman" w:cs="Times New Roman"/>
                <w:color w:val="auto"/>
              </w:rPr>
              <w:t xml:space="preserve"> Sec. IV.C.4.</w:t>
            </w:r>
            <w:r w:rsidR="00F1396A" w:rsidRPr="007C7CEA">
              <w:rPr>
                <w:rFonts w:ascii="Times New Roman" w:hAnsi="Times New Roman" w:cs="Times New Roman"/>
                <w:color w:val="auto"/>
              </w:rPr>
              <w:t xml:space="preserve"> </w:t>
            </w:r>
            <w:proofErr w:type="gramStart"/>
            <w:r w:rsidR="00DE450B" w:rsidRPr="007C7CEA">
              <w:rPr>
                <w:rFonts w:ascii="Times New Roman" w:hAnsi="Times New Roman" w:cs="Times New Roman"/>
                <w:color w:val="auto"/>
              </w:rPr>
              <w:t>and</w:t>
            </w:r>
            <w:proofErr w:type="gramEnd"/>
            <w:r w:rsidR="00DE450B" w:rsidRPr="007C7CEA">
              <w:rPr>
                <w:rFonts w:ascii="Times New Roman" w:hAnsi="Times New Roman" w:cs="Times New Roman"/>
                <w:color w:val="auto"/>
              </w:rPr>
              <w:t xml:space="preserve"> Sec. VII</w:t>
            </w:r>
            <w:r w:rsidR="00E604C8" w:rsidRPr="007C7CEA">
              <w:rPr>
                <w:rFonts w:ascii="Times New Roman" w:hAnsi="Times New Roman" w:cs="Times New Roman"/>
                <w:color w:val="auto"/>
              </w:rPr>
              <w:t>I</w:t>
            </w:r>
            <w:r w:rsidR="00F1396A" w:rsidRPr="007C7CEA">
              <w:rPr>
                <w:rFonts w:ascii="Times New Roman" w:hAnsi="Times New Roman" w:cs="Times New Roman"/>
                <w:color w:val="auto"/>
              </w:rPr>
              <w:t>.B.</w:t>
            </w:r>
          </w:p>
        </w:tc>
      </w:tr>
      <w:tr w:rsidR="00DE450B" w:rsidRPr="000F5C41" w:rsidTr="00A16871">
        <w:trPr>
          <w:trHeight w:val="421"/>
        </w:trPr>
        <w:tc>
          <w:tcPr>
            <w:tcW w:w="596" w:type="dxa"/>
            <w:tcBorders>
              <w:top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Indirect Cost Information, as applicable  </w:t>
            </w:r>
          </w:p>
        </w:tc>
        <w:tc>
          <w:tcPr>
            <w:tcW w:w="5433" w:type="dxa"/>
            <w:tcBorders>
              <w:top w:val="single" w:sz="6" w:space="0" w:color="000000"/>
            </w:tcBorders>
            <w:shd w:val="clear" w:color="auto" w:fill="auto"/>
            <w:vAlign w:val="center"/>
          </w:tcPr>
          <w:p w:rsidR="00DE450B" w:rsidRPr="00F1396A" w:rsidRDefault="00DE450B" w:rsidP="00F1396A">
            <w:pPr>
              <w:pStyle w:val="NormalArial"/>
              <w:rPr>
                <w:rFonts w:ascii="Times New Roman" w:hAnsi="Times New Roman" w:cs="Times New Roman"/>
                <w:color w:val="auto"/>
              </w:rPr>
            </w:pPr>
            <w:r w:rsidRPr="000F5C41">
              <w:rPr>
                <w:rFonts w:ascii="Times New Roman" w:hAnsi="Times New Roman" w:cs="Times New Roman"/>
                <w:i/>
                <w:color w:val="auto"/>
              </w:rPr>
              <w:t>See</w:t>
            </w:r>
            <w:r w:rsidRPr="000F5C41">
              <w:rPr>
                <w:rFonts w:ascii="Times New Roman" w:hAnsi="Times New Roman" w:cs="Times New Roman"/>
                <w:color w:val="auto"/>
              </w:rPr>
              <w:t xml:space="preserve"> Sec </w:t>
            </w:r>
            <w:r w:rsidR="00F1396A" w:rsidRPr="00F1396A">
              <w:rPr>
                <w:rFonts w:ascii="Times New Roman" w:hAnsi="Times New Roman" w:cs="Times New Roman"/>
                <w:color w:val="auto"/>
              </w:rPr>
              <w:t>IV.C.4.</w:t>
            </w:r>
          </w:p>
        </w:tc>
      </w:tr>
      <w:tr w:rsidR="00F1396A" w:rsidRPr="000F5C41" w:rsidTr="00A16871">
        <w:trPr>
          <w:trHeight w:val="630"/>
        </w:trPr>
        <w:tc>
          <w:tcPr>
            <w:tcW w:w="596" w:type="dxa"/>
            <w:shd w:val="clear" w:color="auto" w:fill="auto"/>
          </w:tcPr>
          <w:p w:rsidR="00F1396A" w:rsidRPr="000F5C41" w:rsidRDefault="00F1396A" w:rsidP="005622C7">
            <w:pPr>
              <w:rPr>
                <w:sz w:val="22"/>
                <w:szCs w:val="22"/>
              </w:rPr>
            </w:pPr>
          </w:p>
        </w:tc>
        <w:tc>
          <w:tcPr>
            <w:tcW w:w="4320" w:type="dxa"/>
            <w:shd w:val="clear" w:color="auto" w:fill="auto"/>
            <w:vAlign w:val="center"/>
          </w:tcPr>
          <w:p w:rsidR="00F1396A" w:rsidRPr="000F5C41" w:rsidRDefault="00F1396A" w:rsidP="00F1396A">
            <w:pPr>
              <w:rPr>
                <w:sz w:val="22"/>
                <w:szCs w:val="22"/>
              </w:rPr>
            </w:pPr>
            <w:r w:rsidRPr="000F5C41">
              <w:rPr>
                <w:sz w:val="22"/>
                <w:szCs w:val="22"/>
              </w:rPr>
              <w:t>Letters of Commitment, as applicable</w:t>
            </w:r>
          </w:p>
        </w:tc>
        <w:tc>
          <w:tcPr>
            <w:tcW w:w="5433" w:type="dxa"/>
            <w:shd w:val="clear" w:color="auto" w:fill="auto"/>
            <w:vAlign w:val="center"/>
          </w:tcPr>
          <w:p w:rsidR="00F1396A" w:rsidRPr="000F5C41" w:rsidRDefault="00F1396A" w:rsidP="00F1396A">
            <w:pPr>
              <w:rPr>
                <w:i/>
                <w:sz w:val="22"/>
                <w:szCs w:val="22"/>
              </w:rPr>
            </w:pPr>
            <w:r w:rsidRPr="00F1396A">
              <w:rPr>
                <w:i/>
                <w:sz w:val="22"/>
                <w:szCs w:val="22"/>
              </w:rPr>
              <w:t>See Sec. IV.C.4.</w:t>
            </w:r>
          </w:p>
        </w:tc>
      </w:tr>
    </w:tbl>
    <w:p w:rsidR="00DE450B" w:rsidRPr="000F5C41" w:rsidRDefault="00DE450B" w:rsidP="00DE450B">
      <w:pPr>
        <w:rPr>
          <w:color w:val="008080"/>
          <w:sz w:val="22"/>
          <w:szCs w:val="22"/>
        </w:rPr>
      </w:pPr>
    </w:p>
    <w:p w:rsidR="00CE4CBC" w:rsidRPr="000F5C41" w:rsidRDefault="00CE4CBC">
      <w:pPr>
        <w:widowControl/>
        <w:autoSpaceDE/>
        <w:autoSpaceDN/>
        <w:adjustRightInd/>
        <w:rPr>
          <w:color w:val="008080"/>
          <w:sz w:val="28"/>
          <w:szCs w:val="28"/>
        </w:rPr>
      </w:pPr>
    </w:p>
    <w:p w:rsidR="00CE4CBC" w:rsidRPr="000F5C41" w:rsidRDefault="00CE4CBC">
      <w:pPr>
        <w:widowControl/>
        <w:autoSpaceDE/>
        <w:autoSpaceDN/>
        <w:adjustRightInd/>
        <w:rPr>
          <w:color w:val="008080"/>
          <w:sz w:val="28"/>
          <w:szCs w:val="28"/>
        </w:rPr>
      </w:pPr>
      <w:r w:rsidRPr="000F5C41">
        <w:rPr>
          <w:color w:val="008080"/>
          <w:sz w:val="28"/>
          <w:szCs w:val="28"/>
        </w:rPr>
        <w:br w:type="page"/>
      </w:r>
    </w:p>
    <w:p w:rsidR="00CE4CBC" w:rsidRPr="000F5C41" w:rsidRDefault="00FD43AD" w:rsidP="00FD43AD">
      <w:pPr>
        <w:tabs>
          <w:tab w:val="left" w:pos="5670"/>
          <w:tab w:val="left" w:pos="5940"/>
          <w:tab w:val="left" w:pos="6570"/>
          <w:tab w:val="left" w:pos="7020"/>
          <w:tab w:val="left" w:pos="7290"/>
          <w:tab w:val="left" w:pos="7560"/>
        </w:tabs>
        <w:jc w:val="center"/>
        <w:rPr>
          <w:sz w:val="20"/>
          <w:szCs w:val="20"/>
        </w:rPr>
      </w:pPr>
      <w:r>
        <w:rPr>
          <w:sz w:val="20"/>
          <w:szCs w:val="20"/>
        </w:rPr>
        <w:tab/>
      </w:r>
    </w:p>
    <w:sdt>
      <w:sdtPr>
        <w:rPr>
          <w:rFonts w:ascii="Times New Roman" w:eastAsia="Times New Roman" w:hAnsi="Times New Roman" w:cs="Times New Roman"/>
          <w:b w:val="0"/>
          <w:bCs w:val="0"/>
          <w:color w:val="000000" w:themeColor="text1"/>
          <w:sz w:val="24"/>
          <w:szCs w:val="24"/>
          <w:lang w:eastAsia="en-US"/>
        </w:rPr>
        <w:id w:val="1191801528"/>
        <w:docPartObj>
          <w:docPartGallery w:val="Table of Contents"/>
          <w:docPartUnique/>
        </w:docPartObj>
      </w:sdtPr>
      <w:sdtEndPr>
        <w:rPr>
          <w:noProof/>
        </w:rPr>
      </w:sdtEndPr>
      <w:sdtContent>
        <w:p w:rsidR="00E31DAA" w:rsidRDefault="00E31DAA">
          <w:pPr>
            <w:pStyle w:val="TOCHeading"/>
          </w:pPr>
          <w:r>
            <w:t>Table of Contents</w:t>
          </w:r>
        </w:p>
        <w:p w:rsidR="00B8268D" w:rsidRDefault="00E31DAA">
          <w:pPr>
            <w:pStyle w:val="TOC1"/>
            <w:rPr>
              <w:rFonts w:asciiTheme="minorHAnsi" w:eastAsiaTheme="minorEastAsia" w:hAnsiTheme="minorHAnsi" w:cstheme="minorBidi"/>
              <w:b w:val="0"/>
              <w:noProof/>
              <w:color w:val="auto"/>
              <w:sz w:val="22"/>
              <w:szCs w:val="22"/>
            </w:rPr>
          </w:pPr>
          <w:r>
            <w:fldChar w:fldCharType="begin"/>
          </w:r>
          <w:r>
            <w:instrText xml:space="preserve"> TOC \o "1-3" \h \z \u </w:instrText>
          </w:r>
          <w:r>
            <w:fldChar w:fldCharType="separate"/>
          </w:r>
          <w:hyperlink w:anchor="_Toc405291949" w:history="1">
            <w:r w:rsidR="00B8268D" w:rsidRPr="00464244">
              <w:rPr>
                <w:rStyle w:val="Hyperlink"/>
                <w:noProof/>
              </w:rPr>
              <w:t>SECTION I.  FUNDING OPPORTUNITY DESCRIPTION</w:t>
            </w:r>
            <w:r w:rsidR="00B8268D">
              <w:rPr>
                <w:noProof/>
                <w:webHidden/>
              </w:rPr>
              <w:tab/>
            </w:r>
            <w:r w:rsidR="00B8268D">
              <w:rPr>
                <w:noProof/>
                <w:webHidden/>
              </w:rPr>
              <w:fldChar w:fldCharType="begin"/>
            </w:r>
            <w:r w:rsidR="00B8268D">
              <w:rPr>
                <w:noProof/>
                <w:webHidden/>
              </w:rPr>
              <w:instrText xml:space="preserve"> PAGEREF _Toc405291949 \h </w:instrText>
            </w:r>
            <w:r w:rsidR="00B8268D">
              <w:rPr>
                <w:noProof/>
                <w:webHidden/>
              </w:rPr>
            </w:r>
            <w:r w:rsidR="00B8268D">
              <w:rPr>
                <w:noProof/>
                <w:webHidden/>
              </w:rPr>
              <w:fldChar w:fldCharType="separate"/>
            </w:r>
            <w:r w:rsidR="00B8268D">
              <w:rPr>
                <w:noProof/>
                <w:webHidden/>
              </w:rPr>
              <w:t>1</w:t>
            </w:r>
            <w:r w:rsidR="00B8268D">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0" w:history="1">
            <w:r w:rsidRPr="00464244">
              <w:rPr>
                <w:rStyle w:val="Hyperlink"/>
                <w:noProof/>
              </w:rPr>
              <w:t>I.A  Water Conservation Field Services Program Overview</w:t>
            </w:r>
            <w:r>
              <w:rPr>
                <w:noProof/>
                <w:webHidden/>
              </w:rPr>
              <w:tab/>
            </w:r>
            <w:r>
              <w:rPr>
                <w:noProof/>
                <w:webHidden/>
              </w:rPr>
              <w:fldChar w:fldCharType="begin"/>
            </w:r>
            <w:r>
              <w:rPr>
                <w:noProof/>
                <w:webHidden/>
              </w:rPr>
              <w:instrText xml:space="preserve"> PAGEREF _Toc405291950 \h </w:instrText>
            </w:r>
            <w:r>
              <w:rPr>
                <w:noProof/>
                <w:webHidden/>
              </w:rPr>
            </w:r>
            <w:r>
              <w:rPr>
                <w:noProof/>
                <w:webHidden/>
              </w:rPr>
              <w:fldChar w:fldCharType="separate"/>
            </w:r>
            <w:r>
              <w:rPr>
                <w:noProof/>
                <w:webHidden/>
              </w:rPr>
              <w:t>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1" w:history="1">
            <w:r w:rsidRPr="00464244">
              <w:rPr>
                <w:rStyle w:val="Hyperlink"/>
                <w:noProof/>
              </w:rPr>
              <w:t>I.B.  Objective of Funding Opportunity Announcement</w:t>
            </w:r>
            <w:r>
              <w:rPr>
                <w:noProof/>
                <w:webHidden/>
              </w:rPr>
              <w:tab/>
            </w:r>
            <w:r>
              <w:rPr>
                <w:noProof/>
                <w:webHidden/>
              </w:rPr>
              <w:fldChar w:fldCharType="begin"/>
            </w:r>
            <w:r>
              <w:rPr>
                <w:noProof/>
                <w:webHidden/>
              </w:rPr>
              <w:instrText xml:space="preserve"> PAGEREF _Toc405291951 \h </w:instrText>
            </w:r>
            <w:r>
              <w:rPr>
                <w:noProof/>
                <w:webHidden/>
              </w:rPr>
            </w:r>
            <w:r>
              <w:rPr>
                <w:noProof/>
                <w:webHidden/>
              </w:rPr>
              <w:fldChar w:fldCharType="separate"/>
            </w:r>
            <w:r>
              <w:rPr>
                <w:noProof/>
                <w:webHidden/>
              </w:rPr>
              <w:t>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2" w:history="1">
            <w:r w:rsidRPr="00464244">
              <w:rPr>
                <w:rStyle w:val="Hyperlink"/>
                <w:noProof/>
              </w:rPr>
              <w:t>I.C.  Program Authority</w:t>
            </w:r>
            <w:r>
              <w:rPr>
                <w:noProof/>
                <w:webHidden/>
              </w:rPr>
              <w:tab/>
            </w:r>
            <w:r>
              <w:rPr>
                <w:noProof/>
                <w:webHidden/>
              </w:rPr>
              <w:fldChar w:fldCharType="begin"/>
            </w:r>
            <w:r>
              <w:rPr>
                <w:noProof/>
                <w:webHidden/>
              </w:rPr>
              <w:instrText xml:space="preserve"> PAGEREF _Toc405291952 \h </w:instrText>
            </w:r>
            <w:r>
              <w:rPr>
                <w:noProof/>
                <w:webHidden/>
              </w:rPr>
            </w:r>
            <w:r>
              <w:rPr>
                <w:noProof/>
                <w:webHidden/>
              </w:rPr>
              <w:fldChar w:fldCharType="separate"/>
            </w:r>
            <w:r>
              <w:rPr>
                <w:noProof/>
                <w:webHidden/>
              </w:rPr>
              <w:t>1</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1953" w:history="1">
            <w:r w:rsidRPr="00464244">
              <w:rPr>
                <w:rStyle w:val="Hyperlink"/>
                <w:noProof/>
              </w:rPr>
              <w:t>SECTION II.  AWARD INFORMATION</w:t>
            </w:r>
            <w:r>
              <w:rPr>
                <w:noProof/>
                <w:webHidden/>
              </w:rPr>
              <w:tab/>
            </w:r>
            <w:r>
              <w:rPr>
                <w:noProof/>
                <w:webHidden/>
              </w:rPr>
              <w:fldChar w:fldCharType="begin"/>
            </w:r>
            <w:r>
              <w:rPr>
                <w:noProof/>
                <w:webHidden/>
              </w:rPr>
              <w:instrText xml:space="preserve"> PAGEREF _Toc405291953 \h </w:instrText>
            </w:r>
            <w:r>
              <w:rPr>
                <w:noProof/>
                <w:webHidden/>
              </w:rPr>
            </w:r>
            <w:r>
              <w:rPr>
                <w:noProof/>
                <w:webHidden/>
              </w:rPr>
              <w:fldChar w:fldCharType="separate"/>
            </w:r>
            <w:r>
              <w:rPr>
                <w:noProof/>
                <w:webHidden/>
              </w:rPr>
              <w:t>2</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4" w:history="1">
            <w:r w:rsidRPr="00464244">
              <w:rPr>
                <w:rStyle w:val="Hyperlink"/>
                <w:noProof/>
              </w:rPr>
              <w:t>II.A.  Total Project Funding</w:t>
            </w:r>
            <w:r>
              <w:rPr>
                <w:noProof/>
                <w:webHidden/>
              </w:rPr>
              <w:tab/>
            </w:r>
            <w:r>
              <w:rPr>
                <w:noProof/>
                <w:webHidden/>
              </w:rPr>
              <w:fldChar w:fldCharType="begin"/>
            </w:r>
            <w:r>
              <w:rPr>
                <w:noProof/>
                <w:webHidden/>
              </w:rPr>
              <w:instrText xml:space="preserve"> PAGEREF _Toc405291954 \h </w:instrText>
            </w:r>
            <w:r>
              <w:rPr>
                <w:noProof/>
                <w:webHidden/>
              </w:rPr>
            </w:r>
            <w:r>
              <w:rPr>
                <w:noProof/>
                <w:webHidden/>
              </w:rPr>
              <w:fldChar w:fldCharType="separate"/>
            </w:r>
            <w:r>
              <w:rPr>
                <w:noProof/>
                <w:webHidden/>
              </w:rPr>
              <w:t>2</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5" w:history="1">
            <w:r w:rsidRPr="00464244">
              <w:rPr>
                <w:rStyle w:val="Hyperlink"/>
                <w:noProof/>
              </w:rPr>
              <w:t>II.B.  Project Funding Limitations</w:t>
            </w:r>
            <w:r>
              <w:rPr>
                <w:noProof/>
                <w:webHidden/>
              </w:rPr>
              <w:tab/>
            </w:r>
            <w:r>
              <w:rPr>
                <w:noProof/>
                <w:webHidden/>
              </w:rPr>
              <w:fldChar w:fldCharType="begin"/>
            </w:r>
            <w:r>
              <w:rPr>
                <w:noProof/>
                <w:webHidden/>
              </w:rPr>
              <w:instrText xml:space="preserve"> PAGEREF _Toc405291955 \h </w:instrText>
            </w:r>
            <w:r>
              <w:rPr>
                <w:noProof/>
                <w:webHidden/>
              </w:rPr>
            </w:r>
            <w:r>
              <w:rPr>
                <w:noProof/>
                <w:webHidden/>
              </w:rPr>
              <w:fldChar w:fldCharType="separate"/>
            </w:r>
            <w:r>
              <w:rPr>
                <w:noProof/>
                <w:webHidden/>
              </w:rPr>
              <w:t>2</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6" w:history="1">
            <w:r w:rsidRPr="00464244">
              <w:rPr>
                <w:rStyle w:val="Hyperlink"/>
                <w:noProof/>
              </w:rPr>
              <w:t>II.C.  Reclamation Responsibilities</w:t>
            </w:r>
            <w:r>
              <w:rPr>
                <w:noProof/>
                <w:webHidden/>
              </w:rPr>
              <w:tab/>
            </w:r>
            <w:r>
              <w:rPr>
                <w:noProof/>
                <w:webHidden/>
              </w:rPr>
              <w:fldChar w:fldCharType="begin"/>
            </w:r>
            <w:r>
              <w:rPr>
                <w:noProof/>
                <w:webHidden/>
              </w:rPr>
              <w:instrText xml:space="preserve"> PAGEREF _Toc405291956 \h </w:instrText>
            </w:r>
            <w:r>
              <w:rPr>
                <w:noProof/>
                <w:webHidden/>
              </w:rPr>
            </w:r>
            <w:r>
              <w:rPr>
                <w:noProof/>
                <w:webHidden/>
              </w:rPr>
              <w:fldChar w:fldCharType="separate"/>
            </w:r>
            <w:r>
              <w:rPr>
                <w:noProof/>
                <w:webHidden/>
              </w:rPr>
              <w:t>2</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7" w:history="1">
            <w:r w:rsidRPr="00464244">
              <w:rPr>
                <w:rStyle w:val="Hyperlink"/>
                <w:noProof/>
              </w:rPr>
              <w:t>II.D.  Anticipated Award Date</w:t>
            </w:r>
            <w:r>
              <w:rPr>
                <w:noProof/>
                <w:webHidden/>
              </w:rPr>
              <w:tab/>
            </w:r>
            <w:r>
              <w:rPr>
                <w:noProof/>
                <w:webHidden/>
              </w:rPr>
              <w:fldChar w:fldCharType="begin"/>
            </w:r>
            <w:r>
              <w:rPr>
                <w:noProof/>
                <w:webHidden/>
              </w:rPr>
              <w:instrText xml:space="preserve"> PAGEREF _Toc405291957 \h </w:instrText>
            </w:r>
            <w:r>
              <w:rPr>
                <w:noProof/>
                <w:webHidden/>
              </w:rPr>
            </w:r>
            <w:r>
              <w:rPr>
                <w:noProof/>
                <w:webHidden/>
              </w:rPr>
              <w:fldChar w:fldCharType="separate"/>
            </w:r>
            <w:r>
              <w:rPr>
                <w:noProof/>
                <w:webHidden/>
              </w:rPr>
              <w:t>2</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1958" w:history="1">
            <w:r w:rsidRPr="00464244">
              <w:rPr>
                <w:rStyle w:val="Hyperlink"/>
                <w:noProof/>
              </w:rPr>
              <w:t>SECTION III.  ELIGIBILITY INFORMATION</w:t>
            </w:r>
            <w:r>
              <w:rPr>
                <w:noProof/>
                <w:webHidden/>
              </w:rPr>
              <w:tab/>
            </w:r>
            <w:r>
              <w:rPr>
                <w:noProof/>
                <w:webHidden/>
              </w:rPr>
              <w:fldChar w:fldCharType="begin"/>
            </w:r>
            <w:r>
              <w:rPr>
                <w:noProof/>
                <w:webHidden/>
              </w:rPr>
              <w:instrText xml:space="preserve"> PAGEREF _Toc405291958 \h </w:instrText>
            </w:r>
            <w:r>
              <w:rPr>
                <w:noProof/>
                <w:webHidden/>
              </w:rPr>
            </w:r>
            <w:r>
              <w:rPr>
                <w:noProof/>
                <w:webHidden/>
              </w:rPr>
              <w:fldChar w:fldCharType="separate"/>
            </w:r>
            <w:r>
              <w:rPr>
                <w:noProof/>
                <w:webHidden/>
              </w:rPr>
              <w:t>3</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59" w:history="1">
            <w:r w:rsidRPr="00464244">
              <w:rPr>
                <w:rStyle w:val="Hyperlink"/>
                <w:noProof/>
              </w:rPr>
              <w:t>III.A.  Eligible Applicants</w:t>
            </w:r>
            <w:r>
              <w:rPr>
                <w:noProof/>
                <w:webHidden/>
              </w:rPr>
              <w:tab/>
            </w:r>
            <w:r>
              <w:rPr>
                <w:noProof/>
                <w:webHidden/>
              </w:rPr>
              <w:fldChar w:fldCharType="begin"/>
            </w:r>
            <w:r>
              <w:rPr>
                <w:noProof/>
                <w:webHidden/>
              </w:rPr>
              <w:instrText xml:space="preserve"> PAGEREF _Toc405291959 \h </w:instrText>
            </w:r>
            <w:r>
              <w:rPr>
                <w:noProof/>
                <w:webHidden/>
              </w:rPr>
            </w:r>
            <w:r>
              <w:rPr>
                <w:noProof/>
                <w:webHidden/>
              </w:rPr>
              <w:fldChar w:fldCharType="separate"/>
            </w:r>
            <w:r>
              <w:rPr>
                <w:noProof/>
                <w:webHidden/>
              </w:rPr>
              <w:t>3</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60" w:history="1">
            <w:r w:rsidRPr="00464244">
              <w:rPr>
                <w:rStyle w:val="Hyperlink"/>
                <w:noProof/>
              </w:rPr>
              <w:t>III.B.  Eligible Activities/Projects</w:t>
            </w:r>
            <w:r>
              <w:rPr>
                <w:noProof/>
                <w:webHidden/>
              </w:rPr>
              <w:tab/>
            </w:r>
            <w:r>
              <w:rPr>
                <w:noProof/>
                <w:webHidden/>
              </w:rPr>
              <w:fldChar w:fldCharType="begin"/>
            </w:r>
            <w:r>
              <w:rPr>
                <w:noProof/>
                <w:webHidden/>
              </w:rPr>
              <w:instrText xml:space="preserve"> PAGEREF _Toc405291960 \h </w:instrText>
            </w:r>
            <w:r>
              <w:rPr>
                <w:noProof/>
                <w:webHidden/>
              </w:rPr>
            </w:r>
            <w:r>
              <w:rPr>
                <w:noProof/>
                <w:webHidden/>
              </w:rPr>
              <w:fldChar w:fldCharType="separate"/>
            </w:r>
            <w:r>
              <w:rPr>
                <w:noProof/>
                <w:webHidden/>
              </w:rPr>
              <w:t>3</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1" w:history="1">
            <w:r w:rsidRPr="00464244">
              <w:rPr>
                <w:rStyle w:val="Hyperlink"/>
                <w:noProof/>
              </w:rPr>
              <w:t>III.B.1.  IMPLEMENTATION of Efficiency Measures</w:t>
            </w:r>
            <w:r>
              <w:rPr>
                <w:noProof/>
                <w:webHidden/>
              </w:rPr>
              <w:tab/>
            </w:r>
            <w:r>
              <w:rPr>
                <w:noProof/>
                <w:webHidden/>
              </w:rPr>
              <w:fldChar w:fldCharType="begin"/>
            </w:r>
            <w:r>
              <w:rPr>
                <w:noProof/>
                <w:webHidden/>
              </w:rPr>
              <w:instrText xml:space="preserve"> PAGEREF _Toc405291961 \h </w:instrText>
            </w:r>
            <w:r>
              <w:rPr>
                <w:noProof/>
                <w:webHidden/>
              </w:rPr>
            </w:r>
            <w:r>
              <w:rPr>
                <w:noProof/>
                <w:webHidden/>
              </w:rPr>
              <w:fldChar w:fldCharType="separate"/>
            </w:r>
            <w:r>
              <w:rPr>
                <w:noProof/>
                <w:webHidden/>
              </w:rPr>
              <w:t>3</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2" w:history="1">
            <w:r w:rsidRPr="00464244">
              <w:rPr>
                <w:rStyle w:val="Hyperlink"/>
                <w:noProof/>
              </w:rPr>
              <w:t>III.B.2.  DEMONSTRATION Projects</w:t>
            </w:r>
            <w:r>
              <w:rPr>
                <w:noProof/>
                <w:webHidden/>
              </w:rPr>
              <w:tab/>
            </w:r>
            <w:r>
              <w:rPr>
                <w:noProof/>
                <w:webHidden/>
              </w:rPr>
              <w:fldChar w:fldCharType="begin"/>
            </w:r>
            <w:r>
              <w:rPr>
                <w:noProof/>
                <w:webHidden/>
              </w:rPr>
              <w:instrText xml:space="preserve"> PAGEREF _Toc405291962 \h </w:instrText>
            </w:r>
            <w:r>
              <w:rPr>
                <w:noProof/>
                <w:webHidden/>
              </w:rPr>
            </w:r>
            <w:r>
              <w:rPr>
                <w:noProof/>
                <w:webHidden/>
              </w:rPr>
              <w:fldChar w:fldCharType="separate"/>
            </w:r>
            <w:r>
              <w:rPr>
                <w:noProof/>
                <w:webHidden/>
              </w:rPr>
              <w:t>3</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63" w:history="1">
            <w:r w:rsidRPr="00464244">
              <w:rPr>
                <w:rStyle w:val="Hyperlink"/>
                <w:noProof/>
              </w:rPr>
              <w:t>III.C.  Ineligible Projects</w:t>
            </w:r>
            <w:r>
              <w:rPr>
                <w:noProof/>
                <w:webHidden/>
              </w:rPr>
              <w:tab/>
            </w:r>
            <w:r>
              <w:rPr>
                <w:noProof/>
                <w:webHidden/>
              </w:rPr>
              <w:fldChar w:fldCharType="begin"/>
            </w:r>
            <w:r>
              <w:rPr>
                <w:noProof/>
                <w:webHidden/>
              </w:rPr>
              <w:instrText xml:space="preserve"> PAGEREF _Toc405291963 \h </w:instrText>
            </w:r>
            <w:r>
              <w:rPr>
                <w:noProof/>
                <w:webHidden/>
              </w:rPr>
            </w:r>
            <w:r>
              <w:rPr>
                <w:noProof/>
                <w:webHidden/>
              </w:rPr>
              <w:fldChar w:fldCharType="separate"/>
            </w:r>
            <w:r>
              <w:rPr>
                <w:noProof/>
                <w:webHidden/>
              </w:rPr>
              <w:t>4</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64" w:history="1">
            <w:r w:rsidRPr="00464244">
              <w:rPr>
                <w:rStyle w:val="Hyperlink"/>
                <w:noProof/>
              </w:rPr>
              <w:t>III.D.  Length of Activity/Project</w:t>
            </w:r>
            <w:r>
              <w:rPr>
                <w:noProof/>
                <w:webHidden/>
              </w:rPr>
              <w:tab/>
            </w:r>
            <w:r>
              <w:rPr>
                <w:noProof/>
                <w:webHidden/>
              </w:rPr>
              <w:fldChar w:fldCharType="begin"/>
            </w:r>
            <w:r>
              <w:rPr>
                <w:noProof/>
                <w:webHidden/>
              </w:rPr>
              <w:instrText xml:space="preserve"> PAGEREF _Toc405291964 \h </w:instrText>
            </w:r>
            <w:r>
              <w:rPr>
                <w:noProof/>
                <w:webHidden/>
              </w:rPr>
            </w:r>
            <w:r>
              <w:rPr>
                <w:noProof/>
                <w:webHidden/>
              </w:rPr>
              <w:fldChar w:fldCharType="separate"/>
            </w:r>
            <w:r>
              <w:rPr>
                <w:noProof/>
                <w:webHidden/>
              </w:rPr>
              <w:t>4</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65" w:history="1">
            <w:r w:rsidRPr="00464244">
              <w:rPr>
                <w:rStyle w:val="Hyperlink"/>
                <w:noProof/>
              </w:rPr>
              <w:t>III.E.  Cost-Sharing Requirements</w:t>
            </w:r>
            <w:r>
              <w:rPr>
                <w:noProof/>
                <w:webHidden/>
              </w:rPr>
              <w:tab/>
            </w:r>
            <w:r>
              <w:rPr>
                <w:noProof/>
                <w:webHidden/>
              </w:rPr>
              <w:fldChar w:fldCharType="begin"/>
            </w:r>
            <w:r>
              <w:rPr>
                <w:noProof/>
                <w:webHidden/>
              </w:rPr>
              <w:instrText xml:space="preserve"> PAGEREF _Toc405291965 \h </w:instrText>
            </w:r>
            <w:r>
              <w:rPr>
                <w:noProof/>
                <w:webHidden/>
              </w:rPr>
            </w:r>
            <w:r>
              <w:rPr>
                <w:noProof/>
                <w:webHidden/>
              </w:rPr>
              <w:fldChar w:fldCharType="separate"/>
            </w:r>
            <w:r>
              <w:rPr>
                <w:noProof/>
                <w:webHidden/>
              </w:rPr>
              <w:t>4</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6" w:history="1">
            <w:r w:rsidRPr="00464244">
              <w:rPr>
                <w:rStyle w:val="Hyperlink"/>
                <w:noProof/>
              </w:rPr>
              <w:t>III.E.1.  Cost-Sharing Regulations</w:t>
            </w:r>
            <w:r>
              <w:rPr>
                <w:noProof/>
                <w:webHidden/>
              </w:rPr>
              <w:tab/>
            </w:r>
            <w:r>
              <w:rPr>
                <w:noProof/>
                <w:webHidden/>
              </w:rPr>
              <w:fldChar w:fldCharType="begin"/>
            </w:r>
            <w:r>
              <w:rPr>
                <w:noProof/>
                <w:webHidden/>
              </w:rPr>
              <w:instrText xml:space="preserve"> PAGEREF _Toc405291966 \h </w:instrText>
            </w:r>
            <w:r>
              <w:rPr>
                <w:noProof/>
                <w:webHidden/>
              </w:rPr>
            </w:r>
            <w:r>
              <w:rPr>
                <w:noProof/>
                <w:webHidden/>
              </w:rPr>
              <w:fldChar w:fldCharType="separate"/>
            </w:r>
            <w:r>
              <w:rPr>
                <w:noProof/>
                <w:webHidden/>
              </w:rPr>
              <w:t>4</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7" w:history="1">
            <w:r w:rsidRPr="00464244">
              <w:rPr>
                <w:rStyle w:val="Hyperlink"/>
                <w:noProof/>
              </w:rPr>
              <w:t>III.E.2.  In-Kind Contributions</w:t>
            </w:r>
            <w:r>
              <w:rPr>
                <w:noProof/>
                <w:webHidden/>
              </w:rPr>
              <w:tab/>
            </w:r>
            <w:r>
              <w:rPr>
                <w:noProof/>
                <w:webHidden/>
              </w:rPr>
              <w:fldChar w:fldCharType="begin"/>
            </w:r>
            <w:r>
              <w:rPr>
                <w:noProof/>
                <w:webHidden/>
              </w:rPr>
              <w:instrText xml:space="preserve"> PAGEREF _Toc405291967 \h </w:instrText>
            </w:r>
            <w:r>
              <w:rPr>
                <w:noProof/>
                <w:webHidden/>
              </w:rPr>
            </w:r>
            <w:r>
              <w:rPr>
                <w:noProof/>
                <w:webHidden/>
              </w:rPr>
              <w:fldChar w:fldCharType="separate"/>
            </w:r>
            <w:r>
              <w:rPr>
                <w:noProof/>
                <w:webHidden/>
              </w:rPr>
              <w:t>4</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8" w:history="1">
            <w:r w:rsidRPr="00464244">
              <w:rPr>
                <w:rStyle w:val="Hyperlink"/>
                <w:noProof/>
              </w:rPr>
              <w:t>III.E.3  Pre-Award Costs</w:t>
            </w:r>
            <w:r>
              <w:rPr>
                <w:noProof/>
                <w:webHidden/>
              </w:rPr>
              <w:tab/>
            </w:r>
            <w:r>
              <w:rPr>
                <w:noProof/>
                <w:webHidden/>
              </w:rPr>
              <w:fldChar w:fldCharType="begin"/>
            </w:r>
            <w:r>
              <w:rPr>
                <w:noProof/>
                <w:webHidden/>
              </w:rPr>
              <w:instrText xml:space="preserve"> PAGEREF _Toc405291968 \h </w:instrText>
            </w:r>
            <w:r>
              <w:rPr>
                <w:noProof/>
                <w:webHidden/>
              </w:rPr>
            </w:r>
            <w:r>
              <w:rPr>
                <w:noProof/>
                <w:webHidden/>
              </w:rPr>
              <w:fldChar w:fldCharType="separate"/>
            </w:r>
            <w:r>
              <w:rPr>
                <w:noProof/>
                <w:webHidden/>
              </w:rPr>
              <w:t>5</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69" w:history="1">
            <w:r w:rsidRPr="00464244">
              <w:rPr>
                <w:rStyle w:val="Hyperlink"/>
                <w:noProof/>
              </w:rPr>
              <w:t>III.E.4.  Indirect Costs</w:t>
            </w:r>
            <w:r>
              <w:rPr>
                <w:noProof/>
                <w:webHidden/>
              </w:rPr>
              <w:tab/>
            </w:r>
            <w:r>
              <w:rPr>
                <w:noProof/>
                <w:webHidden/>
              </w:rPr>
              <w:fldChar w:fldCharType="begin"/>
            </w:r>
            <w:r>
              <w:rPr>
                <w:noProof/>
                <w:webHidden/>
              </w:rPr>
              <w:instrText xml:space="preserve"> PAGEREF _Toc405291969 \h </w:instrText>
            </w:r>
            <w:r>
              <w:rPr>
                <w:noProof/>
                <w:webHidden/>
              </w:rPr>
            </w:r>
            <w:r>
              <w:rPr>
                <w:noProof/>
                <w:webHidden/>
              </w:rPr>
              <w:fldChar w:fldCharType="separate"/>
            </w:r>
            <w:r>
              <w:rPr>
                <w:noProof/>
                <w:webHidden/>
              </w:rPr>
              <w:t>5</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70" w:history="1">
            <w:r w:rsidRPr="00464244">
              <w:rPr>
                <w:rStyle w:val="Hyperlink"/>
                <w:noProof/>
              </w:rPr>
              <w:t>III.F.  Environmental and Cultural Resources Compliance</w:t>
            </w:r>
            <w:r>
              <w:rPr>
                <w:noProof/>
                <w:webHidden/>
              </w:rPr>
              <w:tab/>
            </w:r>
            <w:r>
              <w:rPr>
                <w:noProof/>
                <w:webHidden/>
              </w:rPr>
              <w:fldChar w:fldCharType="begin"/>
            </w:r>
            <w:r>
              <w:rPr>
                <w:noProof/>
                <w:webHidden/>
              </w:rPr>
              <w:instrText xml:space="preserve"> PAGEREF _Toc405291970 \h </w:instrText>
            </w:r>
            <w:r>
              <w:rPr>
                <w:noProof/>
                <w:webHidden/>
              </w:rPr>
            </w:r>
            <w:r>
              <w:rPr>
                <w:noProof/>
                <w:webHidden/>
              </w:rPr>
              <w:fldChar w:fldCharType="separate"/>
            </w:r>
            <w:r>
              <w:rPr>
                <w:noProof/>
                <w:webHidden/>
              </w:rPr>
              <w:t>5</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71" w:history="1">
            <w:r w:rsidRPr="00464244">
              <w:rPr>
                <w:rStyle w:val="Hyperlink"/>
                <w:noProof/>
              </w:rPr>
              <w:t>III.G.  Requirements for Agricultural Operations</w:t>
            </w:r>
            <w:r>
              <w:rPr>
                <w:noProof/>
                <w:webHidden/>
              </w:rPr>
              <w:tab/>
            </w:r>
            <w:r>
              <w:rPr>
                <w:noProof/>
                <w:webHidden/>
              </w:rPr>
              <w:fldChar w:fldCharType="begin"/>
            </w:r>
            <w:r>
              <w:rPr>
                <w:noProof/>
                <w:webHidden/>
              </w:rPr>
              <w:instrText xml:space="preserve"> PAGEREF _Toc405291971 \h </w:instrText>
            </w:r>
            <w:r>
              <w:rPr>
                <w:noProof/>
                <w:webHidden/>
              </w:rPr>
            </w:r>
            <w:r>
              <w:rPr>
                <w:noProof/>
                <w:webHidden/>
              </w:rPr>
              <w:fldChar w:fldCharType="separate"/>
            </w:r>
            <w:r>
              <w:rPr>
                <w:noProof/>
                <w:webHidden/>
              </w:rPr>
              <w:t>6</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72" w:history="1">
            <w:r w:rsidRPr="00464244">
              <w:rPr>
                <w:rStyle w:val="Hyperlink"/>
                <w:noProof/>
              </w:rPr>
              <w:t>III.H.  Other Requirements</w:t>
            </w:r>
            <w:r>
              <w:rPr>
                <w:noProof/>
                <w:webHidden/>
              </w:rPr>
              <w:tab/>
            </w:r>
            <w:r>
              <w:rPr>
                <w:noProof/>
                <w:webHidden/>
              </w:rPr>
              <w:fldChar w:fldCharType="begin"/>
            </w:r>
            <w:r>
              <w:rPr>
                <w:noProof/>
                <w:webHidden/>
              </w:rPr>
              <w:instrText xml:space="preserve"> PAGEREF _Toc405291972 \h </w:instrText>
            </w:r>
            <w:r>
              <w:rPr>
                <w:noProof/>
                <w:webHidden/>
              </w:rPr>
            </w:r>
            <w:r>
              <w:rPr>
                <w:noProof/>
                <w:webHidden/>
              </w:rPr>
              <w:fldChar w:fldCharType="separate"/>
            </w:r>
            <w:r>
              <w:rPr>
                <w:noProof/>
                <w:webHidden/>
              </w:rPr>
              <w:t>6</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73" w:history="1">
            <w:r w:rsidRPr="00464244">
              <w:rPr>
                <w:rStyle w:val="Hyperlink"/>
                <w:noProof/>
              </w:rPr>
              <w:t>III.H.1.  Title to Improvements</w:t>
            </w:r>
            <w:r>
              <w:rPr>
                <w:noProof/>
                <w:webHidden/>
              </w:rPr>
              <w:tab/>
            </w:r>
            <w:r>
              <w:rPr>
                <w:noProof/>
                <w:webHidden/>
              </w:rPr>
              <w:fldChar w:fldCharType="begin"/>
            </w:r>
            <w:r>
              <w:rPr>
                <w:noProof/>
                <w:webHidden/>
              </w:rPr>
              <w:instrText xml:space="preserve"> PAGEREF _Toc405291973 \h </w:instrText>
            </w:r>
            <w:r>
              <w:rPr>
                <w:noProof/>
                <w:webHidden/>
              </w:rPr>
            </w:r>
            <w:r>
              <w:rPr>
                <w:noProof/>
                <w:webHidden/>
              </w:rPr>
              <w:fldChar w:fldCharType="separate"/>
            </w:r>
            <w:r>
              <w:rPr>
                <w:noProof/>
                <w:webHidden/>
              </w:rPr>
              <w:t>6</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74" w:history="1">
            <w:r w:rsidRPr="00464244">
              <w:rPr>
                <w:rStyle w:val="Hyperlink"/>
                <w:noProof/>
              </w:rPr>
              <w:t>III.H.2.  Liability</w:t>
            </w:r>
            <w:r>
              <w:rPr>
                <w:noProof/>
                <w:webHidden/>
              </w:rPr>
              <w:tab/>
            </w:r>
            <w:r>
              <w:rPr>
                <w:noProof/>
                <w:webHidden/>
              </w:rPr>
              <w:fldChar w:fldCharType="begin"/>
            </w:r>
            <w:r>
              <w:rPr>
                <w:noProof/>
                <w:webHidden/>
              </w:rPr>
              <w:instrText xml:space="preserve"> PAGEREF _Toc405291974 \h </w:instrText>
            </w:r>
            <w:r>
              <w:rPr>
                <w:noProof/>
                <w:webHidden/>
              </w:rPr>
            </w:r>
            <w:r>
              <w:rPr>
                <w:noProof/>
                <w:webHidden/>
              </w:rPr>
              <w:fldChar w:fldCharType="separate"/>
            </w:r>
            <w:r>
              <w:rPr>
                <w:noProof/>
                <w:webHidden/>
              </w:rPr>
              <w:t>6</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75" w:history="1">
            <w:r w:rsidRPr="00464244">
              <w:rPr>
                <w:rStyle w:val="Hyperlink"/>
                <w:noProof/>
              </w:rPr>
              <w:t>III.H.3.  System for Award Management (SAM)</w:t>
            </w:r>
            <w:r>
              <w:rPr>
                <w:noProof/>
                <w:webHidden/>
              </w:rPr>
              <w:tab/>
            </w:r>
            <w:r>
              <w:rPr>
                <w:noProof/>
                <w:webHidden/>
              </w:rPr>
              <w:fldChar w:fldCharType="begin"/>
            </w:r>
            <w:r>
              <w:rPr>
                <w:noProof/>
                <w:webHidden/>
              </w:rPr>
              <w:instrText xml:space="preserve"> PAGEREF _Toc405291975 \h </w:instrText>
            </w:r>
            <w:r>
              <w:rPr>
                <w:noProof/>
                <w:webHidden/>
              </w:rPr>
            </w:r>
            <w:r>
              <w:rPr>
                <w:noProof/>
                <w:webHidden/>
              </w:rPr>
              <w:fldChar w:fldCharType="separate"/>
            </w:r>
            <w:r>
              <w:rPr>
                <w:noProof/>
                <w:webHidden/>
              </w:rPr>
              <w:t>6</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1976" w:history="1">
            <w:r w:rsidRPr="00464244">
              <w:rPr>
                <w:rStyle w:val="Hyperlink"/>
                <w:noProof/>
              </w:rPr>
              <w:t>SECTION IV.  APPLICATION AND SUBMISSION INFORMATION</w:t>
            </w:r>
            <w:r>
              <w:rPr>
                <w:noProof/>
                <w:webHidden/>
              </w:rPr>
              <w:tab/>
            </w:r>
            <w:r>
              <w:rPr>
                <w:noProof/>
                <w:webHidden/>
              </w:rPr>
              <w:fldChar w:fldCharType="begin"/>
            </w:r>
            <w:r>
              <w:rPr>
                <w:noProof/>
                <w:webHidden/>
              </w:rPr>
              <w:instrText xml:space="preserve"> PAGEREF _Toc405291976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77" w:history="1">
            <w:r w:rsidRPr="00464244">
              <w:rPr>
                <w:rStyle w:val="Hyperlink"/>
                <w:noProof/>
              </w:rPr>
              <w:t>IV.A.  Address to Request Application Package</w:t>
            </w:r>
            <w:r>
              <w:rPr>
                <w:noProof/>
                <w:webHidden/>
              </w:rPr>
              <w:tab/>
            </w:r>
            <w:r>
              <w:rPr>
                <w:noProof/>
                <w:webHidden/>
              </w:rPr>
              <w:fldChar w:fldCharType="begin"/>
            </w:r>
            <w:r>
              <w:rPr>
                <w:noProof/>
                <w:webHidden/>
              </w:rPr>
              <w:instrText xml:space="preserve"> PAGEREF _Toc405291977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78" w:history="1">
            <w:r w:rsidRPr="00464244">
              <w:rPr>
                <w:rStyle w:val="Hyperlink"/>
                <w:noProof/>
              </w:rPr>
              <w:t>IV.B.  Application Submission Date and Delivery Instructions</w:t>
            </w:r>
            <w:r>
              <w:rPr>
                <w:noProof/>
                <w:webHidden/>
              </w:rPr>
              <w:tab/>
            </w:r>
            <w:r>
              <w:rPr>
                <w:noProof/>
                <w:webHidden/>
              </w:rPr>
              <w:fldChar w:fldCharType="begin"/>
            </w:r>
            <w:r>
              <w:rPr>
                <w:noProof/>
                <w:webHidden/>
              </w:rPr>
              <w:instrText xml:space="preserve"> PAGEREF _Toc405291978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79" w:history="1">
            <w:r w:rsidRPr="00464244">
              <w:rPr>
                <w:rStyle w:val="Hyperlink"/>
                <w:noProof/>
              </w:rPr>
              <w:t>IV.B.1.  Submission Date and Time</w:t>
            </w:r>
            <w:r>
              <w:rPr>
                <w:noProof/>
                <w:webHidden/>
              </w:rPr>
              <w:tab/>
            </w:r>
            <w:r>
              <w:rPr>
                <w:noProof/>
                <w:webHidden/>
              </w:rPr>
              <w:fldChar w:fldCharType="begin"/>
            </w:r>
            <w:r>
              <w:rPr>
                <w:noProof/>
                <w:webHidden/>
              </w:rPr>
              <w:instrText xml:space="preserve"> PAGEREF _Toc405291979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0" w:history="1">
            <w:r w:rsidRPr="00464244">
              <w:rPr>
                <w:rStyle w:val="Hyperlink"/>
                <w:noProof/>
              </w:rPr>
              <w:t>IV.B.2.  Application Delivery Instructions</w:t>
            </w:r>
            <w:r>
              <w:rPr>
                <w:noProof/>
                <w:webHidden/>
              </w:rPr>
              <w:tab/>
            </w:r>
            <w:r>
              <w:rPr>
                <w:noProof/>
                <w:webHidden/>
              </w:rPr>
              <w:fldChar w:fldCharType="begin"/>
            </w:r>
            <w:r>
              <w:rPr>
                <w:noProof/>
                <w:webHidden/>
              </w:rPr>
              <w:instrText xml:space="preserve"> PAGEREF _Toc405291980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81" w:history="1">
            <w:r w:rsidRPr="00464244">
              <w:rPr>
                <w:rStyle w:val="Hyperlink"/>
                <w:noProof/>
              </w:rPr>
              <w:t>IV.C.  Instructions for Submission of Application</w:t>
            </w:r>
            <w:r>
              <w:rPr>
                <w:noProof/>
                <w:webHidden/>
              </w:rPr>
              <w:tab/>
            </w:r>
            <w:r>
              <w:rPr>
                <w:noProof/>
                <w:webHidden/>
              </w:rPr>
              <w:fldChar w:fldCharType="begin"/>
            </w:r>
            <w:r>
              <w:rPr>
                <w:noProof/>
                <w:webHidden/>
              </w:rPr>
              <w:instrText xml:space="preserve"> PAGEREF _Toc405291981 \h </w:instrText>
            </w:r>
            <w:r>
              <w:rPr>
                <w:noProof/>
                <w:webHidden/>
              </w:rPr>
            </w:r>
            <w:r>
              <w:rPr>
                <w:noProof/>
                <w:webHidden/>
              </w:rPr>
              <w:fldChar w:fldCharType="separate"/>
            </w:r>
            <w:r>
              <w:rPr>
                <w:noProof/>
                <w:webHidden/>
              </w:rPr>
              <w:t>7</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2" w:history="1">
            <w:r w:rsidRPr="00464244">
              <w:rPr>
                <w:rStyle w:val="Hyperlink"/>
                <w:noProof/>
              </w:rPr>
              <w:t>IV.C.1.  Applications Submitted by Mail</w:t>
            </w:r>
            <w:r>
              <w:rPr>
                <w:noProof/>
                <w:webHidden/>
              </w:rPr>
              <w:tab/>
            </w:r>
            <w:r>
              <w:rPr>
                <w:noProof/>
                <w:webHidden/>
              </w:rPr>
              <w:fldChar w:fldCharType="begin"/>
            </w:r>
            <w:r>
              <w:rPr>
                <w:noProof/>
                <w:webHidden/>
              </w:rPr>
              <w:instrText xml:space="preserve"> PAGEREF _Toc405291982 \h </w:instrText>
            </w:r>
            <w:r>
              <w:rPr>
                <w:noProof/>
                <w:webHidden/>
              </w:rPr>
            </w:r>
            <w:r>
              <w:rPr>
                <w:noProof/>
                <w:webHidden/>
              </w:rPr>
              <w:fldChar w:fldCharType="separate"/>
            </w:r>
            <w:r>
              <w:rPr>
                <w:noProof/>
                <w:webHidden/>
              </w:rPr>
              <w:t>8</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3" w:history="1">
            <w:r w:rsidRPr="00464244">
              <w:rPr>
                <w:rStyle w:val="Hyperlink"/>
                <w:noProof/>
              </w:rPr>
              <w:t>IV.C.2.  Applications Submitted Electronically</w:t>
            </w:r>
            <w:r>
              <w:rPr>
                <w:noProof/>
                <w:webHidden/>
              </w:rPr>
              <w:tab/>
            </w:r>
            <w:r>
              <w:rPr>
                <w:noProof/>
                <w:webHidden/>
              </w:rPr>
              <w:fldChar w:fldCharType="begin"/>
            </w:r>
            <w:r>
              <w:rPr>
                <w:noProof/>
                <w:webHidden/>
              </w:rPr>
              <w:instrText xml:space="preserve"> PAGEREF _Toc405291983 \h </w:instrText>
            </w:r>
            <w:r>
              <w:rPr>
                <w:noProof/>
                <w:webHidden/>
              </w:rPr>
            </w:r>
            <w:r>
              <w:rPr>
                <w:noProof/>
                <w:webHidden/>
              </w:rPr>
              <w:fldChar w:fldCharType="separate"/>
            </w:r>
            <w:r>
              <w:rPr>
                <w:noProof/>
                <w:webHidden/>
              </w:rPr>
              <w:t>8</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4" w:history="1">
            <w:r w:rsidRPr="00464244">
              <w:rPr>
                <w:rStyle w:val="Hyperlink"/>
                <w:noProof/>
              </w:rPr>
              <w:t>IV.C.3.  Application Format and Length</w:t>
            </w:r>
            <w:r>
              <w:rPr>
                <w:noProof/>
                <w:webHidden/>
              </w:rPr>
              <w:tab/>
            </w:r>
            <w:r>
              <w:rPr>
                <w:noProof/>
                <w:webHidden/>
              </w:rPr>
              <w:fldChar w:fldCharType="begin"/>
            </w:r>
            <w:r>
              <w:rPr>
                <w:noProof/>
                <w:webHidden/>
              </w:rPr>
              <w:instrText xml:space="preserve"> PAGEREF _Toc405291984 \h </w:instrText>
            </w:r>
            <w:r>
              <w:rPr>
                <w:noProof/>
                <w:webHidden/>
              </w:rPr>
            </w:r>
            <w:r>
              <w:rPr>
                <w:noProof/>
                <w:webHidden/>
              </w:rPr>
              <w:fldChar w:fldCharType="separate"/>
            </w:r>
            <w:r>
              <w:rPr>
                <w:noProof/>
                <w:webHidden/>
              </w:rPr>
              <w:t>9</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5" w:history="1">
            <w:r w:rsidRPr="00464244">
              <w:rPr>
                <w:rStyle w:val="Hyperlink"/>
                <w:noProof/>
              </w:rPr>
              <w:t>IV.C.4.  Application Content</w:t>
            </w:r>
            <w:r>
              <w:rPr>
                <w:noProof/>
                <w:webHidden/>
              </w:rPr>
              <w:tab/>
            </w:r>
            <w:r>
              <w:rPr>
                <w:noProof/>
                <w:webHidden/>
              </w:rPr>
              <w:fldChar w:fldCharType="begin"/>
            </w:r>
            <w:r>
              <w:rPr>
                <w:noProof/>
                <w:webHidden/>
              </w:rPr>
              <w:instrText xml:space="preserve"> PAGEREF _Toc405291985 \h </w:instrText>
            </w:r>
            <w:r>
              <w:rPr>
                <w:noProof/>
                <w:webHidden/>
              </w:rPr>
            </w:r>
            <w:r>
              <w:rPr>
                <w:noProof/>
                <w:webHidden/>
              </w:rPr>
              <w:fldChar w:fldCharType="separate"/>
            </w:r>
            <w:r>
              <w:rPr>
                <w:noProof/>
                <w:webHidden/>
              </w:rPr>
              <w:t>9</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1986" w:history="1">
            <w:r w:rsidRPr="00464244">
              <w:rPr>
                <w:rStyle w:val="Hyperlink"/>
                <w:noProof/>
              </w:rPr>
              <w:t>SECTION V.  APPLICATION REVIEW INFORMATION</w:t>
            </w:r>
            <w:r>
              <w:rPr>
                <w:noProof/>
                <w:webHidden/>
              </w:rPr>
              <w:tab/>
            </w:r>
            <w:r>
              <w:rPr>
                <w:noProof/>
                <w:webHidden/>
              </w:rPr>
              <w:fldChar w:fldCharType="begin"/>
            </w:r>
            <w:r>
              <w:rPr>
                <w:noProof/>
                <w:webHidden/>
              </w:rPr>
              <w:instrText xml:space="preserve"> PAGEREF _Toc405291986 \h </w:instrText>
            </w:r>
            <w:r>
              <w:rPr>
                <w:noProof/>
                <w:webHidden/>
              </w:rPr>
            </w:r>
            <w:r>
              <w:rPr>
                <w:noProof/>
                <w:webHidden/>
              </w:rPr>
              <w:fldChar w:fldCharType="separate"/>
            </w:r>
            <w:r>
              <w:rPr>
                <w:noProof/>
                <w:webHidden/>
              </w:rPr>
              <w:t>15</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87" w:history="1">
            <w:r w:rsidRPr="00464244">
              <w:rPr>
                <w:rStyle w:val="Hyperlink"/>
                <w:noProof/>
              </w:rPr>
              <w:t>V.A.  Proposal Evaluation Criteria</w:t>
            </w:r>
            <w:r>
              <w:rPr>
                <w:noProof/>
                <w:webHidden/>
              </w:rPr>
              <w:tab/>
            </w:r>
            <w:r>
              <w:rPr>
                <w:noProof/>
                <w:webHidden/>
              </w:rPr>
              <w:fldChar w:fldCharType="begin"/>
            </w:r>
            <w:r>
              <w:rPr>
                <w:noProof/>
                <w:webHidden/>
              </w:rPr>
              <w:instrText xml:space="preserve"> PAGEREF _Toc405291987 \h </w:instrText>
            </w:r>
            <w:r>
              <w:rPr>
                <w:noProof/>
                <w:webHidden/>
              </w:rPr>
            </w:r>
            <w:r>
              <w:rPr>
                <w:noProof/>
                <w:webHidden/>
              </w:rPr>
              <w:fldChar w:fldCharType="separate"/>
            </w:r>
            <w:r>
              <w:rPr>
                <w:noProof/>
                <w:webHidden/>
              </w:rPr>
              <w:t>15</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8" w:history="1">
            <w:r w:rsidRPr="00464244">
              <w:rPr>
                <w:rStyle w:val="Hyperlink"/>
                <w:noProof/>
              </w:rPr>
              <w:t>V.A.1.  Implementation of Efficiency Measures – 95 Points Available:</w:t>
            </w:r>
            <w:r>
              <w:rPr>
                <w:noProof/>
                <w:webHidden/>
              </w:rPr>
              <w:tab/>
            </w:r>
            <w:r>
              <w:rPr>
                <w:noProof/>
                <w:webHidden/>
              </w:rPr>
              <w:fldChar w:fldCharType="begin"/>
            </w:r>
            <w:r>
              <w:rPr>
                <w:noProof/>
                <w:webHidden/>
              </w:rPr>
              <w:instrText xml:space="preserve"> PAGEREF _Toc405291988 \h </w:instrText>
            </w:r>
            <w:r>
              <w:rPr>
                <w:noProof/>
                <w:webHidden/>
              </w:rPr>
            </w:r>
            <w:r>
              <w:rPr>
                <w:noProof/>
                <w:webHidden/>
              </w:rPr>
              <w:fldChar w:fldCharType="separate"/>
            </w:r>
            <w:r>
              <w:rPr>
                <w:noProof/>
                <w:webHidden/>
              </w:rPr>
              <w:t>16</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89" w:history="1">
            <w:r w:rsidRPr="00464244">
              <w:rPr>
                <w:rStyle w:val="Hyperlink"/>
                <w:noProof/>
              </w:rPr>
              <w:t>V.A.2.  Demonstration Projects – 90 Points Available:</w:t>
            </w:r>
            <w:r>
              <w:rPr>
                <w:noProof/>
                <w:webHidden/>
              </w:rPr>
              <w:tab/>
            </w:r>
            <w:r>
              <w:rPr>
                <w:noProof/>
                <w:webHidden/>
              </w:rPr>
              <w:fldChar w:fldCharType="begin"/>
            </w:r>
            <w:r>
              <w:rPr>
                <w:noProof/>
                <w:webHidden/>
              </w:rPr>
              <w:instrText xml:space="preserve"> PAGEREF _Toc405291989 \h </w:instrText>
            </w:r>
            <w:r>
              <w:rPr>
                <w:noProof/>
                <w:webHidden/>
              </w:rPr>
            </w:r>
            <w:r>
              <w:rPr>
                <w:noProof/>
                <w:webHidden/>
              </w:rPr>
              <w:fldChar w:fldCharType="separate"/>
            </w:r>
            <w:r>
              <w:rPr>
                <w:noProof/>
                <w:webHidden/>
              </w:rPr>
              <w:t>17</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0" w:history="1">
            <w:r w:rsidRPr="00464244">
              <w:rPr>
                <w:rStyle w:val="Hyperlink"/>
                <w:noProof/>
              </w:rPr>
              <w:t>V.B.  Review and Selection Process</w:t>
            </w:r>
            <w:r>
              <w:rPr>
                <w:noProof/>
                <w:webHidden/>
              </w:rPr>
              <w:tab/>
            </w:r>
            <w:r>
              <w:rPr>
                <w:noProof/>
                <w:webHidden/>
              </w:rPr>
              <w:fldChar w:fldCharType="begin"/>
            </w:r>
            <w:r>
              <w:rPr>
                <w:noProof/>
                <w:webHidden/>
              </w:rPr>
              <w:instrText xml:space="preserve"> PAGEREF _Toc405291990 \h </w:instrText>
            </w:r>
            <w:r>
              <w:rPr>
                <w:noProof/>
                <w:webHidden/>
              </w:rPr>
            </w:r>
            <w:r>
              <w:rPr>
                <w:noProof/>
                <w:webHidden/>
              </w:rPr>
              <w:fldChar w:fldCharType="separate"/>
            </w:r>
            <w:r>
              <w:rPr>
                <w:noProof/>
                <w:webHidden/>
              </w:rPr>
              <w:t>18</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91" w:history="1">
            <w:r w:rsidRPr="00464244">
              <w:rPr>
                <w:rStyle w:val="Hyperlink"/>
                <w:noProof/>
              </w:rPr>
              <w:t>V.B.1.  First Level Screening (Administrative Review)</w:t>
            </w:r>
            <w:r>
              <w:rPr>
                <w:noProof/>
                <w:webHidden/>
              </w:rPr>
              <w:tab/>
            </w:r>
            <w:r>
              <w:rPr>
                <w:noProof/>
                <w:webHidden/>
              </w:rPr>
              <w:fldChar w:fldCharType="begin"/>
            </w:r>
            <w:r>
              <w:rPr>
                <w:noProof/>
                <w:webHidden/>
              </w:rPr>
              <w:instrText xml:space="preserve"> PAGEREF _Toc405291991 \h </w:instrText>
            </w:r>
            <w:r>
              <w:rPr>
                <w:noProof/>
                <w:webHidden/>
              </w:rPr>
            </w:r>
            <w:r>
              <w:rPr>
                <w:noProof/>
                <w:webHidden/>
              </w:rPr>
              <w:fldChar w:fldCharType="separate"/>
            </w:r>
            <w:r>
              <w:rPr>
                <w:noProof/>
                <w:webHidden/>
              </w:rPr>
              <w:t>19</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92" w:history="1">
            <w:r w:rsidRPr="00464244">
              <w:rPr>
                <w:rStyle w:val="Hyperlink"/>
                <w:noProof/>
              </w:rPr>
              <w:t>V.B.2.  Second Level Evaluation (Technical Review)</w:t>
            </w:r>
            <w:r>
              <w:rPr>
                <w:noProof/>
                <w:webHidden/>
              </w:rPr>
              <w:tab/>
            </w:r>
            <w:r>
              <w:rPr>
                <w:noProof/>
                <w:webHidden/>
              </w:rPr>
              <w:fldChar w:fldCharType="begin"/>
            </w:r>
            <w:r>
              <w:rPr>
                <w:noProof/>
                <w:webHidden/>
              </w:rPr>
              <w:instrText xml:space="preserve"> PAGEREF _Toc405291992 \h </w:instrText>
            </w:r>
            <w:r>
              <w:rPr>
                <w:noProof/>
                <w:webHidden/>
              </w:rPr>
            </w:r>
            <w:r>
              <w:rPr>
                <w:noProof/>
                <w:webHidden/>
              </w:rPr>
              <w:fldChar w:fldCharType="separate"/>
            </w:r>
            <w:r>
              <w:rPr>
                <w:noProof/>
                <w:webHidden/>
              </w:rPr>
              <w:t>19</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1993" w:history="1">
            <w:r w:rsidRPr="00464244">
              <w:rPr>
                <w:rStyle w:val="Hyperlink"/>
                <w:noProof/>
              </w:rPr>
              <w:t>V.B.3.  Third Level Evaluation (Managerial Review)</w:t>
            </w:r>
            <w:r>
              <w:rPr>
                <w:noProof/>
                <w:webHidden/>
              </w:rPr>
              <w:tab/>
            </w:r>
            <w:r>
              <w:rPr>
                <w:noProof/>
                <w:webHidden/>
              </w:rPr>
              <w:fldChar w:fldCharType="begin"/>
            </w:r>
            <w:r>
              <w:rPr>
                <w:noProof/>
                <w:webHidden/>
              </w:rPr>
              <w:instrText xml:space="preserve"> PAGEREF _Toc405291993 \h </w:instrText>
            </w:r>
            <w:r>
              <w:rPr>
                <w:noProof/>
                <w:webHidden/>
              </w:rPr>
            </w:r>
            <w:r>
              <w:rPr>
                <w:noProof/>
                <w:webHidden/>
              </w:rPr>
              <w:fldChar w:fldCharType="separate"/>
            </w:r>
            <w:r>
              <w:rPr>
                <w:noProof/>
                <w:webHidden/>
              </w:rPr>
              <w:t>19</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4" w:history="1">
            <w:r w:rsidRPr="00464244">
              <w:rPr>
                <w:rStyle w:val="Hyperlink"/>
                <w:noProof/>
              </w:rPr>
              <w:t>V.C.  Pre-Award Clearances and Approvals</w:t>
            </w:r>
            <w:r>
              <w:rPr>
                <w:noProof/>
                <w:webHidden/>
              </w:rPr>
              <w:tab/>
            </w:r>
            <w:r>
              <w:rPr>
                <w:noProof/>
                <w:webHidden/>
              </w:rPr>
              <w:fldChar w:fldCharType="begin"/>
            </w:r>
            <w:r>
              <w:rPr>
                <w:noProof/>
                <w:webHidden/>
              </w:rPr>
              <w:instrText xml:space="preserve"> PAGEREF _Toc405291994 \h </w:instrText>
            </w:r>
            <w:r>
              <w:rPr>
                <w:noProof/>
                <w:webHidden/>
              </w:rPr>
            </w:r>
            <w:r>
              <w:rPr>
                <w:noProof/>
                <w:webHidden/>
              </w:rPr>
              <w:fldChar w:fldCharType="separate"/>
            </w:r>
            <w:r>
              <w:rPr>
                <w:noProof/>
                <w:webHidden/>
              </w:rPr>
              <w:t>20</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1995" w:history="1">
            <w:r w:rsidRPr="00464244">
              <w:rPr>
                <w:rStyle w:val="Hyperlink"/>
                <w:noProof/>
              </w:rPr>
              <w:t>SECTION VI.  AWARD ADMINISTRATION INFORMATION</w:t>
            </w:r>
            <w:r>
              <w:rPr>
                <w:noProof/>
                <w:webHidden/>
              </w:rPr>
              <w:tab/>
            </w:r>
            <w:r>
              <w:rPr>
                <w:noProof/>
                <w:webHidden/>
              </w:rPr>
              <w:fldChar w:fldCharType="begin"/>
            </w:r>
            <w:r>
              <w:rPr>
                <w:noProof/>
                <w:webHidden/>
              </w:rPr>
              <w:instrText xml:space="preserve"> PAGEREF _Toc405291995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6" w:history="1">
            <w:r w:rsidRPr="00464244">
              <w:rPr>
                <w:rStyle w:val="Hyperlink"/>
                <w:noProof/>
              </w:rPr>
              <w:t>VI.A.  Award Notices</w:t>
            </w:r>
            <w:r>
              <w:rPr>
                <w:noProof/>
                <w:webHidden/>
              </w:rPr>
              <w:tab/>
            </w:r>
            <w:r>
              <w:rPr>
                <w:noProof/>
                <w:webHidden/>
              </w:rPr>
              <w:fldChar w:fldCharType="begin"/>
            </w:r>
            <w:r>
              <w:rPr>
                <w:noProof/>
                <w:webHidden/>
              </w:rPr>
              <w:instrText xml:space="preserve"> PAGEREF _Toc405291996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7" w:history="1">
            <w:r w:rsidRPr="00464244">
              <w:rPr>
                <w:rStyle w:val="Hyperlink"/>
                <w:noProof/>
              </w:rPr>
              <w:t>VI.B.  Award Document</w:t>
            </w:r>
            <w:r>
              <w:rPr>
                <w:noProof/>
                <w:webHidden/>
              </w:rPr>
              <w:tab/>
            </w:r>
            <w:r>
              <w:rPr>
                <w:noProof/>
                <w:webHidden/>
              </w:rPr>
              <w:fldChar w:fldCharType="begin"/>
            </w:r>
            <w:r>
              <w:rPr>
                <w:noProof/>
                <w:webHidden/>
              </w:rPr>
              <w:instrText xml:space="preserve"> PAGEREF _Toc405291997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8" w:history="1">
            <w:r w:rsidRPr="00464244">
              <w:rPr>
                <w:rStyle w:val="Hyperlink"/>
                <w:noProof/>
              </w:rPr>
              <w:t>VI.C.  Releasing Applications</w:t>
            </w:r>
            <w:r>
              <w:rPr>
                <w:noProof/>
                <w:webHidden/>
              </w:rPr>
              <w:tab/>
            </w:r>
            <w:r>
              <w:rPr>
                <w:noProof/>
                <w:webHidden/>
              </w:rPr>
              <w:fldChar w:fldCharType="begin"/>
            </w:r>
            <w:r>
              <w:rPr>
                <w:noProof/>
                <w:webHidden/>
              </w:rPr>
              <w:instrText xml:space="preserve"> PAGEREF _Toc405291998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1999" w:history="1">
            <w:r w:rsidRPr="00464244">
              <w:rPr>
                <w:rStyle w:val="Hyperlink"/>
                <w:noProof/>
              </w:rPr>
              <w:t>VI.D.  Water Savings Validation</w:t>
            </w:r>
            <w:r>
              <w:rPr>
                <w:noProof/>
                <w:webHidden/>
              </w:rPr>
              <w:tab/>
            </w:r>
            <w:r>
              <w:rPr>
                <w:noProof/>
                <w:webHidden/>
              </w:rPr>
              <w:fldChar w:fldCharType="begin"/>
            </w:r>
            <w:r>
              <w:rPr>
                <w:noProof/>
                <w:webHidden/>
              </w:rPr>
              <w:instrText xml:space="preserve"> PAGEREF _Toc405291999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2000" w:history="1">
            <w:r w:rsidRPr="00464244">
              <w:rPr>
                <w:rStyle w:val="Hyperlink"/>
                <w:noProof/>
              </w:rPr>
              <w:t>VI.E.  Reporting Requirements and Distribution</w:t>
            </w:r>
            <w:r>
              <w:rPr>
                <w:noProof/>
                <w:webHidden/>
              </w:rPr>
              <w:tab/>
            </w:r>
            <w:r>
              <w:rPr>
                <w:noProof/>
                <w:webHidden/>
              </w:rPr>
              <w:fldChar w:fldCharType="begin"/>
            </w:r>
            <w:r>
              <w:rPr>
                <w:noProof/>
                <w:webHidden/>
              </w:rPr>
              <w:instrText xml:space="preserve"> PAGEREF _Toc405292000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01" w:history="1">
            <w:r w:rsidRPr="00464244">
              <w:rPr>
                <w:rStyle w:val="Hyperlink"/>
                <w:noProof/>
              </w:rPr>
              <w:t>VI.E.1.  Financial Reports</w:t>
            </w:r>
            <w:r>
              <w:rPr>
                <w:noProof/>
                <w:webHidden/>
              </w:rPr>
              <w:tab/>
            </w:r>
            <w:r>
              <w:rPr>
                <w:noProof/>
                <w:webHidden/>
              </w:rPr>
              <w:fldChar w:fldCharType="begin"/>
            </w:r>
            <w:r>
              <w:rPr>
                <w:noProof/>
                <w:webHidden/>
              </w:rPr>
              <w:instrText xml:space="preserve"> PAGEREF _Toc405292001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02" w:history="1">
            <w:r w:rsidRPr="00464244">
              <w:rPr>
                <w:rStyle w:val="Hyperlink"/>
                <w:noProof/>
              </w:rPr>
              <w:t>VI.E.2.  Program Performance Reports</w:t>
            </w:r>
            <w:r>
              <w:rPr>
                <w:noProof/>
                <w:webHidden/>
              </w:rPr>
              <w:tab/>
            </w:r>
            <w:r>
              <w:rPr>
                <w:noProof/>
                <w:webHidden/>
              </w:rPr>
              <w:fldChar w:fldCharType="begin"/>
            </w:r>
            <w:r>
              <w:rPr>
                <w:noProof/>
                <w:webHidden/>
              </w:rPr>
              <w:instrText xml:space="preserve"> PAGEREF _Toc405292002 \h </w:instrText>
            </w:r>
            <w:r>
              <w:rPr>
                <w:noProof/>
                <w:webHidden/>
              </w:rPr>
            </w:r>
            <w:r>
              <w:rPr>
                <w:noProof/>
                <w:webHidden/>
              </w:rPr>
              <w:fldChar w:fldCharType="separate"/>
            </w:r>
            <w:r>
              <w:rPr>
                <w:noProof/>
                <w:webHidden/>
              </w:rPr>
              <w:t>21</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2003" w:history="1">
            <w:r w:rsidRPr="00464244">
              <w:rPr>
                <w:rStyle w:val="Hyperlink"/>
                <w:noProof/>
              </w:rPr>
              <w:t>SECTION VII.  AGENCY CONTACT</w:t>
            </w:r>
            <w:r>
              <w:rPr>
                <w:noProof/>
                <w:webHidden/>
              </w:rPr>
              <w:tab/>
            </w:r>
            <w:r>
              <w:rPr>
                <w:noProof/>
                <w:webHidden/>
              </w:rPr>
              <w:fldChar w:fldCharType="begin"/>
            </w:r>
            <w:r>
              <w:rPr>
                <w:noProof/>
                <w:webHidden/>
              </w:rPr>
              <w:instrText xml:space="preserve"> PAGEREF _Toc405292003 \h </w:instrText>
            </w:r>
            <w:r>
              <w:rPr>
                <w:noProof/>
                <w:webHidden/>
              </w:rPr>
            </w:r>
            <w:r>
              <w:rPr>
                <w:noProof/>
                <w:webHidden/>
              </w:rPr>
              <w:fldChar w:fldCharType="separate"/>
            </w:r>
            <w:r>
              <w:rPr>
                <w:noProof/>
                <w:webHidden/>
              </w:rPr>
              <w:t>22</w:t>
            </w:r>
            <w:r>
              <w:rPr>
                <w:noProof/>
                <w:webHidden/>
              </w:rPr>
              <w:fldChar w:fldCharType="end"/>
            </w:r>
          </w:hyperlink>
        </w:p>
        <w:p w:rsidR="00B8268D" w:rsidRDefault="00B8268D">
          <w:pPr>
            <w:pStyle w:val="TOC1"/>
            <w:rPr>
              <w:rFonts w:asciiTheme="minorHAnsi" w:eastAsiaTheme="minorEastAsia" w:hAnsiTheme="minorHAnsi" w:cstheme="minorBidi"/>
              <w:b w:val="0"/>
              <w:noProof/>
              <w:color w:val="auto"/>
              <w:sz w:val="22"/>
              <w:szCs w:val="22"/>
            </w:rPr>
          </w:pPr>
          <w:hyperlink w:anchor="_Toc405292004" w:history="1">
            <w:r w:rsidRPr="00464244">
              <w:rPr>
                <w:rStyle w:val="Hyperlink"/>
                <w:noProof/>
              </w:rPr>
              <w:t>SECTION VIII.  OTHER INFORMATION-SUGGESTED FORMATS</w:t>
            </w:r>
            <w:r>
              <w:rPr>
                <w:noProof/>
                <w:webHidden/>
              </w:rPr>
              <w:tab/>
            </w:r>
            <w:r>
              <w:rPr>
                <w:noProof/>
                <w:webHidden/>
              </w:rPr>
              <w:fldChar w:fldCharType="begin"/>
            </w:r>
            <w:r>
              <w:rPr>
                <w:noProof/>
                <w:webHidden/>
              </w:rPr>
              <w:instrText xml:space="preserve"> PAGEREF _Toc405292004 \h </w:instrText>
            </w:r>
            <w:r>
              <w:rPr>
                <w:noProof/>
                <w:webHidden/>
              </w:rPr>
            </w:r>
            <w:r>
              <w:rPr>
                <w:noProof/>
                <w:webHidden/>
              </w:rPr>
              <w:fldChar w:fldCharType="separate"/>
            </w:r>
            <w:r>
              <w:rPr>
                <w:noProof/>
                <w:webHidden/>
              </w:rPr>
              <w:t>23</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2005" w:history="1">
            <w:r w:rsidRPr="00464244">
              <w:rPr>
                <w:rStyle w:val="Hyperlink"/>
                <w:noProof/>
              </w:rPr>
              <w:t>VIII.A.  Overview of Compliance Requirements</w:t>
            </w:r>
            <w:r>
              <w:rPr>
                <w:noProof/>
                <w:webHidden/>
              </w:rPr>
              <w:tab/>
            </w:r>
            <w:r>
              <w:rPr>
                <w:noProof/>
                <w:webHidden/>
              </w:rPr>
              <w:fldChar w:fldCharType="begin"/>
            </w:r>
            <w:r>
              <w:rPr>
                <w:noProof/>
                <w:webHidden/>
              </w:rPr>
              <w:instrText xml:space="preserve"> PAGEREF _Toc405292005 \h </w:instrText>
            </w:r>
            <w:r>
              <w:rPr>
                <w:noProof/>
                <w:webHidden/>
              </w:rPr>
            </w:r>
            <w:r>
              <w:rPr>
                <w:noProof/>
                <w:webHidden/>
              </w:rPr>
              <w:fldChar w:fldCharType="separate"/>
            </w:r>
            <w:r>
              <w:rPr>
                <w:noProof/>
                <w:webHidden/>
              </w:rPr>
              <w:t>23</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06" w:history="1">
            <w:r w:rsidRPr="00464244">
              <w:rPr>
                <w:rStyle w:val="Hyperlink"/>
                <w:noProof/>
              </w:rPr>
              <w:t>VIII.A.1.  Review within the Application Evaluation Process</w:t>
            </w:r>
            <w:r>
              <w:rPr>
                <w:noProof/>
                <w:webHidden/>
              </w:rPr>
              <w:tab/>
            </w:r>
            <w:r>
              <w:rPr>
                <w:noProof/>
                <w:webHidden/>
              </w:rPr>
              <w:fldChar w:fldCharType="begin"/>
            </w:r>
            <w:r>
              <w:rPr>
                <w:noProof/>
                <w:webHidden/>
              </w:rPr>
              <w:instrText xml:space="preserve"> PAGEREF _Toc405292006 \h </w:instrText>
            </w:r>
            <w:r>
              <w:rPr>
                <w:noProof/>
                <w:webHidden/>
              </w:rPr>
            </w:r>
            <w:r>
              <w:rPr>
                <w:noProof/>
                <w:webHidden/>
              </w:rPr>
              <w:fldChar w:fldCharType="separate"/>
            </w:r>
            <w:r>
              <w:rPr>
                <w:noProof/>
                <w:webHidden/>
              </w:rPr>
              <w:t>23</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07" w:history="1">
            <w:r w:rsidRPr="00464244">
              <w:rPr>
                <w:rStyle w:val="Hyperlink"/>
                <w:noProof/>
              </w:rPr>
              <w:t>VIII.A.2.  Review of Initially Recommended Projects</w:t>
            </w:r>
            <w:r>
              <w:rPr>
                <w:noProof/>
                <w:webHidden/>
              </w:rPr>
              <w:tab/>
            </w:r>
            <w:r>
              <w:rPr>
                <w:noProof/>
                <w:webHidden/>
              </w:rPr>
              <w:fldChar w:fldCharType="begin"/>
            </w:r>
            <w:r>
              <w:rPr>
                <w:noProof/>
                <w:webHidden/>
              </w:rPr>
              <w:instrText xml:space="preserve"> PAGEREF _Toc405292007 \h </w:instrText>
            </w:r>
            <w:r>
              <w:rPr>
                <w:noProof/>
                <w:webHidden/>
              </w:rPr>
            </w:r>
            <w:r>
              <w:rPr>
                <w:noProof/>
                <w:webHidden/>
              </w:rPr>
              <w:fldChar w:fldCharType="separate"/>
            </w:r>
            <w:r>
              <w:rPr>
                <w:noProof/>
                <w:webHidden/>
              </w:rPr>
              <w:t>24</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08" w:history="1">
            <w:r w:rsidRPr="00464244">
              <w:rPr>
                <w:rStyle w:val="Hyperlink"/>
                <w:noProof/>
              </w:rPr>
              <w:t>VIII.A.3. Overview of Relevant Environmental Laws</w:t>
            </w:r>
            <w:r>
              <w:rPr>
                <w:noProof/>
                <w:webHidden/>
              </w:rPr>
              <w:tab/>
            </w:r>
            <w:r>
              <w:rPr>
                <w:noProof/>
                <w:webHidden/>
              </w:rPr>
              <w:fldChar w:fldCharType="begin"/>
            </w:r>
            <w:r>
              <w:rPr>
                <w:noProof/>
                <w:webHidden/>
              </w:rPr>
              <w:instrText xml:space="preserve"> PAGEREF _Toc405292008 \h </w:instrText>
            </w:r>
            <w:r>
              <w:rPr>
                <w:noProof/>
                <w:webHidden/>
              </w:rPr>
            </w:r>
            <w:r>
              <w:rPr>
                <w:noProof/>
                <w:webHidden/>
              </w:rPr>
              <w:fldChar w:fldCharType="separate"/>
            </w:r>
            <w:r>
              <w:rPr>
                <w:noProof/>
                <w:webHidden/>
              </w:rPr>
              <w:t>24</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2009" w:history="1">
            <w:r w:rsidRPr="00464244">
              <w:rPr>
                <w:rStyle w:val="Hyperlink"/>
                <w:noProof/>
              </w:rPr>
              <w:t>VIII.B.  Detailed Budget Requirements</w:t>
            </w:r>
            <w:r>
              <w:rPr>
                <w:noProof/>
                <w:webHidden/>
              </w:rPr>
              <w:tab/>
            </w:r>
            <w:r>
              <w:rPr>
                <w:noProof/>
                <w:webHidden/>
              </w:rPr>
              <w:fldChar w:fldCharType="begin"/>
            </w:r>
            <w:r>
              <w:rPr>
                <w:noProof/>
                <w:webHidden/>
              </w:rPr>
              <w:instrText xml:space="preserve"> PAGEREF _Toc405292009 \h </w:instrText>
            </w:r>
            <w:r>
              <w:rPr>
                <w:noProof/>
                <w:webHidden/>
              </w:rPr>
            </w:r>
            <w:r>
              <w:rPr>
                <w:noProof/>
                <w:webHidden/>
              </w:rPr>
              <w:fldChar w:fldCharType="separate"/>
            </w:r>
            <w:r>
              <w:rPr>
                <w:noProof/>
                <w:webHidden/>
              </w:rPr>
              <w:t>27</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10" w:history="1">
            <w:r w:rsidRPr="00464244">
              <w:rPr>
                <w:rStyle w:val="Hyperlink"/>
                <w:noProof/>
              </w:rPr>
              <w:t>1.  Sample Budget Worksheet Format</w:t>
            </w:r>
            <w:r>
              <w:rPr>
                <w:noProof/>
                <w:webHidden/>
              </w:rPr>
              <w:tab/>
            </w:r>
            <w:r>
              <w:rPr>
                <w:noProof/>
                <w:webHidden/>
              </w:rPr>
              <w:fldChar w:fldCharType="begin"/>
            </w:r>
            <w:r>
              <w:rPr>
                <w:noProof/>
                <w:webHidden/>
              </w:rPr>
              <w:instrText xml:space="preserve"> PAGEREF _Toc405292010 \h </w:instrText>
            </w:r>
            <w:r>
              <w:rPr>
                <w:noProof/>
                <w:webHidden/>
              </w:rPr>
            </w:r>
            <w:r>
              <w:rPr>
                <w:noProof/>
                <w:webHidden/>
              </w:rPr>
              <w:fldChar w:fldCharType="separate"/>
            </w:r>
            <w:r>
              <w:rPr>
                <w:noProof/>
                <w:webHidden/>
              </w:rPr>
              <w:t>28</w:t>
            </w:r>
            <w:r>
              <w:rPr>
                <w:noProof/>
                <w:webHidden/>
              </w:rPr>
              <w:fldChar w:fldCharType="end"/>
            </w:r>
          </w:hyperlink>
        </w:p>
        <w:p w:rsidR="00B8268D" w:rsidRDefault="00B8268D">
          <w:pPr>
            <w:pStyle w:val="TOC3"/>
            <w:rPr>
              <w:rFonts w:asciiTheme="minorHAnsi" w:eastAsiaTheme="minorEastAsia" w:hAnsiTheme="minorHAnsi" w:cstheme="minorBidi"/>
              <w:noProof/>
              <w:color w:val="auto"/>
              <w:sz w:val="22"/>
              <w:szCs w:val="22"/>
            </w:rPr>
          </w:pPr>
          <w:hyperlink w:anchor="_Toc405292011" w:history="1">
            <w:r w:rsidRPr="00464244">
              <w:rPr>
                <w:rStyle w:val="Hyperlink"/>
                <w:noProof/>
              </w:rPr>
              <w:t>2.  Budget Narrative</w:t>
            </w:r>
            <w:r>
              <w:rPr>
                <w:noProof/>
                <w:webHidden/>
              </w:rPr>
              <w:tab/>
            </w:r>
            <w:r>
              <w:rPr>
                <w:noProof/>
                <w:webHidden/>
              </w:rPr>
              <w:fldChar w:fldCharType="begin"/>
            </w:r>
            <w:r>
              <w:rPr>
                <w:noProof/>
                <w:webHidden/>
              </w:rPr>
              <w:instrText xml:space="preserve"> PAGEREF _Toc405292011 \h </w:instrText>
            </w:r>
            <w:r>
              <w:rPr>
                <w:noProof/>
                <w:webHidden/>
              </w:rPr>
            </w:r>
            <w:r>
              <w:rPr>
                <w:noProof/>
                <w:webHidden/>
              </w:rPr>
              <w:fldChar w:fldCharType="separate"/>
            </w:r>
            <w:r>
              <w:rPr>
                <w:noProof/>
                <w:webHidden/>
              </w:rPr>
              <w:t>29</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2012" w:history="1">
            <w:r w:rsidRPr="00464244">
              <w:rPr>
                <w:rStyle w:val="Hyperlink"/>
                <w:noProof/>
              </w:rPr>
              <w:t>VIII.C. Sample Benefits Form</w:t>
            </w:r>
            <w:r>
              <w:rPr>
                <w:noProof/>
                <w:webHidden/>
              </w:rPr>
              <w:tab/>
            </w:r>
            <w:r>
              <w:rPr>
                <w:noProof/>
                <w:webHidden/>
              </w:rPr>
              <w:fldChar w:fldCharType="begin"/>
            </w:r>
            <w:r>
              <w:rPr>
                <w:noProof/>
                <w:webHidden/>
              </w:rPr>
              <w:instrText xml:space="preserve"> PAGEREF _Toc405292012 \h </w:instrText>
            </w:r>
            <w:r>
              <w:rPr>
                <w:noProof/>
                <w:webHidden/>
              </w:rPr>
            </w:r>
            <w:r>
              <w:rPr>
                <w:noProof/>
                <w:webHidden/>
              </w:rPr>
              <w:fldChar w:fldCharType="separate"/>
            </w:r>
            <w:r>
              <w:rPr>
                <w:noProof/>
                <w:webHidden/>
              </w:rPr>
              <w:t>34</w:t>
            </w:r>
            <w:r>
              <w:rPr>
                <w:noProof/>
                <w:webHidden/>
              </w:rPr>
              <w:fldChar w:fldCharType="end"/>
            </w:r>
          </w:hyperlink>
        </w:p>
        <w:p w:rsidR="00B8268D" w:rsidRDefault="00B8268D">
          <w:pPr>
            <w:pStyle w:val="TOC2"/>
            <w:rPr>
              <w:rFonts w:asciiTheme="minorHAnsi" w:eastAsiaTheme="minorEastAsia" w:hAnsiTheme="minorHAnsi" w:cstheme="minorBidi"/>
              <w:noProof/>
              <w:color w:val="auto"/>
              <w:sz w:val="22"/>
              <w:szCs w:val="22"/>
            </w:rPr>
          </w:pPr>
          <w:hyperlink w:anchor="_Toc405292013" w:history="1">
            <w:r w:rsidRPr="00464244">
              <w:rPr>
                <w:rStyle w:val="Hyperlink"/>
                <w:noProof/>
              </w:rPr>
              <w:t>VIII.D. Supplemental Information Questionnaire</w:t>
            </w:r>
            <w:r>
              <w:rPr>
                <w:noProof/>
                <w:webHidden/>
              </w:rPr>
              <w:tab/>
            </w:r>
            <w:r>
              <w:rPr>
                <w:noProof/>
                <w:webHidden/>
              </w:rPr>
              <w:fldChar w:fldCharType="begin"/>
            </w:r>
            <w:r>
              <w:rPr>
                <w:noProof/>
                <w:webHidden/>
              </w:rPr>
              <w:instrText xml:space="preserve"> PAGEREF _Toc405292013 \h </w:instrText>
            </w:r>
            <w:r>
              <w:rPr>
                <w:noProof/>
                <w:webHidden/>
              </w:rPr>
            </w:r>
            <w:r>
              <w:rPr>
                <w:noProof/>
                <w:webHidden/>
              </w:rPr>
              <w:fldChar w:fldCharType="separate"/>
            </w:r>
            <w:r>
              <w:rPr>
                <w:noProof/>
                <w:webHidden/>
              </w:rPr>
              <w:t>35</w:t>
            </w:r>
            <w:r>
              <w:rPr>
                <w:noProof/>
                <w:webHidden/>
              </w:rPr>
              <w:fldChar w:fldCharType="end"/>
            </w:r>
          </w:hyperlink>
        </w:p>
        <w:p w:rsidR="00E31DAA" w:rsidRDefault="00E31DAA">
          <w:r>
            <w:rPr>
              <w:b/>
              <w:bCs/>
              <w:noProof/>
            </w:rPr>
            <w:fldChar w:fldCharType="end"/>
          </w:r>
        </w:p>
      </w:sdtContent>
    </w:sdt>
    <w:p w:rsidR="00396E20" w:rsidRDefault="00CE4CBC" w:rsidP="00396E20">
      <w:pPr>
        <w:pStyle w:val="TOC1"/>
        <w:rPr>
          <w:rFonts w:asciiTheme="minorHAnsi" w:eastAsiaTheme="minorEastAsia" w:hAnsiTheme="minorHAnsi" w:cstheme="minorBidi"/>
          <w:noProof/>
          <w:color w:val="auto"/>
          <w:sz w:val="22"/>
          <w:szCs w:val="22"/>
        </w:rPr>
      </w:pPr>
      <w:r w:rsidRPr="000F5C41">
        <w:rPr>
          <w:sz w:val="20"/>
          <w:szCs w:val="20"/>
        </w:rPr>
        <w:fldChar w:fldCharType="begin"/>
      </w:r>
      <w:r w:rsidRPr="000F5C41">
        <w:rPr>
          <w:sz w:val="20"/>
          <w:szCs w:val="20"/>
        </w:rPr>
        <w:instrText xml:space="preserve"> TOC \o "1-5" \h \z \u </w:instrText>
      </w:r>
      <w:r w:rsidRPr="000F5C41">
        <w:rPr>
          <w:sz w:val="20"/>
          <w:szCs w:val="20"/>
        </w:rPr>
        <w:fldChar w:fldCharType="separate"/>
      </w:r>
    </w:p>
    <w:p w:rsidR="00396E20" w:rsidRDefault="00396E20">
      <w:pPr>
        <w:pStyle w:val="TOC2"/>
        <w:rPr>
          <w:rFonts w:asciiTheme="minorHAnsi" w:eastAsiaTheme="minorEastAsia" w:hAnsiTheme="minorHAnsi" w:cstheme="minorBidi"/>
          <w:noProof/>
          <w:color w:val="auto"/>
          <w:sz w:val="22"/>
          <w:szCs w:val="22"/>
        </w:rPr>
      </w:pPr>
    </w:p>
    <w:p w:rsidR="00CE4CBC" w:rsidRPr="000F5C41" w:rsidRDefault="00CE4CBC" w:rsidP="00CE4CBC">
      <w:pPr>
        <w:widowControl/>
        <w:autoSpaceDE/>
        <w:autoSpaceDN/>
        <w:adjustRightInd/>
        <w:rPr>
          <w:color w:val="008080"/>
          <w:sz w:val="32"/>
          <w:szCs w:val="32"/>
        </w:rPr>
      </w:pPr>
      <w:r w:rsidRPr="000F5C41">
        <w:rPr>
          <w:sz w:val="20"/>
          <w:szCs w:val="20"/>
        </w:rPr>
        <w:fldChar w:fldCharType="end"/>
      </w:r>
    </w:p>
    <w:p w:rsidR="00156C02" w:rsidRDefault="00156C02">
      <w:pPr>
        <w:widowControl/>
        <w:autoSpaceDE/>
        <w:autoSpaceDN/>
        <w:adjustRightInd/>
        <w:rPr>
          <w:color w:val="008080"/>
          <w:sz w:val="32"/>
          <w:szCs w:val="32"/>
        </w:rPr>
      </w:pPr>
      <w:r>
        <w:rPr>
          <w:color w:val="008080"/>
          <w:sz w:val="32"/>
          <w:szCs w:val="32"/>
        </w:rPr>
        <w:br w:type="page"/>
      </w:r>
    </w:p>
    <w:p w:rsidR="00156C02" w:rsidRDefault="00156C02" w:rsidP="00A85747">
      <w:pPr>
        <w:rPr>
          <w:color w:val="008080"/>
          <w:sz w:val="32"/>
          <w:szCs w:val="32"/>
        </w:rPr>
        <w:sectPr w:rsidR="00156C02" w:rsidSect="00156C02">
          <w:headerReference w:type="even" r:id="rId15"/>
          <w:headerReference w:type="default" r:id="rId16"/>
          <w:pgSz w:w="12240" w:h="15840" w:code="1"/>
          <w:pgMar w:top="1008" w:right="1080" w:bottom="1008" w:left="1152" w:header="360" w:footer="360" w:gutter="0"/>
          <w:pgNumType w:fmt="lowerRoman" w:start="1"/>
          <w:cols w:space="720"/>
          <w:docGrid w:linePitch="360"/>
        </w:sectPr>
      </w:pPr>
    </w:p>
    <w:p w:rsidR="00816E57" w:rsidRPr="000F5C41" w:rsidRDefault="00CE4CBC" w:rsidP="00E26CDA">
      <w:pPr>
        <w:pStyle w:val="Heading1"/>
      </w:pPr>
      <w:bookmarkStart w:id="10" w:name="_Toc370397400"/>
      <w:bookmarkStart w:id="11" w:name="_Toc370397609"/>
      <w:bookmarkStart w:id="12" w:name="_Toc404760649"/>
      <w:bookmarkStart w:id="13" w:name="_Toc405291949"/>
      <w:r w:rsidRPr="000F5C41">
        <w:t xml:space="preserve">SECTION </w:t>
      </w:r>
      <w:r w:rsidR="00816E57" w:rsidRPr="000F5C41">
        <w:t>I.  FUNDING OPPORTUNITY DESCRIPTION</w:t>
      </w:r>
      <w:bookmarkEnd w:id="10"/>
      <w:bookmarkEnd w:id="11"/>
      <w:bookmarkEnd w:id="12"/>
      <w:bookmarkEnd w:id="13"/>
    </w:p>
    <w:p w:rsidR="00816E57" w:rsidRPr="000F5C41" w:rsidRDefault="000C7965" w:rsidP="00A85747">
      <w:pPr>
        <w:rPr>
          <w:b/>
          <w:color w:val="008080"/>
          <w:sz w:val="22"/>
          <w:szCs w:val="22"/>
        </w:rPr>
      </w:pPr>
      <w:r>
        <w:rPr>
          <w:color w:val="008080"/>
          <w:sz w:val="22"/>
          <w:szCs w:val="22"/>
        </w:rPr>
        <w:pict>
          <v:shape id="_x0000_i1027" type="#_x0000_t75" style="width:482.05pt;height:9.2pt" o:hrpct="0" o:hralign="center" o:hr="t">
            <v:imagedata r:id="rId14" o:title="BD10358_"/>
          </v:shape>
        </w:pict>
      </w:r>
    </w:p>
    <w:p w:rsidR="00816E57" w:rsidRPr="00E26CDA" w:rsidRDefault="00CE4CBC" w:rsidP="00E26CDA">
      <w:pPr>
        <w:pStyle w:val="Heading2"/>
      </w:pPr>
      <w:bookmarkStart w:id="14" w:name="_Toc370397610"/>
      <w:bookmarkStart w:id="15" w:name="_Toc404760650"/>
      <w:bookmarkStart w:id="16" w:name="_Toc405291950"/>
      <w:proofErr w:type="gramStart"/>
      <w:r w:rsidRPr="00E26CDA">
        <w:t>I.A  Water</w:t>
      </w:r>
      <w:proofErr w:type="gramEnd"/>
      <w:r w:rsidRPr="00E26CDA">
        <w:t xml:space="preserve"> Conservation Field Services Program Overview</w:t>
      </w:r>
      <w:bookmarkEnd w:id="14"/>
      <w:bookmarkEnd w:id="15"/>
      <w:bookmarkEnd w:id="16"/>
    </w:p>
    <w:p w:rsidR="00654117" w:rsidRDefault="00971D2B" w:rsidP="00667185">
      <w:r w:rsidRPr="00D20858">
        <w:t xml:space="preserve">The Bureau of Reclamation, Phoenix Area Office (PXAO) is requesting proposals to fund </w:t>
      </w:r>
      <w:r>
        <w:t>pr</w:t>
      </w:r>
      <w:r w:rsidRPr="00D20858">
        <w:t>ojects for activities in support of its Water Conservation Field Services Program (WCFSP) within the Phoenix Area Office boundaries.  The area includes most of Arizona except northwest Arizona, and the areas along the Colorado River which are served by other Reclamation offices</w:t>
      </w:r>
      <w:r w:rsidR="00667185" w:rsidRPr="00B701F8">
        <w:t xml:space="preserve"> </w:t>
      </w:r>
    </w:p>
    <w:p w:rsidR="00654117" w:rsidRPr="00B701F8" w:rsidRDefault="00654117" w:rsidP="00667185"/>
    <w:p w:rsidR="00667185" w:rsidRPr="00B701F8" w:rsidRDefault="00F26DE7" w:rsidP="00667185">
      <w:r>
        <w:t xml:space="preserve">The mission of </w:t>
      </w:r>
      <w:r w:rsidR="00667185" w:rsidRPr="00B701F8">
        <w:t xml:space="preserve">Reclamation is to manage, develop, and protect water and related resources in an environmentally and economically sound manner in the interest of the American public.  Reclamation has a major responsibility, in partnership with water users, </w:t>
      </w:r>
      <w:r w:rsidR="004106E9" w:rsidRPr="00B701F8">
        <w:t>s</w:t>
      </w:r>
      <w:r w:rsidR="00667185" w:rsidRPr="00B701F8">
        <w:t>tates, and other interested parties, to help improve water resource management and water use</w:t>
      </w:r>
      <w:r w:rsidR="00E80EE7" w:rsidRPr="00B701F8">
        <w:t xml:space="preserve"> efficiency </w:t>
      </w:r>
      <w:r w:rsidR="00667185" w:rsidRPr="00B701F8">
        <w:t>in the western United States.  More efficient water use is a key component of Reclamation's water resource management strategy.</w:t>
      </w:r>
    </w:p>
    <w:p w:rsidR="00667185" w:rsidRPr="00C42252" w:rsidRDefault="00667185" w:rsidP="00B701F8">
      <w:pPr>
        <w:rPr>
          <w:sz w:val="16"/>
          <w:szCs w:val="16"/>
        </w:rPr>
      </w:pPr>
    </w:p>
    <w:p w:rsidR="00667185" w:rsidRPr="00B701F8" w:rsidRDefault="00667185" w:rsidP="00B701F8">
      <w:r w:rsidRPr="00B701F8">
        <w:t>Reclamation established the WCFSP in 1996 with the purpose to fulfill its water conservation-related obligation as outlined in Section 210 of the Reclamation Reform Act (RRA) of 1982</w:t>
      </w:r>
      <w:r w:rsidR="006E2E3A" w:rsidRPr="00B701F8">
        <w:t>.  The RRA</w:t>
      </w:r>
      <w:r w:rsidRPr="00B701F8">
        <w:t xml:space="preserve"> direct</w:t>
      </w:r>
      <w:r w:rsidR="006E2E3A" w:rsidRPr="00B701F8">
        <w:t>s</w:t>
      </w:r>
      <w:r w:rsidRPr="00B701F8">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w:t>
      </w:r>
      <w:r w:rsidR="00DC263B">
        <w:t>non-federal</w:t>
      </w:r>
      <w:r w:rsidRPr="00B701F8">
        <w:t xml:space="preserve"> entities and the administration of water conservation plans.   </w:t>
      </w:r>
    </w:p>
    <w:p w:rsidR="00667185" w:rsidRDefault="00667185" w:rsidP="00667185"/>
    <w:p w:rsidR="00A12DF7" w:rsidRPr="00A12DF7" w:rsidRDefault="00A12DF7" w:rsidP="00667185">
      <w:pPr>
        <w:rPr>
          <w:color w:val="auto"/>
          <w:rPrChange w:id="17" w:author="Reece, Mary J" w:date="2014-12-03T14:06:00Z">
            <w:rPr/>
          </w:rPrChange>
        </w:rPr>
      </w:pPr>
      <w:r w:rsidRPr="00A12DF7">
        <w:rPr>
          <w:color w:val="auto"/>
        </w:rPr>
        <w:t xml:space="preserve">Because of the strong support provided by the State of Arizona through the Arizona Department of Water Resources and the implementation of Arizona’s Groundwater Management Code of 1980, </w:t>
      </w:r>
      <w:r w:rsidRPr="00A12DF7">
        <w:rPr>
          <w:b/>
          <w:color w:val="auto"/>
        </w:rPr>
        <w:t>no funding will be made available for water management and/or water conservation plans under Phoenix Area Office funding opportunities</w:t>
      </w:r>
      <w:r w:rsidRPr="00A12DF7">
        <w:rPr>
          <w:color w:val="auto"/>
        </w:rPr>
        <w:t>.</w:t>
      </w:r>
    </w:p>
    <w:p w:rsidR="00A12DF7" w:rsidRPr="00B701F8" w:rsidDel="00A12DF7" w:rsidRDefault="00A12DF7" w:rsidP="00667185">
      <w:pPr>
        <w:rPr>
          <w:del w:id="18" w:author="Reece, Mary J" w:date="2014-12-03T14:05:00Z"/>
        </w:rPr>
      </w:pPr>
    </w:p>
    <w:p w:rsidR="00CE4CBC" w:rsidRPr="00E26CDA" w:rsidRDefault="004A0DF9" w:rsidP="00E26CDA">
      <w:pPr>
        <w:pStyle w:val="Heading2"/>
      </w:pPr>
      <w:bookmarkStart w:id="19" w:name="_Toc184008901"/>
      <w:bookmarkStart w:id="20" w:name="_Toc209235952"/>
      <w:bookmarkStart w:id="21" w:name="_Toc251757925"/>
      <w:bookmarkStart w:id="22" w:name="_Toc255903469"/>
      <w:bookmarkStart w:id="23" w:name="_Toc370397611"/>
      <w:bookmarkStart w:id="24" w:name="_Toc404760651"/>
      <w:bookmarkStart w:id="25" w:name="_Toc405291951"/>
      <w:proofErr w:type="gramStart"/>
      <w:r w:rsidRPr="00E26CDA">
        <w:t>I.B.</w:t>
      </w:r>
      <w:proofErr w:type="gramEnd"/>
      <w:r w:rsidRPr="00E26CDA">
        <w:t xml:space="preserve">  </w:t>
      </w:r>
      <w:r w:rsidR="00CE4CBC" w:rsidRPr="00E26CDA">
        <w:t>Objective of Funding Opportunity Announcement</w:t>
      </w:r>
      <w:bookmarkEnd w:id="19"/>
      <w:bookmarkEnd w:id="20"/>
      <w:bookmarkEnd w:id="21"/>
      <w:bookmarkEnd w:id="22"/>
      <w:bookmarkEnd w:id="23"/>
      <w:bookmarkEnd w:id="24"/>
      <w:bookmarkEnd w:id="25"/>
    </w:p>
    <w:p w:rsidR="00667185" w:rsidRPr="00B701F8" w:rsidRDefault="002B2BB1" w:rsidP="00B701F8">
      <w:r w:rsidRPr="00B701F8">
        <w:t>The objective of this FO</w:t>
      </w:r>
      <w:r w:rsidR="00B90054" w:rsidRPr="00B701F8">
        <w:t>A</w:t>
      </w:r>
      <w:r w:rsidRPr="00B701F8">
        <w:t xml:space="preserve"> </w:t>
      </w:r>
      <w:r w:rsidR="00667185" w:rsidRPr="00B701F8">
        <w:t>is to invite irrigat</w:t>
      </w:r>
      <w:r w:rsidR="009035C8" w:rsidRPr="00B701F8">
        <w:t>ion and water districts, states,</w:t>
      </w:r>
      <w:r w:rsidR="00667185" w:rsidRPr="00B701F8">
        <w:t xml:space="preserve"> local governments, water providers, and other entities that </w:t>
      </w:r>
      <w:r w:rsidR="00453FFB">
        <w:t>have an association with a</w:t>
      </w:r>
      <w:r w:rsidR="00667185" w:rsidRPr="00B701F8">
        <w:t xml:space="preserve"> Reclamation project</w:t>
      </w:r>
      <w:r w:rsidR="00453FFB">
        <w:t xml:space="preserve"> or project water</w:t>
      </w:r>
      <w:r w:rsidR="002627BE" w:rsidRPr="00B701F8">
        <w:t xml:space="preserve"> </w:t>
      </w:r>
      <w:r w:rsidR="00667185" w:rsidRPr="00B701F8">
        <w:t>to lev</w:t>
      </w:r>
      <w:r w:rsidR="00F66992" w:rsidRPr="00B701F8">
        <w:t>erage their money and resources</w:t>
      </w:r>
      <w:r w:rsidR="00667185" w:rsidRPr="00B701F8">
        <w:t xml:space="preserve"> b</w:t>
      </w:r>
      <w:r w:rsidR="00F66992" w:rsidRPr="00B701F8">
        <w:t>y cost sharing with Reclamation</w:t>
      </w:r>
      <w:r w:rsidR="00667185" w:rsidRPr="00B701F8">
        <w:t xml:space="preserve"> on </w:t>
      </w:r>
      <w:r w:rsidR="00337852" w:rsidRPr="00B701F8">
        <w:t>activities/</w:t>
      </w:r>
      <w:r w:rsidR="00667185" w:rsidRPr="00B701F8">
        <w:t xml:space="preserve">projects that make more efficient use of existing water supplies through water conservation and efficiency in the </w:t>
      </w:r>
      <w:r w:rsidR="00FE112B">
        <w:t>PXAO service area</w:t>
      </w:r>
      <w:r w:rsidR="00667185" w:rsidRPr="00B701F8">
        <w:t xml:space="preserve">. </w:t>
      </w:r>
      <w:r w:rsidR="00E80EE7" w:rsidRPr="00B701F8">
        <w:t xml:space="preserve"> </w:t>
      </w:r>
      <w:r w:rsidR="00337852" w:rsidRPr="00B701F8">
        <w:t>Activities/Projects</w:t>
      </w:r>
      <w:r w:rsidR="00667185" w:rsidRPr="00B701F8">
        <w:t xml:space="preserve"> will be selected through a competitive process</w:t>
      </w:r>
      <w:r w:rsidR="00496904" w:rsidRPr="00B701F8">
        <w:t xml:space="preserve"> using the selection criteria </w:t>
      </w:r>
      <w:r w:rsidR="00453FFB">
        <w:t>identified</w:t>
      </w:r>
      <w:r w:rsidR="00496904" w:rsidRPr="00B701F8">
        <w:t xml:space="preserve"> in Section V</w:t>
      </w:r>
      <w:r w:rsidR="00667185" w:rsidRPr="00B701F8">
        <w:t xml:space="preserve">.  </w:t>
      </w:r>
    </w:p>
    <w:p w:rsidR="00A4106F" w:rsidRPr="00E26CDA" w:rsidRDefault="004A0DF9" w:rsidP="00E26CDA">
      <w:pPr>
        <w:pStyle w:val="Heading2"/>
      </w:pPr>
      <w:bookmarkStart w:id="26" w:name="_Toc370397612"/>
      <w:bookmarkStart w:id="27" w:name="_Toc404760652"/>
      <w:bookmarkStart w:id="28" w:name="_Toc405291952"/>
      <w:proofErr w:type="gramStart"/>
      <w:r w:rsidRPr="00E26CDA">
        <w:t>I.C.</w:t>
      </w:r>
      <w:proofErr w:type="gramEnd"/>
      <w:r w:rsidRPr="00E26CDA">
        <w:t xml:space="preserve">  </w:t>
      </w:r>
      <w:r w:rsidR="00FF3A89" w:rsidRPr="00E26CDA">
        <w:t>P</w:t>
      </w:r>
      <w:r w:rsidR="001A1C1E" w:rsidRPr="00E26CDA">
        <w:t>rogram Authority</w:t>
      </w:r>
      <w:bookmarkEnd w:id="26"/>
      <w:bookmarkEnd w:id="27"/>
      <w:bookmarkEnd w:id="28"/>
    </w:p>
    <w:p w:rsidR="00403788" w:rsidRDefault="00667185" w:rsidP="00654117">
      <w:r w:rsidRPr="00B701F8">
        <w:t xml:space="preserve">This Program </w:t>
      </w:r>
      <w:r w:rsidR="002E141C" w:rsidRPr="00B701F8">
        <w:t xml:space="preserve">and </w:t>
      </w:r>
      <w:r w:rsidR="00B90054" w:rsidRPr="00B701F8">
        <w:t>FOA</w:t>
      </w:r>
      <w:r w:rsidR="002E141C" w:rsidRPr="00B701F8">
        <w:t xml:space="preserve"> are</w:t>
      </w:r>
      <w:r w:rsidRPr="00B701F8">
        <w:t xml:space="preserve"> administered in accordance with the authority of </w:t>
      </w:r>
      <w:r w:rsidR="00654117" w:rsidRPr="00B701F8">
        <w:t>Section 9504</w:t>
      </w:r>
      <w:r w:rsidR="001C479E">
        <w:t>(a)</w:t>
      </w:r>
      <w:r w:rsidR="00654117" w:rsidRPr="00B701F8">
        <w:t xml:space="preserve"> of the Secure Water Act, Subtitle F of Title IX of the Omnibus Public Land Management Act of 2009, Public Law 111-11 (42 United States Code 10364). </w:t>
      </w:r>
    </w:p>
    <w:p w:rsidR="00403788" w:rsidRDefault="00403788">
      <w:pPr>
        <w:widowControl/>
        <w:autoSpaceDE/>
        <w:autoSpaceDN/>
        <w:adjustRightInd/>
      </w:pPr>
      <w:r>
        <w:br w:type="page"/>
      </w:r>
    </w:p>
    <w:p w:rsidR="001A1C1E" w:rsidRPr="000F5C41" w:rsidRDefault="000F5C41" w:rsidP="00E26CDA">
      <w:pPr>
        <w:pStyle w:val="Heading1"/>
      </w:pPr>
      <w:bookmarkStart w:id="29" w:name="_Toc370397613"/>
      <w:bookmarkStart w:id="30" w:name="_Toc404760653"/>
      <w:bookmarkStart w:id="31" w:name="_Toc405291953"/>
      <w:proofErr w:type="gramStart"/>
      <w:r w:rsidRPr="000F5C41">
        <w:t>S</w:t>
      </w:r>
      <w:r w:rsidR="00AD22B3" w:rsidRPr="000F5C41">
        <w:t>ECTION</w:t>
      </w:r>
      <w:r w:rsidRPr="000F5C41">
        <w:t xml:space="preserve"> </w:t>
      </w:r>
      <w:r w:rsidR="001A1C1E" w:rsidRPr="000F5C41">
        <w:t>II.</w:t>
      </w:r>
      <w:proofErr w:type="gramEnd"/>
      <w:r w:rsidR="001A1C1E" w:rsidRPr="000F5C41">
        <w:t xml:space="preserve">  AWARD INFORMATION</w:t>
      </w:r>
      <w:bookmarkEnd w:id="29"/>
      <w:bookmarkEnd w:id="30"/>
      <w:bookmarkEnd w:id="31"/>
    </w:p>
    <w:p w:rsidR="001A1C1E" w:rsidRPr="000F5C41" w:rsidRDefault="000C7965" w:rsidP="00A85747">
      <w:pPr>
        <w:rPr>
          <w:b/>
          <w:color w:val="008080"/>
          <w:sz w:val="22"/>
          <w:szCs w:val="22"/>
        </w:rPr>
      </w:pPr>
      <w:r>
        <w:rPr>
          <w:color w:val="008080"/>
          <w:sz w:val="22"/>
          <w:szCs w:val="22"/>
        </w:rPr>
        <w:pict>
          <v:shape id="_x0000_i1028" type="#_x0000_t75" style="width:472pt;height:8.5pt" o:hrpct="0" o:hralign="center" o:hr="t">
            <v:imagedata r:id="rId14" o:title="BD10358_"/>
          </v:shape>
        </w:pict>
      </w:r>
    </w:p>
    <w:p w:rsidR="001A1C1E" w:rsidRPr="00E26CDA" w:rsidRDefault="000F5C41" w:rsidP="00E26CDA">
      <w:pPr>
        <w:pStyle w:val="Heading2"/>
      </w:pPr>
      <w:bookmarkStart w:id="32" w:name="_Toc370397614"/>
      <w:bookmarkStart w:id="33" w:name="_Toc404760654"/>
      <w:bookmarkStart w:id="34" w:name="_Toc405291954"/>
      <w:r w:rsidRPr="00E26CDA">
        <w:t>II.A</w:t>
      </w:r>
      <w:proofErr w:type="gramStart"/>
      <w:r w:rsidRPr="00E26CDA">
        <w:t>.  Total</w:t>
      </w:r>
      <w:proofErr w:type="gramEnd"/>
      <w:r w:rsidRPr="00E26CDA">
        <w:t xml:space="preserve"> </w:t>
      </w:r>
      <w:r w:rsidR="001A1C1E" w:rsidRPr="00E26CDA">
        <w:t>Project Funding</w:t>
      </w:r>
      <w:bookmarkEnd w:id="32"/>
      <w:bookmarkEnd w:id="33"/>
      <w:bookmarkEnd w:id="34"/>
    </w:p>
    <w:p w:rsidR="006900B9" w:rsidRPr="00E2174D" w:rsidRDefault="006900B9" w:rsidP="00E26CDA">
      <w:r w:rsidRPr="00E2174D">
        <w:t xml:space="preserve">It is anticipated that between </w:t>
      </w:r>
      <w:r w:rsidR="00EF5821" w:rsidRPr="00E2174D">
        <w:t>three to seven</w:t>
      </w:r>
      <w:r w:rsidRPr="00E2174D">
        <w:t xml:space="preserve"> agreements will be awarded under this FOA, depending on the total amount of funding requested by successful proposals and the amount of funding provided in the budget appropriation. </w:t>
      </w:r>
      <w:r w:rsidR="00654117" w:rsidRPr="00E2174D">
        <w:t xml:space="preserve"> The amount of funding available to fund projects through this FOA will be determined once Congress approves final FY </w:t>
      </w:r>
      <w:r w:rsidR="00A37A4E">
        <w:t>2015</w:t>
      </w:r>
      <w:r w:rsidR="00654117" w:rsidRPr="00E2174D">
        <w:t xml:space="preserve"> appropriations</w:t>
      </w:r>
      <w:r w:rsidR="00654117" w:rsidRPr="000F5C41">
        <w:t>.</w:t>
      </w:r>
    </w:p>
    <w:p w:rsidR="006900B9" w:rsidRPr="00E2174D" w:rsidRDefault="006900B9" w:rsidP="00E26CDA"/>
    <w:p w:rsidR="00B263E5" w:rsidRPr="00E2174D" w:rsidRDefault="006900B9" w:rsidP="00E26CDA">
      <w:r w:rsidRPr="00E2174D">
        <w:t xml:space="preserve">Federal funds provided through this FOA will be available for the full length of the project.  Management will </w:t>
      </w:r>
      <w:r w:rsidR="00E13484">
        <w:t>evaluate</w:t>
      </w:r>
      <w:r w:rsidRPr="00E2174D">
        <w:t xml:space="preserve"> each project to determine whether funding the project as a phased project on an annual (federal fiscal year) basis would be appropriate (i.e., a phased project would provide part of the funds this fiscal year and the remaining funds in the next fiscal year—</w:t>
      </w:r>
      <w:r w:rsidR="0012184B" w:rsidRPr="00E2174D">
        <w:t>recipient</w:t>
      </w:r>
      <w:r w:rsidRPr="00E2174D">
        <w:t>s will not be asked to reapply to receive funding in the approved future years).  Federal fiscal years are from October 1-September 30.  The applicant will be consulted on particulars of any project that is determined to be appropriate for se</w:t>
      </w:r>
      <w:r w:rsidR="00B263E5" w:rsidRPr="00E2174D">
        <w:t xml:space="preserve">parate annual funding. </w:t>
      </w:r>
    </w:p>
    <w:p w:rsidR="00B263E5" w:rsidRPr="000F5C41" w:rsidRDefault="00B263E5" w:rsidP="00E26CDA">
      <w:pPr>
        <w:rPr>
          <w:b/>
          <w:bCs/>
          <w:sz w:val="22"/>
          <w:szCs w:val="22"/>
        </w:rPr>
      </w:pPr>
    </w:p>
    <w:p w:rsidR="00251076" w:rsidRPr="00E26CDA" w:rsidRDefault="00251076" w:rsidP="00E13484">
      <w:pPr>
        <w:pStyle w:val="Heading2"/>
      </w:pPr>
      <w:bookmarkStart w:id="35" w:name="_Toc404760655"/>
      <w:bookmarkStart w:id="36" w:name="_Toc405291955"/>
      <w:r w:rsidRPr="00E26CDA">
        <w:t>II.B</w:t>
      </w:r>
      <w:proofErr w:type="gramStart"/>
      <w:r w:rsidRPr="00E26CDA">
        <w:t>.  Project</w:t>
      </w:r>
      <w:proofErr w:type="gramEnd"/>
      <w:r w:rsidRPr="00E26CDA">
        <w:t xml:space="preserve"> Funding Limitations</w:t>
      </w:r>
      <w:bookmarkEnd w:id="35"/>
      <w:bookmarkEnd w:id="36"/>
    </w:p>
    <w:p w:rsidR="00251076" w:rsidRDefault="00C44AEE" w:rsidP="00E13484">
      <w:pPr>
        <w:widowControl/>
        <w:ind w:right="-72"/>
      </w:pPr>
      <w:r>
        <w:t>In accordance with Section 9504(a) of Public Law 111-11, the federal</w:t>
      </w:r>
      <w:r w:rsidR="00251076" w:rsidRPr="00E2174D">
        <w:t xml:space="preserve"> share</w:t>
      </w:r>
      <w:r>
        <w:t xml:space="preserve"> (Reclamation and other sources of federal funding)</w:t>
      </w:r>
      <w:r w:rsidR="00251076" w:rsidRPr="00E2174D">
        <w:t xml:space="preserve"> of any one proposed activity/project </w:t>
      </w:r>
      <w:r>
        <w:t>shall not exceed</w:t>
      </w:r>
      <w:r w:rsidRPr="00E2174D">
        <w:t xml:space="preserve"> </w:t>
      </w:r>
      <w:r w:rsidR="00251076" w:rsidRPr="00E2174D">
        <w:t>50</w:t>
      </w:r>
      <w:r w:rsidR="00251076">
        <w:t xml:space="preserve"> percent</w:t>
      </w:r>
      <w:r w:rsidR="00251076" w:rsidRPr="00E2174D">
        <w:t xml:space="preserve"> of the total activity/project costs and</w:t>
      </w:r>
      <w:r>
        <w:t>, under this FOA, will</w:t>
      </w:r>
      <w:r w:rsidR="00251076" w:rsidRPr="00E2174D">
        <w:t xml:space="preserve"> not exceed $</w:t>
      </w:r>
      <w:r w:rsidR="00971D2B">
        <w:t>50</w:t>
      </w:r>
      <w:r w:rsidR="00251076" w:rsidRPr="00E2174D">
        <w:t xml:space="preserve">,000.  </w:t>
      </w:r>
    </w:p>
    <w:p w:rsidR="00DF07A2" w:rsidRDefault="00DF07A2" w:rsidP="00E13484">
      <w:pPr>
        <w:widowControl/>
        <w:ind w:right="-72"/>
      </w:pPr>
    </w:p>
    <w:p w:rsidR="00DF07A2" w:rsidRDefault="00DF07A2" w:rsidP="00DF07A2">
      <w:pPr>
        <w:widowControl/>
        <w:ind w:right="-72"/>
      </w:pPr>
      <w:r>
        <w:t xml:space="preserve">Reclamation will limit </w:t>
      </w:r>
      <w:r w:rsidR="00971D2B">
        <w:t>total funding to no more than $5</w:t>
      </w:r>
      <w:r>
        <w:t>0,000 in federal funding to each applicant.   Any awards are subject to a determination by Reclamation that FY 2015 appropriations are available and that awards can be made consistent with all program requirements.</w:t>
      </w:r>
    </w:p>
    <w:p w:rsidR="00DF07A2" w:rsidRDefault="00DF07A2" w:rsidP="00DF07A2">
      <w:pPr>
        <w:widowControl/>
        <w:ind w:right="-72"/>
      </w:pPr>
    </w:p>
    <w:p w:rsidR="00DF07A2" w:rsidRPr="00E2174D" w:rsidRDefault="00DF07A2" w:rsidP="00DF07A2">
      <w:pPr>
        <w:widowControl/>
        <w:ind w:right="-72"/>
      </w:pPr>
      <w:r>
        <w:t xml:space="preserve">Water conservation education and training activities will not be funded in FY 2015 under this FOA.  </w:t>
      </w:r>
    </w:p>
    <w:p w:rsidR="001A1C1E" w:rsidRPr="00E26CDA" w:rsidRDefault="000F5C41" w:rsidP="00E26CDA">
      <w:pPr>
        <w:pStyle w:val="Heading2"/>
      </w:pPr>
      <w:bookmarkStart w:id="37" w:name="_Toc370397616"/>
      <w:bookmarkStart w:id="38" w:name="_Toc404760656"/>
      <w:bookmarkStart w:id="39" w:name="_Toc405291956"/>
      <w:r w:rsidRPr="00E26CDA">
        <w:t>II.C</w:t>
      </w:r>
      <w:proofErr w:type="gramStart"/>
      <w:r w:rsidRPr="00E26CDA">
        <w:t>.  Reclamation</w:t>
      </w:r>
      <w:proofErr w:type="gramEnd"/>
      <w:r w:rsidRPr="00E26CDA">
        <w:t xml:space="preserve"> Responsibilities</w:t>
      </w:r>
      <w:bookmarkEnd w:id="37"/>
      <w:bookmarkEnd w:id="38"/>
      <w:bookmarkEnd w:id="39"/>
    </w:p>
    <w:p w:rsidR="000F5C41" w:rsidRPr="000F5C41" w:rsidRDefault="000F5C41" w:rsidP="000F5C41">
      <w:pPr>
        <w:widowControl/>
        <w:autoSpaceDE/>
        <w:autoSpaceDN/>
        <w:adjustRightInd/>
      </w:pPr>
      <w:r w:rsidRPr="000F5C41">
        <w:t>Project awards will be made through grants or cooperative agreements as applicable to each project.</w:t>
      </w:r>
      <w:r>
        <w:t xml:space="preserve"> </w:t>
      </w:r>
      <w:r w:rsidRPr="000F5C41">
        <w:t xml:space="preserve"> If a cooperative agreement is awarded, the recipient should expect Reclamation to have substantial involvement in the project. </w:t>
      </w:r>
      <w:r>
        <w:t xml:space="preserve"> </w:t>
      </w:r>
      <w:r w:rsidRPr="000F5C41">
        <w:t xml:space="preserve">Substantial involvement by Reclamation may include:  </w:t>
      </w:r>
    </w:p>
    <w:p w:rsidR="000F5C41" w:rsidRPr="000F5C41" w:rsidRDefault="000F5C41" w:rsidP="000F5C41">
      <w:pPr>
        <w:widowControl/>
        <w:autoSpaceDE/>
        <w:autoSpaceDN/>
        <w:adjustRightInd/>
      </w:pPr>
    </w:p>
    <w:p w:rsidR="000F5C41" w:rsidRPr="000F5C41" w:rsidRDefault="000F5C41" w:rsidP="000F5C41">
      <w:pPr>
        <w:widowControl/>
        <w:numPr>
          <w:ilvl w:val="0"/>
          <w:numId w:val="21"/>
        </w:numPr>
        <w:autoSpaceDE/>
        <w:autoSpaceDN/>
        <w:adjustRightInd/>
      </w:pPr>
      <w:r w:rsidRPr="000F5C41">
        <w:rPr>
          <w:b/>
        </w:rPr>
        <w:t>Collaboration and participation</w:t>
      </w:r>
      <w:r w:rsidRPr="000F5C41">
        <w:t xml:space="preserve"> with the recipient in the management of the project and close oversight of the recipient’s activities to ensure that the program objectives are being achieved. </w:t>
      </w:r>
      <w:r w:rsidRPr="000F5C41">
        <w:br/>
      </w:r>
    </w:p>
    <w:p w:rsidR="000F5C41" w:rsidRPr="000F5C41" w:rsidRDefault="000F5C41" w:rsidP="000F5C41">
      <w:pPr>
        <w:widowControl/>
        <w:numPr>
          <w:ilvl w:val="0"/>
          <w:numId w:val="21"/>
        </w:numPr>
        <w:autoSpaceDE/>
        <w:autoSpaceDN/>
        <w:adjustRightInd/>
      </w:pPr>
      <w:r w:rsidRPr="000F5C41">
        <w:rPr>
          <w:b/>
        </w:rPr>
        <w:t>Oversight</w:t>
      </w:r>
      <w:r w:rsidRPr="000F5C41">
        <w:t xml:space="preserve"> may include review, input, and approval at key interim stages of the project.</w:t>
      </w:r>
    </w:p>
    <w:p w:rsidR="000F5C41" w:rsidRPr="000F5C41" w:rsidRDefault="000F5C41" w:rsidP="000F5C41">
      <w:pPr>
        <w:widowControl/>
        <w:autoSpaceDE/>
        <w:autoSpaceDN/>
        <w:adjustRightInd/>
      </w:pPr>
    </w:p>
    <w:p w:rsidR="000F5C41" w:rsidRDefault="000F5C41" w:rsidP="000F5C41">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0F5C41">
        <w:t xml:space="preserve">At the request of the recipient, Reclamation can provide technical assistance after award of the project. If you receive Reclamation’s assistance, you must account for these costs in your budget. </w:t>
      </w:r>
    </w:p>
    <w:p w:rsidR="00860BC3" w:rsidRPr="00E26CDA" w:rsidRDefault="000F5C41" w:rsidP="00E26CDA">
      <w:pPr>
        <w:pStyle w:val="Heading2"/>
      </w:pPr>
      <w:bookmarkStart w:id="40" w:name="_Toc370397617"/>
      <w:bookmarkStart w:id="41" w:name="_Toc404760657"/>
      <w:bookmarkStart w:id="42" w:name="_Toc405291957"/>
      <w:r w:rsidRPr="00E26CDA">
        <w:t>II.D</w:t>
      </w:r>
      <w:proofErr w:type="gramStart"/>
      <w:r w:rsidRPr="00E26CDA">
        <w:t xml:space="preserve">. </w:t>
      </w:r>
      <w:r w:rsidR="0089416D" w:rsidRPr="00E26CDA">
        <w:t xml:space="preserve"> </w:t>
      </w:r>
      <w:r w:rsidR="00E34E48" w:rsidRPr="00E26CDA">
        <w:t>Anticipated</w:t>
      </w:r>
      <w:proofErr w:type="gramEnd"/>
      <w:r w:rsidR="00E34E48" w:rsidRPr="00E26CDA">
        <w:t xml:space="preserve"> </w:t>
      </w:r>
      <w:r w:rsidR="00860BC3" w:rsidRPr="00E26CDA">
        <w:t>A</w:t>
      </w:r>
      <w:r w:rsidR="001A1C1E" w:rsidRPr="00E26CDA">
        <w:t>ward Date</w:t>
      </w:r>
      <w:bookmarkEnd w:id="40"/>
      <w:bookmarkEnd w:id="41"/>
      <w:bookmarkEnd w:id="42"/>
    </w:p>
    <w:p w:rsidR="004B240F" w:rsidRDefault="00E118DE" w:rsidP="00E26CDA">
      <w:r w:rsidRPr="009D1DE0">
        <w:rPr>
          <w:color w:val="auto"/>
        </w:rPr>
        <w:t>Reclamation expects to begin awarding financial assistance agreements</w:t>
      </w:r>
      <w:del w:id="43" w:author="Reece, Mary J" w:date="2014-12-03T14:06:00Z">
        <w:r w:rsidRPr="009D1DE0" w:rsidDel="00FE112B">
          <w:rPr>
            <w:color w:val="auto"/>
          </w:rPr>
          <w:delText>,</w:delText>
        </w:r>
      </w:del>
      <w:r w:rsidRPr="009D1DE0">
        <w:rPr>
          <w:color w:val="auto"/>
        </w:rPr>
        <w:t xml:space="preserve"> to applicants who successfully pass all pre-award reviews and administrative requirements</w:t>
      </w:r>
      <w:r w:rsidR="00F26DE7">
        <w:rPr>
          <w:color w:val="auto"/>
        </w:rPr>
        <w:t xml:space="preserve"> on or before June 2015</w:t>
      </w:r>
      <w:r w:rsidR="00A72B53" w:rsidRPr="00E2174D">
        <w:t xml:space="preserve"> with an anticipated </w:t>
      </w:r>
      <w:r w:rsidR="00C926B0" w:rsidRPr="00E2174D">
        <w:t>activity/project</w:t>
      </w:r>
      <w:r w:rsidR="00A72B53" w:rsidRPr="00E2174D">
        <w:t xml:space="preserve"> start date on or around </w:t>
      </w:r>
      <w:r w:rsidR="00E2174D" w:rsidRPr="00E2174D">
        <w:t>Ju</w:t>
      </w:r>
      <w:r w:rsidR="00861E30">
        <w:t>ly</w:t>
      </w:r>
      <w:r w:rsidR="009D7983" w:rsidRPr="00E2174D">
        <w:t xml:space="preserve"> 1, </w:t>
      </w:r>
      <w:r w:rsidR="00A37A4E">
        <w:t>2015</w:t>
      </w:r>
      <w:r w:rsidR="00A72B53" w:rsidRPr="00E2174D">
        <w:t xml:space="preserve">, subject to </w:t>
      </w:r>
      <w:r w:rsidR="00511D71" w:rsidRPr="00E2174D">
        <w:t xml:space="preserve">the date of </w:t>
      </w:r>
      <w:r w:rsidR="00A72B53" w:rsidRPr="00E2174D">
        <w:t xml:space="preserve">appropriation and allotment of the Federal budget.  </w:t>
      </w:r>
    </w:p>
    <w:p w:rsidR="0046518C" w:rsidRPr="000F5C41" w:rsidRDefault="0089416D" w:rsidP="00E26CDA">
      <w:pPr>
        <w:pStyle w:val="Heading1"/>
      </w:pPr>
      <w:bookmarkStart w:id="44" w:name="_Toc370397618"/>
      <w:bookmarkStart w:id="45" w:name="_Toc404760658"/>
      <w:bookmarkStart w:id="46" w:name="_Toc405291958"/>
      <w:proofErr w:type="gramStart"/>
      <w:r>
        <w:t>S</w:t>
      </w:r>
      <w:r w:rsidR="00E26CDA">
        <w:t>ECTION</w:t>
      </w:r>
      <w:r>
        <w:t xml:space="preserve"> </w:t>
      </w:r>
      <w:r w:rsidR="0046518C" w:rsidRPr="0089416D">
        <w:t>III.</w:t>
      </w:r>
      <w:proofErr w:type="gramEnd"/>
      <w:r w:rsidR="0046518C" w:rsidRPr="0089416D">
        <w:t xml:space="preserve">  ELIGIBILITY INFORMATION</w:t>
      </w:r>
      <w:bookmarkEnd w:id="44"/>
      <w:bookmarkEnd w:id="45"/>
      <w:bookmarkEnd w:id="46"/>
    </w:p>
    <w:p w:rsidR="0046518C" w:rsidRPr="000F5C41" w:rsidRDefault="000C7965" w:rsidP="00A85747">
      <w:pPr>
        <w:rPr>
          <w:b/>
          <w:color w:val="008080"/>
          <w:sz w:val="22"/>
          <w:szCs w:val="22"/>
        </w:rPr>
      </w:pPr>
      <w:r>
        <w:rPr>
          <w:color w:val="008080"/>
          <w:sz w:val="22"/>
          <w:szCs w:val="22"/>
        </w:rPr>
        <w:pict>
          <v:shape id="_x0000_i1029" type="#_x0000_t75" style="width:472pt;height:8.5pt" o:hrpct="0" o:hralign="center" o:hr="t">
            <v:imagedata r:id="rId14" o:title="BD10358_"/>
          </v:shape>
        </w:pict>
      </w:r>
    </w:p>
    <w:p w:rsidR="00E42800" w:rsidRPr="00E26CDA" w:rsidRDefault="0089416D" w:rsidP="00E26CDA">
      <w:pPr>
        <w:pStyle w:val="Heading2"/>
      </w:pPr>
      <w:bookmarkStart w:id="47" w:name="_Toc370397619"/>
      <w:bookmarkStart w:id="48" w:name="_Toc404760659"/>
      <w:bookmarkStart w:id="49" w:name="_Toc405291959"/>
      <w:r w:rsidRPr="00E26CDA">
        <w:t>III.A</w:t>
      </w:r>
      <w:proofErr w:type="gramStart"/>
      <w:r w:rsidRPr="00E26CDA">
        <w:t xml:space="preserve">.  </w:t>
      </w:r>
      <w:r w:rsidR="0046518C" w:rsidRPr="00E26CDA">
        <w:t>Eligible</w:t>
      </w:r>
      <w:proofErr w:type="gramEnd"/>
      <w:r w:rsidR="0046518C" w:rsidRPr="00E26CDA">
        <w:t xml:space="preserve"> Applicants</w:t>
      </w:r>
      <w:bookmarkEnd w:id="47"/>
      <w:bookmarkEnd w:id="48"/>
      <w:bookmarkEnd w:id="49"/>
    </w:p>
    <w:p w:rsidR="0089416D" w:rsidRPr="0089416D" w:rsidRDefault="0089416D" w:rsidP="0089416D">
      <w:r w:rsidRPr="0089416D">
        <w:t>Under P.L. 111-11, Section 950</w:t>
      </w:r>
      <w:r w:rsidR="0063487C">
        <w:t>2</w:t>
      </w:r>
      <w:r w:rsidRPr="0089416D">
        <w:t xml:space="preserve">, an eligible applicant is a State, Indian tribe, irrigation district, water district, or other organization with water or power delivery authority. </w:t>
      </w:r>
      <w:r w:rsidR="00861E30">
        <w:t xml:space="preserve"> </w:t>
      </w:r>
      <w:r w:rsidRPr="0089416D">
        <w:t xml:space="preserve">Applicants must also be located in the </w:t>
      </w:r>
      <w:r w:rsidR="00FE112B">
        <w:t>PXAO service area</w:t>
      </w:r>
      <w:r w:rsidR="00861E30">
        <w:t>.  Please see the location map at &lt;</w:t>
      </w:r>
      <w:hyperlink r:id="rId17" w:history="1">
        <w:r w:rsidR="00FE112B" w:rsidRPr="00AD1B28">
          <w:rPr>
            <w:rStyle w:val="Hyperlink"/>
          </w:rPr>
          <w:t>http://www.usbr.gov/lc/phoenix/pxaomap.html</w:t>
        </w:r>
      </w:hyperlink>
      <w:r w:rsidR="00861E30">
        <w:t>&gt;</w:t>
      </w:r>
      <w:r w:rsidR="00861E30" w:rsidRPr="00B701F8">
        <w:t>.</w:t>
      </w:r>
    </w:p>
    <w:p w:rsidR="0089416D" w:rsidRPr="0089416D" w:rsidRDefault="0089416D" w:rsidP="0089416D"/>
    <w:p w:rsidR="0089416D" w:rsidRPr="0089416D" w:rsidRDefault="0089416D" w:rsidP="0089416D">
      <w:r w:rsidRPr="0089416D">
        <w:rPr>
          <w:b/>
        </w:rPr>
        <w:t>Those not eligible</w:t>
      </w:r>
      <w:r w:rsidRPr="0089416D">
        <w:t xml:space="preserve"> </w:t>
      </w:r>
      <w:r w:rsidR="00453FFB">
        <w:t xml:space="preserve">for financial assistance under this FOA </w:t>
      </w:r>
      <w:r w:rsidRPr="0089416D">
        <w:t xml:space="preserve">include the following entities:  </w:t>
      </w:r>
    </w:p>
    <w:p w:rsidR="0089416D" w:rsidRPr="00971D2B" w:rsidRDefault="0089416D" w:rsidP="0089416D">
      <w:pPr>
        <w:rPr>
          <w:sz w:val="10"/>
          <w:szCs w:val="10"/>
        </w:rPr>
      </w:pPr>
    </w:p>
    <w:p w:rsidR="0089416D" w:rsidRPr="0089416D" w:rsidRDefault="0089416D" w:rsidP="0089416D">
      <w:pPr>
        <w:pStyle w:val="ListParagraph"/>
        <w:numPr>
          <w:ilvl w:val="0"/>
          <w:numId w:val="22"/>
        </w:numPr>
      </w:pPr>
      <w:r w:rsidRPr="0089416D">
        <w:t>Federal governmental entities</w:t>
      </w:r>
    </w:p>
    <w:p w:rsidR="0089416D" w:rsidRPr="00971D2B" w:rsidRDefault="0089416D" w:rsidP="0089416D">
      <w:pPr>
        <w:rPr>
          <w:sz w:val="10"/>
          <w:szCs w:val="10"/>
        </w:rPr>
      </w:pPr>
    </w:p>
    <w:p w:rsidR="0089416D" w:rsidRPr="0089416D" w:rsidRDefault="0089416D" w:rsidP="00E97E54">
      <w:pPr>
        <w:pStyle w:val="ListParagraph"/>
        <w:numPr>
          <w:ilvl w:val="0"/>
          <w:numId w:val="22"/>
        </w:numPr>
      </w:pPr>
      <w:r w:rsidRPr="0089416D">
        <w:t>Institutions of higher education</w:t>
      </w:r>
    </w:p>
    <w:p w:rsidR="0089416D" w:rsidRPr="0089416D" w:rsidRDefault="0089416D"/>
    <w:p w:rsidR="0089416D" w:rsidRPr="0089416D" w:rsidRDefault="0089416D">
      <w:pPr>
        <w:pStyle w:val="ListParagraph"/>
        <w:numPr>
          <w:ilvl w:val="0"/>
          <w:numId w:val="22"/>
        </w:numPr>
      </w:pPr>
      <w:r w:rsidRPr="0089416D">
        <w:t>Individuals</w:t>
      </w:r>
    </w:p>
    <w:p w:rsidR="0089416D" w:rsidRPr="00971D2B" w:rsidRDefault="0089416D" w:rsidP="0089416D">
      <w:pPr>
        <w:rPr>
          <w:sz w:val="10"/>
          <w:szCs w:val="10"/>
        </w:rPr>
      </w:pPr>
    </w:p>
    <w:p w:rsidR="00E97E54" w:rsidRDefault="0089416D" w:rsidP="0089416D">
      <w:r>
        <w:t>Also, t</w:t>
      </w:r>
      <w:r w:rsidR="00494140" w:rsidRPr="0089416D">
        <w:t>o be eligible for financial assistance</w:t>
      </w:r>
      <w:r w:rsidR="009A59C4" w:rsidRPr="0089416D">
        <w:t xml:space="preserve"> under this </w:t>
      </w:r>
      <w:r>
        <w:t>FOA</w:t>
      </w:r>
      <w:r w:rsidR="00494140" w:rsidRPr="0089416D">
        <w:t xml:space="preserve">, the applicant </w:t>
      </w:r>
      <w:r w:rsidR="00494140" w:rsidRPr="0089416D">
        <w:rPr>
          <w:u w:val="single"/>
        </w:rPr>
        <w:t>must</w:t>
      </w:r>
      <w:r w:rsidR="00494140" w:rsidRPr="0089416D">
        <w:t xml:space="preserve"> have a definable relationship to the watershed of one, or more, specific Reclamation water projects </w:t>
      </w:r>
      <w:r w:rsidR="00E97E54">
        <w:t>with</w:t>
      </w:r>
      <w:r w:rsidR="00494140" w:rsidRPr="0089416D">
        <w:t xml:space="preserve">in the </w:t>
      </w:r>
      <w:r w:rsidR="00E97E54">
        <w:t>PXAO</w:t>
      </w:r>
      <w:r w:rsidR="00494140" w:rsidRPr="0089416D">
        <w:t xml:space="preserve"> boundaries</w:t>
      </w:r>
      <w:r w:rsidR="001C2505" w:rsidRPr="0089416D">
        <w:t>.</w:t>
      </w:r>
      <w:r w:rsidR="00494140" w:rsidRPr="0089416D">
        <w:t xml:space="preserve"> </w:t>
      </w:r>
      <w:r>
        <w:t xml:space="preserve"> </w:t>
      </w:r>
      <w:r w:rsidR="00494140" w:rsidRPr="0089416D">
        <w:t>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sidRPr="0089416D">
        <w:t xml:space="preserve"> and the Colorado River</w:t>
      </w:r>
      <w:r w:rsidR="00494140" w:rsidRPr="0089416D">
        <w:t xml:space="preserve">. </w:t>
      </w:r>
      <w:r w:rsidR="00031E23" w:rsidRPr="0089416D">
        <w:t xml:space="preserve"> </w:t>
      </w:r>
      <w:r w:rsidRPr="0089416D">
        <w:t>Validation</w:t>
      </w:r>
      <w:r w:rsidR="00484562" w:rsidRPr="0089416D">
        <w:t xml:space="preserve"> </w:t>
      </w:r>
      <w:r w:rsidR="003D0115" w:rsidRPr="0089416D">
        <w:t xml:space="preserve">of </w:t>
      </w:r>
      <w:r w:rsidR="00031E23" w:rsidRPr="0089416D">
        <w:t xml:space="preserve">a </w:t>
      </w:r>
      <w:r w:rsidR="003D0115" w:rsidRPr="0089416D">
        <w:t xml:space="preserve">Reclamation </w:t>
      </w:r>
      <w:r w:rsidR="00031E23" w:rsidRPr="0089416D">
        <w:t xml:space="preserve">water supply contract is </w:t>
      </w:r>
      <w:r w:rsidR="00CA065F" w:rsidRPr="0089416D">
        <w:t>one</w:t>
      </w:r>
      <w:r w:rsidR="00031E23" w:rsidRPr="0089416D">
        <w:t xml:space="preserve"> </w:t>
      </w:r>
      <w:r w:rsidR="003D0115" w:rsidRPr="0089416D">
        <w:t>way</w:t>
      </w:r>
      <w:r w:rsidR="00031E23" w:rsidRPr="0089416D">
        <w:t xml:space="preserve"> to show a relationship to a Reclamation project.</w:t>
      </w:r>
    </w:p>
    <w:p w:rsidR="00E97E54" w:rsidRDefault="00E97E54" w:rsidP="0089416D"/>
    <w:p w:rsidR="00E97E54" w:rsidRPr="00E97E54" w:rsidRDefault="00E97E54" w:rsidP="00E97E54">
      <w:pPr>
        <w:rPr>
          <w:color w:val="auto"/>
        </w:rPr>
      </w:pPr>
      <w:r w:rsidRPr="00E97E54">
        <w:rPr>
          <w:color w:val="auto"/>
        </w:rPr>
        <w:t xml:space="preserve">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  </w:t>
      </w:r>
    </w:p>
    <w:p w:rsidR="00E97E54" w:rsidRPr="00E97E54" w:rsidRDefault="00E97E54" w:rsidP="00E97E54">
      <w:pPr>
        <w:rPr>
          <w:color w:val="auto"/>
        </w:rPr>
      </w:pPr>
    </w:p>
    <w:p w:rsidR="00E97E54" w:rsidRPr="00E97E54" w:rsidRDefault="00E97E54" w:rsidP="00E97E54">
      <w:pPr>
        <w:rPr>
          <w:color w:val="auto"/>
        </w:rPr>
      </w:pPr>
      <w:r w:rsidRPr="00E97E54">
        <w:rPr>
          <w:color w:val="auto"/>
        </w:rPr>
        <w:t>The two Reclamation projects in the PXAO boundaries are the Salt River Project and the Central Arizona Project.</w:t>
      </w:r>
    </w:p>
    <w:p w:rsidR="00494140" w:rsidRPr="0089416D" w:rsidRDefault="00494140" w:rsidP="0089416D"/>
    <w:p w:rsidR="00922020" w:rsidRPr="00E26CDA" w:rsidRDefault="0089416D" w:rsidP="00E26CDA">
      <w:pPr>
        <w:pStyle w:val="Heading2"/>
      </w:pPr>
      <w:bookmarkStart w:id="50" w:name="_Toc370397620"/>
      <w:bookmarkStart w:id="51" w:name="_Toc404760660"/>
      <w:bookmarkStart w:id="52" w:name="_Toc405291960"/>
      <w:r w:rsidRPr="00E26CDA">
        <w:t>II</w:t>
      </w:r>
      <w:r w:rsidR="00893EB4" w:rsidRPr="00E26CDA">
        <w:t>I</w:t>
      </w:r>
      <w:r w:rsidRPr="00E26CDA">
        <w:t>.B</w:t>
      </w:r>
      <w:proofErr w:type="gramStart"/>
      <w:r w:rsidRPr="00E26CDA">
        <w:t xml:space="preserve">.  </w:t>
      </w:r>
      <w:r w:rsidR="00F26DE7">
        <w:t>Eligible</w:t>
      </w:r>
      <w:proofErr w:type="gramEnd"/>
      <w:r w:rsidR="0046518C" w:rsidRPr="00E26CDA">
        <w:t xml:space="preserve"> </w:t>
      </w:r>
      <w:r w:rsidR="00337852" w:rsidRPr="00E26CDA">
        <w:t>Activities/Project</w:t>
      </w:r>
      <w:r w:rsidR="0046518C" w:rsidRPr="00E26CDA">
        <w:t>s</w:t>
      </w:r>
      <w:bookmarkEnd w:id="50"/>
      <w:bookmarkEnd w:id="51"/>
      <w:bookmarkEnd w:id="52"/>
      <w:r w:rsidR="002317BA" w:rsidRPr="00E26CDA">
        <w:t xml:space="preserve"> </w:t>
      </w:r>
    </w:p>
    <w:p w:rsidR="0089416D" w:rsidRDefault="0089416D" w:rsidP="0089416D">
      <w:pPr>
        <w:widowControl/>
        <w:autoSpaceDE/>
        <w:autoSpaceDN/>
        <w:adjustRightInd/>
        <w:rPr>
          <w:b/>
          <w:i/>
        </w:rPr>
      </w:pPr>
      <w:r w:rsidRPr="0089416D">
        <w:rPr>
          <w:b/>
          <w:i/>
        </w:rPr>
        <w:t>P</w:t>
      </w:r>
      <w:r>
        <w:rPr>
          <w:b/>
          <w:i/>
        </w:rPr>
        <w:t>roposed p</w:t>
      </w:r>
      <w:r w:rsidRPr="0089416D">
        <w:rPr>
          <w:b/>
          <w:i/>
        </w:rPr>
        <w:t xml:space="preserve">rojects should seek to conserve </w:t>
      </w:r>
      <w:r>
        <w:rPr>
          <w:b/>
          <w:i/>
        </w:rPr>
        <w:t>and use water more efficiently.</w:t>
      </w:r>
    </w:p>
    <w:p w:rsidR="0089416D" w:rsidRPr="0089416D" w:rsidRDefault="0089416D" w:rsidP="0089416D">
      <w:pPr>
        <w:widowControl/>
        <w:autoSpaceDE/>
        <w:autoSpaceDN/>
        <w:adjustRightInd/>
        <w:rPr>
          <w:b/>
          <w:i/>
        </w:rPr>
      </w:pPr>
    </w:p>
    <w:p w:rsidR="007030C2" w:rsidRPr="00092D72" w:rsidRDefault="005775BC" w:rsidP="007030C2">
      <w:r w:rsidRPr="00092D72">
        <w:t xml:space="preserve">All </w:t>
      </w:r>
      <w:r w:rsidR="00FC04DE" w:rsidRPr="00092D72">
        <w:t>proposals will be ranked upon Evaluation</w:t>
      </w:r>
      <w:r w:rsidRPr="00092D72">
        <w:t xml:space="preserve"> Criteria stated in </w:t>
      </w:r>
      <w:r w:rsidRPr="0006529E">
        <w:t xml:space="preserve">Section </w:t>
      </w:r>
      <w:r w:rsidR="00A85747" w:rsidRPr="0006529E">
        <w:t>V</w:t>
      </w:r>
      <w:r w:rsidRPr="00092D72">
        <w:t xml:space="preserve"> of this </w:t>
      </w:r>
      <w:r w:rsidR="00B90054" w:rsidRPr="00092D72">
        <w:t>FOA</w:t>
      </w:r>
      <w:r w:rsidRPr="00092D72">
        <w:t xml:space="preserve">.  </w:t>
      </w:r>
      <w:r w:rsidR="005B3E58">
        <w:t>P</w:t>
      </w:r>
      <w:r w:rsidR="00337852" w:rsidRPr="00092D72">
        <w:t>roject</w:t>
      </w:r>
      <w:r w:rsidR="00A85747" w:rsidRPr="00092D72">
        <w:t>s</w:t>
      </w:r>
      <w:r w:rsidR="0046518C" w:rsidRPr="00092D72">
        <w:t xml:space="preserve"> to be considered </w:t>
      </w:r>
      <w:r w:rsidR="00D76510" w:rsidRPr="00092D72">
        <w:t xml:space="preserve">should </w:t>
      </w:r>
      <w:r w:rsidR="0046518C" w:rsidRPr="00092D72">
        <w:t>address one of the following</w:t>
      </w:r>
      <w:r w:rsidR="00604C7C" w:rsidRPr="00092D72">
        <w:t xml:space="preserve"> task </w:t>
      </w:r>
      <w:r w:rsidR="005B3E58">
        <w:t xml:space="preserve">component </w:t>
      </w:r>
      <w:r w:rsidR="00604C7C" w:rsidRPr="00092D72">
        <w:t>areas</w:t>
      </w:r>
      <w:r w:rsidR="0046518C" w:rsidRPr="00092D72">
        <w:t>:</w:t>
      </w:r>
    </w:p>
    <w:p w:rsidR="007030C2" w:rsidRPr="00092D72" w:rsidRDefault="007030C2" w:rsidP="007030C2"/>
    <w:p w:rsidR="00E26CDA" w:rsidRDefault="002D01BC" w:rsidP="00A16871">
      <w:pPr>
        <w:keepNext/>
        <w:ind w:left="720"/>
      </w:pPr>
      <w:bookmarkStart w:id="53" w:name="_Toc370397622"/>
      <w:bookmarkStart w:id="54" w:name="_Toc404760662"/>
      <w:bookmarkStart w:id="55" w:name="_Toc405291961"/>
      <w:r w:rsidRPr="00E26CDA">
        <w:rPr>
          <w:rStyle w:val="Heading3Char"/>
        </w:rPr>
        <w:t>III.B.</w:t>
      </w:r>
      <w:r w:rsidR="00971D2B">
        <w:rPr>
          <w:rStyle w:val="Heading3Char"/>
        </w:rPr>
        <w:t>1</w:t>
      </w:r>
      <w:proofErr w:type="gramStart"/>
      <w:r w:rsidRPr="00E26CDA">
        <w:rPr>
          <w:rStyle w:val="Heading3Char"/>
        </w:rPr>
        <w:t xml:space="preserve">.  </w:t>
      </w:r>
      <w:r w:rsidR="0089416D" w:rsidRPr="00E26CDA">
        <w:rPr>
          <w:rStyle w:val="Heading3Char"/>
        </w:rPr>
        <w:t>IMPLEMENTATION</w:t>
      </w:r>
      <w:bookmarkEnd w:id="53"/>
      <w:proofErr w:type="gramEnd"/>
      <w:r w:rsidR="00A16871">
        <w:rPr>
          <w:rStyle w:val="Heading3Char"/>
        </w:rPr>
        <w:t xml:space="preserve"> of Efficiency Measures</w:t>
      </w:r>
      <w:bookmarkEnd w:id="54"/>
      <w:bookmarkEnd w:id="55"/>
    </w:p>
    <w:p w:rsidR="00E97E54" w:rsidRPr="00AA5F12" w:rsidRDefault="00D76510" w:rsidP="00AA5F12">
      <w:pPr>
        <w:ind w:left="720"/>
      </w:pPr>
      <w:r w:rsidRPr="00092D72">
        <w:t xml:space="preserve">Implement more efficient water management/conservation measures with special emphasis on outdoor water management practices as part of its water management and conservation program.  </w:t>
      </w:r>
      <w:r w:rsidR="00520D57" w:rsidRPr="00092D72">
        <w:t>This component</w:t>
      </w:r>
      <w:r w:rsidR="00714206" w:rsidRPr="00092D72">
        <w:t xml:space="preserve"> involves the</w:t>
      </w:r>
      <w:r w:rsidR="00520D57" w:rsidRPr="00092D72">
        <w:t xml:space="preserve"> implementation</w:t>
      </w:r>
      <w:r w:rsidR="00714206" w:rsidRPr="00092D72">
        <w:t xml:space="preserve"> of best management practices or water conservation measures outlined in the entity’s water management or water conservation</w:t>
      </w:r>
      <w:r w:rsidR="00BB7DC8" w:rsidRPr="00092D72">
        <w:t xml:space="preserve"> plan.</w:t>
      </w:r>
      <w:r w:rsidR="00E97E54">
        <w:t xml:space="preserve">  </w:t>
      </w:r>
      <w:r w:rsidR="00E97E54" w:rsidRPr="00E97E54">
        <w:rPr>
          <w:b/>
          <w:color w:val="auto"/>
        </w:rPr>
        <w:t>Funding for implementation activities is restricted to water providers, which includes both agricultural and M&amp;I type water providers and local units of government responsible for the soil and water conservation work within their boundaries, such as the conservation districts.</w:t>
      </w:r>
      <w:r w:rsidR="00E97E54" w:rsidRPr="00E97E54">
        <w:rPr>
          <w:color w:val="auto"/>
        </w:rPr>
        <w:t xml:space="preserve"> </w:t>
      </w:r>
    </w:p>
    <w:p w:rsidR="00E26CDA" w:rsidRDefault="002D01BC" w:rsidP="00BB7DC8">
      <w:pPr>
        <w:keepNext/>
        <w:widowControl/>
        <w:ind w:left="720" w:right="-72"/>
      </w:pPr>
      <w:bookmarkStart w:id="56" w:name="_Toc370397623"/>
      <w:bookmarkStart w:id="57" w:name="_Toc404760663"/>
      <w:bookmarkStart w:id="58" w:name="_Toc405291962"/>
      <w:r w:rsidRPr="00E26CDA">
        <w:rPr>
          <w:rStyle w:val="Heading3Char"/>
        </w:rPr>
        <w:t>III.B.</w:t>
      </w:r>
      <w:r w:rsidR="00971D2B">
        <w:rPr>
          <w:rStyle w:val="Heading3Char"/>
        </w:rPr>
        <w:t>2</w:t>
      </w:r>
      <w:proofErr w:type="gramStart"/>
      <w:r w:rsidRPr="00E26CDA">
        <w:rPr>
          <w:rStyle w:val="Heading3Char"/>
        </w:rPr>
        <w:t xml:space="preserve">.  </w:t>
      </w:r>
      <w:r w:rsidR="0089416D" w:rsidRPr="00E26CDA">
        <w:rPr>
          <w:rStyle w:val="Heading3Char"/>
        </w:rPr>
        <w:t>DEMONSTRATION</w:t>
      </w:r>
      <w:bookmarkEnd w:id="56"/>
      <w:proofErr w:type="gramEnd"/>
      <w:r w:rsidR="00A16871">
        <w:rPr>
          <w:rStyle w:val="Heading3Char"/>
        </w:rPr>
        <w:t xml:space="preserve"> Projects</w:t>
      </w:r>
      <w:bookmarkEnd w:id="57"/>
      <w:bookmarkEnd w:id="58"/>
    </w:p>
    <w:p w:rsidR="006D74BF" w:rsidRPr="00092D72" w:rsidRDefault="00D76510" w:rsidP="00BB7DC8">
      <w:pPr>
        <w:keepNext/>
        <w:widowControl/>
        <w:ind w:left="720" w:right="-72"/>
      </w:pPr>
      <w:r w:rsidRPr="00092D72">
        <w:t xml:space="preserve">Demonstrate innovative technologies in water conservation to increase technical understanding of unfamiliar water management and conservation principles and practices that have not been previously used locally.  A demonstration </w:t>
      </w:r>
      <w:r w:rsidR="00337852" w:rsidRPr="00092D72">
        <w:t>activity/project</w:t>
      </w:r>
      <w:r w:rsidRPr="00092D72">
        <w:t xml:space="preserve">'s purpose is to install or apply a particular technology in a new way, or in a new setting, with the intent of reporting the results to others for potential wider adoption.  The proposed </w:t>
      </w:r>
      <w:r w:rsidR="00337852" w:rsidRPr="00092D72">
        <w:t>activity/project</w:t>
      </w:r>
      <w:r w:rsidRPr="00092D72">
        <w:t xml:space="preserve"> should not only “publicly” demonstrate a new or unfamiliar practice; it should contain a process for informing interested individuals and organizations about the outcome of the demonstration</w:t>
      </w:r>
      <w:r w:rsidR="00353522">
        <w:t>.</w:t>
      </w:r>
      <w:r w:rsidRPr="00092D72">
        <w:t xml:space="preserve"> </w:t>
      </w:r>
    </w:p>
    <w:p w:rsidR="00D76510" w:rsidRPr="00092D72" w:rsidRDefault="00D76510" w:rsidP="00BE1D08">
      <w:pPr>
        <w:keepNext/>
        <w:widowControl/>
        <w:ind w:right="-72"/>
      </w:pPr>
    </w:p>
    <w:p w:rsidR="00BE1D08" w:rsidRPr="00092D72" w:rsidRDefault="006417DA" w:rsidP="006417DA">
      <w:pPr>
        <w:pStyle w:val="InfoandTextInput-Tech"/>
        <w:spacing w:before="0" w:after="0"/>
        <w:ind w:firstLine="0"/>
        <w:rPr>
          <w:b/>
        </w:rPr>
      </w:pPr>
      <w:r w:rsidRPr="00092D72">
        <w:rPr>
          <w:b/>
          <w:u w:val="single"/>
        </w:rPr>
        <w:t>PLEASE NOTE</w:t>
      </w:r>
      <w:r w:rsidRPr="00092D72">
        <w:rPr>
          <w:b/>
        </w:rPr>
        <w:t xml:space="preserve">:  </w:t>
      </w:r>
      <w:r w:rsidR="00A16871">
        <w:rPr>
          <w:b/>
        </w:rPr>
        <w:t xml:space="preserve">Reclamation </w:t>
      </w:r>
      <w:r w:rsidR="00EF2B68">
        <w:rPr>
          <w:b/>
        </w:rPr>
        <w:t>recognizes</w:t>
      </w:r>
      <w:r w:rsidR="00A16871">
        <w:rPr>
          <w:b/>
        </w:rPr>
        <w:t xml:space="preserve"> that education is an important part of any water conservation program; however, e</w:t>
      </w:r>
      <w:r w:rsidRPr="00092D72">
        <w:rPr>
          <w:b/>
        </w:rPr>
        <w:t xml:space="preserve">ducation activities will not be funded until clear authority exists for </w:t>
      </w:r>
      <w:r w:rsidR="00C769EA" w:rsidRPr="00092D72">
        <w:rPr>
          <w:b/>
        </w:rPr>
        <w:t xml:space="preserve">education </w:t>
      </w:r>
      <w:r w:rsidR="00451496" w:rsidRPr="00092D72">
        <w:rPr>
          <w:b/>
        </w:rPr>
        <w:t xml:space="preserve">grants under </w:t>
      </w:r>
      <w:r w:rsidRPr="00092D72">
        <w:rPr>
          <w:b/>
        </w:rPr>
        <w:t>WCFSP.  Please assure that all education activities are removed from any proposals.</w:t>
      </w:r>
    </w:p>
    <w:p w:rsidR="00893EB4" w:rsidRPr="00E26CDA" w:rsidRDefault="00893EB4" w:rsidP="00E26CDA">
      <w:pPr>
        <w:pStyle w:val="Heading2"/>
      </w:pPr>
      <w:bookmarkStart w:id="59" w:name="_Toc251757937"/>
      <w:bookmarkStart w:id="60" w:name="_Toc255903481"/>
      <w:bookmarkStart w:id="61" w:name="_Toc370397624"/>
      <w:bookmarkStart w:id="62" w:name="_Toc404760664"/>
      <w:bookmarkStart w:id="63" w:name="_Toc405291963"/>
      <w:r w:rsidRPr="00E26CDA">
        <w:t>III.C</w:t>
      </w:r>
      <w:proofErr w:type="gramStart"/>
      <w:r w:rsidRPr="00E26CDA">
        <w:t>.  Ineligible</w:t>
      </w:r>
      <w:proofErr w:type="gramEnd"/>
      <w:r w:rsidRPr="00E26CDA">
        <w:t xml:space="preserve"> Projects</w:t>
      </w:r>
      <w:bookmarkEnd w:id="59"/>
      <w:bookmarkEnd w:id="60"/>
      <w:bookmarkEnd w:id="61"/>
      <w:bookmarkEnd w:id="62"/>
      <w:bookmarkEnd w:id="63"/>
      <w:r w:rsidRPr="00E26CDA">
        <w:t xml:space="preserve"> </w:t>
      </w:r>
    </w:p>
    <w:p w:rsidR="005B3E58" w:rsidRDefault="005B3E58" w:rsidP="00BE1D08">
      <w:pPr>
        <w:pStyle w:val="InfoandTextInput-Tech"/>
        <w:spacing w:before="0" w:after="0"/>
        <w:ind w:firstLine="0"/>
      </w:pPr>
      <w:r>
        <w:t xml:space="preserve">Projects that do not meet the requirements of the WCFSP are not eligible under this FOA. </w:t>
      </w:r>
    </w:p>
    <w:p w:rsidR="005B3E58" w:rsidRDefault="005B3E58" w:rsidP="00BE1D08">
      <w:pPr>
        <w:pStyle w:val="InfoandTextInput-Tech"/>
        <w:spacing w:before="0" w:after="0"/>
        <w:ind w:firstLine="0"/>
      </w:pPr>
    </w:p>
    <w:p w:rsidR="00F53D04" w:rsidRPr="00092D72" w:rsidRDefault="00893EB4" w:rsidP="00BE1D08">
      <w:pPr>
        <w:pStyle w:val="InfoandTextInput-Tech"/>
        <w:spacing w:before="0" w:after="0"/>
        <w:ind w:firstLine="0"/>
      </w:pPr>
      <w:r>
        <w:t>P</w:t>
      </w:r>
      <w:r w:rsidR="00F53D04" w:rsidRPr="00092D72">
        <w:t>rojects that are considered normal Operations, Maintenance, and Replacement (OM&amp;R) are not eligible.  OM&amp;R is described as system improvements that replace or repair existing infrastructure or function without providing increased efficiency or effectiveness of water distribution over the expected life of the improvement.</w:t>
      </w:r>
    </w:p>
    <w:p w:rsidR="00F53D04" w:rsidRPr="00092D72" w:rsidRDefault="00F53D04" w:rsidP="005B3E58">
      <w:pPr>
        <w:pStyle w:val="InfoandTextInput-Tech"/>
        <w:ind w:left="450" w:firstLine="0"/>
      </w:pPr>
      <w:r w:rsidRPr="00092D72">
        <w:t>Examples of ineligible OM&amp;R projects include:</w:t>
      </w:r>
    </w:p>
    <w:p w:rsidR="00F53D04" w:rsidRPr="00092D72" w:rsidRDefault="00F53D04" w:rsidP="005B3E58">
      <w:pPr>
        <w:pStyle w:val="InfoandTextInput-Tech"/>
        <w:numPr>
          <w:ilvl w:val="0"/>
          <w:numId w:val="10"/>
        </w:numPr>
        <w:tabs>
          <w:tab w:val="clear" w:pos="720"/>
          <w:tab w:val="left" w:pos="900"/>
        </w:tabs>
        <w:ind w:left="990"/>
      </w:pPr>
      <w:r w:rsidRPr="00092D72">
        <w:t>Replacing malfunctioning components of an existing facility with the same components.</w:t>
      </w:r>
    </w:p>
    <w:p w:rsidR="00F53D04" w:rsidRPr="00092D72" w:rsidRDefault="00F53D04" w:rsidP="005B3E58">
      <w:pPr>
        <w:pStyle w:val="InfoandTextInput-Tech"/>
        <w:numPr>
          <w:ilvl w:val="0"/>
          <w:numId w:val="10"/>
        </w:numPr>
        <w:tabs>
          <w:tab w:val="clear" w:pos="720"/>
          <w:tab w:val="left" w:pos="900"/>
        </w:tabs>
        <w:ind w:left="990"/>
      </w:pPr>
      <w:r w:rsidRPr="00092D72">
        <w:t>Improving an existing facility to operate as originally designed.</w:t>
      </w:r>
    </w:p>
    <w:p w:rsidR="00893EB4" w:rsidRDefault="00F53D04" w:rsidP="005B3E58">
      <w:pPr>
        <w:pStyle w:val="InfoandTextInput-Tech"/>
        <w:numPr>
          <w:ilvl w:val="0"/>
          <w:numId w:val="10"/>
        </w:numPr>
        <w:tabs>
          <w:tab w:val="clear" w:pos="720"/>
          <w:tab w:val="left" w:pos="900"/>
        </w:tabs>
        <w:ind w:left="990"/>
      </w:pPr>
      <w:r w:rsidRPr="00092D72">
        <w:t>An activity that is performed on a recurring basis even if that period is extended (i.e., 10-year interval).</w:t>
      </w:r>
    </w:p>
    <w:p w:rsidR="00893EB4" w:rsidRDefault="00893EB4" w:rsidP="005B3E58">
      <w:pPr>
        <w:pStyle w:val="InfoandTextInput-Tech"/>
        <w:numPr>
          <w:ilvl w:val="0"/>
          <w:numId w:val="10"/>
        </w:numPr>
        <w:tabs>
          <w:tab w:val="clear" w:pos="720"/>
          <w:tab w:val="left" w:pos="900"/>
        </w:tabs>
        <w:ind w:left="990"/>
      </w:pPr>
      <w:r w:rsidRPr="00D81E79">
        <w:t>Sealing expansion joints of concrete lining because the original sealer</w:t>
      </w:r>
      <w:r>
        <w:t xml:space="preserve"> or the water stops have failed.</w:t>
      </w:r>
    </w:p>
    <w:p w:rsidR="00893EB4" w:rsidRDefault="00893EB4" w:rsidP="005B3E58">
      <w:pPr>
        <w:pStyle w:val="InfoandTextInput-Tech"/>
        <w:numPr>
          <w:ilvl w:val="0"/>
          <w:numId w:val="10"/>
        </w:numPr>
        <w:tabs>
          <w:tab w:val="clear" w:pos="720"/>
          <w:tab w:val="left" w:pos="900"/>
        </w:tabs>
        <w:ind w:left="990"/>
      </w:pPr>
      <w:r>
        <w:t xml:space="preserve">Replacing old or broken meters with new meters of the same type.  </w:t>
      </w:r>
    </w:p>
    <w:p w:rsidR="00893EB4" w:rsidRDefault="00893EB4" w:rsidP="005B3E58">
      <w:pPr>
        <w:pStyle w:val="InfoandTextInput-Tech"/>
        <w:numPr>
          <w:ilvl w:val="0"/>
          <w:numId w:val="10"/>
        </w:numPr>
        <w:tabs>
          <w:tab w:val="clear" w:pos="720"/>
          <w:tab w:val="left" w:pos="900"/>
        </w:tabs>
        <w:ind w:left="990"/>
      </w:pPr>
      <w:r>
        <w:t>Replacing leaky pipes with new pipes of the same type.</w:t>
      </w:r>
    </w:p>
    <w:p w:rsidR="00B13AC0" w:rsidRPr="00E26CDA" w:rsidRDefault="00893EB4" w:rsidP="00E26CDA">
      <w:pPr>
        <w:pStyle w:val="Heading2"/>
      </w:pPr>
      <w:bookmarkStart w:id="64" w:name="_Toc370397625"/>
      <w:bookmarkStart w:id="65" w:name="_Toc404760665"/>
      <w:bookmarkStart w:id="66" w:name="_Toc405291964"/>
      <w:r w:rsidRPr="00E26CDA">
        <w:t>III.D</w:t>
      </w:r>
      <w:proofErr w:type="gramStart"/>
      <w:r w:rsidRPr="00E26CDA">
        <w:t xml:space="preserve">.  </w:t>
      </w:r>
      <w:r w:rsidR="00A2549B" w:rsidRPr="00E26CDA">
        <w:t>L</w:t>
      </w:r>
      <w:r w:rsidR="0046518C" w:rsidRPr="00E26CDA">
        <w:t>ength</w:t>
      </w:r>
      <w:proofErr w:type="gramEnd"/>
      <w:r w:rsidR="0046518C" w:rsidRPr="00E26CDA">
        <w:t xml:space="preserve"> of </w:t>
      </w:r>
      <w:r w:rsidR="00337852" w:rsidRPr="00E26CDA">
        <w:t>Activity/P</w:t>
      </w:r>
      <w:r w:rsidR="00C926B0" w:rsidRPr="00E26CDA">
        <w:t>roject</w:t>
      </w:r>
      <w:bookmarkEnd w:id="64"/>
      <w:bookmarkEnd w:id="65"/>
      <w:bookmarkEnd w:id="66"/>
    </w:p>
    <w:p w:rsidR="00B263E5" w:rsidRDefault="00B263E5" w:rsidP="00B263E5">
      <w:pPr>
        <w:widowControl/>
        <w:ind w:right="-72"/>
        <w:rPr>
          <w:bCs/>
          <w:noProof/>
        </w:rPr>
      </w:pPr>
      <w:r w:rsidRPr="00893EB4">
        <w:rPr>
          <w:bCs/>
          <w:noProof/>
        </w:rPr>
        <w:t>Applicants should propose activities/projects that can be completed within one year from the estimated project start date</w:t>
      </w:r>
      <w:r w:rsidR="00514C11" w:rsidRPr="00893EB4">
        <w:rPr>
          <w:bCs/>
          <w:noProof/>
        </w:rPr>
        <w:t xml:space="preserve"> or propose separated annual funding for projects that last more than one year</w:t>
      </w:r>
      <w:r w:rsidRPr="00893EB4">
        <w:rPr>
          <w:bCs/>
          <w:noProof/>
        </w:rPr>
        <w:t xml:space="preserve">.  </w:t>
      </w:r>
      <w:r w:rsidR="00514C11" w:rsidRPr="00893EB4">
        <w:rPr>
          <w:bCs/>
          <w:noProof/>
        </w:rPr>
        <w:t>Projects that are more than one</w:t>
      </w:r>
      <w:r w:rsidRPr="00893EB4">
        <w:rPr>
          <w:bCs/>
          <w:noProof/>
        </w:rPr>
        <w:t xml:space="preserve"> year will be evaluated by management to determine whether the project should be funded in separate fiscal years, as described in </w:t>
      </w:r>
      <w:r w:rsidR="00893EB4">
        <w:rPr>
          <w:bCs/>
          <w:noProof/>
        </w:rPr>
        <w:t xml:space="preserve">the </w:t>
      </w:r>
      <w:r w:rsidRPr="00893EB4">
        <w:rPr>
          <w:bCs/>
          <w:noProof/>
        </w:rPr>
        <w:t>Project Funding Section</w:t>
      </w:r>
      <w:r w:rsidR="0006529E">
        <w:rPr>
          <w:bCs/>
          <w:noProof/>
        </w:rPr>
        <w:t xml:space="preserve"> (Section II.A.)</w:t>
      </w:r>
      <w:r w:rsidRPr="00893EB4">
        <w:rPr>
          <w:bCs/>
          <w:noProof/>
        </w:rPr>
        <w:t xml:space="preserve"> above</w:t>
      </w:r>
      <w:r w:rsidR="00340B1C">
        <w:rPr>
          <w:bCs/>
          <w:noProof/>
        </w:rPr>
        <w:t>, and a</w:t>
      </w:r>
      <w:r w:rsidR="00340B1C" w:rsidRPr="00893EB4">
        <w:rPr>
          <w:bCs/>
          <w:noProof/>
        </w:rPr>
        <w:t xml:space="preserve">ny proposals </w:t>
      </w:r>
      <w:r w:rsidR="00340B1C">
        <w:rPr>
          <w:bCs/>
          <w:noProof/>
        </w:rPr>
        <w:t>that extend</w:t>
      </w:r>
      <w:r w:rsidR="000C1839">
        <w:rPr>
          <w:bCs/>
          <w:noProof/>
        </w:rPr>
        <w:t>s</w:t>
      </w:r>
      <w:r w:rsidR="00340B1C">
        <w:rPr>
          <w:bCs/>
          <w:noProof/>
        </w:rPr>
        <w:t xml:space="preserve"> </w:t>
      </w:r>
      <w:r w:rsidR="00340B1C" w:rsidRPr="00893EB4">
        <w:rPr>
          <w:bCs/>
          <w:noProof/>
        </w:rPr>
        <w:t xml:space="preserve">beyond a two-year length shall provide </w:t>
      </w:r>
      <w:r w:rsidR="00340B1C">
        <w:rPr>
          <w:bCs/>
          <w:noProof/>
        </w:rPr>
        <w:t xml:space="preserve">an </w:t>
      </w:r>
      <w:r w:rsidR="00340B1C" w:rsidRPr="00893EB4">
        <w:rPr>
          <w:bCs/>
          <w:noProof/>
        </w:rPr>
        <w:t xml:space="preserve">explanation for </w:t>
      </w:r>
      <w:r w:rsidR="00340B1C">
        <w:rPr>
          <w:bCs/>
          <w:noProof/>
        </w:rPr>
        <w:t xml:space="preserve">the </w:t>
      </w:r>
      <w:r w:rsidR="00340B1C" w:rsidRPr="00893EB4">
        <w:rPr>
          <w:bCs/>
          <w:noProof/>
        </w:rPr>
        <w:t xml:space="preserve">need.  </w:t>
      </w:r>
    </w:p>
    <w:p w:rsidR="00F26DE7" w:rsidRDefault="00F26DE7" w:rsidP="00B263E5">
      <w:pPr>
        <w:widowControl/>
        <w:ind w:right="-72"/>
        <w:rPr>
          <w:bCs/>
          <w:noProof/>
        </w:rPr>
      </w:pPr>
    </w:p>
    <w:p w:rsidR="00AA5F12" w:rsidRDefault="00AA5F12" w:rsidP="00B263E5">
      <w:pPr>
        <w:widowControl/>
        <w:ind w:right="-72"/>
        <w:rPr>
          <w:bCs/>
          <w:noProof/>
        </w:rPr>
      </w:pPr>
    </w:p>
    <w:p w:rsidR="00AA5F12" w:rsidRDefault="00AA5F12" w:rsidP="00B263E5">
      <w:pPr>
        <w:widowControl/>
        <w:ind w:right="-72"/>
        <w:rPr>
          <w:bCs/>
          <w:noProof/>
        </w:rPr>
      </w:pPr>
    </w:p>
    <w:p w:rsidR="00AA5F12" w:rsidRDefault="00AA5F12" w:rsidP="00B263E5">
      <w:pPr>
        <w:widowControl/>
        <w:ind w:right="-72"/>
        <w:rPr>
          <w:bCs/>
          <w:noProof/>
        </w:rPr>
      </w:pPr>
    </w:p>
    <w:p w:rsidR="00AA5F12" w:rsidRPr="00893EB4" w:rsidRDefault="00AA5F12" w:rsidP="00B263E5">
      <w:pPr>
        <w:widowControl/>
        <w:ind w:right="-72"/>
        <w:rPr>
          <w:bCs/>
          <w:noProof/>
        </w:rPr>
      </w:pPr>
    </w:p>
    <w:p w:rsidR="005D7A08" w:rsidRPr="00E26CDA" w:rsidRDefault="00893EB4" w:rsidP="00E26CDA">
      <w:pPr>
        <w:pStyle w:val="Heading2"/>
      </w:pPr>
      <w:bookmarkStart w:id="67" w:name="_Toc370397626"/>
      <w:bookmarkStart w:id="68" w:name="_Toc404760666"/>
      <w:bookmarkStart w:id="69" w:name="_Toc405291965"/>
      <w:bookmarkStart w:id="70" w:name="_Toc209235965"/>
      <w:bookmarkStart w:id="71" w:name="_Toc251757942"/>
      <w:bookmarkStart w:id="72" w:name="_Toc255903486"/>
      <w:bookmarkStart w:id="73" w:name="_Toc256494855"/>
      <w:r w:rsidRPr="00E26CDA">
        <w:t>III.E</w:t>
      </w:r>
      <w:proofErr w:type="gramStart"/>
      <w:r w:rsidRPr="00E26CDA">
        <w:t xml:space="preserve">.  </w:t>
      </w:r>
      <w:r w:rsidR="005D7A08" w:rsidRPr="00E26CDA">
        <w:t>Cost</w:t>
      </w:r>
      <w:proofErr w:type="gramEnd"/>
      <w:r w:rsidR="005D7A08" w:rsidRPr="00E26CDA">
        <w:t>-Sharing Requirements</w:t>
      </w:r>
      <w:bookmarkEnd w:id="67"/>
      <w:bookmarkEnd w:id="68"/>
      <w:bookmarkEnd w:id="69"/>
    </w:p>
    <w:p w:rsidR="00815D9C" w:rsidRDefault="005D7A08" w:rsidP="005D7A08">
      <w:r w:rsidRPr="00893EB4">
        <w:t xml:space="preserve">Applicants must </w:t>
      </w:r>
      <w:r w:rsidR="00235783">
        <w:t xml:space="preserve">provide at least </w:t>
      </w:r>
      <w:r w:rsidRPr="00893EB4">
        <w:t>50 percent or more</w:t>
      </w:r>
      <w:r w:rsidR="00235783">
        <w:t xml:space="preserve"> non-federal cost-share</w:t>
      </w:r>
      <w:r w:rsidRPr="00893EB4">
        <w:t xml:space="preserve"> of the total project costs.</w:t>
      </w:r>
      <w:r w:rsidR="00815D9C">
        <w:t xml:space="preserve"> </w:t>
      </w:r>
      <w:r w:rsidRPr="00893EB4">
        <w:t xml:space="preserve"> Cost sharing may be made through cash or in-kind contributions from the applicant or third-party partners.</w:t>
      </w:r>
      <w:r w:rsidR="00815D9C">
        <w:t xml:space="preserve"> </w:t>
      </w:r>
      <w:r w:rsidRPr="00893EB4">
        <w:t xml:space="preserve"> Cost-share funding from sources outside the applicant’s organization, e.g., loans or state grants, should be secured and available to the applicant prior to award. </w:t>
      </w:r>
      <w:r w:rsidR="00815D9C">
        <w:t xml:space="preserve"> </w:t>
      </w:r>
      <w:r w:rsidRPr="00893EB4">
        <w:t xml:space="preserve">Reclamation will execute a financial assistance agreement once </w:t>
      </w:r>
      <w:r w:rsidR="00DC263B">
        <w:t>non-federal</w:t>
      </w:r>
      <w:r w:rsidRPr="00893EB4">
        <w:t xml:space="preserve"> funding has been secured or Reclamation determines that there is sufficient evidence and likelihood that </w:t>
      </w:r>
      <w:r w:rsidR="00DC263B">
        <w:t>non-federal</w:t>
      </w:r>
      <w:r w:rsidRPr="00893EB4">
        <w:t xml:space="preserve"> funds will be available to the applicant subsequent to executing the agreement. </w:t>
      </w:r>
      <w:r w:rsidR="00815D9C">
        <w:t xml:space="preserve"> </w:t>
      </w:r>
    </w:p>
    <w:p w:rsidR="00815D9C" w:rsidRPr="00893EB4" w:rsidRDefault="00815D9C" w:rsidP="00E26CDA">
      <w:pPr>
        <w:pStyle w:val="Heading3"/>
        <w:rPr>
          <w:i/>
        </w:rPr>
      </w:pPr>
      <w:bookmarkStart w:id="74" w:name="_Toc370397627"/>
      <w:bookmarkStart w:id="75" w:name="_Toc404760667"/>
      <w:bookmarkStart w:id="76" w:name="_Toc405291966"/>
      <w:r>
        <w:t>III.E.1</w:t>
      </w:r>
      <w:proofErr w:type="gramStart"/>
      <w:r>
        <w:t xml:space="preserve">.  </w:t>
      </w:r>
      <w:r w:rsidRPr="00893EB4">
        <w:t>Cost</w:t>
      </w:r>
      <w:proofErr w:type="gramEnd"/>
      <w:r w:rsidRPr="00893EB4">
        <w:t>-Sharing Re</w:t>
      </w:r>
      <w:r w:rsidR="002D01BC">
        <w:t>gulation</w:t>
      </w:r>
      <w:r w:rsidRPr="00893EB4">
        <w:t>s</w:t>
      </w:r>
      <w:bookmarkEnd w:id="74"/>
      <w:bookmarkEnd w:id="75"/>
      <w:bookmarkEnd w:id="76"/>
    </w:p>
    <w:p w:rsidR="00AD22B3" w:rsidRDefault="005D7A08" w:rsidP="00AD22B3">
      <w:r w:rsidRPr="00893EB4">
        <w:t xml:space="preserve">All cost-share contributions must meet the criteria established in </w:t>
      </w:r>
      <w:r w:rsidR="00C47C57">
        <w:t>2 CFR 200.</w:t>
      </w:r>
    </w:p>
    <w:p w:rsidR="00815D9C" w:rsidRPr="00AD22B3" w:rsidRDefault="00815D9C" w:rsidP="00E26CDA">
      <w:pPr>
        <w:pStyle w:val="Heading3"/>
      </w:pPr>
      <w:bookmarkStart w:id="77" w:name="_Toc370397628"/>
      <w:bookmarkStart w:id="78" w:name="_Toc404760668"/>
      <w:bookmarkStart w:id="79" w:name="_Toc405291967"/>
      <w:r w:rsidRPr="00AD22B3">
        <w:t>III.E.2</w:t>
      </w:r>
      <w:proofErr w:type="gramStart"/>
      <w:r w:rsidRPr="00AD22B3">
        <w:t>.</w:t>
      </w:r>
      <w:r w:rsidR="004B14DF">
        <w:t xml:space="preserve"> </w:t>
      </w:r>
      <w:r w:rsidRPr="00AD22B3">
        <w:t xml:space="preserve"> In</w:t>
      </w:r>
      <w:proofErr w:type="gramEnd"/>
      <w:r w:rsidRPr="00AD22B3">
        <w:t>-Kind Contributions</w:t>
      </w:r>
      <w:bookmarkEnd w:id="77"/>
      <w:bookmarkEnd w:id="78"/>
      <w:bookmarkEnd w:id="79"/>
    </w:p>
    <w:p w:rsidR="00815D9C" w:rsidRPr="00815D9C" w:rsidRDefault="00815D9C" w:rsidP="0019517F">
      <w:pPr>
        <w:rPr>
          <w:i/>
        </w:rPr>
      </w:pPr>
      <w:r w:rsidRPr="00815D9C">
        <w:t xml:space="preserve">In-kind contributions constitute the value of noncash contributions that benefit a federally assisted project. </w:t>
      </w:r>
      <w:r>
        <w:t xml:space="preserve"> </w:t>
      </w:r>
      <w:r w:rsidRPr="00815D9C">
        <w:t xml:space="preserve">These contributions may be in the form of real property, equipment, supplies and other expendable property, as well as the value of goods and services directly benefiting and specifically identifiable to the project or program. </w:t>
      </w:r>
      <w:r>
        <w:t xml:space="preserve"> </w:t>
      </w:r>
      <w:r w:rsidRPr="00815D9C">
        <w:t xml:space="preserve">The cost or value of in-kind contributions that have been or will be relied on to satisfy a cost-sharing or matching requirement for another Federal financial assistance agreement, a Federal procurement contract, or any other award of Federal funds may not be relied on to satisfy the </w:t>
      </w:r>
      <w:r w:rsidR="00C47C57">
        <w:t xml:space="preserve">non-federal </w:t>
      </w:r>
      <w:r w:rsidRPr="00815D9C">
        <w:t xml:space="preserve">cost-share requirement for </w:t>
      </w:r>
      <w:r>
        <w:t>the</w:t>
      </w:r>
      <w:r w:rsidRPr="00815D9C">
        <w:t xml:space="preserve"> </w:t>
      </w:r>
      <w:r>
        <w:t>WCFSP g</w:t>
      </w:r>
      <w:r w:rsidRPr="00815D9C">
        <w:t>rant applications.</w:t>
      </w:r>
    </w:p>
    <w:p w:rsidR="00DA3D30" w:rsidRPr="00815D9C" w:rsidRDefault="00815D9C" w:rsidP="00E26CDA">
      <w:pPr>
        <w:pStyle w:val="Heading3"/>
        <w:rPr>
          <w:i/>
        </w:rPr>
      </w:pPr>
      <w:bookmarkStart w:id="80" w:name="_Toc370397629"/>
      <w:bookmarkStart w:id="81" w:name="_Toc404760669"/>
      <w:bookmarkStart w:id="82" w:name="_Toc405291968"/>
      <w:proofErr w:type="gramStart"/>
      <w:r>
        <w:t xml:space="preserve">III.E.3  </w:t>
      </w:r>
      <w:r w:rsidR="00DA3D30" w:rsidRPr="00815D9C">
        <w:t>Pre</w:t>
      </w:r>
      <w:proofErr w:type="gramEnd"/>
      <w:r w:rsidR="00DA3D30" w:rsidRPr="00815D9C">
        <w:t>-Award Costs</w:t>
      </w:r>
      <w:bookmarkEnd w:id="70"/>
      <w:bookmarkEnd w:id="71"/>
      <w:bookmarkEnd w:id="72"/>
      <w:bookmarkEnd w:id="73"/>
      <w:bookmarkEnd w:id="80"/>
      <w:bookmarkEnd w:id="81"/>
      <w:bookmarkEnd w:id="82"/>
    </w:p>
    <w:p w:rsidR="00DA3D30" w:rsidRPr="0019517F" w:rsidRDefault="00DA3D30" w:rsidP="00DA3D30">
      <w:pPr>
        <w:widowControl/>
        <w:ind w:right="-72"/>
      </w:pPr>
      <w:r w:rsidRPr="0019517F">
        <w:t>Project pre-award costs that have been incurred prior to the date of award but after the date of authorization and appropriation for this Program may be submitted for consideration as allowable cost</w:t>
      </w:r>
      <w:r w:rsidR="00513C4D" w:rsidRPr="0019517F">
        <w:t>s</w:t>
      </w:r>
      <w:r w:rsidRPr="0019517F">
        <w:t xml:space="preserve"> for the project.  </w:t>
      </w:r>
      <w:r w:rsidRPr="00F26DE7">
        <w:t xml:space="preserve">In no case will pre-award costs incurred prior to October </w:t>
      </w:r>
      <w:r w:rsidR="002273B6" w:rsidRPr="00F26DE7">
        <w:t>1</w:t>
      </w:r>
      <w:r w:rsidRPr="00F26DE7">
        <w:t>, 20</w:t>
      </w:r>
      <w:r w:rsidR="002273B6" w:rsidRPr="00F26DE7">
        <w:t>1</w:t>
      </w:r>
      <w:r w:rsidR="00756BF8" w:rsidRPr="00F26DE7">
        <w:t>4</w:t>
      </w:r>
      <w:r w:rsidRPr="00F26DE7">
        <w:t xml:space="preserve"> </w:t>
      </w:r>
      <w:r w:rsidR="00F26DE7">
        <w:t xml:space="preserve">be reviewed for consideration </w:t>
      </w:r>
      <w:r w:rsidRPr="00F26DE7">
        <w:t xml:space="preserve">for cost share purposes.  </w:t>
      </w:r>
    </w:p>
    <w:p w:rsidR="00DA3D30" w:rsidRPr="0019517F" w:rsidRDefault="00DA3D30" w:rsidP="00DA3D30">
      <w:pPr>
        <w:widowControl/>
        <w:ind w:right="-72"/>
      </w:pPr>
    </w:p>
    <w:p w:rsidR="00DA3D30" w:rsidRPr="0019517F" w:rsidRDefault="00DA3D30" w:rsidP="00DA3D30">
      <w:pPr>
        <w:widowControl/>
        <w:ind w:right="-72"/>
      </w:pPr>
      <w:r w:rsidRPr="0019517F">
        <w:t xml:space="preserve">For example, such costs might include design or construction plans and environmental compliance costs directly supporting the proposed project.  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sidRPr="0019517F">
        <w:t>FOA</w:t>
      </w:r>
      <w:r w:rsidRPr="0019517F">
        <w:t>.</w:t>
      </w:r>
      <w:r w:rsidR="00FB0791" w:rsidRPr="0019517F">
        <w:t xml:space="preserve"> </w:t>
      </w:r>
      <w:r w:rsidR="001727EF">
        <w:t>Th</w:t>
      </w:r>
      <w:r w:rsidR="00353522">
        <w:t xml:space="preserve">e pre-award </w:t>
      </w:r>
      <w:r w:rsidR="001727EF">
        <w:t>cost</w:t>
      </w:r>
      <w:r w:rsidR="00353522">
        <w:t>s</w:t>
      </w:r>
      <w:r w:rsidR="001727EF">
        <w:t xml:space="preserve"> should be incorporated into the proposal.</w:t>
      </w:r>
    </w:p>
    <w:p w:rsidR="00F62BB4" w:rsidRPr="00815D9C" w:rsidRDefault="00815D9C" w:rsidP="00E26CDA">
      <w:pPr>
        <w:pStyle w:val="Heading3"/>
        <w:rPr>
          <w:i/>
        </w:rPr>
      </w:pPr>
      <w:bookmarkStart w:id="83" w:name="_Toc370397630"/>
      <w:bookmarkStart w:id="84" w:name="_Toc404760670"/>
      <w:bookmarkStart w:id="85" w:name="_Toc405291969"/>
      <w:r>
        <w:t>III.E.4</w:t>
      </w:r>
      <w:proofErr w:type="gramStart"/>
      <w:r>
        <w:t xml:space="preserve">.  </w:t>
      </w:r>
      <w:r w:rsidR="00F62BB4" w:rsidRPr="00815D9C">
        <w:t>Indirect</w:t>
      </w:r>
      <w:proofErr w:type="gramEnd"/>
      <w:r w:rsidR="00F62BB4" w:rsidRPr="00815D9C">
        <w:t xml:space="preserve"> Costs</w:t>
      </w:r>
      <w:bookmarkEnd w:id="83"/>
      <w:bookmarkEnd w:id="84"/>
      <w:bookmarkEnd w:id="85"/>
    </w:p>
    <w:p w:rsidR="00F62BB4" w:rsidRDefault="00F62BB4" w:rsidP="00DA3D30">
      <w:pPr>
        <w:widowControl/>
        <w:ind w:right="-72"/>
      </w:pPr>
      <w:r w:rsidRPr="0019517F">
        <w:t xml:space="preserve">Indirect costs that will be incurred during the development or construction of a project, which will not otherwise be recovered, may be included as part of the applicant’s project budget. </w:t>
      </w:r>
      <w:r w:rsidR="00815D9C" w:rsidRPr="0019517F">
        <w:t xml:space="preserve"> </w:t>
      </w:r>
      <w:r w:rsidRPr="0019517F">
        <w:t xml:space="preserve">Indirect costs are those:  (1) incurred for a common or joint purpose benefiting more than one cost objective, and (2) not readily assignable to any one cost objective. </w:t>
      </w:r>
      <w:r w:rsidR="00815D9C" w:rsidRPr="0019517F">
        <w:t xml:space="preserve"> </w:t>
      </w:r>
      <w:r w:rsidRPr="0019517F">
        <w:t>If the applicant proposes indirect costs in the budget, then the applicant must either supply a copy of a current federally-negotiated indirect cost rate agreement or obtain an agreement within one year of award.</w:t>
      </w:r>
      <w:r w:rsidR="00815D9C" w:rsidRPr="0019517F">
        <w:t xml:space="preserve">  For further information on indirect costs, refer to the applicable OMB cost principles circular available at &lt;</w:t>
      </w:r>
      <w:hyperlink r:id="rId18" w:history="1">
        <w:r w:rsidR="00815D9C" w:rsidRPr="0019517F">
          <w:rPr>
            <w:rStyle w:val="Hyperlink"/>
          </w:rPr>
          <w:t>www.whitehouse.gov/omb/circulars</w:t>
        </w:r>
      </w:hyperlink>
      <w:r w:rsidR="00815D9C" w:rsidRPr="0019517F">
        <w:t>&gt;.</w:t>
      </w:r>
    </w:p>
    <w:p w:rsidR="00AA5F12" w:rsidRDefault="00AA5F12" w:rsidP="00DA3D30">
      <w:pPr>
        <w:widowControl/>
        <w:ind w:right="-72"/>
      </w:pPr>
    </w:p>
    <w:p w:rsidR="00AA5F12" w:rsidRDefault="00AA5F12" w:rsidP="00DA3D30">
      <w:pPr>
        <w:widowControl/>
        <w:ind w:right="-72"/>
      </w:pPr>
    </w:p>
    <w:p w:rsidR="00AA5F12" w:rsidRDefault="00AA5F12" w:rsidP="00DA3D30">
      <w:pPr>
        <w:widowControl/>
        <w:ind w:right="-72"/>
      </w:pPr>
    </w:p>
    <w:p w:rsidR="00AA5F12" w:rsidRDefault="00AA5F12" w:rsidP="00DA3D30">
      <w:pPr>
        <w:widowControl/>
        <w:ind w:right="-72"/>
      </w:pPr>
    </w:p>
    <w:p w:rsidR="00AA5F12" w:rsidRPr="0019517F" w:rsidRDefault="00AA5F12" w:rsidP="00DA3D30">
      <w:pPr>
        <w:widowControl/>
        <w:ind w:right="-72"/>
      </w:pPr>
    </w:p>
    <w:p w:rsidR="00D903A7" w:rsidRPr="003F3B86" w:rsidRDefault="00D903A7" w:rsidP="00E26CDA">
      <w:pPr>
        <w:pStyle w:val="Heading2"/>
        <w:rPr>
          <w:sz w:val="24"/>
          <w:szCs w:val="24"/>
        </w:rPr>
      </w:pPr>
      <w:bookmarkStart w:id="86" w:name="_Toc370397631"/>
      <w:bookmarkStart w:id="87" w:name="_Toc404760671"/>
      <w:bookmarkStart w:id="88" w:name="_Toc405291970"/>
      <w:r w:rsidRPr="003F3B86">
        <w:rPr>
          <w:sz w:val="24"/>
          <w:szCs w:val="24"/>
        </w:rPr>
        <w:t>III.F</w:t>
      </w:r>
      <w:proofErr w:type="gramStart"/>
      <w:r w:rsidRPr="003F3B86">
        <w:rPr>
          <w:sz w:val="24"/>
          <w:szCs w:val="24"/>
        </w:rPr>
        <w:t>.  Environmental</w:t>
      </w:r>
      <w:proofErr w:type="gramEnd"/>
      <w:r w:rsidRPr="003F3B86">
        <w:rPr>
          <w:sz w:val="24"/>
          <w:szCs w:val="24"/>
        </w:rPr>
        <w:t xml:space="preserve"> and Cul</w:t>
      </w:r>
      <w:r w:rsidR="0019517F" w:rsidRPr="003F3B86">
        <w:rPr>
          <w:sz w:val="24"/>
          <w:szCs w:val="24"/>
        </w:rPr>
        <w:t>tur</w:t>
      </w:r>
      <w:r w:rsidRPr="003F3B86">
        <w:rPr>
          <w:sz w:val="24"/>
          <w:szCs w:val="24"/>
        </w:rPr>
        <w:t>al Resources Compliance</w:t>
      </w:r>
      <w:bookmarkEnd w:id="86"/>
      <w:bookmarkEnd w:id="87"/>
      <w:bookmarkEnd w:id="88"/>
    </w:p>
    <w:p w:rsidR="00D903A7" w:rsidRPr="00D903A7" w:rsidRDefault="00D903A7" w:rsidP="00D903A7">
      <w:pPr>
        <w:widowControl/>
        <w:ind w:right="-72"/>
      </w:pPr>
      <w:r w:rsidRPr="00D903A7">
        <w:t xml:space="preserve">All projects being considered for award funding will require compliance with the National Environmental Policy Act (NEPA) before any ground-disturbing activity may begin.  Compliance with all applicable state, Federal and local environmental, cultural, and paleontological resource protection laws and regulations is also required.  These may include, but are not limited to, the Clean Water Act (CWA), the ESA, NHPA, consultation with potentially affected tribes, and consultation with the State Historic Preservation Office. </w:t>
      </w:r>
    </w:p>
    <w:p w:rsidR="00D903A7" w:rsidRPr="00D903A7" w:rsidRDefault="00D903A7" w:rsidP="00D903A7">
      <w:pPr>
        <w:widowControl/>
        <w:ind w:right="-72"/>
      </w:pPr>
    </w:p>
    <w:p w:rsidR="00D903A7" w:rsidRPr="00D903A7" w:rsidRDefault="00D903A7" w:rsidP="00D903A7">
      <w:pPr>
        <w:widowControl/>
        <w:ind w:right="-72"/>
      </w:pPr>
      <w:r w:rsidRPr="00D903A7">
        <w:t xml:space="preserve">Reclamation will be the lead Federal agency for NEPA compliance and will be responsible for evaluating technical information and ensuring that natural resources, cultural, and socioeconomic concerns are appropriately addressed.  As the lead agency, Reclamation is solely responsible for determining the appropriate level of NEPA compliance.  Further, Reclamation is responsible to ensure that findings under NEPA, and consultations, as appropriate, will support Reclamation’s decision on whether to fund a project.  Environmental and cultural resources compliance costs are part of an applicant’s cost share.  These costs will be considered in the ranking of applications. </w:t>
      </w:r>
    </w:p>
    <w:p w:rsidR="00D903A7" w:rsidRPr="00D903A7" w:rsidRDefault="00D903A7" w:rsidP="00D903A7">
      <w:pPr>
        <w:widowControl/>
        <w:ind w:right="-72"/>
        <w:rPr>
          <w:sz w:val="22"/>
          <w:szCs w:val="22"/>
        </w:rPr>
      </w:pPr>
    </w:p>
    <w:p w:rsidR="00F62BB4" w:rsidRPr="00D903A7" w:rsidRDefault="00D903A7" w:rsidP="00D903A7">
      <w:pPr>
        <w:widowControl/>
        <w:ind w:right="-72"/>
        <w:rPr>
          <w:b/>
          <w:i/>
          <w:sz w:val="28"/>
          <w:szCs w:val="28"/>
        </w:rPr>
      </w:pPr>
      <w:r w:rsidRPr="00D903A7">
        <w:rPr>
          <w:b/>
          <w:i/>
          <w:sz w:val="28"/>
          <w:szCs w:val="28"/>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This pertains to all components of the proposed project, including those that are part of the applicant’s </w:t>
      </w:r>
      <w:r w:rsidR="00DC263B">
        <w:rPr>
          <w:b/>
          <w:i/>
          <w:sz w:val="28"/>
          <w:szCs w:val="28"/>
        </w:rPr>
        <w:t>non-federal</w:t>
      </w:r>
      <w:r w:rsidRPr="00D903A7">
        <w:rPr>
          <w:b/>
          <w:i/>
          <w:sz w:val="28"/>
          <w:szCs w:val="28"/>
        </w:rPr>
        <w:t xml:space="preserve"> cost share.</w:t>
      </w:r>
      <w:r>
        <w:rPr>
          <w:b/>
          <w:i/>
          <w:sz w:val="28"/>
          <w:szCs w:val="28"/>
        </w:rPr>
        <w:t xml:space="preserve"> </w:t>
      </w:r>
      <w:r w:rsidRPr="00D903A7">
        <w:rPr>
          <w:b/>
          <w:i/>
          <w:sz w:val="28"/>
          <w:szCs w:val="28"/>
        </w:rPr>
        <w:t xml:space="preserve"> Reclamation will provide a successful applicant with information once such compliance is complete. </w:t>
      </w:r>
      <w:r>
        <w:rPr>
          <w:b/>
          <w:i/>
          <w:sz w:val="28"/>
          <w:szCs w:val="28"/>
        </w:rPr>
        <w:t xml:space="preserve"> </w:t>
      </w:r>
      <w:r w:rsidRPr="00D903A7">
        <w:rPr>
          <w:b/>
          <w:i/>
          <w:sz w:val="28"/>
          <w:szCs w:val="28"/>
        </w:rPr>
        <w:t>An applicant that proceeds before environmental and cultural resources compliance is complete may risk forfeiting Reclamation funding under this FOA.</w:t>
      </w:r>
    </w:p>
    <w:p w:rsidR="0019517F" w:rsidRDefault="00D903A7" w:rsidP="00E26CDA">
      <w:pPr>
        <w:pStyle w:val="Heading2"/>
      </w:pPr>
      <w:bookmarkStart w:id="89" w:name="_Toc251757944"/>
      <w:bookmarkStart w:id="90" w:name="_Toc370397632"/>
      <w:bookmarkStart w:id="91" w:name="_Toc404760672"/>
      <w:bookmarkStart w:id="92" w:name="_Toc405291971"/>
      <w:bookmarkStart w:id="93" w:name="_Toc255903488"/>
      <w:bookmarkStart w:id="94" w:name="_Toc256494857"/>
      <w:r w:rsidRPr="00E26CDA">
        <w:t>III.G</w:t>
      </w:r>
      <w:proofErr w:type="gramStart"/>
      <w:r w:rsidRPr="00E26CDA">
        <w:t xml:space="preserve">.  </w:t>
      </w:r>
      <w:r w:rsidR="00A24AF8" w:rsidRPr="00E26CDA">
        <w:t>Requirements</w:t>
      </w:r>
      <w:bookmarkEnd w:id="89"/>
      <w:proofErr w:type="gramEnd"/>
      <w:r w:rsidR="00A24AF8" w:rsidRPr="00E26CDA">
        <w:t xml:space="preserve"> for Agricultural Operations</w:t>
      </w:r>
      <w:bookmarkEnd w:id="90"/>
      <w:bookmarkEnd w:id="91"/>
      <w:bookmarkEnd w:id="92"/>
      <w:r w:rsidR="00A24AF8" w:rsidRPr="00E26CDA">
        <w:t xml:space="preserve"> </w:t>
      </w:r>
    </w:p>
    <w:bookmarkEnd w:id="93"/>
    <w:bookmarkEnd w:id="94"/>
    <w:p w:rsidR="00DA3D30" w:rsidRPr="002F4674" w:rsidRDefault="00DA3D30" w:rsidP="00DA3D30">
      <w:pPr>
        <w:widowControl/>
        <w:ind w:right="-72"/>
      </w:pPr>
      <w:r w:rsidRPr="002F4674">
        <w:t>In accordance with Section 9504(a</w:t>
      </w:r>
      <w:proofErr w:type="gramStart"/>
      <w:r w:rsidRPr="002F4674">
        <w:t>)(</w:t>
      </w:r>
      <w:proofErr w:type="gramEnd"/>
      <w:r w:rsidRPr="002F4674">
        <w:t xml:space="preserve">3)(B) of Public Law 111-11, grants and cooperative agreements under this authority will not be awarded for an improvement to conserve irrigation water unless the applicant agrees </w:t>
      </w:r>
      <w:r w:rsidR="00D903A7" w:rsidRPr="002F4674">
        <w:t>to both of the following conditions:</w:t>
      </w:r>
    </w:p>
    <w:p w:rsidR="00D903A7" w:rsidRPr="002F4674" w:rsidRDefault="00D903A7" w:rsidP="00DA3D30">
      <w:pPr>
        <w:widowControl/>
        <w:ind w:right="-72"/>
      </w:pPr>
    </w:p>
    <w:p w:rsidR="00DA3D30" w:rsidRPr="002F4674" w:rsidRDefault="00D903A7" w:rsidP="004A0DF9">
      <w:pPr>
        <w:widowControl/>
        <w:numPr>
          <w:ilvl w:val="0"/>
          <w:numId w:val="15"/>
        </w:numPr>
        <w:ind w:right="-72"/>
      </w:pPr>
      <w:r w:rsidRPr="002F4674">
        <w:t>Not t</w:t>
      </w:r>
      <w:r w:rsidR="00DA3D30" w:rsidRPr="002F4674">
        <w:t>o use any associated water savings to increase the total irrigated acreage of the eligible applicant</w:t>
      </w:r>
      <w:r w:rsidRPr="002F4674">
        <w:t>; and</w:t>
      </w:r>
      <w:r w:rsidR="00DA3D30" w:rsidRPr="002F4674">
        <w:t xml:space="preserve"> </w:t>
      </w:r>
      <w:r w:rsidR="00DA3D30" w:rsidRPr="002F4674">
        <w:br/>
      </w:r>
    </w:p>
    <w:p w:rsidR="00DA3D30" w:rsidRPr="002F4674" w:rsidRDefault="00D903A7" w:rsidP="004A0DF9">
      <w:pPr>
        <w:widowControl/>
        <w:numPr>
          <w:ilvl w:val="0"/>
          <w:numId w:val="15"/>
        </w:numPr>
        <w:ind w:right="-72"/>
      </w:pPr>
      <w:r w:rsidRPr="002F4674">
        <w:t>Not t</w:t>
      </w:r>
      <w:r w:rsidR="00DA3D30" w:rsidRPr="002F4674">
        <w:t>o otherwise increase the consumptive use of water in the operation of the eligible applicant, as determined pursuant to the law of the State in which the operation of the eligible applicant is located</w:t>
      </w:r>
      <w:r w:rsidRPr="002F4674">
        <w:t>.</w:t>
      </w:r>
    </w:p>
    <w:p w:rsidR="00DA3D30" w:rsidRPr="00E26CDA" w:rsidRDefault="00D903A7" w:rsidP="00E26CDA">
      <w:pPr>
        <w:pStyle w:val="Heading2"/>
      </w:pPr>
      <w:bookmarkStart w:id="95" w:name="_Toc251757945"/>
      <w:bookmarkStart w:id="96" w:name="_Toc255903489"/>
      <w:bookmarkStart w:id="97" w:name="_Toc256494858"/>
      <w:bookmarkStart w:id="98" w:name="_Toc370397633"/>
      <w:bookmarkStart w:id="99" w:name="_Toc404760673"/>
      <w:bookmarkStart w:id="100" w:name="_Toc405291972"/>
      <w:r w:rsidRPr="00E26CDA">
        <w:t>III.H</w:t>
      </w:r>
      <w:proofErr w:type="gramStart"/>
      <w:r w:rsidRPr="00E26CDA">
        <w:t xml:space="preserve">.  </w:t>
      </w:r>
      <w:r w:rsidR="00DA3D30" w:rsidRPr="00E26CDA">
        <w:t>Other</w:t>
      </w:r>
      <w:proofErr w:type="gramEnd"/>
      <w:r w:rsidR="00DA3D30" w:rsidRPr="00E26CDA">
        <w:t xml:space="preserve"> Requirements</w:t>
      </w:r>
      <w:bookmarkEnd w:id="95"/>
      <w:bookmarkEnd w:id="96"/>
      <w:bookmarkEnd w:id="97"/>
      <w:bookmarkEnd w:id="98"/>
      <w:bookmarkEnd w:id="99"/>
      <w:bookmarkEnd w:id="100"/>
    </w:p>
    <w:p w:rsidR="00DA3D30" w:rsidRDefault="00DA3D30" w:rsidP="00DA3D30">
      <w:pPr>
        <w:widowControl/>
        <w:ind w:right="-72"/>
      </w:pPr>
      <w:r w:rsidRPr="002F4674">
        <w:t xml:space="preserve">Applicants shall adhere to Federal, </w:t>
      </w:r>
      <w:r w:rsidR="000F3F66" w:rsidRPr="002F4674">
        <w:t>state</w:t>
      </w:r>
      <w:r w:rsidRPr="002F4674">
        <w:t xml:space="preserve">, </w:t>
      </w:r>
      <w:r w:rsidR="000F3F66" w:rsidRPr="002F4674">
        <w:t>territorial</w:t>
      </w:r>
      <w:r w:rsidRPr="002F4674">
        <w:t>, and local laws, regulations, and codes, as applicable, and shall obtain all required approvals and permits.  Applicants shall also coordinate and obtain approvals from site owners and operators.</w:t>
      </w:r>
    </w:p>
    <w:p w:rsidR="00986B87" w:rsidRPr="002F4674" w:rsidRDefault="00986B87" w:rsidP="00DA3D30">
      <w:pPr>
        <w:widowControl/>
        <w:ind w:right="-72"/>
      </w:pPr>
    </w:p>
    <w:p w:rsidR="00DA3D30" w:rsidRPr="0019517F" w:rsidRDefault="00D903A7" w:rsidP="00E26CDA">
      <w:pPr>
        <w:pStyle w:val="Heading3"/>
      </w:pPr>
      <w:bookmarkStart w:id="101" w:name="_Toc370397634"/>
      <w:bookmarkStart w:id="102" w:name="_Toc404760674"/>
      <w:bookmarkStart w:id="103" w:name="_Toc405291973"/>
      <w:bookmarkStart w:id="104" w:name="_Toc255903490"/>
      <w:bookmarkStart w:id="105" w:name="_Toc256494859"/>
      <w:r w:rsidRPr="00D903A7">
        <w:t>III.H.</w:t>
      </w:r>
      <w:r w:rsidR="00FE5A6C" w:rsidRPr="00D903A7">
        <w:t>1</w:t>
      </w:r>
      <w:proofErr w:type="gramStart"/>
      <w:r w:rsidR="00346E37" w:rsidRPr="00D903A7">
        <w:t xml:space="preserve">.  </w:t>
      </w:r>
      <w:r w:rsidR="00DA3D30" w:rsidRPr="00D903A7">
        <w:t>Title</w:t>
      </w:r>
      <w:proofErr w:type="gramEnd"/>
      <w:r w:rsidR="00DA3D30" w:rsidRPr="00D903A7">
        <w:t xml:space="preserve"> to Improvements</w:t>
      </w:r>
      <w:bookmarkEnd w:id="101"/>
      <w:bookmarkEnd w:id="102"/>
      <w:bookmarkEnd w:id="103"/>
      <w:r w:rsidR="00DA3D30" w:rsidRPr="00D903A7">
        <w:t xml:space="preserve"> </w:t>
      </w:r>
      <w:bookmarkEnd w:id="104"/>
      <w:bookmarkEnd w:id="105"/>
    </w:p>
    <w:p w:rsidR="00DA3D30" w:rsidRPr="002F4674" w:rsidRDefault="006F07BE" w:rsidP="00D903A7">
      <w:pPr>
        <w:widowControl/>
        <w:ind w:right="-72"/>
      </w:pPr>
      <w:r w:rsidRPr="006F07BE">
        <w:t>In accordance with Section 9504(a)(3)(</w:t>
      </w:r>
      <w:r>
        <w:t>D</w:t>
      </w:r>
      <w:r w:rsidRPr="006F07BE">
        <w:t xml:space="preserve">) of Public Law 111-11, </w:t>
      </w:r>
      <w:r w:rsidR="00C704CA" w:rsidRPr="00C704CA">
        <w:t>If the activities funded through an agreement awarded under this FOA result in a modification to a portion of a federally owned facility that is integral to the existing operations of that facility, the Federal government shall continue to hold title to the facility and the improvements thereto. Title to improvements that are not integral to existing water delivery operations shall reside with the project sponsor.</w:t>
      </w:r>
    </w:p>
    <w:p w:rsidR="006F07BE" w:rsidRDefault="00D903A7" w:rsidP="00E26CDA">
      <w:pPr>
        <w:pStyle w:val="Heading3"/>
      </w:pPr>
      <w:bookmarkStart w:id="106" w:name="_Toc255903491"/>
      <w:bookmarkStart w:id="107" w:name="_Toc256494860"/>
      <w:bookmarkStart w:id="108" w:name="_Toc370397635"/>
      <w:bookmarkStart w:id="109" w:name="_Toc404760675"/>
      <w:bookmarkStart w:id="110" w:name="_Toc405291974"/>
      <w:r w:rsidRPr="00D903A7">
        <w:t>III.H.</w:t>
      </w:r>
      <w:r w:rsidR="00FE5A6C" w:rsidRPr="00D903A7">
        <w:t>2</w:t>
      </w:r>
      <w:proofErr w:type="gramStart"/>
      <w:r w:rsidR="00DA3D30" w:rsidRPr="00D903A7">
        <w:t xml:space="preserve">. </w:t>
      </w:r>
      <w:bookmarkStart w:id="111" w:name="_Toc255903492"/>
      <w:bookmarkStart w:id="112" w:name="_Toc256494861"/>
      <w:bookmarkEnd w:id="106"/>
      <w:bookmarkEnd w:id="107"/>
      <w:r w:rsidR="00142F86">
        <w:t xml:space="preserve"> </w:t>
      </w:r>
      <w:r w:rsidR="00DA3D30" w:rsidRPr="00D903A7">
        <w:t>Liability</w:t>
      </w:r>
      <w:bookmarkEnd w:id="108"/>
      <w:bookmarkEnd w:id="109"/>
      <w:bookmarkEnd w:id="110"/>
      <w:proofErr w:type="gramEnd"/>
      <w:r w:rsidR="00DA3D30" w:rsidRPr="00D903A7">
        <w:t xml:space="preserve"> </w:t>
      </w:r>
    </w:p>
    <w:p w:rsidR="00DA3D30" w:rsidRPr="0019517F" w:rsidRDefault="006F07BE" w:rsidP="006F07BE">
      <w:r>
        <w:t xml:space="preserve">In accordance with </w:t>
      </w:r>
      <w:r w:rsidR="00DA3D30" w:rsidRPr="0019517F">
        <w:t>Public Law 111-11, Section 9504(a</w:t>
      </w:r>
      <w:proofErr w:type="gramStart"/>
      <w:r w:rsidR="00DA3D30" w:rsidRPr="0019517F">
        <w:t>)(</w:t>
      </w:r>
      <w:proofErr w:type="gramEnd"/>
      <w:r w:rsidR="00DA3D30" w:rsidRPr="0019517F">
        <w:t>3)(F)</w:t>
      </w:r>
      <w:bookmarkEnd w:id="111"/>
      <w:bookmarkEnd w:id="112"/>
      <w:r>
        <w:t>, the following applies for liability:</w:t>
      </w:r>
    </w:p>
    <w:p w:rsidR="00305467" w:rsidRDefault="00305467" w:rsidP="002D01BC">
      <w:pPr>
        <w:widowControl/>
        <w:ind w:left="360" w:right="-72"/>
        <w:rPr>
          <w:b/>
        </w:rPr>
      </w:pPr>
    </w:p>
    <w:p w:rsidR="00DA3D30" w:rsidRPr="002F4674" w:rsidRDefault="00DA3D30" w:rsidP="002D01BC">
      <w:pPr>
        <w:widowControl/>
        <w:ind w:left="360" w:right="-72"/>
      </w:pPr>
      <w:r w:rsidRPr="002F4674">
        <w:rPr>
          <w:b/>
        </w:rPr>
        <w:t>In General</w:t>
      </w:r>
      <w:r w:rsidRPr="002F4674">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2F4674" w:rsidRDefault="00DA3D30" w:rsidP="00D903A7">
      <w:pPr>
        <w:widowControl/>
        <w:ind w:right="-72"/>
      </w:pPr>
    </w:p>
    <w:p w:rsidR="00DA3D30" w:rsidRPr="002F4674" w:rsidRDefault="00DA3D30" w:rsidP="002D01BC">
      <w:pPr>
        <w:widowControl/>
        <w:ind w:left="360" w:right="-72"/>
      </w:pPr>
      <w:r w:rsidRPr="002F4674">
        <w:rPr>
          <w:b/>
        </w:rPr>
        <w:t>Tort Claims Act</w:t>
      </w:r>
      <w:r w:rsidRPr="002F4674">
        <w:t>—Nothing in this section increases the liability of the United States beyond that provided in chapter 171 of title 28, United States Code (commonly known as the “Federal Tort Claims Act”).</w:t>
      </w:r>
    </w:p>
    <w:p w:rsidR="002F4674" w:rsidRPr="002F4674" w:rsidRDefault="00634E91" w:rsidP="00E26CDA">
      <w:pPr>
        <w:pStyle w:val="Heading3"/>
      </w:pPr>
      <w:bookmarkStart w:id="113" w:name="_Toc370397636"/>
      <w:bookmarkStart w:id="114" w:name="_Toc404760676"/>
      <w:bookmarkStart w:id="115" w:name="_Toc405291975"/>
      <w:r>
        <w:t>III.H.3</w:t>
      </w:r>
      <w:proofErr w:type="gramStart"/>
      <w:r w:rsidR="002F4674" w:rsidRPr="002F4674">
        <w:t>.</w:t>
      </w:r>
      <w:r w:rsidR="002F4674">
        <w:t xml:space="preserve">  </w:t>
      </w:r>
      <w:r w:rsidR="002F4674" w:rsidRPr="002F4674">
        <w:t>System</w:t>
      </w:r>
      <w:proofErr w:type="gramEnd"/>
      <w:r w:rsidR="002F4674" w:rsidRPr="002F4674">
        <w:t xml:space="preserve"> for Award Management (SAM)</w:t>
      </w:r>
      <w:bookmarkEnd w:id="113"/>
      <w:bookmarkEnd w:id="114"/>
      <w:bookmarkEnd w:id="115"/>
    </w:p>
    <w:p w:rsidR="002F4674" w:rsidRDefault="002F4674" w:rsidP="002F4674">
      <w:pPr>
        <w:widowControl/>
        <w:ind w:right="-72"/>
      </w:pPr>
      <w:r w:rsidRPr="002F4674">
        <w:t>All applicants must be registered in the System for Awards Management (SAM) prior to awar</w:t>
      </w:r>
      <w:r w:rsidR="00504CFD">
        <w:t>d under this FOA.  I</w:t>
      </w:r>
      <w:r w:rsidRPr="002F4674">
        <w:t xml:space="preserve">nstructions for </w:t>
      </w:r>
      <w:r w:rsidR="00504CFD" w:rsidRPr="002F4674">
        <w:t>registering</w:t>
      </w:r>
      <w:r w:rsidRPr="002F4674">
        <w:t xml:space="preserve"> for SAM are located at </w:t>
      </w:r>
      <w:r w:rsidR="00504CFD">
        <w:t>&lt;</w:t>
      </w:r>
      <w:hyperlink r:id="rId19" w:history="1">
        <w:r w:rsidRPr="00504CFD">
          <w:rPr>
            <w:rStyle w:val="Hyperlink"/>
          </w:rPr>
          <w:t>https://www.sam.gov/portal/public/SAM</w:t>
        </w:r>
      </w:hyperlink>
      <w:r w:rsidRPr="002F4674">
        <w:t xml:space="preserve">&gt;. </w:t>
      </w:r>
      <w:r w:rsidR="00504CFD">
        <w:t xml:space="preserve"> </w:t>
      </w:r>
      <w:r w:rsidRPr="002F4674">
        <w:t xml:space="preserve">All applicants must maintain an active SAM registration with current information at all times while they have an active Federal </w:t>
      </w:r>
      <w:r w:rsidR="00504CFD">
        <w:t xml:space="preserve">grant </w:t>
      </w:r>
      <w:r w:rsidRPr="002F4674">
        <w:t>award or an application under consideration.</w:t>
      </w:r>
    </w:p>
    <w:p w:rsidR="00E26CDA" w:rsidRDefault="00E26CDA" w:rsidP="002F4674">
      <w:pPr>
        <w:widowControl/>
        <w:ind w:right="-72"/>
      </w:pPr>
    </w:p>
    <w:p w:rsidR="005F48CC" w:rsidRDefault="005F48CC" w:rsidP="00E26CDA">
      <w:pPr>
        <w:pStyle w:val="Heading1"/>
      </w:pPr>
      <w:bookmarkStart w:id="116" w:name="_Toc370397637"/>
      <w:r>
        <w:br w:type="page"/>
      </w:r>
    </w:p>
    <w:p w:rsidR="00F00823" w:rsidRPr="000F5C41" w:rsidRDefault="00CF7AF9" w:rsidP="00E26CDA">
      <w:pPr>
        <w:pStyle w:val="Heading1"/>
      </w:pPr>
      <w:bookmarkStart w:id="117" w:name="_Toc404760677"/>
      <w:bookmarkStart w:id="118" w:name="_Toc405291976"/>
      <w:proofErr w:type="gramStart"/>
      <w:r>
        <w:t>S</w:t>
      </w:r>
      <w:r w:rsidR="00AD22B3">
        <w:t xml:space="preserve">ECTION </w:t>
      </w:r>
      <w:r w:rsidR="00B3134F">
        <w:t>IV.</w:t>
      </w:r>
      <w:proofErr w:type="gramEnd"/>
      <w:r w:rsidR="00F00823" w:rsidRPr="000F5C41">
        <w:t xml:space="preserve">  APPLICATION AND SUBMISSION INFORMATION</w:t>
      </w:r>
      <w:bookmarkEnd w:id="116"/>
      <w:bookmarkEnd w:id="117"/>
      <w:bookmarkEnd w:id="118"/>
    </w:p>
    <w:p w:rsidR="0090084E" w:rsidRPr="000F5C41" w:rsidRDefault="000C7965" w:rsidP="0090084E">
      <w:pPr>
        <w:rPr>
          <w:color w:val="008080"/>
          <w:sz w:val="22"/>
          <w:szCs w:val="22"/>
        </w:rPr>
      </w:pPr>
      <w:r>
        <w:rPr>
          <w:color w:val="008080"/>
          <w:sz w:val="22"/>
          <w:szCs w:val="22"/>
        </w:rPr>
        <w:pict>
          <v:shape id="_x0000_i1030" type="#_x0000_t75" style="width:472pt;height:8.5pt" o:hrpct="0" o:hralign="center" o:hr="t">
            <v:imagedata r:id="rId14" o:title="BD10358_"/>
          </v:shape>
        </w:pict>
      </w:r>
    </w:p>
    <w:p w:rsidR="00305267" w:rsidRPr="00E26CDA" w:rsidRDefault="00305267" w:rsidP="00E26CDA">
      <w:pPr>
        <w:pStyle w:val="Heading2"/>
      </w:pPr>
      <w:bookmarkStart w:id="119" w:name="_Toc370397638"/>
      <w:bookmarkStart w:id="120" w:name="_Toc404760678"/>
      <w:bookmarkStart w:id="121" w:name="_Toc405291977"/>
      <w:r w:rsidRPr="00E26CDA">
        <w:t>IV.A</w:t>
      </w:r>
      <w:proofErr w:type="gramStart"/>
      <w:r w:rsidRPr="00E26CDA">
        <w:t>.  Address</w:t>
      </w:r>
      <w:proofErr w:type="gramEnd"/>
      <w:r w:rsidRPr="00E26CDA">
        <w:t xml:space="preserve"> to Request Application Package</w:t>
      </w:r>
      <w:bookmarkEnd w:id="119"/>
      <w:bookmarkEnd w:id="120"/>
      <w:bookmarkEnd w:id="121"/>
    </w:p>
    <w:p w:rsidR="00305267" w:rsidRPr="00305267" w:rsidRDefault="00305267" w:rsidP="0019517F">
      <w:r w:rsidRPr="00305267">
        <w:t xml:space="preserve">This document contains all information, forms, and electronic addresses required to obtain the information required for submission of an application. </w:t>
      </w:r>
    </w:p>
    <w:p w:rsidR="00305267" w:rsidRPr="00305267" w:rsidRDefault="00305267" w:rsidP="0019517F"/>
    <w:p w:rsidR="00305267" w:rsidRPr="00305267" w:rsidRDefault="00305267" w:rsidP="0019517F">
      <w:r w:rsidRPr="00305267">
        <w:t>If you are unable to access this information electronically, you can request paper copies of any of the documents referenced in this FOA by contacting:</w:t>
      </w:r>
    </w:p>
    <w:p w:rsidR="00940232" w:rsidRDefault="00940232" w:rsidP="00940232">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b/>
        </w:rPr>
      </w:pPr>
    </w:p>
    <w:p w:rsidR="00305267" w:rsidRPr="000F5C41" w:rsidRDefault="00305267" w:rsidP="0019517F">
      <w:pPr>
        <w:ind w:left="810"/>
        <w:rPr>
          <w:sz w:val="22"/>
          <w:szCs w:val="22"/>
        </w:rPr>
      </w:pPr>
      <w:r w:rsidRPr="00305267">
        <w:rPr>
          <w:bCs/>
        </w:rPr>
        <w:t>By mail:</w:t>
      </w:r>
      <w:r w:rsidRPr="00305267">
        <w:rPr>
          <w:bCs/>
        </w:rPr>
        <w:tab/>
      </w:r>
      <w:r w:rsidRPr="000F5C41">
        <w:rPr>
          <w:sz w:val="22"/>
          <w:szCs w:val="22"/>
        </w:rPr>
        <w:t>Bureau of Reclamation</w:t>
      </w:r>
    </w:p>
    <w:p w:rsidR="00972DD0" w:rsidRDefault="00305267" w:rsidP="0019517F">
      <w:pPr>
        <w:ind w:left="810"/>
        <w:rPr>
          <w:sz w:val="22"/>
          <w:szCs w:val="22"/>
        </w:rPr>
      </w:pPr>
      <w:r w:rsidRPr="000F5C41">
        <w:rPr>
          <w:sz w:val="22"/>
          <w:szCs w:val="22"/>
        </w:rPr>
        <w:tab/>
      </w:r>
      <w:r>
        <w:rPr>
          <w:sz w:val="22"/>
          <w:szCs w:val="22"/>
        </w:rPr>
        <w:tab/>
      </w:r>
      <w:r w:rsidR="00972DD0" w:rsidRPr="00972DD0">
        <w:rPr>
          <w:sz w:val="22"/>
          <w:szCs w:val="22"/>
        </w:rPr>
        <w:t>Acquisition and Assistance Management Office</w:t>
      </w:r>
    </w:p>
    <w:p w:rsidR="002F73B9" w:rsidRDefault="001727EF" w:rsidP="002F73B9">
      <w:pPr>
        <w:ind w:left="1530" w:firstLine="630"/>
        <w:rPr>
          <w:sz w:val="22"/>
          <w:szCs w:val="22"/>
        </w:rPr>
      </w:pPr>
      <w:r>
        <w:rPr>
          <w:sz w:val="22"/>
          <w:szCs w:val="22"/>
        </w:rPr>
        <w:t>Attn:  Diana Blake</w:t>
      </w:r>
      <w:r w:rsidR="00972DD0" w:rsidRPr="00972DD0">
        <w:rPr>
          <w:sz w:val="22"/>
          <w:szCs w:val="22"/>
        </w:rPr>
        <w:t>, LC-1010</w:t>
      </w:r>
      <w:r>
        <w:rPr>
          <w:sz w:val="22"/>
          <w:szCs w:val="22"/>
        </w:rPr>
        <w:t>4</w:t>
      </w:r>
    </w:p>
    <w:p w:rsidR="00305267" w:rsidRPr="000F5C41" w:rsidRDefault="00305267" w:rsidP="002F73B9">
      <w:pPr>
        <w:ind w:left="1530" w:firstLine="630"/>
        <w:rPr>
          <w:bCs/>
        </w:rPr>
      </w:pPr>
      <w:r w:rsidRPr="000F5C41">
        <w:rPr>
          <w:sz w:val="22"/>
          <w:szCs w:val="22"/>
        </w:rPr>
        <w:t>P O Box 61470</w:t>
      </w:r>
    </w:p>
    <w:p w:rsidR="00305267" w:rsidRDefault="00305267" w:rsidP="0019517F">
      <w:pPr>
        <w:ind w:left="810"/>
        <w:rPr>
          <w:sz w:val="22"/>
          <w:szCs w:val="22"/>
        </w:rPr>
      </w:pPr>
      <w:r w:rsidRPr="000F5C41">
        <w:rPr>
          <w:bCs/>
        </w:rPr>
        <w:tab/>
      </w:r>
      <w:r>
        <w:rPr>
          <w:bCs/>
        </w:rPr>
        <w:tab/>
      </w:r>
      <w:r w:rsidRPr="000F5C41">
        <w:rPr>
          <w:sz w:val="22"/>
          <w:szCs w:val="22"/>
        </w:rPr>
        <w:t>Boulder City NV  89006</w:t>
      </w:r>
    </w:p>
    <w:p w:rsidR="00305267" w:rsidRDefault="00305267" w:rsidP="0019517F">
      <w:pPr>
        <w:ind w:left="810"/>
        <w:rPr>
          <w:sz w:val="22"/>
          <w:szCs w:val="22"/>
        </w:rPr>
      </w:pPr>
    </w:p>
    <w:p w:rsidR="00305267" w:rsidRDefault="00305267" w:rsidP="0019517F">
      <w:pPr>
        <w:ind w:left="810"/>
        <w:rPr>
          <w:sz w:val="22"/>
          <w:szCs w:val="22"/>
        </w:rPr>
      </w:pPr>
      <w:r>
        <w:rPr>
          <w:sz w:val="22"/>
          <w:szCs w:val="22"/>
        </w:rPr>
        <w:t>Phone:</w:t>
      </w:r>
      <w:r>
        <w:rPr>
          <w:sz w:val="22"/>
          <w:szCs w:val="22"/>
        </w:rPr>
        <w:tab/>
      </w:r>
      <w:r>
        <w:rPr>
          <w:sz w:val="22"/>
          <w:szCs w:val="22"/>
        </w:rPr>
        <w:tab/>
        <w:t>702-293-</w:t>
      </w:r>
      <w:r w:rsidR="00972DD0">
        <w:rPr>
          <w:sz w:val="22"/>
          <w:szCs w:val="22"/>
        </w:rPr>
        <w:t>85</w:t>
      </w:r>
      <w:r w:rsidR="001727EF">
        <w:rPr>
          <w:sz w:val="22"/>
          <w:szCs w:val="22"/>
        </w:rPr>
        <w:t>50</w:t>
      </w:r>
    </w:p>
    <w:p w:rsidR="00305267" w:rsidRPr="00E26CDA" w:rsidRDefault="00305267" w:rsidP="00E26CDA">
      <w:pPr>
        <w:pStyle w:val="Heading2"/>
      </w:pPr>
      <w:bookmarkStart w:id="122" w:name="_Toc251757948"/>
      <w:bookmarkStart w:id="123" w:name="_Toc255903494"/>
      <w:bookmarkStart w:id="124" w:name="_Toc370397639"/>
      <w:bookmarkStart w:id="125" w:name="_Toc404760679"/>
      <w:bookmarkStart w:id="126" w:name="_Toc405291978"/>
      <w:r w:rsidRPr="00E26CDA">
        <w:t>IV.B</w:t>
      </w:r>
      <w:proofErr w:type="gramStart"/>
      <w:r w:rsidRPr="00E26CDA">
        <w:t>.  Application</w:t>
      </w:r>
      <w:proofErr w:type="gramEnd"/>
      <w:r w:rsidRPr="00E26CDA">
        <w:t xml:space="preserve"> Submission Date and </w:t>
      </w:r>
      <w:bookmarkEnd w:id="122"/>
      <w:bookmarkEnd w:id="123"/>
      <w:r w:rsidR="00425042" w:rsidRPr="00E26CDA">
        <w:t xml:space="preserve">Delivery </w:t>
      </w:r>
      <w:r w:rsidR="005E3D61" w:rsidRPr="00E26CDA">
        <w:t>Instructions</w:t>
      </w:r>
      <w:bookmarkEnd w:id="124"/>
      <w:bookmarkEnd w:id="125"/>
      <w:bookmarkEnd w:id="126"/>
    </w:p>
    <w:p w:rsidR="00305267" w:rsidRPr="00305267" w:rsidRDefault="00305267" w:rsidP="00E26CDA">
      <w:pPr>
        <w:pStyle w:val="Heading3"/>
        <w:rPr>
          <w:i/>
        </w:rPr>
      </w:pPr>
      <w:bookmarkStart w:id="127" w:name="_Toc370397640"/>
      <w:bookmarkStart w:id="128" w:name="_Toc404760680"/>
      <w:bookmarkStart w:id="129" w:name="_Toc405291979"/>
      <w:r w:rsidRPr="00305267">
        <w:t>IV.B.1</w:t>
      </w:r>
      <w:proofErr w:type="gramStart"/>
      <w:r w:rsidRPr="00305267">
        <w:t>.  Submission</w:t>
      </w:r>
      <w:proofErr w:type="gramEnd"/>
      <w:r w:rsidRPr="00305267">
        <w:t xml:space="preserve"> Date </w:t>
      </w:r>
      <w:r w:rsidR="005E3D61">
        <w:t>and Time</w:t>
      </w:r>
      <w:bookmarkEnd w:id="127"/>
      <w:bookmarkEnd w:id="128"/>
      <w:bookmarkEnd w:id="129"/>
    </w:p>
    <w:p w:rsidR="00305267" w:rsidRPr="00305267" w:rsidRDefault="00305267" w:rsidP="00B3134F">
      <w:r w:rsidRPr="00305267">
        <w:t xml:space="preserve">Applicants shall submit an </w:t>
      </w:r>
      <w:r w:rsidRPr="00305267">
        <w:rPr>
          <w:b/>
        </w:rPr>
        <w:t xml:space="preserve">original </w:t>
      </w:r>
      <w:r w:rsidRPr="00305267">
        <w:t>of all proposal documents, unless submitted electronically.  Proposals will be accepte</w:t>
      </w:r>
      <w:r w:rsidRPr="007C7CEA">
        <w:rPr>
          <w:color w:val="auto"/>
        </w:rPr>
        <w:t>d until 4:00 p.m.</w:t>
      </w:r>
      <w:r w:rsidRPr="007C7CEA">
        <w:rPr>
          <w:color w:val="auto"/>
        </w:rPr>
        <w:t xml:space="preserve"> </w:t>
      </w:r>
      <w:r w:rsidR="003D0982">
        <w:rPr>
          <w:color w:val="auto"/>
        </w:rPr>
        <w:t>M</w:t>
      </w:r>
      <w:r w:rsidRPr="007C7CEA">
        <w:rPr>
          <w:color w:val="auto"/>
        </w:rPr>
        <w:t xml:space="preserve">ST on </w:t>
      </w:r>
      <w:r w:rsidR="007C7CEA" w:rsidRPr="007C7CEA">
        <w:rPr>
          <w:b/>
          <w:color w:val="auto"/>
        </w:rPr>
        <w:t xml:space="preserve">January </w:t>
      </w:r>
      <w:r w:rsidR="00971D2B">
        <w:rPr>
          <w:b/>
          <w:color w:val="auto"/>
        </w:rPr>
        <w:t>30</w:t>
      </w:r>
      <w:r w:rsidRPr="007C7CEA">
        <w:rPr>
          <w:b/>
          <w:color w:val="auto"/>
        </w:rPr>
        <w:t>, 201</w:t>
      </w:r>
      <w:r w:rsidR="003F3B86">
        <w:rPr>
          <w:b/>
          <w:color w:val="auto"/>
        </w:rPr>
        <w:t>5</w:t>
      </w:r>
      <w:r w:rsidR="007C7CEA" w:rsidRPr="007C7CEA">
        <w:rPr>
          <w:b/>
          <w:color w:val="auto"/>
        </w:rPr>
        <w:t xml:space="preserve">. </w:t>
      </w:r>
    </w:p>
    <w:p w:rsidR="00305267" w:rsidRPr="00305267" w:rsidRDefault="00305267" w:rsidP="00B3134F"/>
    <w:p w:rsidR="005E3D61" w:rsidRDefault="00305267" w:rsidP="00B3134F">
      <w:pPr>
        <w:rPr>
          <w:i/>
        </w:rPr>
      </w:pPr>
      <w:r w:rsidRPr="00305267">
        <w:rPr>
          <w:i/>
        </w:rPr>
        <w:t xml:space="preserve">Please note that any application submitted to Reclamation for </w:t>
      </w:r>
      <w:r>
        <w:rPr>
          <w:i/>
        </w:rPr>
        <w:t>g</w:t>
      </w:r>
      <w:r w:rsidRPr="00305267">
        <w:rPr>
          <w:i/>
        </w:rPr>
        <w:t>rant funding may be subjected to a Freedom of Information Act request (5 United States Code § 552, as Amended by Public Law No. 110-175), and as a result, may be made publicly available.</w:t>
      </w:r>
      <w:r w:rsidR="00433FD4">
        <w:rPr>
          <w:i/>
        </w:rPr>
        <w:t xml:space="preserve">  Reclamation, in consultation with the recipient regarding any necessary redactions, will make successful applications publically available.</w:t>
      </w:r>
    </w:p>
    <w:p w:rsidR="005E3D61" w:rsidRPr="005E3D61" w:rsidRDefault="00E26CDA" w:rsidP="00E26CDA">
      <w:pPr>
        <w:pStyle w:val="Heading3"/>
        <w:rPr>
          <w:i/>
        </w:rPr>
      </w:pPr>
      <w:bookmarkStart w:id="130" w:name="_Toc370397641"/>
      <w:bookmarkStart w:id="131" w:name="_Toc404760681"/>
      <w:bookmarkStart w:id="132" w:name="_Toc405291980"/>
      <w:r>
        <w:t>I</w:t>
      </w:r>
      <w:r w:rsidR="005E3D61" w:rsidRPr="00305267">
        <w:t>V.B.</w:t>
      </w:r>
      <w:r w:rsidR="005E3D61">
        <w:t>2</w:t>
      </w:r>
      <w:proofErr w:type="gramStart"/>
      <w:r w:rsidR="005E3D61" w:rsidRPr="00305267">
        <w:t xml:space="preserve">.  </w:t>
      </w:r>
      <w:r w:rsidR="005E3D61" w:rsidRPr="005E3D61">
        <w:t>Application</w:t>
      </w:r>
      <w:proofErr w:type="gramEnd"/>
      <w:r w:rsidR="005E3D61" w:rsidRPr="005E3D61">
        <w:t xml:space="preserve"> Delivery Instructions</w:t>
      </w:r>
      <w:bookmarkEnd w:id="130"/>
      <w:bookmarkEnd w:id="131"/>
      <w:bookmarkEnd w:id="132"/>
      <w:r w:rsidR="005E3D61" w:rsidRPr="005E3D61">
        <w:t xml:space="preserve">  </w:t>
      </w:r>
    </w:p>
    <w:p w:rsidR="005E3D61" w:rsidRPr="005E3D61" w:rsidRDefault="005E3D61" w:rsidP="00B3134F">
      <w:pPr>
        <w:rPr>
          <w:b/>
          <w:bCs/>
        </w:rPr>
      </w:pPr>
      <w:r w:rsidRPr="005E3D61">
        <w:t xml:space="preserve">Applications may be submitted electronically through </w:t>
      </w:r>
      <w:hyperlink r:id="rId20" w:history="1">
        <w:r w:rsidRPr="00550918">
          <w:rPr>
            <w:rStyle w:val="Hyperlink"/>
          </w:rPr>
          <w:t>www.grants.gov</w:t>
        </w:r>
      </w:hyperlink>
      <w:r>
        <w:t xml:space="preserve"> or</w:t>
      </w:r>
      <w:r w:rsidRPr="005E3D61">
        <w:t xml:space="preserve"> hard copies may be submitted to either one of the following addresses.</w:t>
      </w:r>
      <w:r>
        <w:rPr>
          <w:bCs/>
        </w:rPr>
        <w:t xml:space="preserve">  </w:t>
      </w:r>
      <w:r w:rsidRPr="005E3D61">
        <w:rPr>
          <w:b/>
          <w:bCs/>
        </w:rPr>
        <w:t xml:space="preserve"> </w:t>
      </w:r>
    </w:p>
    <w:p w:rsidR="005E3D61" w:rsidRPr="000F5C41" w:rsidRDefault="005E3D61" w:rsidP="00B3134F">
      <w:pPr>
        <w:rPr>
          <w:b/>
          <w:bCs/>
        </w:rPr>
      </w:pPr>
      <w:r w:rsidRPr="000F5C41">
        <w:rPr>
          <w:b/>
          <w:bCs/>
        </w:rPr>
        <w:t xml:space="preserve"> </w:t>
      </w:r>
      <w:r w:rsidRPr="000F5C41">
        <w:rPr>
          <w:b/>
          <w:bCs/>
        </w:rPr>
        <w:tab/>
      </w:r>
    </w:p>
    <w:p w:rsidR="005E3D61" w:rsidRPr="00A169FF" w:rsidRDefault="00A169FF" w:rsidP="00B3134F">
      <w:pPr>
        <w:rPr>
          <w:b/>
          <w:bCs/>
        </w:rPr>
      </w:pPr>
      <w:r>
        <w:rPr>
          <w:b/>
          <w:sz w:val="22"/>
          <w:szCs w:val="22"/>
        </w:rPr>
        <w:tab/>
      </w:r>
      <w:r w:rsidR="005E3D61" w:rsidRPr="00A169FF">
        <w:rPr>
          <w:b/>
        </w:rPr>
        <w:t>Mailing Address: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rPr>
          <w:b/>
          <w:bCs/>
        </w:rPr>
      </w:pPr>
      <w:r w:rsidRPr="00A169FF">
        <w:rPr>
          <w:b/>
          <w:bCs/>
        </w:rPr>
        <w:tab/>
      </w:r>
      <w:r w:rsidRPr="00A169FF">
        <w:t>P O Box 61470</w:t>
      </w:r>
    </w:p>
    <w:p w:rsidR="005E3D61" w:rsidRPr="00A169FF" w:rsidRDefault="005E3D61" w:rsidP="00B3134F">
      <w:r w:rsidRPr="00A169FF">
        <w:rPr>
          <w:b/>
          <w:bCs/>
        </w:rPr>
        <w:tab/>
      </w:r>
      <w:r w:rsidRPr="00A169FF">
        <w:t>Boulder City NV  89006</w:t>
      </w:r>
    </w:p>
    <w:p w:rsidR="005E3D61" w:rsidRPr="00A169FF" w:rsidRDefault="005E3D61" w:rsidP="00B3134F"/>
    <w:p w:rsidR="005E3D61" w:rsidRPr="00A169FF" w:rsidRDefault="005E3D61" w:rsidP="00B3134F">
      <w:pPr>
        <w:rPr>
          <w:b/>
        </w:rPr>
      </w:pPr>
      <w:r w:rsidRPr="00A169FF">
        <w:rPr>
          <w:b/>
        </w:rPr>
        <w:tab/>
        <w:t>Physical Location (for express mail/delivery services):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ind w:left="720"/>
      </w:pPr>
      <w:r w:rsidRPr="00A169FF">
        <w:t>500 Fir Street</w:t>
      </w:r>
    </w:p>
    <w:p w:rsidR="005E3D61" w:rsidRPr="00A169FF" w:rsidRDefault="005E3D61" w:rsidP="00B3134F">
      <w:pPr>
        <w:ind w:left="720"/>
      </w:pPr>
      <w:r w:rsidRPr="00A169FF">
        <w:t>Boulder City NV  89005</w:t>
      </w:r>
    </w:p>
    <w:p w:rsidR="0047057A" w:rsidRPr="0047057A" w:rsidRDefault="0047057A" w:rsidP="00340B1C">
      <w:pPr>
        <w:widowControl/>
        <w:autoSpaceDE/>
        <w:autoSpaceDN/>
        <w:adjustRightInd/>
        <w:ind w:firstLine="720"/>
        <w:rPr>
          <w:color w:val="auto"/>
        </w:rPr>
      </w:pPr>
      <w:r w:rsidRPr="0047057A">
        <w:rPr>
          <w:color w:val="auto"/>
        </w:rPr>
        <w:t xml:space="preserve">Telephone:  </w:t>
      </w:r>
      <w:r w:rsidRPr="0047057A">
        <w:rPr>
          <w:noProof/>
          <w:color w:val="auto"/>
        </w:rPr>
        <w:t>702-293-</w:t>
      </w:r>
      <w:r w:rsidR="00396E20" w:rsidRPr="0047057A">
        <w:rPr>
          <w:noProof/>
          <w:color w:val="auto"/>
        </w:rPr>
        <w:t>85</w:t>
      </w:r>
      <w:r w:rsidR="00396E20">
        <w:rPr>
          <w:noProof/>
          <w:color w:val="auto"/>
        </w:rPr>
        <w:t>50</w:t>
      </w:r>
    </w:p>
    <w:p w:rsidR="00696B82" w:rsidRDefault="00696B82" w:rsidP="00B3134F">
      <w:pPr>
        <w:rPr>
          <w:b/>
          <w:bCs/>
        </w:rPr>
      </w:pPr>
    </w:p>
    <w:p w:rsidR="00425042" w:rsidRPr="00E26CDA" w:rsidRDefault="00425042" w:rsidP="00E26CDA">
      <w:pPr>
        <w:pStyle w:val="Heading2"/>
      </w:pPr>
      <w:bookmarkStart w:id="133" w:name="_Toc184008916"/>
      <w:bookmarkStart w:id="134" w:name="_Toc209235971"/>
      <w:bookmarkStart w:id="135" w:name="_Toc211325319"/>
      <w:bookmarkStart w:id="136" w:name="_Toc251757950"/>
      <w:bookmarkStart w:id="137" w:name="_Toc255903496"/>
      <w:bookmarkStart w:id="138" w:name="_Toc370397642"/>
      <w:bookmarkStart w:id="139" w:name="_Toc404760682"/>
      <w:bookmarkStart w:id="140" w:name="_Toc405291981"/>
      <w:r w:rsidRPr="00E26CDA">
        <w:t>IV.C</w:t>
      </w:r>
      <w:proofErr w:type="gramStart"/>
      <w:r w:rsidRPr="00E26CDA">
        <w:t>.  Instructions</w:t>
      </w:r>
      <w:proofErr w:type="gramEnd"/>
      <w:r w:rsidRPr="00E26CDA">
        <w:t xml:space="preserve"> for Submission of Application</w:t>
      </w:r>
      <w:bookmarkEnd w:id="133"/>
      <w:bookmarkEnd w:id="134"/>
      <w:bookmarkEnd w:id="135"/>
      <w:bookmarkEnd w:id="136"/>
      <w:bookmarkEnd w:id="137"/>
      <w:bookmarkEnd w:id="138"/>
      <w:bookmarkEnd w:id="139"/>
      <w:bookmarkEnd w:id="140"/>
    </w:p>
    <w:p w:rsidR="00A169FF" w:rsidRDefault="00A169FF" w:rsidP="005E3D61">
      <w:r w:rsidRPr="00A169FF">
        <w:t>Each applicant shall submit an application in accordance with the instructions contained in this section.</w:t>
      </w:r>
    </w:p>
    <w:p w:rsidR="00A169FF" w:rsidRPr="00E26CDA" w:rsidRDefault="00A169FF" w:rsidP="00E26CDA">
      <w:pPr>
        <w:pStyle w:val="Heading3"/>
      </w:pPr>
      <w:bookmarkStart w:id="141" w:name="_Toc370397643"/>
      <w:bookmarkStart w:id="142" w:name="_Toc404760683"/>
      <w:bookmarkStart w:id="143" w:name="_Toc405291982"/>
      <w:r w:rsidRPr="00E26CDA">
        <w:t>IV.C.1</w:t>
      </w:r>
      <w:proofErr w:type="gramStart"/>
      <w:r w:rsidRPr="00E26CDA">
        <w:t>.  Applications</w:t>
      </w:r>
      <w:proofErr w:type="gramEnd"/>
      <w:r w:rsidRPr="00E26CDA">
        <w:t xml:space="preserve"> Submitted by Mail</w:t>
      </w:r>
      <w:bookmarkEnd w:id="141"/>
      <w:bookmarkEnd w:id="142"/>
      <w:bookmarkEnd w:id="143"/>
    </w:p>
    <w:p w:rsidR="00A169FF" w:rsidRPr="00A169FF" w:rsidRDefault="00A169FF" w:rsidP="00A169FF">
      <w:r w:rsidRPr="00A169FF">
        <w:t>Please follow these instructions to submit your application by mail.</w:t>
      </w:r>
    </w:p>
    <w:p w:rsidR="00A169FF" w:rsidRPr="00A169FF" w:rsidRDefault="00A169FF" w:rsidP="00A169FF"/>
    <w:p w:rsidR="00A169FF" w:rsidRPr="00A169FF" w:rsidRDefault="00A169FF" w:rsidP="00A169FF">
      <w:pPr>
        <w:pStyle w:val="ListParagraph"/>
        <w:numPr>
          <w:ilvl w:val="0"/>
          <w:numId w:val="26"/>
        </w:numPr>
        <w:ind w:left="720" w:hanging="360"/>
      </w:pPr>
      <w:r w:rsidRPr="00A169FF">
        <w:t xml:space="preserve">Applicants shall submit an original of all application documents for hardcopy submissions. </w:t>
      </w:r>
    </w:p>
    <w:p w:rsidR="00A169FF" w:rsidRPr="00A169FF" w:rsidRDefault="00A169FF" w:rsidP="00A169FF"/>
    <w:p w:rsidR="00A169FF" w:rsidRPr="00A169FF" w:rsidRDefault="00A169FF" w:rsidP="00A169FF">
      <w:pPr>
        <w:pStyle w:val="ListParagraph"/>
        <w:numPr>
          <w:ilvl w:val="0"/>
          <w:numId w:val="26"/>
        </w:numPr>
        <w:ind w:left="720" w:hanging="360"/>
      </w:pPr>
      <w:r w:rsidRPr="00A169FF">
        <w:t>Please only staple or binder clip documents submitted.</w:t>
      </w:r>
    </w:p>
    <w:p w:rsidR="00A169FF" w:rsidRPr="00A169FF" w:rsidRDefault="00A169FF" w:rsidP="00A169FF">
      <w:pPr>
        <w:pStyle w:val="ListParagraph"/>
      </w:pPr>
    </w:p>
    <w:p w:rsidR="00A169FF" w:rsidRPr="00A169FF" w:rsidRDefault="00A169FF" w:rsidP="00A169FF">
      <w:pPr>
        <w:pStyle w:val="ListParagraph"/>
        <w:numPr>
          <w:ilvl w:val="0"/>
          <w:numId w:val="26"/>
        </w:numPr>
        <w:ind w:left="720" w:hanging="360"/>
      </w:pPr>
      <w:r w:rsidRPr="00A169FF">
        <w:t>Hard copy applications may be submitted by mail or express methods to the addresses listed in Section IV.B</w:t>
      </w:r>
      <w:r w:rsidR="00F96983">
        <w:t>.1</w:t>
      </w:r>
      <w:r>
        <w:t>.</w:t>
      </w:r>
      <w:r w:rsidRPr="00A169FF">
        <w:t xml:space="preserve">, above. </w:t>
      </w:r>
    </w:p>
    <w:p w:rsidR="00A169FF" w:rsidRPr="00A169FF" w:rsidRDefault="00A169FF" w:rsidP="00A169FF">
      <w:pPr>
        <w:pStyle w:val="ListParagraph"/>
      </w:pPr>
    </w:p>
    <w:p w:rsidR="00A169FF" w:rsidRDefault="00A169FF" w:rsidP="00A169FF">
      <w:pPr>
        <w:pStyle w:val="ListParagraph"/>
        <w:numPr>
          <w:ilvl w:val="0"/>
          <w:numId w:val="26"/>
        </w:numPr>
        <w:ind w:left="720" w:hanging="360"/>
      </w:pPr>
      <w:r w:rsidRPr="00A169FF">
        <w:t xml:space="preserve">Do not include a cover letter or company literature/brochure with the application. </w:t>
      </w:r>
      <w:r>
        <w:t xml:space="preserve"> </w:t>
      </w:r>
      <w:r w:rsidRPr="00A169FF">
        <w:t>All pertinent information must be included in the application package.</w:t>
      </w:r>
    </w:p>
    <w:p w:rsidR="00A169FF" w:rsidRPr="00425042" w:rsidRDefault="00A169FF" w:rsidP="00E26CDA">
      <w:pPr>
        <w:pStyle w:val="Heading3"/>
        <w:rPr>
          <w:i/>
        </w:rPr>
      </w:pPr>
      <w:bookmarkStart w:id="144" w:name="_Toc370397644"/>
      <w:bookmarkStart w:id="145" w:name="_Toc404760684"/>
      <w:bookmarkStart w:id="146" w:name="_Toc405291983"/>
      <w:r w:rsidRPr="00425042">
        <w:t>IV.C.</w:t>
      </w:r>
      <w:r>
        <w:t>2</w:t>
      </w:r>
      <w:proofErr w:type="gramStart"/>
      <w:r>
        <w:t>.</w:t>
      </w:r>
      <w:r w:rsidRPr="00425042">
        <w:t xml:space="preserve">  Application</w:t>
      </w:r>
      <w:r>
        <w:t>s</w:t>
      </w:r>
      <w:proofErr w:type="gramEnd"/>
      <w:r>
        <w:t xml:space="preserve"> Submitted </w:t>
      </w:r>
      <w:r w:rsidRPr="00A169FF">
        <w:t>Electronically</w:t>
      </w:r>
      <w:bookmarkEnd w:id="144"/>
      <w:bookmarkEnd w:id="145"/>
      <w:bookmarkEnd w:id="146"/>
    </w:p>
    <w:p w:rsidR="00A169FF" w:rsidRDefault="00A169FF" w:rsidP="00A169FF">
      <w:r w:rsidRPr="00A169FF">
        <w:t>If the applicant chooses to submit an electronic application it must be submitted through Grants.gov at &lt;</w:t>
      </w:r>
      <w:hyperlink r:id="rId21" w:history="1">
        <w:r w:rsidRPr="00040714">
          <w:rPr>
            <w:rStyle w:val="Hyperlink"/>
          </w:rPr>
          <w:t>www.grants.gov</w:t>
        </w:r>
      </w:hyperlink>
      <w:r w:rsidRPr="00A169FF">
        <w:t xml:space="preserve">&gt;. </w:t>
      </w:r>
      <w:r w:rsidR="00756BF8">
        <w:t xml:space="preserve"> </w:t>
      </w:r>
      <w:r w:rsidRPr="00A169FF">
        <w:t>Reclamation encourages applicants to submit their applications for funding electronically through &lt;</w:t>
      </w:r>
      <w:hyperlink r:id="rId22" w:history="1">
        <w:r w:rsidRPr="00A169FF">
          <w:rPr>
            <w:rStyle w:val="Hyperlink"/>
          </w:rPr>
          <w:t>http://www.grants.gov/applicants/apply_for_grants.jsp</w:t>
        </w:r>
      </w:hyperlink>
      <w:r w:rsidRPr="00A169FF">
        <w:t>&gt;.  Applicant resource documents and a full set of instructions for registering with Grants.gov and completing and submitting applications online are available at:  &lt;</w:t>
      </w:r>
      <w:hyperlink r:id="rId23" w:history="1">
        <w:r w:rsidRPr="00A169FF">
          <w:rPr>
            <w:rStyle w:val="Hyperlink"/>
          </w:rPr>
          <w:t>http://www.grants.gov/applicants/resources.jsp</w:t>
        </w:r>
      </w:hyperlink>
      <w:r w:rsidRPr="00A169FF">
        <w:t>&gt;.</w:t>
      </w:r>
    </w:p>
    <w:p w:rsidR="00A169FF" w:rsidRDefault="00A169FF" w:rsidP="00A169FF"/>
    <w:p w:rsidR="007C7674" w:rsidRDefault="007C7674" w:rsidP="007C7674">
      <w:pPr>
        <w:pStyle w:val="ListParagraph"/>
        <w:numPr>
          <w:ilvl w:val="0"/>
          <w:numId w:val="27"/>
        </w:numPr>
      </w:pPr>
      <w:r w:rsidRPr="007C7674">
        <w:t xml:space="preserve">Please note that submission of an application electronically requires prior registration through Grants.gov, which may take 7-21 days. </w:t>
      </w:r>
      <w:r>
        <w:t xml:space="preserve"> </w:t>
      </w:r>
      <w:r w:rsidRPr="007C7674">
        <w:t>Please see registration instructions at &lt;</w:t>
      </w:r>
      <w:hyperlink r:id="rId24" w:history="1">
        <w:r w:rsidRPr="007C7674">
          <w:rPr>
            <w:rStyle w:val="Hyperlink"/>
          </w:rPr>
          <w:t>www.grants.gov/applicants/get_registered.jsp</w:t>
        </w:r>
      </w:hyperlink>
      <w:r w:rsidRPr="007C7674">
        <w:t xml:space="preserve">&gt;. </w:t>
      </w:r>
    </w:p>
    <w:p w:rsidR="007C7674" w:rsidRDefault="007C7674" w:rsidP="007C7674">
      <w:pPr>
        <w:pStyle w:val="ListParagraph"/>
      </w:pPr>
    </w:p>
    <w:p w:rsidR="007C7674" w:rsidRPr="007C7674" w:rsidRDefault="007C7674" w:rsidP="007C7674">
      <w:pPr>
        <w:pStyle w:val="ListParagraph"/>
        <w:numPr>
          <w:ilvl w:val="0"/>
          <w:numId w:val="27"/>
        </w:numPr>
      </w:pPr>
      <w:r w:rsidRPr="007C7674">
        <w:t>Applicants have sometimes experienced significant delays when attempting to submit applications through Grants.gov.</w:t>
      </w:r>
      <w:r>
        <w:t xml:space="preserve"> </w:t>
      </w:r>
      <w:r w:rsidRPr="007C7674">
        <w:t xml:space="preserve"> If you plan to submit your application through Grants.gov, you are encouraged to submit your application several days prior to the application deadline.</w:t>
      </w:r>
      <w:r>
        <w:t xml:space="preserve"> </w:t>
      </w:r>
      <w:r w:rsidRPr="007C7674">
        <w:t xml:space="preserve"> If you are a properly registered Grants.gov applicant and encounter problems with the Grants.gov application submission process, you must contact the Grants.gov Help desk to obtain a “Case Number.” </w:t>
      </w:r>
      <w:r>
        <w:t xml:space="preserve"> </w:t>
      </w:r>
      <w:r w:rsidRPr="007C7674">
        <w:t xml:space="preserve">This Number will provide evidence of your attempt to submit an application prior to the submission deadline. </w:t>
      </w:r>
    </w:p>
    <w:p w:rsidR="007C7674" w:rsidRPr="007C7674" w:rsidRDefault="007C7674" w:rsidP="007C7674"/>
    <w:p w:rsidR="005E3D61" w:rsidRPr="007C7674" w:rsidRDefault="005E3D61" w:rsidP="005E3D61">
      <w:r w:rsidRPr="007C7674">
        <w:rPr>
          <w:b/>
        </w:rPr>
        <w:t xml:space="preserve">If the applicant submits a proposal via </w:t>
      </w:r>
      <w:hyperlink r:id="rId25" w:history="1">
        <w:r w:rsidRPr="007C7674">
          <w:rPr>
            <w:rStyle w:val="Hyperlink"/>
          </w:rPr>
          <w:t>www.grants.gov</w:t>
        </w:r>
      </w:hyperlink>
      <w:r w:rsidRPr="007C7674">
        <w:rPr>
          <w:rStyle w:val="Strong"/>
          <w:bCs w:val="0"/>
        </w:rPr>
        <w:t xml:space="preserve"> electronic filing, please notify Reclamation by sending an email to </w:t>
      </w:r>
      <w:r w:rsidR="00353522">
        <w:rPr>
          <w:rStyle w:val="Strong"/>
          <w:bCs w:val="0"/>
        </w:rPr>
        <w:t>Diana Blake</w:t>
      </w:r>
      <w:r w:rsidRPr="007C7674">
        <w:rPr>
          <w:rStyle w:val="Strong"/>
          <w:bCs w:val="0"/>
        </w:rPr>
        <w:t xml:space="preserve"> at </w:t>
      </w:r>
      <w:hyperlink r:id="rId26" w:history="1">
        <w:r w:rsidR="006B44D2" w:rsidRPr="003A212B">
          <w:rPr>
            <w:rStyle w:val="Hyperlink"/>
          </w:rPr>
          <w:t>dmblake@usbr.gov</w:t>
        </w:r>
      </w:hyperlink>
      <w:r w:rsidRPr="007C7674">
        <w:rPr>
          <w:rStyle w:val="Strong"/>
          <w:bCs w:val="0"/>
        </w:rPr>
        <w:t xml:space="preserve">, so that the proposal is not missed. </w:t>
      </w:r>
      <w:r w:rsidRPr="007C7674">
        <w:t xml:space="preserve"> </w:t>
      </w:r>
      <w:r w:rsidR="00396E20">
        <w:t xml:space="preserve">However the email to Ms. Blake does not serve as submission of the applications it is still the responsibility of the applicant to ensure that the proposal is received by Reclamation either through grants.gov or hard copy by the due date.  </w:t>
      </w:r>
    </w:p>
    <w:p w:rsidR="00EE3A2C" w:rsidRDefault="00EE3A2C" w:rsidP="00EE3A2C"/>
    <w:p w:rsidR="00EE3A2C" w:rsidRDefault="00EE3A2C" w:rsidP="00EE3A2C">
      <w:r w:rsidRPr="007C7674">
        <w:t>Regardless of the delivery method used, you must ensure that your proposal arrives by the date and time deadline stated in Section IV.B.</w:t>
      </w:r>
      <w:r w:rsidR="00F96983">
        <w:t>1.</w:t>
      </w:r>
      <w:r w:rsidRPr="007C7674">
        <w:t>, above.</w:t>
      </w:r>
      <w:r>
        <w:t xml:space="preserve"> </w:t>
      </w:r>
      <w:r w:rsidRPr="007C7674">
        <w:t xml:space="preserve"> </w:t>
      </w:r>
    </w:p>
    <w:p w:rsidR="00077A3E" w:rsidRDefault="00077A3E" w:rsidP="00E26CDA">
      <w:pPr>
        <w:pStyle w:val="Heading3"/>
      </w:pPr>
      <w:bookmarkStart w:id="147" w:name="_Toc370397645"/>
      <w:r>
        <w:br w:type="page"/>
      </w:r>
    </w:p>
    <w:p w:rsidR="00EE3A2C" w:rsidRPr="00425042" w:rsidRDefault="00EE3A2C" w:rsidP="00E26CDA">
      <w:pPr>
        <w:pStyle w:val="Heading3"/>
        <w:rPr>
          <w:i/>
        </w:rPr>
      </w:pPr>
      <w:bookmarkStart w:id="148" w:name="_Toc404760685"/>
      <w:bookmarkStart w:id="149" w:name="_Toc405291984"/>
      <w:r w:rsidRPr="00425042">
        <w:t>IV.C.</w:t>
      </w:r>
      <w:r>
        <w:t>3</w:t>
      </w:r>
      <w:proofErr w:type="gramStart"/>
      <w:r>
        <w:t>.</w:t>
      </w:r>
      <w:r w:rsidRPr="00425042">
        <w:t xml:space="preserve">  Application</w:t>
      </w:r>
      <w:proofErr w:type="gramEnd"/>
      <w:r>
        <w:t xml:space="preserve"> </w:t>
      </w:r>
      <w:r w:rsidRPr="00EE3A2C">
        <w:t>Format and Length</w:t>
      </w:r>
      <w:bookmarkEnd w:id="147"/>
      <w:bookmarkEnd w:id="148"/>
      <w:bookmarkEnd w:id="149"/>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T</w:t>
      </w:r>
      <w:r w:rsidR="00723626" w:rsidRPr="00EE3A2C">
        <w:t xml:space="preserve">he </w:t>
      </w:r>
      <w:r w:rsidR="00376226" w:rsidRPr="00376226">
        <w:t xml:space="preserve">Project Narrative/Technical Proposal </w:t>
      </w:r>
      <w:r w:rsidRPr="00EE3A2C">
        <w:t>shall be limited to</w:t>
      </w:r>
      <w:r w:rsidRPr="00EE3A2C">
        <w:rPr>
          <w:b/>
          <w:bCs/>
        </w:rPr>
        <w:t xml:space="preserve"> </w:t>
      </w:r>
      <w:r w:rsidR="00433FD4">
        <w:rPr>
          <w:b/>
          <w:bCs/>
        </w:rPr>
        <w:t>fifteen</w:t>
      </w:r>
      <w:r w:rsidR="00433FD4" w:rsidRPr="00EE3A2C">
        <w:rPr>
          <w:b/>
          <w:bCs/>
        </w:rPr>
        <w:t xml:space="preserve"> </w:t>
      </w:r>
      <w:r w:rsidRPr="00EE3A2C">
        <w:rPr>
          <w:b/>
          <w:bCs/>
        </w:rPr>
        <w:t>(</w:t>
      </w:r>
      <w:r w:rsidR="00433FD4">
        <w:rPr>
          <w:b/>
          <w:bCs/>
        </w:rPr>
        <w:t>15</w:t>
      </w:r>
      <w:r w:rsidRPr="00EE3A2C">
        <w:rPr>
          <w:b/>
          <w:bCs/>
        </w:rPr>
        <w:t>)</w:t>
      </w:r>
      <w:r w:rsidR="00376226">
        <w:rPr>
          <w:b/>
          <w:bCs/>
        </w:rPr>
        <w:t>, one sided, single spaced,</w:t>
      </w:r>
      <w:r w:rsidRPr="00EE3A2C">
        <w:t xml:space="preserve"> 8-1/2 </w:t>
      </w:r>
      <w:r w:rsidR="00441722">
        <w:t>X</w:t>
      </w:r>
      <w:r w:rsidR="00014ACF" w:rsidRPr="00EE3A2C">
        <w:t xml:space="preserve"> </w:t>
      </w:r>
      <w:r w:rsidRPr="00EE3A2C">
        <w:t xml:space="preserve">11 inch pages, excluding any forms required in these instructions.  The font used </w:t>
      </w:r>
      <w:r w:rsidR="00376226">
        <w:t xml:space="preserve">should be easy to read and </w:t>
      </w:r>
      <w:r w:rsidRPr="00EE3A2C">
        <w:t>at least 11 points in size.  The Standard Form 424</w:t>
      </w:r>
      <w:r w:rsidR="00EE3A2C" w:rsidRPr="00EE3A2C">
        <w:t xml:space="preserve"> (used as the cover sheet)</w:t>
      </w:r>
      <w:r w:rsidRPr="00EE3A2C">
        <w:t xml:space="preserve">, Assurances (Standard Form 424B or D, as applicable), Budget </w:t>
      </w:r>
      <w:r w:rsidR="00972760">
        <w:t xml:space="preserve">Form </w:t>
      </w:r>
      <w:r w:rsidRPr="00EE3A2C">
        <w:t xml:space="preserve">(Standard Form 424A or C), blank pages, title pages, blueprints, Appendices, </w:t>
      </w:r>
      <w:r w:rsidR="00723626" w:rsidRPr="00EE3A2C">
        <w:t>environmental compliance documentation, budget narrative, funding plan</w:t>
      </w:r>
      <w:r w:rsidR="00972760">
        <w:t>s</w:t>
      </w:r>
      <w:r w:rsidR="00723626" w:rsidRPr="00EE3A2C">
        <w:t xml:space="preserve">, </w:t>
      </w:r>
      <w:r w:rsidRPr="00EE3A2C">
        <w:t>and table of content pages, will not</w:t>
      </w:r>
      <w:r w:rsidR="005423CC" w:rsidRPr="00EE3A2C">
        <w:t xml:space="preserve"> be counted </w:t>
      </w:r>
      <w:r w:rsidR="00972760">
        <w:t>towards</w:t>
      </w:r>
      <w:r w:rsidR="00972760" w:rsidRPr="00EE3A2C">
        <w:t xml:space="preserve"> </w:t>
      </w:r>
      <w:r w:rsidR="005423CC" w:rsidRPr="00EE3A2C">
        <w:t xml:space="preserve">the </w:t>
      </w:r>
      <w:r w:rsidR="003E1905">
        <w:t>fifteen</w:t>
      </w:r>
      <w:r w:rsidR="00972760">
        <w:t xml:space="preserve"> (</w:t>
      </w:r>
      <w:r w:rsidR="003E1905">
        <w:t>15)</w:t>
      </w:r>
      <w:r w:rsidR="00972760">
        <w:t xml:space="preserve"> </w:t>
      </w:r>
      <w:r w:rsidRPr="00EE3A2C">
        <w:t>page limit.  All pages shall be consecutively numbered, including tables</w:t>
      </w:r>
      <w:r w:rsidR="001D0A5C" w:rsidRPr="00EE3A2C">
        <w:t>, appendices</w:t>
      </w:r>
      <w:r w:rsidR="00AD6F5F" w:rsidRPr="00EE3A2C">
        <w:t>,</w:t>
      </w:r>
      <w:r w:rsidRPr="00EE3A2C">
        <w:t xml:space="preserve"> and exhibits.  </w:t>
      </w:r>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bCs/>
        </w:rPr>
      </w:pPr>
    </w:p>
    <w:p w:rsidR="00D82BA6" w:rsidRPr="00EE3A2C"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r w:rsidRPr="00EE3A2C">
        <w:rPr>
          <w:b/>
          <w:bCs/>
        </w:rPr>
        <w:t>Do not include</w:t>
      </w:r>
      <w:r w:rsidRPr="00EE3A2C">
        <w:t xml:space="preserve"> a cover letter</w:t>
      </w:r>
      <w:r w:rsidR="00970E96" w:rsidRPr="00EE3A2C">
        <w:t>,</w:t>
      </w:r>
      <w:r w:rsidRPr="00EE3A2C">
        <w:t xml:space="preserve"> organization literature</w:t>
      </w:r>
      <w:r w:rsidR="00970E96" w:rsidRPr="00EE3A2C">
        <w:t>,</w:t>
      </w:r>
      <w:r w:rsidRPr="00EE3A2C">
        <w:t xml:space="preserve"> and/or brochures with your proposal.  </w:t>
      </w:r>
      <w:r w:rsidRPr="00EE3A2C">
        <w:rPr>
          <w:b/>
          <w:bCs/>
        </w:rPr>
        <w:t xml:space="preserve">Do not </w:t>
      </w:r>
      <w:r w:rsidRPr="00EE3A2C">
        <w:t>place proposals in binders or plastic</w:t>
      </w:r>
      <w:r w:rsidRPr="00EE3A2C">
        <w:rPr>
          <w:bCs/>
        </w:rPr>
        <w:t xml:space="preserve">. </w:t>
      </w: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Applications will be prescreened for compliance to the page number limitations.</w:t>
      </w:r>
      <w:r w:rsidR="004B37FF">
        <w:t xml:space="preserve">  If the proposal narrative exceeds </w:t>
      </w:r>
      <w:r w:rsidR="00986B87">
        <w:t>fifteen</w:t>
      </w:r>
      <w:r w:rsidR="004B37FF">
        <w:t xml:space="preserve"> pages, only the </w:t>
      </w:r>
      <w:r w:rsidR="00986B87">
        <w:t>fifteen</w:t>
      </w:r>
      <w:r w:rsidR="004B37FF">
        <w:t xml:space="preserve"> pages will be evaluated.</w:t>
      </w:r>
    </w:p>
    <w:p w:rsidR="00DE450B" w:rsidRPr="00425042" w:rsidRDefault="00DE450B" w:rsidP="00E26CDA">
      <w:pPr>
        <w:pStyle w:val="Heading3"/>
        <w:rPr>
          <w:i/>
        </w:rPr>
      </w:pPr>
      <w:bookmarkStart w:id="150" w:name="_Toc370397646"/>
      <w:bookmarkStart w:id="151" w:name="_Toc404760686"/>
      <w:bookmarkStart w:id="152" w:name="_Toc405291985"/>
      <w:r w:rsidRPr="00425042">
        <w:t>IV.C.</w:t>
      </w:r>
      <w:r>
        <w:t>4</w:t>
      </w:r>
      <w:proofErr w:type="gramStart"/>
      <w:r>
        <w:t>.</w:t>
      </w:r>
      <w:r w:rsidRPr="00425042">
        <w:t xml:space="preserve">  Application</w:t>
      </w:r>
      <w:proofErr w:type="gramEnd"/>
      <w:r>
        <w:t xml:space="preserve"> Content</w:t>
      </w:r>
      <w:bookmarkEnd w:id="150"/>
      <w:bookmarkEnd w:id="151"/>
      <w:bookmarkEnd w:id="152"/>
    </w:p>
    <w:p w:rsidR="00DE450B" w:rsidRDefault="00DE450B" w:rsidP="00564B52">
      <w:r w:rsidRPr="00105B98">
        <w:t>The application must include the following elements to be considered complete:</w:t>
      </w:r>
    </w:p>
    <w:p w:rsidR="00A21A2D" w:rsidRPr="00A21A2D" w:rsidRDefault="00A21A2D" w:rsidP="00A21A2D">
      <w:pPr>
        <w:widowControl/>
        <w:autoSpaceDE/>
        <w:autoSpaceDN/>
        <w:adjustRightInd/>
        <w:ind w:left="360" w:hanging="360"/>
        <w:rPr>
          <w:color w:val="auto"/>
          <w:sz w:val="14"/>
        </w:rPr>
      </w:pPr>
    </w:p>
    <w:p w:rsidR="00A21A2D" w:rsidRDefault="00A21A2D" w:rsidP="00A21A2D">
      <w:pPr>
        <w:widowControl/>
        <w:numPr>
          <w:ilvl w:val="0"/>
          <w:numId w:val="36"/>
        </w:numPr>
        <w:autoSpaceDE/>
        <w:autoSpaceDN/>
        <w:adjustRightInd/>
        <w:spacing w:after="120"/>
        <w:rPr>
          <w:color w:val="auto"/>
        </w:rPr>
      </w:pPr>
      <w:r w:rsidRPr="00A21A2D">
        <w:rPr>
          <w:color w:val="auto"/>
        </w:rPr>
        <w:t>SF-424 Application cover page</w:t>
      </w:r>
    </w:p>
    <w:p w:rsidR="00EE59B8" w:rsidRPr="00EE59B8" w:rsidRDefault="00EE59B8" w:rsidP="00EE59B8">
      <w:pPr>
        <w:pStyle w:val="ListParagraph"/>
        <w:numPr>
          <w:ilvl w:val="0"/>
          <w:numId w:val="36"/>
        </w:numPr>
        <w:rPr>
          <w:color w:val="auto"/>
        </w:rPr>
      </w:pPr>
      <w:r w:rsidRPr="00EE59B8">
        <w:rPr>
          <w:color w:val="auto"/>
        </w:rPr>
        <w:t xml:space="preserve">SF-424A or SF-424C </w:t>
      </w:r>
      <w:r>
        <w:rPr>
          <w:color w:val="auto"/>
        </w:rPr>
        <w:t xml:space="preserve">Budget Information Form </w:t>
      </w:r>
      <w:r w:rsidRPr="00EE59B8">
        <w:rPr>
          <w:color w:val="auto"/>
        </w:rPr>
        <w:t>(as applicable to project)</w:t>
      </w:r>
    </w:p>
    <w:p w:rsidR="00AF6338" w:rsidRDefault="00A21A2D" w:rsidP="00AF6338">
      <w:pPr>
        <w:widowControl/>
        <w:numPr>
          <w:ilvl w:val="0"/>
          <w:numId w:val="36"/>
        </w:numPr>
        <w:autoSpaceDE/>
        <w:autoSpaceDN/>
        <w:adjustRightInd/>
        <w:spacing w:after="120"/>
        <w:rPr>
          <w:color w:val="auto"/>
        </w:rPr>
      </w:pPr>
      <w:r w:rsidRPr="00A21A2D">
        <w:rPr>
          <w:color w:val="auto"/>
        </w:rPr>
        <w:t>SF-424B or SF-424D Assurances (as applicable to the project)</w:t>
      </w:r>
    </w:p>
    <w:p w:rsidR="00AF6338" w:rsidRDefault="00AF6338" w:rsidP="00DE2415">
      <w:pPr>
        <w:widowControl/>
        <w:autoSpaceDE/>
        <w:autoSpaceDN/>
        <w:adjustRightInd/>
        <w:spacing w:after="120"/>
        <w:ind w:left="720"/>
        <w:rPr>
          <w:color w:val="auto"/>
        </w:rPr>
      </w:pPr>
      <w:r w:rsidRPr="00AF6338">
        <w:rPr>
          <w:color w:val="auto"/>
        </w:rPr>
        <w:t xml:space="preserve">SF-424, SF-424A, SF-424B, SF-424C and SF-424D forms may be obtained at </w:t>
      </w:r>
      <w:hyperlink r:id="rId27" w:history="1">
        <w:r w:rsidRPr="001A4AF1">
          <w:rPr>
            <w:rStyle w:val="Hyperlink"/>
          </w:rPr>
          <w:t>http://apply07.grants.gov/apply/FormLinks?family=15\</w:t>
        </w:r>
      </w:hyperlink>
    </w:p>
    <w:p w:rsidR="00A21A2D" w:rsidRDefault="00B64A5A" w:rsidP="00EE59B8">
      <w:pPr>
        <w:widowControl/>
        <w:numPr>
          <w:ilvl w:val="0"/>
          <w:numId w:val="36"/>
        </w:numPr>
        <w:autoSpaceDE/>
        <w:autoSpaceDN/>
        <w:adjustRightInd/>
        <w:spacing w:after="120"/>
        <w:rPr>
          <w:color w:val="auto"/>
        </w:rPr>
      </w:pPr>
      <w:r w:rsidRPr="00B64A5A">
        <w:rPr>
          <w:color w:val="auto"/>
        </w:rPr>
        <w:t xml:space="preserve">Project Narrative/Technical Proposal and Evaluation Criteria </w:t>
      </w:r>
      <w:r w:rsidR="00A21A2D" w:rsidRPr="00A21A2D">
        <w:rPr>
          <w:color w:val="auto"/>
        </w:rPr>
        <w:t xml:space="preserve">(limited to </w:t>
      </w:r>
      <w:r w:rsidR="00932805">
        <w:rPr>
          <w:color w:val="auto"/>
        </w:rPr>
        <w:t>15</w:t>
      </w:r>
      <w:r w:rsidR="00A21A2D" w:rsidRPr="00A21A2D">
        <w:rPr>
          <w:color w:val="auto"/>
        </w:rPr>
        <w:t xml:space="preserve"> pages)</w:t>
      </w:r>
    </w:p>
    <w:p w:rsidR="00340B1C" w:rsidRDefault="00340B1C" w:rsidP="00340B1C">
      <w:pPr>
        <w:pStyle w:val="ListParagraph"/>
        <w:numPr>
          <w:ilvl w:val="0"/>
          <w:numId w:val="36"/>
        </w:numPr>
        <w:rPr>
          <w:color w:val="auto"/>
        </w:rPr>
      </w:pPr>
      <w:r w:rsidRPr="00340B1C">
        <w:rPr>
          <w:color w:val="auto"/>
        </w:rPr>
        <w:t>Environmental and Cultural Resources Compliance</w:t>
      </w:r>
    </w:p>
    <w:p w:rsidR="00DE2415" w:rsidRPr="00A21A2D" w:rsidRDefault="00DE2415" w:rsidP="00DE2415">
      <w:pPr>
        <w:widowControl/>
        <w:numPr>
          <w:ilvl w:val="0"/>
          <w:numId w:val="36"/>
        </w:numPr>
        <w:tabs>
          <w:tab w:val="num" w:pos="360"/>
        </w:tabs>
        <w:autoSpaceDE/>
        <w:autoSpaceDN/>
        <w:adjustRightInd/>
        <w:spacing w:before="120" w:after="120"/>
        <w:rPr>
          <w:color w:val="auto"/>
        </w:rPr>
      </w:pPr>
      <w:r w:rsidRPr="00A21A2D">
        <w:rPr>
          <w:color w:val="auto"/>
        </w:rPr>
        <w:t xml:space="preserve">Project Budget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Proposal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Narrative </w:t>
      </w:r>
    </w:p>
    <w:p w:rsidR="00DE2415" w:rsidRPr="00A21A2D" w:rsidRDefault="00620FE8" w:rsidP="00DE2415">
      <w:pPr>
        <w:widowControl/>
        <w:numPr>
          <w:ilvl w:val="1"/>
          <w:numId w:val="36"/>
        </w:numPr>
        <w:tabs>
          <w:tab w:val="num" w:pos="360"/>
          <w:tab w:val="num" w:pos="720"/>
        </w:tabs>
        <w:autoSpaceDE/>
        <w:autoSpaceDN/>
        <w:adjustRightInd/>
        <w:ind w:left="1080"/>
        <w:rPr>
          <w:color w:val="auto"/>
        </w:rPr>
      </w:pPr>
      <w:r>
        <w:rPr>
          <w:color w:val="auto"/>
        </w:rPr>
        <w:t>Funding Plan and Letters of Commitment</w:t>
      </w:r>
    </w:p>
    <w:p w:rsidR="00DE2415" w:rsidRDefault="00DE2415" w:rsidP="00DE2415">
      <w:pPr>
        <w:widowControl/>
        <w:autoSpaceDE/>
        <w:autoSpaceDN/>
        <w:adjustRightInd/>
        <w:rPr>
          <w:color w:val="auto"/>
        </w:rPr>
      </w:pPr>
    </w:p>
    <w:p w:rsidR="00A21A2D" w:rsidRPr="00A21A2D" w:rsidRDefault="00A21A2D" w:rsidP="00A21A2D">
      <w:pPr>
        <w:pStyle w:val="ListParagraph"/>
        <w:numPr>
          <w:ilvl w:val="0"/>
          <w:numId w:val="37"/>
        </w:numPr>
        <w:rPr>
          <w:b/>
        </w:rPr>
      </w:pPr>
      <w:r w:rsidRPr="00A21A2D">
        <w:rPr>
          <w:b/>
        </w:rPr>
        <w:t xml:space="preserve">SF 424 </w:t>
      </w:r>
      <w:r w:rsidR="00564B52" w:rsidRPr="00A21A2D">
        <w:rPr>
          <w:b/>
        </w:rPr>
        <w:t xml:space="preserve">Application for Federal Assistance </w:t>
      </w:r>
      <w:r w:rsidRPr="00A21A2D">
        <w:rPr>
          <w:b/>
        </w:rPr>
        <w:t>Cover Page</w:t>
      </w:r>
    </w:p>
    <w:p w:rsidR="00A21A2D" w:rsidRDefault="00564B52" w:rsidP="00A21A2D">
      <w:pPr>
        <w:pStyle w:val="ListParagraph"/>
        <w:rPr>
          <w:u w:val="single"/>
        </w:rPr>
      </w:pPr>
      <w:r w:rsidRPr="00105B98">
        <w:t xml:space="preserve">The proposal cover page shall consist of a fully completed </w:t>
      </w:r>
      <w:r w:rsidRPr="00A21A2D">
        <w:rPr>
          <w:b/>
        </w:rPr>
        <w:t>SF 424 - Application for Federal Assistance</w:t>
      </w:r>
      <w:r w:rsidRPr="00105B98">
        <w:t xml:space="preserve">.  </w:t>
      </w:r>
      <w:r w:rsidR="00DE450B" w:rsidRPr="00105B98">
        <w:t xml:space="preserve">This fully completed form must be signed by a person legally authorized to commit the applicant to performance of the project.  Failure to submit a properly signed SF-424 may result in the elimination of the application from further consideration.  </w:t>
      </w:r>
    </w:p>
    <w:p w:rsidR="00794910" w:rsidRPr="00105B98" w:rsidRDefault="00794910" w:rsidP="00564B52">
      <w:pPr>
        <w:keepNext/>
        <w:keepLines/>
        <w:rPr>
          <w:b/>
        </w:rPr>
      </w:pPr>
    </w:p>
    <w:p w:rsidR="00564B52" w:rsidRPr="00105B98" w:rsidDel="00EE59B8" w:rsidRDefault="00EE59B8" w:rsidP="009C5DC0">
      <w:pPr>
        <w:pStyle w:val="ListParagraph"/>
        <w:numPr>
          <w:ilvl w:val="0"/>
          <w:numId w:val="37"/>
        </w:numPr>
        <w:rPr>
          <w:b/>
        </w:rPr>
      </w:pPr>
      <w:r>
        <w:rPr>
          <w:b/>
        </w:rPr>
        <w:t xml:space="preserve">SF-424 </w:t>
      </w:r>
      <w:r w:rsidR="00564B52" w:rsidRPr="00105B98" w:rsidDel="00EE59B8">
        <w:rPr>
          <w:b/>
        </w:rPr>
        <w:t xml:space="preserve">Budget </w:t>
      </w:r>
      <w:r w:rsidR="00313F38" w:rsidDel="00EE59B8">
        <w:rPr>
          <w:b/>
        </w:rPr>
        <w:t>Forms</w:t>
      </w:r>
      <w:r w:rsidR="00AF6338">
        <w:rPr>
          <w:b/>
        </w:rPr>
        <w:t xml:space="preserve"> (</w:t>
      </w:r>
      <w:r w:rsidR="00AF6338" w:rsidRPr="00AF6338">
        <w:rPr>
          <w:b/>
        </w:rPr>
        <w:t>SF-424A or C</w:t>
      </w:r>
      <w:r w:rsidR="00AF6338">
        <w:rPr>
          <w:b/>
        </w:rPr>
        <w:t>, as applicable to the project)</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Non-Construction</w:t>
      </w:r>
      <w:r w:rsidRPr="00105B98" w:rsidDel="00EE59B8">
        <w:t xml:space="preserve"> Projects, submit an </w:t>
      </w:r>
      <w:r w:rsidRPr="00105B98" w:rsidDel="00EE59B8">
        <w:rPr>
          <w:b/>
        </w:rPr>
        <w:t xml:space="preserve">SF-424A,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Non-Construction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r w:rsidRPr="00105B98" w:rsidDel="00EE59B8">
        <w:t xml:space="preserve">  </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Construction</w:t>
      </w:r>
      <w:r w:rsidRPr="00105B98" w:rsidDel="00EE59B8">
        <w:t xml:space="preserve"> Projects, submit an</w:t>
      </w:r>
      <w:r w:rsidRPr="00105B98" w:rsidDel="00EE59B8">
        <w:rPr>
          <w:b/>
          <w:i/>
        </w:rPr>
        <w:t xml:space="preserve"> </w:t>
      </w:r>
      <w:r w:rsidRPr="00105B98" w:rsidDel="00EE59B8">
        <w:rPr>
          <w:b/>
        </w:rPr>
        <w:t xml:space="preserve">SF-424C,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p>
    <w:p w:rsidR="00564B52"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For projects comprised of both construction and non-construction aspects, submit</w:t>
      </w:r>
      <w:r w:rsidR="00FF5550" w:rsidRPr="00105B98" w:rsidDel="00EE59B8">
        <w:t xml:space="preserve"> only </w:t>
      </w:r>
      <w:r w:rsidRPr="00105B98" w:rsidDel="00EE59B8">
        <w:t xml:space="preserve">the </w:t>
      </w:r>
      <w:r w:rsidRPr="00105B98" w:rsidDel="00EE59B8">
        <w:rPr>
          <w:b/>
        </w:rPr>
        <w:t>SF-424C, Budget Information – Construction Programs</w:t>
      </w:r>
      <w:r w:rsidRPr="00105B98" w:rsidDel="00EE59B8">
        <w:t xml:space="preserve">. </w:t>
      </w:r>
    </w:p>
    <w:p w:rsidR="00077A3E" w:rsidRDefault="00077A3E" w:rsidP="009C5DC0">
      <w:pPr>
        <w:pStyle w:val="ListParagraph"/>
        <w:rPr>
          <w:b/>
          <w:u w:val="single"/>
        </w:rPr>
      </w:pPr>
      <w:r>
        <w:rPr>
          <w:b/>
          <w:u w:val="single"/>
        </w:rPr>
        <w:br w:type="page"/>
      </w:r>
    </w:p>
    <w:p w:rsidR="00EE59B8" w:rsidRPr="009C5DC0" w:rsidRDefault="00EE59B8" w:rsidP="00EE59B8">
      <w:pPr>
        <w:pStyle w:val="ListParagraph"/>
        <w:numPr>
          <w:ilvl w:val="0"/>
          <w:numId w:val="37"/>
        </w:numPr>
        <w:rPr>
          <w:b/>
        </w:rPr>
      </w:pPr>
      <w:r w:rsidRPr="009C5DC0">
        <w:rPr>
          <w:b/>
        </w:rPr>
        <w:t>SF-424 Assurances (SF-424B or D, as applicable to the project)</w:t>
      </w:r>
    </w:p>
    <w:p w:rsidR="00AF6338" w:rsidRDefault="00AF6338" w:rsidP="00DE450B">
      <w:pPr>
        <w:widowControl/>
        <w:numPr>
          <w:ilvl w:val="0"/>
          <w:numId w:val="12"/>
        </w:numPr>
        <w:tabs>
          <w:tab w:val="clear" w:pos="720"/>
        </w:tabs>
        <w:autoSpaceDE/>
        <w:autoSpaceDN/>
        <w:adjustRightInd/>
        <w:rPr>
          <w:b/>
        </w:rPr>
      </w:pPr>
      <w:r w:rsidRPr="009C5DC0">
        <w:t xml:space="preserve">For </w:t>
      </w:r>
      <w:r w:rsidRPr="009C5DC0">
        <w:rPr>
          <w:u w:val="single"/>
        </w:rPr>
        <w:t>Non-Construction Projects</w:t>
      </w:r>
      <w:r w:rsidRPr="009C5DC0">
        <w:t>, submit an</w:t>
      </w:r>
      <w:r w:rsidRPr="00AF6338">
        <w:rPr>
          <w:b/>
        </w:rPr>
        <w:t xml:space="preserve"> SF-424B, Assurances – Non-Construction Programs.   </w:t>
      </w:r>
    </w:p>
    <w:p w:rsidR="00564B52" w:rsidRPr="00105B98" w:rsidRDefault="00564B52" w:rsidP="00DE450B">
      <w:pPr>
        <w:widowControl/>
        <w:numPr>
          <w:ilvl w:val="0"/>
          <w:numId w:val="12"/>
        </w:numPr>
        <w:tabs>
          <w:tab w:val="clear" w:pos="720"/>
        </w:tabs>
        <w:autoSpaceDE/>
        <w:autoSpaceDN/>
        <w:adjustRightInd/>
      </w:pPr>
      <w:r w:rsidRPr="00105B98">
        <w:t xml:space="preserve">For </w:t>
      </w:r>
      <w:r w:rsidRPr="00105B98">
        <w:rPr>
          <w:u w:val="single"/>
        </w:rPr>
        <w:t>Construction</w:t>
      </w:r>
      <w:r w:rsidRPr="00105B98">
        <w:t xml:space="preserve"> Projects, submit an</w:t>
      </w:r>
      <w:r w:rsidRPr="00105B98">
        <w:rPr>
          <w:i/>
        </w:rPr>
        <w:t xml:space="preserve"> </w:t>
      </w:r>
      <w:r w:rsidRPr="00105B98">
        <w:rPr>
          <w:b/>
        </w:rPr>
        <w:t>SF-424D, Assurances – Construction Programs</w:t>
      </w:r>
      <w:r w:rsidRPr="00105B98">
        <w:t xml:space="preserve">.  </w:t>
      </w:r>
    </w:p>
    <w:p w:rsidR="00564B52" w:rsidRPr="00105B98" w:rsidRDefault="00564B52" w:rsidP="00DE450B">
      <w:pPr>
        <w:widowControl/>
        <w:numPr>
          <w:ilvl w:val="0"/>
          <w:numId w:val="12"/>
        </w:numPr>
        <w:tabs>
          <w:tab w:val="clear" w:pos="720"/>
        </w:tabs>
        <w:autoSpaceDE/>
        <w:autoSpaceDN/>
        <w:adjustRightInd/>
      </w:pPr>
      <w:r w:rsidRPr="00105B98">
        <w:t xml:space="preserve">If your project is comprised of both construction and non-construction aspects, submit the </w:t>
      </w:r>
      <w:r w:rsidRPr="00105B98">
        <w:rPr>
          <w:b/>
        </w:rPr>
        <w:t xml:space="preserve">SF-424D, Assurances – Construction Programs </w:t>
      </w:r>
      <w:r w:rsidRPr="00105B98">
        <w:t xml:space="preserve">only.  </w:t>
      </w:r>
    </w:p>
    <w:p w:rsidR="00BE1D08" w:rsidRPr="00105B98" w:rsidRDefault="00BE1D08" w:rsidP="001E5F64">
      <w:pPr>
        <w:widowControl/>
      </w:pPr>
    </w:p>
    <w:p w:rsidR="00564B52" w:rsidRPr="00105B98" w:rsidRDefault="005B76EE" w:rsidP="009C5DC0">
      <w:pPr>
        <w:widowControl/>
        <w:ind w:left="360"/>
      </w:pPr>
      <w:r w:rsidRPr="00105B98">
        <w:t>This</w:t>
      </w:r>
      <w:r w:rsidR="00DE450B" w:rsidRPr="00105B98">
        <w:t xml:space="preserve"> form must be signed by a person legally authorized to commit the applicant to performance of the project.  </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564B52" w:rsidRPr="00105B98" w:rsidRDefault="00564B52" w:rsidP="002F73B9">
      <w:pPr>
        <w:pStyle w:val="ListParagraph"/>
        <w:numPr>
          <w:ilvl w:val="0"/>
          <w:numId w:val="37"/>
        </w:numPr>
        <w:rPr>
          <w:b/>
        </w:rPr>
      </w:pPr>
      <w:r w:rsidRPr="00105B98">
        <w:rPr>
          <w:b/>
        </w:rPr>
        <w:t>Project Narrative</w:t>
      </w:r>
      <w:r w:rsidR="00DE450B" w:rsidRPr="00105B98">
        <w:rPr>
          <w:b/>
        </w:rPr>
        <w:t xml:space="preserve">/Technical Proposal and Evaluation Criteria (limited to </w:t>
      </w:r>
      <w:r w:rsidR="002020D1">
        <w:rPr>
          <w:b/>
        </w:rPr>
        <w:t>15</w:t>
      </w:r>
      <w:r w:rsidR="002020D1" w:rsidRPr="00105B98">
        <w:rPr>
          <w:b/>
        </w:rPr>
        <w:t xml:space="preserve"> </w:t>
      </w:r>
      <w:r w:rsidR="00DE450B" w:rsidRPr="00105B98">
        <w:rPr>
          <w:b/>
        </w:rPr>
        <w:t>pages)</w:t>
      </w:r>
    </w:p>
    <w:p w:rsidR="0012753D" w:rsidRPr="00105B98" w:rsidRDefault="00795881" w:rsidP="00620FE8">
      <w:pPr>
        <w:widowControl/>
        <w:numPr>
          <w:ilvl w:val="0"/>
          <w:numId w:val="12"/>
        </w:numPr>
        <w:tabs>
          <w:tab w:val="clear" w:pos="720"/>
        </w:tabs>
        <w:autoSpaceDE/>
        <w:autoSpaceDN/>
        <w:adjustRightInd/>
      </w:pPr>
      <w:r w:rsidRPr="00105B98">
        <w:t>On a separate line</w:t>
      </w:r>
      <w:r w:rsidR="00612933">
        <w:t>,</w:t>
      </w:r>
      <w:r w:rsidRPr="00105B98">
        <w:t xml:space="preserve"> on the first page of the </w:t>
      </w:r>
      <w:r w:rsidR="005F2D33">
        <w:t xml:space="preserve">Project </w:t>
      </w:r>
      <w:r w:rsidRPr="00105B98">
        <w:t>Narrative,</w:t>
      </w:r>
      <w:r w:rsidR="005F2D33">
        <w:t xml:space="preserve"> </w:t>
      </w:r>
      <w:r w:rsidR="00C73FF0">
        <w:t xml:space="preserve">clearly </w:t>
      </w:r>
      <w:r w:rsidR="005F2D33">
        <w:t>identify</w:t>
      </w:r>
      <w:r w:rsidR="005F2D33" w:rsidRPr="00105B98">
        <w:t xml:space="preserve"> </w:t>
      </w:r>
      <w:r w:rsidRPr="00105B98">
        <w:t xml:space="preserve">which task area component </w:t>
      </w:r>
      <w:r w:rsidR="00612933">
        <w:t>will be addressed through</w:t>
      </w:r>
      <w:r w:rsidR="00612933" w:rsidRPr="00105B98">
        <w:t xml:space="preserve"> </w:t>
      </w:r>
      <w:r w:rsidRPr="00105B98">
        <w:t xml:space="preserve">the proposed activity/project.  </w:t>
      </w:r>
      <w:r w:rsidR="0012753D" w:rsidRPr="00105B98">
        <w:t xml:space="preserve">To ensure your proposal receives the points it deserves, applicants are strongly encouraged to explain how your proposed project relates to the </w:t>
      </w:r>
      <w:r w:rsidR="00612933">
        <w:t xml:space="preserve">Evaluation </w:t>
      </w:r>
      <w:r w:rsidR="0012753D" w:rsidRPr="00105B98">
        <w:t xml:space="preserve">Criteria outlined in Section V.  DO NOT attempt to address ALL </w:t>
      </w:r>
      <w:r w:rsidR="00972760">
        <w:t xml:space="preserve">of the </w:t>
      </w:r>
      <w:r w:rsidR="0012753D" w:rsidRPr="00105B98">
        <w:t xml:space="preserve">criteria.  Applicants must select the </w:t>
      </w:r>
      <w:r w:rsidR="0012753D" w:rsidRPr="00105B98">
        <w:rPr>
          <w:b/>
          <w:u w:val="single"/>
        </w:rPr>
        <w:t>ONE</w:t>
      </w:r>
      <w:r w:rsidR="0012753D" w:rsidRPr="00105B98">
        <w:t xml:space="preserve"> task area component that </w:t>
      </w:r>
      <w:r w:rsidR="005F2D33">
        <w:t xml:space="preserve">most directly </w:t>
      </w:r>
      <w:r w:rsidR="0012753D" w:rsidRPr="00105B98">
        <w:t xml:space="preserve">applies to the proposed activity/project and </w:t>
      </w:r>
      <w:r w:rsidR="005F2D33">
        <w:t>must</w:t>
      </w:r>
      <w:r w:rsidR="005F2D33" w:rsidRPr="00105B98">
        <w:t xml:space="preserve"> </w:t>
      </w:r>
      <w:r w:rsidR="0012753D" w:rsidRPr="00105B98">
        <w:t xml:space="preserve">address the criteria for that </w:t>
      </w:r>
      <w:r w:rsidR="0012753D" w:rsidRPr="00105B98">
        <w:rPr>
          <w:b/>
          <w:u w:val="single"/>
        </w:rPr>
        <w:t>ONE</w:t>
      </w:r>
      <w:r w:rsidR="0012753D" w:rsidRPr="00105B98">
        <w:t xml:space="preserve"> selected area component.  If your project has aspects of more than one emphasis area, you must choose which one is the better fit or best describes the </w:t>
      </w:r>
      <w:r w:rsidR="00C73FF0">
        <w:t xml:space="preserve">primary </w:t>
      </w:r>
      <w:r w:rsidR="0012753D" w:rsidRPr="00105B98">
        <w:t xml:space="preserve">reason for the project.  </w:t>
      </w:r>
    </w:p>
    <w:p w:rsidR="00795881" w:rsidRPr="00105B98"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DE450B" w:rsidRPr="00105B98" w:rsidRDefault="0012753D" w:rsidP="00230F5B">
      <w:pPr>
        <w:widowControl/>
        <w:numPr>
          <w:ilvl w:val="0"/>
          <w:numId w:val="12"/>
        </w:numPr>
        <w:tabs>
          <w:tab w:val="clear" w:pos="720"/>
        </w:tabs>
        <w:autoSpaceDE/>
        <w:autoSpaceDN/>
        <w:adjustRightInd/>
        <w:rPr>
          <w:b/>
        </w:rPr>
      </w:pPr>
      <w:r w:rsidRPr="00105B98">
        <w:t>Briefly d</w:t>
      </w:r>
      <w:r w:rsidR="00564B52" w:rsidRPr="00105B98">
        <w:t xml:space="preserve">iscuss </w:t>
      </w:r>
      <w:r w:rsidR="00612933">
        <w:t xml:space="preserve">the </w:t>
      </w:r>
      <w:r w:rsidR="00564B52" w:rsidRPr="00105B98">
        <w:t>background and location of your organization.  Identify the purpose and objective of the proposed project, and</w:t>
      </w:r>
      <w:r w:rsidR="00564B52" w:rsidRPr="00105B98">
        <w:rPr>
          <w:b/>
        </w:rPr>
        <w:t xml:space="preserve"> </w:t>
      </w:r>
      <w:r w:rsidR="00612933" w:rsidRPr="00105B98">
        <w:t>i</w:t>
      </w:r>
      <w:r w:rsidR="00612933">
        <w:t>dentify whether</w:t>
      </w:r>
      <w:r w:rsidR="00612933" w:rsidRPr="00105B98">
        <w:t xml:space="preserve"> </w:t>
      </w:r>
      <w:r w:rsidR="00564B52" w:rsidRPr="00105B98">
        <w:t xml:space="preserve">the project is a component of an approved conservation or management plan. </w:t>
      </w:r>
    </w:p>
    <w:p w:rsidR="00564B52" w:rsidRPr="00105B98" w:rsidRDefault="00564B52" w:rsidP="00DE450B">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564B52" w:rsidRPr="00105B98" w:rsidRDefault="00564B52" w:rsidP="00230F5B">
      <w:pPr>
        <w:widowControl/>
        <w:numPr>
          <w:ilvl w:val="0"/>
          <w:numId w:val="12"/>
        </w:numPr>
        <w:tabs>
          <w:tab w:val="clear" w:pos="720"/>
        </w:tabs>
        <w:autoSpaceDE/>
        <w:autoSpaceDN/>
        <w:adjustRightInd/>
      </w:pPr>
      <w:r w:rsidRPr="00105B98">
        <w:t xml:space="preserve">Describe – in detail –the </w:t>
      </w:r>
      <w:r w:rsidR="00FF5550" w:rsidRPr="00105B98">
        <w:t xml:space="preserve">technical </w:t>
      </w:r>
      <w:r w:rsidRPr="00105B98">
        <w:t xml:space="preserve">work to be carried out.  </w:t>
      </w:r>
      <w:r w:rsidR="00612933">
        <w:t>Applicants should</w:t>
      </w:r>
      <w:r w:rsidRPr="00105B98">
        <w:t xml:space="preserve"> break out the proposed work into major tasks</w:t>
      </w:r>
      <w:r w:rsidR="0012753D" w:rsidRPr="00105B98">
        <w:t>/milestones</w:t>
      </w:r>
      <w:r w:rsidRPr="00105B98">
        <w:t xml:space="preserve">, and discuss the approach and evaluation techniques that will be used to accomplish the proposed work.  This discussion </w:t>
      </w:r>
      <w:r w:rsidR="00612933">
        <w:t>should provide</w:t>
      </w:r>
      <w:r w:rsidRPr="00105B98">
        <w:t xml:space="preserve"> sufficient detail to permit a comprehensive evaluation of the proposal and its outcomes.  If applicable, include engineering plans, designs</w:t>
      </w:r>
      <w:r w:rsidR="0012753D" w:rsidRPr="00105B98">
        <w:t>,</w:t>
      </w:r>
      <w:r w:rsidRPr="00105B98">
        <w:t xml:space="preserve"> and analyses as part of the proposal</w:t>
      </w:r>
      <w:r w:rsidR="00C538E1" w:rsidRPr="00105B98">
        <w:t>.</w:t>
      </w:r>
      <w:r w:rsidRPr="00105B98">
        <w:t xml:space="preserve">  These plans</w:t>
      </w:r>
      <w:r w:rsidR="0012753D" w:rsidRPr="00105B98">
        <w:t xml:space="preserve"> and designs</w:t>
      </w:r>
      <w:r w:rsidRPr="00105B98">
        <w:t xml:space="preserve"> should be in</w:t>
      </w:r>
      <w:r w:rsidR="00612933">
        <w:t>cluded as an</w:t>
      </w:r>
      <w:r w:rsidRPr="00105B98">
        <w:t xml:space="preserve"> Appendix of the proposal.</w:t>
      </w:r>
      <w:r w:rsidR="00192575" w:rsidRPr="00105B98">
        <w:t xml:space="preserve">  Multi-year applications </w:t>
      </w:r>
      <w:r w:rsidR="00514C11" w:rsidRPr="00105B98">
        <w:t>should</w:t>
      </w:r>
      <w:r w:rsidR="00192575" w:rsidRPr="00105B98">
        <w:t xml:space="preserve"> include such information for each year of the proposed activity.</w:t>
      </w:r>
    </w:p>
    <w:p w:rsidR="00564B52" w:rsidRPr="00105B98" w:rsidRDefault="00564B52" w:rsidP="00564B52"/>
    <w:p w:rsidR="004572C8" w:rsidRDefault="009F107A" w:rsidP="00230F5B">
      <w:pPr>
        <w:pStyle w:val="ListParagraph"/>
        <w:numPr>
          <w:ilvl w:val="0"/>
          <w:numId w:val="12"/>
        </w:numPr>
      </w:pPr>
      <w:r>
        <w:t xml:space="preserve">Project Schedule - </w:t>
      </w:r>
      <w:r w:rsidR="00C538E1" w:rsidRPr="00105B98">
        <w:t xml:space="preserve">Provide the anticipated schedule </w:t>
      </w:r>
      <w:r w:rsidR="0086187E">
        <w:t xml:space="preserve">with milestone completion dates </w:t>
      </w:r>
      <w:r w:rsidR="00C538E1" w:rsidRPr="00105B98">
        <w:t>for the project by i</w:t>
      </w:r>
      <w:r w:rsidR="00564B52" w:rsidRPr="00105B98">
        <w:t>dentify</w:t>
      </w:r>
      <w:r w:rsidR="00C538E1" w:rsidRPr="00105B98">
        <w:t>ing</w:t>
      </w:r>
      <w:r w:rsidR="00564B52" w:rsidRPr="00105B98">
        <w:t xml:space="preserve"> </w:t>
      </w:r>
      <w:r w:rsidR="00C538E1" w:rsidRPr="00105B98">
        <w:t>the anticipated start and end</w:t>
      </w:r>
      <w:r w:rsidR="00564B52" w:rsidRPr="00105B98">
        <w:t xml:space="preserve"> dates of all major stages/tasks</w:t>
      </w:r>
      <w:r w:rsidR="0012753D" w:rsidRPr="00105B98">
        <w:t>/milestones</w:t>
      </w:r>
      <w:r w:rsidR="00564B52" w:rsidRPr="00105B98">
        <w:t xml:space="preserve"> of the project proposal.</w:t>
      </w:r>
      <w:r w:rsidR="007B4A3D" w:rsidRPr="00105B98">
        <w:t xml:space="preserve">  Explain any variations from proposed start dates shown in Section II</w:t>
      </w:r>
      <w:r w:rsidR="00F96983">
        <w:t>.D.</w:t>
      </w:r>
      <w:r w:rsidR="007B4A3D" w:rsidRPr="00105B98">
        <w:t>, under Anticipated Award Date.</w:t>
      </w:r>
      <w:r w:rsidR="00192575" w:rsidRPr="00105B98">
        <w:t xml:space="preserve">  Multi-year applications </w:t>
      </w:r>
      <w:r w:rsidR="00514C11" w:rsidRPr="00105B98">
        <w:t>should</w:t>
      </w:r>
      <w:r w:rsidR="00192575" w:rsidRPr="00105B98">
        <w:t xml:space="preserve"> include such information for each year of the proposed activity.</w:t>
      </w:r>
      <w:r w:rsidR="002F73B9">
        <w:t xml:space="preserve">  </w:t>
      </w:r>
    </w:p>
    <w:p w:rsidR="006B44D2" w:rsidRDefault="006B44D2" w:rsidP="006B44D2">
      <w:pPr>
        <w:pStyle w:val="ListParagraph"/>
      </w:pPr>
    </w:p>
    <w:tbl>
      <w:tblPr>
        <w:tblStyle w:val="TableGrid"/>
        <w:tblW w:w="0" w:type="auto"/>
        <w:tblInd w:w="720" w:type="dxa"/>
        <w:tblLook w:val="04A0" w:firstRow="1" w:lastRow="0" w:firstColumn="1" w:lastColumn="0" w:noHBand="0" w:noVBand="1"/>
      </w:tblPr>
      <w:tblGrid>
        <w:gridCol w:w="5508"/>
        <w:gridCol w:w="1890"/>
        <w:gridCol w:w="2106"/>
      </w:tblGrid>
      <w:tr w:rsidR="006B44D2" w:rsidTr="006B44D2">
        <w:tc>
          <w:tcPr>
            <w:tcW w:w="5508" w:type="dxa"/>
          </w:tcPr>
          <w:p w:rsidR="006B44D2" w:rsidRDefault="006B44D2" w:rsidP="006B44D2">
            <w:pPr>
              <w:pStyle w:val="ListParagraph"/>
              <w:ind w:left="0"/>
            </w:pPr>
            <w:r>
              <w:t>Milestone/Task/Activity</w:t>
            </w:r>
          </w:p>
        </w:tc>
        <w:tc>
          <w:tcPr>
            <w:tcW w:w="1890" w:type="dxa"/>
          </w:tcPr>
          <w:p w:rsidR="006B44D2" w:rsidRDefault="006B44D2" w:rsidP="006B44D2">
            <w:pPr>
              <w:pStyle w:val="ListParagraph"/>
              <w:ind w:left="0"/>
            </w:pPr>
            <w:r>
              <w:t>Planned Start Date</w:t>
            </w:r>
          </w:p>
        </w:tc>
        <w:tc>
          <w:tcPr>
            <w:tcW w:w="2106" w:type="dxa"/>
          </w:tcPr>
          <w:p w:rsidR="006B44D2" w:rsidRDefault="006B44D2" w:rsidP="006B44D2">
            <w:pPr>
              <w:pStyle w:val="ListParagraph"/>
              <w:ind w:left="0"/>
            </w:pPr>
            <w:r>
              <w:t>Planned Completion Date</w:t>
            </w: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bl>
    <w:p w:rsidR="006B44D2" w:rsidRDefault="006B44D2" w:rsidP="006B44D2">
      <w:pPr>
        <w:pStyle w:val="ListParagraph"/>
      </w:pPr>
    </w:p>
    <w:p w:rsidR="004572C8" w:rsidRDefault="004572C8" w:rsidP="004572C8">
      <w:pPr>
        <w:pStyle w:val="ListParagraph"/>
      </w:pPr>
    </w:p>
    <w:p w:rsidR="00986B87" w:rsidRDefault="00986B87" w:rsidP="004572C8">
      <w:pPr>
        <w:pStyle w:val="ListParagraph"/>
      </w:pPr>
    </w:p>
    <w:p w:rsidR="006B44D2" w:rsidRDefault="006B44D2" w:rsidP="004572C8">
      <w:pPr>
        <w:pStyle w:val="ListParagraph"/>
      </w:pPr>
    </w:p>
    <w:p w:rsidR="006B44D2" w:rsidRDefault="006B44D2" w:rsidP="004572C8">
      <w:pPr>
        <w:pStyle w:val="ListParagraph"/>
      </w:pPr>
    </w:p>
    <w:p w:rsidR="006B44D2" w:rsidRDefault="006B44D2" w:rsidP="004572C8">
      <w:pPr>
        <w:pStyle w:val="ListParagraph"/>
      </w:pPr>
    </w:p>
    <w:p w:rsidR="00FF5550" w:rsidRPr="00105B98" w:rsidRDefault="00C0795D" w:rsidP="000D5BB3">
      <w:pPr>
        <w:pStyle w:val="ListParagraph"/>
        <w:numPr>
          <w:ilvl w:val="0"/>
          <w:numId w:val="12"/>
        </w:numPr>
      </w:pPr>
      <w:r w:rsidRPr="00230F5B">
        <w:t>Performance Measures</w:t>
      </w:r>
      <w:r w:rsidR="009F107A" w:rsidRPr="00230F5B">
        <w:t xml:space="preserve"> -</w:t>
      </w:r>
      <w:r w:rsidR="009F107A">
        <w:t xml:space="preserve"> </w:t>
      </w:r>
      <w:r w:rsidR="00564B52" w:rsidRPr="00105B98">
        <w:t>Describe the anticipated benefit(s) and “performance measure</w:t>
      </w:r>
      <w:r w:rsidR="00C538E1" w:rsidRPr="00105B98">
        <w:t>s</w:t>
      </w:r>
      <w:r w:rsidR="00564B52" w:rsidRPr="00105B98">
        <w:t xml:space="preserve">” for each proposed </w:t>
      </w:r>
      <w:r w:rsidR="00C538E1" w:rsidRPr="00105B98">
        <w:t>task</w:t>
      </w:r>
      <w:r w:rsidR="00564B52" w:rsidRPr="00105B98">
        <w:t xml:space="preserve">.  </w:t>
      </w:r>
      <w:r w:rsidR="00353522" w:rsidRPr="000D5BB3">
        <w:rPr>
          <w:b/>
        </w:rPr>
        <w:t>Please quantify estimated water savings in acre feet per year</w:t>
      </w:r>
      <w:r w:rsidR="00353522">
        <w:rPr>
          <w:b/>
        </w:rPr>
        <w:t xml:space="preserve"> and provide all information explaining how water savings was calculated and </w:t>
      </w:r>
      <w:r w:rsidR="00353522" w:rsidRPr="00E95BD2">
        <w:rPr>
          <w:b/>
        </w:rPr>
        <w:t>it can also include information about expected project life</w:t>
      </w:r>
      <w:r w:rsidR="00353522" w:rsidRPr="000D5BB3">
        <w:rPr>
          <w:b/>
        </w:rPr>
        <w:t>.</w:t>
      </w:r>
      <w:r w:rsidR="000D5BB3">
        <w:t xml:space="preserve">  </w:t>
      </w:r>
      <w:r w:rsidR="00564B52" w:rsidRPr="00105B98">
        <w:t>The “performance measure</w:t>
      </w:r>
      <w:r w:rsidR="00C538E1" w:rsidRPr="00105B98">
        <w:t>s” refer</w:t>
      </w:r>
      <w:r w:rsidR="00564B52" w:rsidRPr="00105B98">
        <w:t xml:space="preserve"> to the means by which the applicant will quantify actual </w:t>
      </w:r>
      <w:r w:rsidR="00397F88">
        <w:t xml:space="preserve">project </w:t>
      </w:r>
      <w:r w:rsidR="00564B52" w:rsidRPr="00105B98">
        <w:t>benefits, including water conserved, water better managed, or water marketed.  Note:  The performance measure(s) suggested in the proposal may be written into the award for future monitoring results.</w:t>
      </w:r>
      <w:r w:rsidR="0096486F" w:rsidRPr="00105B98">
        <w:t xml:space="preserve">  </w:t>
      </w:r>
      <w:r w:rsidR="000D5BB3">
        <w:t xml:space="preserve">Estimates of </w:t>
      </w:r>
      <w:r w:rsidR="006703E4" w:rsidRPr="00105B98">
        <w:t>expected project life</w:t>
      </w:r>
      <w:r w:rsidR="000D5BB3">
        <w:t xml:space="preserve"> should be included</w:t>
      </w:r>
      <w:r w:rsidR="006703E4" w:rsidRPr="00105B98">
        <w:t xml:space="preserve">.  </w:t>
      </w:r>
      <w:r w:rsidR="0086187E" w:rsidRPr="009F107A">
        <w:t xml:space="preserve">Also, provide a detailed </w:t>
      </w:r>
      <w:r w:rsidR="0096486F" w:rsidRPr="009851A4">
        <w:t>descri</w:t>
      </w:r>
      <w:r w:rsidR="0086187E" w:rsidRPr="009851A4">
        <w:t xml:space="preserve">ption of </w:t>
      </w:r>
      <w:r w:rsidR="0096486F" w:rsidRPr="009851A4">
        <w:t>how the applicant will verify benefits achieved.</w:t>
      </w:r>
    </w:p>
    <w:p w:rsidR="006B44D2" w:rsidRDefault="006B44D2" w:rsidP="006B44D2">
      <w:pPr>
        <w:widowControl/>
        <w:autoSpaceDE/>
        <w:autoSpaceDN/>
        <w:adjustRightInd/>
        <w:ind w:left="720"/>
      </w:pPr>
    </w:p>
    <w:p w:rsidR="00FF5550" w:rsidRPr="00105B98" w:rsidRDefault="00FF5550" w:rsidP="00FF5550">
      <w:pPr>
        <w:widowControl/>
        <w:numPr>
          <w:ilvl w:val="0"/>
          <w:numId w:val="13"/>
        </w:numPr>
        <w:autoSpaceDE/>
        <w:autoSpaceDN/>
        <w:adjustRightInd/>
      </w:pPr>
      <w:r w:rsidRPr="00C73FF0">
        <w:t>Evaluation Criteria</w:t>
      </w:r>
      <w:r w:rsidRPr="00105B98">
        <w:t xml:space="preserve"> - See </w:t>
      </w:r>
      <w:r w:rsidRPr="00F96983">
        <w:t>Section V</w:t>
      </w:r>
      <w:r w:rsidRPr="00105B98">
        <w:t xml:space="preserve"> for a detailed description of each criterion</w:t>
      </w:r>
      <w:r w:rsidR="00F96983">
        <w:t>,</w:t>
      </w:r>
      <w:r w:rsidRPr="00105B98">
        <w:t xml:space="preserve"> </w:t>
      </w:r>
      <w:proofErr w:type="spellStart"/>
      <w:r w:rsidRPr="00105B98">
        <w:t>subcriterion</w:t>
      </w:r>
      <w:proofErr w:type="spellEnd"/>
      <w:r w:rsidRPr="00105B98">
        <w:t xml:space="preserve"> and points associated with each.  The evaluation criteria portion of your application should thoroughly address each criterion and </w:t>
      </w:r>
      <w:proofErr w:type="spellStart"/>
      <w:r w:rsidRPr="00105B98">
        <w:t>subcriterion</w:t>
      </w:r>
      <w:proofErr w:type="spellEnd"/>
      <w:r w:rsidRPr="00105B98">
        <w:t xml:space="preserve"> in the order presented to assist in the complete and accurate evaluation of your proposal.  It is suggested that applicants copy and paste the evaluation criteria and </w:t>
      </w:r>
      <w:proofErr w:type="spellStart"/>
      <w:r w:rsidRPr="00105B98">
        <w:t>subcriteria</w:t>
      </w:r>
      <w:proofErr w:type="spellEnd"/>
      <w:r w:rsidRPr="00105B98">
        <w:t xml:space="preserve"> in Section V into their applications to ensure that all necessary information is adequately addressed.  </w:t>
      </w:r>
      <w:r w:rsidR="00C73FF0">
        <w:t>As identified above, the applicant should o</w:t>
      </w:r>
      <w:r w:rsidRPr="00105B98">
        <w:t xml:space="preserve">nly address criteria from the component that pertains to the </w:t>
      </w:r>
      <w:r w:rsidR="0086187E">
        <w:t xml:space="preserve">proposed </w:t>
      </w:r>
      <w:r w:rsidRPr="00105B98">
        <w:t>project.</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C27693" w:rsidRPr="00105B98" w:rsidRDefault="00A75E86" w:rsidP="00C73FF0">
      <w:pPr>
        <w:widowControl/>
        <w:numPr>
          <w:ilvl w:val="0"/>
          <w:numId w:val="12"/>
        </w:numPr>
        <w:tabs>
          <w:tab w:val="clear" w:pos="720"/>
        </w:tabs>
        <w:autoSpaceDE/>
        <w:autoSpaceDN/>
        <w:adjustRightInd/>
      </w:pPr>
      <w:r w:rsidRPr="00105B98">
        <w:rPr>
          <w:b/>
        </w:rPr>
        <w:t>Potential Water Management Benefits</w:t>
      </w:r>
      <w:r w:rsidRPr="00105B98">
        <w:t xml:space="preserve"> - </w:t>
      </w:r>
      <w:r w:rsidR="00C27693" w:rsidRPr="00105B98">
        <w:t xml:space="preserve">Reclamation is required to report on potential water management benefits resulting from its financial assistance.  Each application shall identify as many benefits </w:t>
      </w:r>
      <w:r w:rsidR="005D3348">
        <w:t>(</w:t>
      </w:r>
      <w:r w:rsidR="00C27693" w:rsidRPr="00105B98">
        <w:t>shown below</w:t>
      </w:r>
      <w:r w:rsidR="005D3348">
        <w:t>)</w:t>
      </w:r>
      <w:r w:rsidR="00C27693" w:rsidRPr="00105B98">
        <w:t xml:space="preserve"> that may apply to the</w:t>
      </w:r>
      <w:r w:rsidR="005D3348">
        <w:t>ir</w:t>
      </w:r>
      <w:r w:rsidR="00C27693" w:rsidRPr="00105B98">
        <w:t xml:space="preserve"> proposed activity/project.  The PROPOSAL </w:t>
      </w:r>
      <w:r w:rsidR="000D5BB3">
        <w:rPr>
          <w:b/>
          <w:u w:val="single"/>
        </w:rPr>
        <w:t>SHALL</w:t>
      </w:r>
      <w:r w:rsidR="00C27693" w:rsidRPr="00105B98">
        <w:t xml:space="preserve"> DESCRIBE how the activity/project would achieve the benefit(s) and </w:t>
      </w:r>
      <w:r w:rsidR="005D3348">
        <w:t xml:space="preserve">it must </w:t>
      </w:r>
      <w:r w:rsidR="00C27693" w:rsidRPr="00105B98">
        <w:t xml:space="preserve">provide numerical estimates, where applicable.  The following </w:t>
      </w:r>
      <w:r w:rsidR="005D3348">
        <w:t>list provides some</w:t>
      </w:r>
      <w:r w:rsidR="00C27693" w:rsidRPr="00105B98">
        <w:t xml:space="preserve"> examples of benefits that</w:t>
      </w:r>
      <w:r w:rsidR="00D33CBE" w:rsidRPr="00105B98">
        <w:t>, at a minimum,</w:t>
      </w:r>
      <w:r w:rsidR="00C27693" w:rsidRPr="00105B98">
        <w:t xml:space="preserve"> should be addressed:</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leaks and seepage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system spills – Estimated acre-feet per year</w:t>
      </w:r>
    </w:p>
    <w:p w:rsidR="00C27693" w:rsidRPr="00105B98" w:rsidRDefault="0062602E" w:rsidP="004A0DF9">
      <w:pPr>
        <w:numPr>
          <w:ilvl w:val="0"/>
          <w:numId w:val="14"/>
        </w:numPr>
        <w:tabs>
          <w:tab w:val="clear" w:pos="720"/>
        </w:tabs>
        <w:ind w:left="1080" w:right="720" w:hanging="180"/>
        <w:rPr>
          <w:sz w:val="22"/>
          <w:szCs w:val="22"/>
        </w:rPr>
      </w:pPr>
      <w:r>
        <w:rPr>
          <w:sz w:val="22"/>
          <w:szCs w:val="22"/>
        </w:rPr>
        <w:t>Saves Water/</w:t>
      </w:r>
      <w:r w:rsidR="00C27693" w:rsidRPr="00105B98">
        <w:rPr>
          <w:sz w:val="22"/>
          <w:szCs w:val="22"/>
        </w:rPr>
        <w:t>Makes more water available for other uses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operation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energy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waste treatment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 crop yield – Estimated percent per year</w:t>
      </w:r>
    </w:p>
    <w:p w:rsidR="00105B98" w:rsidRPr="00105B98" w:rsidRDefault="00C27693" w:rsidP="00105B98">
      <w:pPr>
        <w:numPr>
          <w:ilvl w:val="0"/>
          <w:numId w:val="14"/>
        </w:numPr>
        <w:tabs>
          <w:tab w:val="clear" w:pos="720"/>
        </w:tabs>
        <w:ind w:left="1080" w:right="720" w:hanging="180"/>
        <w:rPr>
          <w:sz w:val="22"/>
          <w:szCs w:val="22"/>
        </w:rPr>
      </w:pPr>
      <w:r w:rsidRPr="00105B98">
        <w:rPr>
          <w:sz w:val="22"/>
          <w:szCs w:val="22"/>
        </w:rPr>
        <w:t>Reduces on-farm costs - Estimated savings per year in dollars</w:t>
      </w:r>
    </w:p>
    <w:p w:rsidR="00C27693" w:rsidRPr="00105B98" w:rsidRDefault="00C27693" w:rsidP="00105B98">
      <w:pPr>
        <w:numPr>
          <w:ilvl w:val="0"/>
          <w:numId w:val="14"/>
        </w:numPr>
        <w:tabs>
          <w:tab w:val="clear" w:pos="720"/>
        </w:tabs>
        <w:ind w:left="1080" w:right="720" w:hanging="180"/>
        <w:rPr>
          <w:sz w:val="22"/>
          <w:szCs w:val="22"/>
        </w:rPr>
      </w:pPr>
      <w:r w:rsidRPr="00105B98">
        <w:rPr>
          <w:sz w:val="22"/>
          <w:szCs w:val="22"/>
        </w:rPr>
        <w:t>Reduces per capita use - Estimated reduction in gallons per capita per day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technical training - Estimated number of participants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water conservation education - Estimated number of participants per year</w:t>
      </w:r>
    </w:p>
    <w:p w:rsidR="00C27693" w:rsidRPr="00105B98" w:rsidRDefault="00C27693" w:rsidP="004A0DF9">
      <w:pPr>
        <w:numPr>
          <w:ilvl w:val="0"/>
          <w:numId w:val="14"/>
        </w:numPr>
        <w:tabs>
          <w:tab w:val="clear" w:pos="720"/>
        </w:tabs>
        <w:ind w:left="1080" w:right="108" w:hanging="180"/>
        <w:rPr>
          <w:sz w:val="22"/>
          <w:szCs w:val="22"/>
        </w:rPr>
      </w:pPr>
      <w:r w:rsidRPr="00105B98">
        <w:rPr>
          <w:sz w:val="22"/>
          <w:szCs w:val="22"/>
        </w:rPr>
        <w:t xml:space="preserve">Improves water supply/delivery reliability – Describe increased water transmission efficiency </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Delays construction of new M&amp;I facilities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drainage and erosion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Improves water quality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Enhances aquatic/riparian habitat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Protects/assists endangered species efforts – Describe benefits</w:t>
      </w:r>
    </w:p>
    <w:p w:rsidR="00DA70D0" w:rsidRDefault="00DA70D0" w:rsidP="00D33CBE">
      <w:pPr>
        <w:ind w:left="540" w:right="720"/>
      </w:pPr>
    </w:p>
    <w:p w:rsidR="00C27693" w:rsidRPr="00105B98" w:rsidRDefault="00C27693" w:rsidP="00D33CBE">
      <w:pPr>
        <w:ind w:left="540" w:right="720"/>
      </w:pPr>
      <w:r w:rsidRPr="00105B98">
        <w:t xml:space="preserve">Applicants can submit the attached Benefits Form </w:t>
      </w:r>
      <w:r w:rsidR="00E97E54">
        <w:t xml:space="preserve">in Section VIII.C </w:t>
      </w:r>
      <w:r w:rsidRPr="00105B98">
        <w:t>to a</w:t>
      </w:r>
      <w:r w:rsidR="00100FE1" w:rsidRPr="00105B98">
        <w:t>i</w:t>
      </w:r>
      <w:r w:rsidRPr="00105B98">
        <w:t xml:space="preserve">d in </w:t>
      </w:r>
      <w:r w:rsidR="00D33CBE" w:rsidRPr="00105B98">
        <w:t xml:space="preserve">completion of </w:t>
      </w:r>
      <w:r w:rsidR="00144A54" w:rsidRPr="00105B98">
        <w:t>this requirement</w:t>
      </w:r>
      <w:r w:rsidRPr="00105B98">
        <w:t xml:space="preserve">. </w:t>
      </w:r>
    </w:p>
    <w:p w:rsidR="00EE59B8" w:rsidRPr="00105B98" w:rsidRDefault="00EE59B8" w:rsidP="00C27693">
      <w:pPr>
        <w:ind w:left="720" w:right="720"/>
      </w:pPr>
    </w:p>
    <w:p w:rsidR="0074256D" w:rsidRDefault="0074256D" w:rsidP="002F73B9">
      <w:pPr>
        <w:pStyle w:val="ListParagraph"/>
        <w:widowControl/>
        <w:numPr>
          <w:ilvl w:val="0"/>
          <w:numId w:val="37"/>
        </w:numPr>
        <w:autoSpaceDE/>
        <w:autoSpaceDN/>
        <w:adjustRightInd/>
      </w:pPr>
      <w:r w:rsidRPr="00C73FF0">
        <w:rPr>
          <w:b/>
        </w:rPr>
        <w:t>Environmental and Regulatory Compliance</w:t>
      </w:r>
      <w:r w:rsidRPr="009F107A">
        <w:rPr>
          <w:b/>
        </w:rPr>
        <w:t xml:space="preserve"> – </w:t>
      </w:r>
      <w:r w:rsidRPr="00A57E38">
        <w:t>Applicants are required to comply</w:t>
      </w:r>
      <w:r w:rsidRPr="00105B98">
        <w:t xml:space="preserve"> with all applicable state, Federal, and local environmental, cultural, and paleontological resource protection laws and regulations.  These may include, but are not limited to, the NEPA, including the Council on Environmental Quality and Department of the Interior regulations implementing </w:t>
      </w:r>
      <w:r w:rsidR="00D33CBE" w:rsidRPr="00105B98">
        <w:t>NEPA; the Clean Water Act;</w:t>
      </w:r>
      <w:r w:rsidRPr="00105B98">
        <w:t xml:space="preserve"> and the NHPA, which requires consultation with the State Hi</w:t>
      </w:r>
      <w:r w:rsidR="00B5431C">
        <w:t>storic Preservation Office; the ESA;</w:t>
      </w:r>
      <w:r w:rsidRPr="00105B98">
        <w:t xml:space="preserve"> and could require consultation with potentially affected Tribes.</w:t>
      </w:r>
      <w:r w:rsidR="00954FB8">
        <w:t xml:space="preserve"> </w:t>
      </w:r>
    </w:p>
    <w:p w:rsidR="00954FB8" w:rsidRDefault="00954FB8"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74256D"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Reclamation is the lead Federal agency for NEPA compliance</w:t>
      </w:r>
      <w:r w:rsidR="00D33CBE" w:rsidRPr="00105B98">
        <w:t xml:space="preserve"> for projects funded by this </w:t>
      </w:r>
      <w:r w:rsidR="00B90054" w:rsidRPr="00105B98">
        <w:t>FOA</w:t>
      </w:r>
      <w:r w:rsidRPr="00105B98">
        <w:t>.  As the lead agency, Reclamation is solely responsible for determining the appropriate level of NEPA compliance, which could be a categorical exclusions checklist, environmental assessment, or environmental impact statement</w:t>
      </w:r>
      <w:r w:rsidR="00DE422F">
        <w:t xml:space="preserve"> (EIS)</w:t>
      </w:r>
      <w:r w:rsidRPr="00105B98">
        <w:t xml:space="preserve">.  However, a project </w:t>
      </w:r>
      <w:r w:rsidR="00D33CBE" w:rsidRPr="00105B98">
        <w:t>partner</w:t>
      </w:r>
      <w:r w:rsidRPr="00105B98">
        <w:t xml:space="preserve"> (or their contractor) </w:t>
      </w:r>
      <w:r w:rsidR="00DE422F">
        <w:t>may</w:t>
      </w:r>
      <w:r w:rsidRPr="00105B98">
        <w:t xml:space="preserve"> provide much of the necessary information and data analyses.  </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8661BA"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In order to allow Reclamation to assess the probable environmental impacts and associated costs for each proposal, all applicants must respond to the following list of questions focusing on the requirements of NEPA, the ESA, and the NHPA.  Please answer the following questions to the best of your knowledge.  If any question is not applicable to your activity/project, </w:t>
      </w:r>
      <w:r w:rsidRPr="00105B98">
        <w:rPr>
          <w:b/>
          <w:u w:val="single"/>
        </w:rPr>
        <w:t>please explain why</w:t>
      </w:r>
      <w:r w:rsidRPr="00105B98">
        <w:t>.  If you have any questions, please contact your local Reclamation office.</w:t>
      </w:r>
      <w:r w:rsidR="001A036C" w:rsidRPr="00105B98">
        <w:t xml:space="preserve">  </w:t>
      </w:r>
    </w:p>
    <w:p w:rsidR="008661BA" w:rsidRPr="00105B98" w:rsidRDefault="008661BA"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1A036C"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rPr>
          <w:b/>
        </w:rPr>
        <w:t>The follow</w:t>
      </w:r>
      <w:r w:rsidR="00DE422F">
        <w:rPr>
          <w:b/>
        </w:rPr>
        <w:t>ing</w:t>
      </w:r>
      <w:r w:rsidRPr="00105B98">
        <w:rPr>
          <w:b/>
        </w:rPr>
        <w:t xml:space="preserve"> questions</w:t>
      </w:r>
      <w:r w:rsidR="00F40199" w:rsidRPr="00105B98">
        <w:rPr>
          <w:b/>
        </w:rPr>
        <w:t>/items</w:t>
      </w:r>
      <w:r w:rsidRPr="00105B98">
        <w:rPr>
          <w:b/>
        </w:rPr>
        <w:t xml:space="preserve"> must be addressed</w:t>
      </w:r>
      <w:r w:rsidR="006A44A3" w:rsidRPr="00105B98">
        <w:rPr>
          <w:b/>
        </w:rPr>
        <w:t xml:space="preserve"> to receive any points for the Environmental and Regulatory Compliance criterion</w:t>
      </w:r>
      <w:r w:rsidRPr="00105B98">
        <w:rPr>
          <w:b/>
        </w:rPr>
        <w:t>:</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74256D" w:rsidP="00A53762">
      <w:pPr>
        <w:widowControl/>
        <w:numPr>
          <w:ilvl w:val="0"/>
          <w:numId w:val="1"/>
        </w:numPr>
        <w:tabs>
          <w:tab w:val="clear" w:pos="1080"/>
          <w:tab w:val="left" w:pos="-1080"/>
          <w:tab w:val="left" w:pos="-720"/>
          <w:tab w:val="left" w:pos="0"/>
          <w:tab w:val="left" w:pos="720"/>
          <w:tab w:val="left" w:pos="1170"/>
          <w:tab w:val="num" w:pos="144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Will your activity/project impact the surrounding environment (i.e. soil [dust], air, water [quality and quantity], animal habitat, etc.)?  </w:t>
      </w:r>
      <w:r w:rsidR="006A44A3" w:rsidRPr="00105B98">
        <w:t xml:space="preserve">It is especially important to address this if any activities will be performed that </w:t>
      </w:r>
      <w:r w:rsidR="00ED3283" w:rsidRPr="00105B98">
        <w:t xml:space="preserve">include surface </w:t>
      </w:r>
      <w:r w:rsidR="006A44A3" w:rsidRPr="00105B98">
        <w:t>disturb</w:t>
      </w:r>
      <w:r w:rsidR="00ED3283" w:rsidRPr="00105B98">
        <w:t>ance—this includes access points and roads</w:t>
      </w:r>
      <w:r w:rsidR="006A44A3" w:rsidRPr="00105B98">
        <w:t xml:space="preserve">.  </w:t>
      </w:r>
      <w:r w:rsidRPr="00105B98">
        <w:t>If so, please explain the impacts and any steps that could be taken to minimize the impacts.</w:t>
      </w:r>
    </w:p>
    <w:p w:rsidR="00F00EB8" w:rsidRPr="00105B98" w:rsidRDefault="00F00EB8"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Are you aware of any species listed or proposed to be listed as a Federal threatened or endangered species, or designated critical habitat in the project area? If so, would they be affected by any activities associated with the proposed project?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wetlands </w:t>
      </w:r>
      <w:r w:rsidR="00F00EB8" w:rsidRPr="00105B98">
        <w:t xml:space="preserve">or other surface waters </w:t>
      </w:r>
      <w:r w:rsidRPr="00105B98">
        <w:t>inside the activity/project boundaries</w:t>
      </w:r>
      <w:r w:rsidR="00F00EB8" w:rsidRPr="00105B98">
        <w:t xml:space="preserve"> that potentially fall under Clean Water Act jurisdiction as “waters of the United States”</w:t>
      </w:r>
      <w:r w:rsidRPr="00105B98">
        <w:t>?  If so, please estimate and describe any impact your activity/project will have.</w:t>
      </w:r>
    </w:p>
    <w:p w:rsidR="0074256D" w:rsidRPr="00105B98" w:rsidRDefault="006A44A3"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If the project affects any structures, w</w:t>
      </w:r>
      <w:r w:rsidR="0074256D" w:rsidRPr="00105B98">
        <w:t>hen w</w:t>
      </w:r>
      <w:r w:rsidRPr="00105B98">
        <w:t>ere the</w:t>
      </w:r>
      <w:r w:rsidR="00F23F3B" w:rsidRPr="00105B98">
        <w:t xml:space="preserve"> structures </w:t>
      </w:r>
      <w:r w:rsidRPr="00105B98">
        <w:t>constructed</w:t>
      </w:r>
      <w:r w:rsidR="0074256D" w:rsidRPr="00105B98">
        <w:t>?</w:t>
      </w:r>
      <w:r w:rsidR="00E87B35" w:rsidRPr="00105B98">
        <w:t xml:space="preserve">  </w:t>
      </w:r>
      <w:r w:rsidR="00ED3283" w:rsidRPr="00105B98">
        <w:t>F</w:t>
      </w:r>
      <w:r w:rsidR="00F23F3B" w:rsidRPr="00105B98">
        <w:t>acilities</w:t>
      </w:r>
      <w:r w:rsidR="00ED3283" w:rsidRPr="00105B98">
        <w:t>, including irrigation systems, dams, etc.,</w:t>
      </w:r>
      <w:r w:rsidR="00F23F3B" w:rsidRPr="00105B98">
        <w:t xml:space="preserve"> that are 50 years old or older meet the minimum basic requirement for consideration for eligibility for listing on the National Register of Historic Places.  Your answers to this will help us under</w:t>
      </w:r>
      <w:r w:rsidR="002B3703" w:rsidRPr="00105B98">
        <w:t>s</w:t>
      </w:r>
      <w:r w:rsidR="00F23F3B" w:rsidRPr="00105B98">
        <w:t>t</w:t>
      </w:r>
      <w:r w:rsidR="008F5613">
        <w:t>and whether this applies to the proposed</w:t>
      </w:r>
      <w:r w:rsidR="00F23F3B" w:rsidRPr="00105B98">
        <w:t xml:space="preserve"> project.</w:t>
      </w:r>
      <w:r w:rsidR="00E87B35" w:rsidRPr="00105B98">
        <w:t xml:space="preserve">  </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If your activity/project will affect individual features of an irrigation system (e.g., </w:t>
      </w:r>
      <w:proofErr w:type="spellStart"/>
      <w:r w:rsidRPr="00105B98">
        <w:t>headgates</w:t>
      </w:r>
      <w:proofErr w:type="spellEnd"/>
      <w:r w:rsidRPr="00105B98">
        <w:t>, canals or flumes), state when those features were constructed and describe the nature and timing of any extensive alterations or modifications to those features</w:t>
      </w:r>
      <w:r w:rsidR="00F00EB8" w:rsidRPr="00105B98">
        <w:t xml:space="preserve"> completed previously</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any buildings, structures, or features in your irrigation district listed or eligible for listing on the National Register of Historic Places?  </w:t>
      </w:r>
      <w:r w:rsidR="00F00EB8" w:rsidRPr="00105B98">
        <w:t xml:space="preserve">A cultural resources specialist at your </w:t>
      </w:r>
      <w:r w:rsidRPr="00105B98">
        <w:t xml:space="preserve">local Reclamation office </w:t>
      </w:r>
      <w:r w:rsidR="00F00EB8" w:rsidRPr="00105B98">
        <w:t xml:space="preserve">or the State Historic Preservation Office </w:t>
      </w:r>
      <w:r w:rsidRPr="00105B98">
        <w:t>can assist you in answering this question</w:t>
      </w:r>
      <w:r w:rsidR="00ED3283" w:rsidRPr="00105B98">
        <w:t>, if needed</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any known </w:t>
      </w:r>
      <w:r w:rsidR="00F23F3B" w:rsidRPr="00105B98">
        <w:t xml:space="preserve">cultural resources </w:t>
      </w:r>
      <w:r w:rsidRPr="00105B98">
        <w:t>sites in the proposed activity/project area?</w:t>
      </w:r>
    </w:p>
    <w:p w:rsidR="0074256D" w:rsidRPr="00105B98" w:rsidRDefault="00AA0289"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t xml:space="preserve">(8) </w:t>
      </w:r>
      <w:r w:rsidR="001E7A27" w:rsidRPr="00105B98">
        <w:t>Will the project have a disproportionately high and adverse effect on low income or minority populations?</w:t>
      </w:r>
    </w:p>
    <w:p w:rsidR="00EF26CE" w:rsidRPr="00105B98" w:rsidRDefault="00100FE1"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t xml:space="preserve">(9) </w:t>
      </w:r>
      <w:r w:rsidR="008F5613">
        <w:t>Have any</w:t>
      </w:r>
      <w:r w:rsidRPr="00105B98">
        <w:t xml:space="preserve"> NEPA documents, biological assessments, biological opinions, cultural reports already been prepared for this action (e.g. programmatic EA or EIS, biological opinion, etc.) or similar actions in the area? </w:t>
      </w:r>
      <w:r w:rsidR="008F5613">
        <w:t xml:space="preserve"> If yes, please identify.</w:t>
      </w:r>
    </w:p>
    <w:p w:rsidR="00100FE1"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(10)  </w:t>
      </w:r>
      <w:r w:rsidR="00D33CBE" w:rsidRPr="00105B98">
        <w:t xml:space="preserve">Applicants must obtain all required approvals and permits, and shall coordinate and obtain any approvals required from site owners and operators.  </w:t>
      </w:r>
      <w:r w:rsidR="003A3EAF" w:rsidRPr="00105B98">
        <w:t xml:space="preserve">Please </w:t>
      </w:r>
      <w:r w:rsidR="00D33CBE" w:rsidRPr="00105B98">
        <w:t xml:space="preserve">state whether any </w:t>
      </w:r>
      <w:r w:rsidR="003B7B06" w:rsidRPr="00105B98">
        <w:t xml:space="preserve">other Federal (e.g. 401, 404, etc.), state, county, municipality </w:t>
      </w:r>
      <w:r w:rsidR="00D33CBE" w:rsidRPr="00105B98">
        <w:t xml:space="preserve">permits or approvals are required and explain the applicant’s plan for obtaining such permits or approvals.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(11)  Project Location should be provided, including a legal description with Section, Township, Range, State, County and City where the activity or project will take place.  Also, USGS topographic map(s), other land status map(s), engineering drawing(s)/plat map(s), vicinity, plan view, and elevation depictions may be required in order to establish the area and scope of the direct, indirect, and cumulative impacts of the activity or project.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Answers provided to the above questions will aid in the completion of this important </w:t>
      </w:r>
      <w:r w:rsidR="007021D8">
        <w:t>r</w:t>
      </w:r>
      <w:r w:rsidRPr="00105B98">
        <w:t xml:space="preserve">equirement.  </w:t>
      </w: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EF26CE" w:rsidRPr="00105B98" w:rsidRDefault="003B7B06"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Environmental compliance must be completed for </w:t>
      </w:r>
      <w:r w:rsidRPr="00105B98">
        <w:rPr>
          <w:b/>
          <w:u w:val="single"/>
        </w:rPr>
        <w:t>all</w:t>
      </w:r>
      <w:r w:rsidRPr="00105B98">
        <w:t xml:space="preserve"> projects selected for award, no matter how slight the disturbance of the environment appears.  </w:t>
      </w:r>
      <w:r w:rsidR="001E7A27" w:rsidRPr="00105B98">
        <w:rPr>
          <w:b/>
          <w:bCs/>
          <w:i/>
          <w:iCs/>
        </w:rPr>
        <w:t>Under no circumstances may an applicant begin any ground-disturbing activities (including grading, clearing, and other preliminary activities) on a project before environmental compliance is complete and Reclamation explicitly authorizes work to proceed.</w:t>
      </w:r>
      <w:r w:rsidR="00753C91" w:rsidRPr="00105B98">
        <w:rPr>
          <w:b/>
          <w:bCs/>
          <w:i/>
          <w:iCs/>
        </w:rPr>
        <w:t xml:space="preserve"> </w:t>
      </w:r>
      <w:r w:rsidR="001E7A27" w:rsidRPr="00105B98">
        <w:rPr>
          <w:b/>
          <w:bCs/>
          <w:i/>
          <w:iCs/>
        </w:rPr>
        <w:t xml:space="preserve"> This pertains to all components of the proposed project, including those that are part of th</w:t>
      </w:r>
      <w:r w:rsidR="00627FC2">
        <w:rPr>
          <w:b/>
          <w:bCs/>
          <w:i/>
          <w:iCs/>
        </w:rPr>
        <w:t xml:space="preserve">e applicant’s </w:t>
      </w:r>
      <w:r w:rsidR="00DC263B">
        <w:rPr>
          <w:b/>
          <w:bCs/>
          <w:i/>
          <w:iCs/>
        </w:rPr>
        <w:t>non-federal</w:t>
      </w:r>
      <w:r w:rsidR="00627FC2">
        <w:rPr>
          <w:b/>
          <w:bCs/>
          <w:i/>
          <w:iCs/>
        </w:rPr>
        <w:t xml:space="preserve"> cost s</w:t>
      </w:r>
      <w:r w:rsidR="001E7A27" w:rsidRPr="00105B98">
        <w:rPr>
          <w:b/>
          <w:bCs/>
          <w:i/>
          <w:iCs/>
        </w:rPr>
        <w:t xml:space="preserve">hare. </w:t>
      </w:r>
      <w:r w:rsidR="00563B9A" w:rsidRPr="00105B98">
        <w:rPr>
          <w:b/>
          <w:bCs/>
          <w:i/>
          <w:iCs/>
        </w:rPr>
        <w:t>An applicant that proceeds before environmental compliance is complete may risk forfeiting Reclamation funding under this FOA.</w:t>
      </w:r>
      <w:r w:rsidR="001E7A27" w:rsidRPr="00105B98">
        <w:rPr>
          <w:b/>
          <w:bCs/>
          <w:i/>
          <w:iCs/>
        </w:rPr>
        <w:t xml:space="preserve"> </w:t>
      </w:r>
    </w:p>
    <w:p w:rsidR="00AA0289" w:rsidRPr="00105B98"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0D5BB3" w:rsidRPr="000D5BB3" w:rsidRDefault="000D5BB3" w:rsidP="000D5BB3">
      <w:pPr>
        <w:pStyle w:val="ListParagraph"/>
        <w:numPr>
          <w:ilvl w:val="0"/>
          <w:numId w:val="37"/>
        </w:numPr>
        <w:rPr>
          <w:color w:val="000000"/>
        </w:rPr>
      </w:pPr>
      <w:r w:rsidRPr="000D5BB3">
        <w:rPr>
          <w:b/>
        </w:rPr>
        <w:t xml:space="preserve">Funding Plan and Letter of Commitment Information – </w:t>
      </w:r>
      <w:r w:rsidRPr="000D5BB3">
        <w:t>The proposal shall include a funding plan that describes how the non-</w:t>
      </w:r>
      <w:r w:rsidR="002020D1">
        <w:t>federal</w:t>
      </w:r>
      <w:r w:rsidR="002020D1" w:rsidRPr="000D5BB3">
        <w:t xml:space="preserve"> </w:t>
      </w:r>
      <w:r w:rsidRPr="000D5BB3">
        <w:t xml:space="preserve">share of the activity/project costs and/or resources will be obtained.  </w:t>
      </w:r>
      <w:r w:rsidR="000B76C6">
        <w:t xml:space="preserve">This includes whether the applicant has budgeted for the cost of the project and what budgeted funds will be used.  </w:t>
      </w:r>
      <w:r w:rsidRPr="000D5BB3">
        <w:t xml:space="preserve">Reclamation will use this information in making a determination of financial capability.  Applicants must be </w:t>
      </w:r>
      <w:r w:rsidR="002020D1">
        <w:t>able</w:t>
      </w:r>
      <w:r w:rsidR="002020D1" w:rsidRPr="000D5BB3">
        <w:t xml:space="preserve"> </w:t>
      </w:r>
      <w:r w:rsidRPr="000D5BB3">
        <w:t xml:space="preserve">to fund at least 50 percent of the activity/project </w:t>
      </w:r>
      <w:r w:rsidR="000B76C6">
        <w:t xml:space="preserve">total </w:t>
      </w:r>
      <w:r w:rsidRPr="000D5BB3">
        <w:t>costs</w:t>
      </w:r>
      <w:r w:rsidR="002020D1">
        <w:t xml:space="preserve"> with non-federal funding</w:t>
      </w:r>
      <w:r w:rsidRPr="000D5BB3">
        <w:t xml:space="preserve"> and provide documentation showing the sources of non-</w:t>
      </w:r>
      <w:r w:rsidR="002020D1">
        <w:t>federal</w:t>
      </w:r>
      <w:r w:rsidR="002020D1" w:rsidRPr="000D5BB3">
        <w:t xml:space="preserve"> </w:t>
      </w:r>
      <w:r w:rsidRPr="000D5BB3">
        <w:t xml:space="preserve">funding that totals 50 percent or more of the total activity/project costs.  Additionally, if the activity/project funding is being provided by other than the applicant, the applicant shall submit letter(s) of commitment from each additional source. </w:t>
      </w:r>
      <w:r w:rsidRPr="000D5BB3">
        <w:rPr>
          <w:color w:val="000000"/>
        </w:rPr>
        <w:t xml:space="preserve">  </w:t>
      </w:r>
    </w:p>
    <w:p w:rsidR="000D5BB3" w:rsidRDefault="000D5BB3" w:rsidP="000D5BB3">
      <w:pPr>
        <w:pStyle w:val="ListParagraph"/>
        <w:ind w:left="360"/>
        <w:rPr>
          <w:color w:val="000000"/>
        </w:rPr>
      </w:pPr>
    </w:p>
    <w:p w:rsidR="000D5BB3" w:rsidRPr="000D5BB3" w:rsidRDefault="000D5BB3" w:rsidP="000D5BB3">
      <w:pPr>
        <w:pStyle w:val="ListParagraph"/>
        <w:ind w:left="360"/>
        <w:rPr>
          <w:color w:val="000000"/>
        </w:rPr>
      </w:pPr>
      <w:r w:rsidRPr="000D5BB3">
        <w:rPr>
          <w:color w:val="000000"/>
        </w:rPr>
        <w:t xml:space="preserve">Letters of commitment shall identify the following elements: 1) the amount of funding commitment; 2) the date the funds will be available to the applicant; 3) any time constraints on the availability of funds, and 4) any other contingencies associated with the funding commitment.  Commitment letters from all third party funding sources should be submitted with your project application.  Cost share funding from sources outside the applicant’s organization (e.g., loans or state grants) should be secured and available to the applicant prior to </w:t>
      </w:r>
      <w:r w:rsidR="000B76C6">
        <w:rPr>
          <w:color w:val="000000"/>
        </w:rPr>
        <w:t xml:space="preserve">grant </w:t>
      </w:r>
      <w:r w:rsidRPr="000D5BB3">
        <w:rPr>
          <w:color w:val="000000"/>
        </w:rPr>
        <w:t>award.</w:t>
      </w:r>
    </w:p>
    <w:p w:rsidR="000D5BB3" w:rsidRPr="000D5BB3" w:rsidRDefault="000D5BB3" w:rsidP="000D5BB3">
      <w:pPr>
        <w:pStyle w:val="ListParagraph"/>
        <w:widowControl/>
        <w:autoSpaceDE/>
        <w:autoSpaceDN/>
        <w:adjustRightInd/>
        <w:ind w:left="360"/>
      </w:pPr>
    </w:p>
    <w:p w:rsidR="004B5AC0" w:rsidRPr="00105B98" w:rsidRDefault="00DE2415" w:rsidP="002F73B9">
      <w:pPr>
        <w:pStyle w:val="ListParagraph"/>
        <w:widowControl/>
        <w:numPr>
          <w:ilvl w:val="0"/>
          <w:numId w:val="37"/>
        </w:numPr>
        <w:autoSpaceDE/>
        <w:autoSpaceDN/>
        <w:adjustRightInd/>
      </w:pPr>
      <w:r>
        <w:rPr>
          <w:b/>
        </w:rPr>
        <w:t xml:space="preserve">Project </w:t>
      </w:r>
      <w:r w:rsidR="00AA0289" w:rsidRPr="00105B98">
        <w:rPr>
          <w:b/>
        </w:rPr>
        <w:t>Budget</w:t>
      </w:r>
      <w:r w:rsidR="003447A5" w:rsidRPr="00105B98">
        <w:rPr>
          <w:b/>
        </w:rPr>
        <w:t xml:space="preserve"> </w:t>
      </w:r>
      <w:r w:rsidR="00AA0289" w:rsidRPr="00105B98">
        <w:t>– The</w:t>
      </w:r>
      <w:r w:rsidR="008E040E" w:rsidRPr="00105B98">
        <w:t xml:space="preserve"> activity/project budget shall clearly identify all activity/project costs and the funding source, i.e., Reclamation, or other funding sources.  An example of an acceptable budget format is included </w:t>
      </w:r>
      <w:r w:rsidR="008E040E" w:rsidRPr="00077A3E">
        <w:t xml:space="preserve">in </w:t>
      </w:r>
      <w:r w:rsidR="003447A5" w:rsidRPr="00077A3E">
        <w:t>S</w:t>
      </w:r>
      <w:r w:rsidR="008E040E" w:rsidRPr="00077A3E">
        <w:t>ection</w:t>
      </w:r>
      <w:r w:rsidR="003447A5" w:rsidRPr="00077A3E">
        <w:t xml:space="preserve"> VII</w:t>
      </w:r>
      <w:r w:rsidRPr="00077A3E">
        <w:t>I</w:t>
      </w:r>
      <w:r w:rsidR="00F96983" w:rsidRPr="00077A3E">
        <w:t>.B</w:t>
      </w:r>
      <w:r w:rsidR="008E040E" w:rsidRPr="00077A3E">
        <w:t>.  The budget</w:t>
      </w:r>
      <w:r w:rsidR="008E040E" w:rsidRPr="00105B98">
        <w:t xml:space="preserve"> narrative should include the following categories:  </w:t>
      </w:r>
      <w:r>
        <w:t xml:space="preserve">1) </w:t>
      </w:r>
      <w:r w:rsidR="008E040E" w:rsidRPr="00105B98">
        <w:t>Salaries</w:t>
      </w:r>
      <w:r w:rsidR="008E040E" w:rsidRPr="00105B98">
        <w:rPr>
          <w:bCs/>
        </w:rPr>
        <w:t xml:space="preserve"> and Wages, </w:t>
      </w:r>
      <w:r>
        <w:rPr>
          <w:bCs/>
        </w:rPr>
        <w:t xml:space="preserve">2) </w:t>
      </w:r>
      <w:r w:rsidR="008E040E" w:rsidRPr="00105B98">
        <w:rPr>
          <w:bCs/>
        </w:rPr>
        <w:t xml:space="preserve">Fringe Benefits, </w:t>
      </w:r>
      <w:r>
        <w:rPr>
          <w:bCs/>
        </w:rPr>
        <w:t xml:space="preserve">3) </w:t>
      </w:r>
      <w:r w:rsidR="008E040E" w:rsidRPr="00105B98">
        <w:rPr>
          <w:bCs/>
        </w:rPr>
        <w:t xml:space="preserve">Travel, </w:t>
      </w:r>
      <w:r>
        <w:rPr>
          <w:bCs/>
        </w:rPr>
        <w:t xml:space="preserve">4) </w:t>
      </w:r>
      <w:r w:rsidR="008E040E" w:rsidRPr="00105B98">
        <w:rPr>
          <w:bCs/>
        </w:rPr>
        <w:t xml:space="preserve">Equipment, </w:t>
      </w:r>
      <w:r>
        <w:rPr>
          <w:bCs/>
        </w:rPr>
        <w:t xml:space="preserve">5) </w:t>
      </w:r>
      <w:r w:rsidR="008E040E" w:rsidRPr="00105B98">
        <w:rPr>
          <w:bCs/>
        </w:rPr>
        <w:t xml:space="preserve">Supplies, </w:t>
      </w:r>
      <w:r>
        <w:rPr>
          <w:bCs/>
        </w:rPr>
        <w:t xml:space="preserve">6) </w:t>
      </w:r>
      <w:r w:rsidR="008E040E" w:rsidRPr="00105B98">
        <w:rPr>
          <w:bCs/>
        </w:rPr>
        <w:t>Consultants/Contractual</w:t>
      </w:r>
      <w:r>
        <w:rPr>
          <w:bCs/>
        </w:rPr>
        <w:t xml:space="preserve"> Costs</w:t>
      </w:r>
      <w:r w:rsidR="008E040E" w:rsidRPr="00105B98">
        <w:t xml:space="preserve">, </w:t>
      </w:r>
      <w:r>
        <w:t xml:space="preserve">7) </w:t>
      </w:r>
      <w:r w:rsidR="008E040E" w:rsidRPr="00105B98">
        <w:t xml:space="preserve">Environmental and Regulatory Compliance Costs, and </w:t>
      </w:r>
      <w:r>
        <w:t xml:space="preserve">8) </w:t>
      </w:r>
      <w:r w:rsidR="008E040E" w:rsidRPr="00105B98">
        <w:rPr>
          <w:bCs/>
        </w:rPr>
        <w:t>Other</w:t>
      </w:r>
      <w:r>
        <w:rPr>
          <w:bCs/>
        </w:rPr>
        <w:t xml:space="preserve"> Expenses</w:t>
      </w:r>
      <w:r w:rsidR="008E040E" w:rsidRPr="00105B98">
        <w:rPr>
          <w:bCs/>
        </w:rPr>
        <w:t>.</w:t>
      </w:r>
      <w:r w:rsidR="008E040E" w:rsidRPr="00105B98">
        <w:rPr>
          <w:b/>
          <w:bCs/>
        </w:rPr>
        <w:t xml:space="preserve">  </w:t>
      </w:r>
      <w:r w:rsidR="008E040E" w:rsidRPr="00105B98">
        <w:t xml:space="preserve">If the projects does not includes costs in one of these categories, list it and show it as not applicable. </w:t>
      </w:r>
      <w:r w:rsidR="00105B98" w:rsidRPr="00105B98">
        <w:t xml:space="preserve"> </w:t>
      </w:r>
      <w:r w:rsidR="00105B98" w:rsidRPr="00105B98">
        <w:rPr>
          <w:b/>
        </w:rPr>
        <w:t xml:space="preserve">NOTE: </w:t>
      </w:r>
      <w:r w:rsidR="0062602E">
        <w:rPr>
          <w:b/>
        </w:rPr>
        <w:t xml:space="preserve">If the proposal is accepted for award, detailed information about estimated costs will be required to </w:t>
      </w:r>
      <w:r w:rsidR="007021D8">
        <w:rPr>
          <w:b/>
        </w:rPr>
        <w:t>complete the grant agreement.  Please k</w:t>
      </w:r>
      <w:r w:rsidR="0062602E">
        <w:rPr>
          <w:b/>
        </w:rPr>
        <w:t xml:space="preserve">eep all documentation </w:t>
      </w:r>
      <w:r w:rsidR="007021D8">
        <w:rPr>
          <w:b/>
        </w:rPr>
        <w:t xml:space="preserve">available </w:t>
      </w:r>
      <w:r w:rsidR="0062602E">
        <w:rPr>
          <w:b/>
        </w:rPr>
        <w:t>from budget estimates and quotes for this purpose.</w:t>
      </w:r>
      <w:r w:rsidR="007021D8">
        <w:rPr>
          <w:b/>
        </w:rPr>
        <w:t xml:space="preserve">  You may also submit the information with the proposal.</w:t>
      </w:r>
    </w:p>
    <w:p w:rsidR="00B428E0" w:rsidRPr="00105B98" w:rsidRDefault="00B428E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4B5AC0" w:rsidRPr="00105B98" w:rsidRDefault="000F3D73" w:rsidP="0021669D">
      <w:pPr>
        <w:pStyle w:val="ListParagraph"/>
        <w:numPr>
          <w:ilvl w:val="0"/>
          <w:numId w:val="12"/>
        </w:numPr>
        <w:rPr>
          <w:vanish/>
          <w:specVanish/>
        </w:rPr>
      </w:pPr>
      <w:r w:rsidRPr="00105B98">
        <w:rPr>
          <w:b/>
        </w:rPr>
        <w:t>Indirect</w:t>
      </w:r>
      <w:r w:rsidR="00AA0289" w:rsidRPr="00105B98">
        <w:rPr>
          <w:b/>
        </w:rPr>
        <w:t xml:space="preserve"> Costs</w:t>
      </w:r>
      <w:r w:rsidR="00AA0289" w:rsidRPr="00105B98">
        <w:rPr>
          <w:bCs/>
        </w:rPr>
        <w:t xml:space="preserve"> </w:t>
      </w:r>
      <w:r w:rsidR="00B65F37" w:rsidRPr="00105B98">
        <w:rPr>
          <w:bCs/>
        </w:rPr>
        <w:t>–</w:t>
      </w:r>
      <w:r w:rsidR="00AA0289" w:rsidRPr="00105B98">
        <w:rPr>
          <w:bCs/>
        </w:rPr>
        <w:t xml:space="preserve"> </w:t>
      </w:r>
      <w:r w:rsidR="00B65F37" w:rsidRPr="00105B98">
        <w:rPr>
          <w:bCs/>
        </w:rPr>
        <w:t xml:space="preserve">Indirect costs are those costs that are not directly attributable </w:t>
      </w:r>
      <w:r w:rsidR="0066563E" w:rsidRPr="00105B98">
        <w:rPr>
          <w:bCs/>
        </w:rPr>
        <w:t xml:space="preserve">to the project </w:t>
      </w:r>
      <w:r w:rsidR="00B65F37" w:rsidRPr="00105B98">
        <w:rPr>
          <w:bCs/>
        </w:rPr>
        <w:t>(such as for computing, maintenance, security</w:t>
      </w:r>
      <w:r w:rsidR="0066563E" w:rsidRPr="00105B98">
        <w:rPr>
          <w:bCs/>
        </w:rPr>
        <w:t>, administrative support</w:t>
      </w:r>
      <w:r w:rsidR="00B65F37" w:rsidRPr="00105B98">
        <w:rPr>
          <w:bCs/>
        </w:rPr>
        <w:t xml:space="preserve">) </w:t>
      </w:r>
      <w:r w:rsidR="0066563E" w:rsidRPr="00105B98">
        <w:rPr>
          <w:bCs/>
        </w:rPr>
        <w:t xml:space="preserve">because they are </w:t>
      </w:r>
      <w:r w:rsidR="00B65F37" w:rsidRPr="00105B98">
        <w:rPr>
          <w:bCs/>
        </w:rPr>
        <w:t>incurred in joint usage</w:t>
      </w:r>
      <w:r w:rsidR="0066563E" w:rsidRPr="00105B98">
        <w:rPr>
          <w:bCs/>
        </w:rPr>
        <w:t xml:space="preserve">.  </w:t>
      </w:r>
      <w:r w:rsidR="004B5AC0" w:rsidRPr="00105B98">
        <w:rPr>
          <w:bCs/>
        </w:rPr>
        <w:t xml:space="preserve">If the </w:t>
      </w:r>
      <w:r w:rsidR="0066563E" w:rsidRPr="00105B98">
        <w:rPr>
          <w:bCs/>
        </w:rPr>
        <w:t>applicant chooses to</w:t>
      </w:r>
      <w:r w:rsidR="008E040E" w:rsidRPr="00105B98">
        <w:rPr>
          <w:bCs/>
        </w:rPr>
        <w:t xml:space="preserve"> </w:t>
      </w:r>
      <w:r w:rsidR="004B5AC0" w:rsidRPr="00105B98">
        <w:rPr>
          <w:bCs/>
        </w:rPr>
        <w:t>include i</w:t>
      </w:r>
      <w:r w:rsidR="008E040E" w:rsidRPr="00105B98">
        <w:rPr>
          <w:bCs/>
        </w:rPr>
        <w:t xml:space="preserve">ndirect </w:t>
      </w:r>
      <w:r w:rsidR="004B5AC0" w:rsidRPr="00105B98">
        <w:rPr>
          <w:bCs/>
        </w:rPr>
        <w:t>c</w:t>
      </w:r>
      <w:r w:rsidR="008E040E" w:rsidRPr="00105B98">
        <w:rPr>
          <w:bCs/>
        </w:rPr>
        <w:t>ost</w:t>
      </w:r>
      <w:r w:rsidR="004B5AC0" w:rsidRPr="00105B98">
        <w:rPr>
          <w:bCs/>
        </w:rPr>
        <w:t>s</w:t>
      </w:r>
      <w:r w:rsidR="008E040E" w:rsidRPr="00105B98">
        <w:rPr>
          <w:bCs/>
        </w:rPr>
        <w:t xml:space="preserve">, </w:t>
      </w:r>
      <w:r w:rsidR="004B5AC0" w:rsidRPr="00105B98">
        <w:rPr>
          <w:bCs/>
        </w:rPr>
        <w:t>the proposal must s</w:t>
      </w:r>
      <w:r w:rsidR="008E040E" w:rsidRPr="00105B98">
        <w:t xml:space="preserve">how the proposed rate, cost base, and proposed amount for allowable indirect costs based on the applicable OMB circular cost principles for the applicant's organization.  </w:t>
      </w:r>
      <w:r w:rsidR="004311CE" w:rsidRPr="00105B98">
        <w:t xml:space="preserve">It is acceptable for the applicant to pay for indirect costs outside of the grant.  </w:t>
      </w:r>
      <w:r w:rsidR="008E040E" w:rsidRPr="00105B98">
        <w:t xml:space="preserve">It is not acceptable to incorporate indirect rates within other direct cost line items.  If the applicant has separate rates for recovery of labor overhead, general, and administrative costs, each rate shall be shown.  The applicant should propose rates for evaluation </w:t>
      </w:r>
      <w:r w:rsidR="00B23265" w:rsidRPr="00105B98">
        <w:t>purposes that</w:t>
      </w:r>
      <w:r w:rsidR="008E040E" w:rsidRPr="00105B98">
        <w:t xml:space="preserve"> will be used as fixed or ceiling rates in any resulting award.  Include a copy of any Federally-approved Indirect Cost Rate Agreement.  </w:t>
      </w:r>
      <w:r w:rsidR="0062602E" w:rsidRPr="0062602E">
        <w:t>If a federally approved indirect rate agreement is not available, provide supporting documentation for the rate. This can include a recent recommendation by a qualified certified public accountant (CPA) along with support for the rate calculation.</w:t>
      </w:r>
      <w:r w:rsidR="0062602E">
        <w:t xml:space="preserve"> </w:t>
      </w:r>
      <w:r w:rsidR="008E040E" w:rsidRPr="00105B98">
        <w:t xml:space="preserve"> Information on “Preparing and Submitting Indirect Cost Proposals” is available from the Department of the Interior, </w:t>
      </w:r>
      <w:r w:rsidR="00174BC4">
        <w:t>Interior</w:t>
      </w:r>
      <w:r w:rsidR="008E040E" w:rsidRPr="00105B98">
        <w:t xml:space="preserve"> Business Center, Indirect Cost Section, at </w:t>
      </w:r>
      <w:r w:rsidR="0021669D" w:rsidRPr="0021669D">
        <w:t>http://www.doi.gov/ibc/services/indirect_cost_services/ICS_Services.cfm</w:t>
      </w:r>
    </w:p>
    <w:p w:rsidR="00B066AF" w:rsidRPr="00105B98"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r w:rsidRPr="00105B98">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Pr="00105B98"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CB2615" w:rsidRPr="00E9031F" w:rsidRDefault="0062602E" w:rsidP="00CC4678">
      <w:pPr>
        <w:pStyle w:val="Heading1"/>
      </w:pPr>
      <w:bookmarkStart w:id="153" w:name="_Toc370397647"/>
      <w:bookmarkStart w:id="154" w:name="_Toc404760687"/>
      <w:bookmarkStart w:id="155" w:name="_Toc405291986"/>
      <w:proofErr w:type="gramStart"/>
      <w:r w:rsidRPr="00E9031F">
        <w:t xml:space="preserve">SECTION </w:t>
      </w:r>
      <w:r w:rsidR="00CB2615" w:rsidRPr="00E9031F">
        <w:t>V.</w:t>
      </w:r>
      <w:proofErr w:type="gramEnd"/>
      <w:r w:rsidR="00CB2615" w:rsidRPr="00E9031F">
        <w:t xml:space="preserve">  APPLICATION REVIEW INFORMATION</w:t>
      </w:r>
      <w:bookmarkEnd w:id="153"/>
      <w:bookmarkEnd w:id="154"/>
      <w:bookmarkEnd w:id="155"/>
    </w:p>
    <w:p w:rsidR="00CB2615" w:rsidRPr="000F5C41" w:rsidRDefault="000C7965" w:rsidP="00A85747">
      <w:pPr>
        <w:rPr>
          <w:b/>
          <w:color w:val="008080"/>
          <w:sz w:val="22"/>
          <w:szCs w:val="22"/>
        </w:rPr>
      </w:pPr>
      <w:r>
        <w:rPr>
          <w:color w:val="008080"/>
          <w:sz w:val="22"/>
          <w:szCs w:val="22"/>
        </w:rPr>
        <w:pict>
          <v:shape id="_x0000_i1031" type="#_x0000_t75" style="width:472pt;height:8.5pt" o:hrpct="0" o:hralign="center" o:hr="t">
            <v:imagedata r:id="rId14" o:title="BD10358_"/>
          </v:shape>
        </w:pict>
      </w:r>
    </w:p>
    <w:p w:rsidR="00E47A99" w:rsidRPr="00CC4678" w:rsidRDefault="0062602E" w:rsidP="00CC4678">
      <w:pPr>
        <w:pStyle w:val="Heading2"/>
      </w:pPr>
      <w:bookmarkStart w:id="156" w:name="_Toc370397648"/>
      <w:bookmarkStart w:id="157" w:name="_Toc404760688"/>
      <w:bookmarkStart w:id="158" w:name="_Toc405291987"/>
      <w:proofErr w:type="gramStart"/>
      <w:r w:rsidRPr="00CC4678">
        <w:t>V.A.</w:t>
      </w:r>
      <w:proofErr w:type="gramEnd"/>
      <w:r w:rsidRPr="00CC4678">
        <w:t xml:space="preserve">  </w:t>
      </w:r>
      <w:bookmarkEnd w:id="156"/>
      <w:r w:rsidR="005C10E9">
        <w:t>Proposal Evaluation Criteria</w:t>
      </w:r>
      <w:bookmarkEnd w:id="157"/>
      <w:bookmarkEnd w:id="158"/>
    </w:p>
    <w:p w:rsidR="000B4C3B"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0B4C3B">
        <w:t xml:space="preserve">All applications will be evaluated and selected on a competitive basis.  During the evaluation process, all applications will be given a score based upon the overall merit of the proposals.  The exact number of agreements to be funded will depend upon available funds. </w:t>
      </w:r>
      <w:r w:rsidR="000E12BA">
        <w:t xml:space="preserve"> </w:t>
      </w:r>
      <w:r w:rsidR="00F26B50" w:rsidRPr="00F26B50">
        <w:t xml:space="preserve">The </w:t>
      </w:r>
      <w:r w:rsidR="00763C5D" w:rsidRPr="00F26B50">
        <w:t>evaluation criteria</w:t>
      </w:r>
      <w:r w:rsidR="00F26B50" w:rsidRPr="00F26B50">
        <w:t xml:space="preserve"> portion of your application should thoroughly address each of the following criterion and </w:t>
      </w:r>
      <w:proofErr w:type="spellStart"/>
      <w:r w:rsidR="00F26B50" w:rsidRPr="00F26B50">
        <w:t>subcriterion</w:t>
      </w:r>
      <w:proofErr w:type="spellEnd"/>
      <w:r w:rsidR="00F26B50" w:rsidRPr="00F26B50">
        <w:t xml:space="preserve"> in the order presented to assist in the complete and accurate evaluation of your proposal. (</w:t>
      </w:r>
      <w:r w:rsidR="00F26B50" w:rsidRPr="00B428E0">
        <w:rPr>
          <w:b/>
        </w:rPr>
        <w:t>Note</w:t>
      </w:r>
      <w:r w:rsidR="00F26B50" w:rsidRPr="00F26B50">
        <w:t xml:space="preserve">:  it is suggested that applicants copy and paste the below </w:t>
      </w:r>
      <w:r>
        <w:t xml:space="preserve">applicable </w:t>
      </w:r>
      <w:r w:rsidR="00F26B50" w:rsidRPr="00F26B50">
        <w:t xml:space="preserve">criteria and </w:t>
      </w:r>
      <w:proofErr w:type="spellStart"/>
      <w:r w:rsidR="00F26B50" w:rsidRPr="00F26B50">
        <w:t>subcriteria</w:t>
      </w:r>
      <w:proofErr w:type="spellEnd"/>
      <w:r w:rsidR="00F26B50" w:rsidRPr="00F26B50">
        <w:t xml:space="preserve"> into their </w:t>
      </w:r>
      <w:r>
        <w:t>proposal</w:t>
      </w:r>
      <w:r w:rsidR="00F26B50" w:rsidRPr="00F26B50">
        <w:t xml:space="preserve"> to ensure that all necessary information is adequately addressed). </w:t>
      </w:r>
    </w:p>
    <w:p w:rsidR="000B4C3B" w:rsidRPr="00986B87"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D54274" w:rsidRPr="00F26B50"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r w:rsidRPr="00F26B50">
        <w:t xml:space="preserve">The </w:t>
      </w:r>
      <w:r w:rsidR="00ED60AE" w:rsidRPr="00F26B50">
        <w:t xml:space="preserve">evaluation criteria </w:t>
      </w:r>
      <w:r w:rsidR="0091563B" w:rsidRPr="00F26B50">
        <w:t>are</w:t>
      </w:r>
      <w:r w:rsidR="00ED60AE" w:rsidRPr="00F26B50">
        <w:t xml:space="preserve"> Reclamation-wide criteria.  </w:t>
      </w:r>
      <w:r w:rsidR="007827C8" w:rsidRPr="00F26B50">
        <w:t xml:space="preserve">The criteria are intended to reflect a Reclamation-wide priority on </w:t>
      </w:r>
      <w:r w:rsidR="00B428E0">
        <w:t xml:space="preserve">actual water savings, </w:t>
      </w:r>
      <w:r w:rsidR="007827C8" w:rsidRPr="00F26B50">
        <w:t>water conservation planning</w:t>
      </w:r>
      <w:r w:rsidR="00B428E0">
        <w:t>,</w:t>
      </w:r>
      <w:r w:rsidR="00B1360C" w:rsidRPr="00F26B50">
        <w:t xml:space="preserve"> and </w:t>
      </w:r>
      <w:r w:rsidR="007827C8" w:rsidRPr="00F26B50">
        <w:t xml:space="preserve">on-the-ground efficiency improvements.  </w:t>
      </w:r>
      <w:r w:rsidR="00B664C9" w:rsidRPr="00F26B50">
        <w:t>The</w:t>
      </w:r>
      <w:r w:rsidR="00ED60AE" w:rsidRPr="00F26B50">
        <w:t xml:space="preserve"> </w:t>
      </w:r>
      <w:r w:rsidRPr="00F26B50">
        <w:t>relative importance to be placed on the evaluation criteria is shown below</w:t>
      </w:r>
      <w:r w:rsidR="0005244B" w:rsidRPr="00F26B50">
        <w:t xml:space="preserve">.  </w:t>
      </w:r>
      <w:r w:rsidRPr="00F26B50">
        <w:t xml:space="preserve">Proposals will be evaluated by </w:t>
      </w:r>
      <w:r w:rsidR="00522465" w:rsidRPr="00F26B50">
        <w:t xml:space="preserve">the appropriate program officials </w:t>
      </w:r>
      <w:r w:rsidRPr="00F26B50">
        <w:t xml:space="preserve">in accordance with these criteria and the corresponding </w:t>
      </w:r>
      <w:r w:rsidR="0046472E" w:rsidRPr="00F26B50">
        <w:t>points</w:t>
      </w:r>
      <w:r w:rsidRPr="00F26B50">
        <w:t xml:space="preserve"> assigned to each criterion.</w:t>
      </w:r>
      <w:r w:rsidR="00D54274" w:rsidRPr="00F26B50">
        <w:rPr>
          <w:highlight w:val="yellow"/>
        </w:rPr>
        <w:t xml:space="preserve"> </w:t>
      </w:r>
      <w:r w:rsidR="002317BA" w:rsidRPr="00F26B50">
        <w:rPr>
          <w:highlight w:val="yellow"/>
        </w:rPr>
        <w:t xml:space="preserve"> </w:t>
      </w:r>
    </w:p>
    <w:p w:rsidR="009B566B" w:rsidRPr="00F26B50"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p>
    <w:p w:rsidR="00D54274" w:rsidRPr="00F26B50"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The </w:t>
      </w:r>
      <w:proofErr w:type="gramStart"/>
      <w:r w:rsidR="00872375">
        <w:t xml:space="preserve">two </w:t>
      </w:r>
      <w:r w:rsidRPr="00F26B50">
        <w:t xml:space="preserve"> </w:t>
      </w:r>
      <w:r w:rsidR="00B664C9" w:rsidRPr="00F26B50">
        <w:t>task</w:t>
      </w:r>
      <w:proofErr w:type="gramEnd"/>
      <w:r w:rsidR="00B664C9" w:rsidRPr="00F26B50">
        <w:t xml:space="preserve"> area </w:t>
      </w:r>
      <w:r w:rsidR="00655DBE" w:rsidRPr="00F26B50">
        <w:t>component</w:t>
      </w:r>
      <w:r w:rsidRPr="00F26B50">
        <w:t>s</w:t>
      </w:r>
      <w:r w:rsidR="00604C7C" w:rsidRPr="00F26B50">
        <w:t xml:space="preserve"> </w:t>
      </w:r>
      <w:r w:rsidR="00E772C9" w:rsidRPr="00F26B50">
        <w:t xml:space="preserve">and amount of available evaluation points </w:t>
      </w:r>
      <w:r w:rsidR="00604C7C" w:rsidRPr="00F26B50">
        <w:t>are</w:t>
      </w:r>
      <w:r w:rsidRPr="00F26B50">
        <w:t xml:space="preserve">:  </w:t>
      </w:r>
    </w:p>
    <w:p w:rsidR="00D54274" w:rsidRPr="00986B87"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D54274"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Implementation of Efficiency Measures – 95</w:t>
      </w:r>
      <w:r w:rsidR="00B748DC" w:rsidRPr="00F26B50">
        <w:rPr>
          <w:b/>
        </w:rPr>
        <w:t xml:space="preserve"> total points available</w:t>
      </w:r>
    </w:p>
    <w:p w:rsidR="00AE5CC7" w:rsidRPr="00F26B50" w:rsidRDefault="00D54274" w:rsidP="004A0DF9">
      <w:pPr>
        <w:widowControl/>
        <w:numPr>
          <w:ilvl w:val="0"/>
          <w:numId w:val="6"/>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Demonstration </w:t>
      </w:r>
      <w:r w:rsidR="00AE5CC7" w:rsidRPr="00F26B50">
        <w:rPr>
          <w:b/>
        </w:rPr>
        <w:t>of Innovative Water Conservation Technologies</w:t>
      </w:r>
      <w:r w:rsidRPr="00F26B50">
        <w:rPr>
          <w:b/>
        </w:rPr>
        <w:t xml:space="preserve"> – 90</w:t>
      </w:r>
      <w:r w:rsidR="00B748DC" w:rsidRPr="00F26B50">
        <w:rPr>
          <w:b/>
        </w:rPr>
        <w:t xml:space="preserve"> total points available</w:t>
      </w:r>
    </w:p>
    <w:p w:rsidR="00E71809"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r w:rsidRPr="00F26B50">
        <w:tab/>
      </w:r>
      <w:r w:rsidRPr="00F26B50">
        <w:tab/>
      </w:r>
    </w:p>
    <w:p w:rsidR="00604C7C" w:rsidRPr="00F26B50"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r w:rsidRPr="00F26B50">
        <w:t>(See Section III</w:t>
      </w:r>
      <w:r w:rsidR="00CB537D">
        <w:t>.B.</w:t>
      </w:r>
      <w:r w:rsidRPr="00F26B50">
        <w:t xml:space="preserve"> for more information on these task area</w:t>
      </w:r>
      <w:r w:rsidR="00A453F3" w:rsidRPr="00F26B50">
        <w:t xml:space="preserve"> component</w:t>
      </w:r>
      <w:r w:rsidRPr="00F26B50">
        <w:t>s</w:t>
      </w:r>
      <w:r w:rsidR="00CB537D">
        <w:t>.</w:t>
      </w:r>
      <w:r w:rsidRPr="00F26B50">
        <w:t>)</w:t>
      </w:r>
    </w:p>
    <w:p w:rsidR="00604C7C"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green"/>
        </w:rPr>
      </w:pPr>
    </w:p>
    <w:p w:rsidR="00FE5A6C" w:rsidRPr="00627FC2" w:rsidRDefault="00604C7C" w:rsidP="00E7180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F26B50">
        <w:t>In order to evaluate the proposal, the</w:t>
      </w:r>
      <w:r w:rsidR="000D197C" w:rsidRPr="00F26B50">
        <w:t xml:space="preserve"> a</w:t>
      </w:r>
      <w:r w:rsidR="00B428E0">
        <w:t xml:space="preserve">pplicant must identify </w:t>
      </w:r>
      <w:r w:rsidRPr="00F26B50">
        <w:t xml:space="preserve">the task area </w:t>
      </w:r>
      <w:r w:rsidR="00655DBE" w:rsidRPr="00F26B50">
        <w:t>component</w:t>
      </w:r>
      <w:r w:rsidRPr="00F26B50">
        <w:t xml:space="preserve"> for the proposed </w:t>
      </w:r>
      <w:r w:rsidR="00337852" w:rsidRPr="00F26B50">
        <w:t>activity/project</w:t>
      </w:r>
      <w:r w:rsidRPr="00F26B50">
        <w:t xml:space="preserve">.  If there is </w:t>
      </w:r>
      <w:r w:rsidR="00655DBE" w:rsidRPr="00F26B50">
        <w:t>more than one type of task area component</w:t>
      </w:r>
      <w:r w:rsidRPr="00F26B50">
        <w:t xml:space="preserve"> in the proposed </w:t>
      </w:r>
      <w:r w:rsidR="00337852" w:rsidRPr="00F26B50">
        <w:t>work</w:t>
      </w:r>
      <w:r w:rsidRPr="00F26B50">
        <w:t xml:space="preserve">, please select the </w:t>
      </w:r>
      <w:r w:rsidRPr="00F26B50">
        <w:rPr>
          <w:u w:val="single"/>
        </w:rPr>
        <w:t>ONE</w:t>
      </w:r>
      <w:r w:rsidRPr="00F26B50">
        <w:t xml:space="preserve"> that depicts the</w:t>
      </w:r>
      <w:r w:rsidRPr="00F26B50">
        <w:rPr>
          <w:b/>
        </w:rPr>
        <w:t xml:space="preserve"> </w:t>
      </w:r>
      <w:r w:rsidRPr="00F26B50">
        <w:t xml:space="preserve">primary purpose of the </w:t>
      </w:r>
      <w:r w:rsidR="00337852" w:rsidRPr="00F26B50">
        <w:t>activity/project</w:t>
      </w:r>
      <w:r w:rsidRPr="00F26B50">
        <w:t xml:space="preserve">.  The following are the types of </w:t>
      </w:r>
      <w:r w:rsidR="00337852" w:rsidRPr="00F26B50">
        <w:t>task areas</w:t>
      </w:r>
      <w:r w:rsidRPr="00F26B50">
        <w:t xml:space="preserve"> and prospective points available for each</w:t>
      </w:r>
      <w:r w:rsidR="00337852" w:rsidRPr="00F26B50">
        <w:t>:</w:t>
      </w:r>
      <w:r w:rsidR="006E0E0C" w:rsidRPr="00F26B50" w:rsidDel="006E0E0C">
        <w:t xml:space="preserve"> </w:t>
      </w:r>
      <w:r w:rsidR="00E772C9" w:rsidRPr="00627FC2">
        <w:rPr>
          <w:b/>
        </w:rPr>
        <w:t xml:space="preserve"> </w:t>
      </w:r>
    </w:p>
    <w:p w:rsidR="00D54274" w:rsidRPr="00F26B50" w:rsidRDefault="00F26B50" w:rsidP="00CC4678">
      <w:pPr>
        <w:pStyle w:val="Heading3"/>
        <w:rPr>
          <w:i/>
        </w:rPr>
      </w:pPr>
      <w:bookmarkStart w:id="159" w:name="_Toc370397650"/>
      <w:bookmarkStart w:id="160" w:name="_Toc404760690"/>
      <w:bookmarkStart w:id="161" w:name="_Toc405291988"/>
      <w:r>
        <w:t>V.A.</w:t>
      </w:r>
      <w:r w:rsidR="00BF47FE">
        <w:t>1</w:t>
      </w:r>
      <w:proofErr w:type="gramStart"/>
      <w:r>
        <w:t xml:space="preserve">.  </w:t>
      </w:r>
      <w:r w:rsidR="00D54274" w:rsidRPr="00F26B50">
        <w:t>Imp</w:t>
      </w:r>
      <w:r w:rsidR="00D54274" w:rsidRPr="00F26B50">
        <w:t>lementation</w:t>
      </w:r>
      <w:proofErr w:type="gramEnd"/>
      <w:r w:rsidR="00D54274" w:rsidRPr="00F26B50">
        <w:t xml:space="preserve"> of Efficiency Measures – 95 Points Available</w:t>
      </w:r>
      <w:r w:rsidR="00B748DC" w:rsidRPr="00F26B50">
        <w:t>:</w:t>
      </w:r>
      <w:bookmarkEnd w:id="159"/>
      <w:bookmarkEnd w:id="160"/>
      <w:bookmarkEnd w:id="161"/>
    </w:p>
    <w:p w:rsidR="00E97E54"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Association with Reclamation Project Water Supplies</w:t>
      </w:r>
      <w:r w:rsidR="00872375">
        <w:t>.  This criterion addresses the applicant’s relationship with Reclamation projects in the PXAO service area.  The applicant should explain its association to a Reclamation project and specify its Reclamation water supply contract number, if applicable</w:t>
      </w:r>
      <w:r w:rsidR="00666212">
        <w:t>.</w:t>
      </w:r>
      <w:r w:rsidR="00872375">
        <w:t xml:space="preserve"> </w:t>
      </w:r>
      <w:r w:rsidR="004569F9" w:rsidRPr="00F26B50">
        <w:t>(</w:t>
      </w:r>
      <w:r w:rsidR="00666212">
        <w:t>U</w:t>
      </w:r>
      <w:r w:rsidR="004569F9" w:rsidRPr="00F26B50">
        <w:t xml:space="preserve">p to </w:t>
      </w:r>
      <w:r w:rsidR="00872375">
        <w:t>15</w:t>
      </w:r>
      <w:r w:rsidR="004569F9" w:rsidRPr="00F26B50">
        <w:t xml:space="preserve"> points)</w:t>
      </w:r>
    </w:p>
    <w:p w:rsidR="00666212" w:rsidRPr="006E0E0C"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Extent to which applicant’s Water Management Plan </w:t>
      </w:r>
      <w:r w:rsidR="002C0CC2">
        <w:t xml:space="preserve">(Plan) </w:t>
      </w:r>
      <w:r w:rsidRPr="00F26B50">
        <w:t>is complete and updated</w:t>
      </w:r>
      <w:r w:rsidR="002C0CC2">
        <w:t>.  The applicant mu</w:t>
      </w:r>
      <w:r w:rsidR="00E521F8" w:rsidRPr="00F26B50">
        <w:t>st provide info</w:t>
      </w:r>
      <w:r w:rsidR="002C0CC2">
        <w:t>rmation about the P</w:t>
      </w:r>
      <w:r w:rsidR="00B40AF3" w:rsidRPr="00F26B50">
        <w:t xml:space="preserve">lan, but </w:t>
      </w:r>
      <w:r w:rsidR="002C0CC2">
        <w:t>the P</w:t>
      </w:r>
      <w:r w:rsidR="00E521F8" w:rsidRPr="00F26B50">
        <w:t>lan does not have to be attached</w:t>
      </w:r>
      <w:r w:rsidR="00580B2E">
        <w:t xml:space="preserve">.  </w:t>
      </w:r>
      <w:r w:rsidR="00EB1903" w:rsidRPr="00F26B50">
        <w:t>Fewer</w:t>
      </w:r>
      <w:r w:rsidR="005966E1" w:rsidRPr="00F26B50">
        <w:t xml:space="preserve"> </w:t>
      </w:r>
      <w:r w:rsidR="005966E1" w:rsidRPr="00EC69F1">
        <w:t>points are awarded i</w:t>
      </w:r>
      <w:r w:rsidRPr="00EC69F1">
        <w:t xml:space="preserve">f applicant is not </w:t>
      </w:r>
      <w:r w:rsidR="00B40AF3" w:rsidRPr="00EC69F1">
        <w:t>required to have a plan under RRA</w:t>
      </w:r>
      <w:r w:rsidR="00580B2E" w:rsidRPr="00EC69F1">
        <w:t>.</w:t>
      </w:r>
      <w:r w:rsidR="005512DF" w:rsidRPr="00EC69F1">
        <w:t xml:space="preserve"> (</w:t>
      </w:r>
      <w:r w:rsidR="00666212">
        <w:t>U</w:t>
      </w:r>
      <w:r w:rsidR="005512DF" w:rsidRPr="00EC69F1">
        <w:t xml:space="preserve">p to </w:t>
      </w:r>
      <w:r w:rsidR="004569F9" w:rsidRPr="00EC69F1">
        <w:t>5 points)</w:t>
      </w:r>
    </w:p>
    <w:p w:rsidR="00666212" w:rsidRPr="00EC69F1" w:rsidRDefault="00D54274" w:rsidP="00E71809">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E0E0C">
        <w:t>Reasonableness of co</w:t>
      </w:r>
      <w:r w:rsidR="00666212">
        <w:t>st.  This criterion evaluates whether the budget is sufficiently detailed, realistic and commensurate to support the estimated costs associated with the proposed work in the specified time frame.  The criterion also evaluates whether the proposed costs are reasonable, allocable, and appropriate for the work proposed.</w:t>
      </w:r>
      <w:r w:rsidR="004569F9" w:rsidRPr="00E71809">
        <w:t xml:space="preserve"> (</w:t>
      </w:r>
      <w:r w:rsidR="00666212">
        <w:t>U</w:t>
      </w:r>
      <w:r w:rsidR="004569F9" w:rsidRPr="00EC69F1">
        <w:t xml:space="preserve">p to </w:t>
      </w:r>
      <w:r w:rsidR="0008473E">
        <w:t>10</w:t>
      </w:r>
      <w:r w:rsidR="004569F9" w:rsidRPr="00EC69F1">
        <w:t xml:space="preserve"> points)</w:t>
      </w:r>
    </w:p>
    <w:p w:rsidR="00666212" w:rsidRPr="006E0E0C" w:rsidRDefault="00666212" w:rsidP="00E71809">
      <w:pPr>
        <w:keepNext/>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666212" w:rsidRPr="00EC69F1" w:rsidRDefault="00666212" w:rsidP="00E71809">
      <w:pPr>
        <w:keepNext/>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rPr>
          <w:i/>
        </w:rPr>
      </w:pPr>
      <w:r w:rsidRPr="006E0E0C">
        <w:rPr>
          <w:b/>
        </w:rPr>
        <w:t xml:space="preserve">Please provide the following ratio calculation </w:t>
      </w:r>
      <w:r w:rsidRPr="008B5FA5">
        <w:t>for total project cost to annual acre-feet conserved (or better managed)</w:t>
      </w:r>
      <w:r w:rsidRPr="00227FB2">
        <w:t>, and the expected life of the improvement</w:t>
      </w:r>
      <w:r>
        <w:t xml:space="preserve">:  </w:t>
      </w:r>
    </w:p>
    <w:p w:rsidR="00666212" w:rsidRPr="00E71809" w:rsidRDefault="00666212" w:rsidP="00E71809">
      <w:pPr>
        <w:rPr>
          <w:i/>
        </w:rPr>
      </w:pPr>
    </w:p>
    <w:p w:rsidR="00666212" w:rsidRDefault="00666212" w:rsidP="00E71809">
      <w:pPr>
        <w:pStyle w:val="ListParagraph"/>
        <w:ind w:left="1440"/>
        <w:jc w:val="center"/>
      </w:pPr>
      <w:r>
        <w:t>Total Project Cost</w:t>
      </w:r>
    </w:p>
    <w:p w:rsidR="00666212" w:rsidRDefault="00666212" w:rsidP="00E71809">
      <w:pPr>
        <w:pStyle w:val="ListParagraph"/>
        <w:ind w:left="1440"/>
        <w:jc w:val="center"/>
      </w:pPr>
      <w:r>
        <w:rPr>
          <w:i/>
          <w:noProof/>
        </w:rPr>
        <mc:AlternateContent>
          <mc:Choice Requires="wps">
            <w:drawing>
              <wp:anchor distT="0" distB="0" distL="114300" distR="114300" simplePos="0" relativeHeight="251663360" behindDoc="0" locked="0" layoutInCell="1" allowOverlap="1" wp14:anchorId="04855717" wp14:editId="0A6ABC6A">
                <wp:simplePos x="0" y="0"/>
                <wp:positionH relativeFrom="column">
                  <wp:posOffset>1338580</wp:posOffset>
                </wp:positionH>
                <wp:positionV relativeFrom="paragraph">
                  <wp:posOffset>-1905</wp:posOffset>
                </wp:positionV>
                <wp:extent cx="386080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"/>
            </w:pict>
          </mc:Fallback>
        </mc:AlternateContent>
      </w:r>
      <w:r>
        <w:t>(Acre-Feet Conserved or Better Managed x Improvement Life)</w:t>
      </w:r>
    </w:p>
    <w:p w:rsidR="00666212" w:rsidRPr="00F26B50" w:rsidRDefault="00666212" w:rsidP="00E71809">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Default="00B91CE3" w:rsidP="00E34FF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5512DF">
        <w:t xml:space="preserve">Extent to which the proposed </w:t>
      </w:r>
      <w:r w:rsidR="00337852" w:rsidRPr="005512DF">
        <w:t>activity/project</w:t>
      </w:r>
      <w:r w:rsidRPr="005512DF">
        <w:t xml:space="preserve"> is expected to improve water use efficiency--This criterion addresses whether the proposal meets the goals and anticipated outcomes of activities of th</w:t>
      </w:r>
      <w:r w:rsidRPr="005512DF">
        <w:t xml:space="preserve">e </w:t>
      </w:r>
      <w:r w:rsidR="001C4F65">
        <w:t>PXAO</w:t>
      </w:r>
      <w:r w:rsidR="001C4F65" w:rsidRPr="005512DF">
        <w:t xml:space="preserve"> </w:t>
      </w:r>
      <w:r w:rsidRPr="005512DF">
        <w:t xml:space="preserve">WCFSP, as described in </w:t>
      </w:r>
      <w:r w:rsidR="00EB24E7" w:rsidRPr="00063ACB">
        <w:t>S</w:t>
      </w:r>
      <w:r w:rsidRPr="00063ACB">
        <w:t xml:space="preserve">ections </w:t>
      </w:r>
      <w:r w:rsidR="001C4F65">
        <w:t>I and III.</w:t>
      </w:r>
      <w:r w:rsidRPr="005512DF">
        <w:t xml:space="preserve"> </w:t>
      </w:r>
      <w:r w:rsidR="00E16DDC" w:rsidRPr="005512DF">
        <w:t xml:space="preserve"> </w:t>
      </w:r>
      <w:r w:rsidR="005512DF">
        <w:t>P</w:t>
      </w:r>
      <w:r w:rsidR="005512DF" w:rsidRPr="005512DF">
        <w:t>lease state the estimated amount of water expected to be conserved (in acre-feet per year) as a direct result of this project.</w:t>
      </w:r>
      <w:r w:rsidR="005512DF">
        <w:t xml:space="preserve"> </w:t>
      </w:r>
      <w:r w:rsidR="005512DF" w:rsidRPr="005512DF">
        <w:t xml:space="preserve"> Please provide sufficient detail supporting how the estimate was determined, including all supporting calculations. </w:t>
      </w:r>
      <w:r w:rsidR="005512DF">
        <w:t xml:space="preserve"> </w:t>
      </w:r>
      <w:r w:rsidR="00E34FF0" w:rsidRPr="00E34FF0">
        <w:t>(</w:t>
      </w:r>
      <w:r w:rsidR="00666212">
        <w:t>U</w:t>
      </w:r>
      <w:r w:rsidR="00E34FF0" w:rsidRPr="00E34FF0">
        <w:t xml:space="preserve">p to </w:t>
      </w:r>
      <w:r w:rsidR="0008473E">
        <w:t>10</w:t>
      </w:r>
      <w:r w:rsidR="00E34FF0" w:rsidRPr="00E34FF0">
        <w:t xml:space="preserve"> points)</w:t>
      </w:r>
    </w:p>
    <w:p w:rsid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E34FF0">
        <w:t>In addition, all applicants should be sure to address the following:</w:t>
      </w: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 xml:space="preserve">What </w:t>
      </w:r>
      <w:proofErr w:type="gramStart"/>
      <w:r w:rsidRPr="00E34FF0">
        <w:t>is</w:t>
      </w:r>
      <w:proofErr w:type="gramEnd"/>
      <w:r w:rsidRPr="00E34FF0">
        <w:t xml:space="preserve"> the applicant’s average annual acre-feet of water supply?</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is th</w:t>
      </w:r>
      <w:r w:rsidR="000E12BA">
        <w:t>e</w:t>
      </w:r>
      <w:r w:rsidRPr="00E34FF0">
        <w:t xml:space="preserve"> water currently going (e.g., back to the stream, spilled at the end of the ditch, seeping into the ground, etc.)? </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will the conserved water go?</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0E12BA" w:rsidP="00E34FF0">
      <w:pPr>
        <w:pStyle w:val="ListParagraph"/>
        <w:widowControl/>
        <w:numPr>
          <w:ilvl w:val="0"/>
          <w:numId w:val="34"/>
        </w:num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t>Address the</w:t>
      </w:r>
      <w:r w:rsidR="00E16DDC" w:rsidRPr="00E34FF0">
        <w:t xml:space="preserve"> required </w:t>
      </w:r>
      <w:r w:rsidR="0096486F" w:rsidRPr="00E34FF0">
        <w:t xml:space="preserve">benefits </w:t>
      </w:r>
      <w:r w:rsidR="00E16DDC" w:rsidRPr="00E34FF0">
        <w:t>information</w:t>
      </w:r>
      <w:r w:rsidR="00E45629" w:rsidRPr="00E34FF0">
        <w:t xml:space="preserve">, from </w:t>
      </w:r>
      <w:r w:rsidR="00E45629" w:rsidRPr="00063ACB">
        <w:t xml:space="preserve">Section </w:t>
      </w:r>
      <w:r w:rsidR="00063ACB" w:rsidRPr="00063ACB">
        <w:t>I</w:t>
      </w:r>
      <w:r w:rsidR="00E45629" w:rsidRPr="00063ACB">
        <w:t>V</w:t>
      </w:r>
      <w:r w:rsidR="0096486F" w:rsidRPr="00063ACB">
        <w:t>.</w:t>
      </w:r>
      <w:r w:rsidR="00063ACB" w:rsidRPr="00063ACB">
        <w:t>C</w:t>
      </w:r>
      <w:r w:rsidR="0096486F" w:rsidRPr="00063ACB">
        <w:t>.</w:t>
      </w:r>
      <w:r w:rsidR="00063ACB">
        <w:t>4</w:t>
      </w:r>
      <w:r w:rsidR="00E45629" w:rsidRPr="00E34FF0">
        <w:t>.</w:t>
      </w:r>
      <w:r w:rsidR="00A529AC" w:rsidRPr="00E34FF0">
        <w:t xml:space="preserve">   </w:t>
      </w:r>
    </w:p>
    <w:p w:rsidR="008B5FA5" w:rsidRDefault="008B5FA5" w:rsidP="008B5FA5">
      <w:pPr>
        <w:widowControl/>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8B5FA5" w:rsidRDefault="008B5FA5" w:rsidP="008B5FA5">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Also </w:t>
      </w:r>
      <w:r w:rsidRPr="00E71809">
        <w:rPr>
          <w:b/>
        </w:rPr>
        <w:t>p</w:t>
      </w:r>
      <w:r w:rsidRPr="008B5FA5">
        <w:rPr>
          <w:b/>
        </w:rPr>
        <w:t>rovide the</w:t>
      </w:r>
      <w:r>
        <w:rPr>
          <w:b/>
        </w:rPr>
        <w:t xml:space="preserve"> p</w:t>
      </w:r>
      <w:r w:rsidRPr="008B5FA5">
        <w:rPr>
          <w:b/>
        </w:rPr>
        <w:t xml:space="preserve">ercentage of total water supply conserved:  </w:t>
      </w:r>
      <w:r w:rsidRPr="00D81E79">
        <w:t>State the applicant’s total average annual water supply in acre-feet</w:t>
      </w:r>
      <w:r>
        <w:t>.  Please use the following formula:</w:t>
      </w:r>
    </w:p>
    <w:p w:rsidR="008B5FA5" w:rsidRPr="0054185F" w:rsidRDefault="008B5FA5" w:rsidP="008B5FA5">
      <w:pPr>
        <w:ind w:left="540"/>
      </w:pPr>
    </w:p>
    <w:p w:rsidR="008B5FA5" w:rsidRPr="0054185F" w:rsidRDefault="008B5FA5" w:rsidP="008B5FA5">
      <w:pPr>
        <w:pStyle w:val="Default"/>
        <w:ind w:left="540"/>
        <w:jc w:val="center"/>
        <w:rPr>
          <w:rFonts w:ascii="Times New Roman" w:hAnsi="Times New Roman" w:cs="Times New Roman"/>
          <w:u w:val="single"/>
        </w:rPr>
      </w:pPr>
      <w:r w:rsidRPr="0054185F">
        <w:rPr>
          <w:rFonts w:ascii="Times New Roman" w:hAnsi="Times New Roman" w:cs="Times New Roman"/>
          <w:u w:val="single"/>
        </w:rPr>
        <w:t>Estimated Amount of Water Conserved</w:t>
      </w:r>
    </w:p>
    <w:p w:rsidR="008B5FA5" w:rsidRDefault="008B5FA5" w:rsidP="008B5FA5">
      <w:pPr>
        <w:pStyle w:val="ListParagraph"/>
        <w:ind w:left="3060" w:firstLine="540"/>
      </w:pPr>
      <w:r w:rsidRPr="0054185F">
        <w:t>Average Annual Water Supply</w:t>
      </w:r>
    </w:p>
    <w:p w:rsidR="00666212" w:rsidRPr="008B5FA5" w:rsidRDefault="00666212" w:rsidP="008B5FA5">
      <w:pPr>
        <w:pStyle w:val="ListParagraph"/>
        <w:ind w:left="3060" w:firstLine="540"/>
        <w:rPr>
          <w:b/>
        </w:rPr>
      </w:pPr>
    </w:p>
    <w:p w:rsidR="00D54274" w:rsidRPr="00F26B50"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Likelihood that the proposed </w:t>
      </w:r>
      <w:r w:rsidR="00337852" w:rsidRPr="00F26B50">
        <w:t>activity/project</w:t>
      </w:r>
      <w:r w:rsidRPr="00F26B50">
        <w:t xml:space="preserve"> would be completed by applicant if no Federal funding is available</w:t>
      </w:r>
      <w:r w:rsidR="001C4F65">
        <w:t xml:space="preserve">.  This criterion addresses whether the proposal demonstrates what impact the lack of Federal assistance would have on the proposed work, including impact on the applicant’s water management or water conservation program.  </w:t>
      </w:r>
      <w:r w:rsidR="004569F9" w:rsidRPr="00F26B50">
        <w:t>(</w:t>
      </w:r>
      <w:r w:rsidR="00AF273F">
        <w:t>U</w:t>
      </w:r>
      <w:r w:rsidR="004569F9" w:rsidRPr="00F26B50">
        <w:t xml:space="preserve">p to </w:t>
      </w:r>
      <w:r w:rsidR="00EC69F1">
        <w:t>10</w:t>
      </w:r>
      <w:r w:rsidR="004569F9" w:rsidRPr="00F26B50">
        <w:t xml:space="preserve"> points)</w:t>
      </w:r>
    </w:p>
    <w:p w:rsidR="00D54274" w:rsidRPr="00F26B50"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Amount and sources of </w:t>
      </w:r>
      <w:r w:rsidR="00DC263B">
        <w:t>non-federal</w:t>
      </w:r>
      <w:r w:rsidRPr="00F26B50">
        <w:t xml:space="preserve"> funding </w:t>
      </w:r>
      <w:r w:rsidR="00DC65F0">
        <w:t xml:space="preserve">above and beyond </w:t>
      </w:r>
      <w:r w:rsidR="006E0E0C">
        <w:t>the</w:t>
      </w:r>
      <w:r w:rsidR="00DC65F0">
        <w:t xml:space="preserve"> required 50%</w:t>
      </w:r>
      <w:r w:rsidR="00DC65F0" w:rsidRPr="00F26B50">
        <w:t xml:space="preserve"> </w:t>
      </w:r>
      <w:r w:rsidRPr="00F26B50">
        <w:t>(i.e., cost share)</w:t>
      </w:r>
      <w:r w:rsidR="006E0E0C">
        <w:t>.</w:t>
      </w:r>
      <w:r w:rsidR="006E0E0C" w:rsidRPr="00F26B50" w:rsidDel="006E0E0C">
        <w:t xml:space="preserve"> </w:t>
      </w:r>
      <w:r w:rsidR="006E0E0C" w:rsidRPr="00F26B50">
        <w:t xml:space="preserve">This criterion evaluates whether the proposal discusses the recipient’s cost share percentage for its </w:t>
      </w:r>
      <w:r w:rsidR="006E0E0C">
        <w:t>non-federal</w:t>
      </w:r>
      <w:r w:rsidR="006E0E0C" w:rsidRPr="00F26B50">
        <w:t xml:space="preserve"> funding or in-kind services and whether the cost share funds are secure.  The applicant’s proposal shall include a funding plan that describes how the non-Reclamation share of the activity/project costs </w:t>
      </w:r>
      <w:r w:rsidR="006E0E0C">
        <w:t>has</w:t>
      </w:r>
      <w:r w:rsidR="006E0E0C" w:rsidRPr="00F26B50">
        <w:t xml:space="preserve"> be</w:t>
      </w:r>
      <w:r w:rsidR="006E0E0C">
        <w:t>en</w:t>
      </w:r>
      <w:r w:rsidR="006E0E0C" w:rsidRPr="00F26B50">
        <w:t xml:space="preserve"> obtained.  Reclamation will use this information in making a determination of financial capability.</w:t>
      </w:r>
      <w:r w:rsidR="006E0E0C">
        <w:t xml:space="preserve"> </w:t>
      </w:r>
      <w:r w:rsidR="004569F9" w:rsidRPr="00F26B50">
        <w:t>(</w:t>
      </w:r>
      <w:r w:rsidR="006E0E0C">
        <w:t>U</w:t>
      </w:r>
      <w:r w:rsidR="004569F9" w:rsidRPr="00F26B50">
        <w:t xml:space="preserve">p to </w:t>
      </w:r>
      <w:r w:rsidR="0008473E">
        <w:t>5</w:t>
      </w:r>
      <w:r w:rsidR="004569F9" w:rsidRPr="00F26B50">
        <w:t xml:space="preserve"> points)</w:t>
      </w:r>
    </w:p>
    <w:p w:rsidR="00D54274"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Potential issues related to environmental and cultural resources compliance</w:t>
      </w:r>
      <w:r w:rsidR="006E0E0C">
        <w:t>.  T</w:t>
      </w:r>
      <w:r w:rsidR="006E0E0C" w:rsidRPr="00F26B50">
        <w:t xml:space="preserve">his criterion evaluates whether or not the proposal includes discussion and answers to questions posed in Section </w:t>
      </w:r>
      <w:r w:rsidR="006E0E0C">
        <w:t>I</w:t>
      </w:r>
      <w:r w:rsidR="006E0E0C" w:rsidRPr="00F26B50">
        <w:t>V</w:t>
      </w:r>
      <w:r w:rsidR="006E0E0C">
        <w:t>.C</w:t>
      </w:r>
      <w:r w:rsidR="006E0E0C" w:rsidRPr="00F26B50">
        <w:t>.</w:t>
      </w:r>
      <w:r w:rsidR="006E0E0C">
        <w:t>4</w:t>
      </w:r>
      <w:r w:rsidR="006E0E0C" w:rsidRPr="00F26B50">
        <w:t>.e.</w:t>
      </w:r>
      <w:r w:rsidR="0008473E">
        <w:t xml:space="preserve"> </w:t>
      </w:r>
      <w:r w:rsidR="004569F9" w:rsidRPr="00F26B50">
        <w:t>(</w:t>
      </w:r>
      <w:r w:rsidR="002330D7">
        <w:t>0</w:t>
      </w:r>
      <w:r w:rsidR="004569F9" w:rsidRPr="00F26B50">
        <w:t xml:space="preserve"> point</w:t>
      </w:r>
      <w:r w:rsidR="0008473E">
        <w:t>s</w:t>
      </w:r>
      <w:r w:rsidR="004569F9" w:rsidRPr="00F26B50">
        <w:t>)</w:t>
      </w:r>
      <w:r w:rsidRPr="00F26B50">
        <w:t xml:space="preserve"> </w:t>
      </w:r>
    </w:p>
    <w:p w:rsidR="00D54274" w:rsidRPr="00F26B50" w:rsidRDefault="00D54274" w:rsidP="00F26B50">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Extent to which proposal demonstrates a sound implementation strategy</w:t>
      </w:r>
      <w:r w:rsidR="00B91CE3" w:rsidRPr="00F26B50">
        <w:t xml:space="preserve">--This criterion addresses whether the approach is technically sound, if the methods are appropriate for achieving the stated goals and objectives, and if the anticipated results can be achieved in the time frame specified.  </w:t>
      </w:r>
      <w:r w:rsidR="004569F9" w:rsidRPr="00F26B50">
        <w:t>(</w:t>
      </w:r>
      <w:r w:rsidR="00AF273F">
        <w:t>U</w:t>
      </w:r>
      <w:r w:rsidR="004569F9" w:rsidRPr="00F26B50">
        <w:t xml:space="preserve">p to </w:t>
      </w:r>
      <w:r w:rsidR="0008473E">
        <w:t>10</w:t>
      </w:r>
      <w:r w:rsidR="004569F9" w:rsidRPr="00F26B50">
        <w:t xml:space="preserve"> points)</w:t>
      </w:r>
    </w:p>
    <w:p w:rsidR="006E0E0C" w:rsidRPr="00E71809" w:rsidRDefault="00D54274" w:rsidP="00E71809">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71809">
        <w:t>The applicant’s strategy for monitoring performance and reporting and disseminating results</w:t>
      </w:r>
      <w:r w:rsidR="0008473E">
        <w:t xml:space="preserve">.  </w:t>
      </w:r>
      <w:r w:rsidR="00B91CE3" w:rsidRPr="00E71809">
        <w:t xml:space="preserve">This criterion addresses whether the proposal describes how the actual benefits will be verified and documented once the </w:t>
      </w:r>
      <w:r w:rsidR="00337852" w:rsidRPr="00E71809">
        <w:t>activity/project</w:t>
      </w:r>
      <w:r w:rsidR="00B91CE3" w:rsidRPr="00E71809">
        <w:t xml:space="preserve"> is completed</w:t>
      </w:r>
      <w:r w:rsidR="00337852" w:rsidRPr="00E71809">
        <w:t>.</w:t>
      </w:r>
      <w:r w:rsidR="00B91CE3" w:rsidRPr="00BF47FE">
        <w:t xml:space="preserve"> </w:t>
      </w:r>
      <w:r w:rsidR="004569F9" w:rsidRPr="00BF47FE">
        <w:t>(</w:t>
      </w:r>
      <w:r w:rsidR="00AF273F" w:rsidRPr="00B8268D">
        <w:t>U</w:t>
      </w:r>
      <w:r w:rsidR="004569F9" w:rsidRPr="00926155">
        <w:t xml:space="preserve">p to </w:t>
      </w:r>
      <w:r w:rsidR="0008473E">
        <w:t>10</w:t>
      </w:r>
      <w:r w:rsidR="004569F9" w:rsidRPr="00E71809">
        <w:t xml:space="preserve"> points)</w:t>
      </w:r>
    </w:p>
    <w:p w:rsidR="00E772C9" w:rsidRPr="00E71809" w:rsidRDefault="006E0E0C" w:rsidP="00E71809">
      <w:pPr>
        <w:widowControl/>
        <w:numPr>
          <w:ilvl w:val="0"/>
          <w:numId w:val="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E71809">
        <w:t xml:space="preserve">Relevance to Reclamation’s Water Conservation Field Services Program.  </w:t>
      </w:r>
      <w:r w:rsidRPr="00E71809">
        <w:t>This criterion</w:t>
      </w:r>
      <w:r w:rsidRPr="00BF47FE">
        <w:t xml:space="preserve"> addresses the applicant’s relationship with Reclamation projects.  Priority is given to water user entities that receive water supplies from Reclamation projects or have water contracts with Reclamation.  The applicant should explain its tie to a Reclamation project activity and specify</w:t>
      </w:r>
      <w:r w:rsidRPr="00F26B50">
        <w:t xml:space="preserve"> Reclamation’s water supply contract number, if applicable.  (</w:t>
      </w:r>
      <w:r w:rsidR="00AF273F">
        <w:t>U</w:t>
      </w:r>
      <w:r w:rsidRPr="00F26B50">
        <w:t>p to 2</w:t>
      </w:r>
      <w:r w:rsidR="0008473E">
        <w:t>0</w:t>
      </w:r>
      <w:r w:rsidRPr="00F26B50">
        <w:t xml:space="preserve"> points)</w:t>
      </w:r>
    </w:p>
    <w:p w:rsidR="00D54274" w:rsidRPr="00F26B50" w:rsidRDefault="00F26B50" w:rsidP="00CC4678">
      <w:pPr>
        <w:pStyle w:val="Heading3"/>
      </w:pPr>
      <w:bookmarkStart w:id="162" w:name="_Toc370397651"/>
      <w:bookmarkStart w:id="163" w:name="_Toc404760691"/>
      <w:bookmarkStart w:id="164" w:name="_Toc405291989"/>
      <w:r>
        <w:t>V.A.</w:t>
      </w:r>
      <w:r w:rsidR="00BF47FE">
        <w:t>2</w:t>
      </w:r>
      <w:proofErr w:type="gramStart"/>
      <w:r>
        <w:t xml:space="preserve">.  </w:t>
      </w:r>
      <w:r w:rsidR="00D54274" w:rsidRPr="00F26B50">
        <w:t>Demonstration</w:t>
      </w:r>
      <w:proofErr w:type="gramEnd"/>
      <w:r w:rsidR="00D54274" w:rsidRPr="00F26B50">
        <w:t xml:space="preserve"> Projects – 90 Points Available</w:t>
      </w:r>
      <w:r w:rsidR="00B748DC" w:rsidRPr="00F26B50">
        <w:t>:</w:t>
      </w:r>
      <w:bookmarkEnd w:id="162"/>
      <w:bookmarkEnd w:id="163"/>
      <w:bookmarkEnd w:id="164"/>
      <w:r w:rsidR="00D54274" w:rsidRPr="00F26B50">
        <w:t xml:space="preserve">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Supplies—same description as above</w:t>
      </w:r>
      <w:r w:rsidR="00AF273F">
        <w:t>.</w:t>
      </w:r>
      <w:r w:rsidRPr="00F26B50">
        <w:t xml:space="preserve"> </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w:t>
      </w:r>
      <w:r w:rsidR="00AF273F">
        <w:t>U</w:t>
      </w:r>
      <w:r w:rsidRPr="00F26B50">
        <w:t xml:space="preserve">p to </w:t>
      </w:r>
      <w:r w:rsidR="002330D7">
        <w:t>15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w:t>
      </w:r>
      <w:r>
        <w:t>Conservation</w:t>
      </w:r>
      <w:r w:rsidRPr="00F26B50">
        <w:t xml:space="preserve"> Plan is complete and updated— must provide information about the plan, but plan does not have to be attached</w:t>
      </w:r>
      <w:r w:rsidR="00AF273F">
        <w:t>.</w:t>
      </w:r>
      <w:r w:rsidRPr="00F26B50">
        <w:t xml:space="preserve"> (Fewer points are awarded if applicant is not required to have a plan under RRA) (</w:t>
      </w:r>
      <w:r w:rsidR="00AF273F">
        <w:t>U</w:t>
      </w:r>
      <w:r w:rsidRPr="00F26B50">
        <w:t xml:space="preserve">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cost—same description as above</w:t>
      </w:r>
      <w:r w:rsidR="00AF273F">
        <w:t>.</w:t>
      </w:r>
      <w:r w:rsidRPr="00F26B50">
        <w:t xml:space="preserve"> (</w:t>
      </w:r>
      <w:r w:rsidR="00AF273F">
        <w:t>U</w:t>
      </w:r>
      <w:r w:rsidRPr="00F26B50">
        <w:t xml:space="preserve">p to </w:t>
      </w:r>
      <w:r w:rsidR="002330D7">
        <w:t>5</w:t>
      </w:r>
      <w:r w:rsidRPr="00F26B50">
        <w:t xml:space="preserve"> points)</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the proposed activity/project will demonstrate innovative conservation technologies for improving water use efficiency (including demonstration of a specific conservation technology or innovative application of existing technology with the intent of evaluating results). </w:t>
      </w:r>
      <w:r>
        <w:t xml:space="preserve"> Explain how much water is expected to be saved or better manage if the project is fully implemented after research is complete. </w:t>
      </w:r>
      <w:r w:rsidRPr="00F26B50">
        <w:t xml:space="preserve"> To achieve full points, the required benefits information, from Section </w:t>
      </w:r>
      <w:r>
        <w:t>I</w:t>
      </w:r>
      <w:r w:rsidRPr="00F26B50">
        <w:t>V.</w:t>
      </w:r>
      <w:r>
        <w:t>C</w:t>
      </w:r>
      <w:r w:rsidRPr="00F26B50">
        <w:t>.</w:t>
      </w:r>
      <w:r>
        <w:t>4</w:t>
      </w:r>
      <w:r w:rsidRPr="00F26B50">
        <w:t>.</w:t>
      </w:r>
      <w:r>
        <w:t>d.</w:t>
      </w:r>
      <w:r w:rsidRPr="00F26B50">
        <w:t xml:space="preserve"> </w:t>
      </w:r>
      <w:proofErr w:type="gramStart"/>
      <w:r w:rsidRPr="00F26B50">
        <w:t>must</w:t>
      </w:r>
      <w:proofErr w:type="gramEnd"/>
      <w:r w:rsidRPr="00F26B50">
        <w:t xml:space="preserve"> be addressed.  (</w:t>
      </w:r>
      <w:r w:rsidR="00AF273F">
        <w:t>U</w:t>
      </w:r>
      <w:r w:rsidRPr="00F26B50">
        <w:t xml:space="preserve">p to </w:t>
      </w:r>
      <w:r w:rsidR="00123C14">
        <w:t>2</w:t>
      </w:r>
      <w:r w:rsidR="002330D7">
        <w:t>0</w:t>
      </w:r>
      <w:r w:rsidRPr="00F26B50">
        <w:t xml:space="preserve"> points)</w:t>
      </w:r>
    </w:p>
    <w:p w:rsidR="0030349F"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Default="0030349F" w:rsidP="0030349F">
      <w:pPr>
        <w:keepNext/>
        <w:ind w:left="1350"/>
        <w:rPr>
          <w:i/>
        </w:rPr>
      </w:pPr>
      <w:r>
        <w:rPr>
          <w:b/>
        </w:rPr>
        <w:t xml:space="preserve">Please provide the following ratio calculation </w:t>
      </w:r>
      <w:r w:rsidRPr="008B5FA5">
        <w:t xml:space="preserve">for </w:t>
      </w:r>
      <w:r>
        <w:t xml:space="preserve">estimated installed cost of the proposed innovative technology </w:t>
      </w:r>
      <w:r w:rsidRPr="008B5FA5">
        <w:t xml:space="preserve">to </w:t>
      </w:r>
      <w:r>
        <w:t xml:space="preserve">the theoretical </w:t>
      </w:r>
      <w:r w:rsidRPr="008B5FA5">
        <w:t>annual acre-feet conserved</w:t>
      </w:r>
      <w:r w:rsidRPr="00227FB2">
        <w:t>, and the expected life of the</w:t>
      </w:r>
      <w:r>
        <w:t xml:space="preserve"> new technology:  </w:t>
      </w:r>
    </w:p>
    <w:p w:rsidR="0030349F" w:rsidRDefault="0030349F" w:rsidP="0030349F">
      <w:pPr>
        <w:ind w:left="360"/>
        <w:rPr>
          <w:i/>
        </w:rPr>
      </w:pPr>
    </w:p>
    <w:p w:rsidR="0030349F" w:rsidRDefault="0030349F" w:rsidP="0030349F">
      <w:pPr>
        <w:ind w:left="360"/>
        <w:jc w:val="center"/>
      </w:pPr>
      <w:r>
        <w:t xml:space="preserve">Estimated Installed Cost of New Technology              </w:t>
      </w:r>
    </w:p>
    <w:p w:rsidR="0030349F" w:rsidRDefault="0030349F" w:rsidP="0030349F">
      <w:pPr>
        <w:ind w:left="360"/>
        <w:jc w:val="center"/>
      </w:pPr>
      <w:r>
        <w:rPr>
          <w:i/>
          <w:noProof/>
        </w:rPr>
        <mc:AlternateContent>
          <mc:Choice Requires="wps">
            <w:drawing>
              <wp:anchor distT="0" distB="0" distL="114300" distR="114300" simplePos="0" relativeHeight="251661312" behindDoc="0" locked="0" layoutInCell="1" allowOverlap="1" wp14:anchorId="7151C810" wp14:editId="69751176">
                <wp:simplePos x="0" y="0"/>
                <wp:positionH relativeFrom="column">
                  <wp:posOffset>1338580</wp:posOffset>
                </wp:positionH>
                <wp:positionV relativeFrom="paragraph">
                  <wp:posOffset>-1905</wp:posOffset>
                </wp:positionV>
                <wp:extent cx="386080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IJ1DrMcAgAANgQAAA4AAAAAAAAAAAAAAAAALgIAAGRycy9lMm9Eb2MueG1sUEsBAi0AFAAG&#10;AAgAAAAhAHiXiAvaAAAABwEAAA8AAAAAAAAAAAAAAAAAdgQAAGRycy9kb3ducmV2LnhtbFBLBQYA&#10;AAAABAAEAPMAAAB9BQAAAAA=&#10;"/>
            </w:pict>
          </mc:Fallback>
        </mc:AlternateContent>
      </w:r>
      <w:r>
        <w:t>(Acre-Feet Conserved x Life of New Technology)</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Likelihood that the proposed activity/project would be completed by applicant if no Federal funding is available—same description as above</w:t>
      </w:r>
      <w:r w:rsidR="00AF273F">
        <w:t>.</w:t>
      </w:r>
      <w:r w:rsidRPr="00F26B50">
        <w:t xml:space="preserve"> (</w:t>
      </w:r>
      <w:r w:rsidR="00AF273F">
        <w:t>U</w:t>
      </w:r>
      <w:r w:rsidRPr="00F26B50">
        <w:t xml:space="preserve">p to </w:t>
      </w:r>
      <w:r w:rsidR="002330D7">
        <w:t>10</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non-Federal funding </w:t>
      </w:r>
      <w:r w:rsidR="00DC65F0">
        <w:t xml:space="preserve">above and beyond </w:t>
      </w:r>
      <w:r w:rsidR="00AF273F">
        <w:t>the</w:t>
      </w:r>
      <w:r w:rsidR="00DC65F0">
        <w:t xml:space="preserve"> required 50%</w:t>
      </w:r>
      <w:r w:rsidR="00DC65F0" w:rsidRPr="00F26B50">
        <w:t xml:space="preserve"> </w:t>
      </w:r>
      <w:r w:rsidRPr="00F26B50">
        <w:t>(i.e., cost share)—same description as above</w:t>
      </w:r>
      <w:r w:rsidR="00AF273F">
        <w:t>.</w:t>
      </w:r>
      <w:r w:rsidRPr="00F26B50">
        <w:t xml:space="preserve"> (</w:t>
      </w:r>
      <w:r w:rsidR="00AF273F">
        <w:t>U</w:t>
      </w:r>
      <w:r w:rsidRPr="00F26B50">
        <w:t xml:space="preserve">p to </w:t>
      </w:r>
      <w:r w:rsidR="002330D7">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compliance—same description as above</w:t>
      </w:r>
      <w:r w:rsidR="00AF273F">
        <w:t>.</w:t>
      </w:r>
      <w:r w:rsidRPr="00F26B50">
        <w:t xml:space="preserve"> (</w:t>
      </w:r>
      <w:r w:rsidR="002330D7">
        <w:t>0</w:t>
      </w:r>
      <w:r w:rsidRPr="00F26B50">
        <w:t xml:space="preserve"> point</w:t>
      </w:r>
      <w:r w:rsidR="002330D7">
        <w:t>s</w:t>
      </w:r>
      <w:r w:rsidRPr="00F26B50">
        <w:t>)</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Procedure for delivering message or findings—this criterion evaluates whether the applicant has provided information on its approach for disseminating the findings from the demonstration project and whether the approach is realistic.  This includes applicant’s strategy for monitoring performance and reporting and disseminating results. </w:t>
      </w:r>
    </w:p>
    <w:p w:rsidR="0030349F" w:rsidRPr="00F26B50" w:rsidRDefault="0030349F" w:rsidP="0030349F">
      <w:pPr>
        <w:widowControl/>
        <w:tabs>
          <w:tab w:val="left" w:pos="-1080"/>
          <w:tab w:val="left" w:pos="-720"/>
          <w:tab w:val="left" w:pos="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ind w:left="990"/>
      </w:pPr>
      <w:r w:rsidRPr="00F26B50">
        <w:t>(</w:t>
      </w:r>
      <w:r w:rsidR="00AF273F">
        <w:t>U</w:t>
      </w:r>
      <w:r w:rsidRPr="00F26B50">
        <w:t xml:space="preserve">p to </w:t>
      </w:r>
      <w:r w:rsidR="002330D7">
        <w:t>5</w:t>
      </w:r>
      <w:r w:rsidRPr="00F26B50">
        <w:t xml:space="preserve"> points)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t xml:space="preserve">.  Provide information about how the results of the demonstration project will be used or whether it will be expanded if the results are positive.  Describe in detail how the findings and benefits will be applied to improve water efficiencies.  </w:t>
      </w:r>
      <w:r w:rsidRPr="00F26B50">
        <w:t>(</w:t>
      </w:r>
      <w:r w:rsidR="00AF273F">
        <w:t>U</w:t>
      </w:r>
      <w:r w:rsidRPr="00F26B50">
        <w:t xml:space="preserve">p to </w:t>
      </w:r>
      <w:r w:rsidR="002330D7">
        <w:t>5</w:t>
      </w:r>
      <w:r w:rsidRPr="00F26B50">
        <w:t xml:space="preserve"> points)</w:t>
      </w:r>
    </w:p>
    <w:p w:rsidR="00E71809" w:rsidRPr="00B8268D" w:rsidRDefault="00E71809" w:rsidP="00E71809">
      <w:pPr>
        <w:widowControl/>
        <w:numPr>
          <w:ilvl w:val="0"/>
          <w:numId w:val="5"/>
        </w:numPr>
        <w:tabs>
          <w:tab w:val="clear" w:pos="1440"/>
          <w:tab w:val="left" w:pos="-1080"/>
          <w:tab w:val="left" w:pos="-720"/>
          <w:tab w:val="left" w:pos="0"/>
          <w:tab w:val="left" w:pos="720"/>
          <w:tab w:val="num" w:pos="99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E71809">
        <w:t xml:space="preserve">The applicant’s strategy for monitoring performance and reporting and disseminating results.  </w:t>
      </w:r>
      <w:r w:rsidRPr="00BF47FE">
        <w:t xml:space="preserve">This criterion addresses whether the proposal describes how the actual benefits will be verified and documented once the </w:t>
      </w:r>
      <w:r w:rsidRPr="00B8268D">
        <w:t>activity/project is completed. (Up to 10 points)</w:t>
      </w:r>
    </w:p>
    <w:p w:rsidR="00E71809" w:rsidRPr="00E71809" w:rsidRDefault="00E71809" w:rsidP="00E71809">
      <w:pPr>
        <w:widowControl/>
        <w:numPr>
          <w:ilvl w:val="0"/>
          <w:numId w:val="5"/>
        </w:numPr>
        <w:tabs>
          <w:tab w:val="clear" w:pos="1440"/>
          <w:tab w:val="left" w:pos="-1080"/>
          <w:tab w:val="left" w:pos="-720"/>
          <w:tab w:val="left" w:pos="0"/>
          <w:tab w:val="left" w:pos="720"/>
          <w:tab w:val="num" w:pos="99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926155">
        <w:t xml:space="preserve">Relevance to Reclamation’s Water Conservation Field Services Program.  This criterion addresses the applicant’s relationship with Reclamation projects.  Priority is given to water user entities that receive water supplies from Reclamation projects or have water contracts with Reclamation.  The applicant should explain its tie to a Reclamation project activity and specify Reclamation’s water supply contract number, if applicable.  (Up to </w:t>
      </w:r>
      <w:r w:rsidR="00123C14">
        <w:t>1</w:t>
      </w:r>
      <w:r w:rsidRPr="00926155">
        <w:t>0 points)</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**See attached Supplemental Information Questionnaire </w:t>
      </w:r>
      <w:r>
        <w:rPr>
          <w:b/>
        </w:rPr>
        <w:t>i</w:t>
      </w:r>
      <w:r w:rsidRPr="00F26B50">
        <w:rPr>
          <w:b/>
        </w:rPr>
        <w:t>n</w:t>
      </w:r>
      <w:r>
        <w:rPr>
          <w:b/>
        </w:rPr>
        <w:t xml:space="preserve"> Section VII.D. </w:t>
      </w:r>
      <w:proofErr w:type="gramStart"/>
      <w:r w:rsidRPr="00F26B50">
        <w:rPr>
          <w:b/>
        </w:rPr>
        <w:t>for</w:t>
      </w:r>
      <w:proofErr w:type="gramEnd"/>
      <w:r w:rsidRPr="00F26B50">
        <w:rPr>
          <w:b/>
        </w:rPr>
        <w:t xml:space="preserve"> additional questions that can be answered to </w:t>
      </w:r>
      <w:r>
        <w:rPr>
          <w:b/>
        </w:rPr>
        <w:t xml:space="preserve">assist with </w:t>
      </w:r>
      <w:r w:rsidRPr="00F26B50">
        <w:rPr>
          <w:b/>
        </w:rPr>
        <w:t>provid</w:t>
      </w:r>
      <w:r>
        <w:rPr>
          <w:b/>
        </w:rPr>
        <w:t>ing</w:t>
      </w:r>
      <w:r w:rsidRPr="00F26B50">
        <w:rPr>
          <w:b/>
        </w:rPr>
        <w:t xml:space="preserve"> sufficient information in the proposal for receiving maximum points for these criteria.</w:t>
      </w:r>
    </w:p>
    <w:p w:rsidR="00490D33" w:rsidRPr="00CC4678" w:rsidRDefault="00F568E8" w:rsidP="00CC4678">
      <w:pPr>
        <w:pStyle w:val="Heading2"/>
      </w:pPr>
      <w:bookmarkStart w:id="165" w:name="_Toc370397652"/>
      <w:bookmarkStart w:id="166" w:name="_Toc404760692"/>
      <w:bookmarkStart w:id="167" w:name="_Toc405291990"/>
      <w:proofErr w:type="gramStart"/>
      <w:r w:rsidRPr="00CC4678">
        <w:t>V.B.</w:t>
      </w:r>
      <w:proofErr w:type="gramEnd"/>
      <w:r w:rsidRPr="00CC4678">
        <w:t xml:space="preserve">  </w:t>
      </w:r>
      <w:bookmarkEnd w:id="165"/>
      <w:r w:rsidR="005C10E9">
        <w:t>Review and Selection Process</w:t>
      </w:r>
      <w:bookmarkEnd w:id="166"/>
      <w:bookmarkEnd w:id="167"/>
    </w:p>
    <w:p w:rsidR="00E0364C" w:rsidRPr="007A415B"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A415B">
        <w:t xml:space="preserve">The Government reserves the right to reject any and all </w:t>
      </w:r>
      <w:r w:rsidR="00036860" w:rsidRPr="007A415B">
        <w:t>proposals that do not meet the requirements of this opportunity</w:t>
      </w:r>
      <w:r w:rsidR="00F70A99" w:rsidRPr="007A415B">
        <w:t xml:space="preserve"> or</w:t>
      </w:r>
      <w:r w:rsidR="00A160D6" w:rsidRPr="007A415B">
        <w:t xml:space="preserve"> </w:t>
      </w:r>
      <w:r w:rsidR="00F70A99" w:rsidRPr="007A415B">
        <w:t xml:space="preserve">proposals </w:t>
      </w:r>
      <w:r w:rsidR="00036860" w:rsidRPr="007A415B">
        <w:t>that</w:t>
      </w:r>
      <w:r w:rsidRPr="007A415B">
        <w:t xml:space="preserve"> are determined to be outside the scope of </w:t>
      </w:r>
      <w:r w:rsidR="00F568E8" w:rsidRPr="007A415B">
        <w:t>the WCFSP</w:t>
      </w:r>
      <w:r w:rsidRPr="007A415B">
        <w:t xml:space="preserve">.  Awards will be made to the responsible </w:t>
      </w:r>
      <w:r w:rsidR="00CA3810" w:rsidRPr="007A415B">
        <w:t>applicant</w:t>
      </w:r>
      <w:r w:rsidRPr="007A415B">
        <w:t xml:space="preserve">s submitting </w:t>
      </w:r>
      <w:r w:rsidR="00036860" w:rsidRPr="007A415B">
        <w:t>proposals that</w:t>
      </w:r>
      <w:r w:rsidR="00073F94" w:rsidRPr="007A415B">
        <w:t xml:space="preserve"> conform to this</w:t>
      </w:r>
      <w:r w:rsidRPr="007A415B">
        <w:t xml:space="preserve"> </w:t>
      </w:r>
      <w:r w:rsidR="00B90054" w:rsidRPr="007A415B">
        <w:t>FOA</w:t>
      </w:r>
      <w:r w:rsidRPr="007A415B">
        <w:t xml:space="preserve"> and </w:t>
      </w:r>
      <w:r w:rsidR="000C1839">
        <w:t xml:space="preserve">to those that </w:t>
      </w:r>
      <w:r w:rsidRPr="007A415B">
        <w:t xml:space="preserve">are most advantageous to the Government considering the factors listed above. </w:t>
      </w:r>
      <w:r w:rsidR="00F07F2F" w:rsidRPr="007A415B">
        <w:t xml:space="preserve"> </w:t>
      </w:r>
      <w:r w:rsidR="00E0364C" w:rsidRPr="007A415B">
        <w:t>The evaluation process will be comprised of three levels</w:t>
      </w:r>
      <w:r w:rsidR="00F07F2F" w:rsidRPr="007A415B">
        <w:t>.</w:t>
      </w:r>
    </w:p>
    <w:p w:rsidR="00E0364C" w:rsidRPr="00F568E8" w:rsidRDefault="00F568E8" w:rsidP="00CC4678">
      <w:pPr>
        <w:pStyle w:val="Heading3"/>
      </w:pPr>
      <w:bookmarkStart w:id="168" w:name="_Toc370397653"/>
      <w:bookmarkStart w:id="169" w:name="_Toc404760693"/>
      <w:bookmarkStart w:id="170" w:name="_Toc405291991"/>
      <w:r w:rsidRPr="00F568E8">
        <w:t>V.B.1</w:t>
      </w:r>
      <w:proofErr w:type="gramStart"/>
      <w:r w:rsidRPr="00F568E8">
        <w:t>.</w:t>
      </w:r>
      <w:r>
        <w:rPr>
          <w:sz w:val="22"/>
          <w:szCs w:val="22"/>
        </w:rPr>
        <w:t xml:space="preserve">  </w:t>
      </w:r>
      <w:r w:rsidR="00E0364C" w:rsidRPr="00F568E8">
        <w:t>First</w:t>
      </w:r>
      <w:proofErr w:type="gramEnd"/>
      <w:r w:rsidR="00E0364C" w:rsidRPr="00F568E8">
        <w:t xml:space="preserve"> Level Screening</w:t>
      </w:r>
      <w:r w:rsidR="009C392B" w:rsidRPr="00F568E8">
        <w:t xml:space="preserve"> (Administrative Review)</w:t>
      </w:r>
      <w:bookmarkEnd w:id="168"/>
      <w:bookmarkEnd w:id="169"/>
      <w:bookmarkEnd w:id="170"/>
    </w:p>
    <w:p w:rsidR="0041158C" w:rsidRPr="007A415B" w:rsidRDefault="00E0364C" w:rsidP="00F568E8">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b/>
        </w:rPr>
      </w:pPr>
      <w:r w:rsidRPr="007A415B">
        <w:t>All</w:t>
      </w:r>
      <w:r w:rsidR="00051D22" w:rsidRPr="007A415B">
        <w:t xml:space="preserve"> proposals </w:t>
      </w:r>
      <w:r w:rsidR="00F07F2F" w:rsidRPr="007A415B">
        <w:t xml:space="preserve">received </w:t>
      </w:r>
      <w:r w:rsidR="00051D22" w:rsidRPr="007A415B">
        <w:t>will be screened to e</w:t>
      </w:r>
      <w:r w:rsidRPr="007A415B">
        <w:t>nsure that</w:t>
      </w:r>
      <w:r w:rsidR="00F07F2F" w:rsidRPr="007A415B">
        <w:t xml:space="preserve"> </w:t>
      </w:r>
      <w:r w:rsidR="00E75003" w:rsidRPr="007A415B">
        <w:t xml:space="preserve">the </w:t>
      </w:r>
      <w:r w:rsidRPr="007A415B">
        <w:t xml:space="preserve">proposal meets the requirements of the </w:t>
      </w:r>
      <w:r w:rsidR="00B90054" w:rsidRPr="007A415B">
        <w:t>FOA</w:t>
      </w:r>
      <w:r w:rsidR="007A24B1" w:rsidRPr="007A415B">
        <w:t xml:space="preserve"> and that</w:t>
      </w:r>
      <w:r w:rsidRPr="007A415B">
        <w:t xml:space="preserve"> </w:t>
      </w:r>
      <w:r w:rsidR="00E75003" w:rsidRPr="007A415B">
        <w:t xml:space="preserve">the </w:t>
      </w:r>
      <w:r w:rsidR="00CA3810" w:rsidRPr="007A415B">
        <w:t>applicant</w:t>
      </w:r>
      <w:r w:rsidRPr="007A415B">
        <w:t xml:space="preserve"> meets the requirements stated in </w:t>
      </w:r>
      <w:r w:rsidR="00553EAF">
        <w:t>this FOA</w:t>
      </w:r>
      <w:r w:rsidR="007A24B1" w:rsidRPr="007A415B">
        <w:t>.</w:t>
      </w:r>
      <w:r w:rsidR="007A415B" w:rsidRPr="007A415B">
        <w:t xml:space="preserve">  </w:t>
      </w:r>
      <w:r w:rsidR="007A415B" w:rsidRPr="007A415B">
        <w:rPr>
          <w:b/>
        </w:rPr>
        <w:t>Reclamation reserves the right to remove an application from funding consideration if it does not pass all Initial Screening criteria listed above. An applicant that has submitted an application that is determined to be ineligible for funding will be notified along with other applicants, or sooner</w:t>
      </w:r>
      <w:r w:rsidR="00553EAF">
        <w:rPr>
          <w:b/>
        </w:rPr>
        <w:t>,</w:t>
      </w:r>
      <w:r w:rsidR="007A415B" w:rsidRPr="007A415B">
        <w:rPr>
          <w:b/>
        </w:rPr>
        <w:t xml:space="preserve"> if possible.</w:t>
      </w:r>
    </w:p>
    <w:p w:rsidR="00E0364C" w:rsidRPr="00F568E8" w:rsidRDefault="00F568E8" w:rsidP="00CC4678">
      <w:pPr>
        <w:pStyle w:val="Heading3"/>
      </w:pPr>
      <w:bookmarkStart w:id="171" w:name="_Toc370397654"/>
      <w:bookmarkStart w:id="172" w:name="_Toc404760694"/>
      <w:bookmarkStart w:id="173" w:name="_Toc405291992"/>
      <w:r>
        <w:t>V.B.2</w:t>
      </w:r>
      <w:proofErr w:type="gramStart"/>
      <w:r>
        <w:t xml:space="preserve">.  </w:t>
      </w:r>
      <w:r w:rsidR="00E0364C" w:rsidRPr="00F568E8">
        <w:t>Second</w:t>
      </w:r>
      <w:proofErr w:type="gramEnd"/>
      <w:r w:rsidR="00E0364C" w:rsidRPr="00F568E8">
        <w:t xml:space="preserve"> Level Evaluation (Technical Review</w:t>
      </w:r>
      <w:r w:rsidR="0078048E" w:rsidRPr="00F568E8">
        <w:t>)</w:t>
      </w:r>
      <w:bookmarkEnd w:id="171"/>
      <w:bookmarkEnd w:id="172"/>
      <w:bookmarkEnd w:id="173"/>
    </w:p>
    <w:p w:rsidR="00E0364C" w:rsidRPr="007A415B" w:rsidRDefault="00D277A6" w:rsidP="00F568E8">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If </w:t>
      </w:r>
      <w:r w:rsidR="00337852" w:rsidRPr="007A415B">
        <w:t xml:space="preserve">the </w:t>
      </w:r>
      <w:r w:rsidRPr="007A415B">
        <w:t xml:space="preserve">proposed </w:t>
      </w:r>
      <w:r w:rsidR="00337852" w:rsidRPr="007A415B">
        <w:t>activity/project</w:t>
      </w:r>
      <w:r w:rsidRPr="007A415B">
        <w:t xml:space="preserve"> </w:t>
      </w:r>
      <w:r w:rsidR="007A24B1" w:rsidRPr="007A415B">
        <w:t xml:space="preserve">meets the first level screening, </w:t>
      </w:r>
      <w:r w:rsidR="006B44D2">
        <w:t xml:space="preserve">then a review is conducted by the technical review committee. This </w:t>
      </w:r>
      <w:r w:rsidR="00337852" w:rsidRPr="007A415B">
        <w:t xml:space="preserve">evaluation </w:t>
      </w:r>
      <w:r w:rsidR="007A24B1" w:rsidRPr="007A415B">
        <w:t xml:space="preserve">committee </w:t>
      </w:r>
      <w:r w:rsidR="006B44D2">
        <w:t xml:space="preserve">is </w:t>
      </w:r>
      <w:r w:rsidR="007A24B1" w:rsidRPr="007A415B">
        <w:t xml:space="preserve">comprised of </w:t>
      </w:r>
      <w:r w:rsidR="00E2369B" w:rsidRPr="007A415B">
        <w:t xml:space="preserve">the </w:t>
      </w:r>
      <w:r w:rsidR="007A24B1" w:rsidRPr="007A415B">
        <w:t>LCR</w:t>
      </w:r>
      <w:r w:rsidR="00861E30">
        <w:t>O</w:t>
      </w:r>
      <w:r w:rsidR="00F25B74" w:rsidRPr="007A415B">
        <w:t>A</w:t>
      </w:r>
      <w:r w:rsidR="007A24B1" w:rsidRPr="007A415B">
        <w:t xml:space="preserve"> </w:t>
      </w:r>
      <w:r w:rsidR="00F25B74" w:rsidRPr="007A415B">
        <w:t>WCFSP</w:t>
      </w:r>
      <w:r w:rsidR="007A24B1" w:rsidRPr="007A415B">
        <w:t xml:space="preserve"> </w:t>
      </w:r>
      <w:r w:rsidR="00E2369B" w:rsidRPr="007A415B">
        <w:t xml:space="preserve">Program Manager </w:t>
      </w:r>
      <w:r w:rsidR="00F25B74" w:rsidRPr="007A415B">
        <w:t>a</w:t>
      </w:r>
      <w:r w:rsidR="007A24B1" w:rsidRPr="007A415B">
        <w:t xml:space="preserve">nd </w:t>
      </w:r>
      <w:r w:rsidR="00E2369B" w:rsidRPr="007A415B">
        <w:t xml:space="preserve">other </w:t>
      </w:r>
      <w:r w:rsidR="00453854" w:rsidRPr="007A415B">
        <w:t>t</w:t>
      </w:r>
      <w:r w:rsidR="007A24B1" w:rsidRPr="007A415B">
        <w:t xml:space="preserve">echnical </w:t>
      </w:r>
      <w:r w:rsidR="00E2369B" w:rsidRPr="007A415B">
        <w:t>specialists</w:t>
      </w:r>
      <w:r w:rsidR="007A24B1" w:rsidRPr="007A415B">
        <w:t xml:space="preserve"> to document and rank proposals based on the </w:t>
      </w:r>
      <w:r w:rsidR="006F2F7B" w:rsidRPr="007A415B">
        <w:t>e</w:t>
      </w:r>
      <w:r w:rsidR="00AF06A6" w:rsidRPr="007A415B">
        <w:t>valuation</w:t>
      </w:r>
      <w:r w:rsidR="006F2F7B" w:rsidRPr="007A415B">
        <w:t xml:space="preserve"> criteri</w:t>
      </w:r>
      <w:r w:rsidR="0091563B" w:rsidRPr="007A415B">
        <w:t>a</w:t>
      </w:r>
      <w:r w:rsidR="006F2F7B" w:rsidRPr="007A415B">
        <w:t xml:space="preserve"> listed </w:t>
      </w:r>
      <w:r w:rsidR="007A24B1" w:rsidRPr="007A415B">
        <w:t xml:space="preserve">above. </w:t>
      </w:r>
      <w:r w:rsidR="007A415B" w:rsidRPr="007A415B">
        <w:t xml:space="preserve"> During this review, Reclamation</w:t>
      </w:r>
      <w:r w:rsidR="006B44D2">
        <w:t>’s Grants Officer</w:t>
      </w:r>
      <w:r w:rsidR="00E76FBF">
        <w:t xml:space="preserve"> (GO)</w:t>
      </w:r>
      <w:r w:rsidR="007A415B" w:rsidRPr="007A415B">
        <w:t xml:space="preserve"> may contact applicants to request clarifications to the information provided, if necessary.</w:t>
      </w:r>
      <w:r w:rsidR="007A24B1" w:rsidRPr="007A415B">
        <w:t xml:space="preserve"> </w:t>
      </w:r>
    </w:p>
    <w:p w:rsidR="00E0364C" w:rsidRPr="000F5C41" w:rsidRDefault="007A415B" w:rsidP="00CC4678">
      <w:pPr>
        <w:pStyle w:val="Heading3"/>
        <w:rPr>
          <w:sz w:val="22"/>
          <w:szCs w:val="22"/>
        </w:rPr>
      </w:pPr>
      <w:bookmarkStart w:id="174" w:name="_Toc370397655"/>
      <w:bookmarkStart w:id="175" w:name="_Toc404760695"/>
      <w:bookmarkStart w:id="176" w:name="_Toc405291993"/>
      <w:r w:rsidRPr="007A415B">
        <w:t>V.B.3</w:t>
      </w:r>
      <w:proofErr w:type="gramStart"/>
      <w:r w:rsidRPr="007A415B">
        <w:t>.</w:t>
      </w:r>
      <w:r>
        <w:rPr>
          <w:sz w:val="22"/>
          <w:szCs w:val="22"/>
        </w:rPr>
        <w:t xml:space="preserve">  </w:t>
      </w:r>
      <w:r w:rsidR="00E0364C" w:rsidRPr="00F568E8">
        <w:t>Third</w:t>
      </w:r>
      <w:proofErr w:type="gramEnd"/>
      <w:r w:rsidR="00E0364C" w:rsidRPr="00F568E8">
        <w:t xml:space="preserve"> Level Evaluation (Managerial Review)</w:t>
      </w:r>
      <w:bookmarkEnd w:id="174"/>
      <w:bookmarkEnd w:id="175"/>
      <w:bookmarkEnd w:id="176"/>
      <w:r w:rsidR="00E0364C" w:rsidRPr="000F5C41">
        <w:rPr>
          <w:sz w:val="22"/>
          <w:szCs w:val="22"/>
        </w:rPr>
        <w:t xml:space="preserve"> </w:t>
      </w:r>
    </w:p>
    <w:p w:rsidR="00986B87" w:rsidRDefault="00E0364C"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Management will conduct a final review to prioritize </w:t>
      </w:r>
      <w:r w:rsidR="00337852" w:rsidRPr="007A415B">
        <w:t>activities/project</w:t>
      </w:r>
      <w:r w:rsidRPr="007A415B">
        <w:t>s based on availability of funds</w:t>
      </w:r>
      <w:r w:rsidR="007A415B" w:rsidRPr="007A415B">
        <w:t>, on a</w:t>
      </w:r>
      <w:r w:rsidR="00AD22B3">
        <w:t xml:space="preserve"> balance among program components </w:t>
      </w:r>
      <w:r w:rsidR="00A160D6" w:rsidRPr="007A415B">
        <w:t>listed in Section I</w:t>
      </w:r>
      <w:r w:rsidR="00AD22B3">
        <w:t>.A.</w:t>
      </w:r>
      <w:r w:rsidR="007A415B" w:rsidRPr="007A415B">
        <w:t>,</w:t>
      </w:r>
      <w:r w:rsidR="00A160D6" w:rsidRPr="007A415B">
        <w:t xml:space="preserve"> and</w:t>
      </w:r>
      <w:r w:rsidR="007A415B" w:rsidRPr="007A415B">
        <w:t xml:space="preserve"> on a</w:t>
      </w:r>
      <w:r w:rsidR="00A160D6" w:rsidRPr="007A415B">
        <w:t xml:space="preserve"> balance throughout the</w:t>
      </w:r>
      <w:r w:rsidR="00227DDF" w:rsidRPr="007A415B">
        <w:t xml:space="preserve"> </w:t>
      </w:r>
      <w:r w:rsidR="00F25B74" w:rsidRPr="007A415B">
        <w:t>LCR</w:t>
      </w:r>
      <w:r w:rsidR="00861E30">
        <w:t>O</w:t>
      </w:r>
      <w:r w:rsidR="00F25B74" w:rsidRPr="007A415B">
        <w:t>A</w:t>
      </w:r>
      <w:r w:rsidR="00227DDF" w:rsidRPr="007A415B">
        <w:t>.</w:t>
      </w:r>
      <w:r w:rsidR="00610ABA" w:rsidRPr="007A415B">
        <w:t xml:space="preserve"> </w:t>
      </w:r>
      <w:r w:rsidR="00F87C4D">
        <w:t xml:space="preserve"> </w:t>
      </w:r>
      <w:r w:rsidR="00F87C4D" w:rsidRPr="00F87C4D">
        <w:t xml:space="preserve">Management will also ensure that all projects meet the program scope, priorities, and requirements. </w:t>
      </w:r>
      <w:r w:rsidR="006F2F7B" w:rsidRPr="007A415B">
        <w:t xml:space="preserve"> </w:t>
      </w:r>
    </w:p>
    <w:p w:rsidR="00986B87" w:rsidRDefault="00986B87">
      <w:pPr>
        <w:widowControl/>
        <w:autoSpaceDE/>
        <w:autoSpaceDN/>
        <w:adjustRightInd/>
      </w:pPr>
      <w:r>
        <w:br w:type="page"/>
      </w:r>
    </w:p>
    <w:p w:rsidR="007A415B" w:rsidRPr="00CC4678" w:rsidRDefault="007A415B" w:rsidP="00CC4678">
      <w:pPr>
        <w:pStyle w:val="Heading2"/>
      </w:pPr>
      <w:bookmarkStart w:id="177" w:name="_Toc370397656"/>
      <w:bookmarkStart w:id="178" w:name="_Toc404760696"/>
      <w:bookmarkStart w:id="179" w:name="_Toc405291994"/>
      <w:proofErr w:type="gramStart"/>
      <w:r w:rsidRPr="00CC4678">
        <w:t>V.C.</w:t>
      </w:r>
      <w:proofErr w:type="gramEnd"/>
      <w:r w:rsidRPr="00CC4678">
        <w:t xml:space="preserve">  Pre-Award Clearances and Approvals</w:t>
      </w:r>
      <w:bookmarkEnd w:id="177"/>
      <w:bookmarkEnd w:id="178"/>
      <w:bookmarkEnd w:id="179"/>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After completion of the Managerial Review, Reclamation</w:t>
      </w:r>
      <w:r w:rsidR="006B44D2">
        <w:t>’s Grant Officer</w:t>
      </w:r>
      <w:r w:rsidRPr="006B44D2">
        <w:t xml:space="preserve"> will notify applicants whose proposals have been selected for award consideration. </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Reclamation will also complete a business evaluation and determination of responsibility. During these evaluations, the GO will also consider several factors which are important, but not quantified, such as:</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Pre-award clearances, determinations, reviews, and approvals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roofErr w:type="spellStart"/>
      <w:r w:rsidRPr="006B44D2">
        <w:t>Allowability</w:t>
      </w:r>
      <w:proofErr w:type="spellEnd"/>
      <w:r w:rsidRPr="006B44D2">
        <w:t xml:space="preserve"> and </w:t>
      </w:r>
      <w:proofErr w:type="spellStart"/>
      <w:r w:rsidRPr="006B44D2">
        <w:t>allocability</w:t>
      </w:r>
      <w:proofErr w:type="spellEnd"/>
      <w:r w:rsidRPr="006B44D2">
        <w:t xml:space="preserve"> of proposed costs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Financial strength and stability of the organization</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Past performance, including satisfactory compliance with all terms and conditions of previous awards, such as environmental compliance issues, reporting requirements, proper procurement of supplies and services, and audit compliance</w:t>
      </w:r>
    </w:p>
    <w:p w:rsidR="007A415B"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Adequacy of personnel practices; procurement procedures; and accounting policies and procedures, as established by applicable OMB circulars.</w:t>
      </w:r>
    </w:p>
    <w:p w:rsidR="006B44D2" w:rsidRPr="006B44D2" w:rsidRDefault="006B44D2"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t>Adherence to the Single Audit Act and the review of that audit.</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0B3E19" w:rsidRDefault="007A415B" w:rsidP="000E12BA">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If the results of all pre-award reviews and clearances are satisfactory, an award of funding will be made once the agreement is finalized.</w:t>
      </w:r>
      <w:r w:rsidR="00E73A15" w:rsidRPr="006B44D2">
        <w:t xml:space="preserve"> </w:t>
      </w:r>
      <w:r w:rsidRPr="006B44D2">
        <w:t xml:space="preserve"> If the results of pre-award reviews and clearances are unsatisfactory, consideration of funding for the project may be withdrawn.</w:t>
      </w:r>
      <w:r w:rsidR="006B44D2">
        <w:t xml:space="preserve">  </w:t>
      </w:r>
      <w:r w:rsidR="00E76FBF">
        <w:t>If appropriate, mitigation will be placed within the terms and conditions of the agreement.</w:t>
      </w:r>
    </w:p>
    <w:p w:rsidR="000B3E19" w:rsidRDefault="000B3E19">
      <w:pPr>
        <w:widowControl/>
        <w:autoSpaceDE/>
        <w:autoSpaceDN/>
        <w:adjustRightInd/>
      </w:pPr>
      <w:r>
        <w:br w:type="page"/>
      </w:r>
    </w:p>
    <w:p w:rsidR="007A24B1" w:rsidRPr="00E9031F" w:rsidRDefault="00E9031F" w:rsidP="00CC4678">
      <w:pPr>
        <w:pStyle w:val="Heading1"/>
      </w:pPr>
      <w:bookmarkStart w:id="180" w:name="_Toc370397657"/>
      <w:bookmarkStart w:id="181" w:name="_Toc404760697"/>
      <w:bookmarkStart w:id="182" w:name="_Toc405291995"/>
      <w:proofErr w:type="gramStart"/>
      <w:r w:rsidRPr="00E9031F">
        <w:t xml:space="preserve">SECTION </w:t>
      </w:r>
      <w:r w:rsidR="007A24B1" w:rsidRPr="00E9031F">
        <w:t>VI.</w:t>
      </w:r>
      <w:proofErr w:type="gramEnd"/>
      <w:r w:rsidR="007A24B1" w:rsidRPr="00E9031F">
        <w:t xml:space="preserve">  AWARD ADMINISTRATION INFORMATION</w:t>
      </w:r>
      <w:bookmarkEnd w:id="180"/>
      <w:bookmarkEnd w:id="181"/>
      <w:bookmarkEnd w:id="182"/>
    </w:p>
    <w:p w:rsidR="007A24B1" w:rsidRPr="000F5C41" w:rsidRDefault="000C7965" w:rsidP="00A85747">
      <w:pPr>
        <w:rPr>
          <w:b/>
          <w:color w:val="008080"/>
          <w:sz w:val="22"/>
          <w:szCs w:val="22"/>
        </w:rPr>
      </w:pPr>
      <w:r>
        <w:rPr>
          <w:color w:val="008080"/>
          <w:sz w:val="22"/>
          <w:szCs w:val="22"/>
        </w:rPr>
        <w:pict>
          <v:shape id="_x0000_i1032" type="#_x0000_t75" style="width:472pt;height:8.5pt" o:hrpct="0" o:hralign="center" o:hr="t">
            <v:imagedata r:id="rId14" o:title="BD10358_"/>
          </v:shape>
        </w:pict>
      </w:r>
    </w:p>
    <w:p w:rsidR="007A24B1" w:rsidRPr="00CC4678" w:rsidRDefault="00E9031F" w:rsidP="00CC4678">
      <w:pPr>
        <w:pStyle w:val="Heading2"/>
      </w:pPr>
      <w:bookmarkStart w:id="183" w:name="_Toc370397658"/>
      <w:bookmarkStart w:id="184" w:name="_Toc404760698"/>
      <w:bookmarkStart w:id="185" w:name="_Toc405291996"/>
      <w:r w:rsidRPr="00CC4678">
        <w:t>VI.A</w:t>
      </w:r>
      <w:proofErr w:type="gramStart"/>
      <w:r w:rsidRPr="00CC4678">
        <w:t xml:space="preserve">.  </w:t>
      </w:r>
      <w:r w:rsidR="007A24B1" w:rsidRPr="00CC4678">
        <w:t>Award</w:t>
      </w:r>
      <w:proofErr w:type="gramEnd"/>
      <w:r w:rsidR="007A24B1" w:rsidRPr="00CC4678">
        <w:t xml:space="preserve"> Notices</w:t>
      </w:r>
      <w:bookmarkEnd w:id="183"/>
      <w:bookmarkEnd w:id="184"/>
      <w:bookmarkEnd w:id="185"/>
    </w:p>
    <w:p w:rsidR="007A24B1" w:rsidRPr="00E9031F" w:rsidRDefault="00A4106F" w:rsidP="00A85747">
      <w:pPr>
        <w:tabs>
          <w:tab w:val="left" w:pos="0"/>
        </w:tabs>
        <w:suppressAutoHyphens/>
        <w:spacing w:line="240" w:lineRule="atLeast"/>
        <w:rPr>
          <w:bCs/>
        </w:rPr>
      </w:pPr>
      <w:r w:rsidRPr="00E9031F">
        <w:t xml:space="preserve">Successful applicants from this </w:t>
      </w:r>
      <w:r w:rsidR="00E9031F" w:rsidRPr="00E9031F">
        <w:t>FOA</w:t>
      </w:r>
      <w:r w:rsidRPr="00E9031F">
        <w:t xml:space="preserve"> will</w:t>
      </w:r>
      <w:r w:rsidR="00CF7291" w:rsidRPr="00E9031F">
        <w:t xml:space="preserve"> receive notification that the application proposal has been recommended for funding</w:t>
      </w:r>
      <w:r w:rsidR="00E75003" w:rsidRPr="00E9031F">
        <w:t>.</w:t>
      </w:r>
      <w:r w:rsidR="00681662" w:rsidRPr="00E9031F">
        <w:t xml:space="preserve">  This notification is not an authorization to begin performance of the </w:t>
      </w:r>
      <w:r w:rsidR="00337852" w:rsidRPr="00E9031F">
        <w:t>work</w:t>
      </w:r>
      <w:r w:rsidR="00681662" w:rsidRPr="00E9031F">
        <w:t xml:space="preserve">.  An official Notice of Award is the authorizing </w:t>
      </w:r>
      <w:r w:rsidR="00DC263B">
        <w:t>financial assistance agreement s</w:t>
      </w:r>
      <w:r w:rsidR="00681662" w:rsidRPr="00E9031F">
        <w:t>ign</w:t>
      </w:r>
      <w:r w:rsidR="00FB40E4" w:rsidRPr="00E9031F">
        <w:t xml:space="preserve">ed by the </w:t>
      </w:r>
      <w:r w:rsidR="00E76FBF">
        <w:t>Recipient and then executed by the Reclamation GO</w:t>
      </w:r>
      <w:r w:rsidR="00681662" w:rsidRPr="00E9031F">
        <w:t>.  Unsuccessful applicants will be notified that their proposal was not selected</w:t>
      </w:r>
      <w:r w:rsidR="00A6429B" w:rsidRPr="00E9031F">
        <w:t xml:space="preserve"> for award</w:t>
      </w:r>
      <w:r w:rsidR="00681662" w:rsidRPr="00E9031F">
        <w:t>.</w:t>
      </w:r>
    </w:p>
    <w:p w:rsidR="00E9031F" w:rsidRPr="00CC4678" w:rsidRDefault="00E9031F" w:rsidP="00CC4678">
      <w:pPr>
        <w:pStyle w:val="Heading2"/>
      </w:pPr>
      <w:bookmarkStart w:id="186" w:name="_Toc370397659"/>
      <w:bookmarkStart w:id="187" w:name="_Toc404760699"/>
      <w:bookmarkStart w:id="188" w:name="_Toc405291997"/>
      <w:r w:rsidRPr="00CC4678">
        <w:t>VI.B</w:t>
      </w:r>
      <w:proofErr w:type="gramStart"/>
      <w:r w:rsidRPr="00CC4678">
        <w:t>.  Award</w:t>
      </w:r>
      <w:proofErr w:type="gramEnd"/>
      <w:r w:rsidRPr="00CC4678">
        <w:t xml:space="preserve"> Document</w:t>
      </w:r>
      <w:bookmarkEnd w:id="186"/>
      <w:bookmarkEnd w:id="187"/>
      <w:bookmarkEnd w:id="188"/>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If the applicant is awarded a financial assistance agreement as a result of this FOA, the proposed project and other relevant information (e.g., expected water savings) from the application will be referenced in the agreement. </w:t>
      </w:r>
      <w:r>
        <w:t xml:space="preserve"> </w:t>
      </w:r>
      <w:r w:rsidRPr="00E9031F">
        <w:t>The agreement document must be signed by a Reclamation GO before it becomes effective.</w:t>
      </w:r>
    </w:p>
    <w:p w:rsidR="00E9031F" w:rsidRPr="00CC4678" w:rsidRDefault="00E9031F" w:rsidP="00CC4678">
      <w:pPr>
        <w:pStyle w:val="Heading2"/>
      </w:pPr>
      <w:bookmarkStart w:id="189" w:name="_Toc370397660"/>
      <w:bookmarkStart w:id="190" w:name="_Toc404760700"/>
      <w:bookmarkStart w:id="191" w:name="_Toc405291998"/>
      <w:r w:rsidRPr="00CC4678">
        <w:t>VI.C</w:t>
      </w:r>
      <w:proofErr w:type="gramStart"/>
      <w:r w:rsidRPr="00CC4678">
        <w:t>.  Releasing</w:t>
      </w:r>
      <w:proofErr w:type="gramEnd"/>
      <w:r w:rsidRPr="00CC4678">
        <w:t xml:space="preserve"> Applications</w:t>
      </w:r>
      <w:bookmarkEnd w:id="189"/>
      <w:bookmarkEnd w:id="190"/>
      <w:bookmarkEnd w:id="191"/>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Following awards of funding, Reclamation </w:t>
      </w:r>
      <w:r>
        <w:t>may</w:t>
      </w:r>
      <w:r w:rsidRPr="00E9031F">
        <w:t xml:space="preserve"> post </w:t>
      </w:r>
      <w:r>
        <w:t xml:space="preserve">a listing of recipients or </w:t>
      </w:r>
      <w:r w:rsidRPr="00E9031F">
        <w:t xml:space="preserve">all successful applications on the Reclamation website after </w:t>
      </w:r>
      <w:r w:rsidR="00976004">
        <w:t xml:space="preserve">any </w:t>
      </w:r>
      <w:r w:rsidRPr="00E9031F">
        <w:t>redactions</w:t>
      </w:r>
      <w:r w:rsidR="00976004">
        <w:t xml:space="preserve"> </w:t>
      </w:r>
      <w:r w:rsidRPr="00E9031F">
        <w:t>determined</w:t>
      </w:r>
      <w:r w:rsidR="00976004">
        <w:t xml:space="preserve"> </w:t>
      </w:r>
      <w:r w:rsidR="00976004" w:rsidRPr="00E9031F">
        <w:t>to be necessary</w:t>
      </w:r>
      <w:r w:rsidRPr="00E9031F">
        <w:t xml:space="preserve"> by Reclamation</w:t>
      </w:r>
      <w:r w:rsidR="00F87C4D">
        <w:t>, in consultation with the recipient,</w:t>
      </w:r>
      <w:r w:rsidRPr="00E9031F">
        <w:t>.</w:t>
      </w:r>
    </w:p>
    <w:p w:rsidR="00E9031F" w:rsidRPr="00CC4678" w:rsidRDefault="00E9031F" w:rsidP="00CC4678">
      <w:pPr>
        <w:pStyle w:val="Heading2"/>
      </w:pPr>
      <w:bookmarkStart w:id="192" w:name="_Toc370397661"/>
      <w:bookmarkStart w:id="193" w:name="_Toc404760701"/>
      <w:bookmarkStart w:id="194" w:name="_Toc405291999"/>
      <w:r w:rsidRPr="00CC4678">
        <w:t>VI.D</w:t>
      </w:r>
      <w:proofErr w:type="gramStart"/>
      <w:r w:rsidRPr="00CC4678">
        <w:t>.  Water</w:t>
      </w:r>
      <w:proofErr w:type="gramEnd"/>
      <w:r w:rsidRPr="00CC4678">
        <w:t xml:space="preserve"> Savings Validation</w:t>
      </w:r>
      <w:bookmarkEnd w:id="192"/>
      <w:bookmarkEnd w:id="193"/>
      <w:bookmarkEnd w:id="194"/>
    </w:p>
    <w:p w:rsid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Reclamation </w:t>
      </w:r>
      <w:r>
        <w:t>may</w:t>
      </w:r>
      <w:r w:rsidRPr="00E9031F">
        <w:t xml:space="preserve"> conduct water savings validation efforts on a number of successful </w:t>
      </w:r>
      <w:r>
        <w:t>WCFSP</w:t>
      </w:r>
      <w:r w:rsidRPr="00E9031F">
        <w:t xml:space="preserve"> Grants, including before and after tests, to assess the overall accuracy of water savings estimates. </w:t>
      </w:r>
      <w:r>
        <w:t xml:space="preserve"> </w:t>
      </w:r>
      <w:r w:rsidRPr="00E9031F">
        <w:t xml:space="preserve">Through these efforts, Reclamation will collect data that can be used to determine ways to improve the information requested in the </w:t>
      </w:r>
      <w:r w:rsidR="00E76FBF">
        <w:t>FOA</w:t>
      </w:r>
      <w:r w:rsidRPr="00E9031F">
        <w:t xml:space="preserve"> related to water savings estimates, leading to more precise estimates in the future. </w:t>
      </w:r>
      <w:r>
        <w:t xml:space="preserve"> </w:t>
      </w:r>
      <w:r w:rsidRPr="00E9031F">
        <w:t>Tasks related to validation will take place after a financial assistance agreement has been entered into and the results will in no way impact a recipient’s funding.</w:t>
      </w:r>
    </w:p>
    <w:p w:rsidR="00213095" w:rsidRPr="00CC4678" w:rsidRDefault="00213095" w:rsidP="00CC4678">
      <w:pPr>
        <w:pStyle w:val="Heading2"/>
      </w:pPr>
      <w:bookmarkStart w:id="195" w:name="_Toc370397662"/>
      <w:bookmarkStart w:id="196" w:name="_Toc404760702"/>
      <w:bookmarkStart w:id="197" w:name="_Toc405292000"/>
      <w:r w:rsidRPr="00CC4678">
        <w:t>VI.E</w:t>
      </w:r>
      <w:proofErr w:type="gramStart"/>
      <w:r w:rsidRPr="00CC4678">
        <w:t>.  Reporting</w:t>
      </w:r>
      <w:proofErr w:type="gramEnd"/>
      <w:r w:rsidRPr="00CC4678">
        <w:t xml:space="preserve"> Requirements and Distribution</w:t>
      </w:r>
      <w:bookmarkEnd w:id="195"/>
      <w:bookmarkEnd w:id="196"/>
      <w:bookmarkEnd w:id="197"/>
    </w:p>
    <w:p w:rsidR="00655D41" w:rsidRPr="00213095" w:rsidRDefault="00213095" w:rsidP="00655D41">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i/>
          <w:u w:val="single"/>
        </w:rPr>
      </w:pPr>
      <w:r w:rsidRPr="00213095">
        <w:t>If the applicant is awarded an agreement as a result of this FOA, the applicant will be required to submit</w:t>
      </w:r>
      <w:r w:rsidR="00E76FBF">
        <w:t xml:space="preserve"> financial and progress </w:t>
      </w:r>
      <w:r w:rsidRPr="00213095">
        <w:t xml:space="preserve">reports during the term of the agreement. </w:t>
      </w:r>
      <w:r w:rsidR="00655D41">
        <w:t xml:space="preserve">  </w:t>
      </w:r>
      <w:r w:rsidR="00655D41" w:rsidRPr="00213095">
        <w:rPr>
          <w:i/>
          <w:u w:val="single"/>
        </w:rPr>
        <w:t>The specific terms and conditions</w:t>
      </w:r>
      <w:r w:rsidR="00655D41">
        <w:rPr>
          <w:i/>
          <w:u w:val="single"/>
        </w:rPr>
        <w:t xml:space="preserve"> </w:t>
      </w:r>
      <w:r w:rsidR="00655D41" w:rsidRPr="00213095">
        <w:rPr>
          <w:i/>
          <w:u w:val="single"/>
        </w:rPr>
        <w:t>pertaining to the reporting requirements</w:t>
      </w:r>
      <w:r w:rsidR="00655D41" w:rsidRPr="00655D41">
        <w:rPr>
          <w:i/>
          <w:u w:val="single"/>
        </w:rPr>
        <w:t>, including frequency</w:t>
      </w:r>
      <w:r w:rsidR="00655D41">
        <w:rPr>
          <w:i/>
          <w:u w:val="single"/>
        </w:rPr>
        <w:t>,</w:t>
      </w:r>
      <w:r w:rsidR="00655D41" w:rsidRPr="00655D41">
        <w:rPr>
          <w:i/>
          <w:u w:val="single"/>
        </w:rPr>
        <w:t xml:space="preserve"> </w:t>
      </w:r>
      <w:r w:rsidR="00655D41" w:rsidRPr="00213095">
        <w:rPr>
          <w:i/>
          <w:u w:val="single"/>
        </w:rPr>
        <w:t xml:space="preserve">will be included in the financial assistance agreement. </w:t>
      </w:r>
    </w:p>
    <w:p w:rsidR="00213095" w:rsidRPr="00213095" w:rsidRDefault="00213095" w:rsidP="008A5D21">
      <w:pPr>
        <w:pStyle w:val="Heading3"/>
        <w:rPr>
          <w:i/>
        </w:rPr>
      </w:pPr>
      <w:bookmarkStart w:id="198" w:name="_Toc370397663"/>
      <w:bookmarkStart w:id="199" w:name="_Toc404760703"/>
      <w:bookmarkStart w:id="200" w:name="_Toc405292001"/>
      <w:r w:rsidRPr="00213095">
        <w:t>VI.E.1</w:t>
      </w:r>
      <w:proofErr w:type="gramStart"/>
      <w:r w:rsidRPr="00213095">
        <w:t xml:space="preserve">. </w:t>
      </w:r>
      <w:r w:rsidR="00142F86">
        <w:t xml:space="preserve"> </w:t>
      </w:r>
      <w:r w:rsidRPr="00213095">
        <w:t>Financial</w:t>
      </w:r>
      <w:proofErr w:type="gramEnd"/>
      <w:r w:rsidRPr="00213095">
        <w:t xml:space="preserve"> Reports</w:t>
      </w:r>
      <w:bookmarkEnd w:id="198"/>
      <w:bookmarkEnd w:id="199"/>
      <w:bookmarkEnd w:id="200"/>
    </w:p>
    <w:p w:rsid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213095">
        <w:t>SF-425, Federal Financial Report</w:t>
      </w:r>
    </w:p>
    <w:p w:rsidR="00213095" w:rsidRPr="00213095" w:rsidRDefault="00213095" w:rsidP="008A5D21">
      <w:pPr>
        <w:pStyle w:val="Heading3"/>
        <w:rPr>
          <w:i/>
        </w:rPr>
      </w:pPr>
      <w:bookmarkStart w:id="201" w:name="_Toc370397664"/>
      <w:bookmarkStart w:id="202" w:name="_Toc404760704"/>
      <w:bookmarkStart w:id="203" w:name="_Toc405292002"/>
      <w:r w:rsidRPr="00213095">
        <w:t>VI.E.2</w:t>
      </w:r>
      <w:proofErr w:type="gramStart"/>
      <w:r w:rsidRPr="00213095">
        <w:t xml:space="preserve">. </w:t>
      </w:r>
      <w:r w:rsidR="00142F86">
        <w:t xml:space="preserve"> </w:t>
      </w:r>
      <w:r w:rsidRPr="00213095">
        <w:t>Program</w:t>
      </w:r>
      <w:proofErr w:type="gramEnd"/>
      <w:r w:rsidRPr="00213095">
        <w:t xml:space="preserve"> Performance Reports</w:t>
      </w:r>
      <w:bookmarkEnd w:id="201"/>
      <w:bookmarkEnd w:id="202"/>
      <w:bookmarkEnd w:id="203"/>
    </w:p>
    <w:p w:rsidR="00213095" w:rsidRP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t>Progress</w:t>
      </w:r>
      <w:r w:rsidRPr="00213095">
        <w:t xml:space="preserve"> reports, including, but not limited to, the following information:</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a comparison of actual accomplishments to the milestones established by the financial assistance agreement for the period;</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reasons why established milestones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status of milestones from the previous reporting period that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 xml:space="preserve">whether the project is on schedule and within the original cost estimate; and </w:t>
      </w:r>
    </w:p>
    <w:p w:rsidR="00213095"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roofErr w:type="gramStart"/>
      <w:r w:rsidRPr="00655D41">
        <w:t>any</w:t>
      </w:r>
      <w:proofErr w:type="gramEnd"/>
      <w:r w:rsidRPr="00655D41">
        <w:t xml:space="preserve"> additional pertinent information or issues related to the status of the project.</w:t>
      </w:r>
    </w:p>
    <w:p w:rsidR="00E97E54" w:rsidRPr="00E97E54" w:rsidRDefault="00E97E54" w:rsidP="00E97E54">
      <w:pPr>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0000"/>
        </w:rPr>
      </w:pPr>
      <w:r w:rsidRPr="00E97E54">
        <w:rPr>
          <w:color w:val="000000"/>
        </w:rPr>
        <w:t>Final report, including, but not limited to, the following information (please note final reports are public documents and will be made available on Reclamation’s website):</w:t>
      </w:r>
    </w:p>
    <w:p w:rsidR="00E97E54" w:rsidRPr="00E97E54" w:rsidRDefault="00E97E54" w:rsidP="00E97E54">
      <w:pPr>
        <w:widowControl/>
        <w:numPr>
          <w:ilvl w:val="0"/>
          <w:numId w:val="30"/>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rPr>
          <w:color w:val="000000"/>
        </w:rPr>
      </w:pPr>
      <w:r w:rsidRPr="00E97E54">
        <w:rPr>
          <w:color w:val="000000"/>
        </w:rPr>
        <w:t>whether the project objectives and goals were met;</w:t>
      </w:r>
    </w:p>
    <w:p w:rsidR="00E97E54" w:rsidRPr="00E97E54" w:rsidRDefault="00E97E54" w:rsidP="00E97E54">
      <w:pPr>
        <w:widowControl/>
        <w:numPr>
          <w:ilvl w:val="0"/>
          <w:numId w:val="30"/>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rPr>
          <w:color w:val="000000"/>
        </w:rPr>
      </w:pPr>
      <w:r w:rsidRPr="00E97E54">
        <w:rPr>
          <w:color w:val="000000"/>
        </w:rPr>
        <w:t>discussion of the amount of water conserved, if applicable, including information and/or calculations supporting that amount;</w:t>
      </w:r>
    </w:p>
    <w:p w:rsidR="00E97E54" w:rsidRPr="00E97E54" w:rsidRDefault="00E97E54" w:rsidP="00E97E54">
      <w:pPr>
        <w:widowControl/>
        <w:numPr>
          <w:ilvl w:val="0"/>
          <w:numId w:val="30"/>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rPr>
          <w:color w:val="000000"/>
        </w:rPr>
      </w:pPr>
      <w:r w:rsidRPr="00E97E54">
        <w:rPr>
          <w:color w:val="000000"/>
        </w:rPr>
        <w:t>discussion of the amount of energy the renewable energy system is generating annually, if applicable; and</w:t>
      </w:r>
    </w:p>
    <w:p w:rsidR="00E97E54" w:rsidRPr="00E97E54" w:rsidRDefault="00E97E54" w:rsidP="00E97E54">
      <w:pPr>
        <w:widowControl/>
        <w:numPr>
          <w:ilvl w:val="0"/>
          <w:numId w:val="30"/>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170"/>
        <w:rPr>
          <w:color w:val="000000"/>
        </w:rPr>
      </w:pPr>
      <w:proofErr w:type="gramStart"/>
      <w:r w:rsidRPr="00E97E54">
        <w:rPr>
          <w:color w:val="000000"/>
        </w:rPr>
        <w:t>how</w:t>
      </w:r>
      <w:proofErr w:type="gramEnd"/>
      <w:r w:rsidRPr="00E97E54">
        <w:rPr>
          <w:color w:val="000000"/>
        </w:rPr>
        <w:t xml:space="preserve"> the project demonstrates collaboration, if applicable.  </w:t>
      </w:r>
    </w:p>
    <w:p w:rsidR="00E97E54" w:rsidRPr="00655D41" w:rsidRDefault="00E97E54" w:rsidP="00AA5F12">
      <w:pPr>
        <w:pStyle w:val="ListParagraph"/>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230F5B" w:rsidRDefault="00230F5B" w:rsidP="00230F5B">
      <w:pPr>
        <w:pStyle w:val="Heading1"/>
      </w:pPr>
      <w:bookmarkStart w:id="204" w:name="_Toc404760705"/>
      <w:bookmarkStart w:id="205" w:name="_Toc405292003"/>
      <w:proofErr w:type="gramStart"/>
      <w:r>
        <w:t xml:space="preserve">SECTION </w:t>
      </w:r>
      <w:r w:rsidRPr="000F5C41">
        <w:t>VII.</w:t>
      </w:r>
      <w:proofErr w:type="gramEnd"/>
      <w:r w:rsidRPr="000F5C41">
        <w:t xml:space="preserve">  </w:t>
      </w:r>
      <w:r>
        <w:t>AGENCY CONTACT</w:t>
      </w:r>
      <w:bookmarkEnd w:id="204"/>
      <w:bookmarkEnd w:id="205"/>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627FC2" w:rsidRPr="00077A3E" w:rsidRDefault="005F48CC" w:rsidP="00142F8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22"/>
          <w:szCs w:val="22"/>
        </w:rPr>
      </w:pPr>
      <w:r w:rsidRPr="00077A3E">
        <w:rPr>
          <w:sz w:val="22"/>
          <w:szCs w:val="22"/>
        </w:rPr>
        <w:t xml:space="preserve">There will be no pre-application conference.  Organizations or individuals interested in submitting applications in response to this FOA may </w:t>
      </w:r>
      <w:r w:rsidRPr="00077A3E">
        <w:rPr>
          <w:b/>
          <w:i/>
          <w:sz w:val="22"/>
          <w:szCs w:val="22"/>
        </w:rPr>
        <w:t>direct questions to Reclamation in writing</w:t>
      </w:r>
      <w:r w:rsidRPr="00077A3E">
        <w:rPr>
          <w:sz w:val="22"/>
          <w:szCs w:val="22"/>
        </w:rPr>
        <w:t xml:space="preserve">.  Questions may be submitted to the </w:t>
      </w:r>
      <w:r w:rsidR="00142F86" w:rsidRPr="00077A3E">
        <w:rPr>
          <w:sz w:val="22"/>
          <w:szCs w:val="22"/>
        </w:rPr>
        <w:t>following point of contact on this Funding Opportunity:</w:t>
      </w: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5F48CC" w:rsidRPr="0019517F" w:rsidRDefault="005F48CC" w:rsidP="005F48CC">
      <w:pPr>
        <w:ind w:left="810"/>
        <w:rPr>
          <w:b/>
          <w:sz w:val="22"/>
          <w:szCs w:val="22"/>
          <w:u w:val="single"/>
        </w:rPr>
      </w:pPr>
      <w:r w:rsidRPr="0019517F">
        <w:rPr>
          <w:b/>
          <w:u w:val="single"/>
        </w:rPr>
        <w:t>FOA</w:t>
      </w:r>
      <w:r w:rsidRPr="0019517F">
        <w:rPr>
          <w:b/>
          <w:u w:val="single"/>
        </w:rPr>
        <w:t xml:space="preserve"> Point of </w:t>
      </w:r>
      <w:r w:rsidRPr="0019517F">
        <w:rPr>
          <w:b/>
          <w:u w:val="single"/>
        </w:rPr>
        <w:t>Contact</w:t>
      </w:r>
    </w:p>
    <w:p w:rsidR="005F48CC" w:rsidRPr="000F5C41" w:rsidRDefault="005F48CC" w:rsidP="005F48CC">
      <w:pPr>
        <w:ind w:left="810"/>
        <w:rPr>
          <w:sz w:val="22"/>
          <w:szCs w:val="22"/>
        </w:rPr>
      </w:pPr>
    </w:p>
    <w:p w:rsidR="00142F86" w:rsidRPr="00142F86" w:rsidRDefault="00142F86" w:rsidP="00142F86">
      <w:pPr>
        <w:ind w:left="810"/>
        <w:rPr>
          <w:sz w:val="22"/>
          <w:szCs w:val="22"/>
        </w:rPr>
      </w:pPr>
      <w:r w:rsidRPr="00142F86">
        <w:rPr>
          <w:sz w:val="22"/>
          <w:szCs w:val="22"/>
        </w:rPr>
        <w:t>By mail:</w:t>
      </w:r>
      <w:r w:rsidRPr="00142F86">
        <w:rPr>
          <w:sz w:val="22"/>
          <w:szCs w:val="22"/>
        </w:rPr>
        <w:tab/>
        <w:t>Bureau of Reclamation</w:t>
      </w:r>
    </w:p>
    <w:p w:rsidR="00142F86" w:rsidRPr="00142F86" w:rsidRDefault="00142F86" w:rsidP="00142F86">
      <w:pPr>
        <w:ind w:left="810"/>
        <w:rPr>
          <w:sz w:val="22"/>
          <w:szCs w:val="22"/>
        </w:rPr>
      </w:pPr>
      <w:r w:rsidRPr="00142F86">
        <w:rPr>
          <w:sz w:val="22"/>
          <w:szCs w:val="22"/>
        </w:rPr>
        <w:tab/>
      </w:r>
      <w:r w:rsidRPr="00142F86">
        <w:rPr>
          <w:sz w:val="22"/>
          <w:szCs w:val="22"/>
        </w:rPr>
        <w:tab/>
        <w:t>Acquisition and Assistance Management Office</w:t>
      </w:r>
    </w:p>
    <w:p w:rsidR="00142F86" w:rsidRDefault="00142F86" w:rsidP="00142F86">
      <w:pPr>
        <w:ind w:left="1530" w:firstLine="630"/>
        <w:rPr>
          <w:sz w:val="22"/>
          <w:szCs w:val="22"/>
        </w:rPr>
      </w:pPr>
      <w:r w:rsidRPr="00142F86">
        <w:rPr>
          <w:sz w:val="22"/>
          <w:szCs w:val="22"/>
        </w:rPr>
        <w:t xml:space="preserve">Attn:  </w:t>
      </w:r>
      <w:r w:rsidR="00E76FBF">
        <w:rPr>
          <w:sz w:val="22"/>
          <w:szCs w:val="22"/>
        </w:rPr>
        <w:t>Diana Blake, LC-10104</w:t>
      </w:r>
    </w:p>
    <w:p w:rsidR="00142F86" w:rsidRPr="00142F86" w:rsidRDefault="00142F86" w:rsidP="00142F86">
      <w:pPr>
        <w:ind w:left="1530" w:firstLine="630"/>
        <w:rPr>
          <w:sz w:val="22"/>
          <w:szCs w:val="22"/>
        </w:rPr>
      </w:pPr>
      <w:r w:rsidRPr="00142F86">
        <w:rPr>
          <w:sz w:val="22"/>
          <w:szCs w:val="22"/>
        </w:rPr>
        <w:t>P O Box 61470</w:t>
      </w:r>
    </w:p>
    <w:p w:rsidR="00142F86" w:rsidRPr="00142F86" w:rsidRDefault="00142F86" w:rsidP="00142F86">
      <w:pPr>
        <w:ind w:left="810"/>
        <w:rPr>
          <w:sz w:val="22"/>
          <w:szCs w:val="22"/>
        </w:rPr>
      </w:pPr>
      <w:r w:rsidRPr="00142F86">
        <w:rPr>
          <w:sz w:val="22"/>
          <w:szCs w:val="22"/>
        </w:rPr>
        <w:tab/>
      </w:r>
      <w:r w:rsidRPr="00142F86">
        <w:rPr>
          <w:sz w:val="22"/>
          <w:szCs w:val="22"/>
        </w:rPr>
        <w:tab/>
        <w:t>Boulder City NV  89006</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Email:</w:t>
      </w:r>
      <w:r w:rsidRPr="00142F86">
        <w:rPr>
          <w:sz w:val="22"/>
          <w:szCs w:val="22"/>
        </w:rPr>
        <w:tab/>
      </w:r>
      <w:r w:rsidRPr="00142F86">
        <w:rPr>
          <w:sz w:val="22"/>
          <w:szCs w:val="22"/>
        </w:rPr>
        <w:tab/>
      </w:r>
      <w:r w:rsidR="00E76FBF">
        <w:rPr>
          <w:sz w:val="22"/>
          <w:szCs w:val="22"/>
        </w:rPr>
        <w:t>dmblake</w:t>
      </w:r>
      <w:r w:rsidRPr="00142F86">
        <w:rPr>
          <w:sz w:val="22"/>
          <w:szCs w:val="22"/>
        </w:rPr>
        <w:t>@usbr.gov</w:t>
      </w:r>
    </w:p>
    <w:p w:rsidR="00142F86" w:rsidRPr="00142F86" w:rsidRDefault="00142F86" w:rsidP="00142F86">
      <w:pPr>
        <w:ind w:left="810"/>
        <w:rPr>
          <w:sz w:val="22"/>
          <w:szCs w:val="22"/>
        </w:rPr>
      </w:pPr>
    </w:p>
    <w:p w:rsidR="00142F86" w:rsidRDefault="00142F86" w:rsidP="00142F86">
      <w:pPr>
        <w:ind w:left="810"/>
        <w:rPr>
          <w:sz w:val="22"/>
          <w:szCs w:val="22"/>
        </w:rPr>
      </w:pPr>
      <w:r w:rsidRPr="00142F86">
        <w:rPr>
          <w:sz w:val="22"/>
          <w:szCs w:val="22"/>
        </w:rPr>
        <w:t>Phone:</w:t>
      </w:r>
      <w:r w:rsidRPr="00142F86">
        <w:rPr>
          <w:sz w:val="22"/>
          <w:szCs w:val="22"/>
        </w:rPr>
        <w:tab/>
      </w:r>
      <w:r w:rsidRPr="00142F86">
        <w:rPr>
          <w:sz w:val="22"/>
          <w:szCs w:val="22"/>
        </w:rPr>
        <w:tab/>
        <w:t>702-293-8</w:t>
      </w:r>
      <w:r w:rsidR="00E76FBF">
        <w:rPr>
          <w:sz w:val="22"/>
          <w:szCs w:val="22"/>
        </w:rPr>
        <w:t>550</w:t>
      </w:r>
    </w:p>
    <w:p w:rsidR="00820337" w:rsidRDefault="00820337" w:rsidP="00142F86">
      <w:pPr>
        <w:ind w:left="810"/>
        <w:rPr>
          <w:sz w:val="22"/>
          <w:szCs w:val="22"/>
        </w:rPr>
      </w:pPr>
    </w:p>
    <w:p w:rsidR="00820337" w:rsidRPr="00142F86" w:rsidRDefault="00820337" w:rsidP="00142F86">
      <w:pPr>
        <w:ind w:left="810"/>
        <w:rPr>
          <w:sz w:val="22"/>
          <w:szCs w:val="22"/>
        </w:rPr>
      </w:pPr>
    </w:p>
    <w:p w:rsidR="00142F86" w:rsidRDefault="00142F86" w:rsidP="005F48CC">
      <w:pPr>
        <w:ind w:left="810"/>
        <w:rPr>
          <w:sz w:val="22"/>
          <w:szCs w:val="22"/>
        </w:rPr>
      </w:pPr>
    </w:p>
    <w:p w:rsidR="000C1839" w:rsidRDefault="000C1839" w:rsidP="005F48CC">
      <w:pPr>
        <w:ind w:left="810"/>
        <w:rPr>
          <w:sz w:val="22"/>
          <w:szCs w:val="22"/>
        </w:rPr>
      </w:pP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r>
        <w:rPr>
          <w:color w:val="008080"/>
          <w:sz w:val="22"/>
          <w:szCs w:val="22"/>
        </w:rPr>
        <w:br w:type="page"/>
      </w:r>
    </w:p>
    <w:p w:rsidR="008F6A66" w:rsidRPr="000F5C41" w:rsidRDefault="00FF6813" w:rsidP="008A5D21">
      <w:pPr>
        <w:pStyle w:val="Heading1"/>
      </w:pPr>
      <w:bookmarkStart w:id="206" w:name="_Toc370397665"/>
      <w:bookmarkStart w:id="207" w:name="_Toc404760706"/>
      <w:bookmarkStart w:id="208" w:name="_Toc405292004"/>
      <w:proofErr w:type="gramStart"/>
      <w:r>
        <w:t xml:space="preserve">SECTION </w:t>
      </w:r>
      <w:r w:rsidR="008F6A66" w:rsidRPr="000F5C41">
        <w:t>VII</w:t>
      </w:r>
      <w:r w:rsidR="00230F5B">
        <w:t>I</w:t>
      </w:r>
      <w:r w:rsidR="008F6A66" w:rsidRPr="000F5C41">
        <w:t>.</w:t>
      </w:r>
      <w:proofErr w:type="gramEnd"/>
      <w:r w:rsidR="008F6A66" w:rsidRPr="000F5C41">
        <w:t xml:space="preserve">  </w:t>
      </w:r>
      <w:r w:rsidR="005622C7">
        <w:t>OTHER INFORMA</w:t>
      </w:r>
      <w:r w:rsidR="00976004">
        <w:t>TI</w:t>
      </w:r>
      <w:r w:rsidR="005622C7">
        <w:t>ON-</w:t>
      </w:r>
      <w:r w:rsidR="008F6A66" w:rsidRPr="000F5C41">
        <w:t>SUGGESTED FORMATS</w:t>
      </w:r>
      <w:bookmarkEnd w:id="206"/>
      <w:bookmarkEnd w:id="207"/>
      <w:bookmarkEnd w:id="208"/>
    </w:p>
    <w:p w:rsidR="008F6A66" w:rsidRPr="000F5C41" w:rsidRDefault="000C7965" w:rsidP="008F6A66">
      <w:pPr>
        <w:rPr>
          <w:b/>
          <w:color w:val="008080"/>
          <w:sz w:val="22"/>
          <w:szCs w:val="22"/>
        </w:rPr>
      </w:pPr>
      <w:r>
        <w:rPr>
          <w:color w:val="008080"/>
          <w:sz w:val="22"/>
          <w:szCs w:val="22"/>
        </w:rPr>
        <w:pict>
          <v:shape id="_x0000_i1033" type="#_x0000_t75" style="width:472pt;height:8.5pt" o:hrpct="0" o:hralign="center" o:hr="t">
            <v:imagedata r:id="rId14" o:title="BD10358_"/>
          </v:shape>
        </w:pict>
      </w:r>
    </w:p>
    <w:p w:rsidR="005622C7" w:rsidRPr="008A5D21" w:rsidRDefault="005622C7" w:rsidP="008A5D21">
      <w:pPr>
        <w:pStyle w:val="Heading2"/>
      </w:pPr>
      <w:bookmarkStart w:id="209" w:name="_Toc370397666"/>
      <w:bookmarkStart w:id="210" w:name="_Toc404760707"/>
      <w:bookmarkStart w:id="211" w:name="_Toc405292005"/>
      <w:r w:rsidRPr="008A5D21">
        <w:t>VII</w:t>
      </w:r>
      <w:r w:rsidR="00142F86">
        <w:t>I</w:t>
      </w:r>
      <w:r w:rsidRPr="008A5D21">
        <w:t>.A</w:t>
      </w:r>
      <w:proofErr w:type="gramStart"/>
      <w:r w:rsidRPr="008A5D21">
        <w:t>.  Overview</w:t>
      </w:r>
      <w:proofErr w:type="gramEnd"/>
      <w:r w:rsidRPr="008A5D21">
        <w:t xml:space="preserve"> of Compliance Requirements</w:t>
      </w:r>
      <w:bookmarkEnd w:id="209"/>
      <w:bookmarkEnd w:id="210"/>
      <w:bookmarkEnd w:id="211"/>
    </w:p>
    <w:p w:rsidR="005622C7" w:rsidRPr="007E4480" w:rsidRDefault="005622C7" w:rsidP="005622C7">
      <w:pPr>
        <w:rPr>
          <w:b/>
          <w:i/>
        </w:rPr>
      </w:pPr>
      <w:r w:rsidRPr="007E4480">
        <w:rPr>
          <w:b/>
          <w:i/>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w:t>
      </w:r>
      <w:r w:rsidR="007E4480">
        <w:rPr>
          <w:b/>
          <w:i/>
        </w:rPr>
        <w:t xml:space="preserve"> </w:t>
      </w:r>
      <w:r w:rsidRPr="007E4480">
        <w:rPr>
          <w:b/>
          <w:i/>
        </w:rPr>
        <w:t xml:space="preserve">This pertains to all components of the proposed project, including those that are part of the applicant’s </w:t>
      </w:r>
      <w:r w:rsidR="00DC263B">
        <w:rPr>
          <w:b/>
          <w:i/>
        </w:rPr>
        <w:t>non-federal</w:t>
      </w:r>
      <w:r w:rsidRPr="007E4480">
        <w:rPr>
          <w:b/>
          <w:i/>
        </w:rPr>
        <w:t xml:space="preserve"> cost </w:t>
      </w:r>
      <w:r w:rsidR="004D72DC" w:rsidRPr="007E4480">
        <w:rPr>
          <w:b/>
          <w:i/>
        </w:rPr>
        <w:t>s</w:t>
      </w:r>
      <w:r w:rsidRPr="007E4480">
        <w:rPr>
          <w:b/>
          <w:i/>
        </w:rPr>
        <w:t xml:space="preserve">hare. Reclamation will provide a successful applicant with information once such compliance is complete. An applicant that proceeds before environmental and cultural resources compliance is complete may risk forfeiting Reclamation funding under this FOA. </w:t>
      </w:r>
    </w:p>
    <w:p w:rsidR="005622C7" w:rsidRPr="005622C7" w:rsidRDefault="005622C7" w:rsidP="005622C7"/>
    <w:p w:rsidR="005622C7" w:rsidRPr="005622C7" w:rsidRDefault="005622C7" w:rsidP="005622C7">
      <w:r w:rsidRPr="005622C7">
        <w:t xml:space="preserve">Before approving expenditures for the implementation of a </w:t>
      </w:r>
      <w:r w:rsidR="004D72DC">
        <w:t>WCFSP</w:t>
      </w:r>
      <w:r w:rsidRPr="005622C7">
        <w:t xml:space="preserve"> Grant project, Reclamation is required to comply with applicable environmental laws. </w:t>
      </w:r>
      <w:r w:rsidR="007E4480">
        <w:t xml:space="preserve"> </w:t>
      </w:r>
      <w:r w:rsidRPr="005622C7">
        <w:t xml:space="preserve">Such compliance requires the participation and cooperation of both Reclamation and </w:t>
      </w:r>
      <w:r w:rsidR="004D72DC">
        <w:t>WCFSP</w:t>
      </w:r>
      <w:r w:rsidRPr="005622C7">
        <w:t xml:space="preserve"> Grant recipients. </w:t>
      </w:r>
      <w:r w:rsidR="007E4480">
        <w:t xml:space="preserve"> </w:t>
      </w:r>
      <w:r w:rsidRPr="005622C7">
        <w:t xml:space="preserve">This information is intended to inform applicants about the environmental compliance process associated with </w:t>
      </w:r>
      <w:r w:rsidR="004D72DC">
        <w:t>WCFSP</w:t>
      </w:r>
      <w:r w:rsidRPr="005622C7">
        <w:t xml:space="preserve"> Grant projects and to summarize the requirements of certain Federal environmental laws.</w:t>
      </w:r>
    </w:p>
    <w:p w:rsidR="005622C7" w:rsidRPr="005622C7" w:rsidRDefault="005622C7" w:rsidP="005622C7"/>
    <w:p w:rsidR="005622C7" w:rsidRPr="005622C7" w:rsidRDefault="005622C7" w:rsidP="005622C7">
      <w:r w:rsidRPr="005622C7">
        <w:t xml:space="preserve">Reclamation addresses environmental compliance issues for </w:t>
      </w:r>
      <w:r w:rsidR="004D72DC">
        <w:t>WCFSP</w:t>
      </w:r>
      <w:r w:rsidRPr="005622C7">
        <w:t xml:space="preserve"> Grant applications as</w:t>
      </w:r>
      <w:r w:rsidR="007E4480">
        <w:t xml:space="preserve">: </w:t>
      </w:r>
      <w:r w:rsidRPr="005622C7">
        <w:t xml:space="preserve"> 1) an initial review and 2) a more detailed view of projects initially recommended for award. First, as part of the initial recommendation process, Reclamation evaluates the appropriateness of the amount budgeted for environmental compliance. </w:t>
      </w:r>
      <w:r w:rsidR="007E4480">
        <w:t xml:space="preserve"> </w:t>
      </w:r>
      <w:r w:rsidRPr="005622C7">
        <w:t xml:space="preserve">Reclamation also examines the proposal to determine whether any significant environmental issues are involved in the project. </w:t>
      </w:r>
      <w:r w:rsidR="007E4480">
        <w:t xml:space="preserve"> </w:t>
      </w:r>
      <w:r w:rsidRPr="005622C7">
        <w:t xml:space="preserve">Second, once a proposal has been initially recommended for funding, Reclamation undertakes a more detailed examination of environmental issues associated with the proposed project to comply with applicable law. </w:t>
      </w:r>
    </w:p>
    <w:p w:rsidR="005622C7" w:rsidRPr="007E4480" w:rsidRDefault="007E4480" w:rsidP="008A5D21">
      <w:pPr>
        <w:pStyle w:val="Heading3"/>
        <w:rPr>
          <w:i/>
        </w:rPr>
      </w:pPr>
      <w:bookmarkStart w:id="212" w:name="_Toc370397667"/>
      <w:bookmarkStart w:id="213" w:name="_Toc404760708"/>
      <w:bookmarkStart w:id="214" w:name="_Toc405292006"/>
      <w:r>
        <w:t>VII</w:t>
      </w:r>
      <w:r w:rsidR="00142F86">
        <w:t>I</w:t>
      </w:r>
      <w:r w:rsidR="005622C7" w:rsidRPr="007E4480">
        <w:t>.</w:t>
      </w:r>
      <w:r>
        <w:t>A</w:t>
      </w:r>
      <w:r w:rsidR="005622C7" w:rsidRPr="007E4480">
        <w:t>.1</w:t>
      </w:r>
      <w:proofErr w:type="gramStart"/>
      <w:r w:rsidR="005622C7" w:rsidRPr="007E4480">
        <w:t xml:space="preserve">. </w:t>
      </w:r>
      <w:r w:rsidR="00142F86">
        <w:t xml:space="preserve"> </w:t>
      </w:r>
      <w:r w:rsidR="005622C7" w:rsidRPr="007E4480">
        <w:t>Review</w:t>
      </w:r>
      <w:proofErr w:type="gramEnd"/>
      <w:r w:rsidR="005622C7" w:rsidRPr="007E4480">
        <w:t xml:space="preserve"> within the Application Evaluation Process</w:t>
      </w:r>
      <w:bookmarkEnd w:id="212"/>
      <w:bookmarkEnd w:id="213"/>
      <w:bookmarkEnd w:id="214"/>
    </w:p>
    <w:p w:rsidR="005622C7" w:rsidRPr="005622C7" w:rsidRDefault="005622C7" w:rsidP="005622C7">
      <w:r w:rsidRPr="005622C7">
        <w:t xml:space="preserve">In the evaluation and selection process, Reclamation performs an initial review of the </w:t>
      </w:r>
      <w:r w:rsidR="004D72DC">
        <w:t>WCFSP</w:t>
      </w:r>
      <w:r w:rsidRPr="005622C7">
        <w:t xml:space="preserve"> Grant applications for potential environmental issues. At this stage, Reclamation’s review is focused on whether:  </w:t>
      </w:r>
    </w:p>
    <w:p w:rsidR="005622C7" w:rsidRPr="005622C7" w:rsidRDefault="005622C7" w:rsidP="005622C7"/>
    <w:p w:rsidR="007E4480" w:rsidRDefault="005622C7" w:rsidP="005622C7">
      <w:pPr>
        <w:pStyle w:val="ListParagraph"/>
        <w:numPr>
          <w:ilvl w:val="0"/>
          <w:numId w:val="29"/>
        </w:numPr>
      </w:pPr>
      <w:r w:rsidRPr="007E4480">
        <w:t xml:space="preserve">The applicant has budgeted appropriately for environmental compliance </w:t>
      </w:r>
    </w:p>
    <w:p w:rsidR="007E4480" w:rsidRDefault="007E4480" w:rsidP="007E4480">
      <w:pPr>
        <w:pStyle w:val="ListParagraph"/>
      </w:pPr>
    </w:p>
    <w:p w:rsidR="005622C7" w:rsidRPr="007E4480" w:rsidRDefault="005622C7" w:rsidP="005622C7">
      <w:pPr>
        <w:pStyle w:val="ListParagraph"/>
        <w:numPr>
          <w:ilvl w:val="0"/>
          <w:numId w:val="29"/>
        </w:numPr>
      </w:pPr>
      <w:r w:rsidRPr="007E4480">
        <w:t xml:space="preserve">Any significant environmental issues (i.e., issues that would make the project infeasible) are apparent </w:t>
      </w:r>
    </w:p>
    <w:p w:rsidR="005622C7" w:rsidRPr="005622C7" w:rsidRDefault="005622C7" w:rsidP="005622C7"/>
    <w:p w:rsidR="005622C7" w:rsidRPr="005622C7" w:rsidRDefault="005622C7" w:rsidP="005622C7">
      <w:r w:rsidRPr="005622C7">
        <w:t xml:space="preserve">Applicants for </w:t>
      </w:r>
      <w:r w:rsidR="004D72DC">
        <w:t>WCFSP</w:t>
      </w:r>
      <w:r w:rsidRPr="005622C7">
        <w:t xml:space="preserve"> Grant funding must include a line item in their budget estimating the cost of environmental compliance for their project. </w:t>
      </w:r>
      <w:r w:rsidR="007E4480">
        <w:t xml:space="preserve"> </w:t>
      </w:r>
      <w:r w:rsidRPr="005622C7">
        <w:t xml:space="preserve">The amount budgeted should be based on the actual expected environmental compliance costs, but should be equal to at least 1-2 percent of the total project costs. </w:t>
      </w:r>
      <w:r w:rsidR="007E4480">
        <w:t xml:space="preserve"> </w:t>
      </w:r>
      <w:r w:rsidRPr="005622C7">
        <w:t xml:space="preserve">If less than 1-2 percent is budgeted, you must provide justification. </w:t>
      </w:r>
      <w:r w:rsidR="007E4480">
        <w:t xml:space="preserve"> </w:t>
      </w:r>
      <w:r w:rsidRPr="005622C7">
        <w:t xml:space="preserve">Applications will be scored based on whether the amount budgeted appears reasonable. </w:t>
      </w:r>
    </w:p>
    <w:p w:rsidR="005622C7" w:rsidRPr="005622C7" w:rsidRDefault="005622C7" w:rsidP="005622C7"/>
    <w:p w:rsidR="005622C7" w:rsidRPr="005622C7" w:rsidRDefault="005622C7" w:rsidP="005622C7">
      <w:r w:rsidRPr="005622C7">
        <w:t xml:space="preserve">Environmental compliance costs that are included in your budget proposal are considered project costs and may be cost shared by the recipient and Reclamation. </w:t>
      </w:r>
      <w:r w:rsidR="007E4480">
        <w:t xml:space="preserve"> </w:t>
      </w:r>
      <w:r w:rsidRPr="005622C7">
        <w:t xml:space="preserve">Any actual costs above the amount you budgeted for must generally be paid for solely by you. If too much is budgeted for environmental compliance, any remaining funding may generally be reallocated to cover other project costs. </w:t>
      </w:r>
    </w:p>
    <w:p w:rsidR="00077A3E" w:rsidRDefault="00077A3E" w:rsidP="005622C7">
      <w:r>
        <w:br w:type="page"/>
      </w:r>
    </w:p>
    <w:p w:rsidR="005622C7" w:rsidRPr="005622C7" w:rsidRDefault="005622C7" w:rsidP="005622C7">
      <w:r w:rsidRPr="005622C7">
        <w:t xml:space="preserve">Environmental compliance costs have varied greatly for past projects. </w:t>
      </w:r>
      <w:r w:rsidR="007E4480">
        <w:t xml:space="preserve"> </w:t>
      </w:r>
      <w:r w:rsidRPr="005622C7">
        <w:t xml:space="preserve">A minimal number of projects have incurred environmental compliance costs over the 1-2 percent budgeted amount. </w:t>
      </w:r>
      <w:r w:rsidR="007E4480">
        <w:t xml:space="preserve"> </w:t>
      </w:r>
      <w:r w:rsidRPr="005622C7">
        <w:t>In each of those cases, the overage has been the result of issues involving historic properties, the presence of endangered species, or other compliance concerns requiring a more lengthy assessment of specific issues.</w:t>
      </w:r>
    </w:p>
    <w:p w:rsidR="005622C7" w:rsidRPr="005622C7" w:rsidRDefault="005622C7" w:rsidP="005622C7"/>
    <w:p w:rsidR="005622C7" w:rsidRPr="005622C7" w:rsidRDefault="005622C7" w:rsidP="005622C7">
      <w:r w:rsidRPr="005622C7">
        <w:t xml:space="preserve">In addition to budgeting for environmental costs, the FOA requests that applicants for </w:t>
      </w:r>
      <w:r w:rsidR="004D72DC">
        <w:t>WCFSP</w:t>
      </w:r>
      <w:r w:rsidRPr="005622C7">
        <w:t xml:space="preserve"> Grant project funding answer a series of questions about the potential environmental impacts of their proposed project. </w:t>
      </w:r>
      <w:r w:rsidR="007E4480">
        <w:t xml:space="preserve"> </w:t>
      </w:r>
      <w:r w:rsidRPr="005622C7">
        <w:t xml:space="preserve">In general, applications will not be scored lower in this first step of the environmental review based on the significance of the environmental issues involved. </w:t>
      </w:r>
      <w:r w:rsidR="007E4480">
        <w:t xml:space="preserve"> </w:t>
      </w:r>
      <w:r w:rsidRPr="005622C7">
        <w:t xml:space="preserve">Rather, the information about environmental impacts is used by Reclamation primarily to determine if the you have budgeted appropriately. </w:t>
      </w:r>
      <w:r w:rsidR="007E4480">
        <w:t xml:space="preserve"> </w:t>
      </w:r>
      <w:r w:rsidRPr="005622C7">
        <w:t>However, in some extreme cases, a proposal may be eliminated from further consideration at this stage if the magnitude of the environmental issues would make the project infeasible.</w:t>
      </w:r>
    </w:p>
    <w:p w:rsidR="005622C7" w:rsidRPr="007E4480" w:rsidRDefault="005622C7" w:rsidP="008A5D21">
      <w:pPr>
        <w:pStyle w:val="Heading3"/>
        <w:rPr>
          <w:i/>
        </w:rPr>
      </w:pPr>
      <w:bookmarkStart w:id="215" w:name="_Toc370397668"/>
      <w:bookmarkStart w:id="216" w:name="_Toc404760709"/>
      <w:bookmarkStart w:id="217" w:name="_Toc405292007"/>
      <w:r w:rsidRPr="007E4480">
        <w:t>VII</w:t>
      </w:r>
      <w:r w:rsidR="00142F86">
        <w:t>I</w:t>
      </w:r>
      <w:r w:rsidRPr="007E4480">
        <w:t>.</w:t>
      </w:r>
      <w:r w:rsidR="007E4480">
        <w:t>A</w:t>
      </w:r>
      <w:r w:rsidRPr="007E4480">
        <w:t>.2</w:t>
      </w:r>
      <w:proofErr w:type="gramStart"/>
      <w:r w:rsidRPr="007E4480">
        <w:t xml:space="preserve">. </w:t>
      </w:r>
      <w:r w:rsidR="00142F86">
        <w:t xml:space="preserve"> </w:t>
      </w:r>
      <w:r w:rsidRPr="007E4480">
        <w:t>Review</w:t>
      </w:r>
      <w:proofErr w:type="gramEnd"/>
      <w:r w:rsidRPr="007E4480">
        <w:t xml:space="preserve"> of Initially Recommended Projects</w:t>
      </w:r>
      <w:bookmarkEnd w:id="215"/>
      <w:bookmarkEnd w:id="216"/>
      <w:bookmarkEnd w:id="217"/>
    </w:p>
    <w:p w:rsidR="005622C7" w:rsidRPr="005622C7" w:rsidRDefault="005622C7" w:rsidP="005622C7">
      <w:r w:rsidRPr="005622C7">
        <w:t>If a proposal is initially recommended for funding, a</w:t>
      </w:r>
      <w:r w:rsidR="00954FB8">
        <w:t>n</w:t>
      </w:r>
      <w:r w:rsidRPr="005622C7">
        <w:t xml:space="preserve"> analysis will be performed to determine the actual environmental impacts of the project, to agree on any mitigation measures needed, and to document environmental compliance. </w:t>
      </w:r>
      <w:r w:rsidR="007E4480">
        <w:t xml:space="preserve"> </w:t>
      </w:r>
      <w:r w:rsidRPr="005622C7">
        <w:t xml:space="preserve">The recipient will then work with Reclamation to provide the information necessary for Reclamation to complete the environmental compliance work. </w:t>
      </w:r>
    </w:p>
    <w:p w:rsidR="005622C7" w:rsidRPr="005622C7" w:rsidRDefault="005622C7" w:rsidP="005622C7"/>
    <w:p w:rsidR="007E4480" w:rsidRDefault="005622C7" w:rsidP="005622C7">
      <w:r w:rsidRPr="005622C7">
        <w:t xml:space="preserve">To the extent possible, environmental compliance will be completed before a cooperative agreement is signed by the parties. </w:t>
      </w:r>
      <w:r w:rsidR="007E4480">
        <w:t xml:space="preserve"> </w:t>
      </w:r>
      <w:r w:rsidRPr="005622C7">
        <w:t xml:space="preserve">In all other cases, the award will be made contingent on completion of environmental compliance. </w:t>
      </w:r>
      <w:r w:rsidR="007E4480">
        <w:t xml:space="preserve"> </w:t>
      </w:r>
      <w:r w:rsidRPr="005622C7">
        <w:t xml:space="preserve">The assistance agreement will describe how compliance will be carried out and how it will be paid for. </w:t>
      </w:r>
      <w:r w:rsidR="007E4480">
        <w:t xml:space="preserve"> </w:t>
      </w:r>
      <w:r w:rsidR="004D72DC">
        <w:t>WCFSP</w:t>
      </w:r>
      <w:r w:rsidRPr="005622C7">
        <w:t xml:space="preserve"> Grant funding may not be applied to construction or implementation of the project itself unless and until this second level of environmental analysis is completed to comply with all applicable environmental laws. </w:t>
      </w:r>
    </w:p>
    <w:p w:rsidR="005622C7" w:rsidRPr="007E4480" w:rsidRDefault="005622C7" w:rsidP="008A5D21">
      <w:pPr>
        <w:pStyle w:val="Heading3"/>
        <w:rPr>
          <w:i/>
        </w:rPr>
      </w:pPr>
      <w:bookmarkStart w:id="218" w:name="_Toc370397669"/>
      <w:bookmarkStart w:id="219" w:name="_Toc404760710"/>
      <w:bookmarkStart w:id="220" w:name="_Toc405292008"/>
      <w:r w:rsidRPr="007E4480">
        <w:t>VII</w:t>
      </w:r>
      <w:r w:rsidR="00142F86">
        <w:t>I</w:t>
      </w:r>
      <w:r w:rsidRPr="007E4480">
        <w:t>.</w:t>
      </w:r>
      <w:r w:rsidR="003F4E56">
        <w:t>A</w:t>
      </w:r>
      <w:r w:rsidRPr="007E4480">
        <w:t>.3. Overview of Relevant Environmental Laws</w:t>
      </w:r>
      <w:bookmarkEnd w:id="218"/>
      <w:bookmarkEnd w:id="219"/>
      <w:bookmarkEnd w:id="220"/>
      <w:r w:rsidRPr="007E4480">
        <w:t xml:space="preserve"> </w:t>
      </w:r>
    </w:p>
    <w:p w:rsidR="005622C7" w:rsidRDefault="005622C7" w:rsidP="005622C7">
      <w:r w:rsidRPr="005622C7">
        <w:t xml:space="preserve">Following is a brief overview of NEPA, NHPA, and ESA. While these statutes are not the only environmental laws that may apply to </w:t>
      </w:r>
      <w:r w:rsidR="004D72DC">
        <w:t>WCFSP</w:t>
      </w:r>
      <w:r w:rsidRPr="005622C7">
        <w:t xml:space="preserve"> Grant projects, they are the Federal laws that most frequently do apply. Compliance with all applicable environmental laws will be initiated by Reclamation concurrently, immediately following the initial recommendation of a </w:t>
      </w:r>
      <w:r w:rsidR="004D72DC">
        <w:t>WCFSP</w:t>
      </w:r>
      <w:r w:rsidRPr="005622C7">
        <w:t xml:space="preserve"> Grant award. The descriptions below are intended to provide you with information about the environmental compliance issues that may apply to your projects and to help you budget appropriately for the associated compliance costs.</w:t>
      </w:r>
    </w:p>
    <w:p w:rsidR="005622C7" w:rsidRPr="003F4E56" w:rsidRDefault="005622C7" w:rsidP="008A5D21">
      <w:pPr>
        <w:pStyle w:val="Heading4"/>
      </w:pPr>
      <w:bookmarkStart w:id="221" w:name="_Toc370397670"/>
      <w:bookmarkStart w:id="222" w:name="_Toc404760711"/>
      <w:r w:rsidRPr="003F4E56">
        <w:t>National Environmental Policy Act (NEPA)</w:t>
      </w:r>
      <w:bookmarkEnd w:id="221"/>
      <w:bookmarkEnd w:id="222"/>
    </w:p>
    <w:p w:rsidR="005622C7" w:rsidRPr="005622C7" w:rsidRDefault="005622C7" w:rsidP="005622C7">
      <w:r w:rsidRPr="005622C7">
        <w:t xml:space="preserve">NEPA requires Federal agencies such as Reclamation to evaluate—during the decision-making process—the potential environmental effects of a proposed action and any reasonable mitigation measures. Before Reclamation can make a decision to fund a </w:t>
      </w:r>
      <w:r w:rsidR="004D72DC">
        <w:t>WCFSP</w:t>
      </w:r>
      <w:r w:rsidRPr="005622C7">
        <w:t xml:space="preserve"> Grant project, Reclamation must comply with NEPA. Compliance with NEPA can be accomplished in several ways, depending upon the degree and significance of environmental impacts associated with the proposal:</w:t>
      </w:r>
    </w:p>
    <w:p w:rsidR="000C1839" w:rsidRDefault="000C1839" w:rsidP="005622C7">
      <w:r>
        <w:br w:type="page"/>
      </w:r>
    </w:p>
    <w:p w:rsidR="003F4E56" w:rsidRDefault="005622C7" w:rsidP="005622C7">
      <w:pPr>
        <w:pStyle w:val="ListParagraph"/>
        <w:numPr>
          <w:ilvl w:val="0"/>
          <w:numId w:val="31"/>
        </w:numPr>
      </w:pPr>
      <w:r w:rsidRPr="003F4E56">
        <w:t xml:space="preserve">Some projects may fit within a recognized Categorical Exclusion (CE) to NEPA (i.e., one of the established categories of activities that generally do not have significant impacts on the environment). If a project fits within a CE, no further NEPA compliance measures are necessary. Use of a CE can involve simple identification of an applicable Departmental CE or documentation of a Reclamation CE using a Categorical Exclusion Checklist (CEC). If a CE is being considered, Reclamation will have to determine the applicability of the CE and whether extraordinary circumstances (i.e., reasons that the CE cannot be applied) exist. That process takes anywhere from 1 day to about 30 days, depending upon the specific situation. </w:t>
      </w:r>
    </w:p>
    <w:p w:rsidR="003F4E56" w:rsidRDefault="003F4E56" w:rsidP="003F4E56">
      <w:pPr>
        <w:pStyle w:val="ListParagraph"/>
      </w:pPr>
    </w:p>
    <w:p w:rsidR="003F4E56" w:rsidRDefault="005622C7" w:rsidP="005622C7">
      <w:pPr>
        <w:pStyle w:val="ListParagraph"/>
        <w:numPr>
          <w:ilvl w:val="0"/>
          <w:numId w:val="31"/>
        </w:numPr>
      </w:pPr>
      <w:r w:rsidRPr="003F4E56">
        <w:t>If the project does not fit within a CE, compliance with NEPA might require preparation of an Environmental Assessment/Finding of No Significant Impact (EA/FONSI). Generally, where no CE applies but there are not believed to be any significant impacts associated with the proposed action, an EA will be required. The EA is used to determine whether any potentially significant effects exist (which would trigger the further step of an Environmental Impact Statement, below). If no potentially significant effects are identified, the EA process ends with the preparation of a FONSI. The EA/FONSI process is more detailed than the CE/CEC process and can take weeks or even months to complete. Consultation with other agencies and public notification are part of the EA process.</w:t>
      </w:r>
    </w:p>
    <w:p w:rsidR="003F4E56" w:rsidRDefault="003F4E56" w:rsidP="003F4E56">
      <w:pPr>
        <w:pStyle w:val="ListParagraph"/>
      </w:pPr>
    </w:p>
    <w:p w:rsidR="005622C7" w:rsidRPr="003F4E56" w:rsidRDefault="005622C7" w:rsidP="005622C7">
      <w:pPr>
        <w:pStyle w:val="ListParagraph"/>
        <w:numPr>
          <w:ilvl w:val="0"/>
          <w:numId w:val="31"/>
        </w:numPr>
      </w:pPr>
      <w:r w:rsidRPr="003F4E56">
        <w:t xml:space="preserve">The most detailed form of NEPA compliance, where a proposed project has potentially significant environmental effects, is completion of an Environmental Impact Statement (EIS) and Record of Decision (ROD). An EIS requires months or years to complete, and the process includes considerable public involvement, including mandatory public reviews of draft documents. It is not anticipated that projects proposed under this program will require completion of an EIS. </w:t>
      </w:r>
    </w:p>
    <w:p w:rsidR="005622C7" w:rsidRPr="005622C7" w:rsidRDefault="005622C7" w:rsidP="005622C7"/>
    <w:p w:rsidR="005622C7" w:rsidRPr="005622C7" w:rsidRDefault="005622C7" w:rsidP="005622C7">
      <w:r w:rsidRPr="005622C7">
        <w:t xml:space="preserve">During the NEPA process, potential impacts of a project are evaluated in context and in terms of intensity (e.g., will the proposed action affect the only native prairie in the county? Will the proposed action reduce water supplied to a wetland by 1 percent? </w:t>
      </w:r>
      <w:proofErr w:type="gramStart"/>
      <w:r w:rsidRPr="005622C7">
        <w:t>or</w:t>
      </w:r>
      <w:proofErr w:type="gramEnd"/>
      <w:r w:rsidRPr="005622C7">
        <w:t xml:space="preserve"> 95 percent?) The best source of information concerning the potentially significant issues in a project area is the local Reclamation </w:t>
      </w:r>
      <w:proofErr w:type="gramStart"/>
      <w:r w:rsidRPr="005622C7">
        <w:t>s</w:t>
      </w:r>
      <w:r w:rsidRPr="005622C7">
        <w:t xml:space="preserve">taff, </w:t>
      </w:r>
      <w:r w:rsidR="00ED184A" w:rsidRPr="005622C7">
        <w:t>which</w:t>
      </w:r>
      <w:r w:rsidRPr="005622C7">
        <w:t xml:space="preserve"> have</w:t>
      </w:r>
      <w:proofErr w:type="gramEnd"/>
      <w:r w:rsidRPr="005622C7">
        <w:t xml:space="preserve"> experience in evaluating effects in context and by intensity. </w:t>
      </w:r>
    </w:p>
    <w:p w:rsidR="005622C7" w:rsidRPr="005622C7" w:rsidRDefault="005622C7" w:rsidP="005622C7"/>
    <w:p w:rsidR="007B548B" w:rsidRPr="005622C7" w:rsidRDefault="005622C7" w:rsidP="007B548B">
      <w:r w:rsidRPr="005622C7">
        <w:t xml:space="preserve">Reclamation has the sole discretion to determine what level of environmental NEPA compliance is </w:t>
      </w:r>
      <w:r w:rsidRPr="005622C7">
        <w:t xml:space="preserve">required. </w:t>
      </w:r>
      <w:r w:rsidR="007B548B">
        <w:t xml:space="preserve"> </w:t>
      </w:r>
      <w:r w:rsidRPr="005622C7">
        <w:t xml:space="preserve">If another Federal agency is involved, Reclamation will coordinate to determine the appropriate level of compliance. </w:t>
      </w:r>
      <w:r w:rsidR="00763C5D">
        <w:t xml:space="preserve"> </w:t>
      </w:r>
      <w:r w:rsidRPr="005622C7">
        <w:t>You are encouraged to contact your regional or area Reclamation office (See &lt;</w:t>
      </w:r>
      <w:hyperlink r:id="rId28" w:history="1">
        <w:r w:rsidRPr="003F4E56">
          <w:rPr>
            <w:rStyle w:val="Hyperlink"/>
          </w:rPr>
          <w:t>http://www.usbr.gov/main/regions.html</w:t>
        </w:r>
      </w:hyperlink>
      <w:r w:rsidRPr="005622C7">
        <w:t>&gt;) with questions regarding NEPA compliance issues.</w:t>
      </w:r>
      <w:r w:rsidR="007B548B">
        <w:t xml:space="preserve"> </w:t>
      </w:r>
      <w:r w:rsidRPr="005622C7">
        <w:t xml:space="preserve"> You may also contact </w:t>
      </w:r>
      <w:r w:rsidR="007B548B" w:rsidRPr="005622C7">
        <w:t>M</w:t>
      </w:r>
      <w:r w:rsidR="007B548B">
        <w:t>s</w:t>
      </w:r>
      <w:r w:rsidR="007B548B" w:rsidRPr="005622C7">
        <w:t xml:space="preserve">. </w:t>
      </w:r>
      <w:r w:rsidR="007B548B">
        <w:t>Tina Mullis</w:t>
      </w:r>
      <w:r w:rsidR="007B548B" w:rsidRPr="005622C7">
        <w:t xml:space="preserve">, </w:t>
      </w:r>
      <w:r w:rsidR="007B548B">
        <w:t>WCFSP-LCR</w:t>
      </w:r>
      <w:r w:rsidR="00861E30">
        <w:t>O</w:t>
      </w:r>
      <w:r w:rsidR="007B548B">
        <w:t>A</w:t>
      </w:r>
      <w:r w:rsidR="007B548B" w:rsidRPr="005622C7">
        <w:t xml:space="preserve"> Program Coordinator, at </w:t>
      </w:r>
      <w:r w:rsidR="007B548B">
        <w:t>702-293-8139</w:t>
      </w:r>
      <w:r w:rsidR="007B548B" w:rsidRPr="005622C7">
        <w:t xml:space="preserve"> for further information.</w:t>
      </w:r>
    </w:p>
    <w:p w:rsidR="005622C7" w:rsidRPr="003F4E56" w:rsidRDefault="005622C7" w:rsidP="008A5D21">
      <w:pPr>
        <w:pStyle w:val="Heading4"/>
      </w:pPr>
      <w:bookmarkStart w:id="223" w:name="_Toc370397671"/>
      <w:bookmarkStart w:id="224" w:name="_Toc404760712"/>
      <w:r w:rsidRPr="003F4E56">
        <w:t>National Historic Preservation Act (NHPA)</w:t>
      </w:r>
      <w:bookmarkEnd w:id="223"/>
      <w:bookmarkEnd w:id="224"/>
    </w:p>
    <w:p w:rsidR="005622C7" w:rsidRPr="005622C7" w:rsidRDefault="005622C7" w:rsidP="005622C7">
      <w:r w:rsidRPr="005622C7">
        <w:t xml:space="preserve">To comply with Section 106 of the NHPA, Reclamation must consider whether a proposed project has the potential to cause effects to historic properties, before it can award a </w:t>
      </w:r>
      <w:r w:rsidR="004D72DC">
        <w:t>WCFSP</w:t>
      </w:r>
      <w:r w:rsidRPr="005622C7">
        <w:t xml:space="preserve"> Grant.</w:t>
      </w:r>
      <w:r w:rsidR="007B548B">
        <w:t xml:space="preserve"> </w:t>
      </w:r>
      <w:r w:rsidRPr="005622C7">
        <w:t xml:space="preserve"> “Historic properties” are cultural resources (historic or prehistoric districts, sites, buildings, structures, or objects) that qualify for inclusion in the National Register of Historic Places. </w:t>
      </w:r>
      <w:r w:rsidR="007B548B">
        <w:t xml:space="preserve"> </w:t>
      </w:r>
      <w:r w:rsidRPr="005622C7">
        <w:t xml:space="preserve">In some cases, water delivery infrastructure that is over 50 years old can be considered a “historic property” that is subject to review. </w:t>
      </w:r>
    </w:p>
    <w:p w:rsidR="005622C7" w:rsidRPr="005622C7" w:rsidRDefault="005622C7" w:rsidP="005622C7"/>
    <w:p w:rsidR="000C1839" w:rsidRDefault="000C1839" w:rsidP="005622C7">
      <w:r>
        <w:br w:type="page"/>
      </w:r>
    </w:p>
    <w:p w:rsidR="005622C7" w:rsidRPr="005622C7" w:rsidRDefault="005622C7" w:rsidP="005622C7">
      <w:r w:rsidRPr="005622C7">
        <w:t xml:space="preserve">If a proposal is selected for initial award, </w:t>
      </w:r>
      <w:r w:rsidR="004D72DC">
        <w:t>WCFSP</w:t>
      </w:r>
      <w:r w:rsidR="00E76FBF">
        <w:t xml:space="preserve"> g</w:t>
      </w:r>
      <w:r w:rsidRPr="005622C7">
        <w:t xml:space="preserve">rant recipients will work with Reclamation to complete the Section 106 process. </w:t>
      </w:r>
      <w:r w:rsidR="007B548B">
        <w:t xml:space="preserve"> </w:t>
      </w:r>
      <w:r w:rsidRPr="005622C7">
        <w:t>Compliance can be accomplished in several ways—depending on how complex the issues are—including:</w:t>
      </w:r>
    </w:p>
    <w:p w:rsidR="005622C7" w:rsidRPr="005622C7" w:rsidRDefault="005622C7" w:rsidP="005622C7"/>
    <w:p w:rsidR="003F4E56" w:rsidRDefault="005622C7" w:rsidP="005622C7">
      <w:pPr>
        <w:pStyle w:val="ListParagraph"/>
        <w:numPr>
          <w:ilvl w:val="0"/>
          <w:numId w:val="32"/>
        </w:numPr>
      </w:pPr>
      <w:r w:rsidRPr="003F4E56">
        <w:t>If Reclamation determines that the project does not have the potential to cause effects to historic properties, then Reclamation will document its findings and the Section 106 process will be concluded. This can take anywhere from a couple of days to one month.</w:t>
      </w:r>
    </w:p>
    <w:p w:rsidR="003F4E56" w:rsidRDefault="003F4E56" w:rsidP="003F4E56">
      <w:pPr>
        <w:pStyle w:val="ListParagraph"/>
      </w:pPr>
    </w:p>
    <w:p w:rsidR="005622C7" w:rsidRPr="003F4E56" w:rsidRDefault="005622C7" w:rsidP="005622C7">
      <w:pPr>
        <w:pStyle w:val="ListParagraph"/>
        <w:numPr>
          <w:ilvl w:val="0"/>
          <w:numId w:val="32"/>
        </w:numPr>
      </w:pPr>
      <w:r w:rsidRPr="003F4E56">
        <w:t xml:space="preserve">If Reclamation determines that the proposed project could have effects on historic properties, a multi-step process, involving consultation with the State Historic Preservation Officer and other entities, will follow. Depending on the nature of the project and impacts to cultural resources, consultation can be complex and time consuming. The process includes a 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 A Memorandum of Agreement is then used to record and implement any necessary measures. At a minimum, completion of the multi-step Section 106 process takes about two months. </w:t>
      </w:r>
    </w:p>
    <w:p w:rsidR="005622C7" w:rsidRPr="005622C7" w:rsidRDefault="005622C7" w:rsidP="005622C7"/>
    <w:p w:rsidR="005622C7" w:rsidRPr="005622C7" w:rsidRDefault="005622C7" w:rsidP="005622C7">
      <w:r w:rsidRPr="005622C7">
        <w:t xml:space="preserve">Among the types of historic properties that might be affected by </w:t>
      </w:r>
      <w:r w:rsidR="004D72DC">
        <w:t>WCFSP</w:t>
      </w:r>
      <w:r w:rsidRPr="005622C7">
        <w:t xml:space="preserve"> Grants are </w:t>
      </w:r>
      <w:r w:rsidRPr="003F4E56">
        <w:rPr>
          <w:b/>
        </w:rPr>
        <w:t>historic irrigation systems</w:t>
      </w:r>
      <w:r w:rsidRPr="005622C7">
        <w:t xml:space="preserve"> and </w:t>
      </w:r>
      <w:r w:rsidRPr="003F4E56">
        <w:rPr>
          <w:b/>
        </w:rPr>
        <w:t>archaeological sites</w:t>
      </w:r>
      <w:r w:rsidRPr="005622C7">
        <w:t xml:space="preserve">. </w:t>
      </w:r>
      <w:r w:rsidR="007B548B">
        <w:t xml:space="preserve"> </w:t>
      </w:r>
      <w:r w:rsidRPr="005622C7">
        <w:t xml:space="preserve">An irrigation system or a component of an irrigation system (e.g., a canal or </w:t>
      </w:r>
      <w:proofErr w:type="spellStart"/>
      <w:r w:rsidRPr="005622C7">
        <w:t>headgate</w:t>
      </w:r>
      <w:proofErr w:type="spellEnd"/>
      <w:r w:rsidRPr="005622C7">
        <w:t>) is more likely to qualify as historic if it is more than 50 years old, if it is the oldest (or an early) system/component in the surrounding area, and if the system/component has not been significantly altered or modernized.</w:t>
      </w:r>
      <w:r w:rsidR="007B548B">
        <w:t xml:space="preserve"> </w:t>
      </w:r>
      <w:r w:rsidRPr="005622C7">
        <w:t xml:space="preserve"> In general, </w:t>
      </w:r>
      <w:r w:rsidR="004D72DC">
        <w:t>WCFSP</w:t>
      </w:r>
      <w:r w:rsidRPr="005622C7">
        <w:t xml:space="preserve"> Grant projects that involve ground disturbance, or the alteration of existing older structures, are more likely to have the potential to affect cultural resources. </w:t>
      </w:r>
      <w:r w:rsidR="007B548B">
        <w:t xml:space="preserve"> </w:t>
      </w:r>
      <w:r w:rsidRPr="005622C7">
        <w:t xml:space="preserve">However, the level of cultural resources compliance required, and the associated cost, depends on a case-by-case review of the circumstances presented by each proposal. </w:t>
      </w:r>
    </w:p>
    <w:p w:rsidR="005622C7" w:rsidRPr="005622C7" w:rsidRDefault="005622C7" w:rsidP="005622C7"/>
    <w:p w:rsidR="005622C7" w:rsidRDefault="005622C7" w:rsidP="005622C7">
      <w:r w:rsidRPr="005622C7">
        <w:t xml:space="preserve">You should contact your State Historic Preservation Office and your local Reclamation office’s cultural resources specialist to determine what, if any, cultural resources surveys have been conducted in the project area. </w:t>
      </w:r>
      <w:r w:rsidR="007B548B">
        <w:t xml:space="preserve"> </w:t>
      </w:r>
      <w:proofErr w:type="gramStart"/>
      <w:r w:rsidRPr="005622C7">
        <w:t>See &lt;</w:t>
      </w:r>
      <w:hyperlink r:id="rId29" w:history="1">
        <w:r w:rsidRPr="003F4E56">
          <w:rPr>
            <w:rStyle w:val="Hyperlink"/>
          </w:rPr>
          <w:t>http://www.usbr.gov/cultural/crmstaff.html</w:t>
        </w:r>
      </w:hyperlink>
      <w:r w:rsidRPr="005622C7">
        <w:t>&gt; for a list of Reclamation cultural resource specialists.</w:t>
      </w:r>
      <w:proofErr w:type="gramEnd"/>
      <w:r w:rsidR="003F4E56">
        <w:t xml:space="preserve"> </w:t>
      </w:r>
      <w:r w:rsidRPr="005622C7">
        <w:t xml:space="preserve"> If an applicant has previously received Federal financial assistance, it is possible that a cultural resources survey has already been completed. </w:t>
      </w:r>
    </w:p>
    <w:p w:rsidR="005622C7" w:rsidRPr="003F4E56" w:rsidRDefault="005622C7" w:rsidP="008A5D21">
      <w:pPr>
        <w:pStyle w:val="Heading4"/>
      </w:pPr>
      <w:bookmarkStart w:id="225" w:name="_Toc370397672"/>
      <w:bookmarkStart w:id="226" w:name="_Toc404760713"/>
      <w:r w:rsidRPr="003F4E56">
        <w:t>Endangered Species Act (ESA)</w:t>
      </w:r>
      <w:bookmarkEnd w:id="225"/>
      <w:bookmarkEnd w:id="226"/>
    </w:p>
    <w:p w:rsidR="005622C7" w:rsidRPr="005622C7" w:rsidRDefault="005622C7" w:rsidP="005622C7">
      <w:r w:rsidRPr="005622C7">
        <w:t xml:space="preserve">Pursuant to Section 7 of the ESA, each Federal agency is required to consult with the U.S. Fish and Wildlife Service (USFWS) or the National Oceanic and Atmospheric Administration (NOAA) Fisheries Service to ensure any action it authorizes, funds, or carries out is not likely to jeopardize the continued existence of any endangered or threatened species or destroy or adversely modify any designated critical habitat. </w:t>
      </w:r>
    </w:p>
    <w:p w:rsidR="005622C7" w:rsidRPr="005622C7" w:rsidRDefault="005622C7" w:rsidP="005622C7"/>
    <w:p w:rsidR="005622C7" w:rsidRPr="005622C7" w:rsidRDefault="005622C7" w:rsidP="005622C7">
      <w:r w:rsidRPr="005622C7">
        <w:t xml:space="preserve">Before Reclamation can approve funding for the implementation of a </w:t>
      </w:r>
      <w:r w:rsidR="004D72DC">
        <w:t>WCFSP</w:t>
      </w:r>
      <w:r w:rsidRPr="005622C7">
        <w:t xml:space="preserve"> Grant project, it is required to comply with Section 7 of the ESA</w:t>
      </w:r>
      <w:r w:rsidR="00B40A3D">
        <w:t xml:space="preserve">.  </w:t>
      </w:r>
      <w:r w:rsidRPr="005622C7">
        <w:t>The steps necessary for ESA compliance vary, depending on the presence of endangered or threatened species and the effects of the project</w:t>
      </w:r>
      <w:r w:rsidR="00B40A3D">
        <w:t xml:space="preserve">.  </w:t>
      </w:r>
      <w:r w:rsidRPr="005622C7">
        <w:t>A rough overview of the possible course of ESA compliance is:</w:t>
      </w:r>
    </w:p>
    <w:p w:rsidR="005622C7" w:rsidRPr="005622C7" w:rsidRDefault="005622C7" w:rsidP="005622C7"/>
    <w:p w:rsidR="00077A3E" w:rsidRDefault="005622C7" w:rsidP="003F4E56">
      <w:pPr>
        <w:pStyle w:val="ListParagraph"/>
        <w:numPr>
          <w:ilvl w:val="0"/>
          <w:numId w:val="33"/>
        </w:numPr>
      </w:pPr>
      <w:r w:rsidRPr="003F4E56">
        <w:t>If Reclamation can determine that there are no endangered or threatened species or designated critical habitat in the project area, the ESA review is complete and no further compliance measures are required</w:t>
      </w:r>
      <w:r w:rsidR="00B40A3D">
        <w:t xml:space="preserve">.  </w:t>
      </w:r>
      <w:r w:rsidRPr="003F4E56">
        <w:t>This process can take anywhere from one day to one month.</w:t>
      </w:r>
    </w:p>
    <w:p w:rsidR="003F4E56" w:rsidRDefault="005622C7" w:rsidP="005622C7">
      <w:pPr>
        <w:pStyle w:val="ListParagraph"/>
        <w:numPr>
          <w:ilvl w:val="0"/>
          <w:numId w:val="33"/>
        </w:numPr>
      </w:pPr>
      <w:r w:rsidRPr="003F4E56">
        <w:t>If Reclamation determines that endangered or threatened species may be affected by the project, then a “Biological Assessment” must be prepared by Reclamation</w:t>
      </w:r>
      <w:r w:rsidR="00B40A3D">
        <w:t xml:space="preserve">.  </w:t>
      </w:r>
      <w:r w:rsidRPr="003F4E56">
        <w:t>The Biological Assessment is used to help determine whether a proposed action may affect a listed species or its designated critical habitat</w:t>
      </w:r>
      <w:r w:rsidR="00B40A3D">
        <w:t xml:space="preserve">.  </w:t>
      </w:r>
      <w:r w:rsidRPr="003F4E56">
        <w:t>The Biological Assessment may result in a determination that a proposed action is not likely to adversely affect any endangered or threatened species</w:t>
      </w:r>
      <w:r w:rsidR="00B40A3D">
        <w:t xml:space="preserve">.  </w:t>
      </w:r>
      <w:r w:rsidRPr="003F4E56">
        <w:t>If the USFWS/NOAA Fisheries Service concurs in writing, then no further consultation is required and ESA compliance is complete</w:t>
      </w:r>
      <w:r w:rsidR="00B40A3D">
        <w:t xml:space="preserve">.  </w:t>
      </w:r>
      <w:r w:rsidRPr="003F4E56">
        <w:t>Depending on the scope and complexity of the proposed action,</w:t>
      </w:r>
      <w:r w:rsidR="003F4E56">
        <w:t xml:space="preserve"> </w:t>
      </w:r>
      <w:r w:rsidRPr="003F4E56">
        <w:t>preparation of a Biological Assessment can range from days to weeks or even months</w:t>
      </w:r>
      <w:r w:rsidR="00B40A3D">
        <w:t xml:space="preserve">.  </w:t>
      </w:r>
      <w:r w:rsidRPr="003F4E56">
        <w:t xml:space="preserve">The USFWS/NOAA Fisheries Service generally respond to requests for concurrence within 30 days. </w:t>
      </w:r>
    </w:p>
    <w:p w:rsidR="003F4E56" w:rsidRDefault="003F4E56" w:rsidP="003F4E56">
      <w:pPr>
        <w:pStyle w:val="ListParagraph"/>
      </w:pPr>
    </w:p>
    <w:p w:rsidR="003F4E56" w:rsidRDefault="005622C7" w:rsidP="005622C7">
      <w:pPr>
        <w:pStyle w:val="ListParagraph"/>
        <w:numPr>
          <w:ilvl w:val="0"/>
          <w:numId w:val="33"/>
        </w:numPr>
      </w:pPr>
      <w:r w:rsidRPr="003F4E56">
        <w:t>If it is determined that the project is likely to adversely affect listed species, further consultation (“formal consultation”) with USFWS or NOAA Fisheries Service is required to comply with the ESA</w:t>
      </w:r>
      <w:r w:rsidR="00B40A3D">
        <w:t xml:space="preserve">.  </w:t>
      </w:r>
      <w:r w:rsidRPr="003F4E56">
        <w:t>The process includes the creation of a Biological Opinion by the USFWS/NOAA Fisheries Service, including a determination of whether the project would “jeopardize” listed species and, if so, whether any reasonable and prudent alternatives to the proposed project are necessary to avoid jeopardy</w:t>
      </w:r>
      <w:r w:rsidR="00B40A3D">
        <w:t xml:space="preserve">.  </w:t>
      </w:r>
      <w:r w:rsidRPr="003F4E56">
        <w:t>Nondiscretionary reasonable and prudent measures and terms and conditions to minimize the impact of incidental take may also be included</w:t>
      </w:r>
      <w:r w:rsidR="00B40A3D">
        <w:t xml:space="preserve">.  </w:t>
      </w:r>
      <w:r w:rsidRPr="003F4E56">
        <w:t>Under the timeframes established in the ESA regulations, the Biological Opinion is issued within 135 days from the date that formal consultation was initiated, unless an extension of time is agreed upon</w:t>
      </w:r>
      <w:r w:rsidR="00B40A3D">
        <w:t xml:space="preserve">.  </w:t>
      </w:r>
    </w:p>
    <w:p w:rsidR="003F4E56" w:rsidRDefault="003F4E56" w:rsidP="003F4E56">
      <w:pPr>
        <w:pStyle w:val="ListParagraph"/>
      </w:pPr>
    </w:p>
    <w:p w:rsidR="005622C7" w:rsidRPr="003F4E56" w:rsidRDefault="005622C7" w:rsidP="005622C7">
      <w:pPr>
        <w:pStyle w:val="ListParagraph"/>
        <w:numPr>
          <w:ilvl w:val="0"/>
          <w:numId w:val="33"/>
        </w:numPr>
      </w:pPr>
      <w:r w:rsidRPr="003F4E56">
        <w:t xml:space="preserve">Obviously, the time, cost, and extent of the work necessary to comply with the ESA depends upon whether endangered or threatened species are present in the project area and, if so, whether the project might have effects on those species significant enough to require formal consultation. </w:t>
      </w:r>
    </w:p>
    <w:p w:rsidR="005622C7" w:rsidRPr="005622C7" w:rsidRDefault="005622C7" w:rsidP="005622C7"/>
    <w:p w:rsidR="005622C7" w:rsidRPr="005622C7" w:rsidRDefault="005622C7" w:rsidP="005622C7">
      <w:r w:rsidRPr="005622C7">
        <w:t xml:space="preserve">ESA compliance is often conducted parallel to the NEPA compliance process and, as in the case of categorical exclusion checklists, documented simultaneously. </w:t>
      </w:r>
      <w:r w:rsidR="00B40A3D">
        <w:t xml:space="preserve"> </w:t>
      </w:r>
      <w:r w:rsidRPr="005622C7">
        <w:t xml:space="preserve">The best source of information concerning the compliance with the ESA in a particular project area is the local Reclamation environmental staff, </w:t>
      </w:r>
      <w:r w:rsidR="00B40A3D">
        <w:t>for</w:t>
      </w:r>
      <w:r w:rsidRPr="005622C7">
        <w:t xml:space="preserve"> help in determining the presence of listed species and possible effects that would require consultation with the USFWS or NOAA Fisheries Service.</w:t>
      </w:r>
      <w:r w:rsidR="00B40A3D">
        <w:t xml:space="preserve"> </w:t>
      </w:r>
      <w:r w:rsidRPr="005622C7">
        <w:t xml:space="preserve"> You are encouraged to contact your regional or area Reclamation office (see &lt;</w:t>
      </w:r>
      <w:hyperlink r:id="rId30" w:history="1">
        <w:r w:rsidRPr="003F4E56">
          <w:rPr>
            <w:rStyle w:val="Hyperlink"/>
          </w:rPr>
          <w:t>http://www.usbr.gov/main/regions.html</w:t>
        </w:r>
      </w:hyperlink>
      <w:r w:rsidRPr="005622C7">
        <w:t xml:space="preserve">&gt;) with questions regarding ESA compliance issues. </w:t>
      </w:r>
      <w:r w:rsidR="003F4E56">
        <w:t xml:space="preserve"> </w:t>
      </w:r>
      <w:bookmarkStart w:id="227" w:name="_GoBack"/>
      <w:r w:rsidRPr="005622C7">
        <w:t>You may also contact M</w:t>
      </w:r>
      <w:r w:rsidR="003F4E56">
        <w:t>s</w:t>
      </w:r>
      <w:r w:rsidRPr="005622C7">
        <w:t xml:space="preserve">. </w:t>
      </w:r>
      <w:r w:rsidR="00820337">
        <w:t>Mary Reece, Program Development Division Manager at 623-773-6270</w:t>
      </w:r>
      <w:r w:rsidRPr="005622C7">
        <w:t xml:space="preserve"> for further information.</w:t>
      </w:r>
    </w:p>
    <w:p w:rsidR="00192575" w:rsidRPr="008A5D21" w:rsidRDefault="00F9080B" w:rsidP="005574D1">
      <w:pPr>
        <w:pStyle w:val="Heading2"/>
      </w:pPr>
      <w:bookmarkStart w:id="228" w:name="_Toc370397673"/>
      <w:bookmarkStart w:id="229" w:name="_Toc404760714"/>
      <w:bookmarkStart w:id="230" w:name="_Toc405292009"/>
      <w:bookmarkEnd w:id="227"/>
      <w:r w:rsidRPr="008A5D21">
        <w:t>VII</w:t>
      </w:r>
      <w:r w:rsidR="00142F86">
        <w:t>I</w:t>
      </w:r>
      <w:r w:rsidRPr="008A5D21">
        <w:t>.B</w:t>
      </w:r>
      <w:proofErr w:type="gramStart"/>
      <w:r w:rsidRPr="008A5D21">
        <w:t>.  Detailed</w:t>
      </w:r>
      <w:proofErr w:type="gramEnd"/>
      <w:r w:rsidRPr="008A5D21">
        <w:t xml:space="preserve"> Budget </w:t>
      </w:r>
      <w:r w:rsidR="0002075A" w:rsidRPr="008A5D21">
        <w:t>Requirements</w:t>
      </w:r>
      <w:bookmarkEnd w:id="228"/>
      <w:bookmarkEnd w:id="229"/>
      <w:bookmarkEnd w:id="230"/>
    </w:p>
    <w:p w:rsidR="0002075A" w:rsidRPr="00B40A3D" w:rsidRDefault="0002075A" w:rsidP="008F6A66">
      <w:r w:rsidRPr="00B40A3D">
        <w:t>Include a project budget that estimates all costs</w:t>
      </w:r>
      <w:r w:rsidR="00EC7EF5" w:rsidRPr="00B40A3D">
        <w:t xml:space="preserve"> </w:t>
      </w:r>
      <w:r w:rsidRPr="00B40A3D">
        <w:t xml:space="preserve">(not just costs to be borne by Reclamation).  Include the value of in-kind contributions of goods and services and sources of funds provided to complete the project.  The proposal must clearly delineate between Reclamation and </w:t>
      </w:r>
      <w:r w:rsidR="00DC263B">
        <w:t>non-federal</w:t>
      </w:r>
      <w:r w:rsidRPr="00B40A3D">
        <w:t xml:space="preserve"> contributions.</w:t>
      </w:r>
    </w:p>
    <w:p w:rsidR="0002075A" w:rsidRPr="00B40A3D" w:rsidRDefault="0002075A" w:rsidP="008F6A66"/>
    <w:p w:rsidR="0002075A" w:rsidRPr="00B40A3D" w:rsidRDefault="0002075A" w:rsidP="008F6A66">
      <w:r w:rsidRPr="00B40A3D">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r w:rsidR="00E76FBF">
        <w:t xml:space="preserve">  The support for each budget line item will be requested during the </w:t>
      </w:r>
      <w:r w:rsidR="0029707E">
        <w:t>completion of the business evaluation and determination of responsibility, so the applicant must be prepared to provide estimating methodology, quotes, contracts, and employee pay data.</w:t>
      </w:r>
    </w:p>
    <w:p w:rsidR="0002075A" w:rsidRPr="000F5C41" w:rsidRDefault="0002075A" w:rsidP="008F6A66">
      <w:pPr>
        <w:rPr>
          <w:sz w:val="22"/>
          <w:szCs w:val="22"/>
        </w:rPr>
      </w:pPr>
    </w:p>
    <w:p w:rsidR="008F6A66" w:rsidRPr="000F5C41" w:rsidRDefault="007232A9" w:rsidP="00AA3A5C">
      <w:pPr>
        <w:pStyle w:val="Heading3"/>
      </w:pPr>
      <w:bookmarkStart w:id="231" w:name="_Toc370397674"/>
      <w:bookmarkStart w:id="232" w:name="_Toc404760715"/>
      <w:bookmarkStart w:id="233" w:name="_Toc405292010"/>
      <w:r w:rsidRPr="000F5C41">
        <w:rPr>
          <w:sz w:val="22"/>
          <w:szCs w:val="22"/>
        </w:rPr>
        <w:t>1</w:t>
      </w:r>
      <w:r w:rsidR="00B76C6D" w:rsidRPr="000F5C41">
        <w:rPr>
          <w:sz w:val="22"/>
          <w:szCs w:val="22"/>
        </w:rPr>
        <w:t>.</w:t>
      </w:r>
      <w:r w:rsidR="00487CE4" w:rsidRPr="000F5C41">
        <w:t xml:space="preserve">  </w:t>
      </w:r>
      <w:r w:rsidR="00AA3A5C" w:rsidRPr="000F5C41">
        <w:t>Sample Budget Worksheet Format</w:t>
      </w:r>
      <w:bookmarkEnd w:id="231"/>
      <w:bookmarkEnd w:id="232"/>
      <w:bookmarkEnd w:id="233"/>
    </w:p>
    <w:tbl>
      <w:tblPr>
        <w:tblW w:w="94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4950"/>
        <w:gridCol w:w="1530"/>
        <w:gridCol w:w="1170"/>
        <w:gridCol w:w="1800"/>
      </w:tblGrid>
      <w:tr w:rsidR="00627FC2" w:rsidRPr="002831DC" w:rsidTr="002831DC">
        <w:trPr>
          <w:trHeight w:val="195"/>
        </w:trPr>
        <w:tc>
          <w:tcPr>
            <w:tcW w:w="4950" w:type="dxa"/>
            <w:vMerge w:val="restart"/>
            <w:tcBorders>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BUDGET ITEM DESCRIPTION</w:t>
            </w:r>
          </w:p>
        </w:tc>
        <w:tc>
          <w:tcPr>
            <w:tcW w:w="2700" w:type="dxa"/>
            <w:gridSpan w:val="2"/>
            <w:tcBorders>
              <w:left w:val="double" w:sz="4" w:space="0" w:color="auto"/>
              <w:bottom w:val="single" w:sz="4" w:space="0" w:color="auto"/>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COMPUTATION</w:t>
            </w:r>
          </w:p>
        </w:tc>
        <w:tc>
          <w:tcPr>
            <w:tcW w:w="1800" w:type="dxa"/>
            <w:shd w:val="clear" w:color="auto" w:fill="auto"/>
            <w:vAlign w:val="center"/>
          </w:tcPr>
          <w:p w:rsidR="00627FC2" w:rsidRPr="002831DC" w:rsidRDefault="00627FC2" w:rsidP="00731679">
            <w:pPr>
              <w:keepNext/>
              <w:jc w:val="center"/>
              <w:rPr>
                <w:b/>
                <w:caps/>
                <w:sz w:val="22"/>
                <w:szCs w:val="22"/>
              </w:rPr>
            </w:pPr>
            <w:r w:rsidRPr="002831DC">
              <w:rPr>
                <w:b/>
                <w:caps/>
                <w:sz w:val="22"/>
                <w:szCs w:val="22"/>
              </w:rPr>
              <w:t>TOTAL COST</w:t>
            </w:r>
          </w:p>
        </w:tc>
      </w:tr>
      <w:tr w:rsidR="00627FC2" w:rsidRPr="002831DC" w:rsidTr="002831DC">
        <w:trPr>
          <w:trHeight w:val="195"/>
        </w:trPr>
        <w:tc>
          <w:tcPr>
            <w:tcW w:w="4950" w:type="dxa"/>
            <w:vMerge/>
            <w:tcBorders>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p>
        </w:tc>
        <w:tc>
          <w:tcPr>
            <w:tcW w:w="1530" w:type="dxa"/>
            <w:tcBorders>
              <w:top w:val="single" w:sz="4" w:space="0" w:color="auto"/>
              <w:left w:val="double" w:sz="4" w:space="0" w:color="auto"/>
              <w:bottom w:val="double" w:sz="4" w:space="0" w:color="auto"/>
              <w:right w:val="sing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$/Unit and Unit</w:t>
            </w:r>
          </w:p>
        </w:tc>
        <w:tc>
          <w:tcPr>
            <w:tcW w:w="1170" w:type="dxa"/>
            <w:tcBorders>
              <w:top w:val="single" w:sz="4" w:space="0" w:color="auto"/>
              <w:left w:val="single" w:sz="4" w:space="0" w:color="auto"/>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Quantity</w:t>
            </w:r>
          </w:p>
        </w:tc>
        <w:tc>
          <w:tcPr>
            <w:tcW w:w="1800" w:type="dxa"/>
            <w:tcBorders>
              <w:bottom w:val="double" w:sz="4" w:space="0" w:color="auto"/>
            </w:tcBorders>
            <w:shd w:val="clear" w:color="auto" w:fill="auto"/>
            <w:vAlign w:val="center"/>
          </w:tcPr>
          <w:p w:rsidR="00627FC2" w:rsidRPr="002831DC" w:rsidRDefault="00627FC2" w:rsidP="00731679">
            <w:pPr>
              <w:keepNext/>
              <w:jc w:val="center"/>
              <w:rPr>
                <w:b/>
                <w:sz w:val="22"/>
                <w:szCs w:val="22"/>
              </w:rPr>
            </w:pPr>
          </w:p>
        </w:tc>
      </w:tr>
      <w:tr w:rsidR="00627FC2" w:rsidRPr="002831DC" w:rsidTr="002831DC">
        <w:tc>
          <w:tcPr>
            <w:tcW w:w="4950" w:type="dxa"/>
            <w:tcBorders>
              <w:top w:val="double" w:sz="4" w:space="0" w:color="auto"/>
              <w:right w:val="double" w:sz="4" w:space="0" w:color="auto"/>
            </w:tcBorders>
            <w:shd w:val="clear" w:color="auto" w:fill="auto"/>
          </w:tcPr>
          <w:p w:rsidR="00627FC2" w:rsidRPr="002831DC" w:rsidRDefault="00627FC2" w:rsidP="00731679">
            <w:pPr>
              <w:keepNext/>
              <w:rPr>
                <w:sz w:val="22"/>
                <w:szCs w:val="22"/>
              </w:rPr>
            </w:pPr>
            <w:r w:rsidRPr="002831DC">
              <w:rPr>
                <w:sz w:val="22"/>
                <w:szCs w:val="22"/>
              </w:rPr>
              <w:t>SALARIES AND WAGES</w:t>
            </w:r>
          </w:p>
        </w:tc>
        <w:tc>
          <w:tcPr>
            <w:tcW w:w="1530" w:type="dxa"/>
            <w:tcBorders>
              <w:top w:val="double" w:sz="4" w:space="0" w:color="auto"/>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top w:val="double" w:sz="4" w:space="0" w:color="auto"/>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1 </w:t>
            </w:r>
            <w:bookmarkStart w:id="234" w:name="OLE_LINK1"/>
            <w:r w:rsidRPr="002831DC">
              <w:rPr>
                <w:sz w:val="22"/>
                <w:szCs w:val="22"/>
              </w:rPr>
              <w:t>(descriptive title)</w:t>
            </w:r>
            <w:bookmarkEnd w:id="234"/>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2 (descriptive title)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FRINGE BENEFITS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Full-time employees  </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FICA</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38"/>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Medical</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Etc…</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Part-time employees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TRAVEL</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1</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Mileage</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66"/>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Per Diem</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55"/>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Accommodations</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2</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EQUIPMENT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A</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B</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C</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SUPPLIES/MATERIALS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Office Supplies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Construction</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A83C31">
            <w:pPr>
              <w:keepNext/>
              <w:rPr>
                <w:sz w:val="22"/>
                <w:szCs w:val="22"/>
              </w:rPr>
            </w:pPr>
            <w:r w:rsidRPr="002831DC">
              <w:rPr>
                <w:sz w:val="22"/>
                <w:szCs w:val="22"/>
              </w:rPr>
              <w:t>CONTRACTUAL/CONSULTANT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ENVIRONMENTAL AND REGULATORY COMPLIANCE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OTHER</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b/>
                <w:sz w:val="22"/>
                <w:szCs w:val="22"/>
              </w:rPr>
              <w:t>TOTAL DIRECT COSTS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INDIRECT COSTS - __%</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bottom w:val="double" w:sz="4" w:space="0" w:color="auto"/>
              <w:right w:val="double" w:sz="4" w:space="0" w:color="auto"/>
            </w:tcBorders>
            <w:shd w:val="clear" w:color="auto" w:fill="auto"/>
          </w:tcPr>
          <w:p w:rsidR="00627FC2" w:rsidRPr="002831DC" w:rsidRDefault="00627FC2" w:rsidP="00731679">
            <w:pPr>
              <w:keepNext/>
              <w:rPr>
                <w:sz w:val="22"/>
                <w:szCs w:val="22"/>
              </w:rPr>
            </w:pPr>
          </w:p>
        </w:tc>
        <w:tc>
          <w:tcPr>
            <w:tcW w:w="1530" w:type="dxa"/>
            <w:tcBorders>
              <w:left w:val="double" w:sz="4" w:space="0" w:color="auto"/>
              <w:bottom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bottom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bottom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rPr>
          <w:trHeight w:val="411"/>
        </w:trPr>
        <w:tc>
          <w:tcPr>
            <w:tcW w:w="4950" w:type="dxa"/>
            <w:tcBorders>
              <w:top w:val="double" w:sz="4" w:space="0" w:color="auto"/>
              <w:right w:val="double" w:sz="4" w:space="0" w:color="auto"/>
            </w:tcBorders>
            <w:shd w:val="clear" w:color="auto" w:fill="auto"/>
            <w:vAlign w:val="center"/>
          </w:tcPr>
          <w:p w:rsidR="00627FC2" w:rsidRPr="002831DC" w:rsidRDefault="00627FC2" w:rsidP="002831DC">
            <w:pPr>
              <w:keepNext/>
              <w:rPr>
                <w:b/>
                <w:sz w:val="22"/>
                <w:szCs w:val="22"/>
              </w:rPr>
            </w:pPr>
            <w:r w:rsidRPr="002831DC">
              <w:rPr>
                <w:b/>
                <w:sz w:val="22"/>
                <w:szCs w:val="22"/>
              </w:rPr>
              <w:t>TOTAL ACTIVITY/PROJECT COSTS</w:t>
            </w:r>
          </w:p>
        </w:tc>
        <w:tc>
          <w:tcPr>
            <w:tcW w:w="2700" w:type="dxa"/>
            <w:gridSpan w:val="2"/>
            <w:tcBorders>
              <w:top w:val="double" w:sz="4" w:space="0" w:color="auto"/>
              <w:left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0714D5" w:rsidRPr="002831DC" w:rsidRDefault="000714D5"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5220" w:type="dxa"/>
        <w:tblInd w:w="85" w:type="dxa"/>
        <w:tblLook w:val="04A0" w:firstRow="1" w:lastRow="0" w:firstColumn="1" w:lastColumn="0" w:noHBand="0" w:noVBand="1"/>
      </w:tblPr>
      <w:tblGrid>
        <w:gridCol w:w="2453"/>
        <w:gridCol w:w="1667"/>
        <w:gridCol w:w="1100"/>
      </w:tblGrid>
      <w:tr w:rsidR="000C1839" w:rsidRPr="00BE1CC9" w:rsidTr="00DC263B">
        <w:trPr>
          <w:trHeight w:val="510"/>
        </w:trPr>
        <w:tc>
          <w:tcPr>
            <w:tcW w:w="2453" w:type="dxa"/>
            <w:tcBorders>
              <w:top w:val="double" w:sz="6" w:space="0" w:color="auto"/>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Funding Sources</w:t>
            </w:r>
          </w:p>
        </w:tc>
        <w:tc>
          <w:tcPr>
            <w:tcW w:w="1667" w:type="dxa"/>
            <w:tcBorders>
              <w:top w:val="double" w:sz="6" w:space="0" w:color="auto"/>
              <w:left w:val="nil"/>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 of Total Project Cost</w:t>
            </w:r>
          </w:p>
        </w:tc>
        <w:tc>
          <w:tcPr>
            <w:tcW w:w="1100" w:type="dxa"/>
            <w:tcBorders>
              <w:top w:val="double" w:sz="6" w:space="0" w:color="auto"/>
              <w:left w:val="nil"/>
              <w:bottom w:val="double" w:sz="6" w:space="0" w:color="auto"/>
              <w:right w:val="double" w:sz="6"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Total Cost by Source</w:t>
            </w:r>
          </w:p>
        </w:tc>
      </w:tr>
      <w:tr w:rsidR="000C1839" w:rsidRPr="00BE1CC9" w:rsidTr="00DC263B">
        <w:trPr>
          <w:trHeight w:val="330"/>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0C1839" w:rsidP="00DC263B">
            <w:pPr>
              <w:rPr>
                <w:rFonts w:ascii="Arial" w:hAnsi="Arial" w:cs="Arial"/>
                <w:color w:val="000000"/>
                <w:sz w:val="18"/>
                <w:szCs w:val="18"/>
              </w:rPr>
            </w:pPr>
            <w:r w:rsidRPr="00BE1CC9">
              <w:rPr>
                <w:rFonts w:ascii="Arial" w:hAnsi="Arial" w:cs="Arial"/>
                <w:color w:val="000000"/>
                <w:sz w:val="18"/>
                <w:szCs w:val="18"/>
              </w:rPr>
              <w:t>Recipient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Pr>
                <w:rFonts w:ascii="Arial" w:hAnsi="Arial" w:cs="Arial"/>
                <w:color w:val="000000"/>
                <w:sz w:val="18"/>
                <w:szCs w:val="18"/>
              </w:rPr>
              <w:t>Other Non-f</w:t>
            </w:r>
            <w:r w:rsidRPr="00DC263B">
              <w:rPr>
                <w:rFonts w:ascii="Arial" w:hAnsi="Arial" w:cs="Arial"/>
                <w:color w:val="000000"/>
                <w:sz w:val="18"/>
                <w:szCs w:val="18"/>
              </w:rPr>
              <w:t xml:space="preserve">ederal </w:t>
            </w:r>
            <w:r w:rsidR="000C1839" w:rsidRPr="00BE1CC9">
              <w:rPr>
                <w:rFonts w:ascii="Arial" w:hAnsi="Arial" w:cs="Arial"/>
                <w:color w:val="000000"/>
                <w:sz w:val="18"/>
                <w:szCs w:val="18"/>
              </w:rPr>
              <w:t>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sidRPr="00DC263B">
              <w:rPr>
                <w:rFonts w:ascii="Arial" w:hAnsi="Arial" w:cs="Arial"/>
                <w:color w:val="000000"/>
                <w:sz w:val="18"/>
                <w:szCs w:val="18"/>
              </w:rPr>
              <w:t>Reclamation</w:t>
            </w:r>
            <w:r w:rsidR="000C1839" w:rsidRPr="00BE1CC9">
              <w:rPr>
                <w:rFonts w:ascii="Arial" w:hAnsi="Arial" w:cs="Arial"/>
                <w:color w:val="000000"/>
                <w:sz w:val="18"/>
                <w:szCs w:val="18"/>
              </w:rPr>
              <w:t xml:space="preserve">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rPr>
                <w:rFonts w:ascii="Arial" w:hAnsi="Arial" w:cs="Arial"/>
                <w:b/>
                <w:bCs/>
                <w:color w:val="000000"/>
                <w:sz w:val="18"/>
                <w:szCs w:val="18"/>
              </w:rPr>
            </w:pPr>
            <w:r w:rsidRPr="00BE1CC9">
              <w:rPr>
                <w:rFonts w:ascii="Arial" w:hAnsi="Arial" w:cs="Arial"/>
                <w:b/>
                <w:bCs/>
                <w:color w:val="000000"/>
                <w:sz w:val="18"/>
                <w:szCs w:val="18"/>
              </w:rPr>
              <w:t>TOTALS</w:t>
            </w:r>
          </w:p>
        </w:tc>
        <w:tc>
          <w:tcPr>
            <w:tcW w:w="1667" w:type="dxa"/>
            <w:tcBorders>
              <w:top w:val="nil"/>
              <w:left w:val="nil"/>
              <w:bottom w:val="double" w:sz="6" w:space="0" w:color="auto"/>
              <w:right w:val="single" w:sz="8" w:space="0" w:color="auto"/>
            </w:tcBorders>
            <w:shd w:val="clear" w:color="auto" w:fill="auto"/>
            <w:noWrap/>
            <w:vAlign w:val="bottom"/>
            <w:hideMark/>
          </w:tcPr>
          <w:p w:rsidR="000C1839" w:rsidRPr="00BE1CC9" w:rsidRDefault="000C1839" w:rsidP="00CC7BCB">
            <w:pPr>
              <w:jc w:val="right"/>
              <w:rPr>
                <w:rFonts w:ascii="Calibri" w:hAnsi="Calibri"/>
                <w:b/>
                <w:bCs/>
                <w:color w:val="000000"/>
                <w:sz w:val="22"/>
                <w:szCs w:val="22"/>
              </w:rPr>
            </w:pPr>
          </w:p>
        </w:tc>
        <w:tc>
          <w:tcPr>
            <w:tcW w:w="1100" w:type="dxa"/>
            <w:tcBorders>
              <w:top w:val="nil"/>
              <w:left w:val="nil"/>
              <w:bottom w:val="double" w:sz="6"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b/>
                <w:bCs/>
                <w:color w:val="000000"/>
                <w:sz w:val="18"/>
                <w:szCs w:val="18"/>
              </w:rPr>
            </w:pPr>
            <w:r w:rsidRPr="00BE1CC9">
              <w:rPr>
                <w:rFonts w:ascii="Arial" w:hAnsi="Arial" w:cs="Arial"/>
                <w:b/>
                <w:bCs/>
                <w:color w:val="000000"/>
                <w:sz w:val="18"/>
                <w:szCs w:val="18"/>
              </w:rPr>
              <w:t xml:space="preserve"> $             -   </w:t>
            </w:r>
          </w:p>
        </w:tc>
      </w:tr>
    </w:tbl>
    <w:p w:rsidR="00627FC2" w:rsidRDefault="00627FC2" w:rsidP="00627FC2">
      <w:pPr>
        <w:keepNext/>
      </w:pPr>
    </w:p>
    <w:p w:rsidR="00077A3E" w:rsidRDefault="00627FC2" w:rsidP="00627FC2">
      <w:pPr>
        <w:pStyle w:val="FootnoteText"/>
        <w:rPr>
          <w:b/>
          <w:sz w:val="24"/>
          <w:szCs w:val="24"/>
        </w:rPr>
      </w:pPr>
      <w:r w:rsidRPr="002831DC">
        <w:rPr>
          <w:b/>
          <w:sz w:val="24"/>
          <w:szCs w:val="24"/>
        </w:rPr>
        <w:t>This is only a sample budget proposal format. You may use this format or submit the information in a different format</w:t>
      </w:r>
      <w:r w:rsidR="00B40A3D">
        <w:rPr>
          <w:b/>
          <w:sz w:val="24"/>
          <w:szCs w:val="24"/>
        </w:rPr>
        <w:t xml:space="preserve">, as long as it </w:t>
      </w:r>
      <w:r w:rsidRPr="002831DC">
        <w:rPr>
          <w:b/>
          <w:sz w:val="24"/>
          <w:szCs w:val="24"/>
        </w:rPr>
        <w:t xml:space="preserve">provides a detailed break-down of costs and </w:t>
      </w:r>
      <w:r w:rsidR="00464AFC">
        <w:rPr>
          <w:b/>
          <w:sz w:val="24"/>
          <w:szCs w:val="24"/>
        </w:rPr>
        <w:t>supporting documentation</w:t>
      </w:r>
      <w:r w:rsidRPr="002831DC">
        <w:rPr>
          <w:b/>
          <w:sz w:val="24"/>
          <w:szCs w:val="24"/>
        </w:rPr>
        <w:t xml:space="preserve"> for </w:t>
      </w:r>
      <w:r w:rsidR="00464AFC">
        <w:rPr>
          <w:b/>
          <w:sz w:val="24"/>
          <w:szCs w:val="24"/>
        </w:rPr>
        <w:t xml:space="preserve">the </w:t>
      </w:r>
      <w:r w:rsidRPr="002831DC">
        <w:rPr>
          <w:b/>
          <w:sz w:val="24"/>
          <w:szCs w:val="24"/>
        </w:rPr>
        <w:t>budgets presented in the SF-424.</w:t>
      </w:r>
      <w:r w:rsidR="002831DC" w:rsidRPr="002831DC">
        <w:rPr>
          <w:b/>
          <w:sz w:val="24"/>
          <w:szCs w:val="24"/>
        </w:rPr>
        <w:t xml:space="preserve">  </w:t>
      </w:r>
      <w:r w:rsidR="00077A3E">
        <w:rPr>
          <w:b/>
          <w:sz w:val="24"/>
          <w:szCs w:val="24"/>
        </w:rPr>
        <w:br w:type="page"/>
      </w:r>
    </w:p>
    <w:p w:rsidR="002831DC" w:rsidRDefault="00AA3A5C" w:rsidP="00AA3A5C">
      <w:pPr>
        <w:pStyle w:val="Heading3"/>
      </w:pPr>
      <w:bookmarkStart w:id="235" w:name="_Toc370397675"/>
      <w:bookmarkStart w:id="236" w:name="_Toc404760716"/>
      <w:bookmarkStart w:id="237" w:name="_Toc405292011"/>
      <w:r>
        <w:t>2.</w:t>
      </w:r>
      <w:r w:rsidR="005574D1">
        <w:t xml:space="preserve"> </w:t>
      </w:r>
      <w:r>
        <w:t xml:space="preserve"> </w:t>
      </w:r>
      <w:r w:rsidR="002831DC">
        <w:t>Budget Narrative</w:t>
      </w:r>
      <w:bookmarkEnd w:id="235"/>
      <w:bookmarkEnd w:id="236"/>
      <w:bookmarkEnd w:id="237"/>
    </w:p>
    <w:p w:rsidR="002831DC" w:rsidRDefault="002831DC" w:rsidP="00627FC2">
      <w:pPr>
        <w:pStyle w:val="FootnoteText"/>
        <w:rPr>
          <w:b/>
          <w:sz w:val="24"/>
          <w:szCs w:val="24"/>
        </w:rPr>
      </w:pPr>
    </w:p>
    <w:p w:rsidR="00627FC2" w:rsidRPr="00F779D0" w:rsidRDefault="002831DC" w:rsidP="00627FC2">
      <w:pPr>
        <w:pStyle w:val="FootnoteText"/>
        <w:rPr>
          <w:sz w:val="24"/>
          <w:szCs w:val="24"/>
        </w:rPr>
      </w:pPr>
      <w:r w:rsidRPr="00C960F0">
        <w:rPr>
          <w:b/>
          <w:sz w:val="24"/>
          <w:szCs w:val="24"/>
        </w:rPr>
        <w:t>The Budget Narrative is mandatory.</w:t>
      </w:r>
      <w:r w:rsidRPr="00F779D0">
        <w:rPr>
          <w:sz w:val="24"/>
          <w:szCs w:val="24"/>
        </w:rPr>
        <w:t xml:space="preserve">  An award will not be made to any applicant who fails to fully disclose this information.  The budget narrative provides a discussion of, or explanation for, items included in the budget proposal.  Include the value of in-kind contributions of goods and services and sources of funds provided to complete the project.  The types of information to describe in the narrative include, but are not limited, to those listed in the following sample.</w:t>
      </w:r>
    </w:p>
    <w:p w:rsidR="00627FC2" w:rsidRPr="000F5C41" w:rsidRDefault="00627FC2"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0260"/>
      </w:tblGrid>
      <w:tr w:rsidR="002831DC" w:rsidRPr="000F5C41" w:rsidTr="00CC7BCB">
        <w:tc>
          <w:tcPr>
            <w:tcW w:w="9720" w:type="dxa"/>
            <w:tcBorders>
              <w:bottom w:val="nil"/>
            </w:tcBorders>
            <w:shd w:val="clear" w:color="auto" w:fill="auto"/>
          </w:tcPr>
          <w:p w:rsidR="002831DC" w:rsidRPr="000F5C41" w:rsidRDefault="002831DC" w:rsidP="00CC7BCB">
            <w:pPr>
              <w:rPr>
                <w:b/>
                <w:sz w:val="10"/>
                <w:szCs w:val="10"/>
              </w:rPr>
            </w:pPr>
          </w:p>
          <w:p w:rsidR="002831DC" w:rsidRDefault="002831DC" w:rsidP="00CC7BCB">
            <w:pPr>
              <w:rPr>
                <w:b/>
                <w:sz w:val="22"/>
                <w:szCs w:val="22"/>
              </w:rPr>
            </w:pPr>
            <w:r w:rsidRPr="000F5C41">
              <w:rPr>
                <w:b/>
                <w:sz w:val="22"/>
                <w:szCs w:val="22"/>
              </w:rPr>
              <w:t>SAMPLE BUDGET NARRATIVE</w:t>
            </w:r>
            <w:r w:rsidRPr="000F5C41">
              <w:rPr>
                <w:sz w:val="22"/>
                <w:szCs w:val="22"/>
              </w:rPr>
              <w:t xml:space="preserve">  </w:t>
            </w:r>
          </w:p>
          <w:p w:rsidR="002831DC" w:rsidRPr="000F5C41" w:rsidRDefault="002831DC" w:rsidP="00CC7BCB">
            <w:pPr>
              <w:rPr>
                <w:sz w:val="22"/>
                <w:szCs w:val="22"/>
              </w:rPr>
            </w:pPr>
            <w:r>
              <w:rPr>
                <w:sz w:val="22"/>
                <w:szCs w:val="22"/>
              </w:rPr>
              <w:t xml:space="preserve"> </w:t>
            </w:r>
          </w:p>
          <w:p w:rsidR="002831DC" w:rsidRPr="000F5C41" w:rsidRDefault="002831DC" w:rsidP="00CC7BCB">
            <w:pPr>
              <w:rPr>
                <w:sz w:val="22"/>
                <w:szCs w:val="22"/>
              </w:rPr>
            </w:pPr>
            <w:r w:rsidRPr="000F5C41">
              <w:rPr>
                <w:b/>
                <w:sz w:val="22"/>
                <w:szCs w:val="22"/>
              </w:rPr>
              <w:t xml:space="preserve">A.  </w:t>
            </w:r>
            <w:r w:rsidRPr="000F5C41">
              <w:rPr>
                <w:b/>
                <w:bCs/>
                <w:sz w:val="22"/>
                <w:szCs w:val="22"/>
              </w:rPr>
              <w:t>Salaries and Wages</w:t>
            </w:r>
            <w:r w:rsidRPr="000F5C41">
              <w:rPr>
                <w:b/>
                <w:sz w:val="22"/>
                <w:szCs w:val="22"/>
              </w:rPr>
              <w:t xml:space="preserve">/Personnel - </w:t>
            </w:r>
            <w:r w:rsidRPr="000F5C41">
              <w:rPr>
                <w:bCs/>
                <w:sz w:val="22"/>
                <w:szCs w:val="22"/>
              </w:rPr>
              <w:t>I</w:t>
            </w:r>
            <w:r w:rsidRPr="000F5C41">
              <w:rPr>
                <w:sz w:val="22"/>
                <w:szCs w:val="22"/>
              </w:rPr>
              <w:t xml:space="preserve">ndicate program manager and other key personnel by name and title, but only by title for others.  </w:t>
            </w:r>
            <w:r w:rsidRPr="002831DC">
              <w:rPr>
                <w:sz w:val="22"/>
                <w:szCs w:val="22"/>
              </w:rPr>
              <w:t>The labor rates should identify the direct labor rate separate from the fringe rate or fringe cost for each category. All labor estimates, including any proposed subcontractors, shall be allocated to specific tasks as outlined in the recipient’s technical project description.</w:t>
            </w:r>
            <w:r>
              <w:rPr>
                <w:sz w:val="22"/>
                <w:szCs w:val="22"/>
              </w:rPr>
              <w:t xml:space="preserve">  </w:t>
            </w:r>
            <w:r w:rsidRPr="000F5C41">
              <w:rPr>
                <w:sz w:val="22"/>
                <w:szCs w:val="22"/>
              </w:rPr>
              <w:t xml:space="preserve">Clearly identify any proposed salary increases and the effective date.  Generally, salaries of </w:t>
            </w:r>
            <w:r w:rsidR="00357C0D" w:rsidRPr="00357C0D">
              <w:rPr>
                <w:sz w:val="22"/>
                <w:szCs w:val="22"/>
              </w:rPr>
              <w:t xml:space="preserve">administrative and/or </w:t>
            </w:r>
            <w:r w:rsidRPr="000F5C41">
              <w:rPr>
                <w:sz w:val="22"/>
                <w:szCs w:val="22"/>
              </w:rPr>
              <w:t xml:space="preserve">clerical personnel should be included as a portion of your indirect costs.  </w:t>
            </w:r>
            <w:r w:rsidRPr="000F5C41">
              <w:rPr>
                <w:b/>
                <w:sz w:val="22"/>
                <w:szCs w:val="22"/>
              </w:rPr>
              <w:t>If these salaries can be adequately documented as direct costs, they may be included in this section</w:t>
            </w:r>
            <w:r>
              <w:rPr>
                <w:b/>
                <w:sz w:val="22"/>
                <w:szCs w:val="22"/>
              </w:rPr>
              <w:t xml:space="preserve"> if no indirect </w:t>
            </w:r>
            <w:r w:rsidR="00763C5D">
              <w:rPr>
                <w:b/>
                <w:sz w:val="22"/>
                <w:szCs w:val="22"/>
              </w:rPr>
              <w:t>costs are</w:t>
            </w:r>
            <w:r>
              <w:rPr>
                <w:b/>
                <w:sz w:val="22"/>
                <w:szCs w:val="22"/>
              </w:rPr>
              <w:t xml:space="preserve"> included</w:t>
            </w:r>
            <w:r w:rsidRPr="000F5C41">
              <w:rPr>
                <w:b/>
                <w:sz w:val="22"/>
                <w:szCs w:val="22"/>
              </w:rPr>
              <w:t xml:space="preserve">; however, </w:t>
            </w:r>
            <w:r w:rsidR="00357C0D" w:rsidRPr="00357C0D">
              <w:rPr>
                <w:b/>
                <w:sz w:val="22"/>
                <w:szCs w:val="22"/>
              </w:rPr>
              <w:t>a justification should be included in the budget narrative</w:t>
            </w:r>
            <w:r w:rsidR="00763C5D" w:rsidRPr="00357C0D">
              <w:rPr>
                <w:b/>
                <w:sz w:val="22"/>
                <w:szCs w:val="22"/>
              </w:rPr>
              <w:t>.</w:t>
            </w:r>
          </w:p>
          <w:p w:rsidR="002831DC" w:rsidRPr="000F5C41" w:rsidRDefault="002831DC" w:rsidP="00CC7BCB">
            <w:pPr>
              <w:tabs>
                <w:tab w:val="left" w:pos="3636"/>
              </w:tabs>
              <w:rPr>
                <w:sz w:val="22"/>
                <w:szCs w:val="22"/>
              </w:rPr>
            </w:pPr>
          </w:p>
          <w:p w:rsidR="002831DC" w:rsidRPr="000F5C41" w:rsidRDefault="002831DC" w:rsidP="00CC7BCB">
            <w:pPr>
              <w:rPr>
                <w:sz w:val="22"/>
                <w:szCs w:val="22"/>
              </w:rPr>
            </w:pPr>
            <w:r w:rsidRPr="000F5C41">
              <w:rPr>
                <w:b/>
                <w:sz w:val="22"/>
                <w:szCs w:val="22"/>
                <w:u w:val="single"/>
              </w:rPr>
              <w:t xml:space="preserve">Name/Position                                    </w:t>
            </w:r>
            <w:r w:rsidR="006C60B7">
              <w:rPr>
                <w:b/>
                <w:sz w:val="22"/>
                <w:szCs w:val="22"/>
                <w:u w:val="single"/>
              </w:rPr>
              <w:t xml:space="preserve">           </w:t>
            </w:r>
            <w:r w:rsidRPr="000F5C41">
              <w:rPr>
                <w:b/>
                <w:sz w:val="22"/>
                <w:szCs w:val="22"/>
                <w:u w:val="single"/>
              </w:rPr>
              <w:t xml:space="preserve">  Computation                                                Cost      </w:t>
            </w:r>
          </w:p>
          <w:p w:rsidR="002831DC" w:rsidRPr="000F5C41" w:rsidRDefault="002831DC" w:rsidP="00CC7BCB">
            <w:pPr>
              <w:ind w:left="8640" w:hanging="8640"/>
              <w:rPr>
                <w:sz w:val="22"/>
                <w:szCs w:val="22"/>
              </w:rPr>
            </w:pPr>
            <w:r w:rsidRPr="000F5C41">
              <w:rPr>
                <w:sz w:val="22"/>
                <w:szCs w:val="22"/>
              </w:rPr>
              <w:t xml:space="preserve">Ellen Smith, </w:t>
            </w:r>
            <w:r w:rsidR="006C60B7">
              <w:rPr>
                <w:sz w:val="22"/>
                <w:szCs w:val="22"/>
              </w:rPr>
              <w:t>Water Program Manager</w:t>
            </w:r>
            <w:r w:rsidRPr="000F5C41">
              <w:rPr>
                <w:sz w:val="22"/>
                <w:szCs w:val="22"/>
              </w:rPr>
              <w:t xml:space="preserve">      (1875 hours x $40 per hour)            </w:t>
            </w:r>
            <w:r w:rsidR="006C60B7">
              <w:rPr>
                <w:sz w:val="22"/>
                <w:szCs w:val="22"/>
              </w:rPr>
              <w:t xml:space="preserve">   </w:t>
            </w:r>
            <w:r w:rsidRPr="000F5C41">
              <w:rPr>
                <w:sz w:val="22"/>
                <w:szCs w:val="22"/>
              </w:rPr>
              <w:t xml:space="preserve">              $75,000</w:t>
            </w:r>
          </w:p>
          <w:p w:rsidR="002831DC" w:rsidRPr="000F5C41" w:rsidRDefault="002831DC" w:rsidP="00CC7BCB">
            <w:pPr>
              <w:ind w:left="7200" w:hanging="7200"/>
              <w:rPr>
                <w:sz w:val="22"/>
                <w:szCs w:val="22"/>
              </w:rPr>
            </w:pPr>
            <w:r w:rsidRPr="000F5C41">
              <w:rPr>
                <w:sz w:val="22"/>
                <w:szCs w:val="22"/>
              </w:rPr>
              <w:t xml:space="preserve">2 </w:t>
            </w:r>
            <w:r w:rsidR="006C60B7">
              <w:rPr>
                <w:sz w:val="22"/>
                <w:szCs w:val="22"/>
              </w:rPr>
              <w:t>Assistants</w:t>
            </w:r>
            <w:r w:rsidRPr="000F5C41">
              <w:rPr>
                <w:sz w:val="22"/>
                <w:szCs w:val="22"/>
              </w:rPr>
              <w:t xml:space="preserve">  (Part-time employees)  </w:t>
            </w:r>
            <w:r w:rsidR="006C60B7">
              <w:rPr>
                <w:sz w:val="22"/>
                <w:szCs w:val="22"/>
              </w:rPr>
              <w:t xml:space="preserve">        </w:t>
            </w:r>
            <w:r w:rsidRPr="000F5C41">
              <w:rPr>
                <w:sz w:val="22"/>
                <w:szCs w:val="22"/>
              </w:rPr>
              <w:t xml:space="preserve">(200 hours x $24 per hour x 2)     </w:t>
            </w:r>
            <w:r w:rsidR="006C60B7">
              <w:rPr>
                <w:sz w:val="22"/>
                <w:szCs w:val="22"/>
              </w:rPr>
              <w:t xml:space="preserve">   </w:t>
            </w:r>
            <w:r w:rsidRPr="000F5C41">
              <w:rPr>
                <w:sz w:val="22"/>
                <w:szCs w:val="22"/>
              </w:rPr>
              <w:t xml:space="preserve">                   </w:t>
            </w:r>
            <w:r w:rsidRPr="000F5C41">
              <w:rPr>
                <w:sz w:val="22"/>
                <w:szCs w:val="22"/>
                <w:u w:val="single"/>
              </w:rPr>
              <w:t>$9,600</w:t>
            </w:r>
          </w:p>
          <w:p w:rsidR="002831DC" w:rsidRPr="000F5C41" w:rsidRDefault="002831DC" w:rsidP="00CC7BCB">
            <w:pPr>
              <w:rPr>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006C60B7">
              <w:rPr>
                <w:sz w:val="22"/>
                <w:szCs w:val="22"/>
              </w:rPr>
              <w:t xml:space="preserve">          </w:t>
            </w:r>
            <w:r w:rsidRPr="000F5C41">
              <w:rPr>
                <w:sz w:val="22"/>
                <w:szCs w:val="22"/>
              </w:rPr>
              <w:t xml:space="preserve">  Subtotal            $84,600</w:t>
            </w:r>
          </w:p>
          <w:p w:rsidR="002831DC" w:rsidRPr="000F5C41" w:rsidRDefault="002831DC" w:rsidP="00CC7BCB">
            <w:pPr>
              <w:rPr>
                <w:sz w:val="22"/>
                <w:szCs w:val="22"/>
              </w:rPr>
            </w:pPr>
          </w:p>
          <w:p w:rsidR="002831DC" w:rsidRPr="000F5C41" w:rsidRDefault="002831DC" w:rsidP="00CC7BCB">
            <w:pPr>
              <w:rPr>
                <w:sz w:val="22"/>
                <w:szCs w:val="22"/>
              </w:rPr>
            </w:pPr>
            <w:r w:rsidRPr="000F5C41">
              <w:rPr>
                <w:sz w:val="22"/>
                <w:szCs w:val="22"/>
              </w:rPr>
              <w:t xml:space="preserve">Explanation of work:  The </w:t>
            </w:r>
            <w:r w:rsidR="006C60B7">
              <w:rPr>
                <w:sz w:val="22"/>
                <w:szCs w:val="22"/>
              </w:rPr>
              <w:t>Program Manager</w:t>
            </w:r>
            <w:r w:rsidRPr="000F5C41">
              <w:rPr>
                <w:sz w:val="22"/>
                <w:szCs w:val="22"/>
              </w:rPr>
              <w:t xml:space="preserve"> and the a</w:t>
            </w:r>
            <w:r w:rsidR="006C60B7">
              <w:rPr>
                <w:sz w:val="22"/>
                <w:szCs w:val="22"/>
              </w:rPr>
              <w:t xml:space="preserve">ssistants </w:t>
            </w:r>
            <w:r w:rsidRPr="000F5C41">
              <w:rPr>
                <w:sz w:val="22"/>
                <w:szCs w:val="22"/>
              </w:rPr>
              <w:t xml:space="preserve">will be assigned exclusively to </w:t>
            </w:r>
            <w:r w:rsidR="006C60B7">
              <w:rPr>
                <w:sz w:val="22"/>
                <w:szCs w:val="22"/>
              </w:rPr>
              <w:t>the water conservation</w:t>
            </w:r>
            <w:r w:rsidRPr="000F5C41">
              <w:rPr>
                <w:sz w:val="22"/>
                <w:szCs w:val="22"/>
              </w:rPr>
              <w:t xml:space="preserve"> unit to work on the project for one and a half years.  </w:t>
            </w:r>
            <w:r w:rsidR="00CC7BCB">
              <w:rPr>
                <w:sz w:val="22"/>
                <w:szCs w:val="22"/>
              </w:rPr>
              <w:t xml:space="preserve">Time is included for required grant reporting.  </w:t>
            </w:r>
            <w:r w:rsidRPr="000F5C41">
              <w:rPr>
                <w:sz w:val="22"/>
                <w:szCs w:val="22"/>
              </w:rPr>
              <w:t xml:space="preserve">A 2% cost of living adjustment is scheduled for all full-time personnel 6-months prior to the end of the grant.  Overtime will be needed during some investigations, for investigator only.  </w:t>
            </w:r>
          </w:p>
          <w:p w:rsidR="002831DC" w:rsidRPr="000F5C41" w:rsidRDefault="002831DC" w:rsidP="00CC7BCB">
            <w:pPr>
              <w:rPr>
                <w:sz w:val="22"/>
                <w:szCs w:val="22"/>
              </w:rPr>
            </w:pPr>
            <w:r w:rsidRPr="000F5C41">
              <w:rPr>
                <w:sz w:val="22"/>
                <w:szCs w:val="22"/>
              </w:rPr>
              <w:t xml:space="preserve">   -Cost of living increase (only full time </w:t>
            </w:r>
            <w:proofErr w:type="spellStart"/>
            <w:r w:rsidRPr="000F5C41">
              <w:rPr>
                <w:sz w:val="22"/>
                <w:szCs w:val="22"/>
              </w:rPr>
              <w:t>empl</w:t>
            </w:r>
            <w:proofErr w:type="spellEnd"/>
            <w:r w:rsidR="00EF4B9A">
              <w:rPr>
                <w:sz w:val="22"/>
                <w:szCs w:val="22"/>
              </w:rPr>
              <w:t>.</w:t>
            </w:r>
            <w:r w:rsidRPr="000F5C41">
              <w:rPr>
                <w:sz w:val="22"/>
                <w:szCs w:val="22"/>
              </w:rPr>
              <w:t>) (600 hrs</w:t>
            </w:r>
            <w:r w:rsidR="00EF4B9A">
              <w:rPr>
                <w:sz w:val="22"/>
                <w:szCs w:val="22"/>
              </w:rPr>
              <w:t>.</w:t>
            </w:r>
            <w:r w:rsidRPr="000F5C41">
              <w:rPr>
                <w:sz w:val="22"/>
                <w:szCs w:val="22"/>
              </w:rPr>
              <w:t xml:space="preserve"> x ($40/hr</w:t>
            </w:r>
            <w:r w:rsidR="00EF4B9A">
              <w:rPr>
                <w:sz w:val="22"/>
                <w:szCs w:val="22"/>
              </w:rPr>
              <w:t>.</w:t>
            </w:r>
            <w:r w:rsidRPr="000F5C41">
              <w:rPr>
                <w:sz w:val="22"/>
                <w:szCs w:val="22"/>
              </w:rPr>
              <w:t xml:space="preserve"> x 3.125%))   </w:t>
            </w:r>
            <w:r w:rsidR="009B60FA">
              <w:rPr>
                <w:sz w:val="22"/>
                <w:szCs w:val="22"/>
              </w:rPr>
              <w:t xml:space="preserve">  </w:t>
            </w:r>
            <w:r w:rsidR="006C60B7">
              <w:rPr>
                <w:sz w:val="22"/>
                <w:szCs w:val="22"/>
              </w:rPr>
              <w:t xml:space="preserve">           </w:t>
            </w:r>
            <w:r w:rsidRPr="000F5C41">
              <w:rPr>
                <w:sz w:val="22"/>
                <w:szCs w:val="22"/>
              </w:rPr>
              <w:t xml:space="preserve">     $750</w:t>
            </w:r>
          </w:p>
          <w:p w:rsidR="002831DC" w:rsidRPr="000F5C41" w:rsidRDefault="002831DC" w:rsidP="00CC7BCB">
            <w:pPr>
              <w:rPr>
                <w:sz w:val="22"/>
                <w:szCs w:val="22"/>
                <w:u w:val="single"/>
              </w:rPr>
            </w:pPr>
            <w:r w:rsidRPr="000F5C41">
              <w:rPr>
                <w:sz w:val="22"/>
                <w:szCs w:val="22"/>
              </w:rPr>
              <w:t xml:space="preserve">   -Overtime for </w:t>
            </w:r>
            <w:r w:rsidR="006C60B7">
              <w:rPr>
                <w:sz w:val="22"/>
                <w:szCs w:val="22"/>
              </w:rPr>
              <w:t>Program Manager</w:t>
            </w:r>
            <w:r w:rsidRPr="000F5C41">
              <w:rPr>
                <w:sz w:val="22"/>
                <w:szCs w:val="22"/>
              </w:rPr>
              <w:t xml:space="preserve"> (Policy-amt</w:t>
            </w:r>
            <w:r w:rsidR="00EF4B9A">
              <w:rPr>
                <w:sz w:val="22"/>
                <w:szCs w:val="22"/>
              </w:rPr>
              <w:t>.</w:t>
            </w:r>
            <w:r w:rsidRPr="000F5C41">
              <w:rPr>
                <w:sz w:val="22"/>
                <w:szCs w:val="22"/>
              </w:rPr>
              <w:t xml:space="preserve"> is less than full</w:t>
            </w:r>
            <w:proofErr w:type="gramStart"/>
            <w:r w:rsidRPr="000F5C41">
              <w:rPr>
                <w:sz w:val="22"/>
                <w:szCs w:val="22"/>
              </w:rPr>
              <w:t>)(</w:t>
            </w:r>
            <w:proofErr w:type="gramEnd"/>
            <w:r w:rsidRPr="000F5C41">
              <w:rPr>
                <w:sz w:val="22"/>
                <w:szCs w:val="22"/>
              </w:rPr>
              <w:t>$37.5/hr</w:t>
            </w:r>
            <w:r w:rsidR="00EF4B9A">
              <w:rPr>
                <w:sz w:val="22"/>
                <w:szCs w:val="22"/>
              </w:rPr>
              <w:t>.</w:t>
            </w:r>
            <w:r w:rsidRPr="000F5C41">
              <w:rPr>
                <w:sz w:val="22"/>
                <w:szCs w:val="22"/>
              </w:rPr>
              <w:t xml:space="preserve"> x 100 hrs</w:t>
            </w:r>
            <w:r w:rsidR="00EF4B9A">
              <w:rPr>
                <w:sz w:val="22"/>
                <w:szCs w:val="22"/>
              </w:rPr>
              <w:t>.</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sz w:val="22"/>
                <w:szCs w:val="22"/>
              </w:rPr>
              <w:t xml:space="preserve"> </w:t>
            </w:r>
            <w:r w:rsidRPr="000F5C41">
              <w:rPr>
                <w:sz w:val="22"/>
                <w:szCs w:val="22"/>
                <w:u w:val="single"/>
              </w:rPr>
              <w:t>$3,750</w:t>
            </w:r>
          </w:p>
          <w:p w:rsidR="002831DC" w:rsidRPr="000F5C41" w:rsidRDefault="002831DC" w:rsidP="00CC7BCB">
            <w:pPr>
              <w:rPr>
                <w:sz w:val="22"/>
                <w:szCs w:val="22"/>
              </w:rPr>
            </w:pPr>
          </w:p>
          <w:p w:rsidR="002831DC" w:rsidRPr="000F5C41" w:rsidRDefault="002831DC" w:rsidP="00CC7BCB">
            <w:pPr>
              <w:rPr>
                <w:b/>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006C60B7">
              <w:rPr>
                <w:sz w:val="22"/>
                <w:szCs w:val="22"/>
              </w:rPr>
              <w:t xml:space="preserve">              </w:t>
            </w:r>
            <w:r w:rsidRPr="000F5C41">
              <w:rPr>
                <w:sz w:val="22"/>
                <w:szCs w:val="22"/>
              </w:rPr>
              <w:t xml:space="preserve">  </w:t>
            </w:r>
            <w:r w:rsidRPr="000F5C41">
              <w:rPr>
                <w:b/>
                <w:sz w:val="22"/>
                <w:szCs w:val="22"/>
              </w:rPr>
              <w:t>TOTAL SALARIES</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b/>
                <w:sz w:val="22"/>
                <w:szCs w:val="22"/>
              </w:rPr>
              <w:t>$89,100</w:t>
            </w:r>
          </w:p>
          <w:p w:rsidR="002831DC" w:rsidRPr="000F5C41" w:rsidRDefault="002831DC" w:rsidP="00CC7BCB">
            <w:pPr>
              <w:rPr>
                <w:b/>
                <w:sz w:val="22"/>
                <w:szCs w:val="22"/>
              </w:rPr>
            </w:pPr>
            <w:r w:rsidRPr="000F5C41">
              <w:rPr>
                <w:b/>
                <w:sz w:val="22"/>
                <w:szCs w:val="22"/>
              </w:rPr>
              <w:t>__________________________</w:t>
            </w:r>
            <w:r w:rsidR="00356778" w:rsidRPr="000F5C41">
              <w:rPr>
                <w:b/>
                <w:sz w:val="22"/>
                <w:szCs w:val="22"/>
              </w:rPr>
              <w:t>______________</w:t>
            </w:r>
            <w:r w:rsidRPr="000F5C41">
              <w:rPr>
                <w:b/>
                <w:sz w:val="22"/>
                <w:szCs w:val="22"/>
              </w:rPr>
              <w:t>_______________________________________________</w:t>
            </w:r>
          </w:p>
          <w:p w:rsidR="002831DC" w:rsidRPr="000F5C41" w:rsidRDefault="002831DC" w:rsidP="00CC7BCB">
            <w:pPr>
              <w:rPr>
                <w:sz w:val="16"/>
                <w:szCs w:val="16"/>
              </w:rPr>
            </w:pPr>
            <w:r w:rsidRPr="000F5C41">
              <w:rPr>
                <w:b/>
                <w:sz w:val="22"/>
                <w:szCs w:val="22"/>
              </w:rPr>
              <w:t xml:space="preserve">B.  Fringe Benefits - </w:t>
            </w:r>
            <w:r w:rsidRPr="000F5C41">
              <w:rPr>
                <w:bCs/>
                <w:sz w:val="22"/>
                <w:szCs w:val="22"/>
              </w:rPr>
              <w:t>I</w:t>
            </w:r>
            <w:r w:rsidRPr="000F5C41">
              <w:rPr>
                <w:sz w:val="22"/>
                <w:szCs w:val="22"/>
              </w:rPr>
              <w:t xml:space="preserve">ndicate rates/amounts, what costs are included in this category and the basis of the rate computations (Basis will be required if proposal is selected for award).  Indicate whether these rates are used for proposal purposes only or whether they are fixed or provisional rates for billing purposes.  Federally approved rate agreements are acceptable for compliance with this item.  Fringe benefits should be based on actual known costs or an established formula.  Fringe benefits are for the personnel listed in budget category (A) and only for the percentage of time devoted to the project.  </w:t>
            </w:r>
          </w:p>
          <w:p w:rsidR="002831DC" w:rsidRPr="000F5C41" w:rsidRDefault="002831DC" w:rsidP="00CC7BCB">
            <w:pPr>
              <w:rPr>
                <w:sz w:val="16"/>
                <w:szCs w:val="16"/>
              </w:rPr>
            </w:pPr>
          </w:p>
          <w:p w:rsidR="002831DC" w:rsidRPr="000F5C41" w:rsidRDefault="002831DC" w:rsidP="00CC7BCB">
            <w:pPr>
              <w:rPr>
                <w:sz w:val="22"/>
                <w:szCs w:val="22"/>
              </w:rPr>
            </w:pPr>
            <w:r w:rsidRPr="000F5C41">
              <w:rPr>
                <w:b/>
                <w:sz w:val="22"/>
                <w:szCs w:val="22"/>
                <w:u w:val="single"/>
              </w:rPr>
              <w:t xml:space="preserve">Name/Position                                   Computation                                                Cost    </w:t>
            </w:r>
          </w:p>
          <w:p w:rsidR="002831DC" w:rsidRPr="000F5C41" w:rsidRDefault="002831DC" w:rsidP="00CC7BCB">
            <w:pPr>
              <w:ind w:left="3600" w:hanging="3600"/>
              <w:rPr>
                <w:sz w:val="22"/>
                <w:szCs w:val="22"/>
              </w:rPr>
            </w:pPr>
            <w:r w:rsidRPr="000F5C41">
              <w:rPr>
                <w:sz w:val="22"/>
                <w:szCs w:val="22"/>
              </w:rPr>
              <w:t xml:space="preserve">Employer’s FICA        </w:t>
            </w:r>
            <w:r w:rsidRPr="000F5C41">
              <w:rPr>
                <w:sz w:val="22"/>
                <w:szCs w:val="22"/>
              </w:rPr>
              <w:tab/>
              <w:t>$</w:t>
            </w:r>
            <w:bookmarkStart w:id="238" w:name="OLE_LINK2"/>
            <w:bookmarkStart w:id="239" w:name="OLE_LINK3"/>
            <w:r w:rsidR="009B60FA">
              <w:rPr>
                <w:sz w:val="22"/>
                <w:szCs w:val="22"/>
              </w:rPr>
              <w:t>89</w:t>
            </w:r>
            <w:r w:rsidRPr="000F5C41">
              <w:rPr>
                <w:sz w:val="22"/>
                <w:szCs w:val="22"/>
              </w:rPr>
              <w:t>,</w:t>
            </w:r>
            <w:r w:rsidR="009B60FA">
              <w:rPr>
                <w:sz w:val="22"/>
                <w:szCs w:val="22"/>
              </w:rPr>
              <w:t>10</w:t>
            </w:r>
            <w:r w:rsidRPr="000F5C41">
              <w:rPr>
                <w:sz w:val="22"/>
                <w:szCs w:val="22"/>
              </w:rPr>
              <w:t>0</w:t>
            </w:r>
            <w:bookmarkEnd w:id="238"/>
            <w:bookmarkEnd w:id="239"/>
            <w:r w:rsidRPr="000F5C41">
              <w:rPr>
                <w:sz w:val="22"/>
                <w:szCs w:val="22"/>
              </w:rPr>
              <w:t xml:space="preserve"> x 7.65%</w:t>
            </w:r>
            <w:r w:rsidRPr="000F5C41">
              <w:rPr>
                <w:sz w:val="22"/>
                <w:szCs w:val="22"/>
              </w:rPr>
              <w:tab/>
              <w:t xml:space="preserve">                       $6,</w:t>
            </w:r>
            <w:r w:rsidR="009B60FA">
              <w:rPr>
                <w:sz w:val="22"/>
                <w:szCs w:val="22"/>
              </w:rPr>
              <w:t>816</w:t>
            </w:r>
          </w:p>
          <w:p w:rsidR="002831DC" w:rsidRPr="000F5C41" w:rsidRDefault="002831DC" w:rsidP="00CC7BCB">
            <w:pPr>
              <w:ind w:left="3600" w:hanging="3600"/>
              <w:rPr>
                <w:sz w:val="22"/>
                <w:szCs w:val="22"/>
              </w:rPr>
            </w:pPr>
            <w:r w:rsidRPr="000F5C41">
              <w:rPr>
                <w:sz w:val="22"/>
                <w:szCs w:val="22"/>
              </w:rPr>
              <w:t>Retirement</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6%</w:t>
            </w:r>
            <w:r w:rsidRPr="000F5C41">
              <w:rPr>
                <w:sz w:val="22"/>
                <w:szCs w:val="22"/>
              </w:rPr>
              <w:tab/>
              <w:t xml:space="preserve">                                    $</w:t>
            </w:r>
            <w:r w:rsidR="009B60FA">
              <w:rPr>
                <w:sz w:val="22"/>
                <w:szCs w:val="22"/>
              </w:rPr>
              <w:t>5</w:t>
            </w:r>
            <w:r w:rsidRPr="000F5C41">
              <w:rPr>
                <w:sz w:val="22"/>
                <w:szCs w:val="22"/>
              </w:rPr>
              <w:t>,</w:t>
            </w:r>
            <w:r w:rsidR="009B60FA">
              <w:rPr>
                <w:sz w:val="22"/>
                <w:szCs w:val="22"/>
              </w:rPr>
              <w:t>346</w:t>
            </w:r>
          </w:p>
          <w:p w:rsidR="002831DC" w:rsidRPr="000F5C41" w:rsidRDefault="00970F7E" w:rsidP="00CC7BCB">
            <w:pPr>
              <w:ind w:left="3600" w:hanging="3600"/>
              <w:rPr>
                <w:sz w:val="22"/>
                <w:szCs w:val="22"/>
              </w:rPr>
            </w:pPr>
            <w:r>
              <w:rPr>
                <w:sz w:val="22"/>
                <w:szCs w:val="22"/>
              </w:rPr>
              <w:t xml:space="preserve">Health Insurance </w:t>
            </w:r>
            <w:r w:rsidR="002831DC"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002831DC" w:rsidRPr="000F5C41">
              <w:rPr>
                <w:sz w:val="22"/>
                <w:szCs w:val="22"/>
              </w:rPr>
              <w:t>x 1</w:t>
            </w:r>
            <w:r w:rsidR="009B60FA">
              <w:rPr>
                <w:sz w:val="22"/>
                <w:szCs w:val="22"/>
              </w:rPr>
              <w:t>1</w:t>
            </w:r>
            <w:r w:rsidR="002831DC" w:rsidRPr="000F5C41">
              <w:rPr>
                <w:sz w:val="22"/>
                <w:szCs w:val="22"/>
              </w:rPr>
              <w:t>%</w:t>
            </w:r>
            <w:r w:rsidR="002831DC" w:rsidRPr="000F5C41">
              <w:rPr>
                <w:sz w:val="22"/>
                <w:szCs w:val="22"/>
              </w:rPr>
              <w:tab/>
              <w:t xml:space="preserve">                            </w:t>
            </w:r>
            <w:r w:rsidR="002831DC">
              <w:rPr>
                <w:sz w:val="22"/>
                <w:szCs w:val="22"/>
              </w:rPr>
              <w:t xml:space="preserve">  </w:t>
            </w:r>
            <w:r w:rsidR="002831DC" w:rsidRPr="000F5C41">
              <w:rPr>
                <w:sz w:val="22"/>
                <w:szCs w:val="22"/>
              </w:rPr>
              <w:t xml:space="preserve">      $</w:t>
            </w:r>
            <w:r w:rsidR="009B60FA">
              <w:rPr>
                <w:sz w:val="22"/>
                <w:szCs w:val="22"/>
              </w:rPr>
              <w:t>9,8</w:t>
            </w:r>
            <w:r w:rsidR="002831DC" w:rsidRPr="000F5C41">
              <w:rPr>
                <w:sz w:val="22"/>
                <w:szCs w:val="22"/>
              </w:rPr>
              <w:t>0</w:t>
            </w:r>
            <w:r w:rsidR="009B60FA">
              <w:rPr>
                <w:sz w:val="22"/>
                <w:szCs w:val="22"/>
              </w:rPr>
              <w:t>1</w:t>
            </w:r>
          </w:p>
          <w:p w:rsidR="002831DC" w:rsidRPr="000F5C41" w:rsidRDefault="002831DC" w:rsidP="00CC7BCB">
            <w:pPr>
              <w:ind w:left="3600" w:hanging="3600"/>
              <w:rPr>
                <w:sz w:val="22"/>
                <w:szCs w:val="22"/>
              </w:rPr>
            </w:pPr>
            <w:r w:rsidRPr="000F5C41">
              <w:rPr>
                <w:sz w:val="22"/>
                <w:szCs w:val="22"/>
              </w:rPr>
              <w:t>Workman’s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t xml:space="preserve">                                    $   </w:t>
            </w:r>
            <w:r w:rsidR="009B60FA">
              <w:rPr>
                <w:sz w:val="22"/>
                <w:szCs w:val="22"/>
              </w:rPr>
              <w:t>8</w:t>
            </w:r>
            <w:r w:rsidRPr="000F5C41">
              <w:rPr>
                <w:sz w:val="22"/>
                <w:szCs w:val="22"/>
              </w:rPr>
              <w:t>9</w:t>
            </w:r>
            <w:r w:rsidR="009B60FA">
              <w:rPr>
                <w:sz w:val="22"/>
                <w:szCs w:val="22"/>
              </w:rPr>
              <w:t>1</w:t>
            </w:r>
          </w:p>
          <w:p w:rsidR="002831DC" w:rsidRPr="000F5C41" w:rsidRDefault="002831DC" w:rsidP="00CC7BCB">
            <w:pPr>
              <w:ind w:left="3600" w:hanging="3600"/>
              <w:rPr>
                <w:sz w:val="22"/>
                <w:szCs w:val="22"/>
              </w:rPr>
            </w:pPr>
            <w:r w:rsidRPr="000F5C41">
              <w:rPr>
                <w:sz w:val="22"/>
                <w:szCs w:val="22"/>
              </w:rPr>
              <w:t>Unemployment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r>
            <w:r w:rsidRPr="000F5C41">
              <w:rPr>
                <w:sz w:val="22"/>
                <w:szCs w:val="22"/>
              </w:rPr>
              <w:tab/>
              <w:t xml:space="preserve">                       </w:t>
            </w:r>
            <w:r w:rsidR="009B60FA">
              <w:rPr>
                <w:sz w:val="22"/>
                <w:szCs w:val="22"/>
                <w:u w:val="single"/>
              </w:rPr>
              <w:t>$   8</w:t>
            </w:r>
            <w:r w:rsidRPr="000F5C41">
              <w:rPr>
                <w:sz w:val="22"/>
                <w:szCs w:val="22"/>
                <w:u w:val="single"/>
              </w:rPr>
              <w:t>9</w:t>
            </w:r>
            <w:r w:rsidR="009B60FA">
              <w:rPr>
                <w:sz w:val="22"/>
                <w:szCs w:val="22"/>
                <w:u w:val="single"/>
              </w:rPr>
              <w:t>1</w:t>
            </w:r>
          </w:p>
          <w:p w:rsidR="002831DC" w:rsidRDefault="002831DC" w:rsidP="00CC7BCB">
            <w:pPr>
              <w:ind w:left="3600" w:hanging="3600"/>
              <w:rPr>
                <w:b/>
                <w:sz w:val="22"/>
                <w:szCs w:val="22"/>
              </w:rPr>
            </w:pPr>
            <w:r w:rsidRPr="000F5C41">
              <w:rPr>
                <w:sz w:val="22"/>
                <w:szCs w:val="22"/>
              </w:rPr>
              <w:tab/>
            </w:r>
            <w:r>
              <w:rPr>
                <w:sz w:val="22"/>
                <w:szCs w:val="22"/>
              </w:rPr>
              <w:t xml:space="preserve"> </w:t>
            </w:r>
            <w:r w:rsidRPr="000F5C41">
              <w:rPr>
                <w:b/>
                <w:sz w:val="22"/>
                <w:szCs w:val="22"/>
              </w:rPr>
              <w:t>TOTAL</w:t>
            </w:r>
            <w:r w:rsidRPr="000F5C41">
              <w:rPr>
                <w:sz w:val="22"/>
                <w:szCs w:val="22"/>
              </w:rPr>
              <w:t xml:space="preserve"> </w:t>
            </w:r>
            <w:r w:rsidRPr="000F5C41">
              <w:rPr>
                <w:b/>
                <w:sz w:val="22"/>
                <w:szCs w:val="22"/>
              </w:rPr>
              <w:t>FRINGE BENEFITS</w:t>
            </w:r>
            <w:r w:rsidRPr="000F5C41">
              <w:rPr>
                <w:sz w:val="22"/>
                <w:szCs w:val="22"/>
              </w:rPr>
              <w:t xml:space="preserve">        </w:t>
            </w:r>
            <w:r w:rsidRPr="000F5C41">
              <w:rPr>
                <w:b/>
                <w:sz w:val="22"/>
                <w:szCs w:val="22"/>
              </w:rPr>
              <w:t>$2</w:t>
            </w:r>
            <w:r w:rsidR="009B60FA">
              <w:rPr>
                <w:b/>
                <w:sz w:val="22"/>
                <w:szCs w:val="22"/>
              </w:rPr>
              <w:t>3</w:t>
            </w:r>
            <w:r w:rsidRPr="000F5C41">
              <w:rPr>
                <w:b/>
                <w:sz w:val="22"/>
                <w:szCs w:val="22"/>
              </w:rPr>
              <w:t>,</w:t>
            </w:r>
            <w:r w:rsidR="009B60FA">
              <w:rPr>
                <w:b/>
                <w:sz w:val="22"/>
                <w:szCs w:val="22"/>
              </w:rPr>
              <w:t>745</w:t>
            </w:r>
          </w:p>
          <w:p w:rsidR="00077A3E" w:rsidRDefault="00077A3E" w:rsidP="00CC7BCB">
            <w:pPr>
              <w:ind w:left="3600" w:hanging="3600"/>
              <w:rPr>
                <w:b/>
                <w:sz w:val="22"/>
                <w:szCs w:val="22"/>
              </w:rPr>
            </w:pPr>
          </w:p>
          <w:p w:rsidR="00077A3E" w:rsidRDefault="00077A3E" w:rsidP="00CC7BCB">
            <w:pPr>
              <w:ind w:left="3600" w:hanging="3600"/>
              <w:rPr>
                <w:b/>
                <w:sz w:val="22"/>
                <w:szCs w:val="22"/>
              </w:rPr>
            </w:pPr>
          </w:p>
          <w:p w:rsidR="0029707E" w:rsidRDefault="0029707E" w:rsidP="00CC7BCB">
            <w:pPr>
              <w:ind w:left="3600" w:hanging="3600"/>
              <w:rPr>
                <w:b/>
                <w:sz w:val="22"/>
                <w:szCs w:val="22"/>
              </w:rPr>
            </w:pPr>
          </w:p>
          <w:p w:rsidR="0029707E" w:rsidRDefault="0029707E" w:rsidP="00CC7BCB">
            <w:pPr>
              <w:ind w:left="3600" w:hanging="3600"/>
              <w:rPr>
                <w:b/>
                <w:sz w:val="22"/>
                <w:szCs w:val="22"/>
              </w:rPr>
            </w:pPr>
          </w:p>
          <w:p w:rsidR="00077A3E" w:rsidRPr="000F5C41" w:rsidRDefault="00077A3E" w:rsidP="00CC7BCB">
            <w:pPr>
              <w:ind w:left="3600" w:hanging="3600"/>
              <w:rPr>
                <w:sz w:val="22"/>
                <w:szCs w:val="22"/>
              </w:rPr>
            </w:pPr>
          </w:p>
          <w:p w:rsidR="002831DC" w:rsidRPr="000F5C41" w:rsidRDefault="002831DC" w:rsidP="00CC7BCB">
            <w:pPr>
              <w:rPr>
                <w:b/>
                <w:sz w:val="22"/>
                <w:szCs w:val="22"/>
              </w:rPr>
            </w:pPr>
            <w:r w:rsidRPr="000F5C41">
              <w:rPr>
                <w:b/>
                <w:sz w:val="22"/>
                <w:szCs w:val="22"/>
              </w:rPr>
              <w:t>_____________________________</w:t>
            </w:r>
            <w:r w:rsidR="00356778" w:rsidRPr="000F5C41">
              <w:rPr>
                <w:b/>
                <w:sz w:val="22"/>
                <w:szCs w:val="22"/>
              </w:rPr>
              <w:t>______________</w:t>
            </w:r>
            <w:r w:rsidRPr="000F5C41">
              <w:rPr>
                <w:b/>
                <w:sz w:val="22"/>
                <w:szCs w:val="22"/>
              </w:rPr>
              <w:t xml:space="preserve">___________________________________________    </w:t>
            </w:r>
          </w:p>
          <w:p w:rsidR="002831DC" w:rsidRPr="000F5C41" w:rsidRDefault="002831DC" w:rsidP="00CC7BCB">
            <w:pPr>
              <w:rPr>
                <w:sz w:val="22"/>
                <w:szCs w:val="22"/>
              </w:rPr>
            </w:pPr>
            <w:r w:rsidRPr="000F5C41">
              <w:rPr>
                <w:sz w:val="22"/>
                <w:szCs w:val="22"/>
              </w:rPr>
              <w:br w:type="page"/>
            </w:r>
            <w:r w:rsidRPr="000F5C41">
              <w:rPr>
                <w:b/>
                <w:sz w:val="22"/>
                <w:szCs w:val="22"/>
              </w:rPr>
              <w:t xml:space="preserve">C.  Travel - </w:t>
            </w:r>
            <w:r w:rsidRPr="000F5C41">
              <w:rPr>
                <w:bCs/>
                <w:sz w:val="22"/>
                <w:szCs w:val="22"/>
              </w:rPr>
              <w:t>I</w:t>
            </w:r>
            <w:r w:rsidRPr="000F5C41">
              <w:rPr>
                <w:sz w:val="22"/>
                <w:szCs w:val="22"/>
              </w:rPr>
              <w:t>nclude purpose of trip (e.g., staff to training, field interviews, advisory group meeting, etc.); destination; number of employees traveling; length of stay; and all travel costs, including airfare (basis for rate used), per diem, lodging, and miscellaneous travel expenses.  Indicate source of travel policies applied, applicant or federal travel regulations.  For local travel, include mileage and rate of compensation.</w:t>
            </w:r>
          </w:p>
          <w:p w:rsidR="000B3E19" w:rsidRDefault="000B3E19" w:rsidP="00CC7BCB">
            <w:pPr>
              <w:rPr>
                <w:b/>
                <w:sz w:val="22"/>
                <w:szCs w:val="22"/>
              </w:rPr>
            </w:pPr>
          </w:p>
          <w:p w:rsidR="002831DC" w:rsidRPr="000F5C41" w:rsidRDefault="002831DC" w:rsidP="00CC7BCB">
            <w:pPr>
              <w:rPr>
                <w:b/>
                <w:sz w:val="22"/>
                <w:szCs w:val="22"/>
              </w:rPr>
            </w:pPr>
            <w:r w:rsidRPr="000F5C41">
              <w:rPr>
                <w:b/>
                <w:sz w:val="22"/>
                <w:szCs w:val="22"/>
              </w:rPr>
              <w:t xml:space="preserve">Purpose </w:t>
            </w:r>
          </w:p>
          <w:p w:rsidR="002831DC" w:rsidRPr="000F5C41" w:rsidRDefault="002831DC" w:rsidP="00CC7BCB">
            <w:pPr>
              <w:rPr>
                <w:sz w:val="22"/>
                <w:szCs w:val="22"/>
              </w:rPr>
            </w:pPr>
            <w:r w:rsidRPr="000F5C41">
              <w:rPr>
                <w:b/>
                <w:sz w:val="22"/>
                <w:szCs w:val="22"/>
                <w:u w:val="single"/>
              </w:rPr>
              <w:t xml:space="preserve">of Travel       </w:t>
            </w:r>
            <w:r w:rsidR="00BB2B90">
              <w:rPr>
                <w:b/>
                <w:sz w:val="22"/>
                <w:szCs w:val="22"/>
                <w:u w:val="single"/>
              </w:rPr>
              <w:t xml:space="preserve">            </w:t>
            </w:r>
            <w:r w:rsidRPr="000F5C41">
              <w:rPr>
                <w:b/>
                <w:sz w:val="22"/>
                <w:szCs w:val="22"/>
                <w:u w:val="single"/>
              </w:rPr>
              <w:t xml:space="preserve">Location       </w:t>
            </w:r>
            <w:r w:rsidR="00BB2B90">
              <w:rPr>
                <w:b/>
                <w:sz w:val="22"/>
                <w:szCs w:val="22"/>
                <w:u w:val="single"/>
              </w:rPr>
              <w:t xml:space="preserve">  </w:t>
            </w:r>
            <w:r w:rsidRPr="000F5C41">
              <w:rPr>
                <w:b/>
                <w:sz w:val="22"/>
                <w:szCs w:val="22"/>
                <w:u w:val="single"/>
              </w:rPr>
              <w:t xml:space="preserve">    Item            Computation                                    </w:t>
            </w:r>
            <w:r>
              <w:rPr>
                <w:b/>
                <w:sz w:val="22"/>
                <w:szCs w:val="22"/>
                <w:u w:val="single"/>
              </w:rPr>
              <w:t xml:space="preserve">           </w:t>
            </w:r>
            <w:r w:rsidRPr="000F5C41">
              <w:rPr>
                <w:b/>
                <w:sz w:val="22"/>
                <w:szCs w:val="22"/>
                <w:u w:val="single"/>
              </w:rPr>
              <w:t xml:space="preserve">    Cost  </w:t>
            </w:r>
            <w:r w:rsidRPr="000F5C41">
              <w:rPr>
                <w:sz w:val="22"/>
                <w:szCs w:val="22"/>
              </w:rPr>
              <w:t xml:space="preserve"> </w:t>
            </w:r>
          </w:p>
          <w:p w:rsidR="002831DC" w:rsidRPr="000F5C41" w:rsidRDefault="00BB2B90" w:rsidP="00CC7BCB">
            <w:pPr>
              <w:rPr>
                <w:sz w:val="22"/>
                <w:szCs w:val="22"/>
              </w:rPr>
            </w:pPr>
            <w:r>
              <w:rPr>
                <w:sz w:val="22"/>
                <w:szCs w:val="22"/>
              </w:rPr>
              <w:t xml:space="preserve">Water Meetings         Reno, NV     </w:t>
            </w:r>
            <w:r w:rsidR="002831DC" w:rsidRPr="000F5C41">
              <w:rPr>
                <w:sz w:val="22"/>
                <w:szCs w:val="22"/>
              </w:rPr>
              <w:t xml:space="preserve"> </w:t>
            </w:r>
            <w:r>
              <w:rPr>
                <w:sz w:val="22"/>
                <w:szCs w:val="22"/>
              </w:rPr>
              <w:t xml:space="preserve">  </w:t>
            </w:r>
            <w:r w:rsidR="002831DC" w:rsidRPr="000F5C41">
              <w:rPr>
                <w:sz w:val="22"/>
                <w:szCs w:val="22"/>
              </w:rPr>
              <w:t xml:space="preserve"> </w:t>
            </w:r>
            <w:r w:rsidR="002831DC">
              <w:rPr>
                <w:sz w:val="22"/>
                <w:szCs w:val="22"/>
              </w:rPr>
              <w:t xml:space="preserve"> </w:t>
            </w:r>
            <w:r w:rsidR="002831DC" w:rsidRPr="000F5C41">
              <w:rPr>
                <w:sz w:val="22"/>
                <w:szCs w:val="22"/>
              </w:rPr>
              <w:t xml:space="preserve">Airfare  </w:t>
            </w:r>
            <w:r w:rsidR="00BA41AC">
              <w:rPr>
                <w:sz w:val="22"/>
                <w:szCs w:val="22"/>
              </w:rPr>
              <w:t xml:space="preserve">    </w:t>
            </w:r>
            <w:r w:rsidR="002831DC" w:rsidRPr="000F5C41">
              <w:rPr>
                <w:sz w:val="22"/>
                <w:szCs w:val="22"/>
              </w:rPr>
              <w:t>($150 x 2 people x 2 trips)</w:t>
            </w:r>
            <w:r w:rsidR="002831DC" w:rsidRPr="000F5C41">
              <w:rPr>
                <w:sz w:val="22"/>
                <w:szCs w:val="22"/>
              </w:rPr>
              <w:tab/>
            </w:r>
            <w:r w:rsidR="002831DC" w:rsidRPr="000F5C41">
              <w:rPr>
                <w:sz w:val="22"/>
                <w:szCs w:val="22"/>
              </w:rPr>
              <w:tab/>
              <w:t xml:space="preserve">            $600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Hotel</w:t>
            </w:r>
            <w:r w:rsidRPr="000F5C41">
              <w:rPr>
                <w:sz w:val="22"/>
                <w:szCs w:val="22"/>
              </w:rPr>
              <w:tab/>
              <w:t xml:space="preserve">  ($120/night x 2 nights x 2 people x 2 trips)</w:t>
            </w:r>
            <w:r>
              <w:rPr>
                <w:sz w:val="22"/>
                <w:szCs w:val="22"/>
              </w:rPr>
              <w:t xml:space="preserve"> </w:t>
            </w:r>
            <w:r w:rsidR="00BA41AC">
              <w:rPr>
                <w:sz w:val="22"/>
                <w:szCs w:val="22"/>
              </w:rPr>
              <w:t xml:space="preserve"> </w:t>
            </w:r>
            <w:r>
              <w:rPr>
                <w:sz w:val="22"/>
                <w:szCs w:val="22"/>
              </w:rPr>
              <w:t xml:space="preserve">     </w:t>
            </w:r>
            <w:r w:rsidRPr="000F5C41">
              <w:rPr>
                <w:sz w:val="22"/>
                <w:szCs w:val="22"/>
              </w:rPr>
              <w:t>$960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Meals</w:t>
            </w:r>
            <w:r w:rsidRPr="000F5C41">
              <w:rPr>
                <w:sz w:val="22"/>
                <w:szCs w:val="22"/>
              </w:rPr>
              <w:tab/>
              <w:t xml:space="preserve">  ($71/day x 3 days x 2 people x 2 trips)</w:t>
            </w:r>
            <w:r w:rsidRPr="000F5C41">
              <w:rPr>
                <w:sz w:val="22"/>
                <w:szCs w:val="22"/>
              </w:rPr>
              <w:tab/>
            </w:r>
            <w:r>
              <w:rPr>
                <w:sz w:val="22"/>
                <w:szCs w:val="22"/>
              </w:rPr>
              <w:t xml:space="preserve">            </w:t>
            </w:r>
            <w:r w:rsidRPr="000277FF">
              <w:rPr>
                <w:sz w:val="22"/>
                <w:szCs w:val="22"/>
              </w:rPr>
              <w:t>$852</w:t>
            </w:r>
          </w:p>
          <w:p w:rsidR="002831DC" w:rsidRPr="000F5C41" w:rsidRDefault="002831DC" w:rsidP="00CC7BCB">
            <w:pPr>
              <w:rPr>
                <w:sz w:val="16"/>
                <w:szCs w:val="16"/>
              </w:rPr>
            </w:pPr>
          </w:p>
          <w:p w:rsidR="002831DC" w:rsidRDefault="002831DC" w:rsidP="00CC7BCB">
            <w:pPr>
              <w:rPr>
                <w:sz w:val="22"/>
                <w:szCs w:val="22"/>
              </w:rPr>
            </w:pPr>
            <w:r w:rsidRPr="000F5C41">
              <w:rPr>
                <w:sz w:val="22"/>
                <w:szCs w:val="22"/>
              </w:rPr>
              <w:t xml:space="preserve">The </w:t>
            </w:r>
            <w:r w:rsidR="00BB2B90">
              <w:rPr>
                <w:sz w:val="22"/>
                <w:szCs w:val="22"/>
              </w:rPr>
              <w:t>Program Manager and one assistant</w:t>
            </w:r>
            <w:r w:rsidRPr="000F5C41">
              <w:rPr>
                <w:sz w:val="22"/>
                <w:szCs w:val="22"/>
              </w:rPr>
              <w:t xml:space="preserve"> will attend </w:t>
            </w:r>
            <w:r w:rsidR="00BB2B90">
              <w:rPr>
                <w:sz w:val="22"/>
                <w:szCs w:val="22"/>
              </w:rPr>
              <w:t xml:space="preserve">water </w:t>
            </w:r>
            <w:r w:rsidRPr="000F5C41">
              <w:rPr>
                <w:sz w:val="22"/>
                <w:szCs w:val="22"/>
              </w:rPr>
              <w:t>meeting</w:t>
            </w:r>
            <w:r w:rsidR="00BB2B90">
              <w:rPr>
                <w:sz w:val="22"/>
                <w:szCs w:val="22"/>
              </w:rPr>
              <w:t>s</w:t>
            </w:r>
            <w:r w:rsidRPr="000F5C41">
              <w:rPr>
                <w:sz w:val="22"/>
                <w:szCs w:val="22"/>
              </w:rPr>
              <w:t xml:space="preserve"> </w:t>
            </w:r>
            <w:r w:rsidR="00BB2B90">
              <w:rPr>
                <w:sz w:val="22"/>
                <w:szCs w:val="22"/>
              </w:rPr>
              <w:t>to discuss implementation of water conservation projects and impact on State water resources in October and April</w:t>
            </w:r>
            <w:r w:rsidRPr="000F5C41">
              <w:rPr>
                <w:sz w:val="22"/>
                <w:szCs w:val="22"/>
              </w:rPr>
              <w:t>.  Federal travel rates applied.</w:t>
            </w:r>
          </w:p>
          <w:p w:rsidR="00670018" w:rsidRDefault="00670018" w:rsidP="00CC7BCB">
            <w:pPr>
              <w:rPr>
                <w:sz w:val="22"/>
                <w:szCs w:val="22"/>
              </w:rPr>
            </w:pPr>
          </w:p>
          <w:p w:rsidR="009B60FA" w:rsidRDefault="009B60FA" w:rsidP="00CC7BCB">
            <w:pPr>
              <w:rPr>
                <w:sz w:val="22"/>
                <w:szCs w:val="22"/>
              </w:rPr>
            </w:pPr>
            <w:r w:rsidRPr="000277FF">
              <w:rPr>
                <w:b/>
                <w:sz w:val="22"/>
                <w:szCs w:val="22"/>
                <w:u w:val="single"/>
              </w:rPr>
              <w:t>Local Travel</w:t>
            </w:r>
            <w:r>
              <w:rPr>
                <w:sz w:val="22"/>
                <w:szCs w:val="22"/>
              </w:rPr>
              <w:t xml:space="preserve"> – two trips to </w:t>
            </w:r>
            <w:r w:rsidR="00BB2B90">
              <w:rPr>
                <w:sz w:val="22"/>
                <w:szCs w:val="22"/>
              </w:rPr>
              <w:t>project site</w:t>
            </w:r>
            <w:r>
              <w:rPr>
                <w:sz w:val="22"/>
                <w:szCs w:val="22"/>
              </w:rPr>
              <w:t xml:space="preserve"> - 30 miles</w:t>
            </w:r>
            <w:r w:rsidR="000277FF">
              <w:rPr>
                <w:sz w:val="22"/>
                <w:szCs w:val="22"/>
              </w:rPr>
              <w:t xml:space="preserve"> each way</w:t>
            </w:r>
            <w:r>
              <w:rPr>
                <w:sz w:val="22"/>
                <w:szCs w:val="22"/>
              </w:rPr>
              <w:t xml:space="preserve"> x $0.50 (fed rate used) </w:t>
            </w:r>
          </w:p>
          <w:p w:rsidR="000277FF" w:rsidRPr="000277FF" w:rsidRDefault="000277FF" w:rsidP="00CC7BCB">
            <w:pPr>
              <w:rPr>
                <w:sz w:val="22"/>
                <w:szCs w:val="22"/>
                <w:u w:val="single"/>
              </w:rPr>
            </w:pPr>
            <w:r>
              <w:rPr>
                <w:sz w:val="22"/>
                <w:szCs w:val="22"/>
              </w:rPr>
              <w:t xml:space="preserve">                                                                       </w:t>
            </w:r>
            <w:r w:rsidR="00356778">
              <w:rPr>
                <w:sz w:val="22"/>
                <w:szCs w:val="22"/>
              </w:rPr>
              <w:t xml:space="preserve">             </w:t>
            </w:r>
            <w:r>
              <w:rPr>
                <w:sz w:val="22"/>
                <w:szCs w:val="22"/>
              </w:rPr>
              <w:t xml:space="preserve">    [2 x (2 x30)</w:t>
            </w:r>
            <w:r w:rsidR="00BB2B90">
              <w:rPr>
                <w:sz w:val="22"/>
                <w:szCs w:val="22"/>
              </w:rPr>
              <w:t xml:space="preserve"> x $0.</w:t>
            </w:r>
            <w:r>
              <w:rPr>
                <w:sz w:val="22"/>
                <w:szCs w:val="22"/>
              </w:rPr>
              <w:t>5</w:t>
            </w:r>
            <w:r w:rsidR="00BB2B90">
              <w:rPr>
                <w:sz w:val="22"/>
                <w:szCs w:val="22"/>
              </w:rPr>
              <w:t>0</w:t>
            </w:r>
            <w:r>
              <w:rPr>
                <w:sz w:val="22"/>
                <w:szCs w:val="22"/>
              </w:rPr>
              <w:t xml:space="preserve"> = $60]                          </w:t>
            </w:r>
            <w:r w:rsidRPr="000277FF">
              <w:rPr>
                <w:sz w:val="22"/>
                <w:szCs w:val="22"/>
                <w:u w:val="single"/>
              </w:rPr>
              <w:t>$60</w:t>
            </w:r>
          </w:p>
          <w:p w:rsidR="009B60FA" w:rsidRPr="000F5C41" w:rsidRDefault="009B60FA" w:rsidP="00CC7BCB">
            <w:pPr>
              <w:rPr>
                <w:sz w:val="22"/>
                <w:szCs w:val="22"/>
              </w:rPr>
            </w:pPr>
          </w:p>
          <w:p w:rsidR="002831DC" w:rsidRPr="000F5C41" w:rsidRDefault="002831DC" w:rsidP="00CC7BCB">
            <w:pPr>
              <w:rPr>
                <w:b/>
                <w:sz w:val="22"/>
                <w:szCs w:val="22"/>
              </w:rPr>
            </w:pPr>
            <w:r w:rsidRPr="000F5C41">
              <w:rPr>
                <w:b/>
                <w:sz w:val="22"/>
                <w:szCs w:val="22"/>
              </w:rPr>
              <w:t xml:space="preserve">                                                                                         </w:t>
            </w:r>
            <w:r w:rsidR="00356778">
              <w:rPr>
                <w:b/>
                <w:sz w:val="22"/>
                <w:szCs w:val="22"/>
              </w:rPr>
              <w:t xml:space="preserve">             </w:t>
            </w:r>
            <w:r w:rsidRPr="000F5C41">
              <w:rPr>
                <w:b/>
                <w:sz w:val="22"/>
                <w:szCs w:val="22"/>
              </w:rPr>
              <w:t xml:space="preserve">    TOTAL TRAVEL      </w:t>
            </w:r>
            <w:r>
              <w:rPr>
                <w:b/>
                <w:sz w:val="22"/>
                <w:szCs w:val="22"/>
              </w:rPr>
              <w:t xml:space="preserve">        </w:t>
            </w:r>
            <w:r w:rsidRPr="000F5C41">
              <w:rPr>
                <w:b/>
                <w:sz w:val="22"/>
                <w:szCs w:val="22"/>
              </w:rPr>
              <w:t xml:space="preserve"> $2,4</w:t>
            </w:r>
            <w:r w:rsidR="000277FF">
              <w:rPr>
                <w:b/>
                <w:sz w:val="22"/>
                <w:szCs w:val="22"/>
              </w:rPr>
              <w:t>7</w:t>
            </w:r>
            <w:r w:rsidRPr="000F5C41">
              <w:rPr>
                <w:b/>
                <w:sz w:val="22"/>
                <w:szCs w:val="22"/>
              </w:rPr>
              <w:t>2</w:t>
            </w:r>
            <w:r w:rsidRPr="000F5C41">
              <w:rPr>
                <w:sz w:val="22"/>
                <w:szCs w:val="22"/>
                <w:u w:val="single"/>
              </w:rPr>
              <w:t xml:space="preserve"> </w:t>
            </w:r>
            <w:r w:rsidRPr="000F5C41">
              <w:rPr>
                <w:sz w:val="22"/>
                <w:szCs w:val="22"/>
              </w:rPr>
              <w:t xml:space="preserve"> </w:t>
            </w:r>
            <w:r w:rsidRPr="000F5C41">
              <w:rPr>
                <w:b/>
                <w:sz w:val="22"/>
                <w:szCs w:val="22"/>
              </w:rPr>
              <w:t>____________________________________________</w:t>
            </w:r>
            <w:r w:rsidR="00356778" w:rsidRPr="000F5C41">
              <w:rPr>
                <w:b/>
                <w:sz w:val="22"/>
                <w:szCs w:val="22"/>
              </w:rPr>
              <w:t>______________</w:t>
            </w:r>
            <w:r w:rsidRPr="000F5C41">
              <w:rPr>
                <w:b/>
                <w:sz w:val="22"/>
                <w:szCs w:val="22"/>
              </w:rPr>
              <w:t>_____________________________</w:t>
            </w:r>
          </w:p>
          <w:p w:rsidR="00A675D7" w:rsidRDefault="002831DC" w:rsidP="00CC7BCB">
            <w:pPr>
              <w:rPr>
                <w:sz w:val="22"/>
                <w:szCs w:val="22"/>
              </w:rPr>
            </w:pPr>
            <w:r w:rsidRPr="000F5C41">
              <w:rPr>
                <w:b/>
                <w:sz w:val="22"/>
                <w:szCs w:val="22"/>
              </w:rPr>
              <w:t xml:space="preserve">D.  Equipment - </w:t>
            </w:r>
            <w:r w:rsidRPr="000F5C41">
              <w:rPr>
                <w:bCs/>
                <w:sz w:val="22"/>
                <w:szCs w:val="22"/>
              </w:rPr>
              <w:t>I</w:t>
            </w:r>
            <w:r w:rsidRPr="000F5C41">
              <w:rPr>
                <w:sz w:val="22"/>
                <w:szCs w:val="22"/>
              </w:rPr>
              <w:t>temize costs of all equipment having a value of over $5,000 and include information as to the need for this equipmen</w:t>
            </w:r>
            <w:r w:rsidR="00A675D7">
              <w:rPr>
                <w:sz w:val="22"/>
                <w:szCs w:val="22"/>
              </w:rPr>
              <w:t xml:space="preserve">t, </w:t>
            </w:r>
            <w:r w:rsidR="00A675D7" w:rsidRPr="00A675D7">
              <w:rPr>
                <w:sz w:val="22"/>
                <w:szCs w:val="22"/>
              </w:rPr>
              <w:t>as well as how the equipment was priced if being purchased for the agreement.</w:t>
            </w:r>
            <w:r w:rsidRPr="000F5C41">
              <w:rPr>
                <w:sz w:val="22"/>
                <w:szCs w:val="22"/>
              </w:rPr>
              <w:t xml:space="preserve"> </w:t>
            </w:r>
            <w:r w:rsidR="00A675D7">
              <w:rPr>
                <w:sz w:val="22"/>
                <w:szCs w:val="22"/>
              </w:rPr>
              <w:t xml:space="preserve"> </w:t>
            </w:r>
            <w:r w:rsidR="00A675D7" w:rsidRPr="00A675D7">
              <w:rPr>
                <w:sz w:val="22"/>
                <w:szCs w:val="22"/>
              </w:rPr>
              <w:t>If equipment is being rented, specify the number of hours and the hourly rate. Local rental rates are only accepted for equipment actually being rented or leased for the project.</w:t>
            </w:r>
            <w:r w:rsidR="00A675D7">
              <w:rPr>
                <w:sz w:val="22"/>
                <w:szCs w:val="22"/>
              </w:rPr>
              <w:t xml:space="preserve">  </w:t>
            </w:r>
            <w:r w:rsidR="00A675D7" w:rsidRPr="00A675D7">
              <w:rPr>
                <w:sz w:val="22"/>
                <w:szCs w:val="22"/>
              </w:rPr>
              <w:t>If equipment currently owned by the applicant is proposed for use under the proposed project, and the cost to use that equipment is being included in the budget as in-kind cost share, provide the rates and hours for each piece of equipment owned and budgeted.</w:t>
            </w:r>
            <w:r w:rsidR="00A675D7">
              <w:rPr>
                <w:sz w:val="22"/>
                <w:szCs w:val="22"/>
              </w:rPr>
              <w:t xml:space="preserve"> </w:t>
            </w:r>
            <w:r w:rsidR="00A675D7" w:rsidRPr="00A675D7">
              <w:rPr>
                <w:sz w:val="22"/>
                <w:szCs w:val="22"/>
              </w:rPr>
              <w:t xml:space="preserve"> These should be ownership rates developed by the recipient for each piece of equipment. </w:t>
            </w:r>
            <w:r w:rsidR="00A675D7">
              <w:rPr>
                <w:sz w:val="22"/>
                <w:szCs w:val="22"/>
              </w:rPr>
              <w:t xml:space="preserve"> </w:t>
            </w:r>
            <w:r w:rsidR="00A675D7" w:rsidRPr="00A675D7">
              <w:rPr>
                <w:sz w:val="22"/>
                <w:szCs w:val="22"/>
              </w:rPr>
              <w:t xml:space="preserve">If these rates are not available, the U.S. Army Corp of Engineer’s recommended equipment rates for the region are acceptable. </w:t>
            </w:r>
            <w:r w:rsidR="00A675D7">
              <w:rPr>
                <w:sz w:val="22"/>
                <w:szCs w:val="22"/>
              </w:rPr>
              <w:t xml:space="preserve"> </w:t>
            </w:r>
            <w:r w:rsidR="00A675D7" w:rsidRPr="00A675D7">
              <w:rPr>
                <w:sz w:val="22"/>
                <w:szCs w:val="22"/>
              </w:rPr>
              <w:t xml:space="preserve">Blue book, Federal Emergency Management Agency (FEMA), and other data bases should not be used. </w:t>
            </w:r>
            <w:r w:rsidRPr="000F5C41">
              <w:rPr>
                <w:sz w:val="22"/>
                <w:szCs w:val="22"/>
              </w:rPr>
              <w:t xml:space="preserve"> </w:t>
            </w:r>
          </w:p>
          <w:p w:rsidR="00A675D7" w:rsidRDefault="00A675D7" w:rsidP="00CC7BCB">
            <w:pPr>
              <w:rPr>
                <w:sz w:val="22"/>
                <w:szCs w:val="22"/>
              </w:rPr>
            </w:pPr>
          </w:p>
          <w:p w:rsidR="002831DC" w:rsidRPr="000F5C41" w:rsidRDefault="002831DC" w:rsidP="00CC7BCB">
            <w:pPr>
              <w:rPr>
                <w:sz w:val="22"/>
                <w:szCs w:val="22"/>
              </w:rPr>
            </w:pPr>
            <w:r w:rsidRPr="000F5C41">
              <w:rPr>
                <w:sz w:val="22"/>
                <w:szCs w:val="22"/>
              </w:rPr>
              <w:t xml:space="preserve">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w:t>
            </w:r>
            <w:r w:rsidR="00A675D7">
              <w:rPr>
                <w:sz w:val="22"/>
                <w:szCs w:val="22"/>
              </w:rPr>
              <w:t>Include</w:t>
            </w:r>
            <w:r w:rsidRPr="000F5C41">
              <w:rPr>
                <w:sz w:val="22"/>
                <w:szCs w:val="22"/>
              </w:rPr>
              <w:t xml:space="preserve"> a narrative describing the procurement method to be used and how costs were estimated.</w:t>
            </w:r>
          </w:p>
          <w:p w:rsidR="002831DC" w:rsidRPr="000F5C41" w:rsidRDefault="002831DC" w:rsidP="00CC7BCB">
            <w:pPr>
              <w:rPr>
                <w:sz w:val="18"/>
                <w:szCs w:val="18"/>
              </w:rPr>
            </w:pPr>
          </w:p>
          <w:p w:rsidR="002831DC" w:rsidRPr="000F5C41" w:rsidRDefault="002831DC" w:rsidP="00CC7BCB">
            <w:pPr>
              <w:rPr>
                <w:sz w:val="22"/>
                <w:szCs w:val="22"/>
              </w:rPr>
            </w:pPr>
            <w:r w:rsidRPr="000F5C41">
              <w:rPr>
                <w:b/>
                <w:sz w:val="22"/>
                <w:szCs w:val="22"/>
                <w:u w:val="single"/>
              </w:rPr>
              <w:t xml:space="preserve">Item                                                                  Computation                                   Cost   </w:t>
            </w:r>
          </w:p>
          <w:p w:rsidR="002831DC" w:rsidRPr="000F5C41" w:rsidRDefault="00356778" w:rsidP="00CC7BCB">
            <w:pPr>
              <w:tabs>
                <w:tab w:val="right" w:pos="10080"/>
              </w:tabs>
              <w:ind w:left="4320" w:hanging="4320"/>
              <w:rPr>
                <w:sz w:val="22"/>
                <w:szCs w:val="22"/>
              </w:rPr>
            </w:pPr>
            <w:r>
              <w:rPr>
                <w:sz w:val="22"/>
                <w:szCs w:val="22"/>
              </w:rPr>
              <w:t>Water Meter</w:t>
            </w:r>
            <w:r w:rsidR="002831DC" w:rsidRPr="000F5C41">
              <w:rPr>
                <w:sz w:val="22"/>
                <w:szCs w:val="22"/>
              </w:rPr>
              <w:tab/>
              <w:t xml:space="preserve">                                                </w:t>
            </w:r>
            <w:r w:rsidR="002831DC">
              <w:rPr>
                <w:sz w:val="22"/>
                <w:szCs w:val="22"/>
              </w:rPr>
              <w:t xml:space="preserve">  </w:t>
            </w:r>
            <w:r w:rsidR="002831DC" w:rsidRPr="000F5C41">
              <w:rPr>
                <w:sz w:val="22"/>
                <w:szCs w:val="22"/>
              </w:rPr>
              <w:t xml:space="preserve"> $   50</w:t>
            </w:r>
            <w:r>
              <w:rPr>
                <w:sz w:val="22"/>
                <w:szCs w:val="22"/>
              </w:rPr>
              <w:t>0</w:t>
            </w:r>
            <w:r w:rsidR="002831DC" w:rsidRPr="000F5C41">
              <w:rPr>
                <w:sz w:val="22"/>
                <w:szCs w:val="22"/>
              </w:rPr>
              <w:t xml:space="preserve">   </w:t>
            </w:r>
          </w:p>
          <w:p w:rsidR="002831DC" w:rsidRPr="000F5C41" w:rsidRDefault="002831DC" w:rsidP="00CC7BCB">
            <w:pPr>
              <w:tabs>
                <w:tab w:val="right" w:pos="10080"/>
              </w:tabs>
              <w:rPr>
                <w:sz w:val="22"/>
                <w:szCs w:val="22"/>
              </w:rPr>
            </w:pPr>
            <w:r w:rsidRPr="000F5C41">
              <w:rPr>
                <w:sz w:val="22"/>
                <w:szCs w:val="22"/>
              </w:rPr>
              <w:t xml:space="preserve">Video Camera                                                                                                          </w:t>
            </w:r>
            <w:r w:rsidRPr="000F5C41">
              <w:rPr>
                <w:sz w:val="22"/>
                <w:szCs w:val="22"/>
                <w:u w:val="single"/>
              </w:rPr>
              <w:t>$1,00</w:t>
            </w:r>
            <w:r w:rsidR="00356778">
              <w:rPr>
                <w:sz w:val="22"/>
                <w:szCs w:val="22"/>
                <w:u w:val="single"/>
              </w:rPr>
              <w:t>1</w:t>
            </w:r>
            <w:r w:rsidRPr="000F5C41">
              <w:rPr>
                <w:sz w:val="22"/>
                <w:szCs w:val="22"/>
              </w:rPr>
              <w:t xml:space="preserve">   </w:t>
            </w:r>
          </w:p>
          <w:p w:rsidR="002831DC" w:rsidRPr="000F5C41" w:rsidRDefault="002831DC" w:rsidP="00CC7BCB">
            <w:pPr>
              <w:rPr>
                <w:sz w:val="18"/>
                <w:szCs w:val="18"/>
              </w:rPr>
            </w:pPr>
          </w:p>
          <w:p w:rsidR="002831DC" w:rsidRPr="000F5C41" w:rsidRDefault="002831DC" w:rsidP="00CC7BCB">
            <w:pPr>
              <w:rPr>
                <w:sz w:val="22"/>
                <w:szCs w:val="22"/>
              </w:rPr>
            </w:pPr>
            <w:r w:rsidRPr="000F5C41">
              <w:rPr>
                <w:sz w:val="22"/>
                <w:szCs w:val="22"/>
              </w:rPr>
              <w:t xml:space="preserve">The video camera will be used by </w:t>
            </w:r>
            <w:r w:rsidR="00356778">
              <w:rPr>
                <w:sz w:val="22"/>
                <w:szCs w:val="22"/>
              </w:rPr>
              <w:t>staff</w:t>
            </w:r>
            <w:r w:rsidRPr="000F5C41">
              <w:rPr>
                <w:sz w:val="22"/>
                <w:szCs w:val="22"/>
              </w:rPr>
              <w:t xml:space="preserve"> for investigative and </w:t>
            </w:r>
            <w:r w:rsidR="00356778">
              <w:rPr>
                <w:sz w:val="22"/>
                <w:szCs w:val="22"/>
              </w:rPr>
              <w:t>documentation</w:t>
            </w:r>
            <w:r w:rsidRPr="000F5C41">
              <w:rPr>
                <w:sz w:val="22"/>
                <w:szCs w:val="22"/>
              </w:rPr>
              <w:t xml:space="preserve"> work.  The </w:t>
            </w:r>
            <w:r w:rsidR="00356778">
              <w:rPr>
                <w:sz w:val="22"/>
                <w:szCs w:val="22"/>
              </w:rPr>
              <w:t xml:space="preserve">water meter will be used to record water use and help in documenting water savings.  </w:t>
            </w:r>
            <w:r w:rsidRPr="000F5C41">
              <w:rPr>
                <w:sz w:val="22"/>
                <w:szCs w:val="22"/>
              </w:rPr>
              <w:t>We will purchase the equipment</w:t>
            </w:r>
            <w:r w:rsidR="00A675D7">
              <w:rPr>
                <w:sz w:val="22"/>
                <w:szCs w:val="22"/>
              </w:rPr>
              <w:t xml:space="preserve"> off the open market</w:t>
            </w:r>
            <w:r w:rsidRPr="000F5C41">
              <w:rPr>
                <w:sz w:val="22"/>
                <w:szCs w:val="22"/>
              </w:rPr>
              <w:t>, because the cost of renting the equipment would cost $2,500 for the amount of time that it is needed.</w:t>
            </w:r>
          </w:p>
          <w:p w:rsidR="00356778" w:rsidRDefault="00356778" w:rsidP="00CC7BCB">
            <w:pPr>
              <w:tabs>
                <w:tab w:val="right" w:pos="10080"/>
              </w:tabs>
              <w:rPr>
                <w:b/>
                <w:sz w:val="22"/>
                <w:szCs w:val="22"/>
              </w:rPr>
            </w:pPr>
          </w:p>
          <w:p w:rsidR="002831DC" w:rsidRDefault="002831DC" w:rsidP="00CC7BCB">
            <w:pPr>
              <w:tabs>
                <w:tab w:val="right" w:pos="10080"/>
              </w:tabs>
              <w:rPr>
                <w:b/>
                <w:sz w:val="22"/>
                <w:szCs w:val="22"/>
              </w:rPr>
            </w:pPr>
            <w:r w:rsidRPr="000F5C41">
              <w:rPr>
                <w:b/>
                <w:sz w:val="22"/>
                <w:szCs w:val="22"/>
              </w:rPr>
              <w:t xml:space="preserve">                                                                               TOTAL EQUIPMENT      </w:t>
            </w:r>
            <w:r>
              <w:rPr>
                <w:b/>
                <w:sz w:val="22"/>
                <w:szCs w:val="22"/>
              </w:rPr>
              <w:t xml:space="preserve">   </w:t>
            </w:r>
            <w:r w:rsidRPr="000F5C41">
              <w:rPr>
                <w:b/>
                <w:sz w:val="22"/>
                <w:szCs w:val="22"/>
              </w:rPr>
              <w:t xml:space="preserve">  $1,501   </w:t>
            </w:r>
          </w:p>
          <w:p w:rsidR="002831DC" w:rsidRDefault="002831DC" w:rsidP="00CC7BCB">
            <w:pPr>
              <w:rPr>
                <w:b/>
                <w:sz w:val="22"/>
                <w:szCs w:val="22"/>
              </w:rPr>
            </w:pPr>
            <w:r w:rsidRPr="000F5C41">
              <w:rPr>
                <w:b/>
                <w:sz w:val="22"/>
                <w:szCs w:val="22"/>
              </w:rPr>
              <w:t>______________________________________________</w:t>
            </w:r>
            <w:r w:rsidR="00356778" w:rsidRPr="000F5C41">
              <w:rPr>
                <w:b/>
                <w:sz w:val="22"/>
                <w:szCs w:val="22"/>
              </w:rPr>
              <w:t>______________</w:t>
            </w:r>
            <w:r w:rsidRPr="000F5C41">
              <w:rPr>
                <w:b/>
                <w:sz w:val="22"/>
                <w:szCs w:val="22"/>
              </w:rPr>
              <w:t>___________________________</w:t>
            </w:r>
          </w:p>
          <w:p w:rsidR="00077A3E" w:rsidRPr="000F5C41" w:rsidRDefault="00077A3E" w:rsidP="00CC7BCB">
            <w:pPr>
              <w:rPr>
                <w:b/>
                <w:sz w:val="22"/>
                <w:szCs w:val="22"/>
              </w:rPr>
            </w:pPr>
          </w:p>
          <w:p w:rsidR="002831DC" w:rsidRPr="000F5C41" w:rsidRDefault="002831DC" w:rsidP="00CC7BCB">
            <w:pPr>
              <w:rPr>
                <w:sz w:val="22"/>
                <w:szCs w:val="22"/>
              </w:rPr>
            </w:pPr>
            <w:r w:rsidRPr="000F5C41">
              <w:rPr>
                <w:b/>
                <w:sz w:val="22"/>
                <w:szCs w:val="22"/>
              </w:rPr>
              <w:t xml:space="preserve">E.  Supplies - </w:t>
            </w:r>
            <w:r w:rsidR="00A675D7" w:rsidRPr="00A675D7">
              <w:rPr>
                <w:sz w:val="22"/>
                <w:szCs w:val="22"/>
              </w:rPr>
              <w:t xml:space="preserve">Itemize supplies by major category, unit price, quantity, and purpose, such as whether the items are needed for office use, research, or construction. </w:t>
            </w:r>
            <w:r w:rsidR="00A675D7">
              <w:rPr>
                <w:sz w:val="22"/>
                <w:szCs w:val="22"/>
              </w:rPr>
              <w:t xml:space="preserve"> </w:t>
            </w:r>
            <w:r w:rsidR="00A675D7" w:rsidRPr="00A675D7">
              <w:rPr>
                <w:sz w:val="22"/>
                <w:szCs w:val="22"/>
              </w:rPr>
              <w:t>Identify how these costs were estimated (i.e., quotes, past experience, engineering estimates or other methodology).</w:t>
            </w: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 xml:space="preserve">Supply Items                                                    Computation                                   Cost   </w:t>
            </w:r>
          </w:p>
          <w:p w:rsidR="002831DC" w:rsidRPr="000F5C41" w:rsidRDefault="002831DC" w:rsidP="00CC7BCB">
            <w:pPr>
              <w:tabs>
                <w:tab w:val="right" w:pos="10080"/>
              </w:tabs>
              <w:ind w:left="4320" w:hanging="4320"/>
              <w:rPr>
                <w:sz w:val="22"/>
                <w:szCs w:val="22"/>
              </w:rPr>
            </w:pPr>
            <w:r w:rsidRPr="000F5C41">
              <w:rPr>
                <w:sz w:val="22"/>
                <w:szCs w:val="22"/>
              </w:rPr>
              <w:t>Paper</w:t>
            </w:r>
            <w:r w:rsidRPr="000F5C41">
              <w:rPr>
                <w:sz w:val="22"/>
                <w:szCs w:val="22"/>
              </w:rPr>
              <w:tab/>
              <w:t xml:space="preserve">   ($50/mo</w:t>
            </w:r>
            <w:r w:rsidR="00EF4B9A">
              <w:rPr>
                <w:sz w:val="22"/>
                <w:szCs w:val="22"/>
              </w:rPr>
              <w:t>.</w:t>
            </w:r>
            <w:r w:rsidRPr="000F5C41">
              <w:rPr>
                <w:sz w:val="22"/>
                <w:szCs w:val="22"/>
              </w:rPr>
              <w:t xml:space="preserve"> x 18 months)</w:t>
            </w:r>
            <w:r>
              <w:rPr>
                <w:sz w:val="22"/>
                <w:szCs w:val="22"/>
              </w:rPr>
              <w:t xml:space="preserve">           </w:t>
            </w:r>
            <w:r w:rsidRPr="000F5C41">
              <w:rPr>
                <w:sz w:val="22"/>
                <w:szCs w:val="22"/>
              </w:rPr>
              <w:t xml:space="preserve">   $ 900      </w:t>
            </w:r>
          </w:p>
          <w:p w:rsidR="002831DC" w:rsidRPr="000F5C41" w:rsidRDefault="002831DC" w:rsidP="00CC7BCB">
            <w:pPr>
              <w:tabs>
                <w:tab w:val="right" w:pos="10080"/>
              </w:tabs>
              <w:ind w:left="4320" w:hanging="4320"/>
              <w:rPr>
                <w:sz w:val="22"/>
                <w:szCs w:val="22"/>
              </w:rPr>
            </w:pPr>
            <w:r w:rsidRPr="000F5C41">
              <w:rPr>
                <w:sz w:val="22"/>
                <w:szCs w:val="22"/>
              </w:rPr>
              <w:t>Postage</w:t>
            </w:r>
            <w:r w:rsidRPr="000F5C41">
              <w:rPr>
                <w:sz w:val="22"/>
                <w:szCs w:val="22"/>
              </w:rPr>
              <w:tab/>
              <w:t xml:space="preserve">   ($20/mo</w:t>
            </w:r>
            <w:r w:rsidR="00EF4B9A">
              <w:rPr>
                <w:sz w:val="22"/>
                <w:szCs w:val="22"/>
              </w:rPr>
              <w:t>.</w:t>
            </w:r>
            <w:r w:rsidRPr="000F5C41">
              <w:rPr>
                <w:sz w:val="22"/>
                <w:szCs w:val="22"/>
              </w:rPr>
              <w:t xml:space="preserve"> x 18 months)              $ 360      </w:t>
            </w:r>
          </w:p>
          <w:p w:rsidR="002831DC" w:rsidRPr="000F5C41" w:rsidRDefault="00356778" w:rsidP="00CC7BCB">
            <w:pPr>
              <w:tabs>
                <w:tab w:val="right" w:pos="10080"/>
              </w:tabs>
              <w:ind w:left="4320" w:hanging="4320"/>
              <w:rPr>
                <w:sz w:val="22"/>
                <w:szCs w:val="22"/>
              </w:rPr>
            </w:pPr>
            <w:r>
              <w:rPr>
                <w:sz w:val="22"/>
                <w:szCs w:val="22"/>
              </w:rPr>
              <w:t>Outreach</w:t>
            </w:r>
            <w:r w:rsidR="002831DC" w:rsidRPr="000F5C41">
              <w:rPr>
                <w:sz w:val="22"/>
                <w:szCs w:val="22"/>
              </w:rPr>
              <w:t xml:space="preserve"> Materials</w:t>
            </w:r>
            <w:r w:rsidR="002831DC" w:rsidRPr="000F5C41">
              <w:rPr>
                <w:sz w:val="22"/>
                <w:szCs w:val="22"/>
              </w:rPr>
              <w:tab/>
              <w:t xml:space="preserve">   ($2/set x 500 sets)          </w:t>
            </w:r>
            <w:r>
              <w:rPr>
                <w:sz w:val="22"/>
                <w:szCs w:val="22"/>
              </w:rPr>
              <w:t xml:space="preserve">  </w:t>
            </w:r>
            <w:r w:rsidR="002831DC" w:rsidRPr="000F5C41">
              <w:rPr>
                <w:sz w:val="22"/>
                <w:szCs w:val="22"/>
              </w:rPr>
              <w:t xml:space="preserve">        </w:t>
            </w:r>
            <w:r w:rsidR="002831DC" w:rsidRPr="000F5C41">
              <w:rPr>
                <w:sz w:val="22"/>
                <w:szCs w:val="22"/>
                <w:u w:val="single"/>
              </w:rPr>
              <w:t>$1,000</w:t>
            </w:r>
            <w:r w:rsidR="002831DC" w:rsidRPr="000F5C41">
              <w:rPr>
                <w:sz w:val="22"/>
                <w:szCs w:val="22"/>
              </w:rPr>
              <w:t xml:space="preserve">      </w:t>
            </w:r>
          </w:p>
          <w:p w:rsidR="002831DC" w:rsidRDefault="002831DC" w:rsidP="00CC7BCB">
            <w:pPr>
              <w:rPr>
                <w:sz w:val="22"/>
                <w:szCs w:val="22"/>
              </w:rPr>
            </w:pPr>
          </w:p>
          <w:p w:rsidR="0029707E" w:rsidRPr="000F5C41" w:rsidRDefault="0029707E" w:rsidP="00CC7BCB">
            <w:pPr>
              <w:rPr>
                <w:sz w:val="22"/>
                <w:szCs w:val="22"/>
              </w:rPr>
            </w:pPr>
          </w:p>
          <w:p w:rsidR="002831DC" w:rsidRPr="000F5C41" w:rsidRDefault="002831DC" w:rsidP="00CC7BCB">
            <w:pPr>
              <w:rPr>
                <w:sz w:val="22"/>
                <w:szCs w:val="22"/>
              </w:rPr>
            </w:pPr>
            <w:r w:rsidRPr="000F5C41">
              <w:rPr>
                <w:sz w:val="22"/>
                <w:szCs w:val="22"/>
              </w:rPr>
              <w:t xml:space="preserve">Office supplies and postage are needed for general operation of the program.  </w:t>
            </w:r>
            <w:proofErr w:type="gramStart"/>
            <w:r w:rsidR="00356778">
              <w:rPr>
                <w:sz w:val="22"/>
                <w:szCs w:val="22"/>
              </w:rPr>
              <w:t>Outreach</w:t>
            </w:r>
            <w:proofErr w:type="gramEnd"/>
            <w:r w:rsidRPr="000F5C41">
              <w:rPr>
                <w:sz w:val="22"/>
                <w:szCs w:val="22"/>
              </w:rPr>
              <w:t xml:space="preserve"> materials will be developed and used </w:t>
            </w:r>
            <w:r w:rsidR="00356778">
              <w:rPr>
                <w:sz w:val="22"/>
                <w:szCs w:val="22"/>
              </w:rPr>
              <w:t>advertise the water conservation program being implemented</w:t>
            </w:r>
            <w:r w:rsidRPr="000F5C41">
              <w:rPr>
                <w:sz w:val="22"/>
                <w:szCs w:val="22"/>
              </w:rPr>
              <w:t>.</w:t>
            </w:r>
            <w:r w:rsidR="00A675D7">
              <w:rPr>
                <w:sz w:val="22"/>
                <w:szCs w:val="22"/>
              </w:rPr>
              <w:t xml:space="preserve">  Prices were estimated from internet</w:t>
            </w:r>
            <w:r w:rsidR="00E20602">
              <w:rPr>
                <w:sz w:val="22"/>
                <w:szCs w:val="22"/>
              </w:rPr>
              <w:t xml:space="preserve"> store prices.</w:t>
            </w:r>
          </w:p>
          <w:p w:rsidR="002831DC" w:rsidRPr="000F5C41" w:rsidRDefault="002831DC" w:rsidP="00CC7BCB">
            <w:pPr>
              <w:pBdr>
                <w:bottom w:val="single" w:sz="12" w:space="1" w:color="auto"/>
              </w:pBdr>
              <w:tabs>
                <w:tab w:val="right" w:pos="10080"/>
              </w:tabs>
              <w:rPr>
                <w:b/>
                <w:sz w:val="22"/>
                <w:szCs w:val="22"/>
              </w:rPr>
            </w:pPr>
            <w:r w:rsidRPr="000F5C41">
              <w:rPr>
                <w:sz w:val="22"/>
                <w:szCs w:val="22"/>
              </w:rPr>
              <w:t xml:space="preserve">                                                                                                </w:t>
            </w:r>
            <w:r w:rsidRPr="000F5C41">
              <w:rPr>
                <w:b/>
                <w:sz w:val="22"/>
                <w:szCs w:val="22"/>
              </w:rPr>
              <w:t xml:space="preserve">TOTAL SUPPLIES    $2,260      </w:t>
            </w:r>
          </w:p>
          <w:p w:rsidR="002831DC" w:rsidRDefault="00D54EBE" w:rsidP="00D54EBE">
            <w:pPr>
              <w:rPr>
                <w:b/>
                <w:sz w:val="22"/>
                <w:szCs w:val="22"/>
              </w:rPr>
            </w:pPr>
            <w:r w:rsidRPr="000F5C41">
              <w:rPr>
                <w:b/>
                <w:sz w:val="22"/>
                <w:szCs w:val="22"/>
              </w:rPr>
              <w:t>____________________________________________________________</w:t>
            </w:r>
            <w:r>
              <w:rPr>
                <w:b/>
                <w:sz w:val="22"/>
                <w:szCs w:val="22"/>
              </w:rPr>
              <w:t>__________________________</w:t>
            </w:r>
          </w:p>
          <w:p w:rsidR="002831DC" w:rsidRPr="000F5C41" w:rsidRDefault="002831DC" w:rsidP="00CC7BCB">
            <w:pPr>
              <w:rPr>
                <w:sz w:val="22"/>
                <w:szCs w:val="22"/>
              </w:rPr>
            </w:pPr>
            <w:r w:rsidRPr="000F5C41">
              <w:rPr>
                <w:b/>
                <w:sz w:val="22"/>
                <w:szCs w:val="22"/>
              </w:rPr>
              <w:br w:type="page"/>
              <w:t xml:space="preserve">F.  Consultants/Contracts - </w:t>
            </w:r>
            <w:r w:rsidRPr="000F5C41">
              <w:rPr>
                <w:sz w:val="22"/>
                <w:szCs w:val="22"/>
              </w:rPr>
              <w:t xml:space="preserve">Identify all work that will be accomplished by </w:t>
            </w:r>
            <w:proofErr w:type="spellStart"/>
            <w:r w:rsidR="00E20602">
              <w:rPr>
                <w:sz w:val="22"/>
                <w:szCs w:val="22"/>
              </w:rPr>
              <w:t>sub</w:t>
            </w:r>
            <w:r w:rsidRPr="000F5C41">
              <w:rPr>
                <w:sz w:val="22"/>
                <w:szCs w:val="22"/>
              </w:rPr>
              <w:t>recipients</w:t>
            </w:r>
            <w:proofErr w:type="spellEnd"/>
            <w:r w:rsidRPr="000F5C41">
              <w:rPr>
                <w:sz w:val="22"/>
                <w:szCs w:val="22"/>
              </w:rPr>
              <w:t xml:space="preserve">, consultants, or contractors, including </w:t>
            </w:r>
            <w:r w:rsidR="00E20602" w:rsidRPr="00E20602">
              <w:rPr>
                <w:sz w:val="22"/>
                <w:szCs w:val="22"/>
              </w:rPr>
              <w:t>a breakdown of a</w:t>
            </w:r>
            <w:r w:rsidR="00E20602">
              <w:rPr>
                <w:sz w:val="22"/>
                <w:szCs w:val="22"/>
              </w:rPr>
              <w:t xml:space="preserve">ll tasks to be completed, and </w:t>
            </w:r>
            <w:r w:rsidRPr="000F5C41">
              <w:rPr>
                <w:sz w:val="22"/>
                <w:szCs w:val="22"/>
              </w:rPr>
              <w:t xml:space="preserve">a detailed budget estimate of time, rates, supplies, and materials that will be required for the task.  If a </w:t>
            </w:r>
            <w:proofErr w:type="spellStart"/>
            <w:r w:rsidR="00E20602">
              <w:rPr>
                <w:sz w:val="22"/>
                <w:szCs w:val="22"/>
              </w:rPr>
              <w:t>sub</w:t>
            </w:r>
            <w:r w:rsidRPr="000F5C41">
              <w:rPr>
                <w:sz w:val="22"/>
                <w:szCs w:val="22"/>
              </w:rPr>
              <w:t>recipient</w:t>
            </w:r>
            <w:proofErr w:type="spellEnd"/>
            <w:r w:rsidRPr="000F5C41">
              <w:rPr>
                <w:sz w:val="22"/>
                <w:szCs w:val="22"/>
              </w:rPr>
              <w:t xml:space="preserve">, consultant, or contractor is proposed and approved at time of award, no other approvals will be required.  Any changes or additions will require a request for approval.  Indicate whether applicant’s formal, written Procurement Policy or the Federal Acquisition Regulations are followed.  </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Fees:</w:t>
            </w:r>
            <w:r w:rsidRPr="000F5C41">
              <w:rPr>
                <w:sz w:val="22"/>
                <w:szCs w:val="22"/>
              </w:rPr>
              <w:t xml:space="preserve">  For each consultant enter the name, if known, service to be provided, hourly or daily fee (8-hour day), and estimated time on the project.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Name of Consultant        Service Provided              Computation                    Cost   </w:t>
            </w:r>
          </w:p>
          <w:p w:rsidR="002831DC" w:rsidRPr="000F5C41" w:rsidRDefault="002831DC" w:rsidP="00CC7BCB">
            <w:pPr>
              <w:tabs>
                <w:tab w:val="right" w:pos="10080"/>
              </w:tabs>
              <w:ind w:left="5760" w:hanging="5328"/>
              <w:rPr>
                <w:sz w:val="22"/>
                <w:szCs w:val="22"/>
              </w:rPr>
            </w:pPr>
            <w:r w:rsidRPr="000F5C41">
              <w:rPr>
                <w:sz w:val="22"/>
                <w:szCs w:val="22"/>
              </w:rPr>
              <w:t xml:space="preserve">Jane Doe                   </w:t>
            </w:r>
            <w:r w:rsidR="00050540">
              <w:rPr>
                <w:sz w:val="22"/>
                <w:szCs w:val="22"/>
              </w:rPr>
              <w:t xml:space="preserve">            </w:t>
            </w:r>
            <w:r w:rsidRPr="000F5C41">
              <w:rPr>
                <w:sz w:val="22"/>
                <w:szCs w:val="22"/>
              </w:rPr>
              <w:t xml:space="preserve"> </w:t>
            </w:r>
            <w:r w:rsidR="00050540">
              <w:rPr>
                <w:sz w:val="22"/>
                <w:szCs w:val="22"/>
              </w:rPr>
              <w:t>Hydrologist</w:t>
            </w:r>
            <w:r w:rsidRPr="000F5C41">
              <w:rPr>
                <w:sz w:val="22"/>
                <w:szCs w:val="22"/>
              </w:rPr>
              <w:t xml:space="preserve">  </w:t>
            </w:r>
            <w:r w:rsidR="00050540">
              <w:rPr>
                <w:sz w:val="22"/>
                <w:szCs w:val="22"/>
              </w:rPr>
              <w:t xml:space="preserve">            </w:t>
            </w:r>
            <w:r w:rsidRPr="000F5C41">
              <w:rPr>
                <w:sz w:val="22"/>
                <w:szCs w:val="22"/>
              </w:rPr>
              <w:t xml:space="preserve">     ($150/day x 30 days)       </w:t>
            </w:r>
            <w:r w:rsidRPr="000F5C41">
              <w:rPr>
                <w:b/>
                <w:sz w:val="22"/>
                <w:szCs w:val="22"/>
              </w:rPr>
              <w:t>$4,500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w:t>
            </w:r>
            <w:r w:rsidR="00050540">
              <w:rPr>
                <w:sz w:val="22"/>
                <w:szCs w:val="22"/>
              </w:rPr>
              <w:t>Hydrologist</w:t>
            </w:r>
            <w:r w:rsidRPr="000F5C41">
              <w:rPr>
                <w:sz w:val="22"/>
                <w:szCs w:val="22"/>
              </w:rPr>
              <w:t>, will be hired</w:t>
            </w:r>
            <w:r w:rsidR="00E20602">
              <w:rPr>
                <w:sz w:val="22"/>
                <w:szCs w:val="22"/>
              </w:rPr>
              <w:t xml:space="preserve"> using our Procurement Policy</w:t>
            </w:r>
            <w:r w:rsidRPr="000F5C41">
              <w:rPr>
                <w:sz w:val="22"/>
                <w:szCs w:val="22"/>
              </w:rPr>
              <w:t xml:space="preserve">, as needed, to assist with the </w:t>
            </w:r>
            <w:r w:rsidR="00D54EBE">
              <w:rPr>
                <w:sz w:val="22"/>
                <w:szCs w:val="22"/>
              </w:rPr>
              <w:t>technical aspects of our project [more detail on work that will be accomplished should be provided]</w:t>
            </w:r>
            <w:r w:rsidRPr="000F5C41">
              <w:rPr>
                <w:sz w:val="22"/>
                <w:szCs w:val="22"/>
              </w:rPr>
              <w:t>.</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Expenses:</w:t>
            </w:r>
            <w:r w:rsidRPr="000F5C41">
              <w:rPr>
                <w:sz w:val="22"/>
                <w:szCs w:val="22"/>
              </w:rPr>
              <w:t xml:space="preserve">  List all expenses to be paid from the grant to the individual consultant in addition to their fees (i.e., travel, meals, lodging etc.)</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Location                         Computation                        Cost   </w:t>
            </w:r>
          </w:p>
          <w:p w:rsidR="002831DC" w:rsidRPr="000F5C41" w:rsidRDefault="002831DC" w:rsidP="00CC7BCB">
            <w:pPr>
              <w:tabs>
                <w:tab w:val="right" w:pos="10080"/>
              </w:tabs>
              <w:ind w:left="5040" w:hanging="4608"/>
              <w:rPr>
                <w:sz w:val="22"/>
                <w:szCs w:val="22"/>
              </w:rPr>
            </w:pPr>
            <w:r w:rsidRPr="000F5C41">
              <w:rPr>
                <w:sz w:val="22"/>
                <w:szCs w:val="22"/>
              </w:rPr>
              <w:t xml:space="preserve">Airfare                               </w:t>
            </w:r>
            <w:r w:rsidR="00D54EBE">
              <w:rPr>
                <w:sz w:val="22"/>
                <w:szCs w:val="22"/>
              </w:rPr>
              <w:t>Las Vegas</w:t>
            </w:r>
            <w:r w:rsidRPr="000F5C41">
              <w:rPr>
                <w:sz w:val="22"/>
                <w:szCs w:val="22"/>
              </w:rPr>
              <w:tab/>
              <w:t xml:space="preserve">    $400 x 6 trips                 $2,400  </w:t>
            </w:r>
          </w:p>
          <w:p w:rsidR="002831DC" w:rsidRPr="000F5C41" w:rsidRDefault="002831DC" w:rsidP="00CC7BCB">
            <w:pPr>
              <w:tabs>
                <w:tab w:val="right" w:pos="10080"/>
              </w:tabs>
              <w:ind w:left="5040" w:hanging="4608"/>
              <w:rPr>
                <w:sz w:val="22"/>
                <w:szCs w:val="22"/>
              </w:rPr>
            </w:pPr>
            <w:r w:rsidRPr="000F5C41">
              <w:rPr>
                <w:sz w:val="22"/>
                <w:szCs w:val="22"/>
              </w:rPr>
              <w:t xml:space="preserve">Hotel and Meals                                                     ($131/day x 30 days)              </w:t>
            </w:r>
            <w:r w:rsidRPr="000F5C41">
              <w:rPr>
                <w:sz w:val="22"/>
                <w:szCs w:val="22"/>
                <w:u w:val="single"/>
              </w:rPr>
              <w:t>$3,930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is expected to make up to 6 trips to </w:t>
            </w:r>
            <w:r w:rsidR="00D54EBE">
              <w:rPr>
                <w:sz w:val="22"/>
                <w:szCs w:val="22"/>
              </w:rPr>
              <w:t>work in our office for</w:t>
            </w:r>
            <w:r w:rsidRPr="000F5C41">
              <w:rPr>
                <w:sz w:val="22"/>
                <w:szCs w:val="22"/>
              </w:rPr>
              <w:t xml:space="preserve"> technical assistance to the project.  Federal travel rates applied.</w:t>
            </w:r>
          </w:p>
          <w:p w:rsidR="002831DC" w:rsidRPr="000F5C41" w:rsidRDefault="002831DC" w:rsidP="00CC7BCB">
            <w:pPr>
              <w:ind w:left="612"/>
              <w:rPr>
                <w:b/>
                <w:sz w:val="22"/>
                <w:szCs w:val="22"/>
              </w:rPr>
            </w:pPr>
            <w:r w:rsidRPr="000F5C41">
              <w:rPr>
                <w:sz w:val="22"/>
                <w:szCs w:val="22"/>
              </w:rPr>
              <w:t xml:space="preserve">                                                               </w:t>
            </w:r>
            <w:r w:rsidRPr="000F5C41">
              <w:rPr>
                <w:b/>
                <w:sz w:val="22"/>
                <w:szCs w:val="22"/>
              </w:rPr>
              <w:t>Subtotal of Consultant Expenses     $6,330</w:t>
            </w:r>
          </w:p>
          <w:p w:rsidR="002831DC" w:rsidRPr="000F5C41" w:rsidRDefault="002831DC" w:rsidP="00CC7BCB">
            <w:pPr>
              <w:rPr>
                <w:b/>
                <w:sz w:val="22"/>
                <w:szCs w:val="22"/>
              </w:rPr>
            </w:pPr>
          </w:p>
          <w:p w:rsidR="002831DC" w:rsidRPr="000F5C41" w:rsidRDefault="002831DC" w:rsidP="00CC7BCB">
            <w:pPr>
              <w:ind w:left="252"/>
              <w:rPr>
                <w:sz w:val="22"/>
                <w:szCs w:val="22"/>
              </w:rPr>
            </w:pPr>
            <w:r w:rsidRPr="000F5C41">
              <w:rPr>
                <w:b/>
                <w:sz w:val="22"/>
                <w:szCs w:val="22"/>
              </w:rPr>
              <w:t>Contracts:</w:t>
            </w:r>
            <w:r w:rsidRPr="000F5C41">
              <w:rPr>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Cost   </w:t>
            </w:r>
          </w:p>
          <w:p w:rsidR="002831DC" w:rsidRPr="000F5C41" w:rsidRDefault="002831DC" w:rsidP="00CC7BCB">
            <w:pPr>
              <w:ind w:left="432"/>
              <w:rPr>
                <w:sz w:val="22"/>
                <w:szCs w:val="22"/>
              </w:rPr>
            </w:pPr>
            <w:r w:rsidRPr="000F5C41">
              <w:rPr>
                <w:sz w:val="22"/>
                <w:szCs w:val="22"/>
              </w:rPr>
              <w:t>Not applicable</w:t>
            </w:r>
          </w:p>
          <w:p w:rsidR="002831DC" w:rsidRPr="000F5C41" w:rsidRDefault="002831DC" w:rsidP="00CC7BCB">
            <w:pPr>
              <w:tabs>
                <w:tab w:val="right" w:pos="10080"/>
              </w:tabs>
              <w:rPr>
                <w:b/>
                <w:sz w:val="22"/>
                <w:szCs w:val="22"/>
              </w:rPr>
            </w:pPr>
          </w:p>
          <w:p w:rsidR="002831DC" w:rsidRDefault="002831DC" w:rsidP="00CC7BCB">
            <w:pPr>
              <w:tabs>
                <w:tab w:val="right" w:pos="10080"/>
              </w:tabs>
              <w:rPr>
                <w:sz w:val="22"/>
                <w:szCs w:val="22"/>
              </w:rPr>
            </w:pPr>
            <w:r w:rsidRPr="000F5C41">
              <w:rPr>
                <w:b/>
                <w:sz w:val="22"/>
                <w:szCs w:val="22"/>
              </w:rPr>
              <w:t xml:space="preserve">                                                                TOTAL CONSULTANTS/CONTRACTS   $10,830</w:t>
            </w:r>
            <w:r w:rsidRPr="000F5C41">
              <w:rPr>
                <w:sz w:val="22"/>
                <w:szCs w:val="22"/>
              </w:rPr>
              <w:t xml:space="preserve">      </w:t>
            </w:r>
          </w:p>
          <w:p w:rsidR="002831DC" w:rsidRPr="000F5C41" w:rsidRDefault="002831DC" w:rsidP="00CC7BCB">
            <w:pPr>
              <w:rPr>
                <w:sz w:val="22"/>
                <w:szCs w:val="22"/>
              </w:rPr>
            </w:pPr>
            <w:r w:rsidRPr="000F5C41">
              <w:rPr>
                <w:sz w:val="22"/>
                <w:szCs w:val="22"/>
              </w:rPr>
              <w:t>___________________________________________</w:t>
            </w:r>
            <w:r w:rsidR="00D54EBE" w:rsidRPr="000F5C41">
              <w:rPr>
                <w:sz w:val="22"/>
                <w:szCs w:val="22"/>
              </w:rPr>
              <w:t>____________</w:t>
            </w:r>
            <w:r w:rsidRPr="000F5C41">
              <w:rPr>
                <w:sz w:val="22"/>
                <w:szCs w:val="22"/>
              </w:rPr>
              <w:t>______________________________</w:t>
            </w: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
                <w:sz w:val="22"/>
                <w:szCs w:val="22"/>
              </w:rPr>
              <w:br w:type="page"/>
              <w:t xml:space="preserve">G.  Environmental and Regulatory Compliance Costs – </w:t>
            </w:r>
            <w:r w:rsidRPr="000F5C41">
              <w:rPr>
                <w:bCs/>
                <w:sz w:val="22"/>
                <w:szCs w:val="22"/>
              </w:rPr>
              <w:t xml:space="preserve">Environmental and Cultural resource regulatory compliance </w:t>
            </w:r>
            <w:proofErr w:type="gramStart"/>
            <w:r w:rsidRPr="000F5C41">
              <w:rPr>
                <w:bCs/>
                <w:sz w:val="22"/>
                <w:szCs w:val="22"/>
              </w:rPr>
              <w:t>is</w:t>
            </w:r>
            <w:proofErr w:type="gramEnd"/>
            <w:r w:rsidRPr="000F5C41">
              <w:rPr>
                <w:bCs/>
                <w:sz w:val="22"/>
                <w:szCs w:val="22"/>
              </w:rPr>
              <w:t xml:space="preserve"> required for all projects that receive federal funding.  Applicants </w:t>
            </w:r>
            <w:r w:rsidR="00D54EBE">
              <w:rPr>
                <w:b/>
                <w:bCs/>
                <w:sz w:val="22"/>
                <w:szCs w:val="22"/>
                <w:u w:val="single"/>
              </w:rPr>
              <w:t>shall</w:t>
            </w:r>
            <w:r w:rsidRPr="000F5C41">
              <w:rPr>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29707E"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Cs/>
                <w:sz w:val="22"/>
                <w:szCs w:val="22"/>
              </w:rPr>
              <w:t xml:space="preserve">     </w:t>
            </w: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sz w:val="22"/>
                <w:szCs w:val="22"/>
              </w:rPr>
            </w:pPr>
            <w:r w:rsidRPr="000F5C41">
              <w:rPr>
                <w:bCs/>
                <w:sz w:val="22"/>
                <w:szCs w:val="22"/>
              </w:rPr>
              <w:t xml:space="preserve">How environmental compliance activities will be performed (e.g. by Reclamation, the applicant or a consultant) will be determined upon selection and negotiation of the financial assistance agreement between Reclamation and the recipient.  </w:t>
            </w:r>
            <w:r w:rsidRPr="000F5C41">
              <w:rPr>
                <w:sz w:val="22"/>
                <w:szCs w:val="22"/>
              </w:rPr>
              <w:t xml:space="preserve">If any portion of the funds budgeted for environmental compliance is not required for compliance activities, such funds may be reallocated to the activity/project, if appropriate.  </w:t>
            </w:r>
            <w:r w:rsidRPr="000F5C41">
              <w:rPr>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831DC" w:rsidRPr="000F5C41" w:rsidRDefault="002831DC" w:rsidP="00CC7BCB">
            <w:pPr>
              <w:ind w:left="432"/>
              <w:rPr>
                <w:bCs/>
                <w:sz w:val="22"/>
                <w:szCs w:val="22"/>
              </w:rPr>
            </w:pPr>
          </w:p>
          <w:p w:rsidR="002831DC" w:rsidRPr="000F5C41" w:rsidRDefault="00CC7BCB" w:rsidP="00CC7BCB">
            <w:pPr>
              <w:ind w:left="972"/>
              <w:rPr>
                <w:sz w:val="22"/>
                <w:szCs w:val="22"/>
              </w:rPr>
            </w:pPr>
            <w:r>
              <w:rPr>
                <w:b/>
                <w:sz w:val="22"/>
                <w:szCs w:val="22"/>
                <w:u w:val="single"/>
              </w:rPr>
              <w:t xml:space="preserve">Environmental Cost </w:t>
            </w:r>
            <w:r w:rsidR="002831DC" w:rsidRPr="000F5C41">
              <w:rPr>
                <w:b/>
                <w:sz w:val="22"/>
                <w:szCs w:val="22"/>
                <w:u w:val="single"/>
              </w:rPr>
              <w:t xml:space="preserve">Item                                                                           Cost   </w:t>
            </w:r>
          </w:p>
          <w:p w:rsidR="002831DC" w:rsidRPr="000F5C41" w:rsidRDefault="002831DC" w:rsidP="00CC7BCB">
            <w:pPr>
              <w:ind w:left="972"/>
              <w:rPr>
                <w:sz w:val="22"/>
                <w:szCs w:val="22"/>
              </w:rPr>
            </w:pPr>
            <w:r w:rsidRPr="000F5C41">
              <w:rPr>
                <w:sz w:val="22"/>
                <w:szCs w:val="22"/>
              </w:rPr>
              <w:t>Cultural Resource Survey Consultant Contract                                          $5,000</w:t>
            </w:r>
          </w:p>
          <w:p w:rsidR="002831DC" w:rsidRPr="000F5C41" w:rsidRDefault="002831DC" w:rsidP="00CC7BCB">
            <w:pPr>
              <w:ind w:left="972"/>
              <w:rPr>
                <w:sz w:val="22"/>
                <w:szCs w:val="22"/>
              </w:rPr>
            </w:pPr>
            <w:r w:rsidRPr="000F5C41">
              <w:rPr>
                <w:sz w:val="22"/>
                <w:szCs w:val="22"/>
              </w:rPr>
              <w:t>Permits                                                                                                        $1,000</w:t>
            </w:r>
          </w:p>
          <w:p w:rsidR="002831DC" w:rsidRPr="000F5C41" w:rsidRDefault="002831DC" w:rsidP="00CC7BCB">
            <w:pPr>
              <w:ind w:left="972"/>
              <w:rPr>
                <w:sz w:val="22"/>
                <w:szCs w:val="22"/>
              </w:rPr>
            </w:pPr>
            <w:r w:rsidRPr="000F5C41">
              <w:rPr>
                <w:sz w:val="22"/>
                <w:szCs w:val="22"/>
              </w:rPr>
              <w:t xml:space="preserve">Environmental Compliance (Applicant’s Contractor)                          </w:t>
            </w:r>
            <w:r>
              <w:rPr>
                <w:sz w:val="22"/>
                <w:szCs w:val="22"/>
              </w:rPr>
              <w:t xml:space="preserve"> </w:t>
            </w:r>
            <w:r w:rsidRPr="000F5C41">
              <w:rPr>
                <w:sz w:val="22"/>
                <w:szCs w:val="22"/>
              </w:rPr>
              <w:t xml:space="preserve">     $4,000  </w:t>
            </w:r>
          </w:p>
          <w:p w:rsidR="002831DC" w:rsidRPr="000F5C41" w:rsidRDefault="002831DC" w:rsidP="00CC7BCB">
            <w:pPr>
              <w:tabs>
                <w:tab w:val="right" w:pos="10080"/>
              </w:tabs>
              <w:ind w:left="972"/>
              <w:rPr>
                <w:sz w:val="22"/>
                <w:szCs w:val="22"/>
              </w:rPr>
            </w:pPr>
            <w:r w:rsidRPr="000F5C41">
              <w:rPr>
                <w:sz w:val="22"/>
                <w:szCs w:val="22"/>
              </w:rPr>
              <w:t xml:space="preserve">Environmental Compliance (Reclamation)                                            </w:t>
            </w:r>
            <w:r>
              <w:rPr>
                <w:sz w:val="22"/>
                <w:szCs w:val="22"/>
              </w:rPr>
              <w:t xml:space="preserve"> </w:t>
            </w:r>
            <w:r w:rsidRPr="000F5C41">
              <w:rPr>
                <w:sz w:val="22"/>
                <w:szCs w:val="22"/>
              </w:rPr>
              <w:t xml:space="preserve">    </w:t>
            </w:r>
            <w:r w:rsidRPr="000F5C41">
              <w:rPr>
                <w:sz w:val="22"/>
                <w:szCs w:val="22"/>
                <w:u w:val="single"/>
              </w:rPr>
              <w:t>$3,000</w:t>
            </w:r>
            <w:r w:rsidRPr="000F5C41">
              <w:rPr>
                <w:sz w:val="22"/>
                <w:szCs w:val="22"/>
              </w:rPr>
              <w:t xml:space="preserve">   </w:t>
            </w:r>
          </w:p>
          <w:p w:rsidR="002831DC" w:rsidRPr="000F5C41" w:rsidRDefault="002831DC" w:rsidP="00CC7BCB">
            <w:pPr>
              <w:tabs>
                <w:tab w:val="right" w:pos="10080"/>
              </w:tabs>
              <w:ind w:left="972"/>
              <w:rPr>
                <w:sz w:val="22"/>
                <w:szCs w:val="22"/>
              </w:rPr>
            </w:pPr>
          </w:p>
          <w:p w:rsidR="002831DC" w:rsidRDefault="002831DC" w:rsidP="00CC7BCB">
            <w:pPr>
              <w:tabs>
                <w:tab w:val="right" w:pos="10080"/>
              </w:tabs>
              <w:rPr>
                <w:sz w:val="22"/>
                <w:szCs w:val="22"/>
              </w:rPr>
            </w:pPr>
            <w:r w:rsidRPr="000F5C41">
              <w:rPr>
                <w:b/>
                <w:sz w:val="22"/>
                <w:szCs w:val="22"/>
              </w:rPr>
              <w:t xml:space="preserve">            TOTAL Environmental and Regulatory Compliance Cost                       $13,000</w:t>
            </w:r>
            <w:r w:rsidRPr="000F5C41">
              <w:rPr>
                <w:sz w:val="22"/>
                <w:szCs w:val="22"/>
                <w:u w:val="single"/>
              </w:rPr>
              <w:t xml:space="preserve"> </w:t>
            </w:r>
            <w:r w:rsidRPr="000F5C41">
              <w:rPr>
                <w:sz w:val="22"/>
                <w:szCs w:val="22"/>
              </w:rPr>
              <w:t xml:space="preserve"> </w:t>
            </w:r>
          </w:p>
          <w:p w:rsidR="002831DC" w:rsidRPr="000F5C41" w:rsidRDefault="002831DC" w:rsidP="00CC7BCB">
            <w:pPr>
              <w:rPr>
                <w:b/>
                <w:sz w:val="22"/>
                <w:szCs w:val="22"/>
              </w:rPr>
            </w:pPr>
            <w:r w:rsidRPr="000F5C41">
              <w:rPr>
                <w:b/>
                <w:sz w:val="22"/>
                <w:szCs w:val="22"/>
              </w:rPr>
              <w:t>_____________________________________</w:t>
            </w:r>
            <w:r w:rsidR="00D54EBE" w:rsidRPr="000F5C41">
              <w:rPr>
                <w:sz w:val="22"/>
                <w:szCs w:val="22"/>
              </w:rPr>
              <w:t>____________</w:t>
            </w:r>
            <w:r w:rsidRPr="000F5C41">
              <w:rPr>
                <w:b/>
                <w:sz w:val="22"/>
                <w:szCs w:val="22"/>
              </w:rPr>
              <w:t>__________________________________</w:t>
            </w:r>
          </w:p>
          <w:p w:rsidR="002831DC" w:rsidRPr="000F5C41" w:rsidRDefault="002831DC" w:rsidP="00CC7BCB">
            <w:pPr>
              <w:rPr>
                <w:sz w:val="22"/>
                <w:szCs w:val="22"/>
              </w:rPr>
            </w:pPr>
            <w:r w:rsidRPr="000F5C41">
              <w:rPr>
                <w:b/>
                <w:sz w:val="22"/>
                <w:szCs w:val="22"/>
              </w:rPr>
              <w:t>H.  Other Costs</w:t>
            </w:r>
            <w:r w:rsidRPr="000F5C41">
              <w:rPr>
                <w:sz w:val="22"/>
                <w:szCs w:val="22"/>
              </w:rPr>
              <w:t xml:space="preserve"> - 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 items (e.g., rent, reproduction, telephone, janitorial, or security services and investigative or confidential funds) by major type and the basis of the computation.  </w:t>
            </w:r>
          </w:p>
          <w:p w:rsidR="002831DC" w:rsidRDefault="002831DC" w:rsidP="00CC7BCB">
            <w:pPr>
              <w:rPr>
                <w:sz w:val="22"/>
                <w:szCs w:val="22"/>
              </w:rPr>
            </w:pPr>
          </w:p>
          <w:p w:rsidR="00CC7BCB" w:rsidRDefault="00CC7BCB" w:rsidP="00CC7BCB">
            <w:pPr>
              <w:rPr>
                <w:sz w:val="22"/>
                <w:szCs w:val="22"/>
              </w:rPr>
            </w:pPr>
            <w:r w:rsidRPr="00CC7BCB">
              <w:rPr>
                <w:sz w:val="22"/>
                <w:szCs w:val="22"/>
              </w:rPr>
              <w:t xml:space="preserve">Recipients are required to report on the status of their project on a regular basis. </w:t>
            </w:r>
            <w:r>
              <w:rPr>
                <w:sz w:val="22"/>
                <w:szCs w:val="22"/>
              </w:rPr>
              <w:t xml:space="preserve"> </w:t>
            </w:r>
            <w:r w:rsidRPr="00CC7BCB">
              <w:rPr>
                <w:sz w:val="22"/>
                <w:szCs w:val="22"/>
              </w:rPr>
              <w:t xml:space="preserve">Failure to comply with reporting requirements may result in the recipient being removed from consideration for funding under future funding opportunities. </w:t>
            </w:r>
            <w:r>
              <w:rPr>
                <w:sz w:val="22"/>
                <w:szCs w:val="22"/>
              </w:rPr>
              <w:t xml:space="preserve"> Make sure to i</w:t>
            </w:r>
            <w:r w:rsidRPr="00CC7BCB">
              <w:rPr>
                <w:sz w:val="22"/>
                <w:szCs w:val="22"/>
              </w:rPr>
              <w:t xml:space="preserve">nclude </w:t>
            </w:r>
            <w:r>
              <w:rPr>
                <w:sz w:val="22"/>
                <w:szCs w:val="22"/>
              </w:rPr>
              <w:t xml:space="preserve">time and </w:t>
            </w:r>
            <w:r w:rsidRPr="00CC7BCB">
              <w:rPr>
                <w:sz w:val="22"/>
                <w:szCs w:val="22"/>
              </w:rPr>
              <w:t>reporting costs (including final project and evaluation costs)</w:t>
            </w:r>
            <w:r>
              <w:rPr>
                <w:sz w:val="22"/>
                <w:szCs w:val="22"/>
              </w:rPr>
              <w:t xml:space="preserve"> in the budget</w:t>
            </w:r>
            <w:r w:rsidRPr="00CC7BCB">
              <w:rPr>
                <w:sz w:val="22"/>
                <w:szCs w:val="22"/>
              </w:rPr>
              <w:t xml:space="preserve">. </w:t>
            </w:r>
            <w:r>
              <w:rPr>
                <w:sz w:val="22"/>
                <w:szCs w:val="22"/>
              </w:rPr>
              <w:t xml:space="preserve"> Please see Section VI.E</w:t>
            </w:r>
            <w:r w:rsidRPr="00CC7BCB">
              <w:rPr>
                <w:sz w:val="22"/>
                <w:szCs w:val="22"/>
              </w:rPr>
              <w:t xml:space="preserve">. </w:t>
            </w:r>
            <w:proofErr w:type="gramStart"/>
            <w:r w:rsidRPr="00CC7BCB">
              <w:rPr>
                <w:sz w:val="22"/>
                <w:szCs w:val="22"/>
              </w:rPr>
              <w:t>for</w:t>
            </w:r>
            <w:proofErr w:type="gramEnd"/>
            <w:r w:rsidRPr="00CC7BCB">
              <w:rPr>
                <w:sz w:val="22"/>
                <w:szCs w:val="22"/>
              </w:rPr>
              <w:t xml:space="preserve"> information on types and frequency of reports required.</w:t>
            </w:r>
          </w:p>
          <w:p w:rsidR="00CC7BCB" w:rsidRPr="000F5C41" w:rsidRDefault="00CC7BCB" w:rsidP="00CC7BCB">
            <w:pPr>
              <w:rPr>
                <w:sz w:val="22"/>
                <w:szCs w:val="22"/>
              </w:rPr>
            </w:pP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Description                                           Computation                                                  Cost</w:t>
            </w:r>
          </w:p>
          <w:p w:rsidR="002831DC" w:rsidRPr="000F5C41" w:rsidRDefault="002831DC" w:rsidP="00CC7BCB">
            <w:pPr>
              <w:tabs>
                <w:tab w:val="right" w:pos="10080"/>
              </w:tabs>
              <w:ind w:left="3600" w:hanging="3600"/>
              <w:rPr>
                <w:sz w:val="22"/>
                <w:szCs w:val="22"/>
              </w:rPr>
            </w:pPr>
            <w:r w:rsidRPr="000F5C41">
              <w:rPr>
                <w:sz w:val="22"/>
                <w:szCs w:val="22"/>
              </w:rPr>
              <w:t>Telephone</w:t>
            </w:r>
            <w:r w:rsidRPr="000F5C41">
              <w:rPr>
                <w:sz w:val="22"/>
                <w:szCs w:val="22"/>
              </w:rPr>
              <w:tab/>
              <w:t xml:space="preserve">($100/mo. x 18 months)                             $ 1,800      </w:t>
            </w:r>
          </w:p>
          <w:p w:rsidR="002831DC" w:rsidRPr="000F5C41" w:rsidRDefault="002831DC" w:rsidP="00CC7BCB">
            <w:pPr>
              <w:tabs>
                <w:tab w:val="right" w:pos="10080"/>
              </w:tabs>
              <w:ind w:left="3600" w:hanging="3600"/>
              <w:rPr>
                <w:sz w:val="22"/>
                <w:szCs w:val="22"/>
              </w:rPr>
            </w:pPr>
            <w:r w:rsidRPr="000F5C41">
              <w:rPr>
                <w:sz w:val="22"/>
                <w:szCs w:val="22"/>
              </w:rPr>
              <w:t>Printing/Reproduction</w:t>
            </w:r>
            <w:r w:rsidRPr="000F5C41">
              <w:rPr>
                <w:sz w:val="22"/>
                <w:szCs w:val="22"/>
              </w:rPr>
              <w:tab/>
              <w:t xml:space="preserve">($150/mo. x 18 months)                             </w:t>
            </w:r>
            <w:r w:rsidRPr="000F5C41">
              <w:rPr>
                <w:sz w:val="22"/>
                <w:szCs w:val="22"/>
                <w:u w:val="single"/>
              </w:rPr>
              <w:t>$ 2,700</w:t>
            </w:r>
            <w:r w:rsidRPr="000F5C41">
              <w:rPr>
                <w:sz w:val="22"/>
                <w:szCs w:val="22"/>
              </w:rPr>
              <w:t xml:space="preserve">      </w:t>
            </w:r>
          </w:p>
          <w:p w:rsidR="002831DC" w:rsidRPr="000F5C41" w:rsidRDefault="002831DC" w:rsidP="00CC7BCB">
            <w:pPr>
              <w:tabs>
                <w:tab w:val="right" w:pos="10080"/>
              </w:tabs>
              <w:rPr>
                <w:b/>
                <w:sz w:val="22"/>
                <w:szCs w:val="22"/>
              </w:rPr>
            </w:pPr>
            <w:r w:rsidRPr="000F5C41">
              <w:rPr>
                <w:b/>
                <w:sz w:val="22"/>
                <w:szCs w:val="22"/>
              </w:rPr>
              <w:t xml:space="preserve">                                                                    TOTAL  OTHER  COSTS                 </w:t>
            </w:r>
            <w:r>
              <w:rPr>
                <w:b/>
                <w:sz w:val="22"/>
                <w:szCs w:val="22"/>
              </w:rPr>
              <w:t xml:space="preserve">  </w:t>
            </w:r>
            <w:r w:rsidRPr="000F5C41">
              <w:rPr>
                <w:b/>
                <w:sz w:val="22"/>
                <w:szCs w:val="22"/>
              </w:rPr>
              <w:t xml:space="preserve">$ 4,500      </w:t>
            </w:r>
          </w:p>
          <w:p w:rsidR="002831DC" w:rsidRDefault="002831DC" w:rsidP="00CC7BCB">
            <w:pPr>
              <w:tabs>
                <w:tab w:val="right" w:pos="10080"/>
              </w:tabs>
              <w:rPr>
                <w:sz w:val="22"/>
                <w:szCs w:val="22"/>
              </w:rPr>
            </w:pPr>
            <w:r w:rsidRPr="000F5C41">
              <w:rPr>
                <w:sz w:val="22"/>
                <w:szCs w:val="22"/>
              </w:rPr>
              <w:t xml:space="preserve">Printing cost is for rent of a copying machine for the </w:t>
            </w:r>
            <w:r w:rsidR="00D54EBE">
              <w:rPr>
                <w:sz w:val="22"/>
                <w:szCs w:val="22"/>
              </w:rPr>
              <w:t>water conservation</w:t>
            </w:r>
            <w:r w:rsidRPr="000F5C41">
              <w:rPr>
                <w:sz w:val="22"/>
                <w:szCs w:val="22"/>
              </w:rPr>
              <w:t xml:space="preserve"> unit.  </w:t>
            </w:r>
          </w:p>
          <w:p w:rsidR="002831DC" w:rsidRDefault="002831DC" w:rsidP="00CC7BCB">
            <w:pPr>
              <w:rPr>
                <w:sz w:val="22"/>
                <w:szCs w:val="22"/>
              </w:rPr>
            </w:pPr>
            <w:r w:rsidRPr="000F5C41">
              <w:rPr>
                <w:sz w:val="22"/>
                <w:szCs w:val="22"/>
              </w:rPr>
              <w:t>_________________________________________________________________________</w:t>
            </w:r>
          </w:p>
          <w:p w:rsidR="00592ADC" w:rsidRPr="00592ADC" w:rsidRDefault="002831DC" w:rsidP="00592ADC">
            <w:pPr>
              <w:rPr>
                <w:sz w:val="22"/>
                <w:szCs w:val="22"/>
              </w:rPr>
            </w:pPr>
            <w:r w:rsidRPr="000F5C41">
              <w:rPr>
                <w:b/>
                <w:sz w:val="22"/>
                <w:szCs w:val="22"/>
              </w:rPr>
              <w:t>I.  Indirect Costs -</w:t>
            </w:r>
            <w:r w:rsidRPr="000F5C41">
              <w:rPr>
                <w:sz w:val="22"/>
                <w:szCs w:val="22"/>
              </w:rPr>
              <w:t xml:space="preserve"> </w:t>
            </w:r>
            <w:r w:rsidR="00592ADC" w:rsidRPr="00592ADC">
              <w:rPr>
                <w:sz w:val="22"/>
                <w:szCs w:val="22"/>
              </w:rPr>
              <w:t xml:space="preserve">Show the proposed rate, cost base, and proposed amount for allowable indirect costs based on the applicable OMB circular cost </w:t>
            </w:r>
            <w:r w:rsidR="00592ADC">
              <w:rPr>
                <w:sz w:val="22"/>
                <w:szCs w:val="22"/>
              </w:rPr>
              <w:t>principles (see Section III.E.</w:t>
            </w:r>
            <w:r w:rsidR="00592ADC" w:rsidRPr="00592ADC">
              <w:rPr>
                <w:sz w:val="22"/>
                <w:szCs w:val="22"/>
              </w:rPr>
              <w:t>) for the recipient’s organization.</w:t>
            </w:r>
            <w:r w:rsidR="00592ADC">
              <w:rPr>
                <w:sz w:val="22"/>
                <w:szCs w:val="22"/>
              </w:rPr>
              <w:t xml:space="preserve"> </w:t>
            </w:r>
            <w:r w:rsidR="00592ADC" w:rsidRPr="00592ADC">
              <w:rPr>
                <w:sz w:val="22"/>
                <w:szCs w:val="22"/>
              </w:rPr>
              <w:t xml:space="preserve"> </w:t>
            </w:r>
            <w:r w:rsidR="00592ADC">
              <w:rPr>
                <w:sz w:val="22"/>
                <w:szCs w:val="22"/>
              </w:rPr>
              <w:t>It is not required that the applicant include indirect costs in the budget.  However, i</w:t>
            </w:r>
            <w:r w:rsidR="00592ADC" w:rsidRPr="00592ADC">
              <w:rPr>
                <w:sz w:val="22"/>
                <w:szCs w:val="22"/>
              </w:rPr>
              <w:t>t is not acceptable to simply incorporate indirect rates within other direct cost line items.</w:t>
            </w:r>
          </w:p>
          <w:p w:rsidR="00592ADC" w:rsidRPr="00592ADC" w:rsidRDefault="00592ADC" w:rsidP="00592ADC">
            <w:pPr>
              <w:rPr>
                <w:sz w:val="22"/>
                <w:szCs w:val="22"/>
              </w:rPr>
            </w:pPr>
          </w:p>
          <w:p w:rsidR="00592ADC" w:rsidRPr="00592ADC" w:rsidRDefault="00592ADC" w:rsidP="00592ADC">
            <w:pPr>
              <w:rPr>
                <w:sz w:val="22"/>
                <w:szCs w:val="22"/>
              </w:rPr>
            </w:pPr>
            <w:r w:rsidRPr="00592ADC">
              <w:rPr>
                <w:sz w:val="22"/>
                <w:szCs w:val="22"/>
              </w:rPr>
              <w:t xml:space="preserve">If the recipient has separate rates for recovery of labor overhead and general and administrative costs, each rate shall be shown. </w:t>
            </w:r>
            <w:r>
              <w:rPr>
                <w:sz w:val="22"/>
                <w:szCs w:val="22"/>
              </w:rPr>
              <w:t xml:space="preserve"> </w:t>
            </w:r>
            <w:r w:rsidRPr="00592ADC">
              <w:rPr>
                <w:sz w:val="22"/>
                <w:szCs w:val="22"/>
              </w:rPr>
              <w:t>The applicant should propose rates for evaluation purposes, which will be used as fixed or ceiling rates in any resulting award.</w:t>
            </w:r>
            <w:r>
              <w:rPr>
                <w:sz w:val="22"/>
                <w:szCs w:val="22"/>
              </w:rPr>
              <w:t xml:space="preserve"> </w:t>
            </w:r>
            <w:r w:rsidRPr="00592ADC">
              <w:rPr>
                <w:sz w:val="22"/>
                <w:szCs w:val="22"/>
              </w:rPr>
              <w:t xml:space="preserve"> Include a copy of any federally approved indirect cost rate agreement. </w:t>
            </w:r>
            <w:r>
              <w:rPr>
                <w:sz w:val="22"/>
                <w:szCs w:val="22"/>
              </w:rPr>
              <w:t xml:space="preserve"> </w:t>
            </w:r>
            <w:r w:rsidRPr="00592ADC">
              <w:rPr>
                <w:sz w:val="22"/>
                <w:szCs w:val="22"/>
              </w:rPr>
              <w:t>If a federally approved indirect rate agreement is not available, provide supporting documentation for the rate.</w:t>
            </w:r>
            <w:r>
              <w:rPr>
                <w:sz w:val="22"/>
                <w:szCs w:val="22"/>
              </w:rPr>
              <w:t xml:space="preserve"> </w:t>
            </w:r>
            <w:r w:rsidRPr="00592ADC">
              <w:rPr>
                <w:sz w:val="22"/>
                <w:szCs w:val="22"/>
              </w:rPr>
              <w:t xml:space="preserve"> This can include a recent recommendation by a qualified certified public accountant (CPA) along with support for the rate calculation.</w:t>
            </w:r>
          </w:p>
          <w:p w:rsidR="00592ADC" w:rsidRPr="00592ADC" w:rsidRDefault="00592ADC" w:rsidP="00592ADC">
            <w:pPr>
              <w:rPr>
                <w:sz w:val="22"/>
                <w:szCs w:val="22"/>
              </w:rPr>
            </w:pPr>
          </w:p>
          <w:p w:rsidR="00592ADC" w:rsidRDefault="00592ADC" w:rsidP="00592ADC">
            <w:pPr>
              <w:pBdr>
                <w:bottom w:val="single" w:sz="12" w:space="1" w:color="auto"/>
              </w:pBdr>
              <w:rPr>
                <w:sz w:val="22"/>
                <w:szCs w:val="22"/>
              </w:rPr>
            </w:pPr>
            <w:r w:rsidRPr="00592ADC">
              <w:rPr>
                <w:sz w:val="22"/>
                <w:szCs w:val="22"/>
              </w:rPr>
              <w:t>If you do not have a federally approved indirect cost rate agreement, or if unapproved rates are used, explain why, and include the computational basis for the indirect expense pool and corresponding allocation base for each rate. Information on “Preparing and Submitting Indirect Cost Proposals” is available</w:t>
            </w:r>
            <w:r>
              <w:rPr>
                <w:sz w:val="22"/>
                <w:szCs w:val="22"/>
              </w:rPr>
              <w:t xml:space="preserve"> </w:t>
            </w:r>
            <w:r w:rsidRPr="00592ADC">
              <w:rPr>
                <w:sz w:val="22"/>
                <w:szCs w:val="22"/>
              </w:rPr>
              <w:t xml:space="preserve">from Interior, the </w:t>
            </w:r>
            <w:r w:rsidR="000B3E19">
              <w:rPr>
                <w:sz w:val="22"/>
                <w:szCs w:val="22"/>
              </w:rPr>
              <w:t xml:space="preserve">Interior </w:t>
            </w:r>
            <w:r w:rsidRPr="00592ADC">
              <w:rPr>
                <w:sz w:val="22"/>
                <w:szCs w:val="22"/>
              </w:rPr>
              <w:t>Business Center, and Indirect Cost Services.</w:t>
            </w:r>
          </w:p>
          <w:p w:rsidR="00986B87" w:rsidRPr="000F5C41" w:rsidRDefault="00986B87" w:rsidP="00CC7BCB">
            <w:pPr>
              <w:rPr>
                <w:sz w:val="22"/>
                <w:szCs w:val="22"/>
              </w:rPr>
            </w:pPr>
          </w:p>
          <w:p w:rsidR="002831DC" w:rsidRPr="000F5C41" w:rsidRDefault="002831DC" w:rsidP="00CC7BCB">
            <w:pPr>
              <w:rPr>
                <w:sz w:val="22"/>
                <w:szCs w:val="22"/>
              </w:rPr>
            </w:pPr>
            <w:r w:rsidRPr="000F5C41">
              <w:rPr>
                <w:b/>
                <w:sz w:val="22"/>
                <w:szCs w:val="22"/>
              </w:rPr>
              <w:t xml:space="preserve">Budget Summary - </w:t>
            </w:r>
            <w:r w:rsidRPr="000F5C41">
              <w:rPr>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  These amounts should also be included on the Budget Detail Worksheet shown above.</w:t>
            </w:r>
          </w:p>
          <w:p w:rsidR="002831DC" w:rsidRPr="000F5C41" w:rsidRDefault="002831DC" w:rsidP="00CC7BCB">
            <w:pPr>
              <w:rPr>
                <w:sz w:val="22"/>
                <w:szCs w:val="22"/>
              </w:rPr>
            </w:pPr>
          </w:p>
          <w:p w:rsidR="002831DC" w:rsidRPr="000F5C41" w:rsidRDefault="002831DC" w:rsidP="00CC7BCB">
            <w:pPr>
              <w:rPr>
                <w:b/>
                <w:sz w:val="22"/>
                <w:szCs w:val="22"/>
              </w:rPr>
            </w:pPr>
            <w:bookmarkStart w:id="240" w:name="OLE_LINK5"/>
            <w:bookmarkStart w:id="241" w:name="OLE_LINK6"/>
            <w:r w:rsidRPr="000F5C41">
              <w:rPr>
                <w:b/>
                <w:sz w:val="22"/>
                <w:szCs w:val="22"/>
                <w:u w:val="single"/>
              </w:rPr>
              <w:t xml:space="preserve">            Budget Category                                                                                          Amount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A.   Personnel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89,100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B.   Fringe Benefits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w:t>
            </w:r>
            <w:r w:rsidR="009B60FA">
              <w:rPr>
                <w:b/>
                <w:sz w:val="22"/>
                <w:szCs w:val="22"/>
              </w:rPr>
              <w:t>3</w:t>
            </w:r>
            <w:r w:rsidRPr="000F5C41">
              <w:rPr>
                <w:b/>
                <w:sz w:val="22"/>
                <w:szCs w:val="22"/>
              </w:rPr>
              <w:t>,</w:t>
            </w:r>
            <w:r w:rsidR="009B60FA">
              <w:rPr>
                <w:b/>
                <w:sz w:val="22"/>
                <w:szCs w:val="22"/>
              </w:rPr>
              <w:t>745</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C.   Travel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2,4</w:t>
            </w:r>
            <w:r w:rsidR="000277FF">
              <w:rPr>
                <w:b/>
                <w:sz w:val="22"/>
                <w:szCs w:val="22"/>
              </w:rPr>
              <w:t>7</w:t>
            </w:r>
            <w:r w:rsidRPr="000F5C41">
              <w:rPr>
                <w:b/>
                <w:sz w:val="22"/>
                <w:szCs w:val="22"/>
              </w:rPr>
              <w:t>2</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D.   Equipment</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1,501</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E.   Supplies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2,260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F.   Consultants/Contracts</w:t>
            </w:r>
            <w:r w:rsidRPr="000F5C41">
              <w:rPr>
                <w:b/>
                <w:sz w:val="22"/>
                <w:szCs w:val="22"/>
              </w:rPr>
              <w:tab/>
            </w:r>
            <w:r w:rsidRPr="000F5C41">
              <w:rPr>
                <w:b/>
                <w:sz w:val="22"/>
                <w:szCs w:val="22"/>
              </w:rPr>
              <w:tab/>
              <w:t xml:space="preserve">  </w:t>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10,830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G.  Environmental &amp; Regulatory Costs  </w:t>
            </w:r>
            <w:r w:rsidRPr="000F5C41">
              <w:rPr>
                <w:b/>
                <w:sz w:val="22"/>
                <w:szCs w:val="22"/>
              </w:rPr>
              <w:tab/>
              <w:t xml:space="preserve">            </w:t>
            </w:r>
            <w:r w:rsidRPr="000F5C41">
              <w:rPr>
                <w:b/>
                <w:sz w:val="22"/>
                <w:szCs w:val="22"/>
              </w:rPr>
              <w:tab/>
              <w:t xml:space="preserve">                          </w:t>
            </w:r>
            <w:r>
              <w:rPr>
                <w:b/>
                <w:sz w:val="22"/>
                <w:szCs w:val="22"/>
              </w:rPr>
              <w:t xml:space="preserve">             </w:t>
            </w:r>
            <w:r w:rsidR="000277FF">
              <w:rPr>
                <w:b/>
                <w:sz w:val="22"/>
                <w:szCs w:val="22"/>
              </w:rPr>
              <w:t xml:space="preserve">$ </w:t>
            </w:r>
            <w:r w:rsidRPr="000F5C41">
              <w:rPr>
                <w:b/>
                <w:sz w:val="22"/>
                <w:szCs w:val="22"/>
              </w:rPr>
              <w:t xml:space="preserve"> 13,000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u w:val="single"/>
              </w:rPr>
            </w:pPr>
            <w:r w:rsidRPr="000F5C41">
              <w:rPr>
                <w:sz w:val="22"/>
                <w:szCs w:val="22"/>
              </w:rPr>
              <w:t xml:space="preserve">     </w:t>
            </w:r>
            <w:r w:rsidRPr="000F5C41">
              <w:rPr>
                <w:b/>
                <w:sz w:val="22"/>
                <w:szCs w:val="22"/>
              </w:rPr>
              <w:t>H.  Other</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u w:val="single"/>
              </w:rPr>
              <w:t xml:space="preserve">  </w:t>
            </w:r>
            <w:r w:rsidR="000277FF">
              <w:rPr>
                <w:b/>
                <w:sz w:val="22"/>
                <w:szCs w:val="22"/>
                <w:u w:val="single"/>
              </w:rPr>
              <w:t xml:space="preserve"> </w:t>
            </w:r>
            <w:r w:rsidRPr="000F5C41">
              <w:rPr>
                <w:b/>
                <w:sz w:val="22"/>
                <w:szCs w:val="22"/>
                <w:u w:val="single"/>
              </w:rPr>
              <w:t xml:space="preserve"> 4,500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Total Direct Costs</w:t>
            </w:r>
            <w:r w:rsidRPr="000F5C41">
              <w:rPr>
                <w:b/>
                <w:sz w:val="22"/>
                <w:szCs w:val="22"/>
              </w:rPr>
              <w:tab/>
            </w:r>
            <w:r w:rsidRPr="000F5C41">
              <w:rPr>
                <w:b/>
                <w:sz w:val="22"/>
                <w:szCs w:val="22"/>
              </w:rPr>
              <w:tab/>
              <w:t xml:space="preserve">            </w:t>
            </w:r>
            <w:r w:rsidRPr="000F5C41">
              <w:rPr>
                <w:b/>
                <w:sz w:val="22"/>
                <w:szCs w:val="22"/>
              </w:rPr>
              <w:tab/>
              <w:t xml:space="preserve">                          $</w:t>
            </w:r>
            <w:r w:rsidRPr="00CC7BCB">
              <w:rPr>
                <w:b/>
                <w:sz w:val="22"/>
                <w:szCs w:val="22"/>
              </w:rPr>
              <w:t>14</w:t>
            </w:r>
            <w:r w:rsidR="00CC7BCB" w:rsidRPr="00CC7BCB">
              <w:rPr>
                <w:b/>
                <w:sz w:val="22"/>
                <w:szCs w:val="22"/>
              </w:rPr>
              <w:t>7</w:t>
            </w:r>
            <w:r w:rsidRPr="00CC7BCB">
              <w:rPr>
                <w:b/>
                <w:sz w:val="22"/>
                <w:szCs w:val="22"/>
              </w:rPr>
              <w:t>,</w:t>
            </w:r>
            <w:r w:rsidR="00CC7BCB" w:rsidRPr="00CC7BCB">
              <w:rPr>
                <w:b/>
                <w:sz w:val="22"/>
                <w:szCs w:val="22"/>
              </w:rPr>
              <w:t>4</w:t>
            </w:r>
            <w:r w:rsidRPr="00CC7BCB">
              <w:rPr>
                <w:b/>
                <w:sz w:val="22"/>
                <w:szCs w:val="22"/>
              </w:rPr>
              <w:t>0</w:t>
            </w:r>
            <w:r w:rsidR="00CC7BCB">
              <w:rPr>
                <w:b/>
                <w:sz w:val="22"/>
                <w:szCs w:val="22"/>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I.   Indirect Costs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rPr>
              <w:tab/>
              <w:t xml:space="preserve">                          </w:t>
            </w:r>
            <w:r w:rsidRPr="000F5C41">
              <w:rPr>
                <w:b/>
                <w:sz w:val="22"/>
                <w:szCs w:val="22"/>
                <w:u w:val="single"/>
              </w:rPr>
              <w:t xml:space="preserve">$      N/A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sz w:val="22"/>
                <w:szCs w:val="22"/>
              </w:rPr>
              <w:t xml:space="preserve">                                  </w:t>
            </w:r>
            <w:r w:rsidRPr="000F5C41">
              <w:rPr>
                <w:b/>
                <w:sz w:val="22"/>
                <w:szCs w:val="22"/>
              </w:rPr>
              <w:t>TOTAL PROJECT COSTS</w:t>
            </w:r>
            <w:r w:rsidRPr="000F5C41">
              <w:rPr>
                <w:b/>
                <w:sz w:val="22"/>
                <w:szCs w:val="22"/>
              </w:rPr>
              <w:tab/>
            </w:r>
            <w:r w:rsidRPr="000F5C41">
              <w:rPr>
                <w:b/>
                <w:sz w:val="22"/>
                <w:szCs w:val="22"/>
              </w:rPr>
              <w:tab/>
              <w:t xml:space="preserve">                      </w:t>
            </w:r>
            <w:r w:rsidRPr="000F5C41">
              <w:rPr>
                <w:b/>
                <w:sz w:val="28"/>
                <w:szCs w:val="28"/>
              </w:rPr>
              <w:t>$</w:t>
            </w:r>
            <w:r w:rsidRPr="00CC7BCB">
              <w:rPr>
                <w:b/>
                <w:sz w:val="28"/>
                <w:szCs w:val="28"/>
              </w:rPr>
              <w:t>1</w:t>
            </w:r>
            <w:r w:rsidR="00CC7BCB" w:rsidRPr="00CC7BCB">
              <w:rPr>
                <w:b/>
                <w:sz w:val="28"/>
                <w:szCs w:val="28"/>
              </w:rPr>
              <w:t>47</w:t>
            </w:r>
            <w:r w:rsidRPr="00CC7BCB">
              <w:rPr>
                <w:b/>
                <w:sz w:val="28"/>
                <w:szCs w:val="28"/>
              </w:rPr>
              <w:t>,</w:t>
            </w:r>
            <w:r w:rsidR="00CC7BCB" w:rsidRPr="00CC7BCB">
              <w:rPr>
                <w:b/>
                <w:sz w:val="28"/>
                <w:szCs w:val="28"/>
              </w:rPr>
              <w:t>4</w:t>
            </w:r>
            <w:r w:rsidRPr="00CC7BCB">
              <w:rPr>
                <w:b/>
                <w:sz w:val="28"/>
                <w:szCs w:val="28"/>
              </w:rPr>
              <w:t>0</w:t>
            </w:r>
            <w:r w:rsidR="00CC7BCB" w:rsidRPr="00CC7BCB">
              <w:rPr>
                <w:b/>
                <w:sz w:val="28"/>
                <w:szCs w:val="28"/>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bookmarkEnd w:id="240"/>
          <w:bookmarkEnd w:id="241"/>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rPr>
            </w:pPr>
            <w:r w:rsidRPr="000F5C41">
              <w:rPr>
                <w:b/>
                <w:sz w:val="22"/>
                <w:szCs w:val="22"/>
              </w:rPr>
              <w:t>Federal Share</w:t>
            </w:r>
            <w:r w:rsidRPr="000F5C41">
              <w:rPr>
                <w:sz w:val="22"/>
                <w:szCs w:val="22"/>
              </w:rPr>
              <w:tab/>
              <w:t>(50%)</w:t>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704</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u w:val="single"/>
              </w:rPr>
            </w:pPr>
            <w:r w:rsidRPr="000F5C41">
              <w:rPr>
                <w:b/>
                <w:sz w:val="22"/>
                <w:szCs w:val="22"/>
              </w:rPr>
              <w:t>Non-federal Share</w:t>
            </w:r>
            <w:r w:rsidR="00E7406E">
              <w:rPr>
                <w:b/>
                <w:sz w:val="22"/>
                <w:szCs w:val="22"/>
              </w:rPr>
              <w:t xml:space="preserve"> </w:t>
            </w:r>
            <w:r w:rsidRPr="000F5C41">
              <w:rPr>
                <w:sz w:val="22"/>
                <w:szCs w:val="22"/>
              </w:rPr>
              <w:t>(50%)</w:t>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w:t>
            </w:r>
            <w:r w:rsidRPr="000F5C41">
              <w:rPr>
                <w:b/>
                <w:sz w:val="22"/>
                <w:szCs w:val="22"/>
              </w:rPr>
              <w:t>4</w:t>
            </w:r>
          </w:p>
          <w:p w:rsidR="002831DC" w:rsidRPr="000F5C41" w:rsidRDefault="002831DC" w:rsidP="00CC7BCB">
            <w:pPr>
              <w:rPr>
                <w:b/>
                <w:sz w:val="22"/>
                <w:szCs w:val="22"/>
              </w:rPr>
            </w:pPr>
            <w:r w:rsidRPr="000F5C41">
              <w:rPr>
                <w:b/>
                <w:sz w:val="22"/>
                <w:szCs w:val="22"/>
              </w:rPr>
              <w:br w:type="page"/>
            </w:r>
          </w:p>
        </w:tc>
      </w:tr>
      <w:tr w:rsidR="002831DC" w:rsidRPr="000F5C41" w:rsidTr="00CC7BCB">
        <w:tc>
          <w:tcPr>
            <w:tcW w:w="9720" w:type="dxa"/>
            <w:tcBorders>
              <w:top w:val="single" w:sz="6" w:space="0" w:color="000000"/>
              <w:bottom w:val="nil"/>
            </w:tcBorders>
            <w:shd w:val="clear" w:color="auto" w:fill="auto"/>
          </w:tcPr>
          <w:p w:rsidR="00F779D0" w:rsidRDefault="00F779D0" w:rsidP="00CC7BCB">
            <w:pPr>
              <w:rPr>
                <w:sz w:val="22"/>
                <w:szCs w:val="22"/>
              </w:rPr>
            </w:pPr>
          </w:p>
          <w:p w:rsidR="002831DC" w:rsidRPr="000F5C41" w:rsidRDefault="002831DC" w:rsidP="00CC7BCB">
            <w:pPr>
              <w:rPr>
                <w:sz w:val="22"/>
                <w:szCs w:val="22"/>
              </w:rPr>
            </w:pPr>
            <w:r w:rsidRPr="000F5C41">
              <w:rPr>
                <w:sz w:val="22"/>
                <w:szCs w:val="22"/>
              </w:rPr>
              <w:t xml:space="preserve">Indirect Cost Rate (if applicable):   </w:t>
            </w:r>
            <w:r w:rsidRPr="000F5C41">
              <w:rPr>
                <w:b/>
                <w:sz w:val="22"/>
                <w:szCs w:val="22"/>
              </w:rPr>
              <w:t>N/A</w:t>
            </w:r>
          </w:p>
        </w:tc>
      </w:tr>
      <w:tr w:rsidR="002831DC" w:rsidRPr="000F5C41" w:rsidTr="00CC7BCB">
        <w:tc>
          <w:tcPr>
            <w:tcW w:w="9720" w:type="dxa"/>
            <w:tcBorders>
              <w:top w:val="nil"/>
              <w:bottom w:val="nil"/>
            </w:tcBorders>
            <w:shd w:val="clear" w:color="auto" w:fill="auto"/>
          </w:tcPr>
          <w:p w:rsidR="002831DC" w:rsidRPr="000F5C41" w:rsidRDefault="002831DC" w:rsidP="00CC7BC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sz w:val="22"/>
                <w:szCs w:val="22"/>
              </w:rPr>
            </w:pPr>
            <w:r w:rsidRPr="000F5C41">
              <w:rPr>
                <w:sz w:val="22"/>
                <w:szCs w:val="22"/>
              </w:rPr>
              <w:t>Indirect costs rates must be based on the applicable OMB circular cost principles for the applicant's organization.</w:t>
            </w:r>
          </w:p>
        </w:tc>
      </w:tr>
      <w:tr w:rsidR="002831DC" w:rsidRPr="000F5C41" w:rsidTr="00CC7BCB">
        <w:tc>
          <w:tcPr>
            <w:tcW w:w="9720" w:type="dxa"/>
            <w:tcBorders>
              <w:top w:val="nil"/>
              <w:bottom w:val="double" w:sz="6" w:space="0" w:color="000000"/>
            </w:tcBorders>
            <w:shd w:val="clear" w:color="auto" w:fill="auto"/>
          </w:tcPr>
          <w:p w:rsidR="002831DC" w:rsidRPr="00592ADC" w:rsidRDefault="002831DC" w:rsidP="00CC7BCB">
            <w:pPr>
              <w:tabs>
                <w:tab w:val="right" w:pos="9360"/>
              </w:tabs>
              <w:rPr>
                <w:sz w:val="22"/>
                <w:szCs w:val="22"/>
                <w:u w:val="single"/>
              </w:rPr>
            </w:pPr>
            <w:r w:rsidRPr="00592ADC">
              <w:rPr>
                <w:sz w:val="22"/>
                <w:szCs w:val="22"/>
              </w:rPr>
              <w:t>Is a copy of the Federally approved Indirect Cost Rate Agreement?     Yes ___  No _</w:t>
            </w:r>
            <w:r w:rsidR="00E7406E" w:rsidRPr="00592ADC">
              <w:rPr>
                <w:sz w:val="22"/>
                <w:szCs w:val="22"/>
                <w:u w:val="single"/>
              </w:rPr>
              <w:t>X</w:t>
            </w:r>
            <w:r w:rsidRPr="00592ADC">
              <w:rPr>
                <w:sz w:val="22"/>
                <w:szCs w:val="22"/>
              </w:rPr>
              <w:t>__</w:t>
            </w:r>
            <w:r w:rsidR="00E7406E" w:rsidRPr="00592ADC">
              <w:rPr>
                <w:sz w:val="22"/>
                <w:szCs w:val="22"/>
              </w:rPr>
              <w:t xml:space="preserve"> </w:t>
            </w:r>
          </w:p>
          <w:p w:rsidR="002831DC" w:rsidRDefault="002831DC" w:rsidP="00CC7BCB">
            <w:pPr>
              <w:tabs>
                <w:tab w:val="right" w:pos="9360"/>
              </w:tabs>
              <w:rPr>
                <w:sz w:val="22"/>
                <w:szCs w:val="22"/>
              </w:rPr>
            </w:pPr>
            <w:r w:rsidRPr="00592ADC">
              <w:rPr>
                <w:sz w:val="22"/>
                <w:szCs w:val="22"/>
              </w:rPr>
              <w:t xml:space="preserve">    If no, provide supporting documentation of cost basis of the proposed rate calculation:</w:t>
            </w:r>
            <w:r w:rsidR="00592ADC">
              <w:rPr>
                <w:sz w:val="22"/>
                <w:szCs w:val="22"/>
              </w:rPr>
              <w:t xml:space="preserve">   </w:t>
            </w:r>
            <w:r w:rsidR="00592ADC" w:rsidRPr="00592ADC">
              <w:rPr>
                <w:sz w:val="22"/>
                <w:szCs w:val="22"/>
              </w:rPr>
              <w:t>N/A</w:t>
            </w:r>
          </w:p>
          <w:p w:rsidR="00592ADC" w:rsidRDefault="00592ADC" w:rsidP="00CC7BCB">
            <w:pPr>
              <w:tabs>
                <w:tab w:val="right" w:pos="9360"/>
              </w:tabs>
              <w:rPr>
                <w:sz w:val="22"/>
                <w:szCs w:val="22"/>
              </w:rPr>
            </w:pPr>
          </w:p>
          <w:p w:rsidR="00592ADC" w:rsidRDefault="00592ADC" w:rsidP="00CC7BCB">
            <w:pPr>
              <w:tabs>
                <w:tab w:val="right" w:pos="9360"/>
              </w:tabs>
              <w:rPr>
                <w:sz w:val="22"/>
                <w:szCs w:val="22"/>
              </w:rPr>
            </w:pPr>
          </w:p>
          <w:p w:rsidR="00592ADC" w:rsidRPr="000F5C41" w:rsidRDefault="00592ADC" w:rsidP="00CC7BCB">
            <w:pPr>
              <w:tabs>
                <w:tab w:val="right" w:pos="9360"/>
              </w:tabs>
              <w:rPr>
                <w:sz w:val="20"/>
                <w:szCs w:val="20"/>
              </w:rPr>
            </w:pPr>
          </w:p>
        </w:tc>
      </w:tr>
    </w:tbl>
    <w:p w:rsidR="00217AB7" w:rsidRPr="008A5D21" w:rsidRDefault="00B76C6D" w:rsidP="008A5D21">
      <w:pPr>
        <w:pStyle w:val="Heading2"/>
      </w:pPr>
      <w:r w:rsidRPr="000F5C41">
        <w:rPr>
          <w:b w:val="0"/>
          <w:sz w:val="22"/>
          <w:szCs w:val="22"/>
        </w:rPr>
        <w:br w:type="page"/>
      </w:r>
      <w:bookmarkStart w:id="242" w:name="_Toc370397676"/>
      <w:bookmarkStart w:id="243" w:name="_Toc404760717"/>
      <w:bookmarkStart w:id="244" w:name="_Toc405292012"/>
      <w:r w:rsidR="00B1173F" w:rsidRPr="008A5D21">
        <w:t>VII</w:t>
      </w:r>
      <w:r w:rsidR="00142F86">
        <w:t>I</w:t>
      </w:r>
      <w:r w:rsidR="00B1173F" w:rsidRPr="008A5D21">
        <w:t>.C</w:t>
      </w:r>
      <w:r w:rsidR="00826332" w:rsidRPr="008A5D21">
        <w:t xml:space="preserve">. </w:t>
      </w:r>
      <w:r w:rsidR="00B1173F" w:rsidRPr="008A5D21">
        <w:t xml:space="preserve">Sample </w:t>
      </w:r>
      <w:r w:rsidR="00826332" w:rsidRPr="008A5D21">
        <w:t>Benefits</w:t>
      </w:r>
      <w:r w:rsidR="00B1173F" w:rsidRPr="008A5D21">
        <w:t xml:space="preserve"> Form</w:t>
      </w:r>
      <w:bookmarkEnd w:id="242"/>
      <w:bookmarkEnd w:id="243"/>
      <w:bookmarkEnd w:id="244"/>
    </w:p>
    <w:p w:rsidR="00B76C6D" w:rsidRPr="000F5C41" w:rsidRDefault="00B76C6D" w:rsidP="00B76C6D">
      <w:pPr>
        <w:jc w:val="center"/>
        <w:rPr>
          <w:b/>
          <w:sz w:val="28"/>
          <w:szCs w:val="28"/>
        </w:rPr>
      </w:pPr>
      <w:r w:rsidRPr="000F5C41">
        <w:rPr>
          <w:b/>
          <w:sz w:val="28"/>
          <w:szCs w:val="28"/>
        </w:rPr>
        <w:t xml:space="preserve">WATER CONSERVATION FIELD SERVICES PROGRAM </w:t>
      </w:r>
    </w:p>
    <w:p w:rsidR="00B76C6D" w:rsidRPr="000F5C41" w:rsidRDefault="00B76C6D" w:rsidP="00B76C6D">
      <w:pPr>
        <w:jc w:val="center"/>
        <w:rPr>
          <w:b/>
          <w:sz w:val="28"/>
          <w:szCs w:val="28"/>
        </w:rPr>
      </w:pPr>
      <w:r w:rsidRPr="000F5C41">
        <w:rPr>
          <w:b/>
          <w:sz w:val="28"/>
          <w:szCs w:val="28"/>
        </w:rPr>
        <w:t>ACTIVITY/PROJECT BENEFITS FORM</w:t>
      </w:r>
    </w:p>
    <w:p w:rsidR="00B76C6D" w:rsidRPr="000F5C41" w:rsidRDefault="00B76C6D" w:rsidP="00B76C6D">
      <w:pPr>
        <w:jc w:val="center"/>
        <w:rPr>
          <w:b/>
          <w:sz w:val="20"/>
          <w:szCs w:val="20"/>
        </w:rPr>
      </w:pPr>
    </w:p>
    <w:p w:rsidR="00B76C6D" w:rsidRPr="000F5C41" w:rsidRDefault="00B76C6D" w:rsidP="00B76C6D">
      <w:pPr>
        <w:jc w:val="center"/>
        <w:rPr>
          <w:b/>
          <w:sz w:val="20"/>
          <w:szCs w:val="20"/>
        </w:rPr>
      </w:pP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Applicant’s Name</w:t>
      </w:r>
      <w:r w:rsidRPr="000F5C41">
        <w:rPr>
          <w:sz w:val="20"/>
          <w:szCs w:val="20"/>
          <w:u w:val="single"/>
        </w:rPr>
        <w:t>________________________________</w:t>
      </w:r>
      <w:r w:rsidRPr="000F5C41">
        <w:rPr>
          <w:sz w:val="20"/>
          <w:szCs w:val="20"/>
        </w:rPr>
        <w:t xml:space="preserve">    Date </w:t>
      </w:r>
      <w:r w:rsidRPr="000F5C41">
        <w:rPr>
          <w:sz w:val="20"/>
          <w:szCs w:val="20"/>
          <w:u w:val="single"/>
        </w:rPr>
        <w:t>________________</w:t>
      </w: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Please check the appropriate water management benefits for agricultural or urban measures that you anticipate addressing in you proposal.  Where available, please provide an estimate of the benefit to units (i.e. Acre Feet, Dollars, and Percentages) and backup for calculations, if available.</w:t>
      </w:r>
    </w:p>
    <w:p w:rsidR="00B76C6D" w:rsidRPr="000F5C41" w:rsidRDefault="00B76C6D" w:rsidP="00B76C6D">
      <w:pPr>
        <w:rPr>
          <w:b/>
          <w:sz w:val="20"/>
          <w:szCs w:val="20"/>
        </w:rPr>
      </w:pPr>
    </w:p>
    <w:p w:rsidR="00B76C6D" w:rsidRPr="000F5C41" w:rsidRDefault="00B76C6D" w:rsidP="00B76C6D">
      <w:pPr>
        <w:rPr>
          <w:b/>
          <w:sz w:val="20"/>
          <w:szCs w:val="20"/>
        </w:rPr>
      </w:pPr>
      <w:r w:rsidRPr="000F5C41">
        <w:rPr>
          <w:b/>
          <w:sz w:val="20"/>
          <w:szCs w:val="20"/>
        </w:rPr>
        <w:t xml:space="preserve">It is </w:t>
      </w:r>
      <w:r w:rsidRPr="000F5C41">
        <w:rPr>
          <w:b/>
          <w:sz w:val="20"/>
          <w:szCs w:val="20"/>
          <w:u w:val="single"/>
        </w:rPr>
        <w:t>essential</w:t>
      </w:r>
      <w:r w:rsidRPr="000F5C41">
        <w:rPr>
          <w:b/>
          <w:sz w:val="20"/>
          <w:szCs w:val="20"/>
        </w:rPr>
        <w:t xml:space="preserve"> to establish benefits of the Program.  Please help us with your best estimate for each benefit (direct and indirect) that applies.</w:t>
      </w:r>
    </w:p>
    <w:p w:rsidR="00B76C6D" w:rsidRPr="000F5C41" w:rsidRDefault="00B76C6D" w:rsidP="00B76C6D">
      <w:pPr>
        <w:rPr>
          <w:b/>
          <w:sz w:val="20"/>
          <w:szCs w:val="20"/>
        </w:rPr>
      </w:pPr>
    </w:p>
    <w:p w:rsidR="00B76C6D" w:rsidRPr="000F5C41" w:rsidRDefault="00B76C6D" w:rsidP="00B76C6D">
      <w:pPr>
        <w:rPr>
          <w:b/>
          <w:sz w:val="20"/>
          <w:szCs w:val="20"/>
        </w:rPr>
      </w:pPr>
    </w:p>
    <w:p w:rsidR="00B76C6D" w:rsidRPr="000F5C41" w:rsidRDefault="00B76C6D" w:rsidP="00B76C6D">
      <w:pPr>
        <w:tabs>
          <w:tab w:val="left" w:pos="5040"/>
        </w:tabs>
        <w:rPr>
          <w:sz w:val="20"/>
          <w:szCs w:val="20"/>
        </w:rPr>
      </w:pPr>
      <w:r w:rsidRPr="000F5C41">
        <w:rPr>
          <w:sz w:val="20"/>
          <w:szCs w:val="20"/>
        </w:rPr>
        <w:t xml:space="preserve">___ Reduces Leaks and Seepage                    </w:t>
      </w:r>
      <w:r w:rsidRPr="000F5C41">
        <w:rPr>
          <w:sz w:val="20"/>
          <w:szCs w:val="20"/>
        </w:rPr>
        <w:tab/>
        <w:t>_______ Acre Feet/Year</w:t>
      </w:r>
    </w:p>
    <w:p w:rsidR="00B76C6D" w:rsidRPr="000F5C41" w:rsidRDefault="00B76C6D" w:rsidP="00B76C6D">
      <w:pPr>
        <w:rPr>
          <w:sz w:val="20"/>
          <w:szCs w:val="20"/>
        </w:rPr>
      </w:pPr>
      <w:r w:rsidRPr="000F5C41">
        <w:rPr>
          <w:sz w:val="20"/>
          <w:szCs w:val="20"/>
        </w:rPr>
        <w:t xml:space="preserve"> </w:t>
      </w:r>
    </w:p>
    <w:p w:rsidR="00B76C6D" w:rsidRPr="000F5C41" w:rsidRDefault="00B76C6D" w:rsidP="00B76C6D">
      <w:pPr>
        <w:tabs>
          <w:tab w:val="left" w:pos="5040"/>
        </w:tabs>
        <w:rPr>
          <w:sz w:val="20"/>
          <w:szCs w:val="20"/>
        </w:rPr>
      </w:pPr>
      <w:r w:rsidRPr="000F5C41">
        <w:rPr>
          <w:sz w:val="20"/>
          <w:szCs w:val="20"/>
        </w:rPr>
        <w:t xml:space="preserve">___ Reduces System Spills                             </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w:t>
      </w:r>
      <w:r w:rsidR="00B1173F">
        <w:rPr>
          <w:sz w:val="20"/>
          <w:szCs w:val="20"/>
        </w:rPr>
        <w:t>Saves Water/</w:t>
      </w:r>
      <w:r w:rsidRPr="000F5C41">
        <w:rPr>
          <w:sz w:val="20"/>
          <w:szCs w:val="20"/>
        </w:rPr>
        <w:t>Makes More Water Available</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Operation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Energy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Waste Treatment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Crop Yield                                    </w:t>
      </w:r>
      <w:r w:rsidRPr="000F5C41">
        <w:rPr>
          <w:sz w:val="20"/>
          <w:szCs w:val="20"/>
        </w:rPr>
        <w:tab/>
        <w:t>______</w:t>
      </w:r>
      <w:proofErr w:type="gramStart"/>
      <w:r w:rsidRPr="000F5C41">
        <w:rPr>
          <w:sz w:val="20"/>
          <w:szCs w:val="20"/>
        </w:rPr>
        <w:t>_  Percent</w:t>
      </w:r>
      <w:proofErr w:type="gramEnd"/>
      <w:r w:rsidRPr="000F5C41">
        <w:rPr>
          <w:sz w:val="20"/>
          <w:szCs w:val="20"/>
        </w:rPr>
        <w: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On-Farm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Per Capita Use                             </w:t>
      </w:r>
      <w:r w:rsidRPr="000F5C41">
        <w:rPr>
          <w:sz w:val="20"/>
          <w:szCs w:val="20"/>
        </w:rPr>
        <w:tab/>
        <w:t>______</w:t>
      </w:r>
      <w:proofErr w:type="gramStart"/>
      <w:r w:rsidRPr="000F5C41">
        <w:rPr>
          <w:sz w:val="20"/>
          <w:szCs w:val="20"/>
        </w:rPr>
        <w:t>_  Gallons</w:t>
      </w:r>
      <w:proofErr w:type="gramEnd"/>
      <w:r w:rsidRPr="000F5C41">
        <w:rPr>
          <w:sz w:val="20"/>
          <w:szCs w:val="20"/>
        </w:rPr>
        <w:t>/Capita/Day</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Technical Training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Water Conservation Education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Supply Reliability                </w:t>
      </w:r>
      <w:r w:rsidRPr="000F5C41">
        <w:rPr>
          <w:sz w:val="20"/>
          <w:szCs w:val="20"/>
        </w:rPr>
        <w:tab/>
        <w:t>______</w:t>
      </w:r>
      <w:proofErr w:type="gramStart"/>
      <w:r w:rsidRPr="000F5C41">
        <w:rPr>
          <w:sz w:val="20"/>
          <w:szCs w:val="20"/>
        </w:rPr>
        <w:t>_  Frequency</w:t>
      </w:r>
      <w:proofErr w:type="gramEnd"/>
      <w:r w:rsidRPr="000F5C41">
        <w:rPr>
          <w:sz w:val="20"/>
          <w:szCs w:val="20"/>
        </w:rPr>
        <w:t xml:space="preserve"> (Years)*</w:t>
      </w:r>
    </w:p>
    <w:p w:rsidR="00B76C6D" w:rsidRPr="000F5C41" w:rsidRDefault="00B76C6D" w:rsidP="00B76C6D">
      <w:pPr>
        <w:rPr>
          <w:sz w:val="20"/>
          <w:szCs w:val="20"/>
        </w:rPr>
      </w:pPr>
      <w:r w:rsidRPr="000F5C41">
        <w:rPr>
          <w:sz w:val="20"/>
          <w:szCs w:val="20"/>
        </w:rPr>
        <w:t xml:space="preserve">      * Estimate of how often the improvement will occur (i.e. 1 = each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Delays Construction of New Supplies           </w:t>
      </w:r>
      <w:r w:rsidRPr="000F5C41">
        <w:rPr>
          <w:sz w:val="20"/>
          <w:szCs w:val="20"/>
        </w:rPr>
        <w:tab/>
        <w:t>______</w:t>
      </w:r>
      <w:proofErr w:type="gramStart"/>
      <w:r w:rsidRPr="000F5C41">
        <w:rPr>
          <w:sz w:val="20"/>
          <w:szCs w:val="20"/>
        </w:rPr>
        <w:t>_  Years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Drainage/Erosion                            </w:t>
      </w:r>
      <w:r w:rsidRPr="000F5C41">
        <w:rPr>
          <w:sz w:val="20"/>
          <w:szCs w:val="20"/>
        </w:rPr>
        <w:tab/>
        <w:t>______</w:t>
      </w:r>
      <w:proofErr w:type="gramStart"/>
      <w:r w:rsidRPr="000F5C41">
        <w:rPr>
          <w:sz w:val="20"/>
          <w:szCs w:val="20"/>
        </w:rPr>
        <w:t>_  Tons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Quality                                  </w:t>
      </w:r>
      <w:r w:rsidRPr="000F5C41">
        <w:rPr>
          <w:sz w:val="20"/>
          <w:szCs w:val="20"/>
        </w:rPr>
        <w:tab/>
        <w:t>______</w:t>
      </w:r>
      <w:proofErr w:type="gramStart"/>
      <w:r w:rsidRPr="000F5C41">
        <w:rPr>
          <w:sz w:val="20"/>
          <w:szCs w:val="20"/>
        </w:rPr>
        <w:t>_  %</w:t>
      </w:r>
      <w:proofErr w:type="gramEnd"/>
      <w:r w:rsidRPr="000F5C41">
        <w:rPr>
          <w:sz w:val="20"/>
          <w:szCs w:val="20"/>
        </w:rPr>
        <w:t xml:space="preserve"> reduction of 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Enhances Aquatic/Riparian Habitat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Protects/Assists endangered species efforts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OTHER:</w:t>
      </w: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B6204E" w:rsidRPr="008A5D21" w:rsidRDefault="002F067C" w:rsidP="008A5D21">
      <w:pPr>
        <w:pStyle w:val="Heading2"/>
      </w:pPr>
      <w:r w:rsidRPr="000F5C41">
        <w:rPr>
          <w:b w:val="0"/>
          <w:sz w:val="22"/>
          <w:szCs w:val="22"/>
        </w:rPr>
        <w:br w:type="page"/>
      </w:r>
      <w:bookmarkStart w:id="245" w:name="_Toc370397677"/>
      <w:bookmarkStart w:id="246" w:name="_Toc404760718"/>
      <w:bookmarkStart w:id="247" w:name="_Toc405292013"/>
      <w:r w:rsidR="00B6204E" w:rsidRPr="008A5D21">
        <w:t>VII</w:t>
      </w:r>
      <w:r w:rsidR="00142F86">
        <w:t>I</w:t>
      </w:r>
      <w:r w:rsidR="00B6204E" w:rsidRPr="008A5D21">
        <w:t>.</w:t>
      </w:r>
      <w:r w:rsidR="00602D3F" w:rsidRPr="008A5D21">
        <w:t>D</w:t>
      </w:r>
      <w:r w:rsidR="00B6204E" w:rsidRPr="008A5D21">
        <w:t>. Supplemental Information Questionnaire</w:t>
      </w:r>
      <w:bookmarkEnd w:id="245"/>
      <w:bookmarkEnd w:id="246"/>
      <w:bookmarkEnd w:id="247"/>
    </w:p>
    <w:p w:rsidR="00217AB7" w:rsidRPr="00592ADC"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To</w:t>
      </w:r>
      <w:r w:rsidR="00217AB7" w:rsidRPr="00592ADC">
        <w:t xml:space="preserve"> ensure that the proposal has addressed all of the evaluation criteria</w:t>
      </w:r>
      <w:r w:rsidRPr="00592ADC">
        <w:t xml:space="preserve"> from Section V, this supplemental questionnaire is provided </w:t>
      </w:r>
      <w:r w:rsidR="006811F9" w:rsidRPr="00592ADC">
        <w:t xml:space="preserve">for the </w:t>
      </w:r>
      <w:r w:rsidR="000D197C" w:rsidRPr="00592ADC">
        <w:t>applicant</w:t>
      </w:r>
      <w:r w:rsidR="006811F9" w:rsidRPr="00592ADC">
        <w:t xml:space="preserve">’s </w:t>
      </w:r>
      <w:r w:rsidR="00AD22B3" w:rsidRPr="00592ADC">
        <w:t>convenience</w:t>
      </w:r>
      <w:r w:rsidRPr="00592ADC">
        <w:t xml:space="preserve">.  </w:t>
      </w:r>
      <w:r w:rsidR="006811F9" w:rsidRPr="00592ADC">
        <w:t xml:space="preserve">This is not a mandatory form.  </w:t>
      </w:r>
      <w:r w:rsidR="00217AB7" w:rsidRPr="00592ADC">
        <w:rPr>
          <w:b/>
          <w:u w:val="single"/>
        </w:rPr>
        <w:t>ONLY</w:t>
      </w:r>
      <w:r w:rsidR="00217AB7" w:rsidRPr="00592ADC">
        <w:t xml:space="preserve"> </w:t>
      </w:r>
      <w:r w:rsidR="00580B2E">
        <w:t xml:space="preserve">address the questions that apply </w:t>
      </w:r>
      <w:r w:rsidR="00217AB7" w:rsidRPr="00592ADC">
        <w:t xml:space="preserve">to the task area </w:t>
      </w:r>
      <w:r w:rsidR="00655DBE" w:rsidRPr="00592ADC">
        <w:t>component of your proposal</w:t>
      </w:r>
      <w:r w:rsidR="00217AB7" w:rsidRPr="00592ADC">
        <w:t>.</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p>
    <w:p w:rsidR="006811F9" w:rsidRPr="00592ADC"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1</w:t>
      </w:r>
      <w:r w:rsidR="006811F9" w:rsidRPr="00592ADC">
        <w:rPr>
          <w:b/>
          <w:bCs/>
        </w:rPr>
        <w:t>.  Water Management Planning</w:t>
      </w:r>
    </w:p>
    <w:p w:rsidR="006811F9" w:rsidRPr="00592ADC" w:rsidRDefault="006811F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With which Reclamation project in the LCR</w:t>
      </w:r>
      <w:r w:rsidR="00861E30">
        <w:rPr>
          <w:bCs/>
        </w:rPr>
        <w:t>O</w:t>
      </w:r>
      <w:r w:rsidRPr="00592ADC">
        <w:rPr>
          <w:bCs/>
        </w:rPr>
        <w:t>A service area do you have an association</w:t>
      </w:r>
      <w:r w:rsidR="00F44E99" w:rsidRPr="00592ADC">
        <w:rPr>
          <w:bCs/>
        </w:rPr>
        <w:t xml:space="preserve">?  </w:t>
      </w:r>
      <w:r w:rsidRPr="00592ADC">
        <w:rPr>
          <w:bCs/>
        </w:rPr>
        <w:t>What is the association?</w:t>
      </w:r>
      <w:r w:rsidR="00B022A1" w:rsidRPr="00592ADC">
        <w:rPr>
          <w:bCs/>
        </w:rPr>
        <w:t xml:space="preserve">  </w:t>
      </w:r>
      <w:r w:rsidR="008B7369" w:rsidRPr="00592ADC">
        <w:rPr>
          <w:bCs/>
        </w:rPr>
        <w:t xml:space="preserve">What is the </w:t>
      </w:r>
      <w:r w:rsidR="000D197C" w:rsidRPr="00592ADC">
        <w:rPr>
          <w:bCs/>
        </w:rPr>
        <w:t>applicant</w:t>
      </w:r>
      <w:r w:rsidR="008B7369" w:rsidRPr="00592ADC">
        <w:rPr>
          <w:bCs/>
        </w:rPr>
        <w:t>’s Reclamation Water Service Contract Number?</w:t>
      </w:r>
    </w:p>
    <w:p w:rsidR="006811F9" w:rsidRPr="00592ADC" w:rsidRDefault="000468A0"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w:t>
      </w:r>
      <w:r w:rsidR="006811F9" w:rsidRPr="00592ADC">
        <w:t>detailed budget narrative</w:t>
      </w:r>
      <w:r w:rsidRPr="00592ADC">
        <w:t>, and funding plan</w:t>
      </w:r>
      <w:r w:rsidR="006811F9" w:rsidRPr="00592ADC">
        <w:t xml:space="preserve"> attached?  </w:t>
      </w:r>
      <w:r w:rsidR="00B022A1" w:rsidRPr="00592ADC">
        <w:t xml:space="preserve">Does the work described in the technical proposal match the budget?  Are </w:t>
      </w:r>
      <w:r w:rsidR="00B428E0">
        <w:t xml:space="preserve">explanations of how the </w:t>
      </w:r>
      <w:r w:rsidR="00B022A1" w:rsidRPr="00592ADC">
        <w:t>costs</w:t>
      </w:r>
      <w:r w:rsidR="00B428E0">
        <w:t xml:space="preserve"> were estimated provided?  Does the budget narrative provide the required information?</w:t>
      </w:r>
    </w:p>
    <w:p w:rsidR="006811F9" w:rsidRPr="00592ADC" w:rsidRDefault="006811F9" w:rsidP="004A0DF9">
      <w:pPr>
        <w:numPr>
          <w:ilvl w:val="0"/>
          <w:numId w:val="7"/>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F44E99"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F44E9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w:t>
      </w:r>
      <w:r w:rsidR="006811F9" w:rsidRPr="00592ADC">
        <w:t xml:space="preserve"> are the partn</w:t>
      </w:r>
      <w:r w:rsidRPr="00592ADC">
        <w:t xml:space="preserve">ers in this </w:t>
      </w:r>
      <w:r w:rsidR="00337852" w:rsidRPr="00592ADC">
        <w:t>project</w:t>
      </w:r>
      <w:r w:rsidRPr="00592ADC">
        <w:t>?  What are their contributions</w:t>
      </w:r>
      <w:r w:rsidR="00B022A1" w:rsidRPr="00592ADC">
        <w:t xml:space="preserve">?  List </w:t>
      </w:r>
      <w:r w:rsidR="006811F9" w:rsidRPr="00592ADC">
        <w:t>cost share</w:t>
      </w:r>
      <w:r w:rsidR="00B022A1" w:rsidRPr="00592ADC">
        <w:t xml:space="preserve"> percentages.</w:t>
      </w:r>
      <w:r w:rsidR="00C62758" w:rsidRPr="00592ADC">
        <w:t xml:space="preserve"> Provide information about how the applicant will </w:t>
      </w:r>
      <w:r w:rsidR="00EE71C4" w:rsidRPr="00592ADC">
        <w:t>show they have the funding for the cost share.</w:t>
      </w:r>
    </w:p>
    <w:p w:rsidR="006811F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w:t>
      </w:r>
      <w:r w:rsidR="00B022A1" w:rsidRPr="00592ADC">
        <w:t xml:space="preserve">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00B022A1" w:rsidRPr="00592ADC">
        <w:t>.</w:t>
      </w:r>
    </w:p>
    <w:p w:rsidR="006811F9" w:rsidRPr="00592ADC" w:rsidRDefault="0046669D"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If water contract number was provided above, does the contract require a 5-year Water Conservation Plan? </w:t>
      </w:r>
      <w:r w:rsidR="004337FA" w:rsidRPr="00592ADC">
        <w:t xml:space="preserve"> Is the </w:t>
      </w:r>
      <w:r w:rsidR="005900BB" w:rsidRPr="00592ADC">
        <w:t>Plan</w:t>
      </w:r>
      <w:r w:rsidR="004337FA" w:rsidRPr="00592ADC">
        <w:t xml:space="preserve"> required by some other entity, such as the state?</w:t>
      </w:r>
      <w:r w:rsidRPr="00592ADC">
        <w:t xml:space="preserve"> </w:t>
      </w:r>
    </w:p>
    <w:p w:rsidR="002E141C" w:rsidRPr="00592ADC" w:rsidRDefault="005219D3"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Does the proposal discuss benefits and provide required benefit information?</w:t>
      </w:r>
    </w:p>
    <w:p w:rsidR="008A4322" w:rsidRPr="00592ADC"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pPr>
    </w:p>
    <w:p w:rsidR="00AE5CC7" w:rsidRPr="00592ADC"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b/>
          <w:bCs/>
          <w:sz w:val="22"/>
          <w:szCs w:val="22"/>
        </w:rPr>
      </w:pPr>
      <w:proofErr w:type="gramStart"/>
      <w:r w:rsidRPr="00592ADC">
        <w:rPr>
          <w:b/>
          <w:bCs/>
          <w:sz w:val="22"/>
          <w:szCs w:val="22"/>
        </w:rPr>
        <w:t>---  OR</w:t>
      </w:r>
      <w:proofErr w:type="gramEnd"/>
      <w:r w:rsidRPr="00592ADC">
        <w:rPr>
          <w:b/>
          <w:bCs/>
          <w:sz w:val="22"/>
          <w:szCs w:val="22"/>
        </w:rPr>
        <w:t xml:space="preserve">  ---</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2</w:t>
      </w:r>
      <w:r w:rsidR="00AE5CC7" w:rsidRPr="00592ADC">
        <w:rPr>
          <w:b/>
          <w:bCs/>
        </w:rPr>
        <w:t>. Implementation of Efficiency Measures</w:t>
      </w:r>
      <w:r w:rsidR="00112404" w:rsidRPr="00592ADC">
        <w:rPr>
          <w:b/>
          <w:bCs/>
        </w:rPr>
        <w:t xml:space="preserve"> </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 xml:space="preserve">With which Reclamation project in the </w:t>
      </w:r>
      <w:r w:rsidR="006811F9" w:rsidRPr="00592ADC">
        <w:rPr>
          <w:bCs/>
        </w:rPr>
        <w:t>LCR</w:t>
      </w:r>
      <w:r w:rsidR="00861E30">
        <w:rPr>
          <w:bCs/>
        </w:rPr>
        <w:t>O</w:t>
      </w:r>
      <w:r w:rsidR="006811F9" w:rsidRPr="00592ADC">
        <w:rPr>
          <w:bCs/>
        </w:rPr>
        <w:t>A</w:t>
      </w:r>
      <w:r w:rsidRPr="00592ADC">
        <w:rPr>
          <w:bCs/>
        </w:rPr>
        <w:t xml:space="preserve"> service area do you have an association</w:t>
      </w:r>
      <w:r w:rsidR="0008702F" w:rsidRPr="00592ADC">
        <w:rPr>
          <w:bCs/>
        </w:rPr>
        <w:t xml:space="preserve">?  </w:t>
      </w:r>
      <w:r w:rsidRPr="00592ADC">
        <w:rPr>
          <w:bCs/>
        </w:rPr>
        <w:t>What is the association?</w:t>
      </w:r>
      <w:r w:rsidR="008B7369" w:rsidRPr="00592ADC">
        <w:rPr>
          <w:bCs/>
        </w:rPr>
        <w:t xml:space="preserve">  What is the </w:t>
      </w:r>
      <w:r w:rsidR="000D197C" w:rsidRPr="00592ADC">
        <w:rPr>
          <w:bCs/>
        </w:rPr>
        <w:t>applicant</w:t>
      </w:r>
      <w:r w:rsidR="008B7369" w:rsidRPr="00592ADC">
        <w:rPr>
          <w:bCs/>
        </w:rPr>
        <w:t>’s Reclamation Water Service Contract Number, if applicable?</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a component of a written water management/conservation plan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will this activity/project promote good water management and efficient water use?</w:t>
      </w:r>
      <w:r w:rsidR="00E16DDC" w:rsidRPr="00592ADC">
        <w:t xml:space="preserve"> </w:t>
      </w:r>
      <w:r w:rsidR="00580B2E">
        <w:t xml:space="preserve"> </w:t>
      </w:r>
      <w:r w:rsidR="00E16DDC" w:rsidRPr="00592ADC">
        <w:t xml:space="preserve">Does this proposal address the </w:t>
      </w:r>
      <w:r w:rsidR="00C926B0" w:rsidRPr="00592ADC">
        <w:t>activity/project</w:t>
      </w:r>
      <w:r w:rsidR="00E16DDC" w:rsidRPr="00592ADC">
        <w:t>’s connection to goals of the WCFSP?  Does the proposal discuss</w:t>
      </w:r>
      <w:r w:rsidR="00C926B0" w:rsidRPr="00592ADC">
        <w:t xml:space="preserve"> benefits and provide</w:t>
      </w:r>
      <w:r w:rsidR="00E16DDC" w:rsidRPr="00592ADC">
        <w:t xml:space="preserve"> required benefit information?</w:t>
      </w:r>
      <w:r w:rsidR="00580B2E">
        <w:t xml:space="preserve">  Does the proposal provide the water savings calculations and ratios listed in the FOA?</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C926B0" w:rsidRPr="00592ADC" w:rsidRDefault="00C926B0"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Pr="00592ADC">
        <w:t>.</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How does </w:t>
      </w:r>
      <w:r w:rsidR="00C926B0" w:rsidRPr="00592ADC">
        <w:t xml:space="preserve">the </w:t>
      </w:r>
      <w:r w:rsidR="000D197C" w:rsidRPr="00592ADC">
        <w:t>applicant</w:t>
      </w:r>
      <w:r w:rsidRPr="00592ADC">
        <w:t xml:space="preserve"> plan to achieve full implementation of the proposed </w:t>
      </w:r>
      <w:r w:rsidR="00337852" w:rsidRPr="00592ADC">
        <w:t>activity/project</w:t>
      </w:r>
      <w:r w:rsidR="00C926B0" w:rsidRPr="00592ADC">
        <w:t xml:space="preserve">?  </w:t>
      </w:r>
      <w:r w:rsidR="00BE7037" w:rsidRPr="00592ADC">
        <w:t xml:space="preserve"> </w:t>
      </w:r>
      <w:r w:rsidR="00C926B0" w:rsidRPr="00592ADC">
        <w:t>Are the schedule/timeframes provided?</w:t>
      </w:r>
      <w:r w:rsidR="0008702F" w:rsidRPr="00592ADC">
        <w:t xml:space="preserve"> </w:t>
      </w:r>
      <w:r w:rsidR="00BE7037" w:rsidRPr="00592ADC">
        <w:t>Do the description of the work and milestones match?</w:t>
      </w:r>
    </w:p>
    <w:p w:rsidR="00826332"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t xml:space="preserve">How does </w:t>
      </w:r>
      <w:r w:rsidR="00C926B0" w:rsidRPr="00592ADC">
        <w:t xml:space="preserve">the </w:t>
      </w:r>
      <w:r w:rsidR="000D197C" w:rsidRPr="00592ADC">
        <w:t>applicant</w:t>
      </w:r>
      <w:r w:rsidRPr="00592ADC">
        <w:t xml:space="preserve"> intend to evaluate the effectiveness of the completed </w:t>
      </w:r>
      <w:r w:rsidR="00337852" w:rsidRPr="00592ADC">
        <w:t>activity/project</w:t>
      </w:r>
      <w:r w:rsidRPr="00592ADC">
        <w:t>?</w:t>
      </w:r>
      <w:r w:rsidR="00C926B0" w:rsidRPr="00592ADC">
        <w:t xml:space="preserve">  Does the proposal discuss how the actual benefits will be verified and documented once the </w:t>
      </w:r>
      <w:r w:rsidR="00337852" w:rsidRPr="00592ADC">
        <w:t>activity/project</w:t>
      </w:r>
      <w:r w:rsidR="00C926B0" w:rsidRPr="00592ADC">
        <w:t xml:space="preserve"> is completed?</w:t>
      </w:r>
    </w:p>
    <w:p w:rsidR="00525CA8" w:rsidRPr="00592ADC"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b/>
          <w:bCs/>
        </w:rPr>
      </w:pPr>
    </w:p>
    <w:p w:rsidR="00217AB7" w:rsidRPr="00F779D0"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proofErr w:type="gramStart"/>
      <w:r w:rsidRPr="00F779D0">
        <w:rPr>
          <w:b/>
          <w:bCs/>
          <w:sz w:val="22"/>
          <w:szCs w:val="22"/>
        </w:rPr>
        <w:t>---  OR</w:t>
      </w:r>
      <w:proofErr w:type="gramEnd"/>
      <w:r w:rsidRPr="00F779D0">
        <w:rPr>
          <w:b/>
          <w:bCs/>
          <w:sz w:val="22"/>
          <w:szCs w:val="22"/>
        </w:rPr>
        <w:t xml:space="preserve">  ---</w:t>
      </w:r>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roofErr w:type="gramStart"/>
      <w:r w:rsidRPr="00592ADC">
        <w:rPr>
          <w:b/>
        </w:rPr>
        <w:t>SUPPLEMENTAL INFORMATION QUESTIONNAIRE cont.</w:t>
      </w:r>
      <w:proofErr w:type="gramEnd"/>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3</w:t>
      </w:r>
      <w:r w:rsidR="00F44E99" w:rsidRPr="00592ADC">
        <w:rPr>
          <w:b/>
          <w:bCs/>
        </w:rPr>
        <w:t xml:space="preserve">. </w:t>
      </w:r>
      <w:r w:rsidR="00337852" w:rsidRPr="00592ADC">
        <w:rPr>
          <w:b/>
          <w:bCs/>
        </w:rPr>
        <w:t xml:space="preserve">Demonstration of </w:t>
      </w:r>
      <w:r w:rsidR="00F44E99" w:rsidRPr="00592ADC">
        <w:rPr>
          <w:b/>
          <w:bCs/>
        </w:rPr>
        <w:t>Water</w:t>
      </w:r>
      <w:r w:rsidR="00217AB7" w:rsidRPr="00592ADC">
        <w:rPr>
          <w:b/>
          <w:bCs/>
        </w:rPr>
        <w:t xml:space="preserve"> Management/Con</w:t>
      </w:r>
      <w:r w:rsidR="00337852" w:rsidRPr="00592ADC">
        <w:rPr>
          <w:b/>
          <w:bCs/>
        </w:rPr>
        <w:t>servation Innovative Technology</w:t>
      </w:r>
    </w:p>
    <w:p w:rsidR="008B7369" w:rsidRPr="00592ADC" w:rsidRDefault="00C926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r w:rsidRPr="00592ADC">
        <w:rPr>
          <w:bCs/>
        </w:rPr>
        <w:t>With which Reclamation project in the LCR</w:t>
      </w:r>
      <w:r w:rsidR="00861E30">
        <w:rPr>
          <w:bCs/>
        </w:rPr>
        <w:t>O</w:t>
      </w:r>
      <w:r w:rsidRPr="00592ADC">
        <w:rPr>
          <w:bCs/>
        </w:rPr>
        <w:t xml:space="preserve">A service area do you have an association?  What is the association?  What is the </w:t>
      </w:r>
      <w:r w:rsidR="000D197C" w:rsidRPr="00592ADC">
        <w:rPr>
          <w:bCs/>
        </w:rPr>
        <w:t>applicant</w:t>
      </w:r>
      <w:r w:rsidRPr="00592ADC">
        <w:rPr>
          <w:bCs/>
        </w:rPr>
        <w:t>’s Reclamation Water Service Contract Number, if applicable?</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w:t>
      </w:r>
      <w:r w:rsidR="008A4322" w:rsidRPr="00592ADC">
        <w:t>a component of a written water management/conservation plan</w:t>
      </w:r>
      <w:r w:rsidRPr="00592ADC">
        <w:t xml:space="preserve">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Why is this demonstration project needed?</w:t>
      </w:r>
      <w:r w:rsidR="00C926B0" w:rsidRPr="00592ADC">
        <w:t xml:space="preserve">  Does this proposal address the activity/project’s connection to goals of the WCFSP?  Does the proposal discuss benefits and provide required benefit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Pr="00592ADC">
        <w: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5243B0" w:rsidRPr="00592ADC" w:rsidRDefault="005243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ental questions from Section V.</w:t>
      </w:r>
      <w:r w:rsidR="00AD22B3" w:rsidRPr="00592ADC">
        <w:t>C.4</w:t>
      </w:r>
      <w:r w:rsidR="00DB2F0E" w:rsidRPr="00592ADC">
        <w:t>.e</w:t>
      </w:r>
      <w:r w:rsidRPr="00592ADC">
        <w: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 you inten</w:t>
      </w:r>
      <w:r w:rsidR="00B1151F" w:rsidRPr="00592ADC">
        <w:t>d</w:t>
      </w:r>
      <w:r w:rsidRPr="00592ADC">
        <w:t xml:space="preserve"> to inform interested individuals and organizations about the outcome of the demonstration activity/project?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does your organization plan to achieve full implementation of the proposed activity</w:t>
      </w:r>
      <w:r w:rsidR="005243B0" w:rsidRPr="00592ADC">
        <w:t>?  Are the schedule/timeframes provided?</w:t>
      </w:r>
      <w:r w:rsidR="00B1151F" w:rsidRPr="00592ADC">
        <w:t xml:space="preserve">  </w:t>
      </w:r>
      <w:r w:rsidRPr="00592ADC">
        <w:t xml:space="preserve">How does your organization intend to evaluate the effectiveness of the completed </w:t>
      </w:r>
      <w:r w:rsidR="00337852" w:rsidRPr="00592ADC">
        <w:t>activity</w:t>
      </w:r>
      <w:r w:rsidR="005243B0" w:rsidRPr="00592ADC">
        <w:t>?  Does the proposal discuss how the actual benefits will be verified and documented once the activity/project is completed?</w:t>
      </w:r>
    </w:p>
    <w:p w:rsidR="00A160D6" w:rsidRPr="00592ADC"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pPr>
    </w:p>
    <w:sectPr w:rsidR="00A160D6" w:rsidRPr="00592ADC" w:rsidSect="00156C02">
      <w:pgSz w:w="12240" w:h="15840" w:code="1"/>
      <w:pgMar w:top="1008" w:right="1080" w:bottom="1008" w:left="1152" w:header="360" w:footer="36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AE7" w:rsidRDefault="00EA7AE7">
      <w:r>
        <w:separator/>
      </w:r>
    </w:p>
  </w:endnote>
  <w:endnote w:type="continuationSeparator" w:id="0">
    <w:p w:rsidR="00EA7AE7" w:rsidRDefault="00EA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Pr="001166BC" w:rsidRDefault="00ED184A"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ED184A" w:rsidRDefault="00ED18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Pr="002D6F2E" w:rsidRDefault="00ED184A"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AA5F12">
      <w:rPr>
        <w:rStyle w:val="PageNumber"/>
        <w:rFonts w:ascii="Arial" w:hAnsi="Arial" w:cs="Arial"/>
        <w:noProof/>
        <w:sz w:val="20"/>
        <w:szCs w:val="20"/>
      </w:rPr>
      <w:t>36</w:t>
    </w:r>
    <w:r w:rsidRPr="002D6F2E">
      <w:rPr>
        <w:rStyle w:val="PageNumber"/>
        <w:rFonts w:ascii="Arial" w:hAnsi="Arial" w:cs="Arial"/>
        <w:sz w:val="20"/>
        <w:szCs w:val="20"/>
      </w:rPr>
      <w:fldChar w:fldCharType="end"/>
    </w:r>
  </w:p>
  <w:p w:rsidR="00ED184A" w:rsidRPr="00D17F36" w:rsidRDefault="00ED184A">
    <w:pPr>
      <w:pStyle w:val="Footer"/>
      <w:rPr>
        <w:rFonts w:ascii="Arial" w:hAnsi="Arial" w:cs="Arial"/>
        <w:sz w:val="20"/>
        <w:szCs w:val="20"/>
      </w:rPr>
    </w:pPr>
    <w:r>
      <w:rPr>
        <w:rFonts w:ascii="Arial" w:hAnsi="Arial" w:cs="Arial"/>
        <w:sz w:val="20"/>
        <w:szCs w:val="20"/>
      </w:rPr>
      <w:t>FOA R15AS00020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Default="00ED184A" w:rsidP="002F6C9B">
    <w:pPr>
      <w:pStyle w:val="Heading3"/>
      <w:tabs>
        <w:tab w:val="right" w:pos="10080"/>
      </w:tabs>
      <w:spacing w:before="0"/>
      <w:rPr>
        <w:sz w:val="20"/>
        <w:szCs w:val="20"/>
      </w:rPr>
    </w:pPr>
    <w:r>
      <w:rPr>
        <w:noProof/>
        <w:sz w:val="20"/>
        <w:szCs w:val="20"/>
      </w:rPr>
      <w:drawing>
        <wp:anchor distT="0" distB="0" distL="114300" distR="114300" simplePos="0" relativeHeight="251657728" behindDoc="0" locked="1" layoutInCell="1" allowOverlap="1" wp14:anchorId="7DB45536" wp14:editId="0A35F32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ED184A" w:rsidRDefault="00ED184A" w:rsidP="002F6C9B">
    <w:pPr>
      <w:pStyle w:val="Heading3"/>
      <w:tabs>
        <w:tab w:val="right" w:pos="10080"/>
      </w:tabs>
      <w:spacing w:before="0"/>
      <w:rPr>
        <w:sz w:val="20"/>
        <w:szCs w:val="20"/>
      </w:rPr>
    </w:pPr>
  </w:p>
  <w:p w:rsidR="00ED184A" w:rsidRDefault="00ED184A" w:rsidP="002F6C9B">
    <w:pPr>
      <w:rPr>
        <w:noProof/>
        <w:sz w:val="20"/>
        <w:szCs w:val="20"/>
      </w:rPr>
    </w:pPr>
  </w:p>
  <w:p w:rsidR="00ED184A" w:rsidRPr="00D25ADC" w:rsidRDefault="00ED184A" w:rsidP="002F6C9B">
    <w:pPr>
      <w:pStyle w:val="Title3IdentTxt"/>
    </w:pPr>
    <w:r>
      <w:rPr>
        <w:noProof/>
      </w:rPr>
      <w:t>U.S. Department of</w:t>
    </w:r>
    <w:r w:rsidRPr="00D25ADC">
      <w:t xml:space="preserve"> the Interior</w:t>
    </w:r>
  </w:p>
  <w:p w:rsidR="00ED184A" w:rsidRDefault="00ED184A" w:rsidP="002F6C9B">
    <w:pPr>
      <w:pStyle w:val="Title3IdentTxt"/>
    </w:pPr>
    <w:r w:rsidRPr="00D25ADC">
      <w:t>Bureau of Reclamation</w:t>
    </w:r>
  </w:p>
  <w:p w:rsidR="00ED184A" w:rsidRPr="00D25ADC" w:rsidRDefault="00ED184A" w:rsidP="002F6C9B">
    <w:pPr>
      <w:pStyle w:val="Title3IdentTxt"/>
    </w:pPr>
    <w:r>
      <w:t>Lower Colorado Region</w:t>
    </w:r>
    <w:r w:rsidRPr="00D25ADC">
      <w:tab/>
    </w:r>
  </w:p>
  <w:p w:rsidR="00ED184A" w:rsidRDefault="00ED18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AE7" w:rsidRDefault="00EA7AE7">
      <w:r>
        <w:separator/>
      </w:r>
    </w:p>
  </w:footnote>
  <w:footnote w:type="continuationSeparator" w:id="0">
    <w:p w:rsidR="00EA7AE7" w:rsidRDefault="00EA7A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Pr="00C50F18" w:rsidRDefault="00ED184A" w:rsidP="005332C3">
    <w:pPr>
      <w:pStyle w:val="Header"/>
      <w:rPr>
        <w:sz w:val="18"/>
        <w:szCs w:val="18"/>
      </w:rPr>
    </w:pPr>
    <w:r>
      <w:rPr>
        <w:sz w:val="18"/>
        <w:szCs w:val="18"/>
      </w:rPr>
      <w:t xml:space="preserve">                                                                                                                                </w:t>
    </w:r>
    <w:r w:rsidRPr="00C50F18">
      <w:rPr>
        <w:sz w:val="18"/>
        <w:szCs w:val="18"/>
      </w:rPr>
      <w:t>Request for Proposa</w:t>
    </w:r>
    <w:r w:rsidRPr="0004654E">
      <w:rPr>
        <w:sz w:val="18"/>
        <w:szCs w:val="18"/>
      </w:rPr>
      <w:t xml:space="preserve">ls No. </w:t>
    </w:r>
    <w:r>
      <w:rPr>
        <w:sz w:val="18"/>
        <w:szCs w:val="18"/>
      </w:rPr>
      <w:t>R1</w:t>
    </w:r>
    <w:r w:rsidRPr="0004654E">
      <w:rPr>
        <w:sz w:val="18"/>
        <w:szCs w:val="18"/>
      </w:rPr>
      <w:t>0SF300</w:t>
    </w:r>
    <w:r>
      <w:rPr>
        <w:sz w:val="18"/>
        <w:szCs w:val="18"/>
      </w:rPr>
      <w:t>01</w:t>
    </w:r>
  </w:p>
  <w:p w:rsidR="00ED184A" w:rsidRDefault="00ED18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Default="00ED184A">
    <w:pPr>
      <w:pStyle w:val="Header"/>
      <w:rPr>
        <w:rFonts w:ascii="Arial" w:hAnsi="Arial" w:cs="Arial"/>
        <w:sz w:val="20"/>
        <w:szCs w:val="20"/>
      </w:rPr>
    </w:pPr>
    <w:r>
      <w:rPr>
        <w:sz w:val="18"/>
        <w:szCs w:val="18"/>
      </w:rPr>
      <w:tab/>
      <w:t xml:space="preserve">                                                               </w:t>
    </w:r>
    <w:r w:rsidRPr="009774EB">
      <w:rPr>
        <w:rFonts w:ascii="Arial" w:hAnsi="Arial" w:cs="Arial"/>
        <w:sz w:val="20"/>
        <w:szCs w:val="20"/>
      </w:rPr>
      <w:tab/>
      <w:t xml:space="preserve">Request for Proposals </w:t>
    </w:r>
  </w:p>
  <w:p w:rsidR="00ED184A" w:rsidRPr="009774EB" w:rsidRDefault="00ED184A">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84A" w:rsidRPr="009774EB" w:rsidRDefault="00ED184A"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ED184A" w:rsidRPr="00601D88" w:rsidRDefault="00ED184A"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CD422C"/>
    <w:multiLevelType w:val="hybridMultilevel"/>
    <w:tmpl w:val="9D52E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55195E"/>
    <w:multiLevelType w:val="hybridMultilevel"/>
    <w:tmpl w:val="9FF0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FB6E80"/>
    <w:multiLevelType w:val="hybridMultilevel"/>
    <w:tmpl w:val="ECCC0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EB6061"/>
    <w:multiLevelType w:val="hybridMultilevel"/>
    <w:tmpl w:val="81889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473975"/>
    <w:multiLevelType w:val="hybridMultilevel"/>
    <w:tmpl w:val="E778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50892"/>
    <w:multiLevelType w:val="hybridMultilevel"/>
    <w:tmpl w:val="0AF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2173390"/>
    <w:multiLevelType w:val="hybridMultilevel"/>
    <w:tmpl w:val="A584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77079"/>
    <w:multiLevelType w:val="hybridMultilevel"/>
    <w:tmpl w:val="50F40B2C"/>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EC6956"/>
    <w:multiLevelType w:val="hybridMultilevel"/>
    <w:tmpl w:val="C6FE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5012CA3"/>
    <w:multiLevelType w:val="hybridMultilevel"/>
    <w:tmpl w:val="E75AFC92"/>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94F0C"/>
    <w:multiLevelType w:val="multilevel"/>
    <w:tmpl w:val="8AB81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nsid w:val="45F7601B"/>
    <w:multiLevelType w:val="hybridMultilevel"/>
    <w:tmpl w:val="6D0A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C81E55"/>
    <w:multiLevelType w:val="hybridMultilevel"/>
    <w:tmpl w:val="D4EAB5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6E7995"/>
    <w:multiLevelType w:val="hybridMultilevel"/>
    <w:tmpl w:val="1C4037AA"/>
    <w:lvl w:ilvl="0" w:tplc="4F0AC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81287E"/>
    <w:multiLevelType w:val="hybridMultilevel"/>
    <w:tmpl w:val="34F4CACC"/>
    <w:lvl w:ilvl="0" w:tplc="89D06FCE">
      <w:start w:val="1"/>
      <w:numFmt w:val="decimal"/>
      <w:pStyle w:val="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1CC3F2A"/>
    <w:multiLevelType w:val="hybridMultilevel"/>
    <w:tmpl w:val="F4FAE45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571D3B2B"/>
    <w:multiLevelType w:val="hybridMultilevel"/>
    <w:tmpl w:val="6418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BE47B54"/>
    <w:multiLevelType w:val="multilevel"/>
    <w:tmpl w:val="2416AC54"/>
    <w:lvl w:ilvl="0">
      <w:start w:val="1"/>
      <w:numFmt w:val="bullet"/>
      <w:lvlText w:val="●"/>
      <w:lvlJc w:val="left"/>
      <w:pPr>
        <w:ind w:left="720" w:firstLine="360"/>
      </w:pPr>
      <w:rPr>
        <w:rFonts w:ascii="Arial" w:eastAsia="Arial" w:hAnsi="Arial" w:cs="Arial"/>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5126C2"/>
    <w:multiLevelType w:val="multilevel"/>
    <w:tmpl w:val="026A1D58"/>
    <w:styleLink w:val="StyleNumberedLeft18ptHanging3565pt"/>
    <w:lvl w:ilvl="0">
      <w:start w:val="1"/>
      <w:numFmt w:val="lowerLetter"/>
      <w:lvlText w:val="(%1)"/>
      <w:lvlJc w:val="left"/>
      <w:pPr>
        <w:tabs>
          <w:tab w:val="num" w:pos="960"/>
        </w:tabs>
        <w:ind w:left="960" w:hanging="60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61135911"/>
    <w:multiLevelType w:val="hybridMultilevel"/>
    <w:tmpl w:val="5456C78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0">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EF419D"/>
    <w:multiLevelType w:val="hybridMultilevel"/>
    <w:tmpl w:val="BECE85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401C41"/>
    <w:multiLevelType w:val="hybridMultilevel"/>
    <w:tmpl w:val="4C9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414A15"/>
    <w:multiLevelType w:val="hybridMultilevel"/>
    <w:tmpl w:val="6C06C0C8"/>
    <w:lvl w:ilvl="0" w:tplc="4BF204F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ACD0385"/>
    <w:multiLevelType w:val="hybridMultilevel"/>
    <w:tmpl w:val="EAD6AA52"/>
    <w:lvl w:ilvl="0" w:tplc="9C3AE104">
      <w:start w:val="1"/>
      <w:numFmt w:val="lowerLetter"/>
      <w:lvlText w:val="%1."/>
      <w:lvlJc w:val="left"/>
      <w:pPr>
        <w:tabs>
          <w:tab w:val="num" w:pos="990"/>
        </w:tabs>
        <w:ind w:left="990" w:hanging="360"/>
      </w:pPr>
      <w:rPr>
        <w:b w:val="0"/>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5">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2207E3"/>
    <w:multiLevelType w:val="hybridMultilevel"/>
    <w:tmpl w:val="6DB8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2E436E"/>
    <w:multiLevelType w:val="hybridMultilevel"/>
    <w:tmpl w:val="2EE2E2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716579E"/>
    <w:multiLevelType w:val="hybridMultilevel"/>
    <w:tmpl w:val="A05C78EE"/>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BC706D"/>
    <w:multiLevelType w:val="hybridMultilevel"/>
    <w:tmpl w:val="89EE196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F4C637F"/>
    <w:multiLevelType w:val="hybridMultilevel"/>
    <w:tmpl w:val="A34C0F7A"/>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38"/>
  </w:num>
  <w:num w:numId="2">
    <w:abstractNumId w:val="42"/>
  </w:num>
  <w:num w:numId="3">
    <w:abstractNumId w:val="1"/>
  </w:num>
  <w:num w:numId="4">
    <w:abstractNumId w:val="34"/>
  </w:num>
  <w:num w:numId="5">
    <w:abstractNumId w:val="21"/>
  </w:num>
  <w:num w:numId="6">
    <w:abstractNumId w:val="30"/>
  </w:num>
  <w:num w:numId="7">
    <w:abstractNumId w:val="14"/>
  </w:num>
  <w:num w:numId="8">
    <w:abstractNumId w:val="41"/>
  </w:num>
  <w:num w:numId="9">
    <w:abstractNumId w:val="11"/>
  </w:num>
  <w:num w:numId="10">
    <w:abstractNumId w:val="35"/>
  </w:num>
  <w:num w:numId="11">
    <w:abstractNumId w:val="25"/>
  </w:num>
  <w:num w:numId="12">
    <w:abstractNumId w:val="27"/>
  </w:num>
  <w:num w:numId="13">
    <w:abstractNumId w:val="12"/>
  </w:num>
  <w:num w:numId="14">
    <w:abstractNumId w:val="22"/>
  </w:num>
  <w:num w:numId="15">
    <w:abstractNumId w:val="8"/>
  </w:num>
  <w:num w:numId="16">
    <w:abstractNumId w:val="0"/>
  </w:num>
  <w:num w:numId="17">
    <w:abstractNumId w:val="19"/>
  </w:num>
  <w:num w:numId="18">
    <w:abstractNumId w:val="31"/>
  </w:num>
  <w:num w:numId="19">
    <w:abstractNumId w:val="20"/>
  </w:num>
  <w:num w:numId="20">
    <w:abstractNumId w:val="28"/>
  </w:num>
  <w:num w:numId="21">
    <w:abstractNumId w:val="7"/>
  </w:num>
  <w:num w:numId="22">
    <w:abstractNumId w:val="36"/>
  </w:num>
  <w:num w:numId="23">
    <w:abstractNumId w:val="15"/>
  </w:num>
  <w:num w:numId="24">
    <w:abstractNumId w:val="10"/>
  </w:num>
  <w:num w:numId="25">
    <w:abstractNumId w:val="39"/>
  </w:num>
  <w:num w:numId="26">
    <w:abstractNumId w:val="40"/>
  </w:num>
  <w:num w:numId="27">
    <w:abstractNumId w:val="17"/>
  </w:num>
  <w:num w:numId="28">
    <w:abstractNumId w:val="3"/>
  </w:num>
  <w:num w:numId="29">
    <w:abstractNumId w:val="32"/>
  </w:num>
  <w:num w:numId="30">
    <w:abstractNumId w:val="18"/>
  </w:num>
  <w:num w:numId="31">
    <w:abstractNumId w:val="9"/>
  </w:num>
  <w:num w:numId="32">
    <w:abstractNumId w:val="6"/>
  </w:num>
  <w:num w:numId="33">
    <w:abstractNumId w:val="5"/>
  </w:num>
  <w:num w:numId="34">
    <w:abstractNumId w:val="29"/>
  </w:num>
  <w:num w:numId="35">
    <w:abstractNumId w:val="23"/>
  </w:num>
  <w:num w:numId="3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37"/>
  </w:num>
  <w:num w:numId="3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3"/>
  </w:num>
  <w:num w:numId="42">
    <w:abstractNumId w:val="2"/>
  </w:num>
  <w:num w:numId="4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02A1"/>
    <w:rsid w:val="0000217D"/>
    <w:rsid w:val="00002907"/>
    <w:rsid w:val="0000485D"/>
    <w:rsid w:val="00004D73"/>
    <w:rsid w:val="000075BC"/>
    <w:rsid w:val="00012467"/>
    <w:rsid w:val="00014ACF"/>
    <w:rsid w:val="0001678F"/>
    <w:rsid w:val="00017964"/>
    <w:rsid w:val="00020518"/>
    <w:rsid w:val="0002075A"/>
    <w:rsid w:val="00020CFB"/>
    <w:rsid w:val="00020D36"/>
    <w:rsid w:val="00020F09"/>
    <w:rsid w:val="00021C8D"/>
    <w:rsid w:val="0002224B"/>
    <w:rsid w:val="00022737"/>
    <w:rsid w:val="000277FF"/>
    <w:rsid w:val="00030C0C"/>
    <w:rsid w:val="00031A50"/>
    <w:rsid w:val="00031E23"/>
    <w:rsid w:val="00033C8E"/>
    <w:rsid w:val="00034C72"/>
    <w:rsid w:val="00034D8F"/>
    <w:rsid w:val="00035AF4"/>
    <w:rsid w:val="00036860"/>
    <w:rsid w:val="000378B1"/>
    <w:rsid w:val="00037C65"/>
    <w:rsid w:val="00040714"/>
    <w:rsid w:val="00041C02"/>
    <w:rsid w:val="00041F15"/>
    <w:rsid w:val="000449FB"/>
    <w:rsid w:val="0004633F"/>
    <w:rsid w:val="0004654E"/>
    <w:rsid w:val="00046588"/>
    <w:rsid w:val="000468A0"/>
    <w:rsid w:val="00050540"/>
    <w:rsid w:val="00051264"/>
    <w:rsid w:val="00051D22"/>
    <w:rsid w:val="0005244B"/>
    <w:rsid w:val="000533B2"/>
    <w:rsid w:val="000541AD"/>
    <w:rsid w:val="00057F35"/>
    <w:rsid w:val="00060A6A"/>
    <w:rsid w:val="00061758"/>
    <w:rsid w:val="00063ACB"/>
    <w:rsid w:val="0006529E"/>
    <w:rsid w:val="000662D8"/>
    <w:rsid w:val="000714D5"/>
    <w:rsid w:val="000723B9"/>
    <w:rsid w:val="00072715"/>
    <w:rsid w:val="00073046"/>
    <w:rsid w:val="00073F94"/>
    <w:rsid w:val="000775A2"/>
    <w:rsid w:val="00077A3E"/>
    <w:rsid w:val="00080E14"/>
    <w:rsid w:val="00081531"/>
    <w:rsid w:val="00081B9D"/>
    <w:rsid w:val="00081FEE"/>
    <w:rsid w:val="0008276D"/>
    <w:rsid w:val="00083500"/>
    <w:rsid w:val="0008473E"/>
    <w:rsid w:val="00084816"/>
    <w:rsid w:val="000861FF"/>
    <w:rsid w:val="000862A5"/>
    <w:rsid w:val="0008702F"/>
    <w:rsid w:val="0009143F"/>
    <w:rsid w:val="00091B93"/>
    <w:rsid w:val="00091F1D"/>
    <w:rsid w:val="00092D72"/>
    <w:rsid w:val="0009381E"/>
    <w:rsid w:val="00096AD4"/>
    <w:rsid w:val="000A4490"/>
    <w:rsid w:val="000A6F30"/>
    <w:rsid w:val="000B0064"/>
    <w:rsid w:val="000B2D9C"/>
    <w:rsid w:val="000B3E19"/>
    <w:rsid w:val="000B4C3B"/>
    <w:rsid w:val="000B76C6"/>
    <w:rsid w:val="000B786F"/>
    <w:rsid w:val="000C1384"/>
    <w:rsid w:val="000C1839"/>
    <w:rsid w:val="000C1A45"/>
    <w:rsid w:val="000C44F3"/>
    <w:rsid w:val="000C4FCE"/>
    <w:rsid w:val="000C7965"/>
    <w:rsid w:val="000D07DE"/>
    <w:rsid w:val="000D197C"/>
    <w:rsid w:val="000D37D1"/>
    <w:rsid w:val="000D5BB3"/>
    <w:rsid w:val="000E03D9"/>
    <w:rsid w:val="000E12BA"/>
    <w:rsid w:val="000E1550"/>
    <w:rsid w:val="000E1EE1"/>
    <w:rsid w:val="000E4598"/>
    <w:rsid w:val="000E6DF2"/>
    <w:rsid w:val="000E72FA"/>
    <w:rsid w:val="000F117A"/>
    <w:rsid w:val="000F3D73"/>
    <w:rsid w:val="000F3F66"/>
    <w:rsid w:val="000F4AEE"/>
    <w:rsid w:val="000F5C41"/>
    <w:rsid w:val="000F7EA3"/>
    <w:rsid w:val="00100182"/>
    <w:rsid w:val="00100347"/>
    <w:rsid w:val="00100FE1"/>
    <w:rsid w:val="00101999"/>
    <w:rsid w:val="00102D6F"/>
    <w:rsid w:val="00105B98"/>
    <w:rsid w:val="00106D0D"/>
    <w:rsid w:val="00110166"/>
    <w:rsid w:val="00110E0D"/>
    <w:rsid w:val="00112404"/>
    <w:rsid w:val="00113F5F"/>
    <w:rsid w:val="001159F3"/>
    <w:rsid w:val="001166BC"/>
    <w:rsid w:val="0012184B"/>
    <w:rsid w:val="00123C14"/>
    <w:rsid w:val="00123E5E"/>
    <w:rsid w:val="001253AE"/>
    <w:rsid w:val="0012753D"/>
    <w:rsid w:val="00131FEE"/>
    <w:rsid w:val="00133C7D"/>
    <w:rsid w:val="001345AB"/>
    <w:rsid w:val="00135795"/>
    <w:rsid w:val="00136156"/>
    <w:rsid w:val="00136689"/>
    <w:rsid w:val="001371D0"/>
    <w:rsid w:val="00142F86"/>
    <w:rsid w:val="001432E7"/>
    <w:rsid w:val="0014497E"/>
    <w:rsid w:val="00144A54"/>
    <w:rsid w:val="00151CC6"/>
    <w:rsid w:val="00152213"/>
    <w:rsid w:val="0015275C"/>
    <w:rsid w:val="0015423E"/>
    <w:rsid w:val="00154F87"/>
    <w:rsid w:val="00156C02"/>
    <w:rsid w:val="00161D7D"/>
    <w:rsid w:val="00163749"/>
    <w:rsid w:val="00164FEB"/>
    <w:rsid w:val="00166666"/>
    <w:rsid w:val="00166DE0"/>
    <w:rsid w:val="00167B8D"/>
    <w:rsid w:val="00167FC7"/>
    <w:rsid w:val="00170D7C"/>
    <w:rsid w:val="001727EF"/>
    <w:rsid w:val="00173670"/>
    <w:rsid w:val="00174014"/>
    <w:rsid w:val="001747C1"/>
    <w:rsid w:val="00174BC4"/>
    <w:rsid w:val="001762BC"/>
    <w:rsid w:val="0017735C"/>
    <w:rsid w:val="001775C2"/>
    <w:rsid w:val="001807CC"/>
    <w:rsid w:val="00180D26"/>
    <w:rsid w:val="00181426"/>
    <w:rsid w:val="0018305B"/>
    <w:rsid w:val="00184A08"/>
    <w:rsid w:val="001870D5"/>
    <w:rsid w:val="00192575"/>
    <w:rsid w:val="0019453C"/>
    <w:rsid w:val="0019517F"/>
    <w:rsid w:val="00195444"/>
    <w:rsid w:val="001A00A9"/>
    <w:rsid w:val="001A036C"/>
    <w:rsid w:val="001A0F8F"/>
    <w:rsid w:val="001A1C1E"/>
    <w:rsid w:val="001A25E6"/>
    <w:rsid w:val="001A2882"/>
    <w:rsid w:val="001A32C2"/>
    <w:rsid w:val="001A3A7E"/>
    <w:rsid w:val="001A4820"/>
    <w:rsid w:val="001B03C0"/>
    <w:rsid w:val="001B19F4"/>
    <w:rsid w:val="001B7578"/>
    <w:rsid w:val="001C16FB"/>
    <w:rsid w:val="001C18A5"/>
    <w:rsid w:val="001C22DA"/>
    <w:rsid w:val="001C2505"/>
    <w:rsid w:val="001C2A1F"/>
    <w:rsid w:val="001C3990"/>
    <w:rsid w:val="001C420F"/>
    <w:rsid w:val="001C479E"/>
    <w:rsid w:val="001C4F65"/>
    <w:rsid w:val="001C59C4"/>
    <w:rsid w:val="001C5F2B"/>
    <w:rsid w:val="001D0071"/>
    <w:rsid w:val="001D0A5C"/>
    <w:rsid w:val="001D3DEC"/>
    <w:rsid w:val="001D5FF8"/>
    <w:rsid w:val="001D6E63"/>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20D1"/>
    <w:rsid w:val="002035BD"/>
    <w:rsid w:val="002047CB"/>
    <w:rsid w:val="00204DA4"/>
    <w:rsid w:val="00204E24"/>
    <w:rsid w:val="0020541E"/>
    <w:rsid w:val="00205AD0"/>
    <w:rsid w:val="00207394"/>
    <w:rsid w:val="0020794A"/>
    <w:rsid w:val="00213095"/>
    <w:rsid w:val="00213E5B"/>
    <w:rsid w:val="002140AF"/>
    <w:rsid w:val="0021537F"/>
    <w:rsid w:val="0021669D"/>
    <w:rsid w:val="00216A20"/>
    <w:rsid w:val="00217AB7"/>
    <w:rsid w:val="0022157D"/>
    <w:rsid w:val="00221B88"/>
    <w:rsid w:val="002238FB"/>
    <w:rsid w:val="00223A14"/>
    <w:rsid w:val="002241EE"/>
    <w:rsid w:val="002258C1"/>
    <w:rsid w:val="00226002"/>
    <w:rsid w:val="002273B6"/>
    <w:rsid w:val="00227921"/>
    <w:rsid w:val="00227A09"/>
    <w:rsid w:val="00227DDF"/>
    <w:rsid w:val="00230261"/>
    <w:rsid w:val="00230F5B"/>
    <w:rsid w:val="002317BA"/>
    <w:rsid w:val="002330D7"/>
    <w:rsid w:val="0023369C"/>
    <w:rsid w:val="00233F6F"/>
    <w:rsid w:val="00234D55"/>
    <w:rsid w:val="00235783"/>
    <w:rsid w:val="00236575"/>
    <w:rsid w:val="002368A7"/>
    <w:rsid w:val="00236D58"/>
    <w:rsid w:val="0024105B"/>
    <w:rsid w:val="00242E22"/>
    <w:rsid w:val="002452BD"/>
    <w:rsid w:val="00245850"/>
    <w:rsid w:val="00246137"/>
    <w:rsid w:val="002471B9"/>
    <w:rsid w:val="002501E3"/>
    <w:rsid w:val="00250DD4"/>
    <w:rsid w:val="00251076"/>
    <w:rsid w:val="002522B4"/>
    <w:rsid w:val="00252D1A"/>
    <w:rsid w:val="00254CEF"/>
    <w:rsid w:val="002553C2"/>
    <w:rsid w:val="00255C4F"/>
    <w:rsid w:val="002576FE"/>
    <w:rsid w:val="00257850"/>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1DC"/>
    <w:rsid w:val="00283873"/>
    <w:rsid w:val="002861DB"/>
    <w:rsid w:val="002902ED"/>
    <w:rsid w:val="00293B28"/>
    <w:rsid w:val="00294089"/>
    <w:rsid w:val="0029493B"/>
    <w:rsid w:val="00294E38"/>
    <w:rsid w:val="0029707E"/>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0CC2"/>
    <w:rsid w:val="002C1BBB"/>
    <w:rsid w:val="002C2C4A"/>
    <w:rsid w:val="002C311A"/>
    <w:rsid w:val="002C48D8"/>
    <w:rsid w:val="002D01BC"/>
    <w:rsid w:val="002D052C"/>
    <w:rsid w:val="002D15E0"/>
    <w:rsid w:val="002D1F34"/>
    <w:rsid w:val="002D2337"/>
    <w:rsid w:val="002D2A08"/>
    <w:rsid w:val="002D364B"/>
    <w:rsid w:val="002D3C36"/>
    <w:rsid w:val="002D6F2E"/>
    <w:rsid w:val="002E141C"/>
    <w:rsid w:val="002E3A62"/>
    <w:rsid w:val="002E43CB"/>
    <w:rsid w:val="002E4A9F"/>
    <w:rsid w:val="002E4D46"/>
    <w:rsid w:val="002E51D3"/>
    <w:rsid w:val="002E5228"/>
    <w:rsid w:val="002E643E"/>
    <w:rsid w:val="002F02BF"/>
    <w:rsid w:val="002F0585"/>
    <w:rsid w:val="002F067C"/>
    <w:rsid w:val="002F259B"/>
    <w:rsid w:val="002F32D4"/>
    <w:rsid w:val="002F3C18"/>
    <w:rsid w:val="002F4674"/>
    <w:rsid w:val="002F621B"/>
    <w:rsid w:val="002F64E5"/>
    <w:rsid w:val="002F6887"/>
    <w:rsid w:val="002F6C9B"/>
    <w:rsid w:val="002F70DB"/>
    <w:rsid w:val="002F73B9"/>
    <w:rsid w:val="002F7C42"/>
    <w:rsid w:val="003005F9"/>
    <w:rsid w:val="0030128D"/>
    <w:rsid w:val="003019D1"/>
    <w:rsid w:val="00302AAE"/>
    <w:rsid w:val="0030349F"/>
    <w:rsid w:val="00303C1B"/>
    <w:rsid w:val="00304F76"/>
    <w:rsid w:val="00305267"/>
    <w:rsid w:val="00305467"/>
    <w:rsid w:val="003100BC"/>
    <w:rsid w:val="00310C4B"/>
    <w:rsid w:val="00311096"/>
    <w:rsid w:val="00312382"/>
    <w:rsid w:val="00312B17"/>
    <w:rsid w:val="00313F38"/>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735A"/>
    <w:rsid w:val="00337852"/>
    <w:rsid w:val="00340B1C"/>
    <w:rsid w:val="003447A5"/>
    <w:rsid w:val="00345C1B"/>
    <w:rsid w:val="003462C8"/>
    <w:rsid w:val="00346E37"/>
    <w:rsid w:val="003478DB"/>
    <w:rsid w:val="00347907"/>
    <w:rsid w:val="00351CB7"/>
    <w:rsid w:val="00353522"/>
    <w:rsid w:val="00353D08"/>
    <w:rsid w:val="00356778"/>
    <w:rsid w:val="0035690B"/>
    <w:rsid w:val="00357BFF"/>
    <w:rsid w:val="00357C0D"/>
    <w:rsid w:val="00362021"/>
    <w:rsid w:val="0036316B"/>
    <w:rsid w:val="0036657C"/>
    <w:rsid w:val="00366C83"/>
    <w:rsid w:val="00366F4E"/>
    <w:rsid w:val="00370C1C"/>
    <w:rsid w:val="00371704"/>
    <w:rsid w:val="00371725"/>
    <w:rsid w:val="0037423A"/>
    <w:rsid w:val="003750C9"/>
    <w:rsid w:val="00375139"/>
    <w:rsid w:val="003757E7"/>
    <w:rsid w:val="00376226"/>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6E20"/>
    <w:rsid w:val="003973C8"/>
    <w:rsid w:val="00397738"/>
    <w:rsid w:val="003978B6"/>
    <w:rsid w:val="00397F88"/>
    <w:rsid w:val="003A1A9C"/>
    <w:rsid w:val="003A3EAF"/>
    <w:rsid w:val="003A43B9"/>
    <w:rsid w:val="003A4717"/>
    <w:rsid w:val="003A59A0"/>
    <w:rsid w:val="003A7258"/>
    <w:rsid w:val="003A7321"/>
    <w:rsid w:val="003A7FB9"/>
    <w:rsid w:val="003B49FE"/>
    <w:rsid w:val="003B4B99"/>
    <w:rsid w:val="003B7B06"/>
    <w:rsid w:val="003C17A0"/>
    <w:rsid w:val="003C31EC"/>
    <w:rsid w:val="003C441F"/>
    <w:rsid w:val="003C6A9E"/>
    <w:rsid w:val="003C7A58"/>
    <w:rsid w:val="003D0115"/>
    <w:rsid w:val="003D04D1"/>
    <w:rsid w:val="003D0518"/>
    <w:rsid w:val="003D0982"/>
    <w:rsid w:val="003D24AC"/>
    <w:rsid w:val="003D2D40"/>
    <w:rsid w:val="003D376E"/>
    <w:rsid w:val="003D5ADB"/>
    <w:rsid w:val="003E1310"/>
    <w:rsid w:val="003E1905"/>
    <w:rsid w:val="003E1AE3"/>
    <w:rsid w:val="003E1D47"/>
    <w:rsid w:val="003E55D9"/>
    <w:rsid w:val="003E5BF0"/>
    <w:rsid w:val="003E6CA1"/>
    <w:rsid w:val="003F09FD"/>
    <w:rsid w:val="003F3B86"/>
    <w:rsid w:val="003F4E56"/>
    <w:rsid w:val="003F57A2"/>
    <w:rsid w:val="003F78D2"/>
    <w:rsid w:val="003F7C1B"/>
    <w:rsid w:val="003F7F61"/>
    <w:rsid w:val="00400E89"/>
    <w:rsid w:val="004014A3"/>
    <w:rsid w:val="00403788"/>
    <w:rsid w:val="00403DE3"/>
    <w:rsid w:val="0040442D"/>
    <w:rsid w:val="00404D91"/>
    <w:rsid w:val="00406EEB"/>
    <w:rsid w:val="0040702D"/>
    <w:rsid w:val="00407FCF"/>
    <w:rsid w:val="004106E9"/>
    <w:rsid w:val="0041158C"/>
    <w:rsid w:val="004126C8"/>
    <w:rsid w:val="00415046"/>
    <w:rsid w:val="00416A71"/>
    <w:rsid w:val="00421841"/>
    <w:rsid w:val="00423630"/>
    <w:rsid w:val="00425042"/>
    <w:rsid w:val="00425D65"/>
    <w:rsid w:val="00426327"/>
    <w:rsid w:val="00426B7C"/>
    <w:rsid w:val="004271FB"/>
    <w:rsid w:val="004311CE"/>
    <w:rsid w:val="004316E8"/>
    <w:rsid w:val="0043316B"/>
    <w:rsid w:val="004335C9"/>
    <w:rsid w:val="004337FA"/>
    <w:rsid w:val="00433F11"/>
    <w:rsid w:val="00433FD4"/>
    <w:rsid w:val="00437375"/>
    <w:rsid w:val="00441722"/>
    <w:rsid w:val="00441E4B"/>
    <w:rsid w:val="00442628"/>
    <w:rsid w:val="00443CFA"/>
    <w:rsid w:val="00445B43"/>
    <w:rsid w:val="00446418"/>
    <w:rsid w:val="00451496"/>
    <w:rsid w:val="00451FA7"/>
    <w:rsid w:val="00453854"/>
    <w:rsid w:val="00453FFB"/>
    <w:rsid w:val="004546CE"/>
    <w:rsid w:val="004569F9"/>
    <w:rsid w:val="00456A46"/>
    <w:rsid w:val="004572C8"/>
    <w:rsid w:val="00457FAF"/>
    <w:rsid w:val="00460B59"/>
    <w:rsid w:val="00461B08"/>
    <w:rsid w:val="0046472E"/>
    <w:rsid w:val="00464AFC"/>
    <w:rsid w:val="00464D15"/>
    <w:rsid w:val="0046518C"/>
    <w:rsid w:val="0046669D"/>
    <w:rsid w:val="0046687A"/>
    <w:rsid w:val="0047057A"/>
    <w:rsid w:val="00474389"/>
    <w:rsid w:val="00474BE0"/>
    <w:rsid w:val="004751EE"/>
    <w:rsid w:val="00476C33"/>
    <w:rsid w:val="00480340"/>
    <w:rsid w:val="00483EF2"/>
    <w:rsid w:val="00484562"/>
    <w:rsid w:val="0048561E"/>
    <w:rsid w:val="00486A43"/>
    <w:rsid w:val="00487CE4"/>
    <w:rsid w:val="00490D33"/>
    <w:rsid w:val="00491D57"/>
    <w:rsid w:val="00494140"/>
    <w:rsid w:val="00496904"/>
    <w:rsid w:val="004A0DF9"/>
    <w:rsid w:val="004A2853"/>
    <w:rsid w:val="004A34CB"/>
    <w:rsid w:val="004A395F"/>
    <w:rsid w:val="004A4020"/>
    <w:rsid w:val="004A4C35"/>
    <w:rsid w:val="004A559F"/>
    <w:rsid w:val="004A5E60"/>
    <w:rsid w:val="004A6075"/>
    <w:rsid w:val="004A6C9F"/>
    <w:rsid w:val="004A7F8C"/>
    <w:rsid w:val="004B14DF"/>
    <w:rsid w:val="004B240F"/>
    <w:rsid w:val="004B2DF1"/>
    <w:rsid w:val="004B3382"/>
    <w:rsid w:val="004B37FF"/>
    <w:rsid w:val="004B44D5"/>
    <w:rsid w:val="004B57B1"/>
    <w:rsid w:val="004B5AC0"/>
    <w:rsid w:val="004B5F4E"/>
    <w:rsid w:val="004B6821"/>
    <w:rsid w:val="004C003C"/>
    <w:rsid w:val="004C0271"/>
    <w:rsid w:val="004C06C9"/>
    <w:rsid w:val="004C3509"/>
    <w:rsid w:val="004C5286"/>
    <w:rsid w:val="004C6005"/>
    <w:rsid w:val="004C67B0"/>
    <w:rsid w:val="004C694E"/>
    <w:rsid w:val="004C767F"/>
    <w:rsid w:val="004C7D8B"/>
    <w:rsid w:val="004D0CA9"/>
    <w:rsid w:val="004D3AF9"/>
    <w:rsid w:val="004D3EA6"/>
    <w:rsid w:val="004D528B"/>
    <w:rsid w:val="004D5576"/>
    <w:rsid w:val="004D72DC"/>
    <w:rsid w:val="004E0384"/>
    <w:rsid w:val="004E1148"/>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4CFD"/>
    <w:rsid w:val="00504E22"/>
    <w:rsid w:val="00507AD2"/>
    <w:rsid w:val="00511D71"/>
    <w:rsid w:val="005123B2"/>
    <w:rsid w:val="0051276D"/>
    <w:rsid w:val="00513AAB"/>
    <w:rsid w:val="00513C4D"/>
    <w:rsid w:val="005148D3"/>
    <w:rsid w:val="00514C11"/>
    <w:rsid w:val="005159C2"/>
    <w:rsid w:val="00516780"/>
    <w:rsid w:val="00516E9B"/>
    <w:rsid w:val="00520D57"/>
    <w:rsid w:val="005214E1"/>
    <w:rsid w:val="005219D3"/>
    <w:rsid w:val="00522465"/>
    <w:rsid w:val="00522A84"/>
    <w:rsid w:val="00522E43"/>
    <w:rsid w:val="005239A3"/>
    <w:rsid w:val="0052439D"/>
    <w:rsid w:val="005243B0"/>
    <w:rsid w:val="00525CA8"/>
    <w:rsid w:val="00525D60"/>
    <w:rsid w:val="00526AA0"/>
    <w:rsid w:val="005270DB"/>
    <w:rsid w:val="005273F7"/>
    <w:rsid w:val="005275AE"/>
    <w:rsid w:val="00532750"/>
    <w:rsid w:val="005332C3"/>
    <w:rsid w:val="005342B3"/>
    <w:rsid w:val="00534FDE"/>
    <w:rsid w:val="00535E19"/>
    <w:rsid w:val="00537252"/>
    <w:rsid w:val="005379FE"/>
    <w:rsid w:val="005423CC"/>
    <w:rsid w:val="00542703"/>
    <w:rsid w:val="005458BA"/>
    <w:rsid w:val="00550976"/>
    <w:rsid w:val="005512DF"/>
    <w:rsid w:val="005535EB"/>
    <w:rsid w:val="00553EAF"/>
    <w:rsid w:val="00555F23"/>
    <w:rsid w:val="00557251"/>
    <w:rsid w:val="005574D1"/>
    <w:rsid w:val="0055770B"/>
    <w:rsid w:val="0056093A"/>
    <w:rsid w:val="00561BF3"/>
    <w:rsid w:val="00561DEF"/>
    <w:rsid w:val="005622C7"/>
    <w:rsid w:val="00562552"/>
    <w:rsid w:val="00563A8E"/>
    <w:rsid w:val="00563B9A"/>
    <w:rsid w:val="00564B52"/>
    <w:rsid w:val="00565126"/>
    <w:rsid w:val="00566C40"/>
    <w:rsid w:val="005707F7"/>
    <w:rsid w:val="00572C8A"/>
    <w:rsid w:val="00574FE1"/>
    <w:rsid w:val="00575814"/>
    <w:rsid w:val="005775BC"/>
    <w:rsid w:val="00580854"/>
    <w:rsid w:val="00580B2E"/>
    <w:rsid w:val="005812BF"/>
    <w:rsid w:val="00582A70"/>
    <w:rsid w:val="00583AF8"/>
    <w:rsid w:val="00584366"/>
    <w:rsid w:val="005847F4"/>
    <w:rsid w:val="005874AF"/>
    <w:rsid w:val="00587F11"/>
    <w:rsid w:val="005900BB"/>
    <w:rsid w:val="00590AE8"/>
    <w:rsid w:val="00591669"/>
    <w:rsid w:val="00592ADC"/>
    <w:rsid w:val="00593286"/>
    <w:rsid w:val="005935A3"/>
    <w:rsid w:val="005966E1"/>
    <w:rsid w:val="00596770"/>
    <w:rsid w:val="005A1557"/>
    <w:rsid w:val="005A206A"/>
    <w:rsid w:val="005A295E"/>
    <w:rsid w:val="005A4CEE"/>
    <w:rsid w:val="005A4D73"/>
    <w:rsid w:val="005A538C"/>
    <w:rsid w:val="005A5DC6"/>
    <w:rsid w:val="005B09ED"/>
    <w:rsid w:val="005B1191"/>
    <w:rsid w:val="005B2AB4"/>
    <w:rsid w:val="005B337B"/>
    <w:rsid w:val="005B34EE"/>
    <w:rsid w:val="005B3E58"/>
    <w:rsid w:val="005B76EE"/>
    <w:rsid w:val="005C0ABF"/>
    <w:rsid w:val="005C10E9"/>
    <w:rsid w:val="005D00DC"/>
    <w:rsid w:val="005D0BF0"/>
    <w:rsid w:val="005D0CD1"/>
    <w:rsid w:val="005D134F"/>
    <w:rsid w:val="005D13DD"/>
    <w:rsid w:val="005D3348"/>
    <w:rsid w:val="005D3532"/>
    <w:rsid w:val="005D6979"/>
    <w:rsid w:val="005D78C5"/>
    <w:rsid w:val="005D7A08"/>
    <w:rsid w:val="005D7D66"/>
    <w:rsid w:val="005E0B1F"/>
    <w:rsid w:val="005E0E4F"/>
    <w:rsid w:val="005E136D"/>
    <w:rsid w:val="005E35B7"/>
    <w:rsid w:val="005E3D61"/>
    <w:rsid w:val="005E49DC"/>
    <w:rsid w:val="005E6BBC"/>
    <w:rsid w:val="005E7A2F"/>
    <w:rsid w:val="005E7B18"/>
    <w:rsid w:val="005E7B55"/>
    <w:rsid w:val="005F1CF5"/>
    <w:rsid w:val="005F20A5"/>
    <w:rsid w:val="005F2D33"/>
    <w:rsid w:val="005F48CC"/>
    <w:rsid w:val="005F6440"/>
    <w:rsid w:val="005F7E9C"/>
    <w:rsid w:val="00600A47"/>
    <w:rsid w:val="0060182D"/>
    <w:rsid w:val="00601D88"/>
    <w:rsid w:val="0060220E"/>
    <w:rsid w:val="00602D3F"/>
    <w:rsid w:val="00603B53"/>
    <w:rsid w:val="006042C5"/>
    <w:rsid w:val="00604C7C"/>
    <w:rsid w:val="00610ABA"/>
    <w:rsid w:val="00610C9D"/>
    <w:rsid w:val="0061141A"/>
    <w:rsid w:val="00612933"/>
    <w:rsid w:val="00612AFE"/>
    <w:rsid w:val="006136A4"/>
    <w:rsid w:val="006136E3"/>
    <w:rsid w:val="00613921"/>
    <w:rsid w:val="006168A4"/>
    <w:rsid w:val="00616CF1"/>
    <w:rsid w:val="00620FE8"/>
    <w:rsid w:val="00623B9C"/>
    <w:rsid w:val="00623FE8"/>
    <w:rsid w:val="00623FFC"/>
    <w:rsid w:val="0062602E"/>
    <w:rsid w:val="00627FC2"/>
    <w:rsid w:val="00633F0E"/>
    <w:rsid w:val="0063487C"/>
    <w:rsid w:val="00634A0D"/>
    <w:rsid w:val="00634E91"/>
    <w:rsid w:val="00635247"/>
    <w:rsid w:val="00635A52"/>
    <w:rsid w:val="00635F0B"/>
    <w:rsid w:val="00636F61"/>
    <w:rsid w:val="00640B3E"/>
    <w:rsid w:val="006417DA"/>
    <w:rsid w:val="00643536"/>
    <w:rsid w:val="00644AFD"/>
    <w:rsid w:val="0064548E"/>
    <w:rsid w:val="006507C7"/>
    <w:rsid w:val="0065313B"/>
    <w:rsid w:val="006535DB"/>
    <w:rsid w:val="00654117"/>
    <w:rsid w:val="0065466E"/>
    <w:rsid w:val="0065530A"/>
    <w:rsid w:val="00655CA0"/>
    <w:rsid w:val="00655D41"/>
    <w:rsid w:val="00655DBE"/>
    <w:rsid w:val="006564C3"/>
    <w:rsid w:val="00656834"/>
    <w:rsid w:val="00657AD6"/>
    <w:rsid w:val="00657AEC"/>
    <w:rsid w:val="00660AC8"/>
    <w:rsid w:val="0066563E"/>
    <w:rsid w:val="00666212"/>
    <w:rsid w:val="00667185"/>
    <w:rsid w:val="00667515"/>
    <w:rsid w:val="00667C4D"/>
    <w:rsid w:val="00670018"/>
    <w:rsid w:val="006703E4"/>
    <w:rsid w:val="00673E99"/>
    <w:rsid w:val="00675C10"/>
    <w:rsid w:val="006811F9"/>
    <w:rsid w:val="00681662"/>
    <w:rsid w:val="0068249F"/>
    <w:rsid w:val="0068738F"/>
    <w:rsid w:val="006900B9"/>
    <w:rsid w:val="0069403B"/>
    <w:rsid w:val="00694CFC"/>
    <w:rsid w:val="00696B82"/>
    <w:rsid w:val="006A0A1F"/>
    <w:rsid w:val="006A299B"/>
    <w:rsid w:val="006A38B0"/>
    <w:rsid w:val="006A3B04"/>
    <w:rsid w:val="006A44A3"/>
    <w:rsid w:val="006B08C8"/>
    <w:rsid w:val="006B20B3"/>
    <w:rsid w:val="006B2A2A"/>
    <w:rsid w:val="006B3565"/>
    <w:rsid w:val="006B44D2"/>
    <w:rsid w:val="006B4CE9"/>
    <w:rsid w:val="006B5C02"/>
    <w:rsid w:val="006C0174"/>
    <w:rsid w:val="006C4192"/>
    <w:rsid w:val="006C42C7"/>
    <w:rsid w:val="006C540D"/>
    <w:rsid w:val="006C5743"/>
    <w:rsid w:val="006C60B7"/>
    <w:rsid w:val="006C6770"/>
    <w:rsid w:val="006C78B1"/>
    <w:rsid w:val="006D74BF"/>
    <w:rsid w:val="006E02E9"/>
    <w:rsid w:val="006E0E0C"/>
    <w:rsid w:val="006E29F7"/>
    <w:rsid w:val="006E2C06"/>
    <w:rsid w:val="006E2E3A"/>
    <w:rsid w:val="006E3646"/>
    <w:rsid w:val="006E3A46"/>
    <w:rsid w:val="006E3AE6"/>
    <w:rsid w:val="006E4C82"/>
    <w:rsid w:val="006E4EB9"/>
    <w:rsid w:val="006E69E9"/>
    <w:rsid w:val="006E7E14"/>
    <w:rsid w:val="006F0381"/>
    <w:rsid w:val="006F07BE"/>
    <w:rsid w:val="006F235C"/>
    <w:rsid w:val="006F2F7B"/>
    <w:rsid w:val="006F33A5"/>
    <w:rsid w:val="006F47D4"/>
    <w:rsid w:val="006F6959"/>
    <w:rsid w:val="006F6E59"/>
    <w:rsid w:val="007019C0"/>
    <w:rsid w:val="007021D8"/>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AEE"/>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147B"/>
    <w:rsid w:val="00741F1C"/>
    <w:rsid w:val="0074256D"/>
    <w:rsid w:val="00744BC9"/>
    <w:rsid w:val="0074502F"/>
    <w:rsid w:val="0074524F"/>
    <w:rsid w:val="007477F9"/>
    <w:rsid w:val="00753C91"/>
    <w:rsid w:val="007546AE"/>
    <w:rsid w:val="00755A0F"/>
    <w:rsid w:val="00756BF8"/>
    <w:rsid w:val="00760453"/>
    <w:rsid w:val="00760EA7"/>
    <w:rsid w:val="00763C5D"/>
    <w:rsid w:val="00763CA4"/>
    <w:rsid w:val="00764103"/>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4910"/>
    <w:rsid w:val="00795881"/>
    <w:rsid w:val="007A24B1"/>
    <w:rsid w:val="007A3D9B"/>
    <w:rsid w:val="007A415B"/>
    <w:rsid w:val="007A437C"/>
    <w:rsid w:val="007B03E8"/>
    <w:rsid w:val="007B0585"/>
    <w:rsid w:val="007B2D8F"/>
    <w:rsid w:val="007B3575"/>
    <w:rsid w:val="007B4A3D"/>
    <w:rsid w:val="007B548B"/>
    <w:rsid w:val="007B6C00"/>
    <w:rsid w:val="007B7769"/>
    <w:rsid w:val="007C140E"/>
    <w:rsid w:val="007C1B5E"/>
    <w:rsid w:val="007C3756"/>
    <w:rsid w:val="007C3B61"/>
    <w:rsid w:val="007C5C18"/>
    <w:rsid w:val="007C6167"/>
    <w:rsid w:val="007C70D1"/>
    <w:rsid w:val="007C7674"/>
    <w:rsid w:val="007C7CEA"/>
    <w:rsid w:val="007D06F7"/>
    <w:rsid w:val="007D23B2"/>
    <w:rsid w:val="007D2482"/>
    <w:rsid w:val="007D5A8A"/>
    <w:rsid w:val="007D65FB"/>
    <w:rsid w:val="007D68D7"/>
    <w:rsid w:val="007D6C60"/>
    <w:rsid w:val="007D6FDB"/>
    <w:rsid w:val="007E14BA"/>
    <w:rsid w:val="007E34AC"/>
    <w:rsid w:val="007E389B"/>
    <w:rsid w:val="007E39C7"/>
    <w:rsid w:val="007E3F0F"/>
    <w:rsid w:val="007E4480"/>
    <w:rsid w:val="007E57EB"/>
    <w:rsid w:val="007E61A2"/>
    <w:rsid w:val="007E7A61"/>
    <w:rsid w:val="007E7C25"/>
    <w:rsid w:val="007F0A6D"/>
    <w:rsid w:val="007F23E5"/>
    <w:rsid w:val="007F2EFF"/>
    <w:rsid w:val="007F40DC"/>
    <w:rsid w:val="007F5419"/>
    <w:rsid w:val="007F5537"/>
    <w:rsid w:val="007F5917"/>
    <w:rsid w:val="007F5CA5"/>
    <w:rsid w:val="007F69E7"/>
    <w:rsid w:val="007F6DCF"/>
    <w:rsid w:val="007F7280"/>
    <w:rsid w:val="00802F38"/>
    <w:rsid w:val="00803EB4"/>
    <w:rsid w:val="0080659B"/>
    <w:rsid w:val="00810508"/>
    <w:rsid w:val="00810FA1"/>
    <w:rsid w:val="00812E26"/>
    <w:rsid w:val="00814EC9"/>
    <w:rsid w:val="00814FC6"/>
    <w:rsid w:val="00815D9C"/>
    <w:rsid w:val="008167C9"/>
    <w:rsid w:val="008168B6"/>
    <w:rsid w:val="00816BC6"/>
    <w:rsid w:val="00816E57"/>
    <w:rsid w:val="00820337"/>
    <w:rsid w:val="00822041"/>
    <w:rsid w:val="0082264B"/>
    <w:rsid w:val="00826332"/>
    <w:rsid w:val="008323C9"/>
    <w:rsid w:val="008339EC"/>
    <w:rsid w:val="00841304"/>
    <w:rsid w:val="00841405"/>
    <w:rsid w:val="00842B9E"/>
    <w:rsid w:val="0084648B"/>
    <w:rsid w:val="00846FE2"/>
    <w:rsid w:val="008477EB"/>
    <w:rsid w:val="00851F8E"/>
    <w:rsid w:val="00852B23"/>
    <w:rsid w:val="00854A7E"/>
    <w:rsid w:val="00855496"/>
    <w:rsid w:val="008568CC"/>
    <w:rsid w:val="0085762F"/>
    <w:rsid w:val="00857B78"/>
    <w:rsid w:val="00860971"/>
    <w:rsid w:val="00860BC3"/>
    <w:rsid w:val="00860EF3"/>
    <w:rsid w:val="008612E7"/>
    <w:rsid w:val="0086187E"/>
    <w:rsid w:val="00861E30"/>
    <w:rsid w:val="00865691"/>
    <w:rsid w:val="00865787"/>
    <w:rsid w:val="00865B63"/>
    <w:rsid w:val="008661BA"/>
    <w:rsid w:val="00867828"/>
    <w:rsid w:val="00872375"/>
    <w:rsid w:val="00872E70"/>
    <w:rsid w:val="00873C0A"/>
    <w:rsid w:val="00875DB2"/>
    <w:rsid w:val="00881E0E"/>
    <w:rsid w:val="00884703"/>
    <w:rsid w:val="00885A8F"/>
    <w:rsid w:val="00886347"/>
    <w:rsid w:val="00890CB0"/>
    <w:rsid w:val="00892F3A"/>
    <w:rsid w:val="00893EB4"/>
    <w:rsid w:val="0089416D"/>
    <w:rsid w:val="00894FD4"/>
    <w:rsid w:val="008A0F4A"/>
    <w:rsid w:val="008A1884"/>
    <w:rsid w:val="008A2251"/>
    <w:rsid w:val="008A2F9B"/>
    <w:rsid w:val="008A4322"/>
    <w:rsid w:val="008A449F"/>
    <w:rsid w:val="008A4C23"/>
    <w:rsid w:val="008A5D21"/>
    <w:rsid w:val="008A6FB1"/>
    <w:rsid w:val="008B014A"/>
    <w:rsid w:val="008B3F12"/>
    <w:rsid w:val="008B4BEA"/>
    <w:rsid w:val="008B5FA5"/>
    <w:rsid w:val="008B7369"/>
    <w:rsid w:val="008C2EE3"/>
    <w:rsid w:val="008C371C"/>
    <w:rsid w:val="008C3AC7"/>
    <w:rsid w:val="008C4676"/>
    <w:rsid w:val="008D21C0"/>
    <w:rsid w:val="008D2ECE"/>
    <w:rsid w:val="008D364A"/>
    <w:rsid w:val="008D3DA7"/>
    <w:rsid w:val="008D444D"/>
    <w:rsid w:val="008D48C4"/>
    <w:rsid w:val="008D7335"/>
    <w:rsid w:val="008E040E"/>
    <w:rsid w:val="008E20CA"/>
    <w:rsid w:val="008E31D5"/>
    <w:rsid w:val="008E5C1A"/>
    <w:rsid w:val="008E7DA1"/>
    <w:rsid w:val="008F068C"/>
    <w:rsid w:val="008F0E66"/>
    <w:rsid w:val="008F242F"/>
    <w:rsid w:val="008F2F40"/>
    <w:rsid w:val="008F46EB"/>
    <w:rsid w:val="008F4A10"/>
    <w:rsid w:val="008F4AD9"/>
    <w:rsid w:val="008F5613"/>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2317"/>
    <w:rsid w:val="0092408A"/>
    <w:rsid w:val="00926155"/>
    <w:rsid w:val="00930C9B"/>
    <w:rsid w:val="00931334"/>
    <w:rsid w:val="00931590"/>
    <w:rsid w:val="00932805"/>
    <w:rsid w:val="00933394"/>
    <w:rsid w:val="00934A6B"/>
    <w:rsid w:val="009362D3"/>
    <w:rsid w:val="00936513"/>
    <w:rsid w:val="00940232"/>
    <w:rsid w:val="009435C6"/>
    <w:rsid w:val="009441C5"/>
    <w:rsid w:val="00945036"/>
    <w:rsid w:val="0094689B"/>
    <w:rsid w:val="009471A6"/>
    <w:rsid w:val="00947436"/>
    <w:rsid w:val="0094753D"/>
    <w:rsid w:val="00947AB9"/>
    <w:rsid w:val="00947EC6"/>
    <w:rsid w:val="00950287"/>
    <w:rsid w:val="00953C72"/>
    <w:rsid w:val="00953F28"/>
    <w:rsid w:val="00954FB8"/>
    <w:rsid w:val="00955E6B"/>
    <w:rsid w:val="0095642E"/>
    <w:rsid w:val="00957988"/>
    <w:rsid w:val="009609C4"/>
    <w:rsid w:val="00962151"/>
    <w:rsid w:val="0096486F"/>
    <w:rsid w:val="009651BE"/>
    <w:rsid w:val="009663E8"/>
    <w:rsid w:val="00967A18"/>
    <w:rsid w:val="00970B53"/>
    <w:rsid w:val="00970E96"/>
    <w:rsid w:val="00970F7E"/>
    <w:rsid w:val="00971AE1"/>
    <w:rsid w:val="00971D2B"/>
    <w:rsid w:val="00972760"/>
    <w:rsid w:val="00972DD0"/>
    <w:rsid w:val="00973DAD"/>
    <w:rsid w:val="00975367"/>
    <w:rsid w:val="00975891"/>
    <w:rsid w:val="00976004"/>
    <w:rsid w:val="009774EB"/>
    <w:rsid w:val="0098099E"/>
    <w:rsid w:val="009851A4"/>
    <w:rsid w:val="00986083"/>
    <w:rsid w:val="00986B87"/>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0FA"/>
    <w:rsid w:val="009B6B72"/>
    <w:rsid w:val="009B7556"/>
    <w:rsid w:val="009B7F4D"/>
    <w:rsid w:val="009C0B46"/>
    <w:rsid w:val="009C1D88"/>
    <w:rsid w:val="009C34DF"/>
    <w:rsid w:val="009C392B"/>
    <w:rsid w:val="009C519B"/>
    <w:rsid w:val="009C5DC0"/>
    <w:rsid w:val="009C6637"/>
    <w:rsid w:val="009D0594"/>
    <w:rsid w:val="009D1DE0"/>
    <w:rsid w:val="009D5848"/>
    <w:rsid w:val="009D7983"/>
    <w:rsid w:val="009D7E30"/>
    <w:rsid w:val="009E5035"/>
    <w:rsid w:val="009E68DC"/>
    <w:rsid w:val="009E6DC9"/>
    <w:rsid w:val="009E6FBF"/>
    <w:rsid w:val="009F0FA2"/>
    <w:rsid w:val="009F107A"/>
    <w:rsid w:val="009F1241"/>
    <w:rsid w:val="009F1D48"/>
    <w:rsid w:val="009F3AF0"/>
    <w:rsid w:val="00A018FA"/>
    <w:rsid w:val="00A078EA"/>
    <w:rsid w:val="00A1060C"/>
    <w:rsid w:val="00A11E5F"/>
    <w:rsid w:val="00A12DF7"/>
    <w:rsid w:val="00A13CBD"/>
    <w:rsid w:val="00A144CA"/>
    <w:rsid w:val="00A160D6"/>
    <w:rsid w:val="00A1685D"/>
    <w:rsid w:val="00A16871"/>
    <w:rsid w:val="00A169FF"/>
    <w:rsid w:val="00A219C7"/>
    <w:rsid w:val="00A21A2D"/>
    <w:rsid w:val="00A2205D"/>
    <w:rsid w:val="00A24AF8"/>
    <w:rsid w:val="00A2549B"/>
    <w:rsid w:val="00A2738C"/>
    <w:rsid w:val="00A366EF"/>
    <w:rsid w:val="00A37A4E"/>
    <w:rsid w:val="00A4018C"/>
    <w:rsid w:val="00A4106F"/>
    <w:rsid w:val="00A41A70"/>
    <w:rsid w:val="00A42128"/>
    <w:rsid w:val="00A43325"/>
    <w:rsid w:val="00A453F3"/>
    <w:rsid w:val="00A470CE"/>
    <w:rsid w:val="00A523DA"/>
    <w:rsid w:val="00A529AC"/>
    <w:rsid w:val="00A53762"/>
    <w:rsid w:val="00A55B25"/>
    <w:rsid w:val="00A55EBD"/>
    <w:rsid w:val="00A57E38"/>
    <w:rsid w:val="00A60E3B"/>
    <w:rsid w:val="00A638F3"/>
    <w:rsid w:val="00A6429B"/>
    <w:rsid w:val="00A6465D"/>
    <w:rsid w:val="00A66988"/>
    <w:rsid w:val="00A675D7"/>
    <w:rsid w:val="00A71426"/>
    <w:rsid w:val="00A72186"/>
    <w:rsid w:val="00A72750"/>
    <w:rsid w:val="00A72B53"/>
    <w:rsid w:val="00A746D1"/>
    <w:rsid w:val="00A74D13"/>
    <w:rsid w:val="00A75DE3"/>
    <w:rsid w:val="00A75E86"/>
    <w:rsid w:val="00A77067"/>
    <w:rsid w:val="00A7766F"/>
    <w:rsid w:val="00A77EC4"/>
    <w:rsid w:val="00A8017F"/>
    <w:rsid w:val="00A80647"/>
    <w:rsid w:val="00A83C31"/>
    <w:rsid w:val="00A83D9C"/>
    <w:rsid w:val="00A84814"/>
    <w:rsid w:val="00A848F0"/>
    <w:rsid w:val="00A85747"/>
    <w:rsid w:val="00A858AB"/>
    <w:rsid w:val="00A87FDE"/>
    <w:rsid w:val="00A9174F"/>
    <w:rsid w:val="00A96A2C"/>
    <w:rsid w:val="00A96AAC"/>
    <w:rsid w:val="00A96C2B"/>
    <w:rsid w:val="00A9715B"/>
    <w:rsid w:val="00AA0289"/>
    <w:rsid w:val="00AA058E"/>
    <w:rsid w:val="00AA087D"/>
    <w:rsid w:val="00AA0925"/>
    <w:rsid w:val="00AA3A5C"/>
    <w:rsid w:val="00AA5F12"/>
    <w:rsid w:val="00AA775D"/>
    <w:rsid w:val="00AB059B"/>
    <w:rsid w:val="00AB1000"/>
    <w:rsid w:val="00AB2BB9"/>
    <w:rsid w:val="00AB3675"/>
    <w:rsid w:val="00AB36CD"/>
    <w:rsid w:val="00AB609D"/>
    <w:rsid w:val="00AB7285"/>
    <w:rsid w:val="00AB72CC"/>
    <w:rsid w:val="00AB775D"/>
    <w:rsid w:val="00AB7D6C"/>
    <w:rsid w:val="00AC0A27"/>
    <w:rsid w:val="00AC3376"/>
    <w:rsid w:val="00AC3666"/>
    <w:rsid w:val="00AC4A7C"/>
    <w:rsid w:val="00AC5554"/>
    <w:rsid w:val="00AC73FA"/>
    <w:rsid w:val="00AC7774"/>
    <w:rsid w:val="00AD22B3"/>
    <w:rsid w:val="00AD32CF"/>
    <w:rsid w:val="00AD3983"/>
    <w:rsid w:val="00AD59CE"/>
    <w:rsid w:val="00AD6F5F"/>
    <w:rsid w:val="00AE05D5"/>
    <w:rsid w:val="00AE176C"/>
    <w:rsid w:val="00AE1FC3"/>
    <w:rsid w:val="00AE2D09"/>
    <w:rsid w:val="00AE376C"/>
    <w:rsid w:val="00AE3E66"/>
    <w:rsid w:val="00AE575A"/>
    <w:rsid w:val="00AE5CC7"/>
    <w:rsid w:val="00AE6905"/>
    <w:rsid w:val="00AF02B8"/>
    <w:rsid w:val="00AF06A6"/>
    <w:rsid w:val="00AF273F"/>
    <w:rsid w:val="00AF612A"/>
    <w:rsid w:val="00AF6338"/>
    <w:rsid w:val="00AF704D"/>
    <w:rsid w:val="00B00E62"/>
    <w:rsid w:val="00B022A1"/>
    <w:rsid w:val="00B0407C"/>
    <w:rsid w:val="00B05011"/>
    <w:rsid w:val="00B05604"/>
    <w:rsid w:val="00B060C9"/>
    <w:rsid w:val="00B061B6"/>
    <w:rsid w:val="00B066AF"/>
    <w:rsid w:val="00B067AD"/>
    <w:rsid w:val="00B07476"/>
    <w:rsid w:val="00B10D28"/>
    <w:rsid w:val="00B110C7"/>
    <w:rsid w:val="00B1151F"/>
    <w:rsid w:val="00B1172D"/>
    <w:rsid w:val="00B1173F"/>
    <w:rsid w:val="00B12B6E"/>
    <w:rsid w:val="00B1360C"/>
    <w:rsid w:val="00B13AC0"/>
    <w:rsid w:val="00B16184"/>
    <w:rsid w:val="00B20405"/>
    <w:rsid w:val="00B23265"/>
    <w:rsid w:val="00B25515"/>
    <w:rsid w:val="00B2572B"/>
    <w:rsid w:val="00B259A8"/>
    <w:rsid w:val="00B263E5"/>
    <w:rsid w:val="00B267B9"/>
    <w:rsid w:val="00B27E20"/>
    <w:rsid w:val="00B3134F"/>
    <w:rsid w:val="00B31A08"/>
    <w:rsid w:val="00B325CF"/>
    <w:rsid w:val="00B32E16"/>
    <w:rsid w:val="00B32FB9"/>
    <w:rsid w:val="00B340CC"/>
    <w:rsid w:val="00B4035F"/>
    <w:rsid w:val="00B40446"/>
    <w:rsid w:val="00B40A3D"/>
    <w:rsid w:val="00B40AF3"/>
    <w:rsid w:val="00B40B02"/>
    <w:rsid w:val="00B428E0"/>
    <w:rsid w:val="00B43198"/>
    <w:rsid w:val="00B44C88"/>
    <w:rsid w:val="00B463E7"/>
    <w:rsid w:val="00B466EF"/>
    <w:rsid w:val="00B51ED4"/>
    <w:rsid w:val="00B5431C"/>
    <w:rsid w:val="00B54DAF"/>
    <w:rsid w:val="00B558C2"/>
    <w:rsid w:val="00B55F4E"/>
    <w:rsid w:val="00B61388"/>
    <w:rsid w:val="00B61467"/>
    <w:rsid w:val="00B61B1C"/>
    <w:rsid w:val="00B61B6E"/>
    <w:rsid w:val="00B6204E"/>
    <w:rsid w:val="00B625E8"/>
    <w:rsid w:val="00B63872"/>
    <w:rsid w:val="00B63D15"/>
    <w:rsid w:val="00B64A5A"/>
    <w:rsid w:val="00B65250"/>
    <w:rsid w:val="00B65F37"/>
    <w:rsid w:val="00B662C7"/>
    <w:rsid w:val="00B664C9"/>
    <w:rsid w:val="00B67144"/>
    <w:rsid w:val="00B67277"/>
    <w:rsid w:val="00B67683"/>
    <w:rsid w:val="00B701F8"/>
    <w:rsid w:val="00B72486"/>
    <w:rsid w:val="00B73612"/>
    <w:rsid w:val="00B748DC"/>
    <w:rsid w:val="00B74B8A"/>
    <w:rsid w:val="00B766C2"/>
    <w:rsid w:val="00B76C6D"/>
    <w:rsid w:val="00B8129F"/>
    <w:rsid w:val="00B81332"/>
    <w:rsid w:val="00B8268D"/>
    <w:rsid w:val="00B842CB"/>
    <w:rsid w:val="00B84871"/>
    <w:rsid w:val="00B8491C"/>
    <w:rsid w:val="00B8517E"/>
    <w:rsid w:val="00B8615B"/>
    <w:rsid w:val="00B866A1"/>
    <w:rsid w:val="00B86B1B"/>
    <w:rsid w:val="00B90054"/>
    <w:rsid w:val="00B91025"/>
    <w:rsid w:val="00B91CE3"/>
    <w:rsid w:val="00B977CC"/>
    <w:rsid w:val="00BA0F34"/>
    <w:rsid w:val="00BA1775"/>
    <w:rsid w:val="00BA17C2"/>
    <w:rsid w:val="00BA2A49"/>
    <w:rsid w:val="00BA2FCB"/>
    <w:rsid w:val="00BA3DD2"/>
    <w:rsid w:val="00BA41AC"/>
    <w:rsid w:val="00BA442C"/>
    <w:rsid w:val="00BA5C51"/>
    <w:rsid w:val="00BA6057"/>
    <w:rsid w:val="00BA61F8"/>
    <w:rsid w:val="00BA6C84"/>
    <w:rsid w:val="00BB0069"/>
    <w:rsid w:val="00BB0AD4"/>
    <w:rsid w:val="00BB2B90"/>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3A07"/>
    <w:rsid w:val="00BE4C18"/>
    <w:rsid w:val="00BE5021"/>
    <w:rsid w:val="00BE6E00"/>
    <w:rsid w:val="00BE7037"/>
    <w:rsid w:val="00BE7E66"/>
    <w:rsid w:val="00BE7EDF"/>
    <w:rsid w:val="00BF1179"/>
    <w:rsid w:val="00BF1A54"/>
    <w:rsid w:val="00BF2D90"/>
    <w:rsid w:val="00BF40D9"/>
    <w:rsid w:val="00BF4594"/>
    <w:rsid w:val="00BF47FE"/>
    <w:rsid w:val="00BF5CF3"/>
    <w:rsid w:val="00BF7D28"/>
    <w:rsid w:val="00C0167F"/>
    <w:rsid w:val="00C0173F"/>
    <w:rsid w:val="00C01B12"/>
    <w:rsid w:val="00C02E75"/>
    <w:rsid w:val="00C031C7"/>
    <w:rsid w:val="00C03628"/>
    <w:rsid w:val="00C047F7"/>
    <w:rsid w:val="00C0795D"/>
    <w:rsid w:val="00C107C9"/>
    <w:rsid w:val="00C17EE6"/>
    <w:rsid w:val="00C21435"/>
    <w:rsid w:val="00C21547"/>
    <w:rsid w:val="00C21659"/>
    <w:rsid w:val="00C22223"/>
    <w:rsid w:val="00C244CC"/>
    <w:rsid w:val="00C26FDE"/>
    <w:rsid w:val="00C27693"/>
    <w:rsid w:val="00C27B06"/>
    <w:rsid w:val="00C3361F"/>
    <w:rsid w:val="00C3416B"/>
    <w:rsid w:val="00C35096"/>
    <w:rsid w:val="00C37CE6"/>
    <w:rsid w:val="00C41310"/>
    <w:rsid w:val="00C41F33"/>
    <w:rsid w:val="00C42252"/>
    <w:rsid w:val="00C44085"/>
    <w:rsid w:val="00C448B9"/>
    <w:rsid w:val="00C44AEE"/>
    <w:rsid w:val="00C46088"/>
    <w:rsid w:val="00C47503"/>
    <w:rsid w:val="00C47C57"/>
    <w:rsid w:val="00C50F18"/>
    <w:rsid w:val="00C5162D"/>
    <w:rsid w:val="00C51C08"/>
    <w:rsid w:val="00C52086"/>
    <w:rsid w:val="00C5307C"/>
    <w:rsid w:val="00C538E1"/>
    <w:rsid w:val="00C57E7E"/>
    <w:rsid w:val="00C60127"/>
    <w:rsid w:val="00C60249"/>
    <w:rsid w:val="00C602ED"/>
    <w:rsid w:val="00C61455"/>
    <w:rsid w:val="00C61A9F"/>
    <w:rsid w:val="00C61AC0"/>
    <w:rsid w:val="00C62758"/>
    <w:rsid w:val="00C64B41"/>
    <w:rsid w:val="00C64D11"/>
    <w:rsid w:val="00C657D7"/>
    <w:rsid w:val="00C67198"/>
    <w:rsid w:val="00C67592"/>
    <w:rsid w:val="00C704CA"/>
    <w:rsid w:val="00C720D1"/>
    <w:rsid w:val="00C73FF0"/>
    <w:rsid w:val="00C769EA"/>
    <w:rsid w:val="00C806D4"/>
    <w:rsid w:val="00C81A3E"/>
    <w:rsid w:val="00C83CA5"/>
    <w:rsid w:val="00C864D8"/>
    <w:rsid w:val="00C900FF"/>
    <w:rsid w:val="00C926B0"/>
    <w:rsid w:val="00C93F86"/>
    <w:rsid w:val="00C960F0"/>
    <w:rsid w:val="00C966C9"/>
    <w:rsid w:val="00C9732B"/>
    <w:rsid w:val="00CA065F"/>
    <w:rsid w:val="00CA3091"/>
    <w:rsid w:val="00CA3810"/>
    <w:rsid w:val="00CA4E4A"/>
    <w:rsid w:val="00CA5367"/>
    <w:rsid w:val="00CA5DD6"/>
    <w:rsid w:val="00CB2615"/>
    <w:rsid w:val="00CB2634"/>
    <w:rsid w:val="00CB3C41"/>
    <w:rsid w:val="00CB537D"/>
    <w:rsid w:val="00CB5B0F"/>
    <w:rsid w:val="00CB7128"/>
    <w:rsid w:val="00CC0B4A"/>
    <w:rsid w:val="00CC162F"/>
    <w:rsid w:val="00CC1ED2"/>
    <w:rsid w:val="00CC4678"/>
    <w:rsid w:val="00CC4DBF"/>
    <w:rsid w:val="00CC5F21"/>
    <w:rsid w:val="00CC7BCB"/>
    <w:rsid w:val="00CC7CFB"/>
    <w:rsid w:val="00CD1952"/>
    <w:rsid w:val="00CD1AE2"/>
    <w:rsid w:val="00CD364C"/>
    <w:rsid w:val="00CD685A"/>
    <w:rsid w:val="00CE137E"/>
    <w:rsid w:val="00CE173B"/>
    <w:rsid w:val="00CE1988"/>
    <w:rsid w:val="00CE1A90"/>
    <w:rsid w:val="00CE21DB"/>
    <w:rsid w:val="00CE37F1"/>
    <w:rsid w:val="00CE4CBC"/>
    <w:rsid w:val="00CE7B9B"/>
    <w:rsid w:val="00CF3A85"/>
    <w:rsid w:val="00CF4EE5"/>
    <w:rsid w:val="00CF545F"/>
    <w:rsid w:val="00CF7291"/>
    <w:rsid w:val="00CF7AF9"/>
    <w:rsid w:val="00D01C6E"/>
    <w:rsid w:val="00D02386"/>
    <w:rsid w:val="00D023A1"/>
    <w:rsid w:val="00D03886"/>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0D75"/>
    <w:rsid w:val="00D314A7"/>
    <w:rsid w:val="00D32424"/>
    <w:rsid w:val="00D33CBE"/>
    <w:rsid w:val="00D34B3E"/>
    <w:rsid w:val="00D35AA9"/>
    <w:rsid w:val="00D3601C"/>
    <w:rsid w:val="00D372E7"/>
    <w:rsid w:val="00D37C52"/>
    <w:rsid w:val="00D4050F"/>
    <w:rsid w:val="00D418E6"/>
    <w:rsid w:val="00D45335"/>
    <w:rsid w:val="00D54274"/>
    <w:rsid w:val="00D54EBE"/>
    <w:rsid w:val="00D54F72"/>
    <w:rsid w:val="00D558B4"/>
    <w:rsid w:val="00D56A70"/>
    <w:rsid w:val="00D57167"/>
    <w:rsid w:val="00D61513"/>
    <w:rsid w:val="00D61B03"/>
    <w:rsid w:val="00D71839"/>
    <w:rsid w:val="00D71FFF"/>
    <w:rsid w:val="00D75650"/>
    <w:rsid w:val="00D76510"/>
    <w:rsid w:val="00D803CA"/>
    <w:rsid w:val="00D80594"/>
    <w:rsid w:val="00D821B7"/>
    <w:rsid w:val="00D82BA6"/>
    <w:rsid w:val="00D83023"/>
    <w:rsid w:val="00D84953"/>
    <w:rsid w:val="00D903A7"/>
    <w:rsid w:val="00D928AB"/>
    <w:rsid w:val="00D96635"/>
    <w:rsid w:val="00D9736F"/>
    <w:rsid w:val="00D97859"/>
    <w:rsid w:val="00DA1206"/>
    <w:rsid w:val="00DA14D1"/>
    <w:rsid w:val="00DA3D30"/>
    <w:rsid w:val="00DA532A"/>
    <w:rsid w:val="00DA70D0"/>
    <w:rsid w:val="00DA7C69"/>
    <w:rsid w:val="00DB2F0E"/>
    <w:rsid w:val="00DC04C0"/>
    <w:rsid w:val="00DC23D0"/>
    <w:rsid w:val="00DC263B"/>
    <w:rsid w:val="00DC3D1B"/>
    <w:rsid w:val="00DC4317"/>
    <w:rsid w:val="00DC5449"/>
    <w:rsid w:val="00DC5EB9"/>
    <w:rsid w:val="00DC65F0"/>
    <w:rsid w:val="00DD1C4F"/>
    <w:rsid w:val="00DD2741"/>
    <w:rsid w:val="00DD33AE"/>
    <w:rsid w:val="00DD4ACA"/>
    <w:rsid w:val="00DD5069"/>
    <w:rsid w:val="00DD5E0C"/>
    <w:rsid w:val="00DD60C5"/>
    <w:rsid w:val="00DE2415"/>
    <w:rsid w:val="00DE422F"/>
    <w:rsid w:val="00DE450B"/>
    <w:rsid w:val="00DE4566"/>
    <w:rsid w:val="00DE6EE7"/>
    <w:rsid w:val="00DF07A2"/>
    <w:rsid w:val="00DF4CB8"/>
    <w:rsid w:val="00DF531D"/>
    <w:rsid w:val="00DF546A"/>
    <w:rsid w:val="00DF6163"/>
    <w:rsid w:val="00DF6E7D"/>
    <w:rsid w:val="00E01DA9"/>
    <w:rsid w:val="00E03040"/>
    <w:rsid w:val="00E0364C"/>
    <w:rsid w:val="00E105EB"/>
    <w:rsid w:val="00E110B5"/>
    <w:rsid w:val="00E118DE"/>
    <w:rsid w:val="00E120A7"/>
    <w:rsid w:val="00E1250E"/>
    <w:rsid w:val="00E13484"/>
    <w:rsid w:val="00E142E2"/>
    <w:rsid w:val="00E16B1F"/>
    <w:rsid w:val="00E16DDC"/>
    <w:rsid w:val="00E1722C"/>
    <w:rsid w:val="00E17630"/>
    <w:rsid w:val="00E20602"/>
    <w:rsid w:val="00E21059"/>
    <w:rsid w:val="00E21161"/>
    <w:rsid w:val="00E21594"/>
    <w:rsid w:val="00E2174D"/>
    <w:rsid w:val="00E2261A"/>
    <w:rsid w:val="00E2369B"/>
    <w:rsid w:val="00E24564"/>
    <w:rsid w:val="00E248CD"/>
    <w:rsid w:val="00E24B2F"/>
    <w:rsid w:val="00E26CDA"/>
    <w:rsid w:val="00E27950"/>
    <w:rsid w:val="00E30E39"/>
    <w:rsid w:val="00E3105A"/>
    <w:rsid w:val="00E31543"/>
    <w:rsid w:val="00E31DAA"/>
    <w:rsid w:val="00E333AB"/>
    <w:rsid w:val="00E34E48"/>
    <w:rsid w:val="00E34FF0"/>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04C8"/>
    <w:rsid w:val="00E61A23"/>
    <w:rsid w:val="00E61AC3"/>
    <w:rsid w:val="00E625A4"/>
    <w:rsid w:val="00E647AB"/>
    <w:rsid w:val="00E64B48"/>
    <w:rsid w:val="00E65743"/>
    <w:rsid w:val="00E65DF5"/>
    <w:rsid w:val="00E65FF2"/>
    <w:rsid w:val="00E66525"/>
    <w:rsid w:val="00E66A2C"/>
    <w:rsid w:val="00E6747E"/>
    <w:rsid w:val="00E67752"/>
    <w:rsid w:val="00E70C5F"/>
    <w:rsid w:val="00E71809"/>
    <w:rsid w:val="00E73A15"/>
    <w:rsid w:val="00E7406E"/>
    <w:rsid w:val="00E75003"/>
    <w:rsid w:val="00E76FBF"/>
    <w:rsid w:val="00E772C9"/>
    <w:rsid w:val="00E80C93"/>
    <w:rsid w:val="00E80EE7"/>
    <w:rsid w:val="00E82227"/>
    <w:rsid w:val="00E8451C"/>
    <w:rsid w:val="00E861D6"/>
    <w:rsid w:val="00E870AF"/>
    <w:rsid w:val="00E87B35"/>
    <w:rsid w:val="00E9031F"/>
    <w:rsid w:val="00E908BA"/>
    <w:rsid w:val="00E96207"/>
    <w:rsid w:val="00E962D5"/>
    <w:rsid w:val="00E969E7"/>
    <w:rsid w:val="00E97E54"/>
    <w:rsid w:val="00EA15CA"/>
    <w:rsid w:val="00EA3970"/>
    <w:rsid w:val="00EA4FFB"/>
    <w:rsid w:val="00EA695D"/>
    <w:rsid w:val="00EA6FF5"/>
    <w:rsid w:val="00EA7AE7"/>
    <w:rsid w:val="00EA7F3F"/>
    <w:rsid w:val="00EB0149"/>
    <w:rsid w:val="00EB1903"/>
    <w:rsid w:val="00EB24E7"/>
    <w:rsid w:val="00EB351D"/>
    <w:rsid w:val="00EB4CEC"/>
    <w:rsid w:val="00EB57E2"/>
    <w:rsid w:val="00EB5C2C"/>
    <w:rsid w:val="00EB6548"/>
    <w:rsid w:val="00EB6C43"/>
    <w:rsid w:val="00EB78FC"/>
    <w:rsid w:val="00EC110E"/>
    <w:rsid w:val="00EC1A47"/>
    <w:rsid w:val="00EC69F1"/>
    <w:rsid w:val="00EC6A62"/>
    <w:rsid w:val="00EC7EF5"/>
    <w:rsid w:val="00ED184A"/>
    <w:rsid w:val="00ED2014"/>
    <w:rsid w:val="00ED2533"/>
    <w:rsid w:val="00ED3051"/>
    <w:rsid w:val="00ED3283"/>
    <w:rsid w:val="00ED4995"/>
    <w:rsid w:val="00ED60AE"/>
    <w:rsid w:val="00ED7513"/>
    <w:rsid w:val="00ED7585"/>
    <w:rsid w:val="00EE0396"/>
    <w:rsid w:val="00EE1A1B"/>
    <w:rsid w:val="00EE3846"/>
    <w:rsid w:val="00EE3A2C"/>
    <w:rsid w:val="00EE4300"/>
    <w:rsid w:val="00EE49B3"/>
    <w:rsid w:val="00EE584C"/>
    <w:rsid w:val="00EE59B8"/>
    <w:rsid w:val="00EE61DD"/>
    <w:rsid w:val="00EE71C4"/>
    <w:rsid w:val="00EE76B1"/>
    <w:rsid w:val="00EF105F"/>
    <w:rsid w:val="00EF26CE"/>
    <w:rsid w:val="00EF2B68"/>
    <w:rsid w:val="00EF2FEB"/>
    <w:rsid w:val="00EF4B9A"/>
    <w:rsid w:val="00EF5630"/>
    <w:rsid w:val="00EF5821"/>
    <w:rsid w:val="00EF65A1"/>
    <w:rsid w:val="00EF670E"/>
    <w:rsid w:val="00EF6FE9"/>
    <w:rsid w:val="00F00823"/>
    <w:rsid w:val="00F00EB8"/>
    <w:rsid w:val="00F03F73"/>
    <w:rsid w:val="00F05032"/>
    <w:rsid w:val="00F050EC"/>
    <w:rsid w:val="00F06950"/>
    <w:rsid w:val="00F07F2F"/>
    <w:rsid w:val="00F110E1"/>
    <w:rsid w:val="00F1396A"/>
    <w:rsid w:val="00F13C73"/>
    <w:rsid w:val="00F1458C"/>
    <w:rsid w:val="00F14BE5"/>
    <w:rsid w:val="00F15DD9"/>
    <w:rsid w:val="00F177C0"/>
    <w:rsid w:val="00F20527"/>
    <w:rsid w:val="00F20D4D"/>
    <w:rsid w:val="00F21AB5"/>
    <w:rsid w:val="00F22578"/>
    <w:rsid w:val="00F235B3"/>
    <w:rsid w:val="00F23F3B"/>
    <w:rsid w:val="00F25B74"/>
    <w:rsid w:val="00F26B50"/>
    <w:rsid w:val="00F26DE7"/>
    <w:rsid w:val="00F27FD2"/>
    <w:rsid w:val="00F32339"/>
    <w:rsid w:val="00F33572"/>
    <w:rsid w:val="00F351F9"/>
    <w:rsid w:val="00F40199"/>
    <w:rsid w:val="00F403FF"/>
    <w:rsid w:val="00F40AB1"/>
    <w:rsid w:val="00F43475"/>
    <w:rsid w:val="00F4357B"/>
    <w:rsid w:val="00F44E99"/>
    <w:rsid w:val="00F50457"/>
    <w:rsid w:val="00F52AB2"/>
    <w:rsid w:val="00F5321D"/>
    <w:rsid w:val="00F53D04"/>
    <w:rsid w:val="00F54C47"/>
    <w:rsid w:val="00F553AE"/>
    <w:rsid w:val="00F5667D"/>
    <w:rsid w:val="00F568E8"/>
    <w:rsid w:val="00F5776E"/>
    <w:rsid w:val="00F57FC4"/>
    <w:rsid w:val="00F60888"/>
    <w:rsid w:val="00F62BB4"/>
    <w:rsid w:val="00F62FE0"/>
    <w:rsid w:val="00F66443"/>
    <w:rsid w:val="00F66992"/>
    <w:rsid w:val="00F70608"/>
    <w:rsid w:val="00F70A99"/>
    <w:rsid w:val="00F7363F"/>
    <w:rsid w:val="00F73CB2"/>
    <w:rsid w:val="00F745BE"/>
    <w:rsid w:val="00F756B1"/>
    <w:rsid w:val="00F7713F"/>
    <w:rsid w:val="00F779D0"/>
    <w:rsid w:val="00F841C1"/>
    <w:rsid w:val="00F86978"/>
    <w:rsid w:val="00F87C4D"/>
    <w:rsid w:val="00F9080B"/>
    <w:rsid w:val="00F91938"/>
    <w:rsid w:val="00F926F3"/>
    <w:rsid w:val="00F92E00"/>
    <w:rsid w:val="00F93A74"/>
    <w:rsid w:val="00F96983"/>
    <w:rsid w:val="00FA0AC1"/>
    <w:rsid w:val="00FA139B"/>
    <w:rsid w:val="00FA1756"/>
    <w:rsid w:val="00FA4CC9"/>
    <w:rsid w:val="00FA53D2"/>
    <w:rsid w:val="00FA5AA6"/>
    <w:rsid w:val="00FA66BC"/>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43AD"/>
    <w:rsid w:val="00FD5187"/>
    <w:rsid w:val="00FD6127"/>
    <w:rsid w:val="00FE112B"/>
    <w:rsid w:val="00FE2D96"/>
    <w:rsid w:val="00FE3748"/>
    <w:rsid w:val="00FE5A6C"/>
    <w:rsid w:val="00FF0E5F"/>
    <w:rsid w:val="00FF1EDD"/>
    <w:rsid w:val="00FF2E05"/>
    <w:rsid w:val="00FF3A89"/>
    <w:rsid w:val="00FF3D7E"/>
    <w:rsid w:val="00FF5550"/>
    <w:rsid w:val="00FF6136"/>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679040205">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159156255">
      <w:bodyDiv w:val="1"/>
      <w:marLeft w:val="0"/>
      <w:marRight w:val="0"/>
      <w:marTop w:val="0"/>
      <w:marBottom w:val="0"/>
      <w:divBdr>
        <w:top w:val="none" w:sz="0" w:space="0" w:color="auto"/>
        <w:left w:val="none" w:sz="0" w:space="0" w:color="auto"/>
        <w:bottom w:val="none" w:sz="0" w:space="0" w:color="auto"/>
        <w:right w:val="none" w:sz="0" w:space="0" w:color="auto"/>
      </w:divBdr>
    </w:div>
    <w:div w:id="1301763543">
      <w:bodyDiv w:val="1"/>
      <w:marLeft w:val="0"/>
      <w:marRight w:val="0"/>
      <w:marTop w:val="0"/>
      <w:marBottom w:val="0"/>
      <w:divBdr>
        <w:top w:val="none" w:sz="0" w:space="0" w:color="auto"/>
        <w:left w:val="none" w:sz="0" w:space="0" w:color="auto"/>
        <w:bottom w:val="none" w:sz="0" w:space="0" w:color="auto"/>
        <w:right w:val="none" w:sz="0" w:space="0" w:color="auto"/>
      </w:divBdr>
    </w:div>
    <w:div w:id="1485928653">
      <w:bodyDiv w:val="1"/>
      <w:marLeft w:val="0"/>
      <w:marRight w:val="0"/>
      <w:marTop w:val="0"/>
      <w:marBottom w:val="0"/>
      <w:divBdr>
        <w:top w:val="none" w:sz="0" w:space="0" w:color="auto"/>
        <w:left w:val="none" w:sz="0" w:space="0" w:color="auto"/>
        <w:bottom w:val="none" w:sz="0" w:space="0" w:color="auto"/>
        <w:right w:val="none" w:sz="0" w:space="0" w:color="auto"/>
      </w:divBdr>
    </w:div>
    <w:div w:id="1508861496">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6407">
      <w:bodyDiv w:val="1"/>
      <w:marLeft w:val="0"/>
      <w:marRight w:val="0"/>
      <w:marTop w:val="0"/>
      <w:marBottom w:val="0"/>
      <w:divBdr>
        <w:top w:val="none" w:sz="0" w:space="0" w:color="auto"/>
        <w:left w:val="none" w:sz="0" w:space="0" w:color="auto"/>
        <w:bottom w:val="none" w:sz="0" w:space="0" w:color="auto"/>
        <w:right w:val="none" w:sz="0" w:space="0" w:color="auto"/>
      </w:divBdr>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211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file:///\\ibr3lcrfp001\usr\TMullis\_TMULLIS\FY2014\www.whitehouse.gov\omb\circulars" TargetMode="External"/><Relationship Id="rId26" Type="http://schemas.openxmlformats.org/officeDocument/2006/relationships/hyperlink" Target="mailto:dmblake@usbr.gov" TargetMode="External"/><Relationship Id="rId3" Type="http://schemas.openxmlformats.org/officeDocument/2006/relationships/styles" Target="styles.xml"/><Relationship Id="rId21" Type="http://schemas.openxmlformats.org/officeDocument/2006/relationships/hyperlink" Target="file:///C:\Users\kschulte\Downloads\www.grants.go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usbr.gov/lc/phoenix/pxaomap.html" TargetMode="External"/><Relationship Id="rId25"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grants.gov" TargetMode="External"/><Relationship Id="rId29" Type="http://schemas.openxmlformats.org/officeDocument/2006/relationships/hyperlink" Target="http://www.usbr.gov/cultural/crmstaff.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ibr3lcrfp001\usr\TMullis\_TMULLIS\FY2014\www.grants.gov\applicants\get_registered.jsp"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grants.gov/applicants/resources.jsp" TargetMode="External"/><Relationship Id="rId28" Type="http://schemas.openxmlformats.org/officeDocument/2006/relationships/hyperlink" Target="http://www.usbr.gov/main/regions.html" TargetMode="External"/><Relationship Id="rId10" Type="http://schemas.openxmlformats.org/officeDocument/2006/relationships/header" Target="header1.xml"/><Relationship Id="rId19" Type="http://schemas.openxmlformats.org/officeDocument/2006/relationships/hyperlink" Target="https://www.sam.gov/portal/public/SA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www.grants.gov/applicants/apply_for_grants.jsp" TargetMode="External"/><Relationship Id="rId27" Type="http://schemas.openxmlformats.org/officeDocument/2006/relationships/hyperlink" Target="http://apply07.grants.gov/apply/FormLinks?family=15\" TargetMode="External"/><Relationship Id="rId30" Type="http://schemas.openxmlformats.org/officeDocument/2006/relationships/hyperlink" Target="http://www.usbr.gov/main/regions.htm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A9AB0-3F6E-4B35-A0A0-903352699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42</Pages>
  <Words>15057</Words>
  <Characters>98198</Characters>
  <Application>Microsoft Office Word</Application>
  <DocSecurity>0</DocSecurity>
  <Lines>818</Lines>
  <Paragraphs>226</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113029</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4</cp:revision>
  <cp:lastPrinted>2014-12-02T16:01:00Z</cp:lastPrinted>
  <dcterms:created xsi:type="dcterms:W3CDTF">2014-12-07T23:04:00Z</dcterms:created>
  <dcterms:modified xsi:type="dcterms:W3CDTF">2014-12-07T23:13:00Z</dcterms:modified>
</cp:coreProperties>
</file>