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trPr>
          <w:trHeight w:val="8976"/>
        </w:trPr>
        <w:tc>
          <w:tcPr>
            <w:tcW w:w="7740" w:type="dxa"/>
            <w:shd w:val="clear" w:color="auto" w:fill="auto"/>
            <w:vAlign w:val="center"/>
          </w:tcPr>
          <w:p w:rsidR="00E63703" w:rsidRPr="007D698F" w:rsidRDefault="00E63703" w:rsidP="00803ECA">
            <w:pPr>
              <w:widowControl/>
              <w:ind w:right="1080"/>
              <w:rPr>
                <w:b/>
                <w:sz w:val="24"/>
              </w:rPr>
            </w:pPr>
            <w:bookmarkStart w:id="0" w:name="_GoBack"/>
            <w:bookmarkEnd w:id="0"/>
            <w:r w:rsidRPr="007D698F">
              <w:rPr>
                <w:b/>
                <w:color w:val="808080" w:themeColor="background1" w:themeShade="80"/>
                <w:sz w:val="24"/>
              </w:rPr>
              <w:t>FUNDING OPPORTUNITY TITLE:</w:t>
            </w:r>
          </w:p>
          <w:p w:rsidR="00E63703" w:rsidRPr="007D698F" w:rsidRDefault="00220CCF" w:rsidP="00E221E6">
            <w:pPr>
              <w:widowControl/>
              <w:ind w:left="342" w:right="-108"/>
              <w:rPr>
                <w:b/>
                <w:sz w:val="32"/>
              </w:rPr>
            </w:pPr>
            <w:r>
              <w:rPr>
                <w:b/>
                <w:sz w:val="32"/>
              </w:rPr>
              <w:t>BLM-(UT</w:t>
            </w:r>
            <w:r w:rsidR="00803ECA" w:rsidRPr="007D698F">
              <w:rPr>
                <w:b/>
                <w:sz w:val="32"/>
              </w:rPr>
              <w:t xml:space="preserve">), </w:t>
            </w:r>
            <w:r w:rsidR="003056A4" w:rsidRPr="003056A4">
              <w:rPr>
                <w:b/>
                <w:sz w:val="32"/>
              </w:rPr>
              <w:t xml:space="preserve">Aquatic Special Status Species Conservation </w:t>
            </w:r>
            <w:r>
              <w:rPr>
                <w:b/>
                <w:sz w:val="32"/>
              </w:rPr>
              <w:t>Project</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3056A4">
              <w:rPr>
                <w:b/>
                <w:sz w:val="32"/>
              </w:rPr>
              <w:t>00</w:t>
            </w:r>
            <w:r w:rsidR="008424CA">
              <w:rPr>
                <w:b/>
                <w:sz w:val="32"/>
              </w:rPr>
              <w:t>225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 (Date):</w:t>
            </w:r>
            <w:r w:rsidR="003056A4">
              <w:rPr>
                <w:b/>
                <w:sz w:val="32"/>
              </w:rPr>
              <w:t xml:space="preserve"> 07/</w:t>
            </w:r>
            <w:r w:rsidR="00A21929">
              <w:rPr>
                <w:b/>
                <w:sz w:val="32"/>
              </w:rPr>
              <w:t>20</w:t>
            </w:r>
            <w:r w:rsidR="00220CCF">
              <w:rPr>
                <w:b/>
                <w:sz w:val="32"/>
              </w:rPr>
              <w:t>/2015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E63703" w:rsidP="0062440C">
            <w:pPr>
              <w:widowControl/>
              <w:ind w:left="342" w:right="1080"/>
              <w:rPr>
                <w:b/>
                <w:sz w:val="32"/>
              </w:rPr>
            </w:pPr>
            <w:r w:rsidRPr="007D698F">
              <w:rPr>
                <w:b/>
                <w:sz w:val="32"/>
              </w:rPr>
              <w:t>15.</w:t>
            </w:r>
            <w:r w:rsidR="00220CCF">
              <w:rPr>
                <w:b/>
                <w:sz w:val="32"/>
              </w:rPr>
              <w:t>231 –</w:t>
            </w:r>
            <w:r w:rsidRPr="007D698F">
              <w:rPr>
                <w:b/>
                <w:sz w:val="32"/>
              </w:rPr>
              <w:t xml:space="preserve"> </w:t>
            </w:r>
            <w:r w:rsidR="00220CCF">
              <w:rPr>
                <w:b/>
                <w:sz w:val="32"/>
              </w:rPr>
              <w:t>Fish, Wildlife and Plant Conservation</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3056A4" w:rsidRDefault="003056A4" w:rsidP="003056A4">
            <w:pPr>
              <w:spacing w:before="120"/>
              <w:ind w:left="360"/>
              <w:rPr>
                <w:sz w:val="24"/>
              </w:rPr>
            </w:pPr>
            <w:r w:rsidRPr="005570ED">
              <w:rPr>
                <w:b/>
                <w:sz w:val="24"/>
              </w:rPr>
              <w:t>CHALLENGE COST SHARE, 31 USC 6305, PL 101-512</w:t>
            </w:r>
            <w:r w:rsidRPr="005570ED">
              <w:rPr>
                <w:sz w:val="24"/>
              </w:rPr>
              <w:t>,</w:t>
            </w:r>
            <w:r>
              <w:rPr>
                <w:sz w:val="24"/>
              </w:rPr>
              <w:t xml:space="preserve"> dated 11/5/90 And</w:t>
            </w:r>
          </w:p>
          <w:p w:rsidR="003056A4" w:rsidRPr="005570ED" w:rsidRDefault="003056A4" w:rsidP="003056A4">
            <w:pPr>
              <w:spacing w:before="120"/>
              <w:ind w:left="360"/>
              <w:rPr>
                <w:sz w:val="24"/>
              </w:rPr>
            </w:pPr>
            <w:r>
              <w:rPr>
                <w:b/>
                <w:sz w:val="24"/>
              </w:rPr>
              <w:t>W</w:t>
            </w:r>
            <w:r w:rsidRPr="005570ED">
              <w:rPr>
                <w:b/>
                <w:sz w:val="24"/>
              </w:rPr>
              <w:t>ATERSHED RESTORATION AND ENHANCEMENT AGREEMENTS (WYDEN AMENDMENT), Public Law 104-208, Section 124, as amended Public Law 105-277, Section 136</w:t>
            </w:r>
          </w:p>
          <w:p w:rsidR="000C335D" w:rsidRPr="000C335D" w:rsidRDefault="000C335D" w:rsidP="0062440C">
            <w:pPr>
              <w:widowControl/>
              <w:ind w:left="342"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220CCF" w:rsidP="0062440C">
            <w:pPr>
              <w:widowControl/>
              <w:ind w:left="342" w:right="1080"/>
              <w:rPr>
                <w:sz w:val="24"/>
              </w:rPr>
            </w:pPr>
            <w:r>
              <w:rPr>
                <w:b/>
                <w:sz w:val="32"/>
              </w:rPr>
              <w:t>September 1</w:t>
            </w:r>
            <w:r w:rsidR="00A6441F">
              <w:rPr>
                <w:b/>
                <w:sz w:val="32"/>
              </w:rPr>
              <w:t>7</w:t>
            </w:r>
            <w:r w:rsidR="0013360F" w:rsidRPr="007D698F">
              <w:rPr>
                <w:b/>
                <w:sz w:val="32"/>
              </w:rPr>
              <w:t xml:space="preserve">, </w:t>
            </w:r>
            <w:r w:rsidR="00E63703" w:rsidRPr="007D698F">
              <w:rPr>
                <w:b/>
                <w:sz w:val="32"/>
              </w:rPr>
              <w:t xml:space="preserve">2015, 2:30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056EF9" w:rsidRPr="00573DCA" w:rsidRDefault="00056EF9"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rsidR="009B2BAB" w:rsidRPr="00573DCA" w:rsidRDefault="00EB7E22" w:rsidP="0062440C">
      <w:pPr>
        <w:widowControl/>
        <w:tabs>
          <w:tab w:val="left" w:pos="1080"/>
        </w:tabs>
        <w:ind w:left="1080" w:hanging="540"/>
        <w:rPr>
          <w:sz w:val="24"/>
        </w:rPr>
      </w:pPr>
      <w:r w:rsidRPr="00573DCA">
        <w:rPr>
          <w:sz w:val="24"/>
        </w:rPr>
        <w:tab/>
      </w: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3B3B25" w:rsidRPr="00573DCA" w:rsidRDefault="003B3B25" w:rsidP="0062440C">
      <w:pPr>
        <w:widowControl/>
        <w:tabs>
          <w:tab w:val="left" w:pos="1080"/>
        </w:tabs>
        <w:ind w:left="1080" w:hanging="540"/>
        <w:rPr>
          <w:sz w:val="24"/>
        </w:rPr>
      </w:pPr>
      <w:r w:rsidRPr="00573DCA">
        <w:rPr>
          <w:b/>
          <w:sz w:val="24"/>
        </w:rPr>
        <w:tab/>
      </w:r>
    </w:p>
    <w:p w:rsidR="00355F9A" w:rsidRPr="00355F9A" w:rsidRDefault="0025082B" w:rsidP="00355F9A">
      <w:pPr>
        <w:widowControl/>
        <w:tabs>
          <w:tab w:val="left" w:pos="1620"/>
        </w:tabs>
        <w:ind w:left="1620" w:hanging="540"/>
        <w:rPr>
          <w:bCs/>
          <w:sz w:val="24"/>
        </w:rPr>
      </w:pPr>
      <w:r w:rsidRPr="00573DCA">
        <w:rPr>
          <w:sz w:val="24"/>
        </w:rPr>
        <w:t>a</w:t>
      </w:r>
      <w:r w:rsidR="005340DA" w:rsidRPr="00573DCA">
        <w:rPr>
          <w:sz w:val="24"/>
        </w:rPr>
        <w:t>.</w:t>
      </w:r>
      <w:r w:rsidR="005340DA" w:rsidRPr="00573DCA">
        <w:rPr>
          <w:sz w:val="24"/>
        </w:rPr>
        <w:tab/>
        <w:t xml:space="preserve">Background:  </w:t>
      </w:r>
      <w:r w:rsidR="000A2252">
        <w:rPr>
          <w:sz w:val="24"/>
        </w:rPr>
        <w:t xml:space="preserve">The Utah Division of Wildlife Resources (UDWR) and the BLM Utah have been working cooperatively over the last five years to implement conservation measures for aquatic special status species with the goal of ensuring the species long-term persistence and preventing them from being listed under the Endangered Species Act (ESA),  The UDWR and BLM UT have been successful with this effort by implementing conservation actions for these imperiled species through a previous assistance agreement that has expired. The UDWR and BLM UT wish to continue to implement this successful conservation work for these imperiled aquatic species to ensure their long-term persistence and prevent listing under the ESA.  </w:t>
      </w:r>
      <w:r w:rsidR="00355F9A" w:rsidRPr="00355F9A">
        <w:rPr>
          <w:bCs/>
          <w:sz w:val="24"/>
        </w:rPr>
        <w:t xml:space="preserve">The work that will accomplished through this agreement involves completing many activities relating to aquatic special status species conservation agreements that BLM Utah is signatory to  including: habitat surveys to gain knowledge on current distribution, movement and live history studies, potential reintroductions into historical habitats, work to maintain water in important habitats, removal of barriers to aquatic passage and work to improve habitat and help conserve these BLM aquatic sensitive species.  </w:t>
      </w:r>
    </w:p>
    <w:p w:rsidR="005340DA" w:rsidRPr="00573DCA" w:rsidRDefault="005340DA" w:rsidP="00355F9A">
      <w:pPr>
        <w:widowControl/>
        <w:tabs>
          <w:tab w:val="left" w:pos="1620"/>
        </w:tabs>
        <w:ind w:left="1620" w:hanging="540"/>
        <w:rPr>
          <w:sz w:val="24"/>
        </w:rPr>
      </w:pPr>
    </w:p>
    <w:p w:rsidR="00355F9A" w:rsidRPr="00355F9A" w:rsidRDefault="0025082B" w:rsidP="00355F9A">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r w:rsidR="00355F9A" w:rsidRPr="00355F9A">
        <w:rPr>
          <w:sz w:val="24"/>
        </w:rPr>
        <w:t xml:space="preserve">The overall objective of the conservation agreements and this agreement is to ensure the long-term persistence of the species by eliminating or significantly reducing threats and restoring populations throughout the historic range.  Objectives under this agreement to address this would include completing conservation actions for aquatic special status species including: </w:t>
      </w:r>
    </w:p>
    <w:p w:rsidR="00355F9A" w:rsidRPr="00355F9A" w:rsidRDefault="00355F9A" w:rsidP="00355F9A">
      <w:pPr>
        <w:widowControl/>
        <w:ind w:left="1620" w:hanging="540"/>
        <w:rPr>
          <w:sz w:val="24"/>
        </w:rPr>
      </w:pPr>
    </w:p>
    <w:p w:rsidR="00355F9A" w:rsidRPr="00355F9A" w:rsidRDefault="00355F9A" w:rsidP="00355F9A">
      <w:pPr>
        <w:widowControl/>
        <w:ind w:left="1620" w:hanging="540"/>
        <w:rPr>
          <w:sz w:val="24"/>
        </w:rPr>
      </w:pPr>
      <w:r>
        <w:rPr>
          <w:sz w:val="24"/>
        </w:rPr>
        <w:tab/>
      </w:r>
      <w:r w:rsidRPr="00355F9A">
        <w:rPr>
          <w:sz w:val="24"/>
        </w:rPr>
        <w:t>Objective 1 – Determine the existing range of special status aquatic species.</w:t>
      </w:r>
    </w:p>
    <w:p w:rsidR="00355F9A" w:rsidRPr="00355F9A" w:rsidRDefault="00355F9A" w:rsidP="00355F9A">
      <w:pPr>
        <w:widowControl/>
        <w:ind w:left="1620" w:hanging="540"/>
        <w:rPr>
          <w:sz w:val="24"/>
        </w:rPr>
      </w:pPr>
      <w:r>
        <w:rPr>
          <w:sz w:val="24"/>
        </w:rPr>
        <w:tab/>
      </w:r>
      <w:r w:rsidRPr="00355F9A">
        <w:rPr>
          <w:sz w:val="24"/>
        </w:rPr>
        <w:t>Objective 2 – Identify and reduce threats to special status aquatic species and associated habitats.</w:t>
      </w:r>
    </w:p>
    <w:p w:rsidR="00355F9A" w:rsidRPr="00355F9A" w:rsidRDefault="00355F9A" w:rsidP="00355F9A">
      <w:pPr>
        <w:widowControl/>
        <w:ind w:left="1620" w:hanging="540"/>
        <w:rPr>
          <w:sz w:val="24"/>
        </w:rPr>
      </w:pPr>
      <w:r>
        <w:rPr>
          <w:sz w:val="24"/>
        </w:rPr>
        <w:tab/>
      </w:r>
      <w:r w:rsidRPr="00355F9A">
        <w:rPr>
          <w:sz w:val="24"/>
        </w:rPr>
        <w:t>Objective 3 – Maintain and monitor existing self-sustaining populations and their habitat</w:t>
      </w:r>
    </w:p>
    <w:p w:rsidR="00355F9A" w:rsidRPr="00355F9A" w:rsidRDefault="00355F9A" w:rsidP="00355F9A">
      <w:pPr>
        <w:widowControl/>
        <w:ind w:left="1620" w:hanging="540"/>
        <w:rPr>
          <w:sz w:val="24"/>
        </w:rPr>
      </w:pPr>
      <w:r>
        <w:rPr>
          <w:sz w:val="24"/>
        </w:rPr>
        <w:tab/>
      </w:r>
      <w:r w:rsidRPr="00355F9A">
        <w:rPr>
          <w:sz w:val="24"/>
        </w:rPr>
        <w:t>Objective 4 – Restore populations at selected localities within the historic range.</w:t>
      </w:r>
    </w:p>
    <w:p w:rsidR="00355F9A" w:rsidRPr="00355F9A" w:rsidRDefault="00355F9A" w:rsidP="00355F9A">
      <w:pPr>
        <w:widowControl/>
        <w:ind w:left="1620" w:hanging="540"/>
        <w:rPr>
          <w:sz w:val="24"/>
        </w:rPr>
      </w:pPr>
      <w:r>
        <w:rPr>
          <w:sz w:val="24"/>
        </w:rPr>
        <w:tab/>
      </w:r>
      <w:r w:rsidRPr="00355F9A">
        <w:rPr>
          <w:sz w:val="24"/>
        </w:rPr>
        <w:t>Objective 5 – Augment selected populations if necessary.</w:t>
      </w:r>
    </w:p>
    <w:p w:rsidR="00220CCF" w:rsidRPr="00573DCA" w:rsidRDefault="00220CCF" w:rsidP="00355F9A">
      <w:pPr>
        <w:widowControl/>
        <w:ind w:left="1620" w:hanging="540"/>
        <w:rPr>
          <w:sz w:val="24"/>
        </w:rPr>
      </w:pPr>
    </w:p>
    <w:p w:rsidR="00355F9A" w:rsidRPr="00355F9A" w:rsidRDefault="0025082B" w:rsidP="00355F9A">
      <w:pPr>
        <w:widowControl/>
        <w:ind w:left="1620" w:hanging="540"/>
        <w:rPr>
          <w:bCs/>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355F9A" w:rsidRPr="00355F9A">
        <w:rPr>
          <w:bCs/>
          <w:sz w:val="24"/>
        </w:rPr>
        <w:t xml:space="preserve">If the efforts of this project are successful the public will benefit in that the special status aquatic species would not be listed as an Endangered Species Act threatened or endangered species.  </w:t>
      </w:r>
    </w:p>
    <w:p w:rsidR="00355F9A" w:rsidRPr="00355F9A" w:rsidRDefault="00355F9A" w:rsidP="00355F9A">
      <w:pPr>
        <w:widowControl/>
        <w:ind w:left="1620" w:hanging="540"/>
        <w:rPr>
          <w:bCs/>
          <w:sz w:val="24"/>
        </w:rPr>
      </w:pPr>
      <w:r>
        <w:rPr>
          <w:bCs/>
          <w:sz w:val="24"/>
        </w:rPr>
        <w:tab/>
      </w:r>
      <w:r w:rsidRPr="00355F9A">
        <w:rPr>
          <w:bCs/>
          <w:sz w:val="24"/>
        </w:rPr>
        <w:t xml:space="preserve">Other benefits includes once special status aquatic species distribution and potential habitat is determined, land use decisions and actions such as energy development, recreational activities, grazing management, and reality actions </w:t>
      </w:r>
      <w:r w:rsidRPr="00355F9A">
        <w:rPr>
          <w:bCs/>
          <w:sz w:val="24"/>
        </w:rPr>
        <w:lastRenderedPageBreak/>
        <w:t>can be completed in compliance with the BLM policy 6840.  Mitigation plans can then be developed, allowing for the protection of this habitat while proposed actions move forward.  All data collected from this survey will remain there where it is easily accessible to the public, agencies and all interested parties</w:t>
      </w:r>
    </w:p>
    <w:p w:rsidR="005340DA" w:rsidRPr="00573DCA" w:rsidRDefault="005340DA" w:rsidP="00355F9A">
      <w:pPr>
        <w:widowControl/>
        <w:ind w:left="1620" w:hanging="540"/>
        <w:rPr>
          <w:sz w:val="24"/>
        </w:rPr>
      </w:pPr>
    </w:p>
    <w:p w:rsidR="00355F9A" w:rsidRPr="00355F9A" w:rsidRDefault="003B3B25" w:rsidP="00355F9A">
      <w:pPr>
        <w:widowControl/>
        <w:tabs>
          <w:tab w:val="left" w:pos="1080"/>
        </w:tabs>
        <w:ind w:left="1080" w:hanging="540"/>
        <w:rPr>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r w:rsidR="00220CCF" w:rsidRPr="00220CCF">
        <w:rPr>
          <w:sz w:val="24"/>
        </w:rPr>
        <w:t xml:space="preserve">:  </w:t>
      </w:r>
      <w:r w:rsidR="00355F9A" w:rsidRPr="00355F9A">
        <w:rPr>
          <w:sz w:val="24"/>
        </w:rPr>
        <w:t xml:space="preserve">The overall goal is to implement conservation actions outlined in aquatic special status conservation agreements that BLM UT is signatory to resulting in the long-term persistence of special status aquatic species and prevention of listing as a threatened or endangered species under the Endangered Species Act. </w:t>
      </w:r>
    </w:p>
    <w:p w:rsidR="00355F9A" w:rsidRPr="00355F9A" w:rsidRDefault="00355F9A" w:rsidP="00355F9A">
      <w:pPr>
        <w:widowControl/>
        <w:tabs>
          <w:tab w:val="left" w:pos="1080"/>
        </w:tabs>
        <w:ind w:left="1080" w:hanging="540"/>
        <w:rPr>
          <w:sz w:val="24"/>
        </w:rPr>
      </w:pPr>
      <w:r w:rsidRPr="00355F9A">
        <w:rPr>
          <w:sz w:val="24"/>
        </w:rPr>
        <w:t xml:space="preserve"> </w:t>
      </w:r>
    </w:p>
    <w:p w:rsidR="00355F9A" w:rsidRPr="00355F9A" w:rsidRDefault="00355F9A" w:rsidP="00355F9A">
      <w:pPr>
        <w:widowControl/>
        <w:tabs>
          <w:tab w:val="left" w:pos="1080"/>
        </w:tabs>
        <w:ind w:left="1080" w:hanging="540"/>
        <w:rPr>
          <w:sz w:val="24"/>
        </w:rPr>
      </w:pPr>
      <w:r w:rsidRPr="00355F9A">
        <w:rPr>
          <w:sz w:val="24"/>
        </w:rPr>
        <w:t>Goal 1 – Determine and document the existing range of  special status aquatic species.  Provide range of special status aquatic species and updates annually in geospatial database.</w:t>
      </w:r>
    </w:p>
    <w:p w:rsidR="00355F9A" w:rsidRPr="00355F9A" w:rsidRDefault="00355F9A" w:rsidP="00355F9A">
      <w:pPr>
        <w:widowControl/>
        <w:tabs>
          <w:tab w:val="left" w:pos="1080"/>
        </w:tabs>
        <w:ind w:left="1080" w:hanging="540"/>
        <w:rPr>
          <w:sz w:val="24"/>
        </w:rPr>
      </w:pPr>
    </w:p>
    <w:p w:rsidR="00355F9A" w:rsidRPr="00355F9A" w:rsidRDefault="00355F9A" w:rsidP="00355F9A">
      <w:pPr>
        <w:widowControl/>
        <w:tabs>
          <w:tab w:val="left" w:pos="1080"/>
        </w:tabs>
        <w:ind w:left="1080" w:hanging="540"/>
        <w:rPr>
          <w:sz w:val="24"/>
        </w:rPr>
      </w:pPr>
      <w:r w:rsidRPr="00355F9A">
        <w:rPr>
          <w:sz w:val="24"/>
        </w:rPr>
        <w:t xml:space="preserve">Goal 2 – Determine and document specific threats to special status aquatic species and associated habitats.  Provide documentation in annual agreement monitoring reports. </w:t>
      </w:r>
    </w:p>
    <w:p w:rsidR="00355F9A" w:rsidRPr="00355F9A" w:rsidRDefault="00355F9A" w:rsidP="00355F9A">
      <w:pPr>
        <w:widowControl/>
        <w:tabs>
          <w:tab w:val="left" w:pos="1080"/>
        </w:tabs>
        <w:ind w:left="1080" w:hanging="540"/>
        <w:rPr>
          <w:sz w:val="24"/>
        </w:rPr>
      </w:pPr>
      <w:r w:rsidRPr="00355F9A">
        <w:rPr>
          <w:sz w:val="24"/>
        </w:rPr>
        <w:t xml:space="preserve"> </w:t>
      </w:r>
    </w:p>
    <w:p w:rsidR="00355F9A" w:rsidRPr="00355F9A" w:rsidRDefault="00355F9A" w:rsidP="00355F9A">
      <w:pPr>
        <w:widowControl/>
        <w:tabs>
          <w:tab w:val="left" w:pos="1080"/>
        </w:tabs>
        <w:ind w:left="1080" w:hanging="540"/>
        <w:rPr>
          <w:sz w:val="24"/>
        </w:rPr>
      </w:pPr>
      <w:r w:rsidRPr="00355F9A">
        <w:rPr>
          <w:sz w:val="24"/>
        </w:rPr>
        <w:t xml:space="preserve">Goal 3 – Identify conservation actions to reduce threats to special status aquatic species and associated habitats.  Provide documentation in annual agreement monitoring reports.  </w:t>
      </w:r>
    </w:p>
    <w:p w:rsidR="00355F9A" w:rsidRPr="00355F9A" w:rsidRDefault="00355F9A" w:rsidP="00355F9A">
      <w:pPr>
        <w:widowControl/>
        <w:tabs>
          <w:tab w:val="left" w:pos="1080"/>
        </w:tabs>
        <w:ind w:left="1080" w:hanging="540"/>
        <w:rPr>
          <w:sz w:val="24"/>
        </w:rPr>
      </w:pPr>
    </w:p>
    <w:p w:rsidR="00355F9A" w:rsidRPr="00355F9A" w:rsidRDefault="00355F9A" w:rsidP="00355F9A">
      <w:pPr>
        <w:widowControl/>
        <w:tabs>
          <w:tab w:val="left" w:pos="1080"/>
        </w:tabs>
        <w:ind w:left="1080" w:hanging="540"/>
        <w:rPr>
          <w:sz w:val="24"/>
        </w:rPr>
      </w:pPr>
      <w:r w:rsidRPr="00355F9A">
        <w:rPr>
          <w:sz w:val="24"/>
        </w:rPr>
        <w:t xml:space="preserve">Goal 4 – Implement at least four conservation actions for at least two special status species annually.  Provide implementation monitoring documentation in annual agreement monitoring reports. </w:t>
      </w:r>
    </w:p>
    <w:p w:rsidR="00355F9A" w:rsidRPr="00355F9A" w:rsidRDefault="00355F9A" w:rsidP="00355F9A">
      <w:pPr>
        <w:widowControl/>
        <w:tabs>
          <w:tab w:val="left" w:pos="1080"/>
        </w:tabs>
        <w:ind w:left="1080" w:hanging="540"/>
        <w:rPr>
          <w:sz w:val="24"/>
        </w:rPr>
      </w:pPr>
    </w:p>
    <w:p w:rsidR="00355F9A" w:rsidRPr="00355F9A" w:rsidRDefault="00355F9A" w:rsidP="00355F9A">
      <w:pPr>
        <w:widowControl/>
        <w:tabs>
          <w:tab w:val="left" w:pos="1080"/>
        </w:tabs>
        <w:ind w:left="1080" w:hanging="540"/>
        <w:rPr>
          <w:sz w:val="24"/>
        </w:rPr>
      </w:pPr>
      <w:r w:rsidRPr="00355F9A">
        <w:rPr>
          <w:sz w:val="24"/>
        </w:rPr>
        <w:t xml:space="preserve">Goal 5 – Monitor existing self-sustaining populations and their habitat within the life of the agreement. Provide monitoring update documentation in annual agreement monitoring reports.  </w:t>
      </w:r>
    </w:p>
    <w:p w:rsidR="00355F9A" w:rsidRPr="00355F9A" w:rsidRDefault="00355F9A" w:rsidP="00355F9A">
      <w:pPr>
        <w:widowControl/>
        <w:tabs>
          <w:tab w:val="left" w:pos="1080"/>
        </w:tabs>
        <w:ind w:left="1080" w:hanging="540"/>
        <w:rPr>
          <w:sz w:val="24"/>
        </w:rPr>
      </w:pPr>
    </w:p>
    <w:p w:rsidR="00355F9A" w:rsidRPr="00355F9A" w:rsidRDefault="00355F9A" w:rsidP="00355F9A">
      <w:pPr>
        <w:widowControl/>
        <w:tabs>
          <w:tab w:val="left" w:pos="1080"/>
        </w:tabs>
        <w:ind w:left="1080" w:hanging="540"/>
        <w:rPr>
          <w:sz w:val="24"/>
        </w:rPr>
      </w:pPr>
      <w:r w:rsidRPr="00355F9A">
        <w:rPr>
          <w:sz w:val="24"/>
        </w:rPr>
        <w:t xml:space="preserve">Goal 6 – Restore 3 populations at selected localities within the historic range within the life of the agreement.  </w:t>
      </w:r>
    </w:p>
    <w:p w:rsidR="00355F9A" w:rsidRPr="00355F9A" w:rsidRDefault="00355F9A" w:rsidP="00355F9A">
      <w:pPr>
        <w:widowControl/>
        <w:tabs>
          <w:tab w:val="left" w:pos="1080"/>
        </w:tabs>
        <w:ind w:left="1080" w:hanging="540"/>
        <w:rPr>
          <w:sz w:val="24"/>
        </w:rPr>
      </w:pPr>
    </w:p>
    <w:p w:rsidR="00355F9A" w:rsidRPr="00355F9A" w:rsidRDefault="00355F9A" w:rsidP="00355F9A">
      <w:pPr>
        <w:widowControl/>
        <w:tabs>
          <w:tab w:val="left" w:pos="1080"/>
        </w:tabs>
        <w:ind w:left="1080" w:hanging="540"/>
        <w:rPr>
          <w:sz w:val="24"/>
        </w:rPr>
      </w:pPr>
      <w:r w:rsidRPr="00355F9A">
        <w:rPr>
          <w:sz w:val="24"/>
        </w:rPr>
        <w:t>Goal 7 – Augment selected populations as needed based on population monitoring.</w:t>
      </w:r>
    </w:p>
    <w:p w:rsidR="00220CCF" w:rsidRPr="00220CCF" w:rsidRDefault="00220CCF" w:rsidP="00355F9A">
      <w:pPr>
        <w:widowControl/>
        <w:tabs>
          <w:tab w:val="left" w:pos="1080"/>
        </w:tabs>
        <w:ind w:left="1080" w:hanging="540"/>
        <w:rPr>
          <w:sz w:val="24"/>
        </w:rPr>
      </w:pPr>
      <w:r w:rsidRPr="00220CCF">
        <w:rPr>
          <w:sz w:val="24"/>
        </w:rPr>
        <w:t xml:space="preserve">  </w:t>
      </w:r>
    </w:p>
    <w:p w:rsidR="000C0293" w:rsidRDefault="000C0293" w:rsidP="000C0293">
      <w:pPr>
        <w:widowControl/>
        <w:ind w:left="1620" w:hanging="540"/>
        <w:rPr>
          <w:sz w:val="24"/>
        </w:rPr>
      </w:pPr>
      <w:r>
        <w:rPr>
          <w:sz w:val="24"/>
        </w:rPr>
        <w:tab/>
      </w: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355F9A" w:rsidRPr="00355F9A" w:rsidRDefault="00C66AA9" w:rsidP="00355F9A">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355F9A">
        <w:rPr>
          <w:sz w:val="24"/>
        </w:rPr>
        <w:t xml:space="preserve"> then </w:t>
      </w:r>
      <w:r w:rsidR="00355F9A" w:rsidRPr="00355F9A">
        <w:rPr>
          <w:sz w:val="24"/>
        </w:rPr>
        <w:t>substantive BLM programmatic involvement</w:t>
      </w:r>
      <w:r w:rsidR="00355F9A">
        <w:rPr>
          <w:sz w:val="24"/>
        </w:rPr>
        <w:t xml:space="preserve"> will be</w:t>
      </w:r>
      <w:r w:rsidR="00355F9A" w:rsidRPr="00355F9A">
        <w:rPr>
          <w:sz w:val="24"/>
        </w:rPr>
        <w:t xml:space="preserve"> through the BLM Program Officer (PO) collaborating with the Recipient's Project Officer (RPO) to manage all stages of project development, implementation, and evaluation.  Recipients and the BLM will share responsibility for project management, control, and direction although the </w:t>
      </w:r>
      <w:r w:rsidR="00355F9A" w:rsidRPr="00355F9A">
        <w:rPr>
          <w:sz w:val="24"/>
        </w:rPr>
        <w:lastRenderedPageBreak/>
        <w:t>BLM will have the right to intervene by modifying the project management plan if the project is not staying on schedule or technical issues arise.</w:t>
      </w:r>
    </w:p>
    <w:p w:rsidR="00355F9A" w:rsidRPr="00355F9A" w:rsidRDefault="00355F9A" w:rsidP="00355F9A">
      <w:pPr>
        <w:widowControl/>
        <w:tabs>
          <w:tab w:val="left" w:pos="-1440"/>
        </w:tabs>
        <w:ind w:left="1620" w:hanging="540"/>
        <w:outlineLvl w:val="4"/>
        <w:rPr>
          <w:sz w:val="24"/>
        </w:rPr>
      </w:pPr>
    </w:p>
    <w:p w:rsidR="00355F9A" w:rsidRPr="00355F9A" w:rsidRDefault="00355F9A" w:rsidP="00355F9A">
      <w:pPr>
        <w:widowControl/>
        <w:tabs>
          <w:tab w:val="left" w:pos="-1440"/>
        </w:tabs>
        <w:ind w:left="1620" w:hanging="540"/>
        <w:outlineLvl w:val="4"/>
        <w:rPr>
          <w:sz w:val="24"/>
        </w:rPr>
      </w:pPr>
      <w:r>
        <w:rPr>
          <w:sz w:val="24"/>
        </w:rPr>
        <w:tab/>
      </w:r>
      <w:r w:rsidRPr="00355F9A">
        <w:rPr>
          <w:sz w:val="24"/>
        </w:rPr>
        <w:t>BLM PO wi</w:t>
      </w:r>
      <w:r>
        <w:rPr>
          <w:sz w:val="24"/>
        </w:rPr>
        <w:t>ll work with the RPO on the development</w:t>
      </w:r>
      <w:r w:rsidRPr="00355F9A">
        <w:rPr>
          <w:sz w:val="24"/>
        </w:rPr>
        <w:t xml:space="preserve"> of a cooperative program of work annually and have quarterly status meetings focused on project implementation.  The PO as well as other BLM staff will support field work and assist in surveys, give recommendations and guidance of possible occupied or potential habitat, work with UDWR on conservation priorities and management decisions related to these species in the surveyed area.</w:t>
      </w:r>
    </w:p>
    <w:p w:rsidR="00220CCF" w:rsidRPr="00573DCA" w:rsidRDefault="00220CCF" w:rsidP="00355F9A">
      <w:pPr>
        <w:widowControl/>
        <w:tabs>
          <w:tab w:val="left" w:pos="-1440"/>
        </w:tabs>
        <w:ind w:left="1620" w:hanging="540"/>
        <w:outlineLvl w:val="4"/>
        <w:rPr>
          <w:sz w:val="24"/>
        </w:rPr>
      </w:pP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7D698F">
        <w:rPr>
          <w:sz w:val="24"/>
        </w:rPr>
        <w:t>One (1) Cooperative Agreement or One (1) Grant.</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r w:rsidRPr="007D698F">
        <w:rPr>
          <w:sz w:val="24"/>
        </w:rPr>
        <w:t>$</w:t>
      </w:r>
      <w:r w:rsidR="00F808BF">
        <w:rPr>
          <w:sz w:val="24"/>
        </w:rPr>
        <w:t>20</w:t>
      </w:r>
      <w:r w:rsidR="00E13DF0">
        <w:rPr>
          <w:sz w:val="24"/>
        </w:rPr>
        <w:t>0,000 over a five year period</w:t>
      </w:r>
      <w:r w:rsidR="00F808BF">
        <w:rPr>
          <w:sz w:val="24"/>
        </w:rPr>
        <w:t>- Submit your proposed by for a five year period not to exceed $200,000</w:t>
      </w:r>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355F9A">
        <w:rPr>
          <w:sz w:val="24"/>
        </w:rPr>
        <w:t>35,000</w:t>
      </w:r>
      <w:r w:rsidR="00FD452C">
        <w:rPr>
          <w:sz w:val="24"/>
        </w:rPr>
        <w:t xml:space="preserve"> is available for FY15</w:t>
      </w:r>
      <w:r w:rsidR="00355F9A">
        <w:rPr>
          <w:sz w:val="24"/>
        </w:rPr>
        <w:t xml:space="preserve"> through the BLM’s Challenge Cost Share Program</w:t>
      </w:r>
      <w:r w:rsidR="00FD452C">
        <w:rPr>
          <w:sz w:val="24"/>
        </w:rPr>
        <w:t>.</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E13DF0" w:rsidP="0062440C">
      <w:pPr>
        <w:widowControl/>
        <w:tabs>
          <w:tab w:val="left" w:pos="1080"/>
        </w:tabs>
        <w:ind w:left="1080"/>
        <w:rPr>
          <w:sz w:val="24"/>
        </w:rPr>
      </w:pPr>
      <w:r>
        <w:rPr>
          <w:sz w:val="24"/>
        </w:rPr>
        <w:t>Approximately September 20,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E13DF0">
        <w:rPr>
          <w:sz w:val="24"/>
        </w:rPr>
        <w:t>September 2015</w:t>
      </w:r>
    </w:p>
    <w:p w:rsidR="006A1DA6" w:rsidRPr="00573DCA" w:rsidRDefault="006A1DA6" w:rsidP="0062440C">
      <w:pPr>
        <w:widowControl/>
        <w:tabs>
          <w:tab w:val="left" w:pos="1080"/>
        </w:tabs>
        <w:ind w:left="1080" w:hanging="540"/>
        <w:rPr>
          <w:sz w:val="24"/>
        </w:rPr>
      </w:pPr>
      <w:r w:rsidRPr="00573DCA">
        <w:rPr>
          <w:sz w:val="24"/>
        </w:rPr>
        <w:tab/>
        <w:t xml:space="preserve">To:  </w:t>
      </w:r>
      <w:r w:rsidR="00E13DF0">
        <w:rPr>
          <w:sz w:val="24"/>
        </w:rPr>
        <w:t>September 2019</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rsidR="00D33229"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0C335D" w:rsidRPr="00573DCA" w:rsidRDefault="000C335D" w:rsidP="0062440C">
      <w:pPr>
        <w:widowControl/>
        <w:tabs>
          <w:tab w:val="left" w:pos="1080"/>
          <w:tab w:val="left" w:pos="1440"/>
          <w:tab w:val="left" w:pos="1620"/>
          <w:tab w:val="left" w:pos="3240"/>
        </w:tabs>
        <w:spacing w:line="240" w:lineRule="atLeast"/>
        <w:ind w:left="1080" w:hanging="540"/>
        <w:rPr>
          <w:sz w:val="24"/>
        </w:rPr>
      </w:pPr>
    </w:p>
    <w:p w:rsidR="005C0A8F" w:rsidRPr="000C0293" w:rsidRDefault="000C335D" w:rsidP="0062440C">
      <w:pPr>
        <w:widowControl/>
        <w:tabs>
          <w:tab w:val="left" w:pos="1080"/>
          <w:tab w:val="left" w:pos="1620"/>
        </w:tabs>
        <w:ind w:left="1080" w:hanging="540"/>
        <w:rPr>
          <w:sz w:val="24"/>
        </w:rPr>
      </w:pPr>
      <w:r>
        <w:rPr>
          <w:sz w:val="24"/>
        </w:rPr>
        <w:tab/>
        <w:t>Legislative Authority under the Sikes Act limits applicant to State entities.  The authority state:  c</w:t>
      </w:r>
      <w:r w:rsidRPr="000C335D">
        <w:rPr>
          <w:sz w:val="24"/>
        </w:rPr>
        <w:t>ooperative agreements by State agencies for implementation of programs; modifications; contents; hunting, trapping and fishing authorized in accordance with applicable State laws and regulations; regulations (1) Each State agency may enter into a cooperative agreement with - (A) the Secretary of the Interior with respect to those conservation and rehabilitation programs to be implemented under this subchapter within the State on public land which is under his jurisdiction</w:t>
      </w:r>
    </w:p>
    <w:p w:rsidR="000C335D" w:rsidRDefault="000C335D" w:rsidP="0062440C">
      <w:pPr>
        <w:widowControl/>
        <w:tabs>
          <w:tab w:val="left" w:pos="1080"/>
          <w:tab w:val="left" w:pos="1440"/>
          <w:tab w:val="left" w:pos="1620"/>
        </w:tabs>
        <w:spacing w:line="240" w:lineRule="atLeast"/>
        <w:ind w:left="1080" w:hanging="540"/>
        <w:rPr>
          <w:b/>
          <w:sz w:val="24"/>
        </w:rPr>
      </w:pPr>
    </w:p>
    <w:p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lastRenderedPageBreak/>
        <w:t>2</w:t>
      </w:r>
      <w:r w:rsidR="0086789C" w:rsidRPr="00573DCA">
        <w:rPr>
          <w:b/>
          <w:sz w:val="24"/>
        </w:rPr>
        <w:t>.</w:t>
      </w:r>
      <w:r w:rsidR="0086789C"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5"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lastRenderedPageBreak/>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r w:rsidR="00FD452C">
        <w:rPr>
          <w:color w:val="000000"/>
          <w:sz w:val="24"/>
        </w:rPr>
        <w:t xml:space="preserve">- </w:t>
      </w:r>
      <w:r w:rsidR="00FD452C" w:rsidRPr="00FD452C">
        <w:rPr>
          <w:color w:val="000000"/>
          <w:sz w:val="24"/>
          <w:highlight w:val="yellow"/>
        </w:rPr>
        <w:t>Submit your proposal for the entire five years, along with a five year budget.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t>
      </w:r>
      <w:r w:rsidR="00421C46" w:rsidRPr="00EF3AFA">
        <w:rPr>
          <w:sz w:val="24"/>
        </w:rPr>
        <w:lastRenderedPageBreak/>
        <w:t>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 xml:space="preserve">show the proposed rate, cost base, and proposed </w:t>
      </w:r>
      <w:r w:rsidR="005B1A2D" w:rsidRPr="00573DCA">
        <w:rPr>
          <w:sz w:val="24"/>
        </w:rPr>
        <w:lastRenderedPageBreak/>
        <w:t>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6503D8" w:rsidRPr="00FE4702" w:rsidRDefault="006503D8" w:rsidP="006503D8">
      <w:pPr>
        <w:widowControl/>
        <w:tabs>
          <w:tab w:val="left" w:pos="540"/>
          <w:tab w:val="left" w:pos="1080"/>
        </w:tabs>
        <w:rPr>
          <w:sz w:val="28"/>
        </w:rPr>
      </w:pPr>
      <w:r w:rsidRPr="00573DCA">
        <w:rPr>
          <w:b/>
          <w:sz w:val="28"/>
        </w:rPr>
        <w:lastRenderedPageBreak/>
        <w:t>E.</w:t>
      </w:r>
      <w:r w:rsidRPr="00573DCA">
        <w:rPr>
          <w:b/>
          <w:sz w:val="28"/>
        </w:rPr>
        <w:tab/>
      </w:r>
      <w:r w:rsidRPr="00FE4702">
        <w:rPr>
          <w:b/>
          <w:sz w:val="28"/>
        </w:rPr>
        <w:t>APPLICATION REVIEW INFORMATION</w:t>
      </w:r>
    </w:p>
    <w:p w:rsidR="006503D8" w:rsidRPr="00FE4702" w:rsidRDefault="006503D8" w:rsidP="006503D8">
      <w:pPr>
        <w:widowControl/>
        <w:ind w:left="540"/>
        <w:rPr>
          <w:sz w:val="24"/>
        </w:rPr>
      </w:pPr>
    </w:p>
    <w:p w:rsidR="006503D8" w:rsidRPr="00FE4702" w:rsidRDefault="006503D8" w:rsidP="006503D8">
      <w:pPr>
        <w:widowControl/>
        <w:tabs>
          <w:tab w:val="left" w:pos="540"/>
        </w:tabs>
        <w:ind w:left="540"/>
        <w:rPr>
          <w:sz w:val="24"/>
        </w:rPr>
      </w:pPr>
      <w:r w:rsidRPr="00FE4702">
        <w:rPr>
          <w:sz w:val="24"/>
        </w:rPr>
        <w:t xml:space="preserve">Total of 100 points will be used to evaluate each proposal received.  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rsidR="006503D8" w:rsidRPr="00FE4702" w:rsidRDefault="006503D8" w:rsidP="006503D8">
      <w:pPr>
        <w:widowControl/>
        <w:tabs>
          <w:tab w:val="left" w:pos="540"/>
        </w:tabs>
        <w:ind w:left="540"/>
        <w:rPr>
          <w:sz w:val="24"/>
        </w:rPr>
      </w:pPr>
    </w:p>
    <w:p w:rsidR="00FE4702" w:rsidRPr="00FE4702" w:rsidRDefault="006503D8" w:rsidP="00FE4702">
      <w:pPr>
        <w:widowControl/>
        <w:tabs>
          <w:tab w:val="left" w:pos="540"/>
        </w:tabs>
        <w:ind w:left="540"/>
        <w:rPr>
          <w:sz w:val="24"/>
        </w:rPr>
      </w:pPr>
      <w:r w:rsidRPr="00FE4702">
        <w:rPr>
          <w:sz w:val="24"/>
        </w:rPr>
        <w:t xml:space="preserve">The Government reserves the right to reject any and all proposals which do not meet the requirements of this funding opportunity announcement and which are determined to be outside the scope of the </w:t>
      </w:r>
      <w:r w:rsidR="00FE4702" w:rsidRPr="00FE4702">
        <w:rPr>
          <w:b/>
          <w:bCs/>
          <w:sz w:val="24"/>
          <w:u w:val="single"/>
        </w:rPr>
        <w:t>Sikes Act</w:t>
      </w:r>
      <w:r w:rsidR="00FE4702" w:rsidRPr="00FE4702">
        <w:rPr>
          <w:bCs/>
          <w:sz w:val="24"/>
        </w:rPr>
        <w:t xml:space="preserve">, </w:t>
      </w:r>
      <w:r w:rsidR="00FE4702" w:rsidRPr="00FE4702">
        <w:rPr>
          <w:sz w:val="24"/>
        </w:rPr>
        <w:t xml:space="preserve">16 USC 670h and 670j. PL 86-797, Title II, Sec. 202, as added PL 93-452, Sec 2; as amended PL 97-396, Sec 4.  Sec 670h - Comprehensive plans for conservation and rehabilitation programs. </w:t>
      </w:r>
    </w:p>
    <w:p w:rsidR="006503D8" w:rsidRPr="00A829E2" w:rsidRDefault="006503D8" w:rsidP="006503D8">
      <w:pPr>
        <w:widowControl/>
        <w:tabs>
          <w:tab w:val="left" w:pos="540"/>
        </w:tabs>
        <w:ind w:left="540"/>
        <w:rPr>
          <w:sz w:val="24"/>
        </w:rPr>
      </w:pPr>
    </w:p>
    <w:p w:rsidR="006503D8" w:rsidRPr="00FE4702" w:rsidRDefault="006503D8" w:rsidP="006503D8">
      <w:pPr>
        <w:widowControl/>
        <w:tabs>
          <w:tab w:val="left" w:pos="540"/>
        </w:tabs>
        <w:ind w:left="540"/>
        <w:rPr>
          <w:sz w:val="24"/>
        </w:rPr>
      </w:pPr>
      <w:r w:rsidRPr="00FE4702">
        <w:rPr>
          <w:sz w:val="24"/>
        </w:rPr>
        <w:t xml:space="preserve">Award will be made to responsive, responsible applicants submitting proposals which conform to the funding opportunity announcement and are most advantageous to the Government considering the evaluation factors listed below.  </w:t>
      </w:r>
    </w:p>
    <w:p w:rsidR="006503D8" w:rsidRPr="00FE4702" w:rsidRDefault="006503D8" w:rsidP="006503D8">
      <w:pPr>
        <w:widowControl/>
        <w:tabs>
          <w:tab w:val="left" w:pos="540"/>
        </w:tabs>
        <w:ind w:left="540"/>
        <w:rPr>
          <w:sz w:val="24"/>
        </w:rPr>
      </w:pPr>
    </w:p>
    <w:p w:rsidR="006503D8" w:rsidRPr="00FE4702" w:rsidRDefault="006503D8" w:rsidP="006503D8">
      <w:pPr>
        <w:widowControl/>
        <w:tabs>
          <w:tab w:val="left" w:pos="540"/>
        </w:tabs>
        <w:ind w:left="540"/>
        <w:rPr>
          <w:sz w:val="24"/>
        </w:rPr>
      </w:pPr>
      <w:r w:rsidRPr="00FE4702">
        <w:rPr>
          <w:sz w:val="24"/>
        </w:rPr>
        <w:t>The evaluation process will be comprised of the following three screening levels:</w:t>
      </w:r>
    </w:p>
    <w:p w:rsidR="006503D8" w:rsidRPr="00FE4702" w:rsidRDefault="006503D8" w:rsidP="006503D8">
      <w:pPr>
        <w:widowControl/>
        <w:ind w:left="1080" w:hanging="540"/>
        <w:rPr>
          <w:sz w:val="24"/>
        </w:rPr>
      </w:pPr>
    </w:p>
    <w:p w:rsidR="006503D8" w:rsidRPr="00FE4702" w:rsidRDefault="006503D8" w:rsidP="006503D8">
      <w:pPr>
        <w:widowControl/>
        <w:ind w:left="1080" w:hanging="540"/>
        <w:rPr>
          <w:b/>
          <w:bCs/>
          <w:sz w:val="24"/>
        </w:rPr>
      </w:pPr>
      <w:r w:rsidRPr="00FE4702">
        <w:rPr>
          <w:b/>
          <w:sz w:val="24"/>
        </w:rPr>
        <w:t>1.</w:t>
      </w:r>
      <w:r w:rsidRPr="00FE4702">
        <w:rPr>
          <w:b/>
          <w:sz w:val="24"/>
        </w:rPr>
        <w:tab/>
        <w:t xml:space="preserve">First Level Screening </w:t>
      </w:r>
      <w:r w:rsidRPr="00FE4702">
        <w:rPr>
          <w:b/>
          <w:bCs/>
          <w:sz w:val="24"/>
        </w:rPr>
        <w:t>--Basic Eligibility</w:t>
      </w:r>
    </w:p>
    <w:p w:rsidR="006503D8" w:rsidRPr="00FE4702" w:rsidRDefault="006503D8" w:rsidP="006503D8">
      <w:pPr>
        <w:widowControl/>
        <w:ind w:left="1080"/>
        <w:rPr>
          <w:sz w:val="24"/>
        </w:rPr>
      </w:pPr>
    </w:p>
    <w:p w:rsidR="006503D8" w:rsidRPr="00FE4702" w:rsidRDefault="006503D8" w:rsidP="006503D8">
      <w:pPr>
        <w:widowControl/>
        <w:ind w:left="1620" w:hanging="540"/>
        <w:rPr>
          <w:sz w:val="24"/>
        </w:rPr>
      </w:pPr>
      <w:r w:rsidRPr="00FE4702">
        <w:rPr>
          <w:sz w:val="24"/>
        </w:rPr>
        <w:t>a.</w:t>
      </w:r>
      <w:r w:rsidRPr="00FE4702">
        <w:rPr>
          <w:sz w:val="24"/>
        </w:rPr>
        <w:tab/>
        <w:t>Applications will be screened by the Grants Management Officer to ensure that applications meet basic eligibility requirements.  Depending on the specifics of the opportunity, screening may include, but is not limited to, the following:</w:t>
      </w:r>
    </w:p>
    <w:p w:rsidR="006503D8" w:rsidRPr="00FE4702" w:rsidRDefault="006503D8" w:rsidP="006503D8">
      <w:pPr>
        <w:widowControl/>
        <w:spacing w:before="120"/>
        <w:ind w:left="2174" w:hanging="547"/>
        <w:rPr>
          <w:sz w:val="24"/>
        </w:rPr>
      </w:pPr>
      <w:r w:rsidRPr="00FE4702">
        <w:rPr>
          <w:sz w:val="24"/>
        </w:rPr>
        <w:t>1)</w:t>
      </w:r>
      <w:r w:rsidRPr="00FE4702">
        <w:rPr>
          <w:sz w:val="24"/>
        </w:rPr>
        <w:tab/>
        <w:t>Program and/or legislative authority requirements are met;</w:t>
      </w:r>
    </w:p>
    <w:p w:rsidR="006503D8" w:rsidRPr="00FE4702" w:rsidRDefault="006503D8" w:rsidP="006503D8">
      <w:pPr>
        <w:widowControl/>
        <w:spacing w:before="120"/>
        <w:ind w:left="2174" w:hanging="547"/>
        <w:rPr>
          <w:sz w:val="24"/>
        </w:rPr>
      </w:pPr>
      <w:r w:rsidRPr="00FE4702">
        <w:rPr>
          <w:sz w:val="24"/>
        </w:rPr>
        <w:t>2)</w:t>
      </w:r>
      <w:r w:rsidRPr="00FE4702">
        <w:rPr>
          <w:sz w:val="24"/>
        </w:rPr>
        <w:tab/>
        <w:t>Submission is timely;</w:t>
      </w:r>
    </w:p>
    <w:p w:rsidR="006503D8" w:rsidRPr="00FE4702" w:rsidRDefault="006503D8" w:rsidP="006503D8">
      <w:pPr>
        <w:widowControl/>
        <w:spacing w:before="120"/>
        <w:ind w:left="2174" w:hanging="547"/>
        <w:rPr>
          <w:sz w:val="24"/>
        </w:rPr>
      </w:pPr>
      <w:r w:rsidRPr="00FE4702">
        <w:rPr>
          <w:sz w:val="24"/>
        </w:rPr>
        <w:t>3)</w:t>
      </w:r>
      <w:r w:rsidRPr="00FE4702">
        <w:rPr>
          <w:sz w:val="24"/>
        </w:rPr>
        <w:tab/>
        <w:t>Complete and properly executed SF-424 application package documents (see D. APPLICATION AND SUBMISSION INFORMATION) are included;</w:t>
      </w:r>
    </w:p>
    <w:p w:rsidR="006503D8" w:rsidRPr="00FE4702" w:rsidRDefault="006503D8" w:rsidP="006503D8">
      <w:pPr>
        <w:widowControl/>
        <w:ind w:left="1620" w:hanging="540"/>
        <w:rPr>
          <w:sz w:val="24"/>
        </w:rPr>
      </w:pPr>
    </w:p>
    <w:p w:rsidR="006503D8" w:rsidRPr="00FE4702" w:rsidRDefault="006503D8" w:rsidP="006503D8">
      <w:pPr>
        <w:widowControl/>
        <w:ind w:left="1620" w:hanging="540"/>
        <w:rPr>
          <w:sz w:val="24"/>
        </w:rPr>
      </w:pPr>
      <w:r w:rsidRPr="00FE4702">
        <w:rPr>
          <w:sz w:val="24"/>
        </w:rPr>
        <w:t>b.</w:t>
      </w:r>
      <w:r w:rsidRPr="00FE4702">
        <w:rPr>
          <w:sz w:val="24"/>
        </w:rPr>
        <w:tab/>
        <w:t>Applications must satisfy basic eligibility screening requirements to be considered for further review.</w:t>
      </w:r>
    </w:p>
    <w:p w:rsidR="006503D8" w:rsidRPr="00FE4702" w:rsidRDefault="006503D8" w:rsidP="006503D8">
      <w:pPr>
        <w:widowControl/>
        <w:ind w:left="1620" w:hanging="540"/>
        <w:rPr>
          <w:sz w:val="24"/>
        </w:rPr>
      </w:pPr>
    </w:p>
    <w:p w:rsidR="006503D8" w:rsidRPr="00FE4702" w:rsidRDefault="006503D8" w:rsidP="006503D8">
      <w:pPr>
        <w:widowControl/>
        <w:ind w:left="1080" w:hanging="540"/>
        <w:rPr>
          <w:b/>
          <w:sz w:val="24"/>
        </w:rPr>
      </w:pPr>
      <w:r w:rsidRPr="00FE4702">
        <w:rPr>
          <w:b/>
          <w:sz w:val="24"/>
        </w:rPr>
        <w:t>3.</w:t>
      </w:r>
      <w:r w:rsidRPr="00FE4702">
        <w:rPr>
          <w:b/>
          <w:sz w:val="24"/>
        </w:rPr>
        <w:tab/>
        <w:t>Second Level Evaluation -- Merit Review Evaluation</w:t>
      </w:r>
    </w:p>
    <w:p w:rsidR="006503D8" w:rsidRPr="00FE4702" w:rsidRDefault="006503D8" w:rsidP="006503D8">
      <w:pPr>
        <w:widowControl/>
        <w:ind w:left="1080" w:hanging="540"/>
        <w:rPr>
          <w:b/>
          <w:sz w:val="24"/>
        </w:rPr>
      </w:pPr>
    </w:p>
    <w:p w:rsidR="006503D8" w:rsidRPr="00FE4702" w:rsidRDefault="006503D8" w:rsidP="006503D8">
      <w:pPr>
        <w:widowControl/>
        <w:ind w:left="1620" w:hanging="540"/>
        <w:rPr>
          <w:sz w:val="24"/>
        </w:rPr>
      </w:pPr>
      <w:r w:rsidRPr="00FE4702">
        <w:rPr>
          <w:sz w:val="24"/>
        </w:rPr>
        <w:t>a.</w:t>
      </w:r>
      <w:r w:rsidRPr="00FE4702">
        <w:rPr>
          <w:sz w:val="24"/>
        </w:rPr>
        <w:tab/>
        <w:t>Merit Review Evaluation.  Eligible applications will be evaluated in an objective and unbiased manner using the following merit review criteria using numerical scoring based on a 100 point maximum score.</w:t>
      </w:r>
    </w:p>
    <w:p w:rsidR="006503D8" w:rsidRPr="00FE4702" w:rsidRDefault="006503D8" w:rsidP="006503D8">
      <w:pPr>
        <w:widowControl/>
        <w:tabs>
          <w:tab w:val="left" w:pos="1620"/>
        </w:tabs>
        <w:ind w:left="2160" w:hanging="540"/>
        <w:rPr>
          <w:sz w:val="24"/>
        </w:rPr>
      </w:pPr>
    </w:p>
    <w:p w:rsidR="007826BB" w:rsidRPr="00FE4702" w:rsidRDefault="007826BB" w:rsidP="007826BB">
      <w:pPr>
        <w:widowControl/>
        <w:tabs>
          <w:tab w:val="left" w:pos="1620"/>
        </w:tabs>
        <w:ind w:left="2160" w:hanging="540"/>
        <w:rPr>
          <w:sz w:val="24"/>
        </w:rPr>
      </w:pPr>
      <w:r w:rsidRPr="00FE4702">
        <w:rPr>
          <w:sz w:val="24"/>
        </w:rPr>
        <w:t>1)</w:t>
      </w:r>
      <w:r w:rsidRPr="00FE4702">
        <w:rPr>
          <w:sz w:val="24"/>
        </w:rPr>
        <w:tab/>
        <w:t xml:space="preserve">Purpose and Objectives (Maximum score </w:t>
      </w:r>
      <w:r w:rsidR="002D51D6">
        <w:rPr>
          <w:sz w:val="24"/>
        </w:rPr>
        <w:t>20</w:t>
      </w:r>
      <w:r w:rsidRPr="00FE4702">
        <w:rPr>
          <w:sz w:val="24"/>
        </w:rPr>
        <w:t>/100 Points):</w:t>
      </w:r>
    </w:p>
    <w:p w:rsidR="007826BB" w:rsidRPr="00FE4702" w:rsidRDefault="007826BB" w:rsidP="007826BB">
      <w:pPr>
        <w:widowControl/>
        <w:spacing w:before="120"/>
        <w:ind w:left="2700" w:hanging="547"/>
        <w:rPr>
          <w:sz w:val="24"/>
        </w:rPr>
      </w:pPr>
      <w:r w:rsidRPr="00FE4702">
        <w:rPr>
          <w:sz w:val="24"/>
        </w:rPr>
        <w:t>(a)</w:t>
      </w:r>
      <w:r w:rsidRPr="00FE4702">
        <w:rPr>
          <w:sz w:val="24"/>
        </w:rPr>
        <w:tab/>
        <w:t>Describe the applicant's mission and objectives</w:t>
      </w:r>
    </w:p>
    <w:p w:rsidR="007826BB" w:rsidRPr="00FE4702" w:rsidRDefault="007826BB" w:rsidP="007826BB">
      <w:pPr>
        <w:widowControl/>
        <w:spacing w:before="120"/>
        <w:ind w:left="2700" w:hanging="547"/>
        <w:rPr>
          <w:sz w:val="24"/>
        </w:rPr>
      </w:pPr>
      <w:r w:rsidRPr="00FE4702">
        <w:rPr>
          <w:sz w:val="24"/>
        </w:rPr>
        <w:t>(b)</w:t>
      </w:r>
      <w:r w:rsidRPr="00FE4702">
        <w:rPr>
          <w:sz w:val="24"/>
        </w:rPr>
        <w:tab/>
        <w:t>How this project will provide a benefit to the public</w:t>
      </w:r>
    </w:p>
    <w:p w:rsidR="007826BB" w:rsidRPr="00FE4702" w:rsidRDefault="007826BB" w:rsidP="007826BB">
      <w:pPr>
        <w:widowControl/>
        <w:tabs>
          <w:tab w:val="left" w:pos="2160"/>
        </w:tabs>
        <w:ind w:left="2160" w:hanging="360"/>
        <w:rPr>
          <w:sz w:val="24"/>
        </w:rPr>
      </w:pPr>
    </w:p>
    <w:p w:rsidR="007826BB" w:rsidRPr="00FE4702" w:rsidRDefault="007826BB" w:rsidP="007826BB">
      <w:pPr>
        <w:widowControl/>
        <w:tabs>
          <w:tab w:val="left" w:pos="1620"/>
        </w:tabs>
        <w:ind w:left="2160" w:hanging="540"/>
        <w:rPr>
          <w:sz w:val="24"/>
        </w:rPr>
      </w:pPr>
      <w:r w:rsidRPr="00FE4702">
        <w:rPr>
          <w:sz w:val="24"/>
        </w:rPr>
        <w:t>2)</w:t>
      </w:r>
      <w:r w:rsidRPr="00FE4702">
        <w:rPr>
          <w:sz w:val="24"/>
        </w:rPr>
        <w:tab/>
        <w:t xml:space="preserve">Technical Approach (Maximum score </w:t>
      </w:r>
      <w:r w:rsidR="002D51D6">
        <w:rPr>
          <w:sz w:val="24"/>
        </w:rPr>
        <w:t>25</w:t>
      </w:r>
      <w:r w:rsidRPr="00FE4702">
        <w:rPr>
          <w:sz w:val="24"/>
        </w:rPr>
        <w:t>/100 Points):</w:t>
      </w:r>
    </w:p>
    <w:p w:rsidR="007826BB" w:rsidRPr="00FE4702" w:rsidRDefault="007826BB" w:rsidP="007826BB">
      <w:pPr>
        <w:widowControl/>
        <w:spacing w:before="120"/>
        <w:ind w:left="2700" w:hanging="547"/>
        <w:rPr>
          <w:sz w:val="24"/>
        </w:rPr>
      </w:pPr>
      <w:r w:rsidRPr="00FE4702">
        <w:rPr>
          <w:sz w:val="24"/>
        </w:rPr>
        <w:lastRenderedPageBreak/>
        <w:t>(a)</w:t>
      </w:r>
      <w:r w:rsidRPr="00FE4702">
        <w:rPr>
          <w:sz w:val="24"/>
        </w:rPr>
        <w:tab/>
        <w:t>Describe how the proposed objectives will be achieved in accordance with the Project Management Plan in Section I</w:t>
      </w:r>
    </w:p>
    <w:p w:rsidR="007826BB" w:rsidRPr="00FE4702" w:rsidRDefault="007826BB" w:rsidP="007826BB">
      <w:pPr>
        <w:widowControl/>
        <w:spacing w:before="120"/>
        <w:ind w:left="2700" w:hanging="547"/>
        <w:rPr>
          <w:sz w:val="24"/>
        </w:rPr>
      </w:pPr>
      <w:r w:rsidRPr="00FE4702">
        <w:rPr>
          <w:sz w:val="24"/>
        </w:rPr>
        <w:t>(b)</w:t>
      </w:r>
      <w:r w:rsidRPr="00FE4702">
        <w:rPr>
          <w:sz w:val="24"/>
        </w:rPr>
        <w:tab/>
        <w:t>Detail development of the project plans</w:t>
      </w:r>
    </w:p>
    <w:p w:rsidR="007826BB" w:rsidRPr="00FE4702" w:rsidRDefault="007826BB" w:rsidP="007826BB">
      <w:pPr>
        <w:widowControl/>
        <w:spacing w:before="120"/>
        <w:ind w:left="2700" w:hanging="547"/>
        <w:rPr>
          <w:sz w:val="24"/>
        </w:rPr>
      </w:pPr>
      <w:r w:rsidRPr="00FE4702">
        <w:rPr>
          <w:sz w:val="24"/>
        </w:rPr>
        <w:t>(c)</w:t>
      </w:r>
      <w:r w:rsidRPr="00FE4702">
        <w:rPr>
          <w:sz w:val="24"/>
        </w:rPr>
        <w:tab/>
        <w:t>Describe the tasks and relationships of the partners</w:t>
      </w:r>
    </w:p>
    <w:p w:rsidR="007826BB" w:rsidRPr="00FE4702" w:rsidRDefault="007826BB" w:rsidP="007826BB">
      <w:pPr>
        <w:widowControl/>
        <w:spacing w:before="120"/>
        <w:ind w:left="2700" w:hanging="547"/>
        <w:rPr>
          <w:sz w:val="24"/>
        </w:rPr>
      </w:pPr>
      <w:r w:rsidRPr="00FE4702">
        <w:rPr>
          <w:sz w:val="24"/>
        </w:rPr>
        <w:t>(d)</w:t>
      </w:r>
      <w:r w:rsidRPr="00FE4702">
        <w:rPr>
          <w:sz w:val="24"/>
        </w:rPr>
        <w:tab/>
        <w:t>Detail significant milestones and ultimate objectives</w:t>
      </w:r>
    </w:p>
    <w:p w:rsidR="007826BB" w:rsidRPr="00FE4702" w:rsidRDefault="007826BB" w:rsidP="007826BB">
      <w:pPr>
        <w:widowControl/>
        <w:spacing w:before="120"/>
        <w:ind w:left="2700" w:hanging="547"/>
        <w:rPr>
          <w:sz w:val="24"/>
        </w:rPr>
      </w:pPr>
      <w:r w:rsidRPr="00FE4702">
        <w:rPr>
          <w:sz w:val="24"/>
        </w:rPr>
        <w:t>(e)</w:t>
      </w:r>
      <w:r w:rsidRPr="00FE4702">
        <w:rPr>
          <w:sz w:val="24"/>
        </w:rPr>
        <w:tab/>
        <w:t xml:space="preserve">Describe the techniques, processes, methodologies to be used </w:t>
      </w:r>
    </w:p>
    <w:p w:rsidR="007826BB" w:rsidRPr="00FE4702" w:rsidRDefault="007826BB" w:rsidP="007826BB">
      <w:pPr>
        <w:widowControl/>
        <w:spacing w:before="120"/>
        <w:ind w:left="2700" w:hanging="547"/>
        <w:rPr>
          <w:sz w:val="24"/>
        </w:rPr>
      </w:pPr>
      <w:r w:rsidRPr="00FE4702">
        <w:rPr>
          <w:sz w:val="24"/>
        </w:rPr>
        <w:t>(f)</w:t>
      </w:r>
      <w:r w:rsidRPr="00FE4702">
        <w:rPr>
          <w:sz w:val="24"/>
        </w:rPr>
        <w:tab/>
        <w:t xml:space="preserve">Detail the data collection, analysis, and means of interpretation </w:t>
      </w:r>
    </w:p>
    <w:p w:rsidR="007826BB" w:rsidRPr="00FE4702" w:rsidRDefault="007826BB" w:rsidP="007826BB">
      <w:pPr>
        <w:widowControl/>
        <w:spacing w:before="120"/>
        <w:ind w:left="2700" w:hanging="547"/>
        <w:rPr>
          <w:sz w:val="24"/>
        </w:rPr>
      </w:pPr>
      <w:r w:rsidRPr="00FE4702">
        <w:rPr>
          <w:sz w:val="24"/>
        </w:rPr>
        <w:t>(g)</w:t>
      </w:r>
      <w:r w:rsidRPr="00FE4702">
        <w:rPr>
          <w:sz w:val="24"/>
        </w:rPr>
        <w:tab/>
        <w:t>Describe how the work will be accomplished within the proposed period of performance</w:t>
      </w:r>
    </w:p>
    <w:p w:rsidR="007826BB" w:rsidRPr="00FE4702" w:rsidRDefault="007826BB" w:rsidP="007826BB">
      <w:pPr>
        <w:widowControl/>
        <w:spacing w:before="120"/>
        <w:ind w:left="2700" w:hanging="547"/>
        <w:rPr>
          <w:sz w:val="24"/>
        </w:rPr>
      </w:pPr>
      <w:r w:rsidRPr="00FE4702">
        <w:rPr>
          <w:sz w:val="24"/>
        </w:rPr>
        <w:t>(h)</w:t>
      </w:r>
      <w:r w:rsidRPr="00FE4702">
        <w:rPr>
          <w:sz w:val="24"/>
        </w:rPr>
        <w:tab/>
        <w:t>Describe how milestones will be evaluated using BLM performance measures</w:t>
      </w:r>
    </w:p>
    <w:p w:rsidR="007826BB" w:rsidRPr="00FE4702" w:rsidRDefault="007826BB" w:rsidP="007826BB">
      <w:pPr>
        <w:widowControl/>
        <w:tabs>
          <w:tab w:val="left" w:pos="2340"/>
        </w:tabs>
        <w:ind w:left="2160" w:hanging="360"/>
        <w:rPr>
          <w:sz w:val="24"/>
        </w:rPr>
      </w:pPr>
    </w:p>
    <w:p w:rsidR="007826BB" w:rsidRPr="00FE4702" w:rsidRDefault="007826BB" w:rsidP="007826BB">
      <w:pPr>
        <w:widowControl/>
        <w:ind w:left="2160" w:hanging="540"/>
        <w:rPr>
          <w:sz w:val="24"/>
        </w:rPr>
      </w:pPr>
      <w:r w:rsidRPr="00FE4702">
        <w:rPr>
          <w:sz w:val="24"/>
        </w:rPr>
        <w:t>3.</w:t>
      </w:r>
      <w:r w:rsidRPr="00FE4702">
        <w:rPr>
          <w:sz w:val="24"/>
        </w:rPr>
        <w:tab/>
        <w:t xml:space="preserve">Qualifications, Experience, Past Performance (Maximum score </w:t>
      </w:r>
      <w:r w:rsidR="002D51D6">
        <w:rPr>
          <w:sz w:val="24"/>
        </w:rPr>
        <w:t>55</w:t>
      </w:r>
      <w:r w:rsidRPr="00FE4702">
        <w:rPr>
          <w:sz w:val="24"/>
        </w:rPr>
        <w:t>/100 Points):</w:t>
      </w:r>
    </w:p>
    <w:p w:rsidR="007826BB" w:rsidRPr="00FE4702" w:rsidRDefault="007826BB" w:rsidP="007826BB">
      <w:pPr>
        <w:widowControl/>
        <w:spacing w:before="120"/>
        <w:ind w:left="2700" w:hanging="547"/>
        <w:rPr>
          <w:sz w:val="24"/>
        </w:rPr>
      </w:pPr>
      <w:r w:rsidRPr="00FE4702">
        <w:rPr>
          <w:sz w:val="24"/>
        </w:rPr>
        <w:t>(a)</w:t>
      </w:r>
      <w:r w:rsidRPr="00FE4702">
        <w:rPr>
          <w:sz w:val="24"/>
        </w:rPr>
        <w:tab/>
        <w:t>List key project personnel and their contact information</w:t>
      </w:r>
    </w:p>
    <w:p w:rsidR="007826BB" w:rsidRPr="00FE4702" w:rsidRDefault="007826BB" w:rsidP="007826BB">
      <w:pPr>
        <w:widowControl/>
        <w:spacing w:before="120"/>
        <w:ind w:left="2700" w:hanging="547"/>
        <w:rPr>
          <w:sz w:val="24"/>
        </w:rPr>
      </w:pPr>
      <w:r w:rsidRPr="00FE4702">
        <w:rPr>
          <w:sz w:val="24"/>
        </w:rPr>
        <w:t>(b)</w:t>
      </w:r>
      <w:r w:rsidRPr="00FE4702">
        <w:rPr>
          <w:sz w:val="24"/>
        </w:rPr>
        <w:tab/>
        <w:t>Describe their responsibilities, time to be dedicated to the project, and how their experience and qualifications are appropriate to success of the project</w:t>
      </w:r>
    </w:p>
    <w:p w:rsidR="00DB0074" w:rsidRPr="00FE4702" w:rsidRDefault="007826BB" w:rsidP="007826BB">
      <w:pPr>
        <w:widowControl/>
        <w:spacing w:before="120"/>
        <w:ind w:left="2700" w:hanging="547"/>
        <w:rPr>
          <w:sz w:val="24"/>
        </w:rPr>
      </w:pPr>
      <w:r w:rsidRPr="00FE4702">
        <w:rPr>
          <w:sz w:val="24"/>
        </w:rPr>
        <w:t>(c)</w:t>
      </w:r>
      <w:r w:rsidRPr="00FE4702">
        <w:rPr>
          <w:sz w:val="24"/>
        </w:rPr>
        <w:tab/>
        <w:t xml:space="preserve">List contractors and consultants, if known, and their qualifications </w:t>
      </w:r>
    </w:p>
    <w:p w:rsidR="007826BB" w:rsidRPr="00FE4702" w:rsidRDefault="00DB0074" w:rsidP="007826BB">
      <w:pPr>
        <w:widowControl/>
        <w:spacing w:before="120"/>
        <w:ind w:left="2700" w:hanging="547"/>
        <w:rPr>
          <w:sz w:val="24"/>
        </w:rPr>
      </w:pPr>
      <w:r w:rsidRPr="00FE4702">
        <w:rPr>
          <w:sz w:val="24"/>
        </w:rPr>
        <w:t>(d)</w:t>
      </w:r>
      <w:r w:rsidRPr="00FE4702">
        <w:rPr>
          <w:sz w:val="24"/>
        </w:rPr>
        <w:tab/>
        <w:t xml:space="preserve">Briefly describe how their experience and qualifications are appropriate to successfully achieve the stated objectives. i.e., continuation of existing project, list all past projects in conjunction with the objective of this project; location, property ownership, voluntary support capacity, cost-share ability, technical expertise or other unique qualifications)    </w:t>
      </w:r>
    </w:p>
    <w:p w:rsidR="007826BB" w:rsidRPr="00FE4702" w:rsidRDefault="007826BB" w:rsidP="007826BB">
      <w:pPr>
        <w:widowControl/>
        <w:tabs>
          <w:tab w:val="left" w:pos="2160"/>
        </w:tabs>
        <w:ind w:left="2160"/>
        <w:rPr>
          <w:sz w:val="24"/>
        </w:rPr>
      </w:pPr>
    </w:p>
    <w:p w:rsidR="007826BB" w:rsidRPr="00FE4702" w:rsidRDefault="007826BB" w:rsidP="007826BB">
      <w:pPr>
        <w:widowControl/>
        <w:tabs>
          <w:tab w:val="left" w:pos="1620"/>
        </w:tabs>
        <w:ind w:left="2160" w:hanging="540"/>
        <w:rPr>
          <w:sz w:val="24"/>
        </w:rPr>
      </w:pPr>
      <w:r w:rsidRPr="00FE4702">
        <w:rPr>
          <w:sz w:val="24"/>
        </w:rPr>
        <w:t>4.</w:t>
      </w:r>
      <w:r w:rsidRPr="00FE4702">
        <w:rPr>
          <w:sz w:val="24"/>
        </w:rPr>
        <w:tab/>
        <w:t xml:space="preserve">Budget (Not scored):  </w:t>
      </w:r>
    </w:p>
    <w:p w:rsidR="007826BB" w:rsidRPr="00FE4702" w:rsidRDefault="007826BB" w:rsidP="007826BB">
      <w:pPr>
        <w:widowControl/>
        <w:spacing w:before="120"/>
        <w:ind w:left="2700" w:hanging="540"/>
        <w:rPr>
          <w:sz w:val="24"/>
        </w:rPr>
      </w:pPr>
      <w:r w:rsidRPr="00FE4702">
        <w:rPr>
          <w:sz w:val="24"/>
        </w:rPr>
        <w:t>(a)</w:t>
      </w:r>
      <w:r w:rsidRPr="00FE4702">
        <w:rPr>
          <w:sz w:val="24"/>
        </w:rPr>
        <w:tab/>
        <w:t>Budget line items must be allowable, allocable, reasonable in price, and appropriate for the level of effort needed to accomplish the project</w:t>
      </w:r>
    </w:p>
    <w:p w:rsidR="007826BB" w:rsidRPr="00FE4702" w:rsidRDefault="007826BB" w:rsidP="007826BB">
      <w:pPr>
        <w:widowControl/>
        <w:spacing w:before="120"/>
        <w:ind w:left="2700" w:hanging="540"/>
        <w:rPr>
          <w:sz w:val="24"/>
        </w:rPr>
      </w:pPr>
      <w:r w:rsidRPr="00FE4702">
        <w:rPr>
          <w:sz w:val="24"/>
        </w:rPr>
        <w:t>(b)</w:t>
      </w:r>
      <w:r w:rsidRPr="00FE4702">
        <w:rPr>
          <w:sz w:val="24"/>
        </w:rPr>
        <w:tab/>
        <w:t>Budget details and narrative must provide adequate explanation of, and justification for, each estimated cost</w:t>
      </w:r>
    </w:p>
    <w:p w:rsidR="007826BB" w:rsidRPr="00FE4702" w:rsidRDefault="007826BB" w:rsidP="007826BB">
      <w:pPr>
        <w:widowControl/>
        <w:spacing w:before="120"/>
        <w:ind w:left="2700" w:hanging="540"/>
        <w:rPr>
          <w:sz w:val="24"/>
        </w:rPr>
      </w:pPr>
      <w:r w:rsidRPr="00FE4702">
        <w:rPr>
          <w:sz w:val="24"/>
        </w:rPr>
        <w:t>(c)</w:t>
      </w:r>
      <w:r w:rsidRPr="00FE4702">
        <w:rPr>
          <w:sz w:val="24"/>
        </w:rPr>
        <w:tab/>
        <w:t>Requested equipment must be justified and necessary for completion of the project</w:t>
      </w:r>
    </w:p>
    <w:p w:rsidR="007826BB" w:rsidRPr="00FE4702" w:rsidRDefault="007826BB" w:rsidP="007826BB">
      <w:pPr>
        <w:widowControl/>
        <w:spacing w:before="120"/>
        <w:ind w:left="2700" w:hanging="540"/>
        <w:rPr>
          <w:sz w:val="24"/>
        </w:rPr>
      </w:pPr>
      <w:r w:rsidRPr="00FE4702">
        <w:rPr>
          <w:sz w:val="24"/>
        </w:rPr>
        <w:t>(d)</w:t>
      </w:r>
      <w:r w:rsidRPr="00FE4702">
        <w:rPr>
          <w:sz w:val="24"/>
        </w:rPr>
        <w:tab/>
        <w:t>Cost Sharing/Matching funds must not come from Federal funds</w:t>
      </w:r>
    </w:p>
    <w:p w:rsidR="006503D8" w:rsidRPr="00FE4702" w:rsidRDefault="006503D8" w:rsidP="006503D8">
      <w:pPr>
        <w:widowControl/>
        <w:ind w:left="2160" w:hanging="540"/>
        <w:rPr>
          <w:sz w:val="24"/>
        </w:rPr>
      </w:pPr>
    </w:p>
    <w:p w:rsidR="006503D8" w:rsidRPr="00FE4702" w:rsidRDefault="006503D8" w:rsidP="006503D8">
      <w:pPr>
        <w:widowControl/>
        <w:ind w:left="1080" w:hanging="540"/>
        <w:rPr>
          <w:b/>
          <w:sz w:val="24"/>
        </w:rPr>
      </w:pPr>
      <w:r w:rsidRPr="00FE4702">
        <w:rPr>
          <w:b/>
          <w:sz w:val="24"/>
        </w:rPr>
        <w:t>3.</w:t>
      </w:r>
      <w:r w:rsidRPr="00FE4702">
        <w:rPr>
          <w:b/>
          <w:sz w:val="24"/>
        </w:rPr>
        <w:tab/>
        <w:t>Third Level Review Pre-award Clearance and Approvals</w:t>
      </w:r>
    </w:p>
    <w:p w:rsidR="006503D8" w:rsidRPr="00FE4702" w:rsidRDefault="006503D8" w:rsidP="006503D8">
      <w:pPr>
        <w:widowControl/>
        <w:ind w:left="1080" w:hanging="540"/>
        <w:rPr>
          <w:b/>
          <w:sz w:val="24"/>
        </w:rPr>
      </w:pPr>
    </w:p>
    <w:p w:rsidR="006503D8" w:rsidRPr="00FE4702" w:rsidRDefault="006503D8" w:rsidP="006503D8">
      <w:pPr>
        <w:widowControl/>
        <w:ind w:left="1080"/>
        <w:rPr>
          <w:b/>
          <w:sz w:val="24"/>
        </w:rPr>
      </w:pPr>
      <w:r w:rsidRPr="00FE4702">
        <w:rPr>
          <w:sz w:val="24"/>
        </w:rPr>
        <w:lastRenderedPageBreak/>
        <w:t>Following the described review process, BLM will also complete a business evaluation and determination of responsibility.  During these evaluations the Grants Management Officer will evaluate variables such as:</w:t>
      </w:r>
    </w:p>
    <w:p w:rsidR="006503D8" w:rsidRPr="00FE4702" w:rsidRDefault="006503D8" w:rsidP="006503D8">
      <w:pPr>
        <w:widowControl/>
        <w:ind w:left="1080"/>
        <w:rPr>
          <w:sz w:val="24"/>
        </w:rPr>
      </w:pPr>
    </w:p>
    <w:p w:rsidR="006503D8" w:rsidRPr="00FE4702" w:rsidRDefault="006503D8" w:rsidP="006503D8">
      <w:pPr>
        <w:widowControl/>
        <w:ind w:left="1620" w:hanging="540"/>
        <w:rPr>
          <w:sz w:val="24"/>
        </w:rPr>
      </w:pPr>
      <w:r w:rsidRPr="00FE4702">
        <w:rPr>
          <w:sz w:val="24"/>
        </w:rPr>
        <w:t>a.</w:t>
      </w:r>
      <w:r w:rsidRPr="00FE4702">
        <w:rPr>
          <w:sz w:val="24"/>
        </w:rPr>
        <w:tab/>
        <w:t>Risk Management. The BLM uses a risk-based approach to evaluate the risk posed by the supporting applicants’ projects before it awards Federal funds.</w:t>
      </w:r>
    </w:p>
    <w:p w:rsidR="006503D8" w:rsidRPr="00FE4702" w:rsidRDefault="006503D8" w:rsidP="006503D8">
      <w:pPr>
        <w:widowControl/>
        <w:ind w:left="2160" w:hanging="540"/>
        <w:rPr>
          <w:sz w:val="24"/>
        </w:rPr>
      </w:pPr>
    </w:p>
    <w:p w:rsidR="006503D8" w:rsidRPr="00FE4702" w:rsidRDefault="006503D8" w:rsidP="006503D8">
      <w:pPr>
        <w:widowControl/>
        <w:ind w:left="2160" w:hanging="540"/>
        <w:rPr>
          <w:sz w:val="24"/>
        </w:rPr>
      </w:pPr>
    </w:p>
    <w:p w:rsidR="006503D8" w:rsidRPr="00FE4702" w:rsidRDefault="006503D8" w:rsidP="006503D8">
      <w:pPr>
        <w:widowControl/>
        <w:ind w:left="2160" w:hanging="540"/>
        <w:rPr>
          <w:sz w:val="24"/>
        </w:rPr>
      </w:pPr>
      <w:r w:rsidRPr="00FE4702">
        <w:rPr>
          <w:sz w:val="24"/>
        </w:rPr>
        <w:t>1)</w:t>
      </w:r>
      <w:r w:rsidRPr="00FE4702">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6503D8" w:rsidRPr="00FE4702" w:rsidRDefault="006503D8" w:rsidP="006503D8">
      <w:pPr>
        <w:widowControl/>
        <w:spacing w:before="120"/>
        <w:ind w:left="2707" w:hanging="547"/>
        <w:rPr>
          <w:sz w:val="24"/>
        </w:rPr>
      </w:pPr>
      <w:r w:rsidRPr="00FE4702">
        <w:rPr>
          <w:sz w:val="24"/>
        </w:rPr>
        <w:t>(a)</w:t>
      </w:r>
      <w:r w:rsidRPr="00FE4702">
        <w:rPr>
          <w:sz w:val="24"/>
        </w:rPr>
        <w:tab/>
        <w:t>Financial stability;</w:t>
      </w:r>
    </w:p>
    <w:p w:rsidR="006503D8" w:rsidRPr="00FE4702" w:rsidRDefault="006503D8" w:rsidP="006503D8">
      <w:pPr>
        <w:widowControl/>
        <w:spacing w:before="120"/>
        <w:ind w:left="2707" w:hanging="547"/>
        <w:rPr>
          <w:sz w:val="24"/>
        </w:rPr>
      </w:pPr>
      <w:r w:rsidRPr="00FE4702">
        <w:rPr>
          <w:sz w:val="24"/>
        </w:rPr>
        <w:t>(b)</w:t>
      </w:r>
      <w:r w:rsidRPr="00FE4702">
        <w:rPr>
          <w:sz w:val="24"/>
        </w:rPr>
        <w:tab/>
        <w:t xml:space="preserve">Quality of management systems; </w:t>
      </w:r>
    </w:p>
    <w:p w:rsidR="006503D8" w:rsidRPr="00FE4702" w:rsidRDefault="006503D8" w:rsidP="006503D8">
      <w:pPr>
        <w:widowControl/>
        <w:spacing w:before="120"/>
        <w:ind w:left="2707" w:hanging="547"/>
        <w:rPr>
          <w:sz w:val="24"/>
        </w:rPr>
      </w:pPr>
      <w:r w:rsidRPr="00FE4702">
        <w:rPr>
          <w:sz w:val="24"/>
        </w:rPr>
        <w:t>(c)</w:t>
      </w:r>
      <w:r w:rsidRPr="00FE4702">
        <w:rPr>
          <w:sz w:val="24"/>
        </w:rPr>
        <w:tab/>
        <w:t>History of performance managing Federal awards, timeliness of compliance with reporting requirements, conformance to the terms and conditions of previous Federal awards, etc.;</w:t>
      </w:r>
    </w:p>
    <w:p w:rsidR="006503D8" w:rsidRPr="00FE4702" w:rsidRDefault="006503D8" w:rsidP="006503D8">
      <w:pPr>
        <w:widowControl/>
        <w:spacing w:before="120"/>
        <w:ind w:left="2707" w:hanging="547"/>
        <w:rPr>
          <w:sz w:val="24"/>
        </w:rPr>
      </w:pPr>
      <w:r w:rsidRPr="00FE4702">
        <w:rPr>
          <w:sz w:val="24"/>
        </w:rPr>
        <w:t>(d)</w:t>
      </w:r>
      <w:r w:rsidRPr="00FE4702">
        <w:rPr>
          <w:sz w:val="24"/>
        </w:rPr>
        <w:tab/>
        <w:t>Reports and findings from audits performed; and</w:t>
      </w:r>
    </w:p>
    <w:p w:rsidR="006503D8" w:rsidRPr="00FE4702" w:rsidRDefault="006503D8" w:rsidP="006503D8">
      <w:pPr>
        <w:widowControl/>
        <w:spacing w:before="120"/>
        <w:ind w:left="2707" w:hanging="547"/>
        <w:rPr>
          <w:sz w:val="24"/>
        </w:rPr>
      </w:pPr>
      <w:r w:rsidRPr="00FE4702">
        <w:rPr>
          <w:sz w:val="24"/>
        </w:rPr>
        <w:t>(e)</w:t>
      </w:r>
      <w:r w:rsidRPr="00FE4702">
        <w:rPr>
          <w:sz w:val="24"/>
        </w:rPr>
        <w:tab/>
        <w:t>The applicant’s ability to effectively implement statutory, regulatory, or other requirements imposed on non-Federal entities.</w:t>
      </w:r>
    </w:p>
    <w:p w:rsidR="006503D8" w:rsidRPr="00FE4702" w:rsidRDefault="006503D8" w:rsidP="006503D8">
      <w:pPr>
        <w:widowControl/>
        <w:ind w:left="2160" w:hanging="540"/>
        <w:rPr>
          <w:sz w:val="24"/>
        </w:rPr>
      </w:pPr>
      <w:r w:rsidRPr="00FE4702">
        <w:rPr>
          <w:sz w:val="24"/>
        </w:rPr>
        <w:tab/>
        <w:t xml:space="preserve"> </w:t>
      </w:r>
    </w:p>
    <w:p w:rsidR="006503D8" w:rsidRPr="00FE4702" w:rsidRDefault="006503D8" w:rsidP="006503D8">
      <w:pPr>
        <w:widowControl/>
        <w:tabs>
          <w:tab w:val="left" w:pos="1620"/>
        </w:tabs>
        <w:ind w:left="2160" w:hanging="540"/>
        <w:rPr>
          <w:sz w:val="24"/>
        </w:rPr>
      </w:pPr>
      <w:r w:rsidRPr="00FE4702">
        <w:rPr>
          <w:sz w:val="24"/>
        </w:rPr>
        <w:t>2)</w:t>
      </w:r>
      <w:r w:rsidRPr="00FE4702">
        <w:rPr>
          <w:sz w:val="24"/>
        </w:rPr>
        <w:tab/>
        <w:t xml:space="preserve">Budget review is based on the following:  </w:t>
      </w:r>
    </w:p>
    <w:p w:rsidR="006503D8" w:rsidRPr="00FE4702" w:rsidRDefault="006503D8" w:rsidP="006503D8">
      <w:pPr>
        <w:widowControl/>
        <w:tabs>
          <w:tab w:val="left" w:pos="1620"/>
        </w:tabs>
        <w:ind w:left="2160" w:hanging="540"/>
        <w:rPr>
          <w:sz w:val="24"/>
        </w:rPr>
      </w:pPr>
    </w:p>
    <w:p w:rsidR="006503D8" w:rsidRPr="00FE4702" w:rsidRDefault="006503D8" w:rsidP="006503D8">
      <w:pPr>
        <w:widowControl/>
        <w:spacing w:before="120"/>
        <w:ind w:left="2700" w:hanging="540"/>
        <w:rPr>
          <w:sz w:val="24"/>
        </w:rPr>
      </w:pPr>
      <w:r w:rsidRPr="00FE4702">
        <w:rPr>
          <w:sz w:val="24"/>
        </w:rPr>
        <w:t>(a)</w:t>
      </w:r>
      <w:r w:rsidRPr="00FE4702">
        <w:rPr>
          <w:sz w:val="24"/>
        </w:rPr>
        <w:tab/>
        <w:t>Budget line items must be allowable, allocable, reasonable in price, and appropriate for the level of effort needed to accomplish the project</w:t>
      </w:r>
    </w:p>
    <w:p w:rsidR="006503D8" w:rsidRPr="00FE4702" w:rsidRDefault="006503D8" w:rsidP="006503D8">
      <w:pPr>
        <w:widowControl/>
        <w:spacing w:before="120"/>
        <w:ind w:left="2700" w:hanging="540"/>
        <w:rPr>
          <w:sz w:val="24"/>
        </w:rPr>
      </w:pPr>
      <w:r w:rsidRPr="00FE4702">
        <w:rPr>
          <w:sz w:val="24"/>
        </w:rPr>
        <w:t>(b)</w:t>
      </w:r>
      <w:r w:rsidRPr="00FE4702">
        <w:rPr>
          <w:sz w:val="24"/>
        </w:rPr>
        <w:tab/>
        <w:t>Budget details and narrative must provide adequate explanation of, and justification for, each estimated cost</w:t>
      </w:r>
    </w:p>
    <w:p w:rsidR="006503D8" w:rsidRPr="00FE4702" w:rsidRDefault="006503D8" w:rsidP="006503D8">
      <w:pPr>
        <w:widowControl/>
        <w:spacing w:before="120"/>
        <w:ind w:left="2700" w:hanging="540"/>
        <w:rPr>
          <w:sz w:val="24"/>
        </w:rPr>
      </w:pPr>
      <w:r w:rsidRPr="00FE4702">
        <w:rPr>
          <w:sz w:val="24"/>
        </w:rPr>
        <w:t>(c)</w:t>
      </w:r>
      <w:r w:rsidRPr="00FE4702">
        <w:rPr>
          <w:sz w:val="24"/>
        </w:rPr>
        <w:tab/>
        <w:t>Requested equipment must be justified and necessary for completion of the project</w:t>
      </w:r>
    </w:p>
    <w:p w:rsidR="006503D8" w:rsidRPr="00FE4702" w:rsidRDefault="006503D8" w:rsidP="006503D8">
      <w:pPr>
        <w:widowControl/>
        <w:spacing w:before="120"/>
        <w:ind w:left="2700" w:hanging="540"/>
        <w:rPr>
          <w:sz w:val="24"/>
        </w:rPr>
      </w:pPr>
      <w:r w:rsidRPr="00FE4702">
        <w:rPr>
          <w:sz w:val="24"/>
        </w:rPr>
        <w:t>(d)</w:t>
      </w:r>
      <w:r w:rsidRPr="00FE4702">
        <w:rPr>
          <w:sz w:val="24"/>
        </w:rPr>
        <w:tab/>
        <w:t>Cost Sharing/Matching funds must not come from Federal funds</w:t>
      </w:r>
    </w:p>
    <w:p w:rsidR="006503D8" w:rsidRPr="00FE4702" w:rsidRDefault="006503D8" w:rsidP="006503D8">
      <w:pPr>
        <w:widowControl/>
        <w:ind w:left="2160" w:hanging="540"/>
        <w:rPr>
          <w:sz w:val="24"/>
        </w:rPr>
      </w:pPr>
    </w:p>
    <w:p w:rsidR="006503D8" w:rsidRPr="00FE4702" w:rsidRDefault="006503D8" w:rsidP="006503D8">
      <w:pPr>
        <w:widowControl/>
        <w:ind w:left="1080"/>
        <w:rPr>
          <w:sz w:val="24"/>
        </w:rPr>
      </w:pPr>
      <w:r w:rsidRPr="00FE4702">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rsidR="006503D8" w:rsidRPr="00FE4702" w:rsidRDefault="006503D8" w:rsidP="006503D8">
      <w:pPr>
        <w:widowControl/>
        <w:ind w:left="900"/>
        <w:rPr>
          <w:sz w:val="24"/>
        </w:rPr>
      </w:pPr>
    </w:p>
    <w:p w:rsidR="006503D8" w:rsidRDefault="006503D8" w:rsidP="006503D8">
      <w:pPr>
        <w:widowControl/>
        <w:ind w:left="1080"/>
        <w:rPr>
          <w:sz w:val="24"/>
        </w:rPr>
      </w:pPr>
      <w:r w:rsidRPr="00FE4702">
        <w:rPr>
          <w:sz w:val="24"/>
        </w:rPr>
        <w:t>If the results of pre-award reviews and clearances are unsatisfactory, consideration of funding for the project may be withdrawn.</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lastRenderedPageBreak/>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rPr>
        <w:t xml:space="preserve">carries with it the responsibility to be aware of, and comply with, the </w:t>
      </w:r>
      <w:r>
        <w:rPr>
          <w:color w:val="000000"/>
          <w:sz w:val="24"/>
        </w:rPr>
        <w:t>a</w:t>
      </w:r>
      <w:r w:rsidRPr="00541D1F">
        <w:rPr>
          <w:color w:val="000000"/>
          <w:sz w:val="24"/>
        </w:rPr>
        <w:t xml:space="preserve">dministrative and </w:t>
      </w:r>
      <w:r>
        <w:rPr>
          <w:color w:val="000000"/>
          <w:sz w:val="24"/>
        </w:rPr>
        <w:t>n</w:t>
      </w:r>
      <w:r w:rsidRPr="00541D1F">
        <w:rPr>
          <w:color w:val="000000"/>
          <w:sz w:val="24"/>
        </w:rPr>
        <w:t xml:space="preserve">ational </w:t>
      </w:r>
      <w:r>
        <w:rPr>
          <w:color w:val="000000"/>
          <w:sz w:val="24"/>
        </w:rPr>
        <w:t>p</w:t>
      </w:r>
      <w:r w:rsidRPr="00541D1F">
        <w:rPr>
          <w:color w:val="000000"/>
          <w:sz w:val="24"/>
        </w:rPr>
        <w:t xml:space="preserve">olicy </w:t>
      </w:r>
      <w:r>
        <w:rPr>
          <w:color w:val="000000"/>
          <w:sz w:val="24"/>
        </w:rPr>
        <w:t>r</w:t>
      </w:r>
      <w:r w:rsidRPr="00541D1F">
        <w:rPr>
          <w:color w:val="000000"/>
          <w:sz w:val="24"/>
        </w:rPr>
        <w:t>equirements</w:t>
      </w:r>
      <w:r>
        <w:rPr>
          <w:color w:val="000000"/>
          <w:sz w:val="24"/>
        </w:rPr>
        <w:t xml:space="preserve"> and </w:t>
      </w:r>
      <w:r w:rsidRPr="00573DCA">
        <w:rPr>
          <w:color w:val="000000"/>
          <w:sz w:val="24"/>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6"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7"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w:t>
      </w:r>
      <w:r w:rsidR="00DD3A4A" w:rsidRPr="00541D1F">
        <w:rPr>
          <w:sz w:val="24"/>
        </w:rPr>
        <w:lastRenderedPageBreak/>
        <w:t xml:space="preserve">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4">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6">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8">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lastRenderedPageBreak/>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7E3F09" w:rsidRDefault="00541D1F" w:rsidP="007E3F09">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w:t>
      </w:r>
      <w:r w:rsidR="007E3F09">
        <w:rPr>
          <w:sz w:val="24"/>
        </w:rPr>
        <w:t>d sub-recipients in the matter.</w:t>
      </w:r>
    </w:p>
    <w:p w:rsidR="007E3F09" w:rsidRPr="00541D1F" w:rsidRDefault="007E3F09" w:rsidP="00541D1F">
      <w:pPr>
        <w:widowControl/>
        <w:autoSpaceDE/>
        <w:autoSpaceDN/>
        <w:adjustRightInd/>
        <w:spacing w:line="240" w:lineRule="atLeast"/>
        <w:ind w:left="1080" w:hanging="540"/>
        <w:rPr>
          <w:b/>
          <w:bCs/>
          <w:color w:val="000000"/>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A56F67" w:rsidP="0062440C">
      <w:pPr>
        <w:widowControl/>
        <w:rPr>
          <w:bCs/>
          <w:caps/>
          <w:sz w:val="22"/>
        </w:rPr>
      </w:pPr>
      <w:r w:rsidRPr="00573DCA">
        <w:rPr>
          <w:bCs/>
          <w:sz w:val="22"/>
        </w:rPr>
        <w:t xml:space="preserve"> </w:t>
      </w:r>
      <w:r w:rsidR="00FD452C">
        <w:rPr>
          <w:bCs/>
          <w:sz w:val="22"/>
        </w:rPr>
        <w:t>Utah</w:t>
      </w:r>
      <w:r w:rsidR="000E7A4E">
        <w:rPr>
          <w:bCs/>
          <w:sz w:val="22"/>
        </w:rPr>
        <w:t xml:space="preserve"> </w:t>
      </w:r>
      <w:r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commentRangeStart w:id="3"/>
    </w:p>
    <w:p w:rsidR="00A56F67" w:rsidRPr="00573DCA" w:rsidRDefault="00A56F67" w:rsidP="0062440C">
      <w:pPr>
        <w:widowControl/>
        <w:tabs>
          <w:tab w:val="left" w:pos="360"/>
          <w:tab w:val="left" w:pos="900"/>
        </w:tabs>
        <w:autoSpaceDE/>
        <w:autoSpaceDN/>
        <w:adjustRightInd/>
        <w:rPr>
          <w:bCs/>
          <w:sz w:val="28"/>
        </w:rPr>
      </w:pPr>
      <w:r w:rsidRPr="00573DCA">
        <w:rPr>
          <w:bCs/>
          <w:i/>
        </w:rPr>
        <w:tab/>
        <w:t>(</w:t>
      </w:r>
      <w:r w:rsidRPr="0092729B">
        <w:rPr>
          <w:bCs/>
          <w:i/>
          <w:highlight w:val="yellow"/>
        </w:rPr>
        <w:t xml:space="preserve">Describe why the project is needed, the applicant's objectives, how the applicant's objectives support their </w:t>
      </w:r>
      <w:r w:rsidR="006503D8" w:rsidRPr="0092729B">
        <w:rPr>
          <w:bCs/>
          <w:i/>
          <w:highlight w:val="yellow"/>
        </w:rPr>
        <w:t xml:space="preserve">      </w:t>
      </w:r>
      <w:r w:rsidR="006503D8" w:rsidRPr="0092729B">
        <w:rPr>
          <w:bCs/>
          <w:i/>
          <w:highlight w:val="yellow"/>
        </w:rPr>
        <w:tab/>
      </w:r>
      <w:r w:rsidRPr="0092729B">
        <w:rPr>
          <w:bCs/>
          <w:i/>
          <w:highlight w:val="yellow"/>
        </w:rPr>
        <w:t>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F5C8F" w:rsidRPr="008F73BC" w:rsidRDefault="00AF5C8F" w:rsidP="00AF5C8F">
      <w:pPr>
        <w:widowControl/>
        <w:tabs>
          <w:tab w:val="left" w:pos="360"/>
        </w:tabs>
        <w:ind w:left="360"/>
        <w:rPr>
          <w:color w:val="000000"/>
          <w:sz w:val="28"/>
        </w:rPr>
      </w:pPr>
      <w:r w:rsidRPr="0092729B">
        <w:rPr>
          <w:i/>
          <w:highlight w:val="yellow"/>
        </w:rPr>
        <w:t>Describe how the project will be conducted.  The project design must contain enough detail to show the development of the project, including the relationship between the partners, and objectives.  Clearly d</w:t>
      </w:r>
      <w:r w:rsidRPr="0092729B">
        <w:rPr>
          <w:i/>
          <w:color w:val="000000"/>
          <w:highlight w:val="yellow"/>
        </w:rPr>
        <w:t>escribe the techniques, procedures, and methodologies to be used; the data collection, analysis, and means of interpretation; the expected program/project goals and/or outcomes; and the procedures for evaluating project effectiveness, including appropriate performance goals and the probabilities of obtaining them.)</w:t>
      </w:r>
      <w:r w:rsidRPr="008F73BC">
        <w:rPr>
          <w:color w:val="000000"/>
          <w:sz w:val="24"/>
        </w:rPr>
        <w:t xml:space="preserve">  </w:t>
      </w:r>
    </w:p>
    <w:p w:rsidR="00AF5C8F" w:rsidRPr="008F73BC" w:rsidRDefault="00AF5C8F" w:rsidP="00AF5C8F">
      <w:pPr>
        <w:widowControl/>
        <w:tabs>
          <w:tab w:val="left" w:pos="360"/>
          <w:tab w:val="left" w:pos="900"/>
        </w:tabs>
        <w:rPr>
          <w:sz w:val="24"/>
        </w:rPr>
      </w:pPr>
    </w:p>
    <w:p w:rsidR="00AF5C8F" w:rsidRPr="00573DCA" w:rsidRDefault="00AF5C8F" w:rsidP="00AF5C8F">
      <w:pPr>
        <w:widowControl/>
        <w:tabs>
          <w:tab w:val="left" w:pos="360"/>
        </w:tabs>
        <w:ind w:left="360"/>
        <w:rPr>
          <w:color w:val="000000"/>
          <w:sz w:val="28"/>
        </w:rPr>
      </w:pPr>
    </w:p>
    <w:p w:rsidR="00AF5C8F" w:rsidRDefault="00AF5C8F" w:rsidP="00AF5C8F">
      <w:pPr>
        <w:widowControl/>
        <w:tabs>
          <w:tab w:val="left" w:pos="360"/>
          <w:tab w:val="left" w:pos="900"/>
        </w:tabs>
        <w:rPr>
          <w:sz w:val="24"/>
        </w:rPr>
      </w:pPr>
    </w:p>
    <w:p w:rsidR="00AF5C8F" w:rsidRPr="007A71B7" w:rsidRDefault="00AF5C8F" w:rsidP="00AF5C8F">
      <w:pPr>
        <w:keepNext/>
        <w:keepLines/>
        <w:widowControl/>
        <w:autoSpaceDE/>
        <w:autoSpaceDN/>
        <w:adjustRightInd/>
        <w:ind w:left="360"/>
        <w:rPr>
          <w:rFonts w:eastAsia="Calibri"/>
          <w:szCs w:val="20"/>
        </w:rPr>
      </w:pPr>
      <w:r w:rsidRPr="0092729B">
        <w:rPr>
          <w:rFonts w:eastAsia="Calibri"/>
          <w:szCs w:val="20"/>
          <w:highlight w:val="yellow"/>
        </w:rPr>
        <w:t>The proposal must i</w:t>
      </w:r>
      <w:r w:rsidRPr="0092729B">
        <w:rPr>
          <w:szCs w:val="20"/>
          <w:highlight w:val="yellow"/>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92729B">
        <w:rPr>
          <w:rFonts w:eastAsia="Calibri"/>
          <w:szCs w:val="20"/>
          <w:highlight w:val="yellow"/>
        </w:rPr>
        <w:t>. The following table may be used to summarize the project schedule.</w:t>
      </w:r>
    </w:p>
    <w:p w:rsidR="006503D8" w:rsidRPr="006503D8" w:rsidRDefault="006503D8" w:rsidP="006503D8">
      <w:pPr>
        <w:keepNext/>
        <w:keepLines/>
        <w:widowControl/>
        <w:autoSpaceDE/>
        <w:autoSpaceDN/>
        <w:adjustRightInd/>
        <w:rPr>
          <w:rFonts w:eastAsia="Calibri"/>
          <w:szCs w:val="20"/>
        </w:rPr>
      </w:pPr>
    </w:p>
    <w:p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tc>
          <w:tcPr>
            <w:tcW w:w="4860" w:type="dxa"/>
            <w:shd w:val="clear" w:color="auto" w:fill="auto"/>
            <w:vAlign w:val="center"/>
          </w:tcPr>
          <w:p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rsidR="006503D8" w:rsidRPr="006503D8" w:rsidRDefault="006503D8" w:rsidP="006503D8">
            <w:pPr>
              <w:keepNext/>
              <w:keepLines/>
              <w:widowControl/>
              <w:autoSpaceDE/>
              <w:autoSpaceDN/>
              <w:adjustRightInd/>
              <w:jc w:val="center"/>
              <w:rPr>
                <w:b/>
                <w:szCs w:val="20"/>
              </w:rPr>
            </w:pPr>
            <w:r w:rsidRPr="006503D8">
              <w:rPr>
                <w:b/>
                <w:szCs w:val="20"/>
              </w:rPr>
              <w:t>Planned</w:t>
            </w:r>
          </w:p>
          <w:p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tc>
          <w:tcPr>
            <w:tcW w:w="4860" w:type="dxa"/>
            <w:shd w:val="clear" w:color="auto" w:fill="auto"/>
          </w:tcPr>
          <w:p w:rsidR="006503D8" w:rsidRPr="006503D8" w:rsidRDefault="006503D8" w:rsidP="006503D8">
            <w:pPr>
              <w:keepNext/>
              <w:keepLines/>
              <w:widowControl/>
              <w:autoSpaceDE/>
              <w:autoSpaceDN/>
              <w:adjustRightInd/>
              <w:rPr>
                <w:szCs w:val="20"/>
              </w:rPr>
            </w:pPr>
          </w:p>
        </w:tc>
        <w:tc>
          <w:tcPr>
            <w:tcW w:w="1890" w:type="dxa"/>
            <w:shd w:val="clear" w:color="auto" w:fill="auto"/>
          </w:tcPr>
          <w:p w:rsidR="006503D8" w:rsidRPr="006503D8" w:rsidRDefault="006503D8" w:rsidP="006503D8">
            <w:pPr>
              <w:keepNext/>
              <w:keepLines/>
              <w:widowControl/>
              <w:autoSpaceDE/>
              <w:autoSpaceDN/>
              <w:adjustRightInd/>
              <w:rPr>
                <w:szCs w:val="20"/>
              </w:rPr>
            </w:pPr>
          </w:p>
        </w:tc>
        <w:tc>
          <w:tcPr>
            <w:tcW w:w="1980" w:type="dxa"/>
            <w:shd w:val="clear" w:color="auto" w:fill="auto"/>
          </w:tcPr>
          <w:p w:rsidR="006503D8" w:rsidRPr="006503D8" w:rsidRDefault="006503D8" w:rsidP="006503D8">
            <w:pPr>
              <w:keepNext/>
              <w:keepLines/>
              <w:widowControl/>
              <w:autoSpaceDE/>
              <w:autoSpaceDN/>
              <w:adjustRightInd/>
              <w:rPr>
                <w:szCs w:val="20"/>
              </w:rPr>
            </w:pPr>
          </w:p>
        </w:tc>
      </w:tr>
      <w:tr w:rsidR="006503D8" w:rsidRPr="006503D8">
        <w:tc>
          <w:tcPr>
            <w:tcW w:w="4860" w:type="dxa"/>
            <w:shd w:val="clear" w:color="auto" w:fill="auto"/>
          </w:tcPr>
          <w:p w:rsidR="006503D8" w:rsidRPr="006503D8" w:rsidRDefault="006503D8" w:rsidP="006503D8">
            <w:pPr>
              <w:keepNext/>
              <w:keepLines/>
              <w:widowControl/>
              <w:autoSpaceDE/>
              <w:autoSpaceDN/>
              <w:adjustRightInd/>
              <w:rPr>
                <w:szCs w:val="20"/>
              </w:rPr>
            </w:pPr>
          </w:p>
        </w:tc>
        <w:tc>
          <w:tcPr>
            <w:tcW w:w="1890" w:type="dxa"/>
            <w:shd w:val="clear" w:color="auto" w:fill="auto"/>
          </w:tcPr>
          <w:p w:rsidR="006503D8" w:rsidRPr="006503D8" w:rsidRDefault="006503D8" w:rsidP="006503D8">
            <w:pPr>
              <w:keepNext/>
              <w:keepLines/>
              <w:widowControl/>
              <w:autoSpaceDE/>
              <w:autoSpaceDN/>
              <w:adjustRightInd/>
              <w:rPr>
                <w:szCs w:val="20"/>
              </w:rPr>
            </w:pPr>
          </w:p>
        </w:tc>
        <w:tc>
          <w:tcPr>
            <w:tcW w:w="1980" w:type="dxa"/>
            <w:shd w:val="clear" w:color="auto" w:fill="auto"/>
          </w:tcPr>
          <w:p w:rsidR="006503D8" w:rsidRPr="006503D8" w:rsidRDefault="006503D8" w:rsidP="006503D8">
            <w:pPr>
              <w:keepNext/>
              <w:keepLines/>
              <w:widowControl/>
              <w:autoSpaceDE/>
              <w:autoSpaceDN/>
              <w:adjustRightInd/>
              <w:rPr>
                <w:szCs w:val="20"/>
              </w:rPr>
            </w:pPr>
          </w:p>
        </w:tc>
      </w:tr>
      <w:tr w:rsidR="006503D8" w:rsidRPr="006503D8">
        <w:tc>
          <w:tcPr>
            <w:tcW w:w="4860" w:type="dxa"/>
            <w:shd w:val="clear" w:color="auto" w:fill="auto"/>
          </w:tcPr>
          <w:p w:rsidR="006503D8" w:rsidRPr="006503D8" w:rsidRDefault="006503D8" w:rsidP="006503D8">
            <w:pPr>
              <w:keepNext/>
              <w:keepLines/>
              <w:widowControl/>
              <w:autoSpaceDE/>
              <w:autoSpaceDN/>
              <w:adjustRightInd/>
              <w:rPr>
                <w:szCs w:val="20"/>
              </w:rPr>
            </w:pPr>
          </w:p>
        </w:tc>
        <w:tc>
          <w:tcPr>
            <w:tcW w:w="1890" w:type="dxa"/>
            <w:shd w:val="clear" w:color="auto" w:fill="auto"/>
          </w:tcPr>
          <w:p w:rsidR="006503D8" w:rsidRPr="006503D8" w:rsidRDefault="006503D8" w:rsidP="006503D8">
            <w:pPr>
              <w:keepNext/>
              <w:keepLines/>
              <w:widowControl/>
              <w:autoSpaceDE/>
              <w:autoSpaceDN/>
              <w:adjustRightInd/>
              <w:rPr>
                <w:szCs w:val="20"/>
              </w:rPr>
            </w:pPr>
          </w:p>
        </w:tc>
        <w:tc>
          <w:tcPr>
            <w:tcW w:w="1980" w:type="dxa"/>
            <w:shd w:val="clear" w:color="auto" w:fill="auto"/>
          </w:tcPr>
          <w:p w:rsidR="006503D8" w:rsidRPr="006503D8" w:rsidRDefault="006503D8" w:rsidP="006503D8">
            <w:pPr>
              <w:keepNext/>
              <w:keepLines/>
              <w:widowControl/>
              <w:autoSpaceDE/>
              <w:autoSpaceDN/>
              <w:adjustRightInd/>
              <w:rPr>
                <w:szCs w:val="20"/>
              </w:rPr>
            </w:pPr>
          </w:p>
        </w:tc>
      </w:tr>
      <w:tr w:rsidR="006503D8" w:rsidRPr="006503D8">
        <w:tc>
          <w:tcPr>
            <w:tcW w:w="4860" w:type="dxa"/>
            <w:shd w:val="clear" w:color="auto" w:fill="auto"/>
          </w:tcPr>
          <w:p w:rsidR="006503D8" w:rsidRPr="006503D8" w:rsidRDefault="006503D8" w:rsidP="006503D8">
            <w:pPr>
              <w:widowControl/>
              <w:autoSpaceDE/>
              <w:autoSpaceDN/>
              <w:adjustRightInd/>
              <w:rPr>
                <w:szCs w:val="20"/>
              </w:rPr>
            </w:pPr>
          </w:p>
        </w:tc>
        <w:tc>
          <w:tcPr>
            <w:tcW w:w="1890" w:type="dxa"/>
            <w:shd w:val="clear" w:color="auto" w:fill="auto"/>
          </w:tcPr>
          <w:p w:rsidR="006503D8" w:rsidRPr="006503D8" w:rsidRDefault="006503D8" w:rsidP="006503D8">
            <w:pPr>
              <w:widowControl/>
              <w:autoSpaceDE/>
              <w:autoSpaceDN/>
              <w:adjustRightInd/>
              <w:rPr>
                <w:szCs w:val="20"/>
              </w:rPr>
            </w:pPr>
          </w:p>
        </w:tc>
        <w:tc>
          <w:tcPr>
            <w:tcW w:w="1980" w:type="dxa"/>
            <w:shd w:val="clear" w:color="auto" w:fill="auto"/>
          </w:tcPr>
          <w:p w:rsidR="006503D8" w:rsidRPr="006503D8" w:rsidRDefault="006503D8" w:rsidP="006503D8">
            <w:pPr>
              <w:widowControl/>
              <w:autoSpaceDE/>
              <w:autoSpaceDN/>
              <w:adjustRightInd/>
              <w:rPr>
                <w:szCs w:val="20"/>
              </w:rPr>
            </w:pPr>
          </w:p>
        </w:tc>
      </w:tr>
      <w:tr w:rsidR="006503D8" w:rsidRPr="006503D8">
        <w:tc>
          <w:tcPr>
            <w:tcW w:w="4860" w:type="dxa"/>
            <w:shd w:val="clear" w:color="auto" w:fill="auto"/>
          </w:tcPr>
          <w:p w:rsidR="006503D8" w:rsidRPr="006503D8" w:rsidRDefault="006503D8" w:rsidP="006503D8">
            <w:pPr>
              <w:widowControl/>
              <w:autoSpaceDE/>
              <w:autoSpaceDN/>
              <w:adjustRightInd/>
              <w:rPr>
                <w:szCs w:val="20"/>
              </w:rPr>
            </w:pPr>
          </w:p>
        </w:tc>
        <w:tc>
          <w:tcPr>
            <w:tcW w:w="1890" w:type="dxa"/>
            <w:shd w:val="clear" w:color="auto" w:fill="auto"/>
          </w:tcPr>
          <w:p w:rsidR="006503D8" w:rsidRPr="006503D8" w:rsidRDefault="006503D8" w:rsidP="006503D8">
            <w:pPr>
              <w:widowControl/>
              <w:autoSpaceDE/>
              <w:autoSpaceDN/>
              <w:adjustRightInd/>
              <w:rPr>
                <w:szCs w:val="20"/>
              </w:rPr>
            </w:pPr>
          </w:p>
        </w:tc>
        <w:tc>
          <w:tcPr>
            <w:tcW w:w="1980" w:type="dxa"/>
            <w:shd w:val="clear" w:color="auto" w:fill="auto"/>
          </w:tcPr>
          <w:p w:rsidR="006503D8" w:rsidRPr="006503D8" w:rsidRDefault="006503D8" w:rsidP="006503D8">
            <w:pPr>
              <w:widowControl/>
              <w:autoSpaceDE/>
              <w:autoSpaceDN/>
              <w:adjustRightInd/>
              <w:rPr>
                <w:szCs w:val="20"/>
              </w:rPr>
            </w:pPr>
          </w:p>
        </w:tc>
      </w:tr>
    </w:tbl>
    <w:p w:rsidR="00A56F67" w:rsidRPr="00573DCA" w:rsidRDefault="00A56F67" w:rsidP="0062440C">
      <w:pPr>
        <w:widowControl/>
        <w:tabs>
          <w:tab w:val="left" w:pos="360"/>
        </w:tabs>
        <w:ind w:left="360"/>
        <w:rPr>
          <w:color w:val="000000"/>
          <w:sz w:val="28"/>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92729B">
        <w:rPr>
          <w:i/>
          <w:highlight w:val="yellow"/>
        </w:rPr>
        <w:t>(Describe who will carry out the project activities.  List all project personnel, including consultants, contractors, sub-recipients, etc.,</w:t>
      </w:r>
      <w:r w:rsidR="00F326E6" w:rsidRPr="0092729B">
        <w:rPr>
          <w:i/>
          <w:highlight w:val="yellow"/>
        </w:rPr>
        <w:t xml:space="preserve"> and their contact information.  </w:t>
      </w:r>
      <w:r w:rsidRPr="0092729B">
        <w:rPr>
          <w:i/>
          <w:highlight w:val="yellow"/>
        </w:rPr>
        <w:t>Describe their responsibilities and the amount of time each will dedicate to the project.  Briefly describe how their experience and qualifications are appropriate to successfully achieve the stated objectives.</w:t>
      </w:r>
      <w:r w:rsidR="00AF5C8F" w:rsidRPr="0092729B">
        <w:rPr>
          <w:i/>
          <w:highlight w:val="yellow"/>
        </w:rPr>
        <w:t xml:space="preserve"> i.e., continuation of existing project, location, property ownership, voluntary support capacity, cost-share ability, technical expertise or other unique qualifications</w:t>
      </w:r>
      <w:r w:rsidRPr="0092729B">
        <w:rPr>
          <w:i/>
          <w:highlight w:val="yellow"/>
        </w:rPr>
        <w:t>)</w:t>
      </w:r>
      <w:r w:rsidRPr="00573DCA">
        <w:rPr>
          <w:sz w:val="24"/>
        </w:rPr>
        <w:t xml:space="preserve">  </w:t>
      </w:r>
      <w:commentRangeEnd w:id="3"/>
      <w:r w:rsidR="0092729B">
        <w:rPr>
          <w:rStyle w:val="CommentReference"/>
        </w:rPr>
        <w:commentReference w:id="3"/>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507E73" w:rsidP="0062440C">
      <w:pPr>
        <w:widowControl/>
        <w:rPr>
          <w:bCs/>
          <w:caps/>
        </w:rPr>
      </w:pPr>
      <w:r>
        <w:rPr>
          <w:bCs/>
        </w:rPr>
        <w:t>Utah</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Gochis, Maria A" w:date="2015-03-23T12:41:00Z" w:initials="GMA">
    <w:p w:rsidR="003056A4" w:rsidRDefault="003056A4">
      <w:pPr>
        <w:pStyle w:val="CommentText"/>
      </w:pPr>
      <w:r>
        <w:rPr>
          <w:rStyle w:val="CommentReference"/>
        </w:rPr>
        <w:annotationRef/>
      </w:r>
      <w:r>
        <w:t>This is where you provide information of what we want in their proposal.  If you are doing an continuation this is how  you can weed out someone who doesn’t have experience  specific to the project.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6A4" w:rsidRDefault="003056A4" w:rsidP="00E63703">
      <w:r>
        <w:separator/>
      </w:r>
    </w:p>
  </w:endnote>
  <w:endnote w:type="continuationSeparator" w:id="0">
    <w:p w:rsidR="003056A4" w:rsidRDefault="003056A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Default="003056A4" w:rsidP="003D0F86">
    <w:pPr>
      <w:pStyle w:val="Footer"/>
      <w:jc w:val="right"/>
    </w:pPr>
    <w:r>
      <w:t>Version 2 3/2015</w:t>
    </w:r>
  </w:p>
  <w:p w:rsidR="003056A4" w:rsidRDefault="003056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414098" w:rsidRDefault="003056A4" w:rsidP="007D29FA">
    <w:pPr>
      <w:spacing w:before="120" w:after="60"/>
      <w:ind w:left="1080" w:right="1980"/>
      <w:rPr>
        <w:sz w:val="22"/>
        <w:szCs w:val="28"/>
      </w:rPr>
    </w:pPr>
    <w:r w:rsidRPr="00414098">
      <w:rPr>
        <w:sz w:val="22"/>
        <w:szCs w:val="28"/>
      </w:rPr>
      <w:t>CONTACT INFORMATION:</w:t>
    </w:r>
  </w:p>
  <w:p w:rsidR="003056A4" w:rsidRPr="00414098" w:rsidRDefault="003056A4" w:rsidP="007D29FA">
    <w:pPr>
      <w:ind w:left="1080" w:right="1980"/>
      <w:rPr>
        <w:b/>
        <w:szCs w:val="28"/>
      </w:rPr>
    </w:pPr>
    <w:r>
      <w:rPr>
        <w:b/>
        <w:szCs w:val="28"/>
      </w:rPr>
      <w:t xml:space="preserve">Maria Gochis </w:t>
    </w:r>
    <w:r w:rsidRPr="00414098">
      <w:rPr>
        <w:b/>
        <w:szCs w:val="28"/>
      </w:rPr>
      <w:t>, Grants Management Specialist</w:t>
    </w:r>
  </w:p>
  <w:p w:rsidR="003056A4" w:rsidRDefault="003056A4" w:rsidP="007D29FA">
    <w:pPr>
      <w:spacing w:after="120"/>
      <w:ind w:left="1080" w:right="1980"/>
      <w:rPr>
        <w:szCs w:val="28"/>
      </w:rPr>
    </w:pPr>
    <w:r w:rsidRPr="00414098">
      <w:rPr>
        <w:szCs w:val="28"/>
      </w:rPr>
      <w:t xml:space="preserve">Telephone: </w:t>
    </w:r>
    <w:r>
      <w:rPr>
        <w:szCs w:val="28"/>
      </w:rPr>
      <w:t>801-539-4178</w:t>
    </w:r>
    <w:r w:rsidRPr="00414098">
      <w:rPr>
        <w:szCs w:val="28"/>
      </w:rPr>
      <w:t xml:space="preserve">, Email: </w:t>
    </w:r>
    <w:hyperlink r:id="rId1" w:history="1">
      <w:r w:rsidRPr="00121E24">
        <w:rPr>
          <w:rStyle w:val="Hyperlink"/>
          <w:szCs w:val="28"/>
        </w:rPr>
        <w:t>mgochis@blm.gov</w:t>
      </w:r>
    </w:hyperlink>
  </w:p>
  <w:p w:rsidR="003056A4" w:rsidRDefault="003056A4" w:rsidP="007D29FA">
    <w:pPr>
      <w:spacing w:after="120"/>
      <w:ind w:left="1080" w:right="1980"/>
      <w:rPr>
        <w:szCs w:val="28"/>
      </w:rPr>
    </w:pPr>
    <w:r>
      <w:rPr>
        <w:szCs w:val="28"/>
      </w:rPr>
      <w:t>Justin Jimenez, Fishery Botantist</w:t>
    </w:r>
  </w:p>
  <w:p w:rsidR="003056A4" w:rsidRDefault="003056A4" w:rsidP="007D29FA">
    <w:pPr>
      <w:spacing w:after="120"/>
      <w:ind w:left="1080" w:right="1980"/>
      <w:rPr>
        <w:szCs w:val="28"/>
      </w:rPr>
    </w:pPr>
    <w:r>
      <w:rPr>
        <w:szCs w:val="28"/>
      </w:rPr>
      <w:t xml:space="preserve">Telephone:  801-539-4073, Email:  </w:t>
    </w:r>
    <w:hyperlink r:id="rId2" w:history="1">
      <w:r w:rsidRPr="00121E24">
        <w:rPr>
          <w:rStyle w:val="Hyperlink"/>
          <w:szCs w:val="28"/>
        </w:rPr>
        <w:t>jjimenez@blm.gov</w:t>
      </w:r>
    </w:hyperlink>
  </w:p>
  <w:p w:rsidR="003056A4" w:rsidRPr="00414098" w:rsidRDefault="003056A4" w:rsidP="007D29FA">
    <w:pPr>
      <w:spacing w:after="120"/>
      <w:ind w:left="1080" w:right="1980"/>
      <w:rPr>
        <w:szCs w:val="28"/>
      </w:rPr>
    </w:pPr>
  </w:p>
  <w:p w:rsidR="003056A4" w:rsidRDefault="003056A4"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Default="003056A4" w:rsidP="003D0F86">
    <w:pPr>
      <w:pStyle w:val="Footer"/>
      <w:jc w:val="right"/>
    </w:pPr>
    <w:r>
      <w:t>Version 1 1/2015</w:t>
    </w:r>
  </w:p>
  <w:p w:rsidR="003056A4" w:rsidRPr="008B69A0" w:rsidRDefault="003056A4"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C202BC" w:rsidRDefault="003056A4"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6A4" w:rsidRDefault="003056A4" w:rsidP="00E63703">
      <w:r>
        <w:separator/>
      </w:r>
    </w:p>
  </w:footnote>
  <w:footnote w:type="continuationSeparator" w:id="0">
    <w:p w:rsidR="003056A4" w:rsidRDefault="003056A4"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056A4" w:rsidRPr="008A7232">
      <w:tc>
        <w:tcPr>
          <w:tcW w:w="7423" w:type="dxa"/>
          <w:shd w:val="clear" w:color="auto" w:fill="auto"/>
        </w:tcPr>
        <w:p w:rsidR="003056A4" w:rsidRPr="008A7232" w:rsidRDefault="003056A4" w:rsidP="007A5B24">
          <w:pPr>
            <w:tabs>
              <w:tab w:val="right" w:pos="9360"/>
            </w:tabs>
            <w:rPr>
              <w:sz w:val="22"/>
            </w:rPr>
          </w:pPr>
          <w:r>
            <w:rPr>
              <w:sz w:val="22"/>
              <w:szCs w:val="22"/>
            </w:rPr>
            <w:t>BLM Funding Opportunity</w:t>
          </w:r>
        </w:p>
      </w:tc>
      <w:tc>
        <w:tcPr>
          <w:tcW w:w="2023" w:type="dxa"/>
          <w:shd w:val="clear" w:color="auto" w:fill="auto"/>
        </w:tcPr>
        <w:p w:rsidR="003056A4" w:rsidRPr="008A7232" w:rsidRDefault="003056A4" w:rsidP="00F808BF">
          <w:pPr>
            <w:tabs>
              <w:tab w:val="right" w:pos="9360"/>
            </w:tabs>
            <w:jc w:val="right"/>
            <w:rPr>
              <w:sz w:val="22"/>
            </w:rPr>
          </w:pPr>
          <w:r w:rsidRPr="008A7232">
            <w:rPr>
              <w:sz w:val="22"/>
              <w:szCs w:val="22"/>
            </w:rPr>
            <w:t>No. L15AS</w:t>
          </w:r>
          <w:r w:rsidR="00355F9A">
            <w:rPr>
              <w:sz w:val="22"/>
              <w:szCs w:val="22"/>
            </w:rPr>
            <w:t>00</w:t>
          </w:r>
          <w:r w:rsidR="00985AAB">
            <w:rPr>
              <w:sz w:val="22"/>
              <w:szCs w:val="22"/>
            </w:rPr>
            <w:t>225</w:t>
          </w:r>
        </w:p>
      </w:tc>
    </w:tr>
    <w:tr w:rsidR="003056A4" w:rsidRPr="008A7232">
      <w:trPr>
        <w:trHeight w:val="249"/>
      </w:trPr>
      <w:tc>
        <w:tcPr>
          <w:tcW w:w="7423" w:type="dxa"/>
          <w:tcBorders>
            <w:bottom w:val="single" w:sz="18" w:space="0" w:color="auto"/>
          </w:tcBorders>
          <w:shd w:val="clear" w:color="auto" w:fill="auto"/>
        </w:tcPr>
        <w:p w:rsidR="003056A4" w:rsidRPr="008A7232" w:rsidRDefault="003056A4" w:rsidP="007A5B24">
          <w:pPr>
            <w:tabs>
              <w:tab w:val="right" w:pos="9360"/>
            </w:tabs>
            <w:rPr>
              <w:sz w:val="22"/>
            </w:rPr>
          </w:pPr>
          <w:r w:rsidRPr="008A7232">
            <w:rPr>
              <w:sz w:val="22"/>
              <w:szCs w:val="22"/>
            </w:rPr>
            <w:t>Project Title</w:t>
          </w:r>
          <w:r>
            <w:rPr>
              <w:sz w:val="22"/>
              <w:szCs w:val="22"/>
            </w:rPr>
            <w:t xml:space="preserve">: </w:t>
          </w:r>
          <w:r w:rsidR="00355F9A">
            <w:rPr>
              <w:sz w:val="22"/>
              <w:szCs w:val="22"/>
            </w:rPr>
            <w:t xml:space="preserve">BLM-UT </w:t>
          </w:r>
          <w:r w:rsidR="00355F9A" w:rsidRPr="003056A4">
            <w:rPr>
              <w:sz w:val="24"/>
            </w:rPr>
            <w:t xml:space="preserve">Aquatic Special Status Species Conservation </w:t>
          </w:r>
          <w:r w:rsidR="00355F9A">
            <w:rPr>
              <w:sz w:val="24"/>
            </w:rPr>
            <w:t>Projects</w:t>
          </w:r>
        </w:p>
      </w:tc>
      <w:tc>
        <w:tcPr>
          <w:tcW w:w="2023" w:type="dxa"/>
          <w:tcBorders>
            <w:bottom w:val="single" w:sz="18" w:space="0" w:color="auto"/>
          </w:tcBorders>
          <w:shd w:val="clear" w:color="auto" w:fill="auto"/>
        </w:tcPr>
        <w:p w:rsidR="003056A4" w:rsidRPr="008A7232" w:rsidRDefault="003056A4" w:rsidP="007A5B24">
          <w:pPr>
            <w:tabs>
              <w:tab w:val="right" w:pos="9360"/>
            </w:tabs>
            <w:jc w:val="right"/>
            <w:rPr>
              <w:sz w:val="22"/>
            </w:rPr>
          </w:pPr>
          <w:r w:rsidRPr="008A7232">
            <w:rPr>
              <w:sz w:val="22"/>
              <w:szCs w:val="22"/>
            </w:rPr>
            <w:t xml:space="preserve">Page </w:t>
          </w:r>
          <w:r w:rsidR="00077164">
            <w:fldChar w:fldCharType="begin"/>
          </w:r>
          <w:r w:rsidR="00077164">
            <w:instrText xml:space="preserve"> PAGE  \* Arabic  \* MERGEFORMAT </w:instrText>
          </w:r>
          <w:r w:rsidR="00077164">
            <w:fldChar w:fldCharType="separate"/>
          </w:r>
          <w:r w:rsidR="00D972F2" w:rsidRPr="00D972F2">
            <w:rPr>
              <w:noProof/>
              <w:sz w:val="22"/>
            </w:rPr>
            <w:t>7</w:t>
          </w:r>
          <w:r w:rsidR="00077164">
            <w:rPr>
              <w:noProof/>
              <w:sz w:val="22"/>
            </w:rPr>
            <w:fldChar w:fldCharType="end"/>
          </w:r>
          <w:r w:rsidRPr="008A7232">
            <w:rPr>
              <w:sz w:val="22"/>
              <w:szCs w:val="22"/>
            </w:rPr>
            <w:t xml:space="preserve"> of </w:t>
          </w:r>
          <w:r w:rsidR="00D972F2">
            <w:fldChar w:fldCharType="begin"/>
          </w:r>
          <w:r w:rsidR="00D972F2">
            <w:instrText xml:space="preserve"> NUMPAGES  \* Arabic  \* MERGEFORMAT </w:instrText>
          </w:r>
          <w:r w:rsidR="00D972F2">
            <w:fldChar w:fldCharType="separate"/>
          </w:r>
          <w:r w:rsidR="00D972F2" w:rsidRPr="00D972F2">
            <w:rPr>
              <w:noProof/>
              <w:sz w:val="22"/>
            </w:rPr>
            <w:t>25</w:t>
          </w:r>
          <w:r w:rsidR="00D972F2">
            <w:rPr>
              <w:noProof/>
              <w:sz w:val="22"/>
            </w:rPr>
            <w:fldChar w:fldCharType="end"/>
          </w:r>
        </w:p>
      </w:tc>
    </w:tr>
  </w:tbl>
  <w:p w:rsidR="003056A4" w:rsidRDefault="003056A4"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AD51A1" w:rsidRDefault="003056A4"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BA5FEDB" wp14:editId="6A2EEBA0">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anchor>
      </w:drawing>
    </w:r>
  </w:p>
  <w:p w:rsidR="003056A4" w:rsidRPr="00195881" w:rsidRDefault="003056A4"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3056A4" w:rsidRPr="00195881" w:rsidRDefault="003056A4"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3056A4" w:rsidRDefault="003056A4" w:rsidP="00573DCA">
    <w:pPr>
      <w:widowControl/>
      <w:autoSpaceDE/>
      <w:autoSpaceDN/>
      <w:adjustRightInd/>
      <w:ind w:right="1080"/>
      <w:jc w:val="center"/>
      <w:rPr>
        <w:b/>
        <w:color w:val="000000"/>
        <w:sz w:val="24"/>
        <w:szCs w:val="20"/>
      </w:rPr>
    </w:pPr>
  </w:p>
  <w:p w:rsidR="003056A4" w:rsidRDefault="003056A4" w:rsidP="00195881">
    <w:pPr>
      <w:widowControl/>
      <w:autoSpaceDE/>
      <w:autoSpaceDN/>
      <w:adjustRightInd/>
      <w:ind w:right="1080"/>
      <w:jc w:val="center"/>
      <w:rPr>
        <w:b/>
        <w:color w:val="000000"/>
        <w:kern w:val="20"/>
        <w:sz w:val="36"/>
        <w:szCs w:val="36"/>
      </w:rPr>
    </w:pPr>
  </w:p>
  <w:p w:rsidR="003056A4" w:rsidRDefault="003056A4"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3056A4" w:rsidRPr="00195881" w:rsidRDefault="003056A4"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3056A4" w:rsidRPr="00195881" w:rsidRDefault="003056A4"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3056A4" w:rsidRPr="00573DCA" w:rsidRDefault="003056A4"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056A4" w:rsidRPr="008A7232">
      <w:tc>
        <w:tcPr>
          <w:tcW w:w="7423" w:type="dxa"/>
          <w:shd w:val="clear" w:color="auto" w:fill="auto"/>
        </w:tcPr>
        <w:p w:rsidR="003056A4" w:rsidRPr="008A7232" w:rsidRDefault="003056A4" w:rsidP="0086789C">
          <w:pPr>
            <w:tabs>
              <w:tab w:val="right" w:pos="9360"/>
            </w:tabs>
            <w:rPr>
              <w:sz w:val="22"/>
            </w:rPr>
          </w:pPr>
          <w:r>
            <w:rPr>
              <w:sz w:val="22"/>
              <w:szCs w:val="22"/>
            </w:rPr>
            <w:t>BLM Funding Opportunity</w:t>
          </w:r>
        </w:p>
      </w:tc>
      <w:tc>
        <w:tcPr>
          <w:tcW w:w="2023" w:type="dxa"/>
          <w:shd w:val="clear" w:color="auto" w:fill="auto"/>
        </w:tcPr>
        <w:p w:rsidR="003056A4" w:rsidRPr="008A7232" w:rsidRDefault="003056A4" w:rsidP="00D2710B">
          <w:pPr>
            <w:tabs>
              <w:tab w:val="right" w:pos="9360"/>
            </w:tabs>
            <w:jc w:val="right"/>
            <w:rPr>
              <w:sz w:val="22"/>
            </w:rPr>
          </w:pPr>
          <w:r w:rsidRPr="008A7232">
            <w:rPr>
              <w:sz w:val="22"/>
              <w:szCs w:val="22"/>
            </w:rPr>
            <w:t>No. L15AS</w:t>
          </w:r>
          <w:r w:rsidR="00985AAB">
            <w:rPr>
              <w:sz w:val="22"/>
              <w:szCs w:val="22"/>
            </w:rPr>
            <w:t>0022</w:t>
          </w:r>
          <w:del w:id="1" w:author="Gochis, Maria A" w:date="2015-07-20T17:06:00Z">
            <w:r w:rsidR="00985AAB" w:rsidDel="00D2710B">
              <w:rPr>
                <w:sz w:val="22"/>
                <w:szCs w:val="22"/>
              </w:rPr>
              <w:delText>4</w:delText>
            </w:r>
          </w:del>
          <w:ins w:id="2" w:author="Gochis, Maria A" w:date="2015-07-20T17:06:00Z">
            <w:r w:rsidR="00D2710B">
              <w:rPr>
                <w:sz w:val="22"/>
                <w:szCs w:val="22"/>
              </w:rPr>
              <w:t>5</w:t>
            </w:r>
          </w:ins>
        </w:p>
      </w:tc>
    </w:tr>
    <w:tr w:rsidR="003056A4" w:rsidRPr="008A7232">
      <w:trPr>
        <w:trHeight w:val="249"/>
      </w:trPr>
      <w:tc>
        <w:tcPr>
          <w:tcW w:w="7423" w:type="dxa"/>
          <w:tcBorders>
            <w:bottom w:val="single" w:sz="18" w:space="0" w:color="auto"/>
          </w:tcBorders>
          <w:shd w:val="clear" w:color="auto" w:fill="auto"/>
        </w:tcPr>
        <w:p w:rsidR="003056A4" w:rsidRPr="008A7232" w:rsidRDefault="003056A4" w:rsidP="0086789C">
          <w:pPr>
            <w:tabs>
              <w:tab w:val="right" w:pos="9360"/>
            </w:tabs>
            <w:rPr>
              <w:sz w:val="22"/>
            </w:rPr>
          </w:pPr>
          <w:r>
            <w:rPr>
              <w:sz w:val="22"/>
              <w:szCs w:val="22"/>
            </w:rPr>
            <w:t xml:space="preserve">Project Title:  BLM-UT </w:t>
          </w:r>
          <w:r w:rsidRPr="003056A4">
            <w:rPr>
              <w:sz w:val="24"/>
            </w:rPr>
            <w:t xml:space="preserve">Aquatic Special Status Species Conservation </w:t>
          </w:r>
          <w:r>
            <w:rPr>
              <w:sz w:val="24"/>
            </w:rPr>
            <w:t>Projects</w:t>
          </w:r>
        </w:p>
      </w:tc>
      <w:tc>
        <w:tcPr>
          <w:tcW w:w="2023" w:type="dxa"/>
          <w:tcBorders>
            <w:bottom w:val="single" w:sz="18" w:space="0" w:color="auto"/>
          </w:tcBorders>
          <w:shd w:val="clear" w:color="auto" w:fill="auto"/>
        </w:tcPr>
        <w:p w:rsidR="003056A4" w:rsidRPr="008A7232" w:rsidRDefault="003056A4" w:rsidP="0086789C">
          <w:pPr>
            <w:tabs>
              <w:tab w:val="right" w:pos="9360"/>
            </w:tabs>
            <w:jc w:val="right"/>
            <w:rPr>
              <w:sz w:val="22"/>
            </w:rPr>
          </w:pPr>
          <w:r w:rsidRPr="008A7232">
            <w:rPr>
              <w:sz w:val="22"/>
              <w:szCs w:val="22"/>
            </w:rPr>
            <w:t xml:space="preserve">Page </w:t>
          </w:r>
          <w:r w:rsidR="00077164">
            <w:fldChar w:fldCharType="begin"/>
          </w:r>
          <w:r w:rsidR="00077164">
            <w:instrText xml:space="preserve"> PAGE  \* Arabic  \* MERGEFORMAT </w:instrText>
          </w:r>
          <w:r w:rsidR="00077164">
            <w:fldChar w:fldCharType="separate"/>
          </w:r>
          <w:r w:rsidR="00D972F2" w:rsidRPr="00D972F2">
            <w:rPr>
              <w:noProof/>
              <w:sz w:val="22"/>
            </w:rPr>
            <w:t>2</w:t>
          </w:r>
          <w:r w:rsidR="00077164">
            <w:rPr>
              <w:noProof/>
              <w:sz w:val="22"/>
            </w:rPr>
            <w:fldChar w:fldCharType="end"/>
          </w:r>
          <w:r w:rsidRPr="008A7232">
            <w:rPr>
              <w:sz w:val="22"/>
              <w:szCs w:val="22"/>
            </w:rPr>
            <w:t xml:space="preserve"> of </w:t>
          </w:r>
          <w:r w:rsidR="00D972F2">
            <w:fldChar w:fldCharType="begin"/>
          </w:r>
          <w:r w:rsidR="00D972F2">
            <w:instrText xml:space="preserve"> NUMPAGES  \* Arabic  \* MERGEFORMAT </w:instrText>
          </w:r>
          <w:r w:rsidR="00D972F2">
            <w:fldChar w:fldCharType="separate"/>
          </w:r>
          <w:r w:rsidR="00D972F2" w:rsidRPr="00D972F2">
            <w:rPr>
              <w:noProof/>
              <w:sz w:val="22"/>
            </w:rPr>
            <w:t>25</w:t>
          </w:r>
          <w:r w:rsidR="00D972F2">
            <w:rPr>
              <w:noProof/>
              <w:sz w:val="22"/>
            </w:rPr>
            <w:fldChar w:fldCharType="end"/>
          </w:r>
        </w:p>
      </w:tc>
    </w:tr>
  </w:tbl>
  <w:p w:rsidR="003056A4" w:rsidRPr="008B69A0" w:rsidRDefault="003056A4"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A56F67" w:rsidRDefault="003056A4"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302BBE" w:rsidRDefault="003056A4"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C202BC" w:rsidRDefault="003056A4" w:rsidP="00D16F97">
    <w:pPr>
      <w:pStyle w:val="Header"/>
      <w:tabs>
        <w:tab w:val="clear" w:pos="4680"/>
      </w:tabs>
      <w:rPr>
        <w:b/>
        <w:noProof/>
      </w:rPr>
    </w:pPr>
    <w:r w:rsidRPr="00C202BC">
      <w:rPr>
        <w:b/>
      </w:rPr>
      <w:t>Budget Detail</w:t>
    </w:r>
    <w:r w:rsidRPr="00C202BC">
      <w:rPr>
        <w:b/>
      </w:rPr>
      <w:tab/>
      <w:t xml:space="preserve">Page </w:t>
    </w:r>
    <w:r w:rsidR="00077164">
      <w:fldChar w:fldCharType="begin"/>
    </w:r>
    <w:r w:rsidR="00077164">
      <w:instrText xml:space="preserve"> PAGE   \* MERGEFORMAT </w:instrText>
    </w:r>
    <w:r w:rsidR="00077164">
      <w:fldChar w:fldCharType="separate"/>
    </w:r>
    <w:r w:rsidR="00D972F2" w:rsidRPr="00D972F2">
      <w:rPr>
        <w:b/>
        <w:noProof/>
      </w:rPr>
      <w:t>7</w:t>
    </w:r>
    <w:r w:rsidR="00077164">
      <w:rPr>
        <w:b/>
        <w:noProof/>
      </w:rPr>
      <w:fldChar w:fldCharType="end"/>
    </w:r>
  </w:p>
  <w:p w:rsidR="003056A4" w:rsidRPr="00C202BC" w:rsidRDefault="003056A4"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A4" w:rsidRPr="00302BBE" w:rsidRDefault="003056A4"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trackRevisions/>
  <w:doNotTrackMoves/>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E63703"/>
    <w:rsid w:val="000160EA"/>
    <w:rsid w:val="00017C25"/>
    <w:rsid w:val="000327FB"/>
    <w:rsid w:val="00043CEA"/>
    <w:rsid w:val="0004543D"/>
    <w:rsid w:val="00056EF9"/>
    <w:rsid w:val="00077164"/>
    <w:rsid w:val="0008581B"/>
    <w:rsid w:val="000A2252"/>
    <w:rsid w:val="000A3AA5"/>
    <w:rsid w:val="000C0293"/>
    <w:rsid w:val="000C335D"/>
    <w:rsid w:val="000C70E1"/>
    <w:rsid w:val="000D4471"/>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20CCF"/>
    <w:rsid w:val="00242D6C"/>
    <w:rsid w:val="00244650"/>
    <w:rsid w:val="0025082B"/>
    <w:rsid w:val="00251FA7"/>
    <w:rsid w:val="00267003"/>
    <w:rsid w:val="0028676A"/>
    <w:rsid w:val="00291B78"/>
    <w:rsid w:val="00296322"/>
    <w:rsid w:val="002A120E"/>
    <w:rsid w:val="002A72CE"/>
    <w:rsid w:val="002C74EA"/>
    <w:rsid w:val="002D51D6"/>
    <w:rsid w:val="002E6AF5"/>
    <w:rsid w:val="00302BBE"/>
    <w:rsid w:val="003056A4"/>
    <w:rsid w:val="00315E6F"/>
    <w:rsid w:val="00355F9A"/>
    <w:rsid w:val="003609F8"/>
    <w:rsid w:val="00377D2F"/>
    <w:rsid w:val="00383FC1"/>
    <w:rsid w:val="00394FCE"/>
    <w:rsid w:val="003A1738"/>
    <w:rsid w:val="003A361A"/>
    <w:rsid w:val="003B3B25"/>
    <w:rsid w:val="003B4381"/>
    <w:rsid w:val="003C016D"/>
    <w:rsid w:val="003C2421"/>
    <w:rsid w:val="003D0F86"/>
    <w:rsid w:val="004112EB"/>
    <w:rsid w:val="004124BE"/>
    <w:rsid w:val="004148E4"/>
    <w:rsid w:val="004163A7"/>
    <w:rsid w:val="0041770E"/>
    <w:rsid w:val="00421C46"/>
    <w:rsid w:val="004236E1"/>
    <w:rsid w:val="00460CBA"/>
    <w:rsid w:val="004A39BE"/>
    <w:rsid w:val="004A3AAE"/>
    <w:rsid w:val="004A60F1"/>
    <w:rsid w:val="004B4907"/>
    <w:rsid w:val="004C0FF1"/>
    <w:rsid w:val="004F06BA"/>
    <w:rsid w:val="004F2D57"/>
    <w:rsid w:val="004F51B9"/>
    <w:rsid w:val="00507E73"/>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03D8"/>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54FAF"/>
    <w:rsid w:val="00755353"/>
    <w:rsid w:val="007746AF"/>
    <w:rsid w:val="00774AC1"/>
    <w:rsid w:val="007826BB"/>
    <w:rsid w:val="0078351D"/>
    <w:rsid w:val="007841A7"/>
    <w:rsid w:val="007851C7"/>
    <w:rsid w:val="00787505"/>
    <w:rsid w:val="007A037F"/>
    <w:rsid w:val="007A5B24"/>
    <w:rsid w:val="007B7FDC"/>
    <w:rsid w:val="007D0220"/>
    <w:rsid w:val="007D150E"/>
    <w:rsid w:val="007D29FA"/>
    <w:rsid w:val="007D4051"/>
    <w:rsid w:val="007D698F"/>
    <w:rsid w:val="007E0C18"/>
    <w:rsid w:val="007E3F09"/>
    <w:rsid w:val="00800676"/>
    <w:rsid w:val="00803ECA"/>
    <w:rsid w:val="00814201"/>
    <w:rsid w:val="0081669C"/>
    <w:rsid w:val="0083157D"/>
    <w:rsid w:val="00831D2D"/>
    <w:rsid w:val="008424CA"/>
    <w:rsid w:val="0086062B"/>
    <w:rsid w:val="00864421"/>
    <w:rsid w:val="00866618"/>
    <w:rsid w:val="0086789C"/>
    <w:rsid w:val="00873B74"/>
    <w:rsid w:val="00883CBD"/>
    <w:rsid w:val="008A16DA"/>
    <w:rsid w:val="008A7232"/>
    <w:rsid w:val="008B69A0"/>
    <w:rsid w:val="008C164F"/>
    <w:rsid w:val="008C735C"/>
    <w:rsid w:val="008D2710"/>
    <w:rsid w:val="008F0515"/>
    <w:rsid w:val="008F11B2"/>
    <w:rsid w:val="008F1FB9"/>
    <w:rsid w:val="009013D9"/>
    <w:rsid w:val="009047B9"/>
    <w:rsid w:val="009203D9"/>
    <w:rsid w:val="0092729B"/>
    <w:rsid w:val="00932965"/>
    <w:rsid w:val="0094012E"/>
    <w:rsid w:val="009448FB"/>
    <w:rsid w:val="0095071E"/>
    <w:rsid w:val="00952926"/>
    <w:rsid w:val="00963EE4"/>
    <w:rsid w:val="0097122C"/>
    <w:rsid w:val="00985AAB"/>
    <w:rsid w:val="009B2BAB"/>
    <w:rsid w:val="009D0347"/>
    <w:rsid w:val="009D1BCB"/>
    <w:rsid w:val="009E1F36"/>
    <w:rsid w:val="009E5692"/>
    <w:rsid w:val="00A04E2E"/>
    <w:rsid w:val="00A21929"/>
    <w:rsid w:val="00A21D9E"/>
    <w:rsid w:val="00A278C1"/>
    <w:rsid w:val="00A56F67"/>
    <w:rsid w:val="00A62C33"/>
    <w:rsid w:val="00A6441F"/>
    <w:rsid w:val="00A67B5C"/>
    <w:rsid w:val="00A75121"/>
    <w:rsid w:val="00AC1FFA"/>
    <w:rsid w:val="00AD51A1"/>
    <w:rsid w:val="00AF27F5"/>
    <w:rsid w:val="00AF5C8F"/>
    <w:rsid w:val="00B37B49"/>
    <w:rsid w:val="00B4094E"/>
    <w:rsid w:val="00B84682"/>
    <w:rsid w:val="00B854BD"/>
    <w:rsid w:val="00BA0145"/>
    <w:rsid w:val="00BB136B"/>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2710B"/>
    <w:rsid w:val="00D33229"/>
    <w:rsid w:val="00D45FF5"/>
    <w:rsid w:val="00D466C9"/>
    <w:rsid w:val="00D768FB"/>
    <w:rsid w:val="00D81DD7"/>
    <w:rsid w:val="00D972F2"/>
    <w:rsid w:val="00DA0E61"/>
    <w:rsid w:val="00DA781F"/>
    <w:rsid w:val="00DB0074"/>
    <w:rsid w:val="00DB254C"/>
    <w:rsid w:val="00DC6B04"/>
    <w:rsid w:val="00DD3A4A"/>
    <w:rsid w:val="00DD3F80"/>
    <w:rsid w:val="00DE16C5"/>
    <w:rsid w:val="00E0506C"/>
    <w:rsid w:val="00E1347A"/>
    <w:rsid w:val="00E13A1D"/>
    <w:rsid w:val="00E13DF0"/>
    <w:rsid w:val="00E221E6"/>
    <w:rsid w:val="00E37B6E"/>
    <w:rsid w:val="00E4748C"/>
    <w:rsid w:val="00E54502"/>
    <w:rsid w:val="00E54B34"/>
    <w:rsid w:val="00E63703"/>
    <w:rsid w:val="00EA6D69"/>
    <w:rsid w:val="00EB7E22"/>
    <w:rsid w:val="00ED389E"/>
    <w:rsid w:val="00ED5905"/>
    <w:rsid w:val="00EE5B45"/>
    <w:rsid w:val="00EF0FA2"/>
    <w:rsid w:val="00EF124F"/>
    <w:rsid w:val="00EF3AFA"/>
    <w:rsid w:val="00EF5A98"/>
    <w:rsid w:val="00F01F78"/>
    <w:rsid w:val="00F234BF"/>
    <w:rsid w:val="00F30B9C"/>
    <w:rsid w:val="00F326E6"/>
    <w:rsid w:val="00F34F51"/>
    <w:rsid w:val="00F50E02"/>
    <w:rsid w:val="00F51327"/>
    <w:rsid w:val="00F52C79"/>
    <w:rsid w:val="00F5548B"/>
    <w:rsid w:val="00F67D6F"/>
    <w:rsid w:val="00F731B7"/>
    <w:rsid w:val="00F808BF"/>
    <w:rsid w:val="00F938C5"/>
    <w:rsid w:val="00F96559"/>
    <w:rsid w:val="00FA33A2"/>
    <w:rsid w:val="00FC12D8"/>
    <w:rsid w:val="00FD452C"/>
    <w:rsid w:val="00FD5083"/>
    <w:rsid w:val="00FD519C"/>
    <w:rsid w:val="00FE47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702"/>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702"/>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ecfr.gov/cgi-bin/text-idx?SID=954b81d94bf127c6de3c76a3c99d8d9f&amp;tpl=/ecfrbrowse/Title02/2subtitleA.tpl"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4.xml"/><Relationship Id="rId55"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comments" Target="comments.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image" Target="media/image2.png"/><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5.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hyperlink" Target="mailto:jjimenez@blm.gov" TargetMode="External"/><Relationship Id="rId1" Type="http://schemas.openxmlformats.org/officeDocument/2006/relationships/hyperlink" Target="mailto:mgoch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5A22D-6780-451F-8DDD-048437CF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7018</Words>
  <Characters>40008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Gochis, Maria A</cp:lastModifiedBy>
  <cp:revision>3</cp:revision>
  <cp:lastPrinted>2015-07-20T23:07:00Z</cp:lastPrinted>
  <dcterms:created xsi:type="dcterms:W3CDTF">2015-07-20T23:07:00Z</dcterms:created>
  <dcterms:modified xsi:type="dcterms:W3CDTF">2015-07-20T23:07:00Z</dcterms:modified>
</cp:coreProperties>
</file>