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03CB48" w14:textId="77777777" w:rsidR="00BE3522" w:rsidRPr="006F11AE" w:rsidRDefault="00BE3522" w:rsidP="00BE3522">
      <w:pPr>
        <w:pStyle w:val="Title"/>
        <w:rPr>
          <w:rFonts w:ascii="Garamond" w:hAnsi="Garamond"/>
        </w:rPr>
      </w:pPr>
      <w:r w:rsidRPr="006F11AE">
        <w:rPr>
          <w:rFonts w:ascii="Garamond" w:hAnsi="Garamond"/>
        </w:rPr>
        <w:t>U.S. Fish and Wildlife Service</w:t>
      </w:r>
    </w:p>
    <w:p w14:paraId="0D9A5BA8" w14:textId="77777777" w:rsidR="00BE3522" w:rsidRPr="006F11AE" w:rsidRDefault="00BE3522" w:rsidP="00BE3522">
      <w:pPr>
        <w:pStyle w:val="Title"/>
        <w:rPr>
          <w:rFonts w:ascii="Garamond" w:hAnsi="Garamond"/>
        </w:rPr>
      </w:pPr>
      <w:proofErr w:type="spellStart"/>
      <w:r w:rsidRPr="006F11AE">
        <w:rPr>
          <w:rFonts w:ascii="Garamond" w:hAnsi="Garamond"/>
        </w:rPr>
        <w:t>Cabeza</w:t>
      </w:r>
      <w:proofErr w:type="spellEnd"/>
      <w:r w:rsidRPr="006F11AE">
        <w:rPr>
          <w:rFonts w:ascii="Garamond" w:hAnsi="Garamond"/>
        </w:rPr>
        <w:t xml:space="preserve"> </w:t>
      </w:r>
      <w:proofErr w:type="spellStart"/>
      <w:r w:rsidRPr="006F11AE">
        <w:rPr>
          <w:rFonts w:ascii="Garamond" w:hAnsi="Garamond"/>
        </w:rPr>
        <w:t>Prieta</w:t>
      </w:r>
      <w:proofErr w:type="spellEnd"/>
      <w:r w:rsidRPr="006F11AE">
        <w:rPr>
          <w:rFonts w:ascii="Garamond" w:hAnsi="Garamond"/>
        </w:rPr>
        <w:t xml:space="preserve"> National Wildlife Refuge</w:t>
      </w:r>
    </w:p>
    <w:p w14:paraId="75BB05FC" w14:textId="77777777" w:rsidR="00BE3522" w:rsidRPr="006F11AE" w:rsidRDefault="00BE3522" w:rsidP="00BE3522">
      <w:pPr>
        <w:pStyle w:val="Title"/>
        <w:rPr>
          <w:rFonts w:ascii="Garamond" w:hAnsi="Garamond"/>
        </w:rPr>
      </w:pPr>
    </w:p>
    <w:p w14:paraId="7CEA20D3" w14:textId="3CFA3138" w:rsidR="0008082F" w:rsidRPr="006F11AE" w:rsidRDefault="0008082F" w:rsidP="0008082F">
      <w:pPr>
        <w:ind w:left="720"/>
        <w:rPr>
          <w:rFonts w:ascii="Garamond" w:hAnsi="Garamond"/>
        </w:rPr>
      </w:pPr>
      <w:r w:rsidRPr="006F11AE">
        <w:rPr>
          <w:rFonts w:ascii="Garamond" w:hAnsi="Garamond"/>
        </w:rPr>
        <w:t xml:space="preserve">Supporting Invasive Plant Control in </w:t>
      </w:r>
      <w:proofErr w:type="spellStart"/>
      <w:r w:rsidRPr="006F11AE">
        <w:rPr>
          <w:rFonts w:ascii="Garamond" w:hAnsi="Garamond"/>
        </w:rPr>
        <w:t>Cabeza</w:t>
      </w:r>
      <w:proofErr w:type="spellEnd"/>
      <w:r w:rsidRPr="006F11AE">
        <w:rPr>
          <w:rFonts w:ascii="Garamond" w:hAnsi="Garamond"/>
        </w:rPr>
        <w:t xml:space="preserve"> </w:t>
      </w:r>
      <w:proofErr w:type="spellStart"/>
      <w:r w:rsidRPr="006F11AE">
        <w:rPr>
          <w:rFonts w:ascii="Garamond" w:hAnsi="Garamond"/>
        </w:rPr>
        <w:t>Prieta</w:t>
      </w:r>
      <w:proofErr w:type="spellEnd"/>
      <w:r w:rsidRPr="006F11AE">
        <w:rPr>
          <w:rFonts w:ascii="Garamond" w:hAnsi="Garamond"/>
        </w:rPr>
        <w:t xml:space="preserve"> National Wildlife Refuge, Arizona.</w:t>
      </w:r>
    </w:p>
    <w:p w14:paraId="3EEFAB4B" w14:textId="4D9EE4FB" w:rsidR="00BE3522" w:rsidRPr="00384864" w:rsidRDefault="00BE3522" w:rsidP="00BE3522">
      <w:pPr>
        <w:pStyle w:val="Title"/>
        <w:rPr>
          <w:rFonts w:ascii="Garamond" w:hAnsi="Garamond"/>
          <w:b w:val="0"/>
        </w:rPr>
      </w:pPr>
      <w:r w:rsidRPr="00384864">
        <w:rPr>
          <w:rFonts w:ascii="Garamond" w:hAnsi="Garamond"/>
          <w:b w:val="0"/>
        </w:rPr>
        <w:t xml:space="preserve">Catalog of Federal Domestic </w:t>
      </w:r>
      <w:r w:rsidR="0008082F" w:rsidRPr="00384864">
        <w:rPr>
          <w:rFonts w:ascii="Garamond" w:hAnsi="Garamond"/>
          <w:b w:val="0"/>
        </w:rPr>
        <w:t>Assistance (CFDA) Number: 15.652</w:t>
      </w:r>
    </w:p>
    <w:p w14:paraId="0B8B35B7" w14:textId="77777777" w:rsidR="00BE3522" w:rsidRPr="006F11AE" w:rsidRDefault="00BE3522" w:rsidP="00BE3522">
      <w:pPr>
        <w:pStyle w:val="Title"/>
        <w:rPr>
          <w:rFonts w:ascii="Garamond" w:hAnsi="Garamond"/>
        </w:rPr>
      </w:pPr>
    </w:p>
    <w:p w14:paraId="76985C4F" w14:textId="77777777" w:rsidR="00BE3522" w:rsidRPr="006F11AE" w:rsidRDefault="00BE3522" w:rsidP="00BE3522">
      <w:pPr>
        <w:pStyle w:val="Title"/>
        <w:rPr>
          <w:rFonts w:ascii="Garamond" w:hAnsi="Garamond"/>
        </w:rPr>
      </w:pPr>
      <w:r w:rsidRPr="006F11AE">
        <w:rPr>
          <w:rFonts w:ascii="Garamond" w:hAnsi="Garamond"/>
        </w:rPr>
        <w:t>Notice of Funding Opportunity</w:t>
      </w:r>
    </w:p>
    <w:p w14:paraId="43E0118A" w14:textId="31C02AD8" w:rsidR="00414783" w:rsidRPr="006F11AE" w:rsidRDefault="00414783" w:rsidP="00BE3522">
      <w:pPr>
        <w:rPr>
          <w:rFonts w:ascii="Garamond" w:hAnsi="Garamond"/>
          <w:b/>
          <w:bCs/>
        </w:rPr>
      </w:pPr>
    </w:p>
    <w:p w14:paraId="5415E676" w14:textId="77777777" w:rsidR="00562DF7" w:rsidRPr="006F11AE" w:rsidRDefault="00B62B6D" w:rsidP="0095161A">
      <w:pPr>
        <w:pStyle w:val="Heading8"/>
        <w:rPr>
          <w:rFonts w:ascii="Garamond" w:hAnsi="Garamond"/>
          <w:sz w:val="24"/>
          <w:u w:val="none"/>
        </w:rPr>
      </w:pPr>
      <w:r w:rsidRPr="006F11AE">
        <w:rPr>
          <w:rFonts w:ascii="Garamond" w:hAnsi="Garamond"/>
          <w:sz w:val="24"/>
          <w:u w:val="none"/>
        </w:rPr>
        <w:t xml:space="preserve">I. </w:t>
      </w:r>
      <w:r w:rsidR="00562DF7" w:rsidRPr="006F11AE">
        <w:rPr>
          <w:rFonts w:ascii="Garamond" w:hAnsi="Garamond"/>
          <w:sz w:val="24"/>
          <w:u w:val="none"/>
        </w:rPr>
        <w:t>Description of Funding Opportunity</w:t>
      </w:r>
    </w:p>
    <w:p w14:paraId="31974A1F" w14:textId="56BFDDE9" w:rsidR="00562DF7" w:rsidRDefault="00D86F65" w:rsidP="003C3892">
      <w:pPr>
        <w:rPr>
          <w:rFonts w:ascii="Garamond" w:hAnsi="Garamond"/>
        </w:rPr>
      </w:pPr>
      <w:r w:rsidRPr="006F11AE">
        <w:rPr>
          <w:rFonts w:ascii="Garamond" w:hAnsi="Garamond"/>
        </w:rPr>
        <w:t xml:space="preserve">This funding opportunity </w:t>
      </w:r>
      <w:r w:rsidR="00FA4E0A" w:rsidRPr="006F11AE">
        <w:rPr>
          <w:rFonts w:ascii="Garamond" w:hAnsi="Garamond"/>
        </w:rPr>
        <w:t>funds scientific and technical</w:t>
      </w:r>
      <w:r w:rsidRPr="006F11AE">
        <w:rPr>
          <w:rFonts w:ascii="Garamond" w:hAnsi="Garamond"/>
        </w:rPr>
        <w:t xml:space="preserve"> support </w:t>
      </w:r>
      <w:r w:rsidR="00FA4E0A" w:rsidRPr="006F11AE">
        <w:rPr>
          <w:rFonts w:ascii="Garamond" w:hAnsi="Garamond"/>
        </w:rPr>
        <w:t xml:space="preserve">to </w:t>
      </w:r>
      <w:r w:rsidRPr="006F11AE">
        <w:rPr>
          <w:rFonts w:ascii="Garamond" w:hAnsi="Garamond"/>
        </w:rPr>
        <w:t xml:space="preserve">U.S. Fish and Wildlife Service </w:t>
      </w:r>
      <w:r w:rsidR="003C3892">
        <w:rPr>
          <w:rFonts w:ascii="Garamond" w:hAnsi="Garamond"/>
        </w:rPr>
        <w:t xml:space="preserve">(Service) </w:t>
      </w:r>
      <w:r w:rsidRPr="006F11AE">
        <w:rPr>
          <w:rFonts w:ascii="Garamond" w:hAnsi="Garamond"/>
        </w:rPr>
        <w:t>to implement and refine an integrated pest management plan for controlling invasive plants, especially Sahara mustard (</w:t>
      </w:r>
      <w:r w:rsidRPr="006F11AE">
        <w:rPr>
          <w:rFonts w:ascii="Garamond" w:hAnsi="Garamond"/>
          <w:i/>
        </w:rPr>
        <w:t xml:space="preserve">Brassica </w:t>
      </w:r>
      <w:proofErr w:type="spellStart"/>
      <w:r w:rsidRPr="006F11AE">
        <w:rPr>
          <w:rFonts w:ascii="Garamond" w:hAnsi="Garamond"/>
          <w:i/>
        </w:rPr>
        <w:t>tournefortii</w:t>
      </w:r>
      <w:proofErr w:type="spellEnd"/>
      <w:r w:rsidRPr="006F11AE">
        <w:rPr>
          <w:rFonts w:ascii="Garamond" w:hAnsi="Garamond"/>
        </w:rPr>
        <w:t xml:space="preserve">) in </w:t>
      </w:r>
      <w:r w:rsidR="003C3892">
        <w:rPr>
          <w:rFonts w:ascii="Garamond" w:hAnsi="Garamond"/>
        </w:rPr>
        <w:t xml:space="preserve">the </w:t>
      </w:r>
      <w:proofErr w:type="spellStart"/>
      <w:r w:rsidRPr="006F11AE">
        <w:rPr>
          <w:rFonts w:ascii="Garamond" w:hAnsi="Garamond"/>
        </w:rPr>
        <w:t>Cabeza</w:t>
      </w:r>
      <w:proofErr w:type="spellEnd"/>
      <w:r w:rsidRPr="006F11AE">
        <w:rPr>
          <w:rFonts w:ascii="Garamond" w:hAnsi="Garamond"/>
        </w:rPr>
        <w:t xml:space="preserve"> </w:t>
      </w:r>
      <w:proofErr w:type="spellStart"/>
      <w:r w:rsidRPr="006F11AE">
        <w:rPr>
          <w:rFonts w:ascii="Garamond" w:hAnsi="Garamond"/>
        </w:rPr>
        <w:t>Prieta</w:t>
      </w:r>
      <w:proofErr w:type="spellEnd"/>
      <w:r w:rsidRPr="006F11AE">
        <w:rPr>
          <w:rFonts w:ascii="Garamond" w:hAnsi="Garamond"/>
        </w:rPr>
        <w:t xml:space="preserve"> National Wildlife Refuge (NWR). Primary duties of the work </w:t>
      </w:r>
      <w:r w:rsidR="003C3892">
        <w:rPr>
          <w:rFonts w:ascii="Garamond" w:hAnsi="Garamond"/>
        </w:rPr>
        <w:t>will include:  1) p</w:t>
      </w:r>
      <w:r w:rsidRPr="006F11AE">
        <w:rPr>
          <w:rFonts w:ascii="Garamond" w:hAnsi="Garamond"/>
        </w:rPr>
        <w:t>roviding technical support to refuge staff to detect and monitor the distribution of invasive plants in the refuge using a cl</w:t>
      </w:r>
      <w:r w:rsidR="003C3892">
        <w:rPr>
          <w:rFonts w:ascii="Garamond" w:hAnsi="Garamond"/>
        </w:rPr>
        <w:t>oud-based GIS system (</w:t>
      </w:r>
      <w:proofErr w:type="spellStart"/>
      <w:r w:rsidR="003C3892">
        <w:rPr>
          <w:rFonts w:ascii="Garamond" w:hAnsi="Garamond"/>
        </w:rPr>
        <w:t>GISCloud</w:t>
      </w:r>
      <w:proofErr w:type="spellEnd"/>
      <w:r w:rsidR="003C3892">
        <w:rPr>
          <w:rFonts w:ascii="Garamond" w:hAnsi="Garamond"/>
        </w:rPr>
        <w:t>); 2) p</w:t>
      </w:r>
      <w:r w:rsidRPr="006F11AE">
        <w:rPr>
          <w:rFonts w:ascii="Garamond" w:hAnsi="Garamond"/>
        </w:rPr>
        <w:t xml:space="preserve">erforming field surveys in the growing season of Sahara mustard (December– February) to confirm the abundance and distribution of </w:t>
      </w:r>
      <w:r w:rsidR="00235865" w:rsidRPr="006F11AE">
        <w:rPr>
          <w:rFonts w:ascii="Garamond" w:hAnsi="Garamond"/>
        </w:rPr>
        <w:t xml:space="preserve">this </w:t>
      </w:r>
      <w:r w:rsidRPr="006F11AE">
        <w:rPr>
          <w:rFonts w:ascii="Garamond" w:hAnsi="Garamond"/>
        </w:rPr>
        <w:t xml:space="preserve">invasive </w:t>
      </w:r>
      <w:r w:rsidR="00235865" w:rsidRPr="006F11AE">
        <w:rPr>
          <w:rFonts w:ascii="Garamond" w:hAnsi="Garamond"/>
        </w:rPr>
        <w:t>species</w:t>
      </w:r>
      <w:r w:rsidRPr="006F11AE">
        <w:rPr>
          <w:rFonts w:ascii="Garamond" w:hAnsi="Garamond"/>
        </w:rPr>
        <w:t xml:space="preserve"> reported by refuge staff via the </w:t>
      </w:r>
      <w:proofErr w:type="spellStart"/>
      <w:r w:rsidRPr="006F11AE">
        <w:rPr>
          <w:rFonts w:ascii="Garamond" w:hAnsi="Garamond"/>
        </w:rPr>
        <w:t>GISCloud</w:t>
      </w:r>
      <w:proofErr w:type="spellEnd"/>
      <w:r w:rsidRPr="006F11AE">
        <w:rPr>
          <w:rFonts w:ascii="Garamond" w:hAnsi="Garamond"/>
        </w:rPr>
        <w:t xml:space="preserve"> system and to investigate invasion in areas less fre</w:t>
      </w:r>
      <w:r w:rsidR="003C3892">
        <w:rPr>
          <w:rFonts w:ascii="Garamond" w:hAnsi="Garamond"/>
        </w:rPr>
        <w:t>quently visited by refuge staff;  3) p</w:t>
      </w:r>
      <w:r w:rsidRPr="006F11AE">
        <w:rPr>
          <w:rFonts w:ascii="Garamond" w:hAnsi="Garamond"/>
        </w:rPr>
        <w:t xml:space="preserve">roviding technical recommendations of treatment strategies, which include selection of priority locations for treatment based on invasive plant distribution, selection of manual versus chemical treatment based on density and location of </w:t>
      </w:r>
      <w:r w:rsidR="00FA4E0A" w:rsidRPr="006F11AE">
        <w:rPr>
          <w:rFonts w:ascii="Garamond" w:hAnsi="Garamond"/>
        </w:rPr>
        <w:t xml:space="preserve">local </w:t>
      </w:r>
      <w:r w:rsidRPr="006F11AE">
        <w:rPr>
          <w:rFonts w:ascii="Garamond" w:hAnsi="Garamond"/>
        </w:rPr>
        <w:t>populations</w:t>
      </w:r>
      <w:r w:rsidR="00FA4E0A" w:rsidRPr="006F11AE">
        <w:rPr>
          <w:rFonts w:ascii="Garamond" w:hAnsi="Garamond"/>
        </w:rPr>
        <w:t xml:space="preserve"> of Sahara mustard</w:t>
      </w:r>
      <w:r w:rsidRPr="006F11AE">
        <w:rPr>
          <w:rFonts w:ascii="Garamond" w:hAnsi="Garamond"/>
        </w:rPr>
        <w:t>, and herbicide application rates that</w:t>
      </w:r>
      <w:r w:rsidR="003C3892">
        <w:rPr>
          <w:rFonts w:ascii="Garamond" w:hAnsi="Garamond"/>
        </w:rPr>
        <w:t xml:space="preserve"> ensure treatment effectiveness; 4) p</w:t>
      </w:r>
      <w:r w:rsidRPr="006F11AE">
        <w:rPr>
          <w:rFonts w:ascii="Garamond" w:hAnsi="Garamond"/>
        </w:rPr>
        <w:t>roviding on-site technical support and advises to refuge staff to direct chemical, manual</w:t>
      </w:r>
      <w:r w:rsidR="003C3892">
        <w:rPr>
          <w:rFonts w:ascii="Garamond" w:hAnsi="Garamond"/>
        </w:rPr>
        <w:t>,</w:t>
      </w:r>
      <w:r w:rsidRPr="006F11AE">
        <w:rPr>
          <w:rFonts w:ascii="Garamond" w:hAnsi="Garamond"/>
        </w:rPr>
        <w:t xml:space="preserve"> and other means of treatment of</w:t>
      </w:r>
      <w:r w:rsidR="003C3892">
        <w:rPr>
          <w:rFonts w:ascii="Garamond" w:hAnsi="Garamond"/>
        </w:rPr>
        <w:t xml:space="preserve"> invasive plants in the refuge; 5) c</w:t>
      </w:r>
      <w:r w:rsidRPr="006F11AE">
        <w:rPr>
          <w:rFonts w:ascii="Garamond" w:hAnsi="Garamond"/>
        </w:rPr>
        <w:t>oordinating treatment efforts between the refuge and the adjacent Barry M. Goldwater Range</w:t>
      </w:r>
      <w:r w:rsidR="00BF4035">
        <w:rPr>
          <w:rFonts w:ascii="Garamond" w:hAnsi="Garamond"/>
        </w:rPr>
        <w:t xml:space="preserve"> (BMGR)</w:t>
      </w:r>
      <w:r w:rsidRPr="006F11AE">
        <w:rPr>
          <w:rFonts w:ascii="Garamond" w:hAnsi="Garamond"/>
        </w:rPr>
        <w:t xml:space="preserve"> so as to minimize invasion </w:t>
      </w:r>
      <w:r w:rsidR="003C3892">
        <w:rPr>
          <w:rFonts w:ascii="Garamond" w:hAnsi="Garamond"/>
        </w:rPr>
        <w:t>from sources outside the refuge; 6) a</w:t>
      </w:r>
      <w:r w:rsidRPr="006F11AE">
        <w:rPr>
          <w:rFonts w:ascii="Garamond" w:hAnsi="Garamond"/>
        </w:rPr>
        <w:t xml:space="preserve">ssessing the effectiveness of treatments by performing annual population </w:t>
      </w:r>
      <w:r w:rsidR="00235865" w:rsidRPr="006F11AE">
        <w:rPr>
          <w:rFonts w:ascii="Garamond" w:hAnsi="Garamond"/>
        </w:rPr>
        <w:t>censuses</w:t>
      </w:r>
      <w:r w:rsidRPr="006F11AE">
        <w:rPr>
          <w:rFonts w:ascii="Garamond" w:hAnsi="Garamond"/>
        </w:rPr>
        <w:t xml:space="preserve"> between treat</w:t>
      </w:r>
      <w:r w:rsidR="003C3892">
        <w:rPr>
          <w:rFonts w:ascii="Garamond" w:hAnsi="Garamond"/>
        </w:rPr>
        <w:t>ed and adjacent untreated sites; and 7) p</w:t>
      </w:r>
      <w:r w:rsidRPr="006F11AE">
        <w:rPr>
          <w:rFonts w:ascii="Garamond" w:hAnsi="Garamond"/>
        </w:rPr>
        <w:t xml:space="preserve">roviding technical input to any </w:t>
      </w:r>
      <w:r w:rsidR="00FA4E0A" w:rsidRPr="006F11AE">
        <w:rPr>
          <w:rFonts w:ascii="Garamond" w:hAnsi="Garamond"/>
        </w:rPr>
        <w:t xml:space="preserve">necessary </w:t>
      </w:r>
      <w:r w:rsidRPr="006F11AE">
        <w:rPr>
          <w:rFonts w:ascii="Garamond" w:hAnsi="Garamond"/>
        </w:rPr>
        <w:t xml:space="preserve">revision of </w:t>
      </w:r>
      <w:r w:rsidR="00FA4E0A" w:rsidRPr="006F11AE">
        <w:rPr>
          <w:rFonts w:ascii="Garamond" w:hAnsi="Garamond"/>
        </w:rPr>
        <w:t xml:space="preserve">the </w:t>
      </w:r>
      <w:r w:rsidRPr="006F11AE">
        <w:rPr>
          <w:rFonts w:ascii="Garamond" w:hAnsi="Garamond"/>
        </w:rPr>
        <w:t xml:space="preserve">Integrated Management Plan for Sahara </w:t>
      </w:r>
      <w:r w:rsidR="00BF4035">
        <w:rPr>
          <w:rFonts w:ascii="Garamond" w:hAnsi="Garamond"/>
        </w:rPr>
        <w:t>Mustard</w:t>
      </w:r>
      <w:r w:rsidRPr="006F11AE">
        <w:rPr>
          <w:rFonts w:ascii="Garamond" w:hAnsi="Garamond"/>
        </w:rPr>
        <w:t xml:space="preserve"> (</w:t>
      </w:r>
      <w:r w:rsidRPr="006F11AE">
        <w:rPr>
          <w:rFonts w:ascii="Garamond" w:hAnsi="Garamond"/>
          <w:i/>
        </w:rPr>
        <w:t xml:space="preserve">Brassica </w:t>
      </w:r>
      <w:proofErr w:type="spellStart"/>
      <w:r w:rsidRPr="006F11AE">
        <w:rPr>
          <w:rFonts w:ascii="Garamond" w:hAnsi="Garamond"/>
          <w:i/>
        </w:rPr>
        <w:t>tournefortii</w:t>
      </w:r>
      <w:proofErr w:type="spellEnd"/>
      <w:r w:rsidRPr="006F11AE">
        <w:rPr>
          <w:rFonts w:ascii="Garamond" w:hAnsi="Garamond"/>
        </w:rPr>
        <w:t xml:space="preserve">) on </w:t>
      </w:r>
      <w:proofErr w:type="spellStart"/>
      <w:r w:rsidRPr="006F11AE">
        <w:rPr>
          <w:rFonts w:ascii="Garamond" w:hAnsi="Garamond"/>
        </w:rPr>
        <w:t>Cabeza</w:t>
      </w:r>
      <w:proofErr w:type="spellEnd"/>
      <w:r w:rsidRPr="006F11AE">
        <w:rPr>
          <w:rFonts w:ascii="Garamond" w:hAnsi="Garamond"/>
        </w:rPr>
        <w:t xml:space="preserve"> </w:t>
      </w:r>
      <w:proofErr w:type="spellStart"/>
      <w:r w:rsidRPr="006F11AE">
        <w:rPr>
          <w:rFonts w:ascii="Garamond" w:hAnsi="Garamond"/>
        </w:rPr>
        <w:t>Prieta</w:t>
      </w:r>
      <w:proofErr w:type="spellEnd"/>
      <w:r w:rsidRPr="006F11AE">
        <w:rPr>
          <w:rFonts w:ascii="Garamond" w:hAnsi="Garamond"/>
        </w:rPr>
        <w:t xml:space="preserve"> NWR and to support the preparation of other documents required by the National Environmental Policy Act</w:t>
      </w:r>
      <w:r w:rsidR="00BF4035">
        <w:rPr>
          <w:rFonts w:ascii="Garamond" w:hAnsi="Garamond"/>
        </w:rPr>
        <w:t xml:space="preserve"> (NEPA)</w:t>
      </w:r>
      <w:r w:rsidRPr="006F11AE">
        <w:rPr>
          <w:rFonts w:ascii="Garamond" w:hAnsi="Garamond"/>
        </w:rPr>
        <w:t xml:space="preserve"> to manage invasive plants on the refuge.</w:t>
      </w:r>
    </w:p>
    <w:p w14:paraId="19B106F8" w14:textId="37B3C3F1" w:rsidR="00D46C5C" w:rsidRDefault="00D46C5C" w:rsidP="003C3892">
      <w:pPr>
        <w:rPr>
          <w:rFonts w:ascii="Garamond" w:hAnsi="Garamond"/>
        </w:rPr>
      </w:pPr>
    </w:p>
    <w:p w14:paraId="0670CBEC" w14:textId="343A331E" w:rsidR="00D46C5C" w:rsidRDefault="00D46C5C" w:rsidP="003C3892">
      <w:pPr>
        <w:rPr>
          <w:rFonts w:ascii="Garamond" w:hAnsi="Garamond" w:cs="Arial"/>
          <w:color w:val="222222"/>
          <w:shd w:val="clear" w:color="auto" w:fill="FFFFFF"/>
        </w:rPr>
      </w:pPr>
      <w:r w:rsidRPr="00D46C5C">
        <w:rPr>
          <w:rFonts w:ascii="Garamond" w:hAnsi="Garamond" w:cs="Arial"/>
          <w:color w:val="222222"/>
          <w:shd w:val="clear" w:color="auto" w:fill="FFFFFF"/>
        </w:rPr>
        <w:t>The Service will be substantially involved in the tasks by providing labor for implementing actions on the ground to control Sahara mustard under this funding opportunity.  In particular, the Service will provide staff for spraying and other recommended control actions developed concurrently during the term of this project.  The Service will also take the lead in drafting an invasive plant control plan and environmental assessment concurrent with this project.</w:t>
      </w:r>
    </w:p>
    <w:p w14:paraId="37C7C36A" w14:textId="7693C6EA" w:rsidR="00893B8C" w:rsidRPr="00893B8C" w:rsidRDefault="00893B8C" w:rsidP="003C3892">
      <w:pPr>
        <w:rPr>
          <w:rFonts w:ascii="Garamond" w:hAnsi="Garamond" w:cs="Arial"/>
          <w:color w:val="222222"/>
          <w:shd w:val="clear" w:color="auto" w:fill="FFFFFF"/>
        </w:rPr>
      </w:pPr>
    </w:p>
    <w:p w14:paraId="1E430282" w14:textId="68AED638" w:rsidR="00893B8C" w:rsidRPr="00893B8C" w:rsidRDefault="00893B8C" w:rsidP="003C3892">
      <w:pPr>
        <w:rPr>
          <w:rFonts w:ascii="Garamond" w:hAnsi="Garamond"/>
        </w:rPr>
      </w:pPr>
      <w:bookmarkStart w:id="0" w:name="_GoBack"/>
      <w:r w:rsidRPr="00893B8C">
        <w:rPr>
          <w:rFonts w:ascii="Garamond" w:hAnsi="Garamond" w:cs="Arial"/>
          <w:color w:val="222222"/>
          <w:shd w:val="clear" w:color="auto" w:fill="FFFFFF"/>
        </w:rPr>
        <w:t xml:space="preserve">The authorizing statute is:  </w:t>
      </w:r>
      <w:r w:rsidRPr="00893B8C">
        <w:rPr>
          <w:rFonts w:ascii="Garamond" w:hAnsi="Garamond"/>
          <w:shd w:val="clear" w:color="auto" w:fill="F9F9F9"/>
        </w:rPr>
        <w:t>Fish and Wildlife Act, 16 U.S.C. §742 et seq.; Fish and Wildlife Coordination Act, 16 U.S.C</w:t>
      </w:r>
      <w:proofErr w:type="gramStart"/>
      <w:r w:rsidRPr="00893B8C">
        <w:rPr>
          <w:rFonts w:ascii="Garamond" w:hAnsi="Garamond"/>
          <w:shd w:val="clear" w:color="auto" w:fill="F9F9F9"/>
        </w:rPr>
        <w:t>.§</w:t>
      </w:r>
      <w:proofErr w:type="gramEnd"/>
      <w:r w:rsidRPr="00893B8C">
        <w:rPr>
          <w:rFonts w:ascii="Garamond" w:hAnsi="Garamond"/>
          <w:shd w:val="clear" w:color="auto" w:fill="F9F9F9"/>
        </w:rPr>
        <w:t>§661-666; and National Wildlife Refuge System Administration Act, 16 U.S.C. §§668dd-ee.</w:t>
      </w:r>
      <w:r w:rsidRPr="00893B8C">
        <w:rPr>
          <w:rFonts w:ascii="Garamond" w:hAnsi="Garamond"/>
          <w:shd w:val="clear" w:color="auto" w:fill="F9F9F9"/>
        </w:rPr>
        <w:t xml:space="preserve">  The objectives are t</w:t>
      </w:r>
      <w:r w:rsidRPr="00893B8C">
        <w:rPr>
          <w:rFonts w:ascii="Garamond" w:hAnsi="Garamond"/>
          <w:shd w:val="clear" w:color="auto" w:fill="F9F9F9"/>
        </w:rPr>
        <w:t>o encourage coordination and integration of efforts between the Service and interested parties to accomplish successful prevention or management of invasive species. Projects must conserve, protect, and enhance fish, wildlife and plants for the continuing benefit of the American people.</w:t>
      </w:r>
    </w:p>
    <w:bookmarkEnd w:id="0"/>
    <w:p w14:paraId="5CC8A11F" w14:textId="1FF5C47A" w:rsidR="00CC0757" w:rsidRPr="003C3892" w:rsidRDefault="00CC0757" w:rsidP="003C3892">
      <w:pPr>
        <w:contextualSpacing/>
        <w:rPr>
          <w:rFonts w:ascii="Garamond" w:hAnsi="Garamond"/>
        </w:rPr>
      </w:pPr>
    </w:p>
    <w:p w14:paraId="17DA0A57" w14:textId="77777777" w:rsidR="00562DF7" w:rsidRPr="006F11AE" w:rsidRDefault="00562DF7" w:rsidP="0095161A">
      <w:pPr>
        <w:pStyle w:val="Heading8"/>
        <w:rPr>
          <w:rFonts w:ascii="Garamond" w:hAnsi="Garamond"/>
          <w:sz w:val="24"/>
          <w:u w:val="none"/>
        </w:rPr>
      </w:pPr>
      <w:r w:rsidRPr="006F11AE">
        <w:rPr>
          <w:rFonts w:ascii="Garamond" w:hAnsi="Garamond"/>
          <w:sz w:val="24"/>
          <w:u w:val="none"/>
        </w:rPr>
        <w:t>II. Award Information</w:t>
      </w:r>
    </w:p>
    <w:p w14:paraId="2D5D81FF" w14:textId="1D6FE5EA" w:rsidR="003E5A28" w:rsidRPr="006F11AE" w:rsidRDefault="003C3892" w:rsidP="003E5A28">
      <w:pPr>
        <w:rPr>
          <w:rFonts w:ascii="Garamond" w:hAnsi="Garamond"/>
        </w:rPr>
      </w:pPr>
      <w:r>
        <w:rPr>
          <w:rFonts w:ascii="Garamond" w:hAnsi="Garamond"/>
        </w:rPr>
        <w:t xml:space="preserve">This </w:t>
      </w:r>
      <w:r w:rsidR="003E5A28" w:rsidRPr="006F11AE">
        <w:rPr>
          <w:rFonts w:ascii="Garamond" w:hAnsi="Garamond"/>
        </w:rPr>
        <w:t>Notice of Intent</w:t>
      </w:r>
      <w:r>
        <w:rPr>
          <w:rFonts w:ascii="Garamond" w:hAnsi="Garamond"/>
        </w:rPr>
        <w:t>,</w:t>
      </w:r>
      <w:r w:rsidR="003E5A28" w:rsidRPr="006F11AE">
        <w:rPr>
          <w:rFonts w:ascii="Garamond" w:hAnsi="Garamond"/>
        </w:rPr>
        <w:t xml:space="preserve"> </w:t>
      </w:r>
      <w:r>
        <w:rPr>
          <w:rFonts w:ascii="Garamond" w:hAnsi="Garamond"/>
        </w:rPr>
        <w:t xml:space="preserve">for a single source </w:t>
      </w:r>
      <w:r w:rsidR="003E5A28" w:rsidRPr="006F11AE">
        <w:rPr>
          <w:rFonts w:ascii="Garamond" w:hAnsi="Garamond"/>
        </w:rPr>
        <w:t>award</w:t>
      </w:r>
      <w:r>
        <w:rPr>
          <w:rFonts w:ascii="Garamond" w:hAnsi="Garamond"/>
        </w:rPr>
        <w:t>,</w:t>
      </w:r>
      <w:r w:rsidR="003E5A28" w:rsidRPr="006F11AE">
        <w:rPr>
          <w:rFonts w:ascii="Garamond" w:hAnsi="Garamond"/>
        </w:rPr>
        <w:t xml:space="preserve"> up to $48,000.00 </w:t>
      </w:r>
      <w:r>
        <w:rPr>
          <w:rFonts w:ascii="Garamond" w:hAnsi="Garamond"/>
        </w:rPr>
        <w:t xml:space="preserve">is reserved for the </w:t>
      </w:r>
      <w:r w:rsidR="003E5A28" w:rsidRPr="006F11AE">
        <w:rPr>
          <w:rFonts w:ascii="Garamond" w:hAnsi="Garamond"/>
        </w:rPr>
        <w:t xml:space="preserve">University of Arizona </w:t>
      </w:r>
      <w:r>
        <w:rPr>
          <w:rFonts w:ascii="Garamond" w:hAnsi="Garamond"/>
        </w:rPr>
        <w:t>(</w:t>
      </w:r>
      <w:proofErr w:type="spellStart"/>
      <w:r>
        <w:rPr>
          <w:rFonts w:ascii="Garamond" w:hAnsi="Garamond"/>
        </w:rPr>
        <w:t>UofA</w:t>
      </w:r>
      <w:proofErr w:type="spellEnd"/>
      <w:r>
        <w:rPr>
          <w:rFonts w:ascii="Garamond" w:hAnsi="Garamond"/>
        </w:rPr>
        <w:t xml:space="preserve">) </w:t>
      </w:r>
      <w:r w:rsidR="003E5A28" w:rsidRPr="006F11AE">
        <w:rPr>
          <w:rFonts w:ascii="Garamond" w:hAnsi="Garamond"/>
        </w:rPr>
        <w:t xml:space="preserve">under </w:t>
      </w:r>
      <w:r>
        <w:rPr>
          <w:rFonts w:ascii="Garamond" w:hAnsi="Garamond"/>
        </w:rPr>
        <w:t>a C</w:t>
      </w:r>
      <w:r w:rsidR="003E5A28" w:rsidRPr="006F11AE">
        <w:rPr>
          <w:rFonts w:ascii="Garamond" w:hAnsi="Garamond"/>
        </w:rPr>
        <w:t>ooperative Agreement with the Desert Southwest Cooperative Ecosystem Studies Unit (DSCESU).</w:t>
      </w:r>
    </w:p>
    <w:p w14:paraId="7750E109" w14:textId="77777777" w:rsidR="003E5A28" w:rsidRPr="006F11AE" w:rsidRDefault="003E5A28" w:rsidP="003E5A28">
      <w:pPr>
        <w:jc w:val="both"/>
        <w:rPr>
          <w:rFonts w:ascii="Garamond" w:hAnsi="Garamond"/>
        </w:rPr>
      </w:pPr>
    </w:p>
    <w:p w14:paraId="74D60875" w14:textId="7EBA4E58" w:rsidR="003E5A28" w:rsidRPr="006F11AE" w:rsidRDefault="003E5A28" w:rsidP="003E5A28">
      <w:pPr>
        <w:rPr>
          <w:rFonts w:ascii="Garamond" w:hAnsi="Garamond"/>
        </w:rPr>
      </w:pPr>
      <w:r w:rsidRPr="006F11AE">
        <w:rPr>
          <w:rFonts w:ascii="Garamond" w:hAnsi="Garamond"/>
        </w:rPr>
        <w:lastRenderedPageBreak/>
        <w:t xml:space="preserve">Dr. James </w:t>
      </w:r>
      <w:proofErr w:type="spellStart"/>
      <w:r w:rsidRPr="006F11AE">
        <w:rPr>
          <w:rFonts w:ascii="Garamond" w:hAnsi="Garamond"/>
        </w:rPr>
        <w:t>Malusa</w:t>
      </w:r>
      <w:proofErr w:type="spellEnd"/>
      <w:r w:rsidR="003C3892">
        <w:rPr>
          <w:rFonts w:ascii="Garamond" w:hAnsi="Garamond"/>
        </w:rPr>
        <w:t>,</w:t>
      </w:r>
      <w:r w:rsidRPr="006F11AE">
        <w:rPr>
          <w:rFonts w:ascii="Garamond" w:hAnsi="Garamond"/>
        </w:rPr>
        <w:t xml:space="preserve"> with </w:t>
      </w:r>
      <w:proofErr w:type="spellStart"/>
      <w:r w:rsidR="003C3892">
        <w:rPr>
          <w:rFonts w:ascii="Garamond" w:hAnsi="Garamond"/>
        </w:rPr>
        <w:t>UofA</w:t>
      </w:r>
      <w:proofErr w:type="spellEnd"/>
      <w:r w:rsidR="003C3892">
        <w:rPr>
          <w:rFonts w:ascii="Garamond" w:hAnsi="Garamond"/>
        </w:rPr>
        <w:t>,</w:t>
      </w:r>
      <w:r w:rsidRPr="006F11AE">
        <w:rPr>
          <w:rFonts w:ascii="Garamond" w:hAnsi="Garamond"/>
        </w:rPr>
        <w:t xml:space="preserve"> has mapped a large portion of the region adjacent to the </w:t>
      </w:r>
      <w:r w:rsidR="003C3892">
        <w:rPr>
          <w:rFonts w:ascii="Garamond" w:hAnsi="Garamond"/>
        </w:rPr>
        <w:t>r</w:t>
      </w:r>
      <w:r w:rsidRPr="006F11AE">
        <w:rPr>
          <w:rFonts w:ascii="Garamond" w:hAnsi="Garamond"/>
        </w:rPr>
        <w:t xml:space="preserve">efuge including several hundred thousand acres of the </w:t>
      </w:r>
      <w:r w:rsidR="003C3892">
        <w:rPr>
          <w:rFonts w:ascii="Garamond" w:hAnsi="Garamond"/>
        </w:rPr>
        <w:t>r</w:t>
      </w:r>
      <w:r w:rsidRPr="006F11AE">
        <w:rPr>
          <w:rFonts w:ascii="Garamond" w:hAnsi="Garamond"/>
        </w:rPr>
        <w:t xml:space="preserve">efuge itself.  It is for this reason we wish to continue and complete the mapping with Dr. Jim </w:t>
      </w:r>
      <w:proofErr w:type="spellStart"/>
      <w:r w:rsidRPr="006F11AE">
        <w:rPr>
          <w:rFonts w:ascii="Garamond" w:hAnsi="Garamond"/>
        </w:rPr>
        <w:t>Malusa</w:t>
      </w:r>
      <w:proofErr w:type="spellEnd"/>
      <w:r w:rsidRPr="006F11AE">
        <w:rPr>
          <w:rFonts w:ascii="Garamond" w:hAnsi="Garamond"/>
        </w:rPr>
        <w:t xml:space="preserve">.  Consistent data collection and mapping methods are important to the </w:t>
      </w:r>
      <w:r w:rsidR="003C3892">
        <w:rPr>
          <w:rFonts w:ascii="Garamond" w:hAnsi="Garamond"/>
        </w:rPr>
        <w:t>r</w:t>
      </w:r>
      <w:r w:rsidRPr="006F11AE">
        <w:rPr>
          <w:rFonts w:ascii="Garamond" w:hAnsi="Garamond"/>
        </w:rPr>
        <w:t xml:space="preserve">efuge as well as being as cost effective as possible.   Also, data consistency over the larger landscape beyond jurisdictional boundaries will aid the current efforts of the </w:t>
      </w:r>
      <w:r w:rsidR="003C3892">
        <w:rPr>
          <w:rFonts w:ascii="Garamond" w:hAnsi="Garamond"/>
        </w:rPr>
        <w:t>r</w:t>
      </w:r>
      <w:r w:rsidRPr="006F11AE">
        <w:rPr>
          <w:rFonts w:ascii="Garamond" w:hAnsi="Garamond"/>
        </w:rPr>
        <w:t>efuge to work with adjacent land managers and biologists to develop landscape level inventory and monitoring programs.</w:t>
      </w:r>
    </w:p>
    <w:p w14:paraId="520F69D0" w14:textId="77777777" w:rsidR="003E5A28" w:rsidRPr="006F11AE" w:rsidRDefault="003E5A28" w:rsidP="003E5A28">
      <w:pPr>
        <w:jc w:val="both"/>
        <w:rPr>
          <w:rFonts w:ascii="Garamond" w:hAnsi="Garamond"/>
        </w:rPr>
      </w:pPr>
    </w:p>
    <w:p w14:paraId="345B2D66" w14:textId="52730B13" w:rsidR="003E5A28" w:rsidRPr="006F11AE" w:rsidRDefault="003E5A28" w:rsidP="003E5A28">
      <w:pPr>
        <w:rPr>
          <w:rFonts w:ascii="Garamond" w:hAnsi="Garamond"/>
        </w:rPr>
      </w:pPr>
      <w:r w:rsidRPr="006F11AE">
        <w:rPr>
          <w:rFonts w:ascii="Garamond" w:hAnsi="Garamond"/>
          <w:shd w:val="clear" w:color="auto" w:fill="FFFFFF"/>
        </w:rPr>
        <w:t xml:space="preserve">The DSCESU is a cooperative network of </w:t>
      </w:r>
      <w:r w:rsidR="003C3892">
        <w:rPr>
          <w:rFonts w:ascii="Garamond" w:hAnsi="Garamond"/>
          <w:shd w:val="clear" w:color="auto" w:fill="FFFFFF"/>
        </w:rPr>
        <w:t>10 F</w:t>
      </w:r>
      <w:r w:rsidRPr="006F11AE">
        <w:rPr>
          <w:rFonts w:ascii="Garamond" w:hAnsi="Garamond"/>
          <w:shd w:val="clear" w:color="auto" w:fill="FFFFFF"/>
        </w:rPr>
        <w:t xml:space="preserve">ederal, </w:t>
      </w:r>
      <w:r w:rsidR="003C3892">
        <w:rPr>
          <w:rFonts w:ascii="Garamond" w:hAnsi="Garamond"/>
          <w:shd w:val="clear" w:color="auto" w:fill="FFFFFF"/>
        </w:rPr>
        <w:t xml:space="preserve">8 </w:t>
      </w:r>
      <w:r w:rsidRPr="006F11AE">
        <w:rPr>
          <w:rFonts w:ascii="Garamond" w:hAnsi="Garamond"/>
          <w:shd w:val="clear" w:color="auto" w:fill="FFFFFF"/>
        </w:rPr>
        <w:t xml:space="preserve">university, and </w:t>
      </w:r>
      <w:r w:rsidR="003C3892">
        <w:rPr>
          <w:rFonts w:ascii="Garamond" w:hAnsi="Garamond"/>
          <w:shd w:val="clear" w:color="auto" w:fill="FFFFFF"/>
        </w:rPr>
        <w:t xml:space="preserve">7 </w:t>
      </w:r>
      <w:r w:rsidRPr="006F11AE">
        <w:rPr>
          <w:rFonts w:ascii="Garamond" w:hAnsi="Garamond"/>
          <w:shd w:val="clear" w:color="auto" w:fill="FFFFFF"/>
        </w:rPr>
        <w:t xml:space="preserve">nongovernmental agencies studying and managing natural and cultural resources across the states of Arizona, California, Nevada, New Mexico, and Texas. Formed in 2000, and encompassing the Sonoran, Mojave, and </w:t>
      </w:r>
      <w:proofErr w:type="spellStart"/>
      <w:r w:rsidRPr="006F11AE">
        <w:rPr>
          <w:rFonts w:ascii="Garamond" w:hAnsi="Garamond"/>
          <w:shd w:val="clear" w:color="auto" w:fill="FFFFFF"/>
        </w:rPr>
        <w:t>Chihuahuan</w:t>
      </w:r>
      <w:proofErr w:type="spellEnd"/>
      <w:r w:rsidRPr="006F11AE">
        <w:rPr>
          <w:rFonts w:ascii="Garamond" w:hAnsi="Garamond"/>
          <w:shd w:val="clear" w:color="auto" w:fill="FFFFFF"/>
        </w:rPr>
        <w:t xml:space="preserve"> deserts, the DSCESU has been involved in more than 400 projects, with funding totaling over $19 million. The DSCESU is hosted by the </w:t>
      </w:r>
      <w:hyperlink r:id="rId8" w:history="1">
        <w:r w:rsidRPr="006F11AE">
          <w:rPr>
            <w:rFonts w:ascii="Garamond" w:hAnsi="Garamond"/>
            <w:shd w:val="clear" w:color="auto" w:fill="FFFFFF"/>
          </w:rPr>
          <w:t>School of Natural Resources and the Environment</w:t>
        </w:r>
      </w:hyperlink>
      <w:r w:rsidRPr="006F11AE">
        <w:rPr>
          <w:rFonts w:ascii="Garamond" w:hAnsi="Garamond"/>
          <w:shd w:val="clear" w:color="auto" w:fill="FFFFFF"/>
        </w:rPr>
        <w:t xml:space="preserve"> at </w:t>
      </w:r>
      <w:r w:rsidR="00384864">
        <w:rPr>
          <w:rFonts w:ascii="Garamond" w:hAnsi="Garamond"/>
          <w:shd w:val="clear" w:color="auto" w:fill="FFFFFF"/>
        </w:rPr>
        <w:t xml:space="preserve">the </w:t>
      </w:r>
      <w:proofErr w:type="spellStart"/>
      <w:r w:rsidR="00384864">
        <w:rPr>
          <w:rFonts w:ascii="Garamond" w:hAnsi="Garamond"/>
          <w:shd w:val="clear" w:color="auto" w:fill="FFFFFF"/>
        </w:rPr>
        <w:t>UofA</w:t>
      </w:r>
      <w:proofErr w:type="spellEnd"/>
      <w:r w:rsidR="00A54435">
        <w:rPr>
          <w:rFonts w:ascii="Garamond" w:hAnsi="Garamond"/>
          <w:shd w:val="clear" w:color="auto" w:fill="FFFFFF"/>
        </w:rPr>
        <w:t xml:space="preserve"> </w:t>
      </w:r>
      <w:r w:rsidR="00384864">
        <w:rPr>
          <w:rFonts w:ascii="Garamond" w:hAnsi="Garamond"/>
          <w:shd w:val="clear" w:color="auto" w:fill="FFFFFF"/>
        </w:rPr>
        <w:t>in Tucson, Ariz</w:t>
      </w:r>
      <w:r w:rsidRPr="006F11AE">
        <w:rPr>
          <w:rFonts w:ascii="Garamond" w:hAnsi="Garamond"/>
          <w:shd w:val="clear" w:color="auto" w:fill="FFFFFF"/>
        </w:rPr>
        <w:t>ona</w:t>
      </w:r>
      <w:r w:rsidRPr="006F11AE">
        <w:rPr>
          <w:rFonts w:ascii="Garamond" w:hAnsi="Garamond" w:cs="Arial"/>
          <w:color w:val="323232"/>
          <w:shd w:val="clear" w:color="auto" w:fill="FFFFFF"/>
        </w:rPr>
        <w:t xml:space="preserve">. </w:t>
      </w:r>
      <w:r w:rsidRPr="006F11AE">
        <w:rPr>
          <w:rFonts w:ascii="Garamond" w:hAnsi="Garamond"/>
          <w:shd w:val="clear" w:color="auto" w:fill="FFFFFF"/>
        </w:rPr>
        <w:t>As a member of the D</w:t>
      </w:r>
      <w:r w:rsidR="00384864">
        <w:rPr>
          <w:rFonts w:ascii="Garamond" w:hAnsi="Garamond"/>
          <w:shd w:val="clear" w:color="auto" w:fill="FFFFFF"/>
        </w:rPr>
        <w:t>SCESU</w:t>
      </w:r>
      <w:r w:rsidRPr="006F11AE">
        <w:rPr>
          <w:rFonts w:ascii="Garamond" w:hAnsi="Garamond"/>
          <w:shd w:val="clear" w:color="auto" w:fill="FFFFFF"/>
        </w:rPr>
        <w:t>, the Service benefits from a collaborative partnership in research, education, and technical assistance. Collaboration is facilitated by a streamlined task agreement process, and a 17.5</w:t>
      </w:r>
      <w:r w:rsidR="00384864">
        <w:rPr>
          <w:rFonts w:ascii="Garamond" w:hAnsi="Garamond"/>
          <w:shd w:val="clear" w:color="auto" w:fill="FFFFFF"/>
        </w:rPr>
        <w:t xml:space="preserve"> percent i</w:t>
      </w:r>
      <w:r w:rsidRPr="006F11AE">
        <w:rPr>
          <w:rFonts w:ascii="Garamond" w:hAnsi="Garamond"/>
          <w:shd w:val="clear" w:color="auto" w:fill="FFFFFF"/>
        </w:rPr>
        <w:t>ndirect cost rate.</w:t>
      </w:r>
    </w:p>
    <w:p w14:paraId="70C34683" w14:textId="77777777" w:rsidR="00C61371" w:rsidRPr="006F11AE" w:rsidRDefault="00C61371" w:rsidP="00562DF7">
      <w:pPr>
        <w:rPr>
          <w:rFonts w:ascii="Garamond" w:hAnsi="Garamond"/>
        </w:rPr>
      </w:pPr>
    </w:p>
    <w:p w14:paraId="0E74FEA3" w14:textId="77777777" w:rsidR="00F923EC" w:rsidRPr="006F11AE" w:rsidRDefault="00562DF7" w:rsidP="0095161A">
      <w:pPr>
        <w:pStyle w:val="Heading8"/>
        <w:rPr>
          <w:rFonts w:ascii="Garamond" w:hAnsi="Garamond"/>
          <w:sz w:val="24"/>
        </w:rPr>
      </w:pPr>
      <w:r w:rsidRPr="006F11AE">
        <w:rPr>
          <w:rFonts w:ascii="Garamond" w:hAnsi="Garamond"/>
          <w:sz w:val="24"/>
          <w:u w:val="none"/>
        </w:rPr>
        <w:t xml:space="preserve">III. </w:t>
      </w:r>
      <w:r w:rsidR="00AD2B73" w:rsidRPr="006F11AE">
        <w:rPr>
          <w:rFonts w:ascii="Garamond" w:hAnsi="Garamond"/>
          <w:sz w:val="24"/>
          <w:u w:val="none"/>
        </w:rPr>
        <w:t xml:space="preserve">Basic </w:t>
      </w:r>
      <w:r w:rsidR="00F923EC" w:rsidRPr="006F11AE">
        <w:rPr>
          <w:rFonts w:ascii="Garamond" w:hAnsi="Garamond"/>
          <w:sz w:val="24"/>
          <w:u w:val="none"/>
        </w:rPr>
        <w:t>Eligibility Requirements</w:t>
      </w:r>
    </w:p>
    <w:p w14:paraId="39596E2F" w14:textId="5445BE04" w:rsidR="00854DD3" w:rsidRPr="006F11AE" w:rsidRDefault="00C61371" w:rsidP="00C61371">
      <w:pPr>
        <w:rPr>
          <w:rFonts w:ascii="Garamond" w:hAnsi="Garamond"/>
          <w:b/>
          <w:bCs/>
        </w:rPr>
      </w:pPr>
      <w:r w:rsidRPr="006F11AE">
        <w:rPr>
          <w:rFonts w:ascii="Garamond" w:hAnsi="Garamond"/>
          <w:b/>
          <w:bCs/>
        </w:rPr>
        <w:t xml:space="preserve">Eligible Applicants: </w:t>
      </w:r>
    </w:p>
    <w:p w14:paraId="1861FAAA" w14:textId="77777777" w:rsidR="00384864" w:rsidRDefault="00384864" w:rsidP="003E5A28">
      <w:pPr>
        <w:rPr>
          <w:rFonts w:ascii="Garamond" w:hAnsi="Garamond"/>
          <w:bCs/>
        </w:rPr>
      </w:pPr>
      <w:proofErr w:type="spellStart"/>
      <w:r>
        <w:rPr>
          <w:rFonts w:ascii="Garamond" w:hAnsi="Garamond"/>
          <w:bCs/>
        </w:rPr>
        <w:t>UofA</w:t>
      </w:r>
      <w:proofErr w:type="spellEnd"/>
      <w:r>
        <w:rPr>
          <w:rFonts w:ascii="Garamond" w:hAnsi="Garamond"/>
          <w:bCs/>
        </w:rPr>
        <w:t xml:space="preserve"> </w:t>
      </w:r>
      <w:r w:rsidR="003E5A28" w:rsidRPr="006F11AE">
        <w:rPr>
          <w:rFonts w:ascii="Garamond" w:hAnsi="Garamond"/>
          <w:bCs/>
        </w:rPr>
        <w:t>is a</w:t>
      </w:r>
      <w:r>
        <w:rPr>
          <w:rFonts w:ascii="Garamond" w:hAnsi="Garamond"/>
          <w:bCs/>
        </w:rPr>
        <w:t>n Institution of Higher Education</w:t>
      </w:r>
      <w:r w:rsidR="003E5A28" w:rsidRPr="006F11AE">
        <w:rPr>
          <w:rFonts w:ascii="Garamond" w:hAnsi="Garamond"/>
          <w:bCs/>
        </w:rPr>
        <w:t>.</w:t>
      </w:r>
    </w:p>
    <w:p w14:paraId="565B1D0B" w14:textId="77777777" w:rsidR="00384864" w:rsidRDefault="00384864" w:rsidP="003E5A28">
      <w:pPr>
        <w:rPr>
          <w:rFonts w:ascii="Garamond" w:hAnsi="Garamond"/>
          <w:bCs/>
        </w:rPr>
      </w:pPr>
    </w:p>
    <w:p w14:paraId="47AD54DC" w14:textId="11EFE8B6" w:rsidR="003E5A28" w:rsidRPr="006F11AE" w:rsidRDefault="003E5A28" w:rsidP="003E5A28">
      <w:pPr>
        <w:rPr>
          <w:rFonts w:ascii="Garamond" w:hAnsi="Garamond"/>
        </w:rPr>
      </w:pPr>
      <w:r w:rsidRPr="006F11AE">
        <w:rPr>
          <w:rFonts w:ascii="Garamond" w:hAnsi="Garamond"/>
        </w:rPr>
        <w:t>U.S. non-profit, non-governmental organizations must provide a copy of their Section 501(c</w:t>
      </w:r>
      <w:proofErr w:type="gramStart"/>
      <w:r w:rsidRPr="006F11AE">
        <w:rPr>
          <w:rFonts w:ascii="Garamond" w:hAnsi="Garamond"/>
        </w:rPr>
        <w:t>)(</w:t>
      </w:r>
      <w:proofErr w:type="gramEnd"/>
      <w:r w:rsidRPr="006F11AE">
        <w:rPr>
          <w:rFonts w:ascii="Garamond" w:hAnsi="Garamond"/>
        </w:rPr>
        <w:t>3) or (4) status determination letter received from the Internal Revenue Service.</w:t>
      </w:r>
    </w:p>
    <w:p w14:paraId="5F9D596E" w14:textId="77777777" w:rsidR="003E5A28" w:rsidRPr="006F11AE" w:rsidRDefault="003E5A28" w:rsidP="003E5A28">
      <w:pPr>
        <w:rPr>
          <w:rFonts w:ascii="Garamond" w:hAnsi="Garamond"/>
        </w:rPr>
      </w:pPr>
    </w:p>
    <w:p w14:paraId="327CC52D" w14:textId="77777777" w:rsidR="003E5A28" w:rsidRPr="006F11AE" w:rsidRDefault="003E5A28" w:rsidP="003E5A28">
      <w:pPr>
        <w:rPr>
          <w:rFonts w:ascii="Garamond" w:hAnsi="Garamond"/>
        </w:rPr>
      </w:pPr>
      <w:r w:rsidRPr="006F11AE">
        <w:rPr>
          <w:rFonts w:ascii="Garamond" w:hAnsi="Garamond"/>
        </w:rPr>
        <w:t>Federal law</w:t>
      </w:r>
      <w:r w:rsidRPr="006F11AE">
        <w:rPr>
          <w:rFonts w:ascii="Garamond" w:hAnsi="Garamond"/>
          <w:b/>
        </w:rPr>
        <w:t xml:space="preserve"> </w:t>
      </w:r>
      <w:r w:rsidRPr="006F11AE">
        <w:rPr>
          <w:rFonts w:ascii="Garamond" w:hAnsi="Garamond"/>
        </w:rPr>
        <w:t>mandates that all entities applying for Federal financial assistance must have a valid Dun &amp; Bradstreet Data Universal Number System (DUNS) number and have a current registration in the System for Award Management (SAM).  See Title 2of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35957CBE" w14:textId="77777777" w:rsidR="003E5A28" w:rsidRPr="006F11AE" w:rsidRDefault="003E5A28" w:rsidP="00C61371">
      <w:pPr>
        <w:rPr>
          <w:rFonts w:ascii="Garamond" w:hAnsi="Garamond"/>
          <w:b/>
          <w:bCs/>
        </w:rPr>
      </w:pPr>
    </w:p>
    <w:p w14:paraId="14BC7587" w14:textId="77777777" w:rsidR="009614F6" w:rsidRPr="006F11AE" w:rsidRDefault="009614F6" w:rsidP="00B80393">
      <w:pPr>
        <w:numPr>
          <w:ilvl w:val="0"/>
          <w:numId w:val="3"/>
        </w:numPr>
        <w:rPr>
          <w:rFonts w:ascii="Garamond" w:hAnsi="Garamond"/>
          <w:b/>
        </w:rPr>
      </w:pPr>
      <w:r w:rsidRPr="006F11AE">
        <w:rPr>
          <w:rFonts w:ascii="Garamond" w:hAnsi="Garamond"/>
          <w:b/>
        </w:rPr>
        <w:t>DUNS Registration</w:t>
      </w:r>
    </w:p>
    <w:p w14:paraId="1CF570A5" w14:textId="543FA264" w:rsidR="009614F6" w:rsidRPr="006F11AE" w:rsidRDefault="009614F6" w:rsidP="009614F6">
      <w:pPr>
        <w:ind w:left="360"/>
        <w:rPr>
          <w:rFonts w:ascii="Garamond" w:hAnsi="Garamond"/>
        </w:rPr>
      </w:pPr>
      <w:r w:rsidRPr="006F11AE">
        <w:rPr>
          <w:rFonts w:ascii="Garamond" w:hAnsi="Garamond"/>
        </w:rPr>
        <w:t xml:space="preserve">Request a DUNS number at </w:t>
      </w:r>
      <w:hyperlink r:id="rId9" w:history="1">
        <w:r w:rsidR="00347982" w:rsidRPr="006F11AE">
          <w:rPr>
            <w:rStyle w:val="Hyperlink"/>
            <w:rFonts w:ascii="Garamond" w:hAnsi="Garamond"/>
          </w:rPr>
          <w:t>http://fedgov.dnb.com/webform</w:t>
        </w:r>
      </w:hyperlink>
      <w:r w:rsidR="00347982" w:rsidRPr="006F11AE">
        <w:rPr>
          <w:rFonts w:ascii="Garamond" w:hAnsi="Garamond"/>
        </w:rPr>
        <w:t>.</w:t>
      </w:r>
      <w:r w:rsidRPr="006F11AE">
        <w:rPr>
          <w:rFonts w:ascii="Garamond" w:hAnsi="Garamond"/>
        </w:rPr>
        <w:t xml:space="preserve">  </w:t>
      </w:r>
      <w:r w:rsidR="003B68C3" w:rsidRPr="006F11AE">
        <w:rPr>
          <w:rFonts w:ascii="Garamond" w:hAnsi="Garamond"/>
        </w:rPr>
        <w:t xml:space="preserve">For technical difficulties, contact Dun &amp; Bradstreet by email at: </w:t>
      </w:r>
      <w:hyperlink r:id="rId10" w:history="1">
        <w:r w:rsidR="003B68C3" w:rsidRPr="006F11AE">
          <w:rPr>
            <w:rStyle w:val="Hyperlink"/>
            <w:rFonts w:ascii="Garamond" w:hAnsi="Garamond"/>
          </w:rPr>
          <w:t>govt@dnb.com</w:t>
        </w:r>
      </w:hyperlink>
      <w:r w:rsidR="00295A05" w:rsidRPr="006F11AE">
        <w:rPr>
          <w:rFonts w:ascii="Garamond" w:hAnsi="Garamond"/>
        </w:rPr>
        <w:t>, or by calling the Government Customer Resource Center at voice phone: 866-705-5711 or TTY line: 877-807-1679 (hearing impaired customers only)</w:t>
      </w:r>
      <w:r w:rsidR="003B68C3" w:rsidRPr="006F11AE">
        <w:rPr>
          <w:rFonts w:ascii="Garamond" w:hAnsi="Garamond"/>
        </w:rPr>
        <w:t xml:space="preserve">. </w:t>
      </w:r>
      <w:r w:rsidRPr="006F11AE">
        <w:rPr>
          <w:rFonts w:ascii="Garamond" w:hAnsi="Garamond"/>
        </w:rPr>
        <w:t xml:space="preserve">Once assigned a DUNS number, </w:t>
      </w:r>
      <w:r w:rsidR="00D62C29" w:rsidRPr="006F11AE">
        <w:rPr>
          <w:rFonts w:ascii="Garamond" w:hAnsi="Garamond"/>
        </w:rPr>
        <w:t xml:space="preserve">entities </w:t>
      </w:r>
      <w:r w:rsidRPr="006F11AE">
        <w:rPr>
          <w:rFonts w:ascii="Garamond" w:hAnsi="Garamond"/>
        </w:rPr>
        <w:t xml:space="preserve">are responsible for maintaining up-to-date information with Dun &amp; Bradstreet.  </w:t>
      </w:r>
    </w:p>
    <w:p w14:paraId="2845AB99" w14:textId="13D4DB2F" w:rsidR="00DB0493" w:rsidRPr="006F11AE" w:rsidRDefault="00DB0493" w:rsidP="009614F6">
      <w:pPr>
        <w:ind w:left="360"/>
        <w:rPr>
          <w:rFonts w:ascii="Garamond" w:hAnsi="Garamond"/>
        </w:rPr>
      </w:pPr>
    </w:p>
    <w:p w14:paraId="093981AA" w14:textId="77777777" w:rsidR="009614F6" w:rsidRPr="006F11AE" w:rsidRDefault="004448A6" w:rsidP="00B80393">
      <w:pPr>
        <w:numPr>
          <w:ilvl w:val="0"/>
          <w:numId w:val="3"/>
        </w:numPr>
        <w:rPr>
          <w:rFonts w:ascii="Garamond" w:hAnsi="Garamond"/>
          <w:b/>
        </w:rPr>
      </w:pPr>
      <w:r w:rsidRPr="006F11AE">
        <w:rPr>
          <w:rFonts w:ascii="Garamond" w:hAnsi="Garamond"/>
          <w:b/>
        </w:rPr>
        <w:t xml:space="preserve">Entity </w:t>
      </w:r>
      <w:r w:rsidR="009614F6" w:rsidRPr="006F11AE">
        <w:rPr>
          <w:rFonts w:ascii="Garamond" w:hAnsi="Garamond"/>
          <w:b/>
        </w:rPr>
        <w:t>Registration</w:t>
      </w:r>
      <w:r w:rsidRPr="006F11AE">
        <w:rPr>
          <w:rFonts w:ascii="Garamond" w:hAnsi="Garamond"/>
          <w:b/>
        </w:rPr>
        <w:t xml:space="preserve"> in SAM</w:t>
      </w:r>
    </w:p>
    <w:p w14:paraId="7E30043C" w14:textId="77777777" w:rsidR="009614F6" w:rsidRPr="006F11AE" w:rsidRDefault="009614F6" w:rsidP="009614F6">
      <w:pPr>
        <w:ind w:left="360"/>
        <w:rPr>
          <w:rFonts w:ascii="Garamond" w:hAnsi="Garamond"/>
        </w:rPr>
      </w:pPr>
      <w:r w:rsidRPr="006F11AE">
        <w:rPr>
          <w:rFonts w:ascii="Garamond" w:hAnsi="Garamond"/>
        </w:rPr>
        <w:t xml:space="preserve">Register </w:t>
      </w:r>
      <w:hyperlink w:history="1"/>
      <w:r w:rsidR="00C82464" w:rsidRPr="006F11AE">
        <w:rPr>
          <w:rFonts w:ascii="Garamond" w:hAnsi="Garamond"/>
        </w:rPr>
        <w:t xml:space="preserve">in SAM at </w:t>
      </w:r>
      <w:hyperlink r:id="rId11" w:history="1">
        <w:r w:rsidR="00BB79BB" w:rsidRPr="006F11AE">
          <w:rPr>
            <w:rStyle w:val="Hyperlink"/>
            <w:rFonts w:ascii="Garamond" w:hAnsi="Garamond"/>
          </w:rPr>
          <w:t>www.sam.gov</w:t>
        </w:r>
      </w:hyperlink>
      <w:r w:rsidR="00347982" w:rsidRPr="006F11AE">
        <w:rPr>
          <w:rFonts w:ascii="Garamond" w:hAnsi="Garamond"/>
        </w:rPr>
        <w:t>.</w:t>
      </w:r>
      <w:r w:rsidRPr="006F11AE">
        <w:rPr>
          <w:rFonts w:ascii="Garamond" w:hAnsi="Garamond"/>
        </w:rPr>
        <w:t xml:space="preserve">  Once registered</w:t>
      </w:r>
      <w:r w:rsidR="002E31C2" w:rsidRPr="006F11AE">
        <w:rPr>
          <w:rFonts w:ascii="Garamond" w:hAnsi="Garamond"/>
        </w:rPr>
        <w:t xml:space="preserve"> in </w:t>
      </w:r>
      <w:r w:rsidR="00D62C29" w:rsidRPr="006F11AE">
        <w:rPr>
          <w:rFonts w:ascii="Garamond" w:hAnsi="Garamond"/>
        </w:rPr>
        <w:t>SAM</w:t>
      </w:r>
      <w:r w:rsidRPr="006F11AE">
        <w:rPr>
          <w:rFonts w:ascii="Garamond" w:hAnsi="Garamond"/>
        </w:rPr>
        <w:t xml:space="preserve">, </w:t>
      </w:r>
      <w:r w:rsidR="00D62C29" w:rsidRPr="006F11AE">
        <w:rPr>
          <w:rFonts w:ascii="Garamond" w:hAnsi="Garamond"/>
        </w:rPr>
        <w:t xml:space="preserve">entities </w:t>
      </w:r>
      <w:r w:rsidRPr="006F11AE">
        <w:rPr>
          <w:rFonts w:ascii="Garamond" w:hAnsi="Garamond"/>
        </w:rPr>
        <w:t xml:space="preserve">must renew and revalidate their </w:t>
      </w:r>
      <w:r w:rsidR="00D62C29" w:rsidRPr="006F11AE">
        <w:rPr>
          <w:rFonts w:ascii="Garamond" w:hAnsi="Garamond"/>
        </w:rPr>
        <w:t xml:space="preserve">SAM </w:t>
      </w:r>
      <w:r w:rsidRPr="006F11AE">
        <w:rPr>
          <w:rFonts w:ascii="Garamond" w:hAnsi="Garamond"/>
        </w:rPr>
        <w:t xml:space="preserve">registration at least every 12 months from </w:t>
      </w:r>
      <w:r w:rsidR="007452B5" w:rsidRPr="006F11AE">
        <w:rPr>
          <w:rFonts w:ascii="Garamond" w:hAnsi="Garamond"/>
        </w:rPr>
        <w:t xml:space="preserve">the date previously registered.  </w:t>
      </w:r>
      <w:r w:rsidR="00D62C29" w:rsidRPr="006F11AE">
        <w:rPr>
          <w:rFonts w:ascii="Garamond" w:hAnsi="Garamond"/>
        </w:rPr>
        <w:t xml:space="preserve">Entities </w:t>
      </w:r>
      <w:r w:rsidRPr="006F11AE">
        <w:rPr>
          <w:rFonts w:ascii="Garamond" w:hAnsi="Garamond"/>
        </w:rPr>
        <w:t xml:space="preserve">are strongly urged to revalidate their registration as often as needed to ensure that </w:t>
      </w:r>
      <w:r w:rsidR="007452B5" w:rsidRPr="006F11AE">
        <w:rPr>
          <w:rFonts w:ascii="Garamond" w:hAnsi="Garamond"/>
        </w:rPr>
        <w:t xml:space="preserve">their information </w:t>
      </w:r>
      <w:r w:rsidRPr="006F11AE">
        <w:rPr>
          <w:rFonts w:ascii="Garamond" w:hAnsi="Garamond"/>
        </w:rPr>
        <w:t>is up to date and in sync</w:t>
      </w:r>
      <w:r w:rsidR="002E31C2" w:rsidRPr="006F11AE">
        <w:rPr>
          <w:rFonts w:ascii="Garamond" w:hAnsi="Garamond"/>
        </w:rPr>
        <w:t>h</w:t>
      </w:r>
      <w:r w:rsidRPr="006F11AE">
        <w:rPr>
          <w:rFonts w:ascii="Garamond" w:hAnsi="Garamond"/>
        </w:rPr>
        <w:t xml:space="preserve"> with changes that may have been made to DUNS and IRS information. </w:t>
      </w:r>
      <w:r w:rsidR="00BD3967" w:rsidRPr="006F11AE">
        <w:rPr>
          <w:rFonts w:ascii="Garamond" w:hAnsi="Garamond"/>
        </w:rPr>
        <w:t xml:space="preserve"> </w:t>
      </w:r>
      <w:r w:rsidRPr="006F11AE">
        <w:rPr>
          <w:rFonts w:ascii="Garamond" w:hAnsi="Garamond"/>
        </w:rPr>
        <w:t xml:space="preserve">Foreign </w:t>
      </w:r>
      <w:r w:rsidR="00D62C29" w:rsidRPr="006F11AE">
        <w:rPr>
          <w:rFonts w:ascii="Garamond" w:hAnsi="Garamond"/>
        </w:rPr>
        <w:t xml:space="preserve">entities </w:t>
      </w:r>
      <w:r w:rsidRPr="006F11AE">
        <w:rPr>
          <w:rFonts w:ascii="Garamond" w:hAnsi="Garamond"/>
        </w:rPr>
        <w:t xml:space="preserve">who wish to be paid </w:t>
      </w:r>
      <w:r w:rsidR="00E92CBC" w:rsidRPr="006F11AE">
        <w:rPr>
          <w:rFonts w:ascii="Garamond" w:hAnsi="Garamond"/>
        </w:rPr>
        <w:t xml:space="preserve">directly </w:t>
      </w:r>
      <w:r w:rsidRPr="006F11AE">
        <w:rPr>
          <w:rFonts w:ascii="Garamond" w:hAnsi="Garamond"/>
        </w:rPr>
        <w:t xml:space="preserve">to a </w:t>
      </w:r>
      <w:r w:rsidR="00E92CBC" w:rsidRPr="006F11AE">
        <w:rPr>
          <w:rFonts w:ascii="Garamond" w:hAnsi="Garamond"/>
        </w:rPr>
        <w:t xml:space="preserve">United States </w:t>
      </w:r>
      <w:r w:rsidRPr="006F11AE">
        <w:rPr>
          <w:rFonts w:ascii="Garamond" w:hAnsi="Garamond"/>
        </w:rPr>
        <w:t xml:space="preserve">bank account must enter and maintain valid and current banking information in </w:t>
      </w:r>
      <w:r w:rsidR="00D62C29" w:rsidRPr="006F11AE">
        <w:rPr>
          <w:rFonts w:ascii="Garamond" w:hAnsi="Garamond"/>
        </w:rPr>
        <w:t>SAM</w:t>
      </w:r>
      <w:r w:rsidRPr="006F11AE">
        <w:rPr>
          <w:rFonts w:ascii="Garamond" w:hAnsi="Garamond"/>
        </w:rPr>
        <w:t>.</w:t>
      </w:r>
    </w:p>
    <w:p w14:paraId="131F7BD1" w14:textId="77777777" w:rsidR="00043421" w:rsidRPr="006F11AE" w:rsidRDefault="00043421" w:rsidP="009614F6">
      <w:pPr>
        <w:ind w:left="360"/>
        <w:rPr>
          <w:rFonts w:ascii="Garamond" w:hAnsi="Garamond"/>
        </w:rPr>
      </w:pPr>
    </w:p>
    <w:p w14:paraId="39DDCAE1" w14:textId="77777777" w:rsidR="00043421" w:rsidRPr="006F11AE" w:rsidRDefault="0085405E" w:rsidP="009614F6">
      <w:pPr>
        <w:ind w:left="360"/>
        <w:rPr>
          <w:rFonts w:ascii="Garamond" w:hAnsi="Garamond"/>
        </w:rPr>
      </w:pPr>
      <w:r w:rsidRPr="006F11AE">
        <w:rPr>
          <w:rFonts w:ascii="Garamond" w:hAnsi="Garamond"/>
        </w:rPr>
        <w:t xml:space="preserve">Note: </w:t>
      </w:r>
      <w:r w:rsidR="00043421" w:rsidRPr="006F11AE">
        <w:rPr>
          <w:rFonts w:ascii="Garamond" w:hAnsi="Garamond"/>
        </w:rPr>
        <w:t xml:space="preserve">The official U.S. government website address for SAM is </w:t>
      </w:r>
      <w:hyperlink r:id="rId12" w:history="1">
        <w:r w:rsidR="00295A05" w:rsidRPr="006F11AE">
          <w:rPr>
            <w:rStyle w:val="Hyperlink"/>
            <w:rFonts w:ascii="Garamond" w:hAnsi="Garamond"/>
          </w:rPr>
          <w:t>www.sam.gov</w:t>
        </w:r>
      </w:hyperlink>
      <w:r w:rsidR="00043421" w:rsidRPr="006F11AE">
        <w:rPr>
          <w:rFonts w:ascii="Garamond" w:hAnsi="Garamond"/>
        </w:rPr>
        <w:t xml:space="preserve">.  There is NO </w:t>
      </w:r>
      <w:r w:rsidR="00BB79BB" w:rsidRPr="006F11AE">
        <w:rPr>
          <w:rFonts w:ascii="Garamond" w:hAnsi="Garamond"/>
        </w:rPr>
        <w:t>COST</w:t>
      </w:r>
      <w:r w:rsidR="00043421" w:rsidRPr="006F11AE">
        <w:rPr>
          <w:rFonts w:ascii="Garamond" w:hAnsi="Garamond"/>
        </w:rPr>
        <w:t xml:space="preserve"> to register in or </w:t>
      </w:r>
      <w:r w:rsidR="005B50C6" w:rsidRPr="006F11AE">
        <w:rPr>
          <w:rFonts w:ascii="Garamond" w:hAnsi="Garamond"/>
        </w:rPr>
        <w:t xml:space="preserve">access </w:t>
      </w:r>
      <w:r w:rsidR="00043421" w:rsidRPr="006F11AE">
        <w:rPr>
          <w:rFonts w:ascii="Garamond" w:hAnsi="Garamond"/>
        </w:rPr>
        <w:t>SAM</w:t>
      </w:r>
      <w:r w:rsidR="005B50C6" w:rsidRPr="006F11AE">
        <w:rPr>
          <w:rFonts w:ascii="Garamond" w:hAnsi="Garamond"/>
        </w:rPr>
        <w:t>.gov</w:t>
      </w:r>
      <w:r w:rsidR="00043421" w:rsidRPr="006F11AE">
        <w:rPr>
          <w:rFonts w:ascii="Garamond" w:hAnsi="Garamond"/>
        </w:rPr>
        <w:t xml:space="preserve">.  There are third-party vendors who charge a fee in </w:t>
      </w:r>
      <w:r w:rsidR="00043421" w:rsidRPr="006F11AE">
        <w:rPr>
          <w:rFonts w:ascii="Garamond" w:hAnsi="Garamond"/>
        </w:rPr>
        <w:lastRenderedPageBreak/>
        <w:t>exchange for registering entities in SAM</w:t>
      </w:r>
      <w:r w:rsidR="005B50C6" w:rsidRPr="006F11AE">
        <w:rPr>
          <w:rFonts w:ascii="Garamond" w:hAnsi="Garamond"/>
        </w:rPr>
        <w:t xml:space="preserve">; </w:t>
      </w:r>
      <w:r w:rsidR="00043421" w:rsidRPr="006F11AE">
        <w:rPr>
          <w:rFonts w:ascii="Garamond" w:hAnsi="Garamond"/>
        </w:rPr>
        <w:t>please be aware that you can register</w:t>
      </w:r>
      <w:r w:rsidR="005B50C6" w:rsidRPr="006F11AE">
        <w:rPr>
          <w:rFonts w:ascii="Garamond" w:hAnsi="Garamond"/>
        </w:rPr>
        <w:t xml:space="preserve"> to do business with the U.S. government</w:t>
      </w:r>
      <w:r w:rsidR="00043421" w:rsidRPr="006F11AE">
        <w:rPr>
          <w:rFonts w:ascii="Garamond" w:hAnsi="Garamond"/>
        </w:rPr>
        <w:t xml:space="preserve"> </w:t>
      </w:r>
      <w:r w:rsidR="00295A05" w:rsidRPr="006F11AE">
        <w:rPr>
          <w:rFonts w:ascii="Garamond" w:hAnsi="Garamond"/>
        </w:rPr>
        <w:t>FOR</w:t>
      </w:r>
      <w:r w:rsidR="00043421" w:rsidRPr="006F11AE">
        <w:rPr>
          <w:rFonts w:ascii="Garamond" w:hAnsi="Garamond"/>
        </w:rPr>
        <w:t xml:space="preserve"> FREE directly in SAM </w:t>
      </w:r>
      <w:r w:rsidR="005B50C6" w:rsidRPr="006F11AE">
        <w:rPr>
          <w:rFonts w:ascii="Garamond" w:hAnsi="Garamond"/>
        </w:rPr>
        <w:t>at</w:t>
      </w:r>
      <w:r w:rsidR="00043421" w:rsidRPr="006F11AE">
        <w:rPr>
          <w:rFonts w:ascii="Garamond" w:hAnsi="Garamond"/>
        </w:rPr>
        <w:t xml:space="preserve"> </w:t>
      </w:r>
      <w:hyperlink r:id="rId13" w:history="1">
        <w:r w:rsidR="00295A05" w:rsidRPr="006F11AE">
          <w:rPr>
            <w:rStyle w:val="Hyperlink"/>
            <w:rFonts w:ascii="Garamond" w:hAnsi="Garamond"/>
          </w:rPr>
          <w:t>www.sam.gov</w:t>
        </w:r>
      </w:hyperlink>
      <w:r w:rsidR="00043421" w:rsidRPr="006F11AE">
        <w:rPr>
          <w:rFonts w:ascii="Garamond" w:hAnsi="Garamond"/>
        </w:rPr>
        <w:t xml:space="preserve">.    </w:t>
      </w:r>
    </w:p>
    <w:p w14:paraId="0CBCFE4C" w14:textId="77777777" w:rsidR="009614F6" w:rsidRPr="006F11AE" w:rsidRDefault="009614F6" w:rsidP="009614F6">
      <w:pPr>
        <w:rPr>
          <w:rFonts w:ascii="Garamond" w:hAnsi="Garamond"/>
        </w:rPr>
      </w:pPr>
    </w:p>
    <w:p w14:paraId="497453F2" w14:textId="77777777" w:rsidR="009614F6" w:rsidRPr="006F11AE" w:rsidRDefault="009614F6" w:rsidP="00B80393">
      <w:pPr>
        <w:numPr>
          <w:ilvl w:val="0"/>
          <w:numId w:val="3"/>
        </w:numPr>
        <w:rPr>
          <w:rFonts w:ascii="Garamond" w:hAnsi="Garamond"/>
          <w:b/>
        </w:rPr>
      </w:pPr>
      <w:r w:rsidRPr="006F11AE">
        <w:rPr>
          <w:rFonts w:ascii="Garamond" w:hAnsi="Garamond"/>
          <w:b/>
        </w:rPr>
        <w:t xml:space="preserve">Excluded </w:t>
      </w:r>
      <w:r w:rsidR="00C82464" w:rsidRPr="006F11AE">
        <w:rPr>
          <w:rFonts w:ascii="Garamond" w:hAnsi="Garamond"/>
          <w:b/>
        </w:rPr>
        <w:t>Entities</w:t>
      </w:r>
    </w:p>
    <w:p w14:paraId="7A724272" w14:textId="31402CEB" w:rsidR="00384864" w:rsidRDefault="00430ED7" w:rsidP="00384864">
      <w:pPr>
        <w:ind w:left="360"/>
        <w:rPr>
          <w:rFonts w:ascii="Garamond" w:hAnsi="Garamond"/>
        </w:rPr>
      </w:pPr>
      <w:r w:rsidRPr="006F11AE">
        <w:rPr>
          <w:rFonts w:ascii="Garamond" w:hAnsi="Garamond"/>
        </w:rPr>
        <w:t>Applicant e</w:t>
      </w:r>
      <w:r w:rsidR="009614F6" w:rsidRPr="006F11AE">
        <w:rPr>
          <w:rFonts w:ascii="Garamond" w:hAnsi="Garamond"/>
        </w:rPr>
        <w:t>ntities</w:t>
      </w:r>
      <w:r w:rsidR="002A6C3A" w:rsidRPr="006F11AE">
        <w:rPr>
          <w:rFonts w:ascii="Garamond" w:hAnsi="Garamond"/>
        </w:rPr>
        <w:t xml:space="preserve"> or their key project personnel</w:t>
      </w:r>
      <w:r w:rsidR="009614F6" w:rsidRPr="006F11AE">
        <w:rPr>
          <w:rFonts w:ascii="Garamond" w:hAnsi="Garamond"/>
        </w:rPr>
        <w:t xml:space="preserve"> identified</w:t>
      </w:r>
      <w:r w:rsidR="00C82464" w:rsidRPr="006F11AE">
        <w:rPr>
          <w:rFonts w:ascii="Garamond" w:hAnsi="Garamond"/>
        </w:rPr>
        <w:t xml:space="preserve"> in the SAM.gov Exclusions database </w:t>
      </w:r>
      <w:r w:rsidR="009614F6" w:rsidRPr="006F11AE">
        <w:rPr>
          <w:rFonts w:ascii="Garamond" w:hAnsi="Garamond"/>
        </w:rPr>
        <w:t xml:space="preserve">as </w:t>
      </w:r>
      <w:r w:rsidR="00C82464" w:rsidRPr="006F11AE">
        <w:rPr>
          <w:rFonts w:ascii="Garamond" w:hAnsi="Garamond"/>
        </w:rPr>
        <w:t xml:space="preserve">ineligible, prohibited/restricted or excluded </w:t>
      </w:r>
      <w:r w:rsidR="009614F6" w:rsidRPr="006F11AE">
        <w:rPr>
          <w:rFonts w:ascii="Garamond" w:hAnsi="Garamond"/>
        </w:rPr>
        <w:t>from receiving Federal contracts, certain subcontracts, and certain Federal assistance and benefits will not be considered for Federal funding</w:t>
      </w:r>
      <w:r w:rsidRPr="006F11AE">
        <w:rPr>
          <w:rFonts w:ascii="Garamond" w:hAnsi="Garamond"/>
        </w:rPr>
        <w:t xml:space="preserve">, as applicable to the funding being requested under this </w:t>
      </w:r>
      <w:r w:rsidR="00792040" w:rsidRPr="006F11AE">
        <w:rPr>
          <w:rFonts w:ascii="Garamond" w:hAnsi="Garamond"/>
        </w:rPr>
        <w:t xml:space="preserve">Federal </w:t>
      </w:r>
      <w:r w:rsidRPr="006F11AE">
        <w:rPr>
          <w:rFonts w:ascii="Garamond" w:hAnsi="Garamond"/>
        </w:rPr>
        <w:t>program</w:t>
      </w:r>
      <w:r w:rsidR="00174BFD" w:rsidRPr="006F11AE">
        <w:rPr>
          <w:rFonts w:ascii="Garamond" w:hAnsi="Garamond"/>
        </w:rPr>
        <w:t>.</w:t>
      </w:r>
      <w:r w:rsidR="00B90719" w:rsidRPr="006F11AE">
        <w:rPr>
          <w:rFonts w:ascii="Garamond" w:hAnsi="Garamond"/>
        </w:rPr>
        <w:t xml:space="preserve">  The Service conducts a review of the SAM.gov Exclusions database for all applicant entities and their key project personnel </w:t>
      </w:r>
      <w:r w:rsidR="00736E32" w:rsidRPr="006F11AE">
        <w:rPr>
          <w:rFonts w:ascii="Garamond" w:hAnsi="Garamond"/>
        </w:rPr>
        <w:t>prior to award.</w:t>
      </w:r>
    </w:p>
    <w:p w14:paraId="0607F0F7" w14:textId="77777777" w:rsidR="00384864" w:rsidRDefault="00384864" w:rsidP="00384864">
      <w:pPr>
        <w:ind w:left="360"/>
        <w:rPr>
          <w:rFonts w:ascii="Garamond" w:hAnsi="Garamond"/>
        </w:rPr>
      </w:pPr>
    </w:p>
    <w:p w14:paraId="524189AA" w14:textId="53068C2A" w:rsidR="00DB0493" w:rsidRPr="00384864" w:rsidRDefault="009614F6" w:rsidP="00384864">
      <w:pPr>
        <w:pStyle w:val="ListParagraph"/>
        <w:numPr>
          <w:ilvl w:val="0"/>
          <w:numId w:val="3"/>
        </w:numPr>
        <w:rPr>
          <w:rFonts w:ascii="Garamond" w:hAnsi="Garamond"/>
        </w:rPr>
      </w:pPr>
      <w:r w:rsidRPr="00384864">
        <w:rPr>
          <w:rFonts w:ascii="Garamond" w:hAnsi="Garamond"/>
          <w:b/>
        </w:rPr>
        <w:t xml:space="preserve">Cost Sharing or Matching: </w:t>
      </w:r>
      <w:r w:rsidR="00384864" w:rsidRPr="00384864">
        <w:rPr>
          <w:rFonts w:ascii="Garamond" w:hAnsi="Garamond"/>
          <w:b/>
        </w:rPr>
        <w:t xml:space="preserve">  </w:t>
      </w:r>
      <w:r w:rsidR="00DB0493" w:rsidRPr="00384864">
        <w:rPr>
          <w:rFonts w:ascii="Garamond" w:hAnsi="Garamond"/>
        </w:rPr>
        <w:t>Cost sharing is not required for this award.</w:t>
      </w:r>
    </w:p>
    <w:p w14:paraId="724952B5" w14:textId="1083246A" w:rsidR="00DB0493" w:rsidRPr="006F11AE" w:rsidRDefault="00DB0493">
      <w:pPr>
        <w:pStyle w:val="Heading3"/>
        <w:rPr>
          <w:rFonts w:ascii="Garamond" w:hAnsi="Garamond"/>
          <w:sz w:val="24"/>
        </w:rPr>
      </w:pPr>
    </w:p>
    <w:p w14:paraId="39245BED" w14:textId="01F6D5E1" w:rsidR="00414783" w:rsidRPr="006F11AE" w:rsidRDefault="00070D96">
      <w:pPr>
        <w:pStyle w:val="Heading3"/>
        <w:rPr>
          <w:rFonts w:ascii="Garamond" w:hAnsi="Garamond"/>
          <w:sz w:val="24"/>
        </w:rPr>
      </w:pPr>
      <w:r w:rsidRPr="006F11AE">
        <w:rPr>
          <w:rFonts w:ascii="Garamond" w:hAnsi="Garamond"/>
          <w:sz w:val="24"/>
        </w:rPr>
        <w:t>I</w:t>
      </w:r>
      <w:r w:rsidR="00C54938" w:rsidRPr="006F11AE">
        <w:rPr>
          <w:rFonts w:ascii="Garamond" w:hAnsi="Garamond"/>
          <w:sz w:val="24"/>
        </w:rPr>
        <w:t>V</w:t>
      </w:r>
      <w:r w:rsidR="00414783" w:rsidRPr="006F11AE">
        <w:rPr>
          <w:rFonts w:ascii="Garamond" w:hAnsi="Garamond"/>
          <w:sz w:val="24"/>
        </w:rPr>
        <w:t xml:space="preserve">. </w:t>
      </w:r>
      <w:r w:rsidR="00327EF4" w:rsidRPr="006F11AE">
        <w:rPr>
          <w:rFonts w:ascii="Garamond" w:hAnsi="Garamond"/>
          <w:sz w:val="24"/>
        </w:rPr>
        <w:t>Application Requirements</w:t>
      </w:r>
    </w:p>
    <w:p w14:paraId="42E7666B" w14:textId="77777777" w:rsidR="002A4805" w:rsidRPr="006F11AE" w:rsidRDefault="00701361" w:rsidP="002A4805">
      <w:pPr>
        <w:pStyle w:val="BodyText"/>
        <w:rPr>
          <w:rFonts w:ascii="Garamond" w:hAnsi="Garamond"/>
          <w:sz w:val="24"/>
        </w:rPr>
      </w:pPr>
      <w:r w:rsidRPr="006F11AE">
        <w:rPr>
          <w:rFonts w:ascii="Garamond" w:hAnsi="Garamond"/>
          <w:sz w:val="24"/>
        </w:rPr>
        <w:t xml:space="preserve">To be considered for funding under this funding opportunity, an application </w:t>
      </w:r>
      <w:r w:rsidR="00FC5D13" w:rsidRPr="006F11AE">
        <w:rPr>
          <w:rFonts w:ascii="Garamond" w:hAnsi="Garamond"/>
          <w:sz w:val="24"/>
        </w:rPr>
        <w:t xml:space="preserve">must </w:t>
      </w:r>
      <w:r w:rsidRPr="006F11AE">
        <w:rPr>
          <w:rFonts w:ascii="Garamond" w:hAnsi="Garamond"/>
          <w:sz w:val="24"/>
        </w:rPr>
        <w:t>contain</w:t>
      </w:r>
      <w:r w:rsidR="00904A2E" w:rsidRPr="006F11AE">
        <w:rPr>
          <w:rFonts w:ascii="Garamond" w:hAnsi="Garamond"/>
          <w:sz w:val="24"/>
        </w:rPr>
        <w:t>:</w:t>
      </w:r>
    </w:p>
    <w:p w14:paraId="4250F01C" w14:textId="77777777" w:rsidR="002A4805" w:rsidRPr="006F11AE" w:rsidRDefault="002A4805" w:rsidP="002A4805">
      <w:pPr>
        <w:pStyle w:val="BodyText"/>
        <w:rPr>
          <w:rFonts w:ascii="Garamond" w:hAnsi="Garamond"/>
          <w:sz w:val="24"/>
        </w:rPr>
      </w:pPr>
    </w:p>
    <w:p w14:paraId="36D6B006" w14:textId="1745D22E" w:rsidR="001347B6" w:rsidRPr="00384864" w:rsidRDefault="001347B6" w:rsidP="0000119D">
      <w:pPr>
        <w:pStyle w:val="BodyText"/>
        <w:numPr>
          <w:ilvl w:val="0"/>
          <w:numId w:val="6"/>
        </w:numPr>
        <w:jc w:val="left"/>
        <w:rPr>
          <w:rFonts w:ascii="Garamond" w:hAnsi="Garamond"/>
          <w:sz w:val="24"/>
        </w:rPr>
      </w:pPr>
      <w:r w:rsidRPr="00384864">
        <w:rPr>
          <w:rFonts w:ascii="Garamond" w:hAnsi="Garamond"/>
          <w:sz w:val="24"/>
        </w:rPr>
        <w:t>C</w:t>
      </w:r>
      <w:r w:rsidR="00100A5E" w:rsidRPr="00384864">
        <w:rPr>
          <w:rFonts w:ascii="Garamond" w:hAnsi="Garamond"/>
          <w:sz w:val="24"/>
        </w:rPr>
        <w:t>ompleted, signed and dated Application for Federal Assistance form</w:t>
      </w:r>
      <w:r w:rsidRPr="00384864">
        <w:rPr>
          <w:rFonts w:ascii="Garamond" w:hAnsi="Garamond"/>
          <w:sz w:val="24"/>
        </w:rPr>
        <w:t>s SF-424, 424a and 424b.</w:t>
      </w:r>
      <w:r w:rsidR="00384864" w:rsidRPr="00384864">
        <w:rPr>
          <w:rFonts w:ascii="Garamond" w:hAnsi="Garamond"/>
          <w:sz w:val="24"/>
        </w:rPr>
        <w:t xml:space="preserve">  </w:t>
      </w:r>
    </w:p>
    <w:p w14:paraId="361848D3" w14:textId="45D05ED7" w:rsidR="00E54B62" w:rsidRPr="006F11AE" w:rsidRDefault="00921D55" w:rsidP="001347B6">
      <w:pPr>
        <w:pStyle w:val="BodyText"/>
        <w:ind w:left="360"/>
        <w:jc w:val="left"/>
        <w:rPr>
          <w:rFonts w:ascii="Garamond" w:hAnsi="Garamond"/>
          <w:sz w:val="24"/>
        </w:rPr>
      </w:pPr>
      <w:r w:rsidRPr="006F11AE">
        <w:rPr>
          <w:rFonts w:ascii="Garamond" w:hAnsi="Garamond"/>
          <w:sz w:val="24"/>
        </w:rPr>
        <w:t>Do not include other Federal sources of funding</w:t>
      </w:r>
      <w:r w:rsidR="00DA6CBC" w:rsidRPr="006F11AE">
        <w:rPr>
          <w:rFonts w:ascii="Garamond" w:hAnsi="Garamond"/>
          <w:sz w:val="24"/>
        </w:rPr>
        <w:t xml:space="preserve">, requested or approved, </w:t>
      </w:r>
      <w:r w:rsidR="00327A8E" w:rsidRPr="006F11AE">
        <w:rPr>
          <w:rFonts w:ascii="Garamond" w:hAnsi="Garamond"/>
          <w:sz w:val="24"/>
        </w:rPr>
        <w:t xml:space="preserve">in the total entered in the “Federal” funding box </w:t>
      </w:r>
      <w:r w:rsidR="00DA6CBC" w:rsidRPr="006F11AE">
        <w:rPr>
          <w:rFonts w:ascii="Garamond" w:hAnsi="Garamond"/>
          <w:sz w:val="24"/>
        </w:rPr>
        <w:t>on the Application for Federal Assistance form.  Enter only the amount being requested under this program</w:t>
      </w:r>
      <w:r w:rsidR="00327A8E" w:rsidRPr="006F11AE">
        <w:rPr>
          <w:rFonts w:ascii="Garamond" w:hAnsi="Garamond"/>
          <w:sz w:val="24"/>
        </w:rPr>
        <w:t xml:space="preserve"> in the “Federal” funding box</w:t>
      </w:r>
      <w:r w:rsidR="00DA6CBC" w:rsidRPr="006F11AE">
        <w:rPr>
          <w:rFonts w:ascii="Garamond" w:hAnsi="Garamond"/>
          <w:sz w:val="24"/>
        </w:rPr>
        <w:t>.</w:t>
      </w:r>
      <w:r w:rsidR="00327A8E" w:rsidRPr="006F11AE">
        <w:rPr>
          <w:rFonts w:ascii="Garamond" w:hAnsi="Garamond"/>
          <w:sz w:val="24"/>
        </w:rPr>
        <w:t xml:space="preserve">  Include any other Federal sources of funding in the total funding entered in the “Other” box. </w:t>
      </w:r>
      <w:r w:rsidR="00DA6CBC" w:rsidRPr="006F11AE">
        <w:rPr>
          <w:rFonts w:ascii="Garamond" w:hAnsi="Garamond"/>
          <w:sz w:val="24"/>
        </w:rPr>
        <w:t xml:space="preserve">   </w:t>
      </w:r>
      <w:r w:rsidRPr="006F11AE">
        <w:rPr>
          <w:rFonts w:ascii="Garamond" w:hAnsi="Garamond"/>
          <w:sz w:val="24"/>
        </w:rPr>
        <w:t xml:space="preserve"> </w:t>
      </w:r>
      <w:r w:rsidR="00100A5E" w:rsidRPr="006F11AE">
        <w:rPr>
          <w:rFonts w:ascii="Garamond" w:hAnsi="Garamond"/>
          <w:sz w:val="24"/>
        </w:rPr>
        <w:t xml:space="preserve"> </w:t>
      </w:r>
    </w:p>
    <w:p w14:paraId="21FB5255" w14:textId="134E3904" w:rsidR="00517CFF" w:rsidRPr="00384864" w:rsidRDefault="00517CFF" w:rsidP="001347B6">
      <w:pPr>
        <w:pStyle w:val="Heading2"/>
        <w:jc w:val="left"/>
        <w:rPr>
          <w:rFonts w:ascii="Garamond" w:hAnsi="Garamond"/>
          <w:sz w:val="24"/>
        </w:rPr>
      </w:pPr>
      <w:r w:rsidRPr="006F11AE">
        <w:rPr>
          <w:rFonts w:ascii="Garamond" w:hAnsi="Garamond"/>
          <w:b w:val="0"/>
          <w:sz w:val="24"/>
        </w:rPr>
        <w:tab/>
      </w:r>
    </w:p>
    <w:p w14:paraId="67826BEC" w14:textId="33A05F06" w:rsidR="00E040E8" w:rsidRDefault="00414783" w:rsidP="00BF4035">
      <w:pPr>
        <w:pStyle w:val="Heading2"/>
        <w:numPr>
          <w:ilvl w:val="0"/>
          <w:numId w:val="6"/>
        </w:numPr>
        <w:jc w:val="left"/>
        <w:rPr>
          <w:rStyle w:val="Emphasis"/>
          <w:rFonts w:ascii="Garamond" w:hAnsi="Garamond"/>
          <w:b w:val="0"/>
          <w:i w:val="0"/>
          <w:color w:val="000000"/>
          <w:sz w:val="24"/>
        </w:rPr>
      </w:pPr>
      <w:r w:rsidRPr="00384864">
        <w:rPr>
          <w:rFonts w:ascii="Garamond" w:hAnsi="Garamond"/>
          <w:sz w:val="24"/>
        </w:rPr>
        <w:t>Project Summary</w:t>
      </w:r>
      <w:r w:rsidR="00384864" w:rsidRPr="00384864">
        <w:rPr>
          <w:rFonts w:ascii="Garamond" w:hAnsi="Garamond"/>
          <w:b w:val="0"/>
          <w:sz w:val="24"/>
        </w:rPr>
        <w:t xml:space="preserve">:  </w:t>
      </w:r>
      <w:r w:rsidR="005D37AC" w:rsidRPr="00384864">
        <w:rPr>
          <w:rStyle w:val="Emphasis"/>
          <w:rFonts w:ascii="Garamond" w:hAnsi="Garamond"/>
          <w:b w:val="0"/>
          <w:i w:val="0"/>
          <w:color w:val="000000"/>
          <w:sz w:val="24"/>
        </w:rPr>
        <w:t xml:space="preserve">The removal of the invasive winter annual plant Sahara mustard is the top pest management priority on </w:t>
      </w:r>
      <w:proofErr w:type="spellStart"/>
      <w:r w:rsidR="005D37AC" w:rsidRPr="00384864">
        <w:rPr>
          <w:rStyle w:val="Emphasis"/>
          <w:rFonts w:ascii="Garamond" w:hAnsi="Garamond"/>
          <w:b w:val="0"/>
          <w:i w:val="0"/>
          <w:color w:val="000000"/>
          <w:sz w:val="24"/>
        </w:rPr>
        <w:t>Cabeza</w:t>
      </w:r>
      <w:proofErr w:type="spellEnd"/>
      <w:r w:rsidR="005D37AC" w:rsidRPr="00384864">
        <w:rPr>
          <w:rStyle w:val="Emphasis"/>
          <w:rFonts w:ascii="Garamond" w:hAnsi="Garamond"/>
          <w:b w:val="0"/>
          <w:i w:val="0"/>
          <w:color w:val="000000"/>
          <w:sz w:val="24"/>
        </w:rPr>
        <w:t xml:space="preserve"> </w:t>
      </w:r>
      <w:proofErr w:type="spellStart"/>
      <w:r w:rsidR="005D37AC" w:rsidRPr="00384864">
        <w:rPr>
          <w:rStyle w:val="Emphasis"/>
          <w:rFonts w:ascii="Garamond" w:hAnsi="Garamond"/>
          <w:b w:val="0"/>
          <w:i w:val="0"/>
          <w:color w:val="000000"/>
          <w:sz w:val="24"/>
        </w:rPr>
        <w:t>Prieta</w:t>
      </w:r>
      <w:proofErr w:type="spellEnd"/>
      <w:r w:rsidR="005D37AC" w:rsidRPr="00384864">
        <w:rPr>
          <w:rStyle w:val="Emphasis"/>
          <w:rFonts w:ascii="Garamond" w:hAnsi="Garamond"/>
          <w:b w:val="0"/>
          <w:i w:val="0"/>
          <w:color w:val="000000"/>
          <w:sz w:val="24"/>
        </w:rPr>
        <w:t xml:space="preserve"> NWR due to its displacement of native vegetation on the refuge’s sensitive habitats. </w:t>
      </w:r>
      <w:r w:rsidR="00FE645B" w:rsidRPr="00384864">
        <w:rPr>
          <w:rStyle w:val="Emphasis"/>
          <w:rFonts w:ascii="Garamond" w:hAnsi="Garamond"/>
          <w:b w:val="0"/>
          <w:i w:val="0"/>
          <w:color w:val="000000"/>
          <w:sz w:val="24"/>
        </w:rPr>
        <w:t xml:space="preserve">The success of meeting this management priority requires sound scientific inputs to </w:t>
      </w:r>
      <w:r w:rsidR="007A1B27" w:rsidRPr="00384864">
        <w:rPr>
          <w:rStyle w:val="Emphasis"/>
          <w:rFonts w:ascii="Garamond" w:hAnsi="Garamond"/>
          <w:b w:val="0"/>
          <w:i w:val="0"/>
          <w:color w:val="000000"/>
          <w:sz w:val="24"/>
        </w:rPr>
        <w:t>carry out an effective monitoring and treatment program</w:t>
      </w:r>
      <w:r w:rsidR="00FE645B" w:rsidRPr="00384864">
        <w:rPr>
          <w:rStyle w:val="Emphasis"/>
          <w:rFonts w:ascii="Garamond" w:hAnsi="Garamond"/>
          <w:b w:val="0"/>
          <w:i w:val="0"/>
          <w:color w:val="000000"/>
          <w:sz w:val="24"/>
        </w:rPr>
        <w:t xml:space="preserve">. </w:t>
      </w:r>
      <w:r w:rsidR="005D37AC" w:rsidRPr="00384864">
        <w:rPr>
          <w:rStyle w:val="Emphasis"/>
          <w:rFonts w:ascii="Garamond" w:hAnsi="Garamond"/>
          <w:b w:val="0"/>
          <w:i w:val="0"/>
          <w:color w:val="000000"/>
          <w:sz w:val="24"/>
        </w:rPr>
        <w:t xml:space="preserve">The goal of this project is to achieve population reduction and control of Sahara mustard on the refuge through scientific </w:t>
      </w:r>
      <w:r w:rsidR="003036CA" w:rsidRPr="00384864">
        <w:rPr>
          <w:rStyle w:val="Emphasis"/>
          <w:rFonts w:ascii="Garamond" w:hAnsi="Garamond"/>
          <w:b w:val="0"/>
          <w:i w:val="0"/>
          <w:color w:val="000000"/>
          <w:sz w:val="24"/>
        </w:rPr>
        <w:t>and technical support to</w:t>
      </w:r>
      <w:r w:rsidR="00B61123" w:rsidRPr="00384864">
        <w:rPr>
          <w:rStyle w:val="Emphasis"/>
          <w:rFonts w:ascii="Garamond" w:hAnsi="Garamond"/>
          <w:b w:val="0"/>
          <w:i w:val="0"/>
          <w:color w:val="000000"/>
          <w:sz w:val="24"/>
        </w:rPr>
        <w:t xml:space="preserve"> the management program</w:t>
      </w:r>
      <w:r w:rsidR="005D37AC" w:rsidRPr="00384864">
        <w:rPr>
          <w:rStyle w:val="Emphasis"/>
          <w:rFonts w:ascii="Garamond" w:hAnsi="Garamond"/>
          <w:b w:val="0"/>
          <w:i w:val="0"/>
          <w:color w:val="000000"/>
          <w:sz w:val="24"/>
        </w:rPr>
        <w:t>.</w:t>
      </w:r>
    </w:p>
    <w:p w14:paraId="2A6A26FF" w14:textId="77777777" w:rsidR="00384864" w:rsidRPr="00384864" w:rsidRDefault="00384864" w:rsidP="00BF4035"/>
    <w:p w14:paraId="1111EA3E" w14:textId="72DFBE36" w:rsidR="00CC0757" w:rsidRDefault="005D37AC" w:rsidP="00BF4035">
      <w:pPr>
        <w:pStyle w:val="ListParagraph"/>
        <w:ind w:left="360"/>
        <w:rPr>
          <w:rStyle w:val="Emphasis"/>
          <w:rFonts w:ascii="Garamond" w:hAnsi="Garamond"/>
          <w:i w:val="0"/>
          <w:color w:val="000000"/>
        </w:rPr>
      </w:pPr>
      <w:r w:rsidRPr="00384864">
        <w:rPr>
          <w:rStyle w:val="Emphasis"/>
          <w:rFonts w:ascii="Garamond" w:hAnsi="Garamond"/>
          <w:i w:val="0"/>
          <w:color w:val="000000"/>
        </w:rPr>
        <w:t xml:space="preserve">The </w:t>
      </w:r>
      <w:r w:rsidR="00E404E5" w:rsidRPr="00384864">
        <w:rPr>
          <w:rStyle w:val="Emphasis"/>
          <w:rFonts w:ascii="Garamond" w:hAnsi="Garamond"/>
          <w:i w:val="0"/>
          <w:color w:val="000000"/>
        </w:rPr>
        <w:t>main</w:t>
      </w:r>
      <w:r w:rsidRPr="00384864">
        <w:rPr>
          <w:rStyle w:val="Emphasis"/>
          <w:rFonts w:ascii="Garamond" w:hAnsi="Garamond"/>
          <w:i w:val="0"/>
          <w:color w:val="000000"/>
        </w:rPr>
        <w:t xml:space="preserve"> objective</w:t>
      </w:r>
      <w:r w:rsidR="00E404E5" w:rsidRPr="00384864">
        <w:rPr>
          <w:rStyle w:val="Emphasis"/>
          <w:rFonts w:ascii="Garamond" w:hAnsi="Garamond"/>
          <w:i w:val="0"/>
          <w:color w:val="000000"/>
        </w:rPr>
        <w:t>s</w:t>
      </w:r>
      <w:r w:rsidRPr="00384864">
        <w:rPr>
          <w:rStyle w:val="Emphasis"/>
          <w:rFonts w:ascii="Garamond" w:hAnsi="Garamond"/>
          <w:i w:val="0"/>
          <w:color w:val="000000"/>
        </w:rPr>
        <w:t xml:space="preserve"> of this project </w:t>
      </w:r>
      <w:r w:rsidR="00E404E5" w:rsidRPr="00384864">
        <w:rPr>
          <w:rStyle w:val="Emphasis"/>
          <w:rFonts w:ascii="Garamond" w:hAnsi="Garamond"/>
          <w:i w:val="0"/>
          <w:color w:val="000000"/>
        </w:rPr>
        <w:t xml:space="preserve">include </w:t>
      </w:r>
      <w:r w:rsidR="00E404E5" w:rsidRPr="00384864">
        <w:rPr>
          <w:rFonts w:ascii="Garamond" w:hAnsi="Garamond"/>
        </w:rPr>
        <w:t xml:space="preserve">1) producing and maintaining properly curated GIS data </w:t>
      </w:r>
      <w:r w:rsidR="00FA4E0A" w:rsidRPr="00384864">
        <w:rPr>
          <w:rFonts w:ascii="Garamond" w:hAnsi="Garamond"/>
        </w:rPr>
        <w:t>of known</w:t>
      </w:r>
      <w:r w:rsidR="00E404E5" w:rsidRPr="00384864">
        <w:rPr>
          <w:rFonts w:ascii="Garamond" w:hAnsi="Garamond"/>
        </w:rPr>
        <w:t xml:space="preserve"> Sahara mustard distribution </w:t>
      </w:r>
      <w:r w:rsidR="00FA4E0A" w:rsidRPr="00384864">
        <w:rPr>
          <w:rFonts w:ascii="Garamond" w:hAnsi="Garamond"/>
        </w:rPr>
        <w:t>in</w:t>
      </w:r>
      <w:r w:rsidR="00E404E5" w:rsidRPr="00384864">
        <w:rPr>
          <w:rFonts w:ascii="Garamond" w:hAnsi="Garamond"/>
        </w:rPr>
        <w:t xml:space="preserve"> the refuge</w:t>
      </w:r>
      <w:r w:rsidR="00384864">
        <w:rPr>
          <w:rFonts w:ascii="Garamond" w:hAnsi="Garamond"/>
        </w:rPr>
        <w:t>;</w:t>
      </w:r>
      <w:r w:rsidR="00E404E5" w:rsidRPr="00384864">
        <w:rPr>
          <w:rFonts w:ascii="Garamond" w:hAnsi="Garamond"/>
        </w:rPr>
        <w:t xml:space="preserve"> </w:t>
      </w:r>
      <w:r w:rsidR="00E040E8" w:rsidRPr="00384864">
        <w:rPr>
          <w:rFonts w:ascii="Garamond" w:hAnsi="Garamond"/>
        </w:rPr>
        <w:t>2) providing technical advisory that ensures the effectiveness of Sahara mustard treatment efforts in the refuge</w:t>
      </w:r>
      <w:r w:rsidR="00384864">
        <w:rPr>
          <w:rFonts w:ascii="Garamond" w:hAnsi="Garamond"/>
        </w:rPr>
        <w:t>;</w:t>
      </w:r>
      <w:r w:rsidR="00E040E8" w:rsidRPr="00384864">
        <w:rPr>
          <w:rFonts w:ascii="Garamond" w:hAnsi="Garamond"/>
        </w:rPr>
        <w:t xml:space="preserve"> 3</w:t>
      </w:r>
      <w:r w:rsidR="00E404E5" w:rsidRPr="00384864">
        <w:rPr>
          <w:rFonts w:ascii="Garamond" w:hAnsi="Garamond"/>
        </w:rPr>
        <w:t xml:space="preserve">) producing written documentation of treatment efforts on the refuge and </w:t>
      </w:r>
      <w:r w:rsidR="00E040E8" w:rsidRPr="00384864">
        <w:rPr>
          <w:rFonts w:ascii="Garamond" w:hAnsi="Garamond"/>
        </w:rPr>
        <w:t xml:space="preserve">quantitative evaluation of </w:t>
      </w:r>
      <w:r w:rsidR="00E404E5" w:rsidRPr="00384864">
        <w:rPr>
          <w:rFonts w:ascii="Garamond" w:hAnsi="Garamond"/>
        </w:rPr>
        <w:t>their effectiveness</w:t>
      </w:r>
      <w:r w:rsidR="00384864">
        <w:rPr>
          <w:rFonts w:ascii="Garamond" w:hAnsi="Garamond"/>
        </w:rPr>
        <w:t>;</w:t>
      </w:r>
      <w:r w:rsidR="00E404E5" w:rsidRPr="00384864">
        <w:rPr>
          <w:rFonts w:ascii="Garamond" w:hAnsi="Garamond"/>
        </w:rPr>
        <w:t xml:space="preserve"> and </w:t>
      </w:r>
      <w:r w:rsidR="00E040E8" w:rsidRPr="00384864">
        <w:rPr>
          <w:rFonts w:ascii="Garamond" w:hAnsi="Garamond"/>
        </w:rPr>
        <w:t>4</w:t>
      </w:r>
      <w:r w:rsidR="00E404E5" w:rsidRPr="00384864">
        <w:rPr>
          <w:rFonts w:ascii="Garamond" w:hAnsi="Garamond"/>
        </w:rPr>
        <w:t>) producing written recommendation to the refuge regarding refining the monitoring and treatment program and if necessary, the integrated management plan to improve the effectiveness of controlling Sahara mustard</w:t>
      </w:r>
      <w:r w:rsidR="00E040E8" w:rsidRPr="00384864">
        <w:rPr>
          <w:rFonts w:ascii="Garamond" w:hAnsi="Garamond"/>
        </w:rPr>
        <w:t xml:space="preserve"> in the refuge</w:t>
      </w:r>
      <w:r w:rsidRPr="00384864">
        <w:rPr>
          <w:rStyle w:val="Emphasis"/>
          <w:rFonts w:ascii="Garamond" w:hAnsi="Garamond"/>
          <w:i w:val="0"/>
          <w:color w:val="000000"/>
        </w:rPr>
        <w:t xml:space="preserve">. </w:t>
      </w:r>
    </w:p>
    <w:p w14:paraId="37459F89" w14:textId="3C26EFF0" w:rsidR="00384864" w:rsidRDefault="00384864" w:rsidP="00BF4035">
      <w:pPr>
        <w:pStyle w:val="ListParagraph"/>
        <w:ind w:left="360"/>
        <w:rPr>
          <w:rStyle w:val="Emphasis"/>
          <w:rFonts w:ascii="Garamond" w:hAnsi="Garamond"/>
          <w:i w:val="0"/>
          <w:color w:val="000000"/>
        </w:rPr>
      </w:pPr>
    </w:p>
    <w:p w14:paraId="6EFDB5BC" w14:textId="76812D68" w:rsidR="00F55B2D" w:rsidRPr="006F11AE" w:rsidRDefault="00CC0757" w:rsidP="00BF4035">
      <w:pPr>
        <w:ind w:left="360"/>
        <w:contextualSpacing/>
        <w:rPr>
          <w:rFonts w:ascii="Garamond" w:hAnsi="Garamond"/>
        </w:rPr>
      </w:pPr>
      <w:r w:rsidRPr="00384864">
        <w:rPr>
          <w:rStyle w:val="Emphasis"/>
          <w:rFonts w:ascii="Garamond" w:hAnsi="Garamond"/>
          <w:i w:val="0"/>
          <w:color w:val="000000"/>
        </w:rPr>
        <w:t>Project activities include</w:t>
      </w:r>
      <w:r w:rsidRPr="00384864">
        <w:rPr>
          <w:rFonts w:ascii="Garamond" w:hAnsi="Garamond"/>
        </w:rPr>
        <w:t xml:space="preserve"> 1) supporting the use of a cloud-based GIS system by refuge staff to detect and monitor the distribut</w:t>
      </w:r>
      <w:r w:rsidRPr="006F11AE">
        <w:rPr>
          <w:rFonts w:ascii="Garamond" w:hAnsi="Garamond"/>
        </w:rPr>
        <w:t xml:space="preserve">ion of Sahara mustard; 2) performing field surveys of Sahara mustard to </w:t>
      </w:r>
      <w:r w:rsidR="00B61123" w:rsidRPr="006F11AE">
        <w:rPr>
          <w:rFonts w:ascii="Garamond" w:hAnsi="Garamond"/>
        </w:rPr>
        <w:t>record the</w:t>
      </w:r>
      <w:r w:rsidRPr="006F11AE">
        <w:rPr>
          <w:rFonts w:ascii="Garamond" w:hAnsi="Garamond"/>
        </w:rPr>
        <w:t xml:space="preserve"> distribution of this invasive species </w:t>
      </w:r>
      <w:r w:rsidR="00B61123" w:rsidRPr="006F11AE">
        <w:rPr>
          <w:rFonts w:ascii="Garamond" w:hAnsi="Garamond"/>
        </w:rPr>
        <w:t>on the refuge comprehensively</w:t>
      </w:r>
      <w:r w:rsidRPr="006F11AE">
        <w:rPr>
          <w:rFonts w:ascii="Garamond" w:hAnsi="Garamond"/>
        </w:rPr>
        <w:t>; 3) providing technical recommendations of treatment strategies including prioritizing treatment areas and selecting appropriate treatment methods; 4)</w:t>
      </w:r>
      <w:r w:rsidR="004975FC" w:rsidRPr="006F11AE">
        <w:rPr>
          <w:rFonts w:ascii="Garamond" w:hAnsi="Garamond"/>
        </w:rPr>
        <w:t xml:space="preserve"> p</w:t>
      </w:r>
      <w:r w:rsidRPr="006F11AE">
        <w:rPr>
          <w:rFonts w:ascii="Garamond" w:hAnsi="Garamond"/>
        </w:rPr>
        <w:t xml:space="preserve">roviding onsite technical support to refuge staff to </w:t>
      </w:r>
      <w:r w:rsidR="004975FC" w:rsidRPr="006F11AE">
        <w:rPr>
          <w:rFonts w:ascii="Garamond" w:hAnsi="Garamond"/>
        </w:rPr>
        <w:t xml:space="preserve">implement </w:t>
      </w:r>
      <w:r w:rsidRPr="006F11AE">
        <w:rPr>
          <w:rFonts w:ascii="Garamond" w:hAnsi="Garamond"/>
        </w:rPr>
        <w:t xml:space="preserve">treatment of </w:t>
      </w:r>
      <w:r w:rsidR="004975FC" w:rsidRPr="006F11AE">
        <w:rPr>
          <w:rFonts w:ascii="Garamond" w:hAnsi="Garamond"/>
        </w:rPr>
        <w:t>Sahara mustard; 5) c</w:t>
      </w:r>
      <w:r w:rsidRPr="006F11AE">
        <w:rPr>
          <w:rFonts w:ascii="Garamond" w:hAnsi="Garamond"/>
        </w:rPr>
        <w:t xml:space="preserve">oordinating treatment efforts between the refuge and the adjacent </w:t>
      </w:r>
      <w:r w:rsidR="00BF4035">
        <w:rPr>
          <w:rFonts w:ascii="Garamond" w:hAnsi="Garamond"/>
        </w:rPr>
        <w:t>BMGR</w:t>
      </w:r>
      <w:r w:rsidRPr="006F11AE">
        <w:rPr>
          <w:rFonts w:ascii="Garamond" w:hAnsi="Garamond"/>
        </w:rPr>
        <w:t xml:space="preserve"> so as to minimize invasion from sources outside the refuge</w:t>
      </w:r>
      <w:r w:rsidR="004975FC" w:rsidRPr="006F11AE">
        <w:rPr>
          <w:rFonts w:ascii="Garamond" w:hAnsi="Garamond"/>
        </w:rPr>
        <w:t>; 6) a</w:t>
      </w:r>
      <w:r w:rsidRPr="006F11AE">
        <w:rPr>
          <w:rFonts w:ascii="Garamond" w:hAnsi="Garamond"/>
        </w:rPr>
        <w:t>ssessing the effectiveness of treatments by performing annual population censuses between treat</w:t>
      </w:r>
      <w:r w:rsidR="004975FC" w:rsidRPr="006F11AE">
        <w:rPr>
          <w:rFonts w:ascii="Garamond" w:hAnsi="Garamond"/>
        </w:rPr>
        <w:t>ed and adjacent untreated sites; and 7) p</w:t>
      </w:r>
      <w:r w:rsidRPr="006F11AE">
        <w:rPr>
          <w:rFonts w:ascii="Garamond" w:hAnsi="Garamond"/>
        </w:rPr>
        <w:t xml:space="preserve">roviding technical input to support any </w:t>
      </w:r>
      <w:r w:rsidRPr="006F11AE">
        <w:rPr>
          <w:rFonts w:ascii="Garamond" w:hAnsi="Garamond"/>
        </w:rPr>
        <w:lastRenderedPageBreak/>
        <w:t>revision of Integrated Management Plan</w:t>
      </w:r>
      <w:r w:rsidR="00BF4035">
        <w:rPr>
          <w:rFonts w:ascii="Garamond" w:hAnsi="Garamond"/>
        </w:rPr>
        <w:t xml:space="preserve"> (IMP)</w:t>
      </w:r>
      <w:r w:rsidRPr="006F11AE">
        <w:rPr>
          <w:rFonts w:ascii="Garamond" w:hAnsi="Garamond"/>
        </w:rPr>
        <w:t xml:space="preserve"> for Sahara </w:t>
      </w:r>
      <w:r w:rsidR="00BF4035">
        <w:rPr>
          <w:rFonts w:ascii="Garamond" w:hAnsi="Garamond"/>
        </w:rPr>
        <w:t>Mustard</w:t>
      </w:r>
      <w:r w:rsidRPr="006F11AE">
        <w:rPr>
          <w:rFonts w:ascii="Garamond" w:hAnsi="Garamond"/>
        </w:rPr>
        <w:t xml:space="preserve"> on </w:t>
      </w:r>
      <w:r w:rsidR="004975FC" w:rsidRPr="006F11AE">
        <w:rPr>
          <w:rFonts w:ascii="Garamond" w:hAnsi="Garamond"/>
        </w:rPr>
        <w:t>the</w:t>
      </w:r>
      <w:r w:rsidRPr="006F11AE">
        <w:rPr>
          <w:rFonts w:ascii="Garamond" w:hAnsi="Garamond"/>
        </w:rPr>
        <w:t xml:space="preserve"> </w:t>
      </w:r>
      <w:r w:rsidR="00BF4035">
        <w:rPr>
          <w:rFonts w:ascii="Garamond" w:hAnsi="Garamond"/>
        </w:rPr>
        <w:t>refuge a</w:t>
      </w:r>
      <w:r w:rsidRPr="006F11AE">
        <w:rPr>
          <w:rFonts w:ascii="Garamond" w:hAnsi="Garamond"/>
        </w:rPr>
        <w:t xml:space="preserve">nd to support the preparation of other documents required by </w:t>
      </w:r>
      <w:r w:rsidR="00BF4035">
        <w:rPr>
          <w:rFonts w:ascii="Garamond" w:hAnsi="Garamond"/>
        </w:rPr>
        <w:t xml:space="preserve">NEPA </w:t>
      </w:r>
      <w:r w:rsidRPr="006F11AE">
        <w:rPr>
          <w:rFonts w:ascii="Garamond" w:hAnsi="Garamond"/>
        </w:rPr>
        <w:t xml:space="preserve">to manage invasive plants </w:t>
      </w:r>
      <w:r w:rsidR="00E040E8" w:rsidRPr="006F11AE">
        <w:rPr>
          <w:rFonts w:ascii="Garamond" w:hAnsi="Garamond"/>
        </w:rPr>
        <w:t>in</w:t>
      </w:r>
      <w:r w:rsidRPr="006F11AE">
        <w:rPr>
          <w:rFonts w:ascii="Garamond" w:hAnsi="Garamond"/>
        </w:rPr>
        <w:t xml:space="preserve"> the refuge.</w:t>
      </w:r>
    </w:p>
    <w:p w14:paraId="4C2DBA0D" w14:textId="77777777" w:rsidR="00F55B2D" w:rsidRPr="006F11AE" w:rsidRDefault="00F55B2D" w:rsidP="00BF4035">
      <w:pPr>
        <w:rPr>
          <w:rFonts w:ascii="Garamond" w:hAnsi="Garamond"/>
        </w:rPr>
      </w:pPr>
    </w:p>
    <w:p w14:paraId="7D17288C" w14:textId="535E2431" w:rsidR="00414783" w:rsidRPr="006F11AE" w:rsidRDefault="00414783" w:rsidP="00BF4035">
      <w:pPr>
        <w:pStyle w:val="Heading2"/>
        <w:jc w:val="left"/>
        <w:rPr>
          <w:rFonts w:ascii="Garamond" w:hAnsi="Garamond"/>
          <w:sz w:val="24"/>
        </w:rPr>
      </w:pPr>
      <w:r w:rsidRPr="006F11AE">
        <w:rPr>
          <w:rFonts w:ascii="Garamond" w:hAnsi="Garamond"/>
          <w:sz w:val="24"/>
        </w:rPr>
        <w:t>C.</w:t>
      </w:r>
      <w:r w:rsidRPr="006F11AE">
        <w:rPr>
          <w:rFonts w:ascii="Garamond" w:hAnsi="Garamond"/>
          <w:sz w:val="24"/>
        </w:rPr>
        <w:tab/>
        <w:t>Project Narrative</w:t>
      </w:r>
    </w:p>
    <w:p w14:paraId="7C7B71FA" w14:textId="77777777" w:rsidR="008779AF" w:rsidRPr="006F11AE" w:rsidRDefault="008779AF" w:rsidP="008779AF">
      <w:pPr>
        <w:rPr>
          <w:rFonts w:ascii="Garamond" w:hAnsi="Garamond"/>
        </w:rPr>
      </w:pPr>
    </w:p>
    <w:p w14:paraId="24CDD550" w14:textId="15C4F86E" w:rsidR="00414783" w:rsidRPr="006F11AE" w:rsidRDefault="00414783" w:rsidP="00BF4035">
      <w:pPr>
        <w:ind w:left="720" w:hanging="360"/>
        <w:rPr>
          <w:rFonts w:ascii="Garamond" w:hAnsi="Garamond"/>
          <w:highlight w:val="yellow"/>
        </w:rPr>
      </w:pPr>
      <w:r w:rsidRPr="006F11AE">
        <w:rPr>
          <w:rFonts w:ascii="Garamond" w:hAnsi="Garamond"/>
          <w:b/>
          <w:bCs/>
        </w:rPr>
        <w:t>1.</w:t>
      </w:r>
      <w:r w:rsidRPr="006F11AE">
        <w:rPr>
          <w:rFonts w:ascii="Garamond" w:hAnsi="Garamond"/>
          <w:b/>
          <w:bCs/>
        </w:rPr>
        <w:tab/>
        <w:t>Statement of Need:</w:t>
      </w:r>
      <w:r w:rsidRPr="006F11AE">
        <w:rPr>
          <w:rFonts w:ascii="Garamond" w:hAnsi="Garamond"/>
        </w:rPr>
        <w:t xml:space="preserve"> </w:t>
      </w:r>
      <w:r w:rsidR="00BF4035">
        <w:rPr>
          <w:rFonts w:ascii="Garamond" w:hAnsi="Garamond"/>
        </w:rPr>
        <w:t xml:space="preserve"> </w:t>
      </w:r>
      <w:r w:rsidR="004C2439" w:rsidRPr="006F11AE">
        <w:rPr>
          <w:rStyle w:val="Emphasis"/>
          <w:rFonts w:ascii="Garamond" w:hAnsi="Garamond"/>
          <w:i w:val="0"/>
          <w:color w:val="000000"/>
        </w:rPr>
        <w:t>Sahara mustard is an invasive winter annual plant that poses serious threat</w:t>
      </w:r>
      <w:r w:rsidR="00213100" w:rsidRPr="006F11AE">
        <w:rPr>
          <w:rStyle w:val="Emphasis"/>
          <w:rFonts w:ascii="Garamond" w:hAnsi="Garamond"/>
          <w:i w:val="0"/>
          <w:color w:val="000000"/>
        </w:rPr>
        <w:t>s</w:t>
      </w:r>
      <w:r w:rsidR="004C2439" w:rsidRPr="006F11AE">
        <w:rPr>
          <w:rStyle w:val="Emphasis"/>
          <w:rFonts w:ascii="Garamond" w:hAnsi="Garamond"/>
          <w:i w:val="0"/>
          <w:color w:val="000000"/>
        </w:rPr>
        <w:t xml:space="preserve"> to native fauna and flora of the </w:t>
      </w:r>
      <w:proofErr w:type="spellStart"/>
      <w:r w:rsidR="00FE645B" w:rsidRPr="006F11AE">
        <w:rPr>
          <w:rStyle w:val="Emphasis"/>
          <w:rFonts w:ascii="Garamond" w:hAnsi="Garamond"/>
          <w:i w:val="0"/>
          <w:color w:val="000000"/>
        </w:rPr>
        <w:t>aridlands</w:t>
      </w:r>
      <w:proofErr w:type="spellEnd"/>
      <w:r w:rsidR="00FE645B" w:rsidRPr="006F11AE">
        <w:rPr>
          <w:rStyle w:val="Emphasis"/>
          <w:rFonts w:ascii="Garamond" w:hAnsi="Garamond"/>
          <w:i w:val="0"/>
          <w:color w:val="000000"/>
        </w:rPr>
        <w:t xml:space="preserve"> of the southwest (Barrows et al. 2009</w:t>
      </w:r>
      <w:r w:rsidR="00BF4035">
        <w:rPr>
          <w:rStyle w:val="Emphasis"/>
          <w:rFonts w:ascii="Garamond" w:hAnsi="Garamond"/>
          <w:i w:val="0"/>
          <w:color w:val="000000"/>
        </w:rPr>
        <w:t>;</w:t>
      </w:r>
      <w:r w:rsidR="00FE645B" w:rsidRPr="006F11AE">
        <w:rPr>
          <w:rStyle w:val="Emphasis"/>
          <w:rFonts w:ascii="Garamond" w:hAnsi="Garamond"/>
          <w:i w:val="0"/>
          <w:color w:val="000000"/>
        </w:rPr>
        <w:t xml:space="preserve"> Van </w:t>
      </w:r>
      <w:proofErr w:type="spellStart"/>
      <w:r w:rsidR="00FE645B" w:rsidRPr="006F11AE">
        <w:rPr>
          <w:rStyle w:val="Emphasis"/>
          <w:rFonts w:ascii="Garamond" w:hAnsi="Garamond"/>
          <w:i w:val="0"/>
          <w:color w:val="000000"/>
        </w:rPr>
        <w:t>Devender</w:t>
      </w:r>
      <w:proofErr w:type="spellEnd"/>
      <w:r w:rsidR="00FE645B" w:rsidRPr="006F11AE">
        <w:rPr>
          <w:rStyle w:val="Emphasis"/>
          <w:rFonts w:ascii="Garamond" w:hAnsi="Garamond"/>
          <w:i w:val="0"/>
          <w:color w:val="000000"/>
        </w:rPr>
        <w:t xml:space="preserve"> et al. 1997). In response to its displacement of native vegetation on the </w:t>
      </w:r>
      <w:proofErr w:type="spellStart"/>
      <w:r w:rsidR="00FE645B" w:rsidRPr="006F11AE">
        <w:rPr>
          <w:rStyle w:val="Emphasis"/>
          <w:rFonts w:ascii="Garamond" w:hAnsi="Garamond"/>
          <w:i w:val="0"/>
          <w:color w:val="000000"/>
        </w:rPr>
        <w:t>Cabeza</w:t>
      </w:r>
      <w:proofErr w:type="spellEnd"/>
      <w:r w:rsidR="00FE645B" w:rsidRPr="006F11AE">
        <w:rPr>
          <w:rStyle w:val="Emphasis"/>
          <w:rFonts w:ascii="Garamond" w:hAnsi="Garamond"/>
          <w:i w:val="0"/>
          <w:color w:val="000000"/>
        </w:rPr>
        <w:t xml:space="preserve"> </w:t>
      </w:r>
      <w:proofErr w:type="spellStart"/>
      <w:r w:rsidR="00FE645B" w:rsidRPr="006F11AE">
        <w:rPr>
          <w:rStyle w:val="Emphasis"/>
          <w:rFonts w:ascii="Garamond" w:hAnsi="Garamond"/>
          <w:i w:val="0"/>
          <w:color w:val="000000"/>
        </w:rPr>
        <w:t>Prieta</w:t>
      </w:r>
      <w:proofErr w:type="spellEnd"/>
      <w:r w:rsidR="00FE645B" w:rsidRPr="006F11AE">
        <w:rPr>
          <w:rStyle w:val="Emphasis"/>
          <w:rFonts w:ascii="Garamond" w:hAnsi="Garamond"/>
          <w:i w:val="0"/>
          <w:color w:val="000000"/>
        </w:rPr>
        <w:t xml:space="preserve"> NWR, especially in certain areas where it forms large-scale </w:t>
      </w:r>
      <w:proofErr w:type="spellStart"/>
      <w:r w:rsidR="00FE645B" w:rsidRPr="006F11AE">
        <w:rPr>
          <w:rStyle w:val="Emphasis"/>
          <w:rFonts w:ascii="Garamond" w:hAnsi="Garamond"/>
          <w:i w:val="0"/>
          <w:color w:val="000000"/>
        </w:rPr>
        <w:t>monocultural</w:t>
      </w:r>
      <w:proofErr w:type="spellEnd"/>
      <w:r w:rsidR="00FE645B" w:rsidRPr="006F11AE">
        <w:rPr>
          <w:rStyle w:val="Emphasis"/>
          <w:rFonts w:ascii="Garamond" w:hAnsi="Garamond"/>
          <w:i w:val="0"/>
          <w:color w:val="000000"/>
        </w:rPr>
        <w:t xml:space="preserve"> stands (</w:t>
      </w:r>
      <w:proofErr w:type="spellStart"/>
      <w:r w:rsidR="00FE645B" w:rsidRPr="006F11AE">
        <w:rPr>
          <w:rStyle w:val="Emphasis"/>
          <w:rFonts w:ascii="Garamond" w:hAnsi="Garamond"/>
          <w:i w:val="0"/>
          <w:color w:val="000000"/>
        </w:rPr>
        <w:t>Pinta</w:t>
      </w:r>
      <w:proofErr w:type="spellEnd"/>
      <w:r w:rsidR="00FE645B" w:rsidRPr="006F11AE">
        <w:rPr>
          <w:rStyle w:val="Emphasis"/>
          <w:rFonts w:ascii="Garamond" w:hAnsi="Garamond"/>
          <w:i w:val="0"/>
          <w:color w:val="000000"/>
        </w:rPr>
        <w:t xml:space="preserve"> Sands and Las Playas areas), the refuge recently developed an </w:t>
      </w:r>
      <w:r w:rsidR="00213100" w:rsidRPr="006F11AE">
        <w:rPr>
          <w:rStyle w:val="Emphasis"/>
          <w:rFonts w:ascii="Garamond" w:hAnsi="Garamond"/>
          <w:i w:val="0"/>
          <w:color w:val="000000"/>
        </w:rPr>
        <w:t>IMP</w:t>
      </w:r>
      <w:r w:rsidR="00FE645B" w:rsidRPr="006F11AE">
        <w:rPr>
          <w:rStyle w:val="Emphasis"/>
          <w:rFonts w:ascii="Garamond" w:hAnsi="Garamond"/>
          <w:i w:val="0"/>
          <w:color w:val="000000"/>
        </w:rPr>
        <w:t xml:space="preserve"> for this species and listed t</w:t>
      </w:r>
      <w:r w:rsidR="004C2439" w:rsidRPr="006F11AE">
        <w:rPr>
          <w:rStyle w:val="Emphasis"/>
          <w:rFonts w:ascii="Garamond" w:hAnsi="Garamond"/>
          <w:i w:val="0"/>
          <w:color w:val="000000"/>
        </w:rPr>
        <w:t xml:space="preserve">he removal of Sahara mustard </w:t>
      </w:r>
      <w:r w:rsidR="00FE645B" w:rsidRPr="006F11AE">
        <w:rPr>
          <w:rStyle w:val="Emphasis"/>
          <w:rFonts w:ascii="Garamond" w:hAnsi="Garamond"/>
          <w:i w:val="0"/>
          <w:color w:val="000000"/>
        </w:rPr>
        <w:t>as</w:t>
      </w:r>
      <w:r w:rsidR="004C2439" w:rsidRPr="006F11AE">
        <w:rPr>
          <w:rStyle w:val="Emphasis"/>
          <w:rFonts w:ascii="Garamond" w:hAnsi="Garamond"/>
          <w:i w:val="0"/>
          <w:color w:val="000000"/>
        </w:rPr>
        <w:t xml:space="preserve"> </w:t>
      </w:r>
      <w:r w:rsidR="00FE645B" w:rsidRPr="006F11AE">
        <w:rPr>
          <w:rStyle w:val="Emphasis"/>
          <w:rFonts w:ascii="Garamond" w:hAnsi="Garamond"/>
          <w:i w:val="0"/>
          <w:color w:val="000000"/>
        </w:rPr>
        <w:t>the</w:t>
      </w:r>
      <w:r w:rsidR="004C2439" w:rsidRPr="006F11AE">
        <w:rPr>
          <w:rStyle w:val="Emphasis"/>
          <w:rFonts w:ascii="Garamond" w:hAnsi="Garamond"/>
          <w:i w:val="0"/>
          <w:color w:val="000000"/>
        </w:rPr>
        <w:t xml:space="preserve"> top pest management priority</w:t>
      </w:r>
      <w:r w:rsidR="00FE645B" w:rsidRPr="006F11AE">
        <w:rPr>
          <w:rStyle w:val="Emphasis"/>
          <w:rFonts w:ascii="Garamond" w:hAnsi="Garamond"/>
          <w:i w:val="0"/>
          <w:color w:val="000000"/>
        </w:rPr>
        <w:t xml:space="preserve"> on the refuge (Slone, </w:t>
      </w:r>
      <w:proofErr w:type="spellStart"/>
      <w:r w:rsidR="00FE645B" w:rsidRPr="006F11AE">
        <w:rPr>
          <w:rStyle w:val="Emphasis"/>
          <w:rFonts w:ascii="Garamond" w:hAnsi="Garamond"/>
          <w:i w:val="0"/>
          <w:color w:val="000000"/>
        </w:rPr>
        <w:t>Malusa</w:t>
      </w:r>
      <w:proofErr w:type="spellEnd"/>
      <w:r w:rsidR="00FE645B" w:rsidRPr="006F11AE">
        <w:rPr>
          <w:rStyle w:val="Emphasis"/>
          <w:rFonts w:ascii="Garamond" w:hAnsi="Garamond"/>
          <w:i w:val="0"/>
          <w:color w:val="000000"/>
        </w:rPr>
        <w:t xml:space="preserve"> and Li, 2017)</w:t>
      </w:r>
      <w:r w:rsidR="004C2439" w:rsidRPr="006F11AE">
        <w:rPr>
          <w:rStyle w:val="Emphasis"/>
          <w:rFonts w:ascii="Garamond" w:hAnsi="Garamond"/>
          <w:i w:val="0"/>
          <w:color w:val="000000"/>
        </w:rPr>
        <w:t xml:space="preserve">. </w:t>
      </w:r>
      <w:r w:rsidR="00B61123" w:rsidRPr="006F11AE">
        <w:rPr>
          <w:rStyle w:val="Emphasis"/>
          <w:rFonts w:ascii="Garamond" w:hAnsi="Garamond"/>
          <w:i w:val="0"/>
          <w:color w:val="000000"/>
        </w:rPr>
        <w:t>The success of implementing this I</w:t>
      </w:r>
      <w:r w:rsidR="00E040E8" w:rsidRPr="006F11AE">
        <w:rPr>
          <w:rStyle w:val="Emphasis"/>
          <w:rFonts w:ascii="Garamond" w:hAnsi="Garamond"/>
          <w:i w:val="0"/>
          <w:color w:val="000000"/>
        </w:rPr>
        <w:t>MP</w:t>
      </w:r>
      <w:r w:rsidR="00B61123" w:rsidRPr="006F11AE">
        <w:rPr>
          <w:rStyle w:val="Emphasis"/>
          <w:rFonts w:ascii="Garamond" w:hAnsi="Garamond"/>
          <w:i w:val="0"/>
          <w:color w:val="000000"/>
        </w:rPr>
        <w:t xml:space="preserve"> requires scientific </w:t>
      </w:r>
      <w:r w:rsidR="00E040E8" w:rsidRPr="006F11AE">
        <w:rPr>
          <w:rStyle w:val="Emphasis"/>
          <w:rFonts w:ascii="Garamond" w:hAnsi="Garamond"/>
          <w:i w:val="0"/>
          <w:color w:val="000000"/>
        </w:rPr>
        <w:t>and technical inputs from experts</w:t>
      </w:r>
      <w:r w:rsidR="00B61123" w:rsidRPr="006F11AE">
        <w:rPr>
          <w:rStyle w:val="Emphasis"/>
          <w:rFonts w:ascii="Garamond" w:hAnsi="Garamond"/>
          <w:i w:val="0"/>
          <w:color w:val="000000"/>
        </w:rPr>
        <w:t xml:space="preserve"> to achieve three key elements of an effective monitoring and treatment program: 1) comprehensive knowledge of the dynamic distribution of the invasive plant species, 2) </w:t>
      </w:r>
      <w:r w:rsidR="00213100" w:rsidRPr="006F11AE">
        <w:rPr>
          <w:rStyle w:val="Emphasis"/>
          <w:rFonts w:ascii="Garamond" w:hAnsi="Garamond"/>
          <w:i w:val="0"/>
          <w:color w:val="000000"/>
        </w:rPr>
        <w:t xml:space="preserve">sound determination of areas of highest management priority to maximize the cost effectiveness of controlling the invasion over the refuge, and 3) reliable evaluation of treatment effectiveness. Given these requirements, it is necessary to gain support from a scientific team that can provide expertise in these areas and support the refuge staff to effectively implement and, if necessary, refine the IMP. </w:t>
      </w:r>
    </w:p>
    <w:p w14:paraId="077D2672" w14:textId="77777777" w:rsidR="004C2439" w:rsidRPr="006F11AE" w:rsidRDefault="004C2439">
      <w:pPr>
        <w:ind w:left="720" w:hanging="360"/>
        <w:jc w:val="both"/>
        <w:rPr>
          <w:rFonts w:ascii="Garamond" w:hAnsi="Garamond"/>
          <w:highlight w:val="yellow"/>
        </w:rPr>
      </w:pPr>
    </w:p>
    <w:p w14:paraId="03AD9BB9" w14:textId="0D0C0C85" w:rsidR="00414783" w:rsidRPr="006F11AE" w:rsidRDefault="00414783" w:rsidP="00BF4035">
      <w:pPr>
        <w:ind w:left="720" w:hanging="360"/>
        <w:rPr>
          <w:rStyle w:val="Emphasis"/>
          <w:rFonts w:ascii="Garamond" w:hAnsi="Garamond"/>
          <w:i w:val="0"/>
          <w:color w:val="000000"/>
        </w:rPr>
      </w:pPr>
      <w:r w:rsidRPr="006F11AE">
        <w:rPr>
          <w:rFonts w:ascii="Garamond" w:hAnsi="Garamond"/>
          <w:b/>
          <w:bCs/>
        </w:rPr>
        <w:t>2.</w:t>
      </w:r>
      <w:r w:rsidRPr="006F11AE">
        <w:rPr>
          <w:rFonts w:ascii="Garamond" w:hAnsi="Garamond"/>
          <w:b/>
          <w:bCs/>
        </w:rPr>
        <w:tab/>
        <w:t>Project Goals and Objectives:</w:t>
      </w:r>
      <w:r w:rsidRPr="006F11AE">
        <w:rPr>
          <w:rFonts w:ascii="Garamond" w:hAnsi="Garamond"/>
        </w:rPr>
        <w:t xml:space="preserve">  </w:t>
      </w:r>
      <w:r w:rsidR="00BF4035">
        <w:rPr>
          <w:rFonts w:ascii="Garamond" w:hAnsi="Garamond"/>
        </w:rPr>
        <w:t>t</w:t>
      </w:r>
      <w:r w:rsidR="00213100" w:rsidRPr="006F11AE">
        <w:rPr>
          <w:rStyle w:val="Emphasis"/>
          <w:rFonts w:ascii="Garamond" w:hAnsi="Garamond"/>
          <w:i w:val="0"/>
          <w:color w:val="000000"/>
        </w:rPr>
        <w:t xml:space="preserve">he goal of this project is to achieve population reduction and control of Sahara mustard on the refuge through scientific </w:t>
      </w:r>
      <w:r w:rsidR="003036CA" w:rsidRPr="006F11AE">
        <w:rPr>
          <w:rStyle w:val="Emphasis"/>
          <w:rFonts w:ascii="Garamond" w:hAnsi="Garamond"/>
          <w:i w:val="0"/>
          <w:color w:val="000000"/>
        </w:rPr>
        <w:t>and technical support to</w:t>
      </w:r>
      <w:r w:rsidR="00213100" w:rsidRPr="006F11AE">
        <w:rPr>
          <w:rStyle w:val="Emphasis"/>
          <w:rFonts w:ascii="Garamond" w:hAnsi="Garamond"/>
          <w:i w:val="0"/>
          <w:color w:val="000000"/>
        </w:rPr>
        <w:t xml:space="preserve"> the management program. </w:t>
      </w:r>
      <w:r w:rsidR="00E404E5" w:rsidRPr="006F11AE">
        <w:rPr>
          <w:rStyle w:val="Emphasis"/>
          <w:rFonts w:ascii="Garamond" w:hAnsi="Garamond"/>
          <w:i w:val="0"/>
          <w:color w:val="000000"/>
        </w:rPr>
        <w:t xml:space="preserve">In line with this overarching goal, this project aims to achieve </w:t>
      </w:r>
      <w:r w:rsidR="00E040E8" w:rsidRPr="006F11AE">
        <w:rPr>
          <w:rStyle w:val="Emphasis"/>
          <w:rFonts w:ascii="Garamond" w:hAnsi="Garamond"/>
          <w:i w:val="0"/>
          <w:color w:val="000000"/>
        </w:rPr>
        <w:t>four</w:t>
      </w:r>
      <w:r w:rsidR="00E404E5" w:rsidRPr="006F11AE">
        <w:rPr>
          <w:rStyle w:val="Emphasis"/>
          <w:rFonts w:ascii="Garamond" w:hAnsi="Garamond"/>
          <w:i w:val="0"/>
          <w:color w:val="000000"/>
        </w:rPr>
        <w:t xml:space="preserve"> objectives:</w:t>
      </w:r>
      <w:r w:rsidR="003036CA" w:rsidRPr="006F11AE">
        <w:rPr>
          <w:rStyle w:val="Emphasis"/>
          <w:rFonts w:ascii="Garamond" w:hAnsi="Garamond"/>
          <w:i w:val="0"/>
          <w:color w:val="000000"/>
        </w:rPr>
        <w:t xml:space="preserve"> </w:t>
      </w:r>
      <w:r w:rsidR="00E404E5" w:rsidRPr="006F11AE">
        <w:rPr>
          <w:rStyle w:val="Emphasis"/>
          <w:rFonts w:ascii="Garamond" w:hAnsi="Garamond"/>
          <w:i w:val="0"/>
          <w:color w:val="000000"/>
        </w:rPr>
        <w:t xml:space="preserve">1) </w:t>
      </w:r>
      <w:r w:rsidR="00E404E5" w:rsidRPr="006F11AE">
        <w:rPr>
          <w:rFonts w:ascii="Garamond" w:hAnsi="Garamond"/>
        </w:rPr>
        <w:t xml:space="preserve">producing and maintaining properly curated GIS data of </w:t>
      </w:r>
      <w:r w:rsidR="00E040E8" w:rsidRPr="006F11AE">
        <w:rPr>
          <w:rFonts w:ascii="Garamond" w:hAnsi="Garamond"/>
        </w:rPr>
        <w:t>known</w:t>
      </w:r>
      <w:r w:rsidR="00E404E5" w:rsidRPr="006F11AE">
        <w:rPr>
          <w:rFonts w:ascii="Garamond" w:hAnsi="Garamond"/>
        </w:rPr>
        <w:t xml:space="preserve"> Sahara mustard distribution </w:t>
      </w:r>
      <w:r w:rsidR="00E040E8" w:rsidRPr="006F11AE">
        <w:rPr>
          <w:rFonts w:ascii="Garamond" w:hAnsi="Garamond"/>
        </w:rPr>
        <w:t>in</w:t>
      </w:r>
      <w:r w:rsidR="00E404E5" w:rsidRPr="006F11AE">
        <w:rPr>
          <w:rFonts w:ascii="Garamond" w:hAnsi="Garamond"/>
        </w:rPr>
        <w:t xml:space="preserve"> the refuge</w:t>
      </w:r>
      <w:r w:rsidR="00BF4035">
        <w:rPr>
          <w:rFonts w:ascii="Garamond" w:hAnsi="Garamond"/>
        </w:rPr>
        <w:t xml:space="preserve">; </w:t>
      </w:r>
      <w:r w:rsidR="00E040E8" w:rsidRPr="006F11AE">
        <w:rPr>
          <w:rFonts w:ascii="Garamond" w:hAnsi="Garamond"/>
        </w:rPr>
        <w:t>2) providing technical advisory that ensures the effectiveness of Sahara mustard treatment efforts in the refuge</w:t>
      </w:r>
      <w:r w:rsidR="00BF4035">
        <w:rPr>
          <w:rFonts w:ascii="Garamond" w:hAnsi="Garamond"/>
        </w:rPr>
        <w:t>;</w:t>
      </w:r>
      <w:r w:rsidR="00E040E8" w:rsidRPr="006F11AE">
        <w:rPr>
          <w:rFonts w:ascii="Garamond" w:hAnsi="Garamond"/>
        </w:rPr>
        <w:t xml:space="preserve"> 3</w:t>
      </w:r>
      <w:r w:rsidR="00E404E5" w:rsidRPr="006F11AE">
        <w:rPr>
          <w:rFonts w:ascii="Garamond" w:hAnsi="Garamond"/>
        </w:rPr>
        <w:t xml:space="preserve">) producing written documentation of treatment efforts on the refuge and </w:t>
      </w:r>
      <w:r w:rsidR="00E040E8" w:rsidRPr="006F11AE">
        <w:rPr>
          <w:rFonts w:ascii="Garamond" w:hAnsi="Garamond"/>
        </w:rPr>
        <w:t>quantitative evaluation of their effectiveness</w:t>
      </w:r>
      <w:r w:rsidR="00BF4035">
        <w:rPr>
          <w:rFonts w:ascii="Garamond" w:hAnsi="Garamond"/>
        </w:rPr>
        <w:t>;</w:t>
      </w:r>
      <w:r w:rsidR="00E040E8" w:rsidRPr="006F11AE">
        <w:rPr>
          <w:rFonts w:ascii="Garamond" w:hAnsi="Garamond"/>
        </w:rPr>
        <w:t xml:space="preserve"> and</w:t>
      </w:r>
      <w:r w:rsidR="00E404E5" w:rsidRPr="006F11AE">
        <w:rPr>
          <w:rFonts w:ascii="Garamond" w:hAnsi="Garamond"/>
        </w:rPr>
        <w:t xml:space="preserve"> </w:t>
      </w:r>
      <w:r w:rsidR="00E040E8" w:rsidRPr="006F11AE">
        <w:rPr>
          <w:rFonts w:ascii="Garamond" w:hAnsi="Garamond"/>
        </w:rPr>
        <w:t>4</w:t>
      </w:r>
      <w:r w:rsidR="00E404E5" w:rsidRPr="006F11AE">
        <w:rPr>
          <w:rFonts w:ascii="Garamond" w:hAnsi="Garamond"/>
        </w:rPr>
        <w:t>) producing written recommendation to the refuge regarding refining the monitoring and treatment program and if necessary, the integrated management plan to improve the effectiveness of controlling Sahara mustard</w:t>
      </w:r>
      <w:r w:rsidR="00E040E8" w:rsidRPr="006F11AE">
        <w:rPr>
          <w:rFonts w:ascii="Garamond" w:hAnsi="Garamond"/>
        </w:rPr>
        <w:t xml:space="preserve"> in the refuge</w:t>
      </w:r>
      <w:r w:rsidR="00E404E5" w:rsidRPr="006F11AE">
        <w:rPr>
          <w:rFonts w:ascii="Garamond" w:hAnsi="Garamond"/>
        </w:rPr>
        <w:t>.</w:t>
      </w:r>
    </w:p>
    <w:p w14:paraId="2ED9845D" w14:textId="77777777" w:rsidR="00213100" w:rsidRPr="006F11AE" w:rsidRDefault="00213100" w:rsidP="00213100">
      <w:pPr>
        <w:ind w:left="720"/>
        <w:jc w:val="both"/>
        <w:rPr>
          <w:rFonts w:ascii="Garamond" w:hAnsi="Garamond"/>
          <w:b/>
          <w:bCs/>
          <w:highlight w:val="yellow"/>
        </w:rPr>
      </w:pPr>
    </w:p>
    <w:p w14:paraId="267441A5" w14:textId="5CECD523" w:rsidR="00277A76" w:rsidRPr="006F11AE" w:rsidRDefault="00414783" w:rsidP="00BF4035">
      <w:pPr>
        <w:ind w:left="720" w:hanging="360"/>
        <w:rPr>
          <w:rFonts w:ascii="Garamond" w:hAnsi="Garamond"/>
        </w:rPr>
      </w:pPr>
      <w:r w:rsidRPr="006F11AE">
        <w:rPr>
          <w:rFonts w:ascii="Garamond" w:hAnsi="Garamond"/>
          <w:b/>
          <w:bCs/>
        </w:rPr>
        <w:t>3.</w:t>
      </w:r>
      <w:r w:rsidRPr="006F11AE">
        <w:rPr>
          <w:rFonts w:ascii="Garamond" w:hAnsi="Garamond"/>
          <w:b/>
          <w:bCs/>
        </w:rPr>
        <w:tab/>
        <w:t>Project Activities, Methods and Timetable</w:t>
      </w:r>
      <w:r w:rsidR="001347B6" w:rsidRPr="006F11AE">
        <w:rPr>
          <w:rFonts w:ascii="Garamond" w:hAnsi="Garamond"/>
          <w:b/>
          <w:bCs/>
        </w:rPr>
        <w:t>:</w:t>
      </w:r>
      <w:r w:rsidR="00BF4035">
        <w:rPr>
          <w:rFonts w:ascii="Garamond" w:hAnsi="Garamond"/>
          <w:b/>
          <w:bCs/>
        </w:rPr>
        <w:t xml:space="preserve">  </w:t>
      </w:r>
      <w:r w:rsidR="00277A76" w:rsidRPr="006F11AE">
        <w:rPr>
          <w:rFonts w:ascii="Garamond" w:hAnsi="Garamond"/>
        </w:rPr>
        <w:t>The research team will be responsible for the following activities:</w:t>
      </w:r>
    </w:p>
    <w:p w14:paraId="0D26FA04" w14:textId="77777777" w:rsidR="00277A76" w:rsidRPr="006F11AE" w:rsidRDefault="00277A76" w:rsidP="00277A76">
      <w:pPr>
        <w:ind w:left="720"/>
        <w:contextualSpacing/>
        <w:rPr>
          <w:rFonts w:ascii="Garamond" w:hAnsi="Garamond"/>
        </w:rPr>
      </w:pPr>
    </w:p>
    <w:p w14:paraId="027F3ED6" w14:textId="77777777" w:rsidR="00E040E8" w:rsidRPr="006F11AE" w:rsidRDefault="00E040E8" w:rsidP="00E040E8">
      <w:pPr>
        <w:pStyle w:val="ListParagraph"/>
        <w:numPr>
          <w:ilvl w:val="0"/>
          <w:numId w:val="17"/>
        </w:numPr>
        <w:ind w:left="1080"/>
        <w:contextualSpacing/>
        <w:rPr>
          <w:rFonts w:ascii="Garamond" w:hAnsi="Garamond"/>
        </w:rPr>
      </w:pPr>
      <w:r w:rsidRPr="006F11AE">
        <w:rPr>
          <w:rFonts w:ascii="Garamond" w:hAnsi="Garamond"/>
        </w:rPr>
        <w:t>Providing technical support to refuge staff to detect and monitor the distribution of invasive plants in the refuge using a cloud-based GIS system (</w:t>
      </w:r>
      <w:proofErr w:type="spellStart"/>
      <w:r w:rsidRPr="006F11AE">
        <w:rPr>
          <w:rFonts w:ascii="Garamond" w:hAnsi="Garamond"/>
        </w:rPr>
        <w:t>GISCloud</w:t>
      </w:r>
      <w:proofErr w:type="spellEnd"/>
      <w:r w:rsidRPr="006F11AE">
        <w:rPr>
          <w:rFonts w:ascii="Garamond" w:hAnsi="Garamond"/>
        </w:rPr>
        <w:t>).</w:t>
      </w:r>
    </w:p>
    <w:p w14:paraId="669A4A3E" w14:textId="77777777" w:rsidR="00E040E8" w:rsidRPr="006F11AE" w:rsidRDefault="00E040E8" w:rsidP="00E040E8">
      <w:pPr>
        <w:pStyle w:val="ListParagraph"/>
        <w:rPr>
          <w:rFonts w:ascii="Garamond" w:hAnsi="Garamond"/>
        </w:rPr>
      </w:pPr>
    </w:p>
    <w:p w14:paraId="481F16B3" w14:textId="77777777" w:rsidR="00E040E8" w:rsidRPr="006F11AE" w:rsidRDefault="00E040E8" w:rsidP="00E040E8">
      <w:pPr>
        <w:pStyle w:val="ListParagraph"/>
        <w:numPr>
          <w:ilvl w:val="0"/>
          <w:numId w:val="17"/>
        </w:numPr>
        <w:ind w:left="1080"/>
        <w:contextualSpacing/>
        <w:rPr>
          <w:rFonts w:ascii="Garamond" w:hAnsi="Garamond"/>
        </w:rPr>
      </w:pPr>
      <w:r w:rsidRPr="006F11AE">
        <w:rPr>
          <w:rFonts w:ascii="Garamond" w:hAnsi="Garamond"/>
        </w:rPr>
        <w:t xml:space="preserve">Performing field surveys in the growing season of Sahara mustard (December– February) to confirm the abundance and distribution of this invasive species reported by refuge staff via the </w:t>
      </w:r>
      <w:proofErr w:type="spellStart"/>
      <w:r w:rsidRPr="006F11AE">
        <w:rPr>
          <w:rFonts w:ascii="Garamond" w:hAnsi="Garamond"/>
        </w:rPr>
        <w:t>GISCloud</w:t>
      </w:r>
      <w:proofErr w:type="spellEnd"/>
      <w:r w:rsidRPr="006F11AE">
        <w:rPr>
          <w:rFonts w:ascii="Garamond" w:hAnsi="Garamond"/>
        </w:rPr>
        <w:t xml:space="preserve"> system and to investigate invasion in areas less frequently visited by refuge staff.</w:t>
      </w:r>
    </w:p>
    <w:p w14:paraId="6BB6AA44" w14:textId="77777777" w:rsidR="00E040E8" w:rsidRPr="006F11AE" w:rsidRDefault="00E040E8" w:rsidP="00E040E8">
      <w:pPr>
        <w:pStyle w:val="ListParagraph"/>
        <w:rPr>
          <w:rFonts w:ascii="Garamond" w:hAnsi="Garamond"/>
        </w:rPr>
      </w:pPr>
    </w:p>
    <w:p w14:paraId="59AED95B" w14:textId="77777777" w:rsidR="00E040E8" w:rsidRPr="006F11AE" w:rsidRDefault="00E040E8" w:rsidP="00E040E8">
      <w:pPr>
        <w:pStyle w:val="ListParagraph"/>
        <w:numPr>
          <w:ilvl w:val="0"/>
          <w:numId w:val="17"/>
        </w:numPr>
        <w:ind w:left="1080"/>
        <w:contextualSpacing/>
        <w:rPr>
          <w:rFonts w:ascii="Garamond" w:hAnsi="Garamond"/>
        </w:rPr>
      </w:pPr>
      <w:r w:rsidRPr="006F11AE">
        <w:rPr>
          <w:rFonts w:ascii="Garamond" w:hAnsi="Garamond"/>
        </w:rPr>
        <w:t>Providing technical recommendations of treatment strategies, which include selection of priority locations for treatment based on invasive plant distribution, selection of manual versus chemical treatment based on density and location of local populations of Sahara mustard, and herbicide application rates that ensure treatment effectiveness.</w:t>
      </w:r>
    </w:p>
    <w:p w14:paraId="23D54C35" w14:textId="77777777" w:rsidR="00E040E8" w:rsidRPr="006F11AE" w:rsidRDefault="00E040E8" w:rsidP="00E040E8">
      <w:pPr>
        <w:pStyle w:val="ListParagraph"/>
        <w:rPr>
          <w:rFonts w:ascii="Garamond" w:hAnsi="Garamond"/>
        </w:rPr>
      </w:pPr>
    </w:p>
    <w:p w14:paraId="48D9400E" w14:textId="733D38EC" w:rsidR="00E040E8" w:rsidRPr="006F11AE" w:rsidRDefault="00E040E8" w:rsidP="00E040E8">
      <w:pPr>
        <w:pStyle w:val="ListParagraph"/>
        <w:numPr>
          <w:ilvl w:val="0"/>
          <w:numId w:val="17"/>
        </w:numPr>
        <w:ind w:left="1080"/>
        <w:contextualSpacing/>
        <w:rPr>
          <w:rFonts w:ascii="Garamond" w:hAnsi="Garamond"/>
        </w:rPr>
      </w:pPr>
      <w:r w:rsidRPr="006F11AE">
        <w:rPr>
          <w:rFonts w:ascii="Garamond" w:hAnsi="Garamond"/>
        </w:rPr>
        <w:lastRenderedPageBreak/>
        <w:t xml:space="preserve">Providing onsite technical support and advises to refuge staff to direct chemical, manual and other means of treatment of invasive plants in the refuge. </w:t>
      </w:r>
    </w:p>
    <w:p w14:paraId="517B38C5" w14:textId="77777777" w:rsidR="00E040E8" w:rsidRPr="006F11AE" w:rsidRDefault="00E040E8" w:rsidP="00E040E8">
      <w:pPr>
        <w:pStyle w:val="ListParagraph"/>
        <w:rPr>
          <w:rFonts w:ascii="Garamond" w:hAnsi="Garamond"/>
        </w:rPr>
      </w:pPr>
    </w:p>
    <w:p w14:paraId="7F3DB5AE" w14:textId="3F81F322" w:rsidR="00E040E8" w:rsidRPr="006F11AE" w:rsidRDefault="00E040E8" w:rsidP="00E040E8">
      <w:pPr>
        <w:pStyle w:val="ListParagraph"/>
        <w:numPr>
          <w:ilvl w:val="0"/>
          <w:numId w:val="17"/>
        </w:numPr>
        <w:ind w:left="1080"/>
        <w:contextualSpacing/>
        <w:rPr>
          <w:rFonts w:ascii="Garamond" w:hAnsi="Garamond"/>
        </w:rPr>
      </w:pPr>
      <w:r w:rsidRPr="006F11AE">
        <w:rPr>
          <w:rFonts w:ascii="Garamond" w:hAnsi="Garamond"/>
        </w:rPr>
        <w:t xml:space="preserve">Coordinating treatment efforts between the refuge and the adjacent </w:t>
      </w:r>
      <w:r w:rsidR="00BF4035">
        <w:rPr>
          <w:rFonts w:ascii="Garamond" w:hAnsi="Garamond"/>
        </w:rPr>
        <w:t>BMGR</w:t>
      </w:r>
      <w:r w:rsidRPr="006F11AE">
        <w:rPr>
          <w:rFonts w:ascii="Garamond" w:hAnsi="Garamond"/>
        </w:rPr>
        <w:t xml:space="preserve"> so as to minimize invasion from sources outside the refuge.</w:t>
      </w:r>
    </w:p>
    <w:p w14:paraId="7D6FC56D" w14:textId="77777777" w:rsidR="00E040E8" w:rsidRPr="006F11AE" w:rsidRDefault="00E040E8" w:rsidP="00E040E8">
      <w:pPr>
        <w:pStyle w:val="ListParagraph"/>
        <w:rPr>
          <w:rFonts w:ascii="Garamond" w:hAnsi="Garamond"/>
        </w:rPr>
      </w:pPr>
    </w:p>
    <w:p w14:paraId="43F5D21F" w14:textId="77777777" w:rsidR="00E040E8" w:rsidRPr="006F11AE" w:rsidRDefault="00E040E8" w:rsidP="00E040E8">
      <w:pPr>
        <w:pStyle w:val="ListParagraph"/>
        <w:numPr>
          <w:ilvl w:val="0"/>
          <w:numId w:val="17"/>
        </w:numPr>
        <w:ind w:left="1080"/>
        <w:contextualSpacing/>
        <w:rPr>
          <w:rFonts w:ascii="Garamond" w:hAnsi="Garamond"/>
        </w:rPr>
      </w:pPr>
      <w:r w:rsidRPr="006F11AE">
        <w:rPr>
          <w:rFonts w:ascii="Garamond" w:hAnsi="Garamond"/>
        </w:rPr>
        <w:t>Assessing the effectiveness of treatments by performing annual population censuses between treated and adjacent untreated sites.</w:t>
      </w:r>
    </w:p>
    <w:p w14:paraId="488ABBEA" w14:textId="77777777" w:rsidR="00E040E8" w:rsidRPr="006F11AE" w:rsidRDefault="00E040E8" w:rsidP="00E040E8">
      <w:pPr>
        <w:pStyle w:val="ListParagraph"/>
        <w:rPr>
          <w:rFonts w:ascii="Garamond" w:hAnsi="Garamond"/>
        </w:rPr>
      </w:pPr>
    </w:p>
    <w:p w14:paraId="0D57D2E2" w14:textId="3F36B578" w:rsidR="00E040E8" w:rsidRDefault="00E040E8" w:rsidP="00E040E8">
      <w:pPr>
        <w:pStyle w:val="ListParagraph"/>
        <w:numPr>
          <w:ilvl w:val="0"/>
          <w:numId w:val="17"/>
        </w:numPr>
        <w:ind w:left="1080"/>
        <w:contextualSpacing/>
        <w:rPr>
          <w:rFonts w:ascii="Garamond" w:hAnsi="Garamond"/>
        </w:rPr>
      </w:pPr>
      <w:r w:rsidRPr="006F11AE">
        <w:rPr>
          <w:rFonts w:ascii="Garamond" w:hAnsi="Garamond"/>
        </w:rPr>
        <w:t>Providing technical input to any necessary revision of the I</w:t>
      </w:r>
      <w:r w:rsidR="00BF4035">
        <w:rPr>
          <w:rFonts w:ascii="Garamond" w:hAnsi="Garamond"/>
        </w:rPr>
        <w:t>MP</w:t>
      </w:r>
      <w:r w:rsidRPr="006F11AE">
        <w:rPr>
          <w:rFonts w:ascii="Garamond" w:hAnsi="Garamond"/>
        </w:rPr>
        <w:t xml:space="preserve"> for Sahara </w:t>
      </w:r>
      <w:r w:rsidR="00BF4035">
        <w:rPr>
          <w:rFonts w:ascii="Garamond" w:hAnsi="Garamond"/>
        </w:rPr>
        <w:t>Mustard</w:t>
      </w:r>
      <w:r w:rsidRPr="006F11AE">
        <w:rPr>
          <w:rFonts w:ascii="Garamond" w:hAnsi="Garamond"/>
        </w:rPr>
        <w:t xml:space="preserve"> (</w:t>
      </w:r>
      <w:r w:rsidRPr="006F11AE">
        <w:rPr>
          <w:rFonts w:ascii="Garamond" w:hAnsi="Garamond"/>
          <w:i/>
        </w:rPr>
        <w:t xml:space="preserve">Brassica </w:t>
      </w:r>
      <w:proofErr w:type="spellStart"/>
      <w:r w:rsidRPr="006F11AE">
        <w:rPr>
          <w:rFonts w:ascii="Garamond" w:hAnsi="Garamond"/>
          <w:i/>
        </w:rPr>
        <w:t>tournefortii</w:t>
      </w:r>
      <w:proofErr w:type="spellEnd"/>
      <w:r w:rsidRPr="006F11AE">
        <w:rPr>
          <w:rFonts w:ascii="Garamond" w:hAnsi="Garamond"/>
        </w:rPr>
        <w:t xml:space="preserve">) on </w:t>
      </w:r>
      <w:proofErr w:type="spellStart"/>
      <w:r w:rsidRPr="006F11AE">
        <w:rPr>
          <w:rFonts w:ascii="Garamond" w:hAnsi="Garamond"/>
        </w:rPr>
        <w:t>Cabeza</w:t>
      </w:r>
      <w:proofErr w:type="spellEnd"/>
      <w:r w:rsidRPr="006F11AE">
        <w:rPr>
          <w:rFonts w:ascii="Garamond" w:hAnsi="Garamond"/>
        </w:rPr>
        <w:t xml:space="preserve"> </w:t>
      </w:r>
      <w:proofErr w:type="spellStart"/>
      <w:r w:rsidRPr="006F11AE">
        <w:rPr>
          <w:rFonts w:ascii="Garamond" w:hAnsi="Garamond"/>
        </w:rPr>
        <w:t>Prieta</w:t>
      </w:r>
      <w:proofErr w:type="spellEnd"/>
      <w:r w:rsidRPr="006F11AE">
        <w:rPr>
          <w:rFonts w:ascii="Garamond" w:hAnsi="Garamond"/>
        </w:rPr>
        <w:t xml:space="preserve"> NWR and to support the preparation of other documents required by </w:t>
      </w:r>
      <w:r w:rsidR="00BF4035">
        <w:rPr>
          <w:rFonts w:ascii="Garamond" w:hAnsi="Garamond"/>
        </w:rPr>
        <w:t>NEPA</w:t>
      </w:r>
      <w:r w:rsidRPr="006F11AE">
        <w:rPr>
          <w:rFonts w:ascii="Garamond" w:hAnsi="Garamond"/>
        </w:rPr>
        <w:t xml:space="preserve"> to manage invasive plants on the refuge.</w:t>
      </w:r>
    </w:p>
    <w:p w14:paraId="027A94F7" w14:textId="77777777" w:rsidR="00BF4035" w:rsidRPr="00BF4035" w:rsidRDefault="00BF4035" w:rsidP="00BF4035">
      <w:pPr>
        <w:pStyle w:val="ListParagraph"/>
        <w:rPr>
          <w:rFonts w:ascii="Garamond" w:hAnsi="Garamond"/>
        </w:rPr>
      </w:pPr>
    </w:p>
    <w:p w14:paraId="47F5F14E" w14:textId="096D9A6C" w:rsidR="00277A76" w:rsidRPr="00733676" w:rsidRDefault="004C69C7" w:rsidP="00733676">
      <w:pPr>
        <w:ind w:left="720"/>
        <w:contextualSpacing/>
        <w:rPr>
          <w:rFonts w:ascii="Garamond" w:hAnsi="Garamond"/>
        </w:rPr>
      </w:pPr>
      <w:r w:rsidRPr="00733676">
        <w:rPr>
          <w:rFonts w:ascii="Garamond" w:hAnsi="Garamond"/>
        </w:rPr>
        <w:t>Activity 1-6</w:t>
      </w:r>
      <w:r w:rsidR="00277A76" w:rsidRPr="00733676">
        <w:rPr>
          <w:rFonts w:ascii="Garamond" w:hAnsi="Garamond"/>
        </w:rPr>
        <w:t xml:space="preserve"> will be performed annually </w:t>
      </w:r>
      <w:r w:rsidR="00EA164A" w:rsidRPr="00733676">
        <w:rPr>
          <w:rFonts w:ascii="Garamond" w:hAnsi="Garamond"/>
        </w:rPr>
        <w:t>between</w:t>
      </w:r>
      <w:r w:rsidR="00277A76" w:rsidRPr="00733676">
        <w:rPr>
          <w:rFonts w:ascii="Garamond" w:hAnsi="Garamond"/>
        </w:rPr>
        <w:t xml:space="preserve"> </w:t>
      </w:r>
      <w:r w:rsidR="001347B6" w:rsidRPr="00733676">
        <w:rPr>
          <w:rFonts w:ascii="Garamond" w:hAnsi="Garamond"/>
        </w:rPr>
        <w:t>October</w:t>
      </w:r>
      <w:r w:rsidR="00EA164A" w:rsidRPr="00733676">
        <w:rPr>
          <w:rFonts w:ascii="Garamond" w:hAnsi="Garamond"/>
        </w:rPr>
        <w:t xml:space="preserve"> 2018</w:t>
      </w:r>
      <w:r w:rsidR="001347B6" w:rsidRPr="00733676">
        <w:rPr>
          <w:rFonts w:ascii="Garamond" w:hAnsi="Garamond"/>
        </w:rPr>
        <w:t xml:space="preserve"> and October</w:t>
      </w:r>
      <w:r w:rsidR="00EA164A" w:rsidRPr="00733676">
        <w:rPr>
          <w:rFonts w:ascii="Garamond" w:hAnsi="Garamond"/>
        </w:rPr>
        <w:t xml:space="preserve"> 2022. </w:t>
      </w:r>
      <w:r w:rsidR="00277A76" w:rsidRPr="00733676">
        <w:rPr>
          <w:rFonts w:ascii="Garamond" w:hAnsi="Garamond"/>
        </w:rPr>
        <w:t xml:space="preserve"> </w:t>
      </w:r>
      <w:r w:rsidRPr="00733676">
        <w:rPr>
          <w:rFonts w:ascii="Garamond" w:hAnsi="Garamond"/>
        </w:rPr>
        <w:t>Activity 7 will be performed if a need for revising the IMP or preparing NEPA documents is identified within the project period.</w:t>
      </w:r>
    </w:p>
    <w:p w14:paraId="2D5C0608" w14:textId="77777777" w:rsidR="003036CA" w:rsidRPr="006F11AE" w:rsidRDefault="003036CA" w:rsidP="00F87A2E">
      <w:pPr>
        <w:ind w:left="720" w:hanging="360"/>
        <w:rPr>
          <w:rFonts w:ascii="Garamond" w:hAnsi="Garamond"/>
        </w:rPr>
      </w:pPr>
    </w:p>
    <w:p w14:paraId="7A0C65F3" w14:textId="4E56D858" w:rsidR="00EA164A" w:rsidRPr="006F11AE" w:rsidRDefault="002C1638" w:rsidP="00BF4035">
      <w:pPr>
        <w:ind w:left="720" w:hanging="360"/>
        <w:rPr>
          <w:rFonts w:ascii="Garamond" w:hAnsi="Garamond"/>
          <w:bCs/>
        </w:rPr>
      </w:pPr>
      <w:r w:rsidRPr="006F11AE">
        <w:rPr>
          <w:rFonts w:ascii="Garamond" w:hAnsi="Garamond"/>
          <w:b/>
        </w:rPr>
        <w:t>4.</w:t>
      </w:r>
      <w:r w:rsidRPr="006F11AE">
        <w:rPr>
          <w:rFonts w:ascii="Garamond" w:hAnsi="Garamond"/>
          <w:b/>
        </w:rPr>
        <w:tab/>
        <w:t>Stakeholder Coordination/Involvement:</w:t>
      </w:r>
      <w:r w:rsidRPr="006F11AE">
        <w:rPr>
          <w:rFonts w:ascii="Garamond" w:hAnsi="Garamond"/>
        </w:rPr>
        <w:t xml:space="preserve"> </w:t>
      </w:r>
      <w:r w:rsidR="001347B6" w:rsidRPr="006F11AE">
        <w:rPr>
          <w:rFonts w:ascii="Garamond" w:hAnsi="Garamond"/>
        </w:rPr>
        <w:t xml:space="preserve"> </w:t>
      </w:r>
      <w:r w:rsidR="00EA164A" w:rsidRPr="006F11AE">
        <w:rPr>
          <w:rFonts w:ascii="Garamond" w:hAnsi="Garamond"/>
          <w:bCs/>
        </w:rPr>
        <w:t xml:space="preserve">The implementation of this project </w:t>
      </w:r>
      <w:r w:rsidR="005B6C85" w:rsidRPr="006F11AE">
        <w:rPr>
          <w:rFonts w:ascii="Garamond" w:hAnsi="Garamond"/>
          <w:bCs/>
        </w:rPr>
        <w:t>involves</w:t>
      </w:r>
      <w:r w:rsidR="00EA164A" w:rsidRPr="006F11AE">
        <w:rPr>
          <w:rFonts w:ascii="Garamond" w:hAnsi="Garamond"/>
          <w:bCs/>
        </w:rPr>
        <w:t xml:space="preserve"> coordination with invasive plant management efforts on the adjacent BMGR, which is managed by the Marine Corps Air </w:t>
      </w:r>
      <w:r w:rsidR="005E5F31" w:rsidRPr="006F11AE">
        <w:rPr>
          <w:rFonts w:ascii="Garamond" w:hAnsi="Garamond"/>
          <w:bCs/>
        </w:rPr>
        <w:t>Station</w:t>
      </w:r>
      <w:r w:rsidR="00EA164A" w:rsidRPr="006F11AE">
        <w:rPr>
          <w:rFonts w:ascii="Garamond" w:hAnsi="Garamond"/>
          <w:bCs/>
        </w:rPr>
        <w:t xml:space="preserve"> Yuma and Luke Air Force Base. Both military agencies have been informed of the initiation of this project </w:t>
      </w:r>
      <w:r w:rsidR="005E5F31" w:rsidRPr="006F11AE">
        <w:rPr>
          <w:rFonts w:ascii="Garamond" w:hAnsi="Garamond"/>
          <w:bCs/>
        </w:rPr>
        <w:t>during</w:t>
      </w:r>
      <w:r w:rsidR="00EA164A" w:rsidRPr="006F11AE">
        <w:rPr>
          <w:rFonts w:ascii="Garamond" w:hAnsi="Garamond"/>
          <w:bCs/>
        </w:rPr>
        <w:t xml:space="preserve"> the BMGR Executive Committee Meeting. The research team has extensive working relationship with the two military agencies and has been supporting the two agencies to manage invasive plants on the BMGR since 2011.</w:t>
      </w:r>
      <w:r w:rsidR="005B6C85" w:rsidRPr="006F11AE">
        <w:rPr>
          <w:rFonts w:ascii="Garamond" w:hAnsi="Garamond"/>
          <w:bCs/>
        </w:rPr>
        <w:t xml:space="preserve"> The two agencies will incorporate the outcomes of this project into their own management plan wherever appropriate to achieve inter-agency coordination and regional control of Sahara mustard</w:t>
      </w:r>
      <w:r w:rsidR="005E5F31" w:rsidRPr="006F11AE">
        <w:rPr>
          <w:rFonts w:ascii="Garamond" w:hAnsi="Garamond"/>
          <w:bCs/>
        </w:rPr>
        <w:t xml:space="preserve"> in southwestern Arizona</w:t>
      </w:r>
      <w:r w:rsidR="005B6C85" w:rsidRPr="006F11AE">
        <w:rPr>
          <w:rFonts w:ascii="Garamond" w:hAnsi="Garamond"/>
          <w:bCs/>
        </w:rPr>
        <w:t>.</w:t>
      </w:r>
    </w:p>
    <w:p w14:paraId="48B0242C" w14:textId="77777777" w:rsidR="00EA164A" w:rsidRPr="006F11AE" w:rsidRDefault="00EA164A" w:rsidP="00024F00">
      <w:pPr>
        <w:ind w:left="720" w:hanging="360"/>
        <w:jc w:val="both"/>
        <w:rPr>
          <w:rFonts w:ascii="Garamond" w:hAnsi="Garamond"/>
          <w:b/>
          <w:bCs/>
        </w:rPr>
      </w:pPr>
    </w:p>
    <w:p w14:paraId="2E1670D4" w14:textId="48665ED3" w:rsidR="0091438C" w:rsidRPr="006F11AE" w:rsidRDefault="00E35180" w:rsidP="00733676">
      <w:pPr>
        <w:ind w:left="720" w:hanging="360"/>
        <w:rPr>
          <w:rFonts w:ascii="Garamond" w:hAnsi="Garamond"/>
        </w:rPr>
      </w:pPr>
      <w:r w:rsidRPr="006F11AE">
        <w:rPr>
          <w:rFonts w:ascii="Garamond" w:hAnsi="Garamond"/>
          <w:b/>
          <w:bCs/>
        </w:rPr>
        <w:t>5</w:t>
      </w:r>
      <w:r w:rsidR="00414783" w:rsidRPr="006F11AE">
        <w:rPr>
          <w:rFonts w:ascii="Garamond" w:hAnsi="Garamond"/>
          <w:b/>
          <w:bCs/>
        </w:rPr>
        <w:t xml:space="preserve">. </w:t>
      </w:r>
      <w:r w:rsidR="00414783" w:rsidRPr="006F11AE">
        <w:rPr>
          <w:rFonts w:ascii="Garamond" w:hAnsi="Garamond"/>
          <w:b/>
          <w:bCs/>
        </w:rPr>
        <w:tab/>
        <w:t>Project Monitoring and Evaluation:</w:t>
      </w:r>
      <w:r w:rsidR="006E3C9F" w:rsidRPr="006F11AE">
        <w:rPr>
          <w:rFonts w:ascii="Garamond" w:hAnsi="Garamond"/>
          <w:b/>
          <w:bCs/>
        </w:rPr>
        <w:t xml:space="preserve"> </w:t>
      </w:r>
      <w:r w:rsidR="00733676">
        <w:rPr>
          <w:rFonts w:ascii="Garamond" w:hAnsi="Garamond"/>
          <w:b/>
          <w:bCs/>
        </w:rPr>
        <w:t xml:space="preserve"> </w:t>
      </w:r>
      <w:r w:rsidR="004C69C7" w:rsidRPr="006F11AE">
        <w:rPr>
          <w:rFonts w:ascii="Garamond" w:hAnsi="Garamond"/>
        </w:rPr>
        <w:t xml:space="preserve">The following procedures will be followed to monitor and evaluate the </w:t>
      </w:r>
      <w:r w:rsidR="00E45C14" w:rsidRPr="006F11AE">
        <w:rPr>
          <w:rFonts w:ascii="Garamond" w:hAnsi="Garamond"/>
        </w:rPr>
        <w:t>implementation</w:t>
      </w:r>
      <w:r w:rsidR="004C69C7" w:rsidRPr="006F11AE">
        <w:rPr>
          <w:rFonts w:ascii="Garamond" w:hAnsi="Garamond"/>
        </w:rPr>
        <w:t xml:space="preserve"> of this project</w:t>
      </w:r>
      <w:r w:rsidR="00733676">
        <w:rPr>
          <w:rFonts w:ascii="Garamond" w:hAnsi="Garamond"/>
        </w:rPr>
        <w:t>:  1</w:t>
      </w:r>
      <w:r w:rsidR="004C69C7" w:rsidRPr="006F11AE">
        <w:rPr>
          <w:rFonts w:ascii="Garamond" w:hAnsi="Garamond"/>
        </w:rPr>
        <w:t xml:space="preserve">) </w:t>
      </w:r>
      <w:r w:rsidR="00733676">
        <w:rPr>
          <w:rFonts w:ascii="Garamond" w:hAnsi="Garamond"/>
        </w:rPr>
        <w:t>t</w:t>
      </w:r>
      <w:r w:rsidR="004C69C7" w:rsidRPr="006F11AE">
        <w:rPr>
          <w:rFonts w:ascii="Garamond" w:hAnsi="Garamond"/>
        </w:rPr>
        <w:t>he GIS data will be evaluated on an annual bas</w:t>
      </w:r>
      <w:r w:rsidR="00733676">
        <w:rPr>
          <w:rFonts w:ascii="Garamond" w:hAnsi="Garamond"/>
        </w:rPr>
        <w:t>is</w:t>
      </w:r>
      <w:r w:rsidR="004C69C7" w:rsidRPr="006F11AE">
        <w:rPr>
          <w:rFonts w:ascii="Garamond" w:hAnsi="Garamond"/>
        </w:rPr>
        <w:t xml:space="preserve"> to ensure that the data reflect the most up-to-date knowledge of the distribution of Sahara mustard on the </w:t>
      </w:r>
      <w:proofErr w:type="spellStart"/>
      <w:r w:rsidR="004C69C7" w:rsidRPr="006F11AE">
        <w:rPr>
          <w:rFonts w:ascii="Garamond" w:hAnsi="Garamond"/>
        </w:rPr>
        <w:t>Cabeza</w:t>
      </w:r>
      <w:proofErr w:type="spellEnd"/>
      <w:r w:rsidR="004C69C7" w:rsidRPr="006F11AE">
        <w:rPr>
          <w:rFonts w:ascii="Garamond" w:hAnsi="Garamond"/>
        </w:rPr>
        <w:t xml:space="preserve"> </w:t>
      </w:r>
      <w:proofErr w:type="spellStart"/>
      <w:r w:rsidR="004C69C7" w:rsidRPr="006F11AE">
        <w:rPr>
          <w:rFonts w:ascii="Garamond" w:hAnsi="Garamond"/>
        </w:rPr>
        <w:t>Prieta</w:t>
      </w:r>
      <w:proofErr w:type="spellEnd"/>
      <w:r w:rsidR="004C69C7" w:rsidRPr="006F11AE">
        <w:rPr>
          <w:rFonts w:ascii="Garamond" w:hAnsi="Garamond"/>
        </w:rPr>
        <w:t xml:space="preserve"> NWR</w:t>
      </w:r>
      <w:r w:rsidR="00733676">
        <w:rPr>
          <w:rFonts w:ascii="Garamond" w:hAnsi="Garamond"/>
        </w:rPr>
        <w:t xml:space="preserve">; </w:t>
      </w:r>
      <w:r w:rsidR="00E45C14" w:rsidRPr="006F11AE">
        <w:rPr>
          <w:rFonts w:ascii="Garamond" w:hAnsi="Garamond"/>
        </w:rPr>
        <w:t>2</w:t>
      </w:r>
      <w:r w:rsidR="004C69C7" w:rsidRPr="006F11AE">
        <w:rPr>
          <w:rFonts w:ascii="Garamond" w:hAnsi="Garamond"/>
        </w:rPr>
        <w:t xml:space="preserve">) </w:t>
      </w:r>
      <w:r w:rsidR="00733676">
        <w:rPr>
          <w:rFonts w:ascii="Garamond" w:hAnsi="Garamond"/>
        </w:rPr>
        <w:t>w</w:t>
      </w:r>
      <w:r w:rsidR="004C69C7" w:rsidRPr="006F11AE">
        <w:rPr>
          <w:rFonts w:ascii="Garamond" w:hAnsi="Garamond"/>
        </w:rPr>
        <w:t xml:space="preserve">ritten documentation will be evaluated on an annual base to ensure that </w:t>
      </w:r>
      <w:r w:rsidR="00E45C14" w:rsidRPr="006F11AE">
        <w:rPr>
          <w:rFonts w:ascii="Garamond" w:hAnsi="Garamond"/>
        </w:rPr>
        <w:t xml:space="preserve">technical advisory is given to the refuge staff in terms of the priority areas and specific methods for treatment, </w:t>
      </w:r>
      <w:r w:rsidR="00AE29FA" w:rsidRPr="006F11AE">
        <w:rPr>
          <w:rFonts w:ascii="Garamond" w:hAnsi="Garamond"/>
        </w:rPr>
        <w:t xml:space="preserve">and </w:t>
      </w:r>
      <w:r w:rsidR="00E45C14" w:rsidRPr="006F11AE">
        <w:rPr>
          <w:rFonts w:ascii="Garamond" w:hAnsi="Garamond"/>
        </w:rPr>
        <w:t xml:space="preserve">that </w:t>
      </w:r>
      <w:r w:rsidR="004C69C7" w:rsidRPr="006F11AE">
        <w:rPr>
          <w:rFonts w:ascii="Garamond" w:hAnsi="Garamond"/>
        </w:rPr>
        <w:t>all treatment efforts occurred within each fiscal year are recorded</w:t>
      </w:r>
      <w:r w:rsidR="00733676">
        <w:rPr>
          <w:rFonts w:ascii="Garamond" w:hAnsi="Garamond"/>
        </w:rPr>
        <w:t>; and 3) w</w:t>
      </w:r>
      <w:r w:rsidR="004C69C7" w:rsidRPr="006F11AE">
        <w:rPr>
          <w:rFonts w:ascii="Garamond" w:hAnsi="Garamond"/>
        </w:rPr>
        <w:t>ritten document</w:t>
      </w:r>
      <w:r w:rsidR="002238C1" w:rsidRPr="006F11AE">
        <w:rPr>
          <w:rFonts w:ascii="Garamond" w:hAnsi="Garamond"/>
        </w:rPr>
        <w:t>ation</w:t>
      </w:r>
      <w:r w:rsidR="004C69C7" w:rsidRPr="006F11AE">
        <w:rPr>
          <w:rFonts w:ascii="Garamond" w:hAnsi="Garamond"/>
        </w:rPr>
        <w:t xml:space="preserve"> will be evaluat</w:t>
      </w:r>
      <w:r w:rsidR="002238C1" w:rsidRPr="006F11AE">
        <w:rPr>
          <w:rFonts w:ascii="Garamond" w:hAnsi="Garamond"/>
        </w:rPr>
        <w:t>ed toward the end of the project period to ensure</w:t>
      </w:r>
      <w:r w:rsidR="00AE29FA" w:rsidRPr="006F11AE">
        <w:rPr>
          <w:rFonts w:ascii="Garamond" w:hAnsi="Garamond"/>
        </w:rPr>
        <w:t xml:space="preserve"> that</w:t>
      </w:r>
      <w:r w:rsidR="002238C1" w:rsidRPr="006F11AE">
        <w:rPr>
          <w:rFonts w:ascii="Garamond" w:hAnsi="Garamond"/>
        </w:rPr>
        <w:t xml:space="preserve"> </w:t>
      </w:r>
      <w:r w:rsidR="00AE29FA" w:rsidRPr="006F11AE">
        <w:rPr>
          <w:rFonts w:ascii="Garamond" w:hAnsi="Garamond"/>
        </w:rPr>
        <w:t xml:space="preserve">a quantitative evaluation of the effectiveness of the treatment efforts is included, and </w:t>
      </w:r>
      <w:r w:rsidR="002238C1" w:rsidRPr="006F11AE">
        <w:rPr>
          <w:rFonts w:ascii="Garamond" w:hAnsi="Garamond"/>
        </w:rPr>
        <w:t xml:space="preserve">that recommendations of refining the invasive plant monitoring and treatment program </w:t>
      </w:r>
      <w:r w:rsidR="005E5F31" w:rsidRPr="006F11AE">
        <w:rPr>
          <w:rFonts w:ascii="Garamond" w:hAnsi="Garamond"/>
        </w:rPr>
        <w:t>are</w:t>
      </w:r>
      <w:r w:rsidR="002238C1" w:rsidRPr="006F11AE">
        <w:rPr>
          <w:rFonts w:ascii="Garamond" w:hAnsi="Garamond"/>
        </w:rPr>
        <w:t xml:space="preserve"> included. Moreover, if the need for revising the IMP or preparing NEPA documents related to Sahara mustard control</w:t>
      </w:r>
      <w:r w:rsidR="00D63F04" w:rsidRPr="006F11AE">
        <w:rPr>
          <w:rFonts w:ascii="Garamond" w:hAnsi="Garamond"/>
        </w:rPr>
        <w:t xml:space="preserve"> </w:t>
      </w:r>
      <w:r w:rsidR="002238C1" w:rsidRPr="006F11AE">
        <w:rPr>
          <w:rFonts w:ascii="Garamond" w:hAnsi="Garamond"/>
        </w:rPr>
        <w:t>is identified, the project evaluation process will also ensure that written inputs to IMP revision or NEPA document preparation are provided by the research team.</w:t>
      </w:r>
    </w:p>
    <w:p w14:paraId="73B57ED2" w14:textId="77777777" w:rsidR="004C69C7" w:rsidRPr="006F11AE" w:rsidRDefault="004C69C7">
      <w:pPr>
        <w:ind w:left="720" w:hanging="360"/>
        <w:jc w:val="both"/>
        <w:rPr>
          <w:rFonts w:ascii="Garamond" w:hAnsi="Garamond"/>
        </w:rPr>
      </w:pPr>
    </w:p>
    <w:p w14:paraId="530625FF" w14:textId="7A646FA5" w:rsidR="006E3C9F" w:rsidRPr="006F11AE" w:rsidRDefault="00E35180" w:rsidP="00F87A2E">
      <w:pPr>
        <w:ind w:left="720" w:hanging="360"/>
        <w:rPr>
          <w:rFonts w:ascii="Garamond" w:hAnsi="Garamond"/>
          <w:b/>
          <w:i/>
        </w:rPr>
      </w:pPr>
      <w:r w:rsidRPr="006F11AE">
        <w:rPr>
          <w:rFonts w:ascii="Garamond" w:hAnsi="Garamond"/>
          <w:b/>
          <w:bCs/>
        </w:rPr>
        <w:t>6</w:t>
      </w:r>
      <w:r w:rsidR="00414783" w:rsidRPr="006F11AE">
        <w:rPr>
          <w:rFonts w:ascii="Garamond" w:hAnsi="Garamond"/>
          <w:b/>
          <w:bCs/>
        </w:rPr>
        <w:t xml:space="preserve">. </w:t>
      </w:r>
      <w:r w:rsidR="00414783" w:rsidRPr="006F11AE">
        <w:rPr>
          <w:rFonts w:ascii="Garamond" w:hAnsi="Garamond"/>
          <w:b/>
          <w:bCs/>
        </w:rPr>
        <w:tab/>
        <w:t xml:space="preserve">Description of </w:t>
      </w:r>
      <w:r w:rsidR="008865E9" w:rsidRPr="006F11AE">
        <w:rPr>
          <w:rFonts w:ascii="Garamond" w:hAnsi="Garamond"/>
          <w:b/>
          <w:bCs/>
        </w:rPr>
        <w:t>Entities</w:t>
      </w:r>
      <w:r w:rsidR="008A0648" w:rsidRPr="006F11AE">
        <w:rPr>
          <w:rFonts w:ascii="Garamond" w:hAnsi="Garamond"/>
          <w:b/>
          <w:bCs/>
        </w:rPr>
        <w:t xml:space="preserve"> </w:t>
      </w:r>
      <w:r w:rsidR="004E424F" w:rsidRPr="006F11AE">
        <w:rPr>
          <w:rFonts w:ascii="Garamond" w:hAnsi="Garamond"/>
          <w:b/>
          <w:bCs/>
        </w:rPr>
        <w:t>Undertaking</w:t>
      </w:r>
      <w:r w:rsidR="00414783" w:rsidRPr="006F11AE">
        <w:rPr>
          <w:rFonts w:ascii="Garamond" w:hAnsi="Garamond"/>
          <w:b/>
          <w:bCs/>
        </w:rPr>
        <w:t xml:space="preserve"> the Project</w:t>
      </w:r>
      <w:r w:rsidR="00414783" w:rsidRPr="006F11AE">
        <w:rPr>
          <w:rFonts w:ascii="Garamond" w:hAnsi="Garamond"/>
        </w:rPr>
        <w:t xml:space="preserve">: </w:t>
      </w:r>
    </w:p>
    <w:p w14:paraId="2DEC7796" w14:textId="77777777" w:rsidR="00D61B7D" w:rsidRPr="006F11AE" w:rsidRDefault="00D61B7D">
      <w:pPr>
        <w:ind w:left="720" w:hanging="360"/>
        <w:jc w:val="both"/>
        <w:rPr>
          <w:rFonts w:ascii="Garamond" w:hAnsi="Garamond"/>
          <w:b/>
          <w:i/>
          <w:highlight w:val="yellow"/>
        </w:rPr>
      </w:pPr>
    </w:p>
    <w:p w14:paraId="18F34EC5" w14:textId="6B9D142C" w:rsidR="002238C1" w:rsidRPr="006F11AE" w:rsidRDefault="0041256E" w:rsidP="00916C94">
      <w:pPr>
        <w:ind w:left="720"/>
        <w:jc w:val="both"/>
        <w:rPr>
          <w:rFonts w:ascii="Garamond" w:hAnsi="Garamond"/>
        </w:rPr>
      </w:pPr>
      <w:r w:rsidRPr="006F11AE">
        <w:rPr>
          <w:rFonts w:ascii="Garamond" w:hAnsi="Garamond"/>
        </w:rPr>
        <w:t xml:space="preserve">Project Principal Investigator: </w:t>
      </w:r>
      <w:r w:rsidR="00916C94" w:rsidRPr="006F11AE">
        <w:rPr>
          <w:rFonts w:ascii="Garamond" w:hAnsi="Garamond"/>
        </w:rPr>
        <w:t xml:space="preserve"> </w:t>
      </w:r>
      <w:r w:rsidRPr="006F11AE">
        <w:rPr>
          <w:rFonts w:ascii="Garamond" w:hAnsi="Garamond"/>
        </w:rPr>
        <w:t xml:space="preserve">Jim </w:t>
      </w:r>
      <w:proofErr w:type="spellStart"/>
      <w:r w:rsidRPr="006F11AE">
        <w:rPr>
          <w:rFonts w:ascii="Garamond" w:hAnsi="Garamond"/>
        </w:rPr>
        <w:t>Malusa</w:t>
      </w:r>
      <w:proofErr w:type="spellEnd"/>
      <w:r w:rsidR="005E5F31" w:rsidRPr="006F11AE">
        <w:rPr>
          <w:rFonts w:ascii="Garamond" w:hAnsi="Garamond"/>
        </w:rPr>
        <w:t>, PhD</w:t>
      </w:r>
    </w:p>
    <w:p w14:paraId="0716C017" w14:textId="7DBC55D9" w:rsidR="002238C1" w:rsidRPr="006F11AE" w:rsidRDefault="002238C1" w:rsidP="002238C1">
      <w:pPr>
        <w:ind w:left="720"/>
        <w:jc w:val="both"/>
        <w:rPr>
          <w:rFonts w:ascii="Garamond" w:hAnsi="Garamond"/>
        </w:rPr>
      </w:pPr>
      <w:r w:rsidRPr="006F11AE">
        <w:rPr>
          <w:rFonts w:ascii="Garamond" w:hAnsi="Garamond"/>
        </w:rPr>
        <w:t>University of Arizona, School of Natural Resources and the Environment</w:t>
      </w:r>
    </w:p>
    <w:p w14:paraId="25BA4DE2" w14:textId="029197D4" w:rsidR="002238C1" w:rsidRPr="006F11AE" w:rsidRDefault="002238C1" w:rsidP="002238C1">
      <w:pPr>
        <w:ind w:left="720"/>
        <w:jc w:val="both"/>
        <w:rPr>
          <w:rFonts w:ascii="Garamond" w:hAnsi="Garamond"/>
        </w:rPr>
      </w:pPr>
      <w:r w:rsidRPr="006F11AE">
        <w:rPr>
          <w:rFonts w:ascii="Garamond" w:hAnsi="Garamond"/>
        </w:rPr>
        <w:t xml:space="preserve">Email: </w:t>
      </w:r>
      <w:hyperlink r:id="rId14" w:history="1">
        <w:r w:rsidRPr="006F11AE">
          <w:rPr>
            <w:rStyle w:val="Hyperlink"/>
            <w:rFonts w:ascii="Garamond" w:hAnsi="Garamond"/>
          </w:rPr>
          <w:t>malusa@email.arizona.edu</w:t>
        </w:r>
      </w:hyperlink>
    </w:p>
    <w:p w14:paraId="61E1F135" w14:textId="69264925" w:rsidR="002238C1" w:rsidRDefault="00916C94" w:rsidP="002238C1">
      <w:pPr>
        <w:ind w:left="720"/>
        <w:jc w:val="both"/>
        <w:rPr>
          <w:rFonts w:ascii="Garamond" w:hAnsi="Garamond"/>
        </w:rPr>
      </w:pPr>
      <w:r w:rsidRPr="006F11AE">
        <w:rPr>
          <w:rFonts w:ascii="Garamond" w:hAnsi="Garamond"/>
        </w:rPr>
        <w:t>P</w:t>
      </w:r>
      <w:r w:rsidR="002238C1" w:rsidRPr="006F11AE">
        <w:rPr>
          <w:rFonts w:ascii="Garamond" w:hAnsi="Garamond"/>
        </w:rPr>
        <w:t>hone: 520-621-6424</w:t>
      </w:r>
      <w:r w:rsidRPr="006F11AE">
        <w:rPr>
          <w:rFonts w:ascii="Garamond" w:hAnsi="Garamond"/>
        </w:rPr>
        <w:t xml:space="preserve"> (office)</w:t>
      </w:r>
    </w:p>
    <w:p w14:paraId="7CD10733" w14:textId="77777777" w:rsidR="00733676" w:rsidRPr="006F11AE" w:rsidRDefault="00733676" w:rsidP="002238C1">
      <w:pPr>
        <w:ind w:left="720"/>
        <w:jc w:val="both"/>
        <w:rPr>
          <w:rFonts w:ascii="Garamond" w:hAnsi="Garamond"/>
        </w:rPr>
      </w:pPr>
    </w:p>
    <w:p w14:paraId="77BFBA28" w14:textId="72A947BE" w:rsidR="002238C1" w:rsidRPr="006F11AE" w:rsidRDefault="002238C1" w:rsidP="00733676">
      <w:pPr>
        <w:ind w:left="720"/>
        <w:rPr>
          <w:rFonts w:ascii="Garamond" w:hAnsi="Garamond"/>
        </w:rPr>
      </w:pPr>
      <w:r w:rsidRPr="006F11AE">
        <w:rPr>
          <w:rFonts w:ascii="Garamond" w:hAnsi="Garamond"/>
        </w:rPr>
        <w:lastRenderedPageBreak/>
        <w:t xml:space="preserve">Dr. </w:t>
      </w:r>
      <w:proofErr w:type="spellStart"/>
      <w:r w:rsidRPr="006F11AE">
        <w:rPr>
          <w:rFonts w:ascii="Garamond" w:hAnsi="Garamond"/>
        </w:rPr>
        <w:t>Malusa</w:t>
      </w:r>
      <w:proofErr w:type="spellEnd"/>
      <w:r w:rsidRPr="006F11AE">
        <w:rPr>
          <w:rFonts w:ascii="Garamond" w:hAnsi="Garamond"/>
        </w:rPr>
        <w:t xml:space="preserve"> will oversee the operation of the pro</w:t>
      </w:r>
      <w:r w:rsidR="00916C94" w:rsidRPr="006F11AE">
        <w:rPr>
          <w:rFonts w:ascii="Garamond" w:hAnsi="Garamond"/>
        </w:rPr>
        <w:t xml:space="preserve">ject and ensure the quality of the project outcomes. Dr. </w:t>
      </w:r>
      <w:proofErr w:type="spellStart"/>
      <w:r w:rsidR="00916C94" w:rsidRPr="006F11AE">
        <w:rPr>
          <w:rFonts w:ascii="Garamond" w:hAnsi="Garamond"/>
        </w:rPr>
        <w:t>Malusa</w:t>
      </w:r>
      <w:proofErr w:type="spellEnd"/>
      <w:r w:rsidR="00916C94" w:rsidRPr="006F11AE">
        <w:rPr>
          <w:rFonts w:ascii="Garamond" w:hAnsi="Garamond"/>
        </w:rPr>
        <w:t xml:space="preserve"> received his PhD from the Department of Ecology and Evolutionary Biology at </w:t>
      </w:r>
      <w:proofErr w:type="spellStart"/>
      <w:r w:rsidR="00733676">
        <w:rPr>
          <w:rFonts w:ascii="Garamond" w:hAnsi="Garamond"/>
        </w:rPr>
        <w:t>UofA</w:t>
      </w:r>
      <w:proofErr w:type="spellEnd"/>
      <w:r w:rsidR="00916C94" w:rsidRPr="006F11AE">
        <w:rPr>
          <w:rFonts w:ascii="Garamond" w:hAnsi="Garamond"/>
        </w:rPr>
        <w:t xml:space="preserve">. He is a principal research scientist at the </w:t>
      </w:r>
      <w:proofErr w:type="spellStart"/>
      <w:r w:rsidR="00916C94" w:rsidRPr="006F11AE">
        <w:rPr>
          <w:rFonts w:ascii="Garamond" w:hAnsi="Garamond"/>
        </w:rPr>
        <w:t>U</w:t>
      </w:r>
      <w:r w:rsidR="00733676">
        <w:rPr>
          <w:rFonts w:ascii="Garamond" w:hAnsi="Garamond"/>
        </w:rPr>
        <w:t>ofA</w:t>
      </w:r>
      <w:proofErr w:type="spellEnd"/>
      <w:r w:rsidR="00916C94" w:rsidRPr="006F11AE">
        <w:rPr>
          <w:rFonts w:ascii="Garamond" w:hAnsi="Garamond"/>
        </w:rPr>
        <w:t xml:space="preserve">. </w:t>
      </w:r>
      <w:r w:rsidR="00733676">
        <w:rPr>
          <w:rFonts w:ascii="Garamond" w:hAnsi="Garamond"/>
        </w:rPr>
        <w:t xml:space="preserve"> </w:t>
      </w:r>
      <w:r w:rsidR="00916C94" w:rsidRPr="006F11AE">
        <w:rPr>
          <w:rFonts w:ascii="Garamond" w:hAnsi="Garamond"/>
        </w:rPr>
        <w:t xml:space="preserve">He has been the </w:t>
      </w:r>
      <w:r w:rsidR="00733676">
        <w:rPr>
          <w:rFonts w:ascii="Garamond" w:hAnsi="Garamond"/>
        </w:rPr>
        <w:t xml:space="preserve">Principal Investigator (PI) </w:t>
      </w:r>
      <w:r w:rsidR="00916C94" w:rsidRPr="006F11AE">
        <w:rPr>
          <w:rFonts w:ascii="Garamond" w:hAnsi="Garamond"/>
        </w:rPr>
        <w:t xml:space="preserve">of the vegetation mapping project in </w:t>
      </w:r>
      <w:proofErr w:type="spellStart"/>
      <w:r w:rsidR="00916C94" w:rsidRPr="006F11AE">
        <w:rPr>
          <w:rFonts w:ascii="Garamond" w:hAnsi="Garamond"/>
        </w:rPr>
        <w:t>Cabeza</w:t>
      </w:r>
      <w:proofErr w:type="spellEnd"/>
      <w:r w:rsidR="00916C94" w:rsidRPr="006F11AE">
        <w:rPr>
          <w:rFonts w:ascii="Garamond" w:hAnsi="Garamond"/>
        </w:rPr>
        <w:t xml:space="preserve"> </w:t>
      </w:r>
      <w:proofErr w:type="spellStart"/>
      <w:r w:rsidR="00916C94" w:rsidRPr="006F11AE">
        <w:rPr>
          <w:rFonts w:ascii="Garamond" w:hAnsi="Garamond"/>
        </w:rPr>
        <w:t>Prieta</w:t>
      </w:r>
      <w:proofErr w:type="spellEnd"/>
      <w:r w:rsidR="00916C94" w:rsidRPr="006F11AE">
        <w:rPr>
          <w:rFonts w:ascii="Garamond" w:hAnsi="Garamond"/>
        </w:rPr>
        <w:t xml:space="preserve"> NWR, the adjacent Organ Pipe Cactus National Monument, and BMGR. He is also the PI of the existing project of Modelling, Surveying and Control of the Invasive Sahara </w:t>
      </w:r>
      <w:r w:rsidR="00BF4035">
        <w:rPr>
          <w:rFonts w:ascii="Garamond" w:hAnsi="Garamond"/>
        </w:rPr>
        <w:t>Mustard</w:t>
      </w:r>
      <w:r w:rsidR="00916C94" w:rsidRPr="006F11AE">
        <w:rPr>
          <w:rFonts w:ascii="Garamond" w:hAnsi="Garamond"/>
        </w:rPr>
        <w:t xml:space="preserve"> on the BMGR West.</w:t>
      </w:r>
      <w:r w:rsidR="005E5F31" w:rsidRPr="006F11AE">
        <w:rPr>
          <w:rFonts w:ascii="Garamond" w:hAnsi="Garamond"/>
        </w:rPr>
        <w:t xml:space="preserve"> H</w:t>
      </w:r>
      <w:r w:rsidR="00916C94" w:rsidRPr="006F11AE">
        <w:rPr>
          <w:rFonts w:ascii="Garamond" w:hAnsi="Garamond"/>
        </w:rPr>
        <w:t xml:space="preserve">e is the co-author of the IMP for Sahara mustard on the </w:t>
      </w:r>
      <w:proofErr w:type="spellStart"/>
      <w:r w:rsidR="00916C94" w:rsidRPr="006F11AE">
        <w:rPr>
          <w:rFonts w:ascii="Garamond" w:hAnsi="Garamond"/>
        </w:rPr>
        <w:t>Cabeza</w:t>
      </w:r>
      <w:proofErr w:type="spellEnd"/>
      <w:r w:rsidR="00916C94" w:rsidRPr="006F11AE">
        <w:rPr>
          <w:rFonts w:ascii="Garamond" w:hAnsi="Garamond"/>
        </w:rPr>
        <w:t xml:space="preserve"> </w:t>
      </w:r>
      <w:proofErr w:type="spellStart"/>
      <w:r w:rsidR="00916C94" w:rsidRPr="006F11AE">
        <w:rPr>
          <w:rFonts w:ascii="Garamond" w:hAnsi="Garamond"/>
        </w:rPr>
        <w:t>Prieta</w:t>
      </w:r>
      <w:proofErr w:type="spellEnd"/>
      <w:r w:rsidR="00916C94" w:rsidRPr="006F11AE">
        <w:rPr>
          <w:rFonts w:ascii="Garamond" w:hAnsi="Garamond"/>
        </w:rPr>
        <w:t xml:space="preserve"> NWR</w:t>
      </w:r>
      <w:r w:rsidR="005E5F31" w:rsidRPr="006F11AE">
        <w:rPr>
          <w:rFonts w:ascii="Garamond" w:hAnsi="Garamond"/>
        </w:rPr>
        <w:t xml:space="preserve"> and has been providing technical support to Sahara mustard treatment efforts in the refuge since 2016</w:t>
      </w:r>
      <w:r w:rsidR="00916C94" w:rsidRPr="006F11AE">
        <w:rPr>
          <w:rFonts w:ascii="Garamond" w:hAnsi="Garamond"/>
        </w:rPr>
        <w:t>.</w:t>
      </w:r>
    </w:p>
    <w:p w14:paraId="08A090BB" w14:textId="77777777" w:rsidR="00916C94" w:rsidRPr="006F11AE" w:rsidRDefault="00916C94" w:rsidP="00733676">
      <w:pPr>
        <w:ind w:left="720"/>
        <w:rPr>
          <w:rFonts w:ascii="Garamond" w:hAnsi="Garamond"/>
        </w:rPr>
      </w:pPr>
    </w:p>
    <w:p w14:paraId="4ED3CECB" w14:textId="77777777" w:rsidR="00A54435" w:rsidRDefault="00A54435">
      <w:pPr>
        <w:rPr>
          <w:rFonts w:ascii="Garamond" w:hAnsi="Garamond"/>
        </w:rPr>
      </w:pPr>
      <w:r>
        <w:rPr>
          <w:rFonts w:ascii="Garamond" w:hAnsi="Garamond"/>
        </w:rPr>
        <w:br w:type="page"/>
      </w:r>
    </w:p>
    <w:p w14:paraId="12DD1088" w14:textId="053B4BB3" w:rsidR="00916C94" w:rsidRPr="006F11AE" w:rsidRDefault="00916C94" w:rsidP="00733676">
      <w:pPr>
        <w:ind w:left="720"/>
        <w:rPr>
          <w:rFonts w:ascii="Garamond" w:hAnsi="Garamond"/>
        </w:rPr>
      </w:pPr>
      <w:r w:rsidRPr="006F11AE">
        <w:rPr>
          <w:rFonts w:ascii="Garamond" w:hAnsi="Garamond"/>
        </w:rPr>
        <w:lastRenderedPageBreak/>
        <w:t>Project Senior Personnel: Yue Li</w:t>
      </w:r>
      <w:r w:rsidR="005E5F31" w:rsidRPr="006F11AE">
        <w:rPr>
          <w:rFonts w:ascii="Garamond" w:hAnsi="Garamond"/>
        </w:rPr>
        <w:t>, PhD</w:t>
      </w:r>
    </w:p>
    <w:p w14:paraId="7C4A85B6" w14:textId="504852FA" w:rsidR="00916C94" w:rsidRPr="006F11AE" w:rsidRDefault="00916C94" w:rsidP="00733676">
      <w:pPr>
        <w:ind w:left="720"/>
        <w:rPr>
          <w:rFonts w:ascii="Garamond" w:hAnsi="Garamond"/>
        </w:rPr>
      </w:pPr>
      <w:r w:rsidRPr="006F11AE">
        <w:rPr>
          <w:rFonts w:ascii="Garamond" w:hAnsi="Garamond"/>
        </w:rPr>
        <w:t>University of Arizona, School of Natural Resources and the Environment</w:t>
      </w:r>
    </w:p>
    <w:p w14:paraId="01A42262" w14:textId="41D1B0C6" w:rsidR="00916C94" w:rsidRPr="006F11AE" w:rsidRDefault="00916C94" w:rsidP="00733676">
      <w:pPr>
        <w:ind w:left="720"/>
        <w:rPr>
          <w:rFonts w:ascii="Garamond" w:hAnsi="Garamond"/>
        </w:rPr>
      </w:pPr>
      <w:r w:rsidRPr="006F11AE">
        <w:rPr>
          <w:rFonts w:ascii="Garamond" w:hAnsi="Garamond"/>
        </w:rPr>
        <w:t xml:space="preserve">Email: </w:t>
      </w:r>
      <w:hyperlink r:id="rId15" w:history="1">
        <w:r w:rsidRPr="006F11AE">
          <w:rPr>
            <w:rStyle w:val="Hyperlink"/>
            <w:rFonts w:ascii="Garamond" w:hAnsi="Garamond"/>
          </w:rPr>
          <w:t>liyue@email.arizona.edu</w:t>
        </w:r>
      </w:hyperlink>
    </w:p>
    <w:p w14:paraId="2C17F4DD" w14:textId="528F1755" w:rsidR="00916C94" w:rsidRDefault="00916C94" w:rsidP="00733676">
      <w:pPr>
        <w:ind w:left="720"/>
        <w:rPr>
          <w:rFonts w:ascii="Garamond" w:hAnsi="Garamond"/>
        </w:rPr>
      </w:pPr>
      <w:r w:rsidRPr="006F11AE">
        <w:rPr>
          <w:rFonts w:ascii="Garamond" w:hAnsi="Garamond"/>
        </w:rPr>
        <w:t>Phone: 510-529-8243 (mobile)</w:t>
      </w:r>
    </w:p>
    <w:p w14:paraId="567EEA4D" w14:textId="77777777" w:rsidR="00733676" w:rsidRPr="006F11AE" w:rsidRDefault="00733676" w:rsidP="00733676">
      <w:pPr>
        <w:ind w:left="720"/>
        <w:rPr>
          <w:rFonts w:ascii="Garamond" w:hAnsi="Garamond"/>
        </w:rPr>
      </w:pPr>
    </w:p>
    <w:p w14:paraId="3D36729F" w14:textId="487C30DB" w:rsidR="002238C1" w:rsidRPr="006F11AE" w:rsidRDefault="00916C94" w:rsidP="00733676">
      <w:pPr>
        <w:ind w:left="720"/>
        <w:rPr>
          <w:rFonts w:ascii="Garamond" w:hAnsi="Garamond"/>
        </w:rPr>
      </w:pPr>
      <w:r w:rsidRPr="006F11AE">
        <w:rPr>
          <w:rFonts w:ascii="Garamond" w:hAnsi="Garamond"/>
        </w:rPr>
        <w:t xml:space="preserve">Dr. Li will </w:t>
      </w:r>
      <w:r w:rsidR="004B13A1" w:rsidRPr="006F11AE">
        <w:rPr>
          <w:rFonts w:ascii="Garamond" w:hAnsi="Garamond"/>
        </w:rPr>
        <w:t>be the primary person</w:t>
      </w:r>
      <w:r w:rsidR="005E5F31" w:rsidRPr="006F11AE">
        <w:rPr>
          <w:rFonts w:ascii="Garamond" w:hAnsi="Garamond"/>
        </w:rPr>
        <w:t>nel</w:t>
      </w:r>
      <w:r w:rsidR="004B13A1" w:rsidRPr="006F11AE">
        <w:rPr>
          <w:rFonts w:ascii="Garamond" w:hAnsi="Garamond"/>
        </w:rPr>
        <w:t xml:space="preserve"> to carry out project activities and to produce outputs that meet the project objectives. Dr. Li received his PhD from the Department of Ecology and Evolutionary Biology at the </w:t>
      </w:r>
      <w:proofErr w:type="spellStart"/>
      <w:r w:rsidR="004B13A1" w:rsidRPr="006F11AE">
        <w:rPr>
          <w:rFonts w:ascii="Garamond" w:hAnsi="Garamond"/>
        </w:rPr>
        <w:t>U</w:t>
      </w:r>
      <w:r w:rsidR="00733676">
        <w:rPr>
          <w:rFonts w:ascii="Garamond" w:hAnsi="Garamond"/>
        </w:rPr>
        <w:t>ofA</w:t>
      </w:r>
      <w:proofErr w:type="spellEnd"/>
      <w:r w:rsidR="00733676">
        <w:rPr>
          <w:rFonts w:ascii="Garamond" w:hAnsi="Garamond"/>
        </w:rPr>
        <w:t xml:space="preserve">.  </w:t>
      </w:r>
      <w:r w:rsidR="004B13A1" w:rsidRPr="006F11AE">
        <w:rPr>
          <w:rFonts w:ascii="Garamond" w:hAnsi="Garamond"/>
        </w:rPr>
        <w:t xml:space="preserve">He is the senior personnel of the ongoing project of </w:t>
      </w:r>
      <w:r w:rsidR="00733676">
        <w:rPr>
          <w:rFonts w:ascii="Garamond" w:hAnsi="Garamond"/>
        </w:rPr>
        <w:t>M</w:t>
      </w:r>
      <w:r w:rsidR="004B13A1" w:rsidRPr="006F11AE">
        <w:rPr>
          <w:rFonts w:ascii="Garamond" w:hAnsi="Garamond"/>
        </w:rPr>
        <w:t xml:space="preserve">odelling, </w:t>
      </w:r>
      <w:r w:rsidR="00733676">
        <w:rPr>
          <w:rFonts w:ascii="Garamond" w:hAnsi="Garamond"/>
        </w:rPr>
        <w:t>S</w:t>
      </w:r>
      <w:r w:rsidR="004B13A1" w:rsidRPr="006F11AE">
        <w:rPr>
          <w:rFonts w:ascii="Garamond" w:hAnsi="Garamond"/>
        </w:rPr>
        <w:t xml:space="preserve">urveying and </w:t>
      </w:r>
      <w:r w:rsidR="00733676">
        <w:rPr>
          <w:rFonts w:ascii="Garamond" w:hAnsi="Garamond"/>
        </w:rPr>
        <w:t>C</w:t>
      </w:r>
      <w:r w:rsidR="004B13A1" w:rsidRPr="006F11AE">
        <w:rPr>
          <w:rFonts w:ascii="Garamond" w:hAnsi="Garamond"/>
        </w:rPr>
        <w:t xml:space="preserve">ontrol of the </w:t>
      </w:r>
      <w:r w:rsidR="00733676">
        <w:rPr>
          <w:rFonts w:ascii="Garamond" w:hAnsi="Garamond"/>
        </w:rPr>
        <w:t>I</w:t>
      </w:r>
      <w:r w:rsidR="004B13A1" w:rsidRPr="006F11AE">
        <w:rPr>
          <w:rFonts w:ascii="Garamond" w:hAnsi="Garamond"/>
        </w:rPr>
        <w:t xml:space="preserve">nvasive Sahara </w:t>
      </w:r>
      <w:r w:rsidR="00733676">
        <w:rPr>
          <w:rFonts w:ascii="Garamond" w:hAnsi="Garamond"/>
        </w:rPr>
        <w:t>M</w:t>
      </w:r>
      <w:r w:rsidR="004B13A1" w:rsidRPr="006F11AE">
        <w:rPr>
          <w:rFonts w:ascii="Garamond" w:hAnsi="Garamond"/>
        </w:rPr>
        <w:t xml:space="preserve">ustard on the BMGR West. He is also the co-author of the IMP for Sahara mustard on the </w:t>
      </w:r>
      <w:proofErr w:type="spellStart"/>
      <w:r w:rsidR="004B13A1" w:rsidRPr="006F11AE">
        <w:rPr>
          <w:rFonts w:ascii="Garamond" w:hAnsi="Garamond"/>
        </w:rPr>
        <w:t>Cabeza</w:t>
      </w:r>
      <w:proofErr w:type="spellEnd"/>
      <w:r w:rsidR="004B13A1" w:rsidRPr="006F11AE">
        <w:rPr>
          <w:rFonts w:ascii="Garamond" w:hAnsi="Garamond"/>
        </w:rPr>
        <w:t xml:space="preserve"> </w:t>
      </w:r>
      <w:proofErr w:type="spellStart"/>
      <w:r w:rsidR="004B13A1" w:rsidRPr="006F11AE">
        <w:rPr>
          <w:rFonts w:ascii="Garamond" w:hAnsi="Garamond"/>
        </w:rPr>
        <w:t>Prieta</w:t>
      </w:r>
      <w:proofErr w:type="spellEnd"/>
      <w:r w:rsidR="004B13A1" w:rsidRPr="006F11AE">
        <w:rPr>
          <w:rFonts w:ascii="Garamond" w:hAnsi="Garamond"/>
        </w:rPr>
        <w:t xml:space="preserve"> NWR and has been providing technical support to Sahara mustard treatment efforts </w:t>
      </w:r>
      <w:r w:rsidR="005E5F31" w:rsidRPr="006F11AE">
        <w:rPr>
          <w:rFonts w:ascii="Garamond" w:hAnsi="Garamond"/>
        </w:rPr>
        <w:t>in</w:t>
      </w:r>
      <w:r w:rsidR="004B13A1" w:rsidRPr="006F11AE">
        <w:rPr>
          <w:rFonts w:ascii="Garamond" w:hAnsi="Garamond"/>
        </w:rPr>
        <w:t xml:space="preserve"> the refuge since 2016. Dr. Li has published </w:t>
      </w:r>
      <w:r w:rsidR="005E5F31" w:rsidRPr="006F11AE">
        <w:rPr>
          <w:rFonts w:ascii="Garamond" w:hAnsi="Garamond"/>
        </w:rPr>
        <w:t>three</w:t>
      </w:r>
      <w:r w:rsidR="004B13A1" w:rsidRPr="006F11AE">
        <w:rPr>
          <w:rFonts w:ascii="Garamond" w:hAnsi="Garamond"/>
        </w:rPr>
        <w:t xml:space="preserve"> </w:t>
      </w:r>
      <w:r w:rsidR="005E5F31" w:rsidRPr="006F11AE">
        <w:rPr>
          <w:rFonts w:ascii="Garamond" w:hAnsi="Garamond"/>
        </w:rPr>
        <w:t xml:space="preserve">peer-reviewed </w:t>
      </w:r>
      <w:r w:rsidR="004B13A1" w:rsidRPr="006F11AE">
        <w:rPr>
          <w:rFonts w:ascii="Garamond" w:hAnsi="Garamond"/>
        </w:rPr>
        <w:t xml:space="preserve">papers </w:t>
      </w:r>
      <w:r w:rsidR="005E5F31" w:rsidRPr="006F11AE">
        <w:rPr>
          <w:rFonts w:ascii="Garamond" w:hAnsi="Garamond"/>
        </w:rPr>
        <w:t>regarding</w:t>
      </w:r>
      <w:r w:rsidR="004B13A1" w:rsidRPr="006F11AE">
        <w:rPr>
          <w:rFonts w:ascii="Garamond" w:hAnsi="Garamond"/>
        </w:rPr>
        <w:t xml:space="preserve"> Sahara mustard invasion</w:t>
      </w:r>
      <w:r w:rsidR="005E5F31" w:rsidRPr="006F11AE">
        <w:rPr>
          <w:rFonts w:ascii="Garamond" w:hAnsi="Garamond"/>
        </w:rPr>
        <w:t xml:space="preserve"> in North America</w:t>
      </w:r>
      <w:r w:rsidR="004B13A1" w:rsidRPr="006F11AE">
        <w:rPr>
          <w:rFonts w:ascii="Garamond" w:hAnsi="Garamond"/>
        </w:rPr>
        <w:t>.</w:t>
      </w:r>
    </w:p>
    <w:p w14:paraId="2AC8DB96" w14:textId="77777777" w:rsidR="0041256E" w:rsidRPr="006F11AE" w:rsidRDefault="0041256E" w:rsidP="00733676">
      <w:pPr>
        <w:ind w:left="720" w:hanging="360"/>
        <w:rPr>
          <w:rFonts w:ascii="Garamond" w:hAnsi="Garamond"/>
          <w:b/>
        </w:rPr>
      </w:pPr>
    </w:p>
    <w:p w14:paraId="63B48810" w14:textId="5EC77638" w:rsidR="00FC5D13" w:rsidRPr="006F11AE" w:rsidRDefault="00E35180" w:rsidP="00733676">
      <w:pPr>
        <w:ind w:left="720" w:hanging="360"/>
        <w:rPr>
          <w:rFonts w:ascii="Garamond" w:hAnsi="Garamond"/>
        </w:rPr>
      </w:pPr>
      <w:r w:rsidRPr="006F11AE">
        <w:rPr>
          <w:rFonts w:ascii="Garamond" w:hAnsi="Garamond"/>
          <w:b/>
          <w:bCs/>
        </w:rPr>
        <w:t>7</w:t>
      </w:r>
      <w:r w:rsidR="00D61B7D" w:rsidRPr="006F11AE">
        <w:rPr>
          <w:rFonts w:ascii="Garamond" w:hAnsi="Garamond"/>
          <w:b/>
          <w:bCs/>
        </w:rPr>
        <w:t>.</w:t>
      </w:r>
      <w:r w:rsidR="00D61B7D" w:rsidRPr="006F11AE">
        <w:rPr>
          <w:rFonts w:ascii="Garamond" w:hAnsi="Garamond"/>
          <w:b/>
          <w:bCs/>
        </w:rPr>
        <w:tab/>
        <w:t xml:space="preserve">Sustainability: </w:t>
      </w:r>
    </w:p>
    <w:p w14:paraId="1FD4AE19" w14:textId="3EB34140" w:rsidR="00036FCD" w:rsidRPr="006F11AE" w:rsidRDefault="00452007" w:rsidP="00733676">
      <w:pPr>
        <w:ind w:left="720"/>
        <w:rPr>
          <w:rFonts w:ascii="Garamond" w:hAnsi="Garamond"/>
        </w:rPr>
      </w:pPr>
      <w:r w:rsidRPr="006F11AE">
        <w:rPr>
          <w:rFonts w:ascii="Garamond" w:hAnsi="Garamond"/>
        </w:rPr>
        <w:t>Controlling Sahara mustard and other invasive plant species is a long-term management priority on the refuge. This project will result in a well curated GIS database and a refined management program to address this priority. Long-term success of achieving the management goal will rely on continuous scientific and technical inputs from experts</w:t>
      </w:r>
      <w:r w:rsidR="007B2FFE" w:rsidRPr="006F11AE">
        <w:rPr>
          <w:rFonts w:ascii="Garamond" w:hAnsi="Garamond"/>
        </w:rPr>
        <w:t xml:space="preserve"> in the field of plan invasion</w:t>
      </w:r>
      <w:r w:rsidRPr="006F11AE">
        <w:rPr>
          <w:rFonts w:ascii="Garamond" w:hAnsi="Garamond"/>
        </w:rPr>
        <w:t xml:space="preserve">. Management </w:t>
      </w:r>
      <w:r w:rsidR="00621554" w:rsidRPr="006F11AE">
        <w:rPr>
          <w:rFonts w:ascii="Garamond" w:hAnsi="Garamond"/>
        </w:rPr>
        <w:t xml:space="preserve">of Sahara mustard </w:t>
      </w:r>
      <w:r w:rsidRPr="006F11AE">
        <w:rPr>
          <w:rFonts w:ascii="Garamond" w:hAnsi="Garamond"/>
        </w:rPr>
        <w:t>beyond the proposed project period will benefit</w:t>
      </w:r>
      <w:r w:rsidR="00621554" w:rsidRPr="006F11AE">
        <w:rPr>
          <w:rFonts w:ascii="Garamond" w:hAnsi="Garamond"/>
        </w:rPr>
        <w:t xml:space="preserve"> strongly</w:t>
      </w:r>
      <w:r w:rsidRPr="006F11AE">
        <w:rPr>
          <w:rFonts w:ascii="Garamond" w:hAnsi="Garamond"/>
        </w:rPr>
        <w:t xml:space="preserve"> from the </w:t>
      </w:r>
      <w:r w:rsidR="00621554" w:rsidRPr="006F11AE">
        <w:rPr>
          <w:rFonts w:ascii="Garamond" w:hAnsi="Garamond"/>
        </w:rPr>
        <w:t>continuation of Activity 2-7, which will ideally be carried out by the same research team.</w:t>
      </w:r>
      <w:r w:rsidRPr="006F11AE">
        <w:rPr>
          <w:rFonts w:ascii="Garamond" w:hAnsi="Garamond"/>
        </w:rPr>
        <w:t xml:space="preserve"> </w:t>
      </w:r>
    </w:p>
    <w:p w14:paraId="6DE46DF4" w14:textId="77777777" w:rsidR="00452007" w:rsidRPr="006F11AE" w:rsidRDefault="00452007" w:rsidP="00452007">
      <w:pPr>
        <w:ind w:left="720"/>
        <w:jc w:val="both"/>
        <w:rPr>
          <w:rFonts w:ascii="Garamond" w:hAnsi="Garamond"/>
        </w:rPr>
      </w:pPr>
    </w:p>
    <w:p w14:paraId="3D27B838" w14:textId="77777777" w:rsidR="00036FCD" w:rsidRPr="006F11AE" w:rsidRDefault="00E35180" w:rsidP="00A9554C">
      <w:pPr>
        <w:ind w:left="720" w:hanging="360"/>
        <w:jc w:val="both"/>
        <w:rPr>
          <w:rFonts w:ascii="Garamond" w:hAnsi="Garamond"/>
          <w:b/>
        </w:rPr>
      </w:pPr>
      <w:r w:rsidRPr="006F11AE">
        <w:rPr>
          <w:rFonts w:ascii="Garamond" w:hAnsi="Garamond"/>
          <w:b/>
        </w:rPr>
        <w:t>8</w:t>
      </w:r>
      <w:r w:rsidR="00036FCD" w:rsidRPr="006F11AE">
        <w:rPr>
          <w:rFonts w:ascii="Garamond" w:hAnsi="Garamond"/>
          <w:b/>
        </w:rPr>
        <w:t xml:space="preserve">. </w:t>
      </w:r>
      <w:r w:rsidR="00036FCD" w:rsidRPr="006F11AE">
        <w:rPr>
          <w:rFonts w:ascii="Garamond" w:hAnsi="Garamond"/>
          <w:b/>
        </w:rPr>
        <w:tab/>
        <w:t>Literature Cited</w:t>
      </w:r>
    </w:p>
    <w:p w14:paraId="7C587F8E" w14:textId="77777777" w:rsidR="00621554" w:rsidRPr="006F11AE" w:rsidRDefault="00621554" w:rsidP="00A9554C">
      <w:pPr>
        <w:ind w:left="720" w:hanging="360"/>
        <w:jc w:val="both"/>
        <w:rPr>
          <w:rFonts w:ascii="Garamond" w:hAnsi="Garamond"/>
        </w:rPr>
      </w:pPr>
    </w:p>
    <w:p w14:paraId="37D30C98" w14:textId="650B89CD" w:rsidR="00036FCD" w:rsidRPr="006F11AE" w:rsidRDefault="00621554" w:rsidP="00733676">
      <w:pPr>
        <w:ind w:left="1080" w:hanging="360"/>
        <w:jc w:val="both"/>
        <w:rPr>
          <w:rFonts w:ascii="Garamond" w:hAnsi="Garamond"/>
        </w:rPr>
      </w:pPr>
      <w:r w:rsidRPr="006F11AE">
        <w:rPr>
          <w:rFonts w:ascii="Garamond" w:hAnsi="Garamond"/>
        </w:rPr>
        <w:t>Barrows, C.W., Allen, E.B., Brooks, M.L., Allen, M.F., 2009. Effects of an invasive plant on a desert sand dune landscape. Biol. Invasions 11, 673–686. https://doi.org/DOI 10.1007/s10530-008-9282-6</w:t>
      </w:r>
    </w:p>
    <w:p w14:paraId="1562668B" w14:textId="77777777" w:rsidR="00621554" w:rsidRPr="006F11AE" w:rsidRDefault="00621554" w:rsidP="00733676">
      <w:pPr>
        <w:ind w:left="1080" w:hanging="360"/>
        <w:jc w:val="both"/>
        <w:rPr>
          <w:rFonts w:ascii="Garamond" w:hAnsi="Garamond"/>
        </w:rPr>
      </w:pPr>
    </w:p>
    <w:p w14:paraId="1C5818DF" w14:textId="6EF057BA" w:rsidR="00621554" w:rsidRPr="006F11AE" w:rsidRDefault="00621554" w:rsidP="00733676">
      <w:pPr>
        <w:ind w:left="1080" w:hanging="360"/>
        <w:jc w:val="both"/>
        <w:rPr>
          <w:rFonts w:ascii="Garamond" w:hAnsi="Garamond"/>
        </w:rPr>
      </w:pPr>
      <w:r w:rsidRPr="006F11AE">
        <w:rPr>
          <w:rFonts w:ascii="Garamond" w:hAnsi="Garamond"/>
        </w:rPr>
        <w:t xml:space="preserve">Slone, S., J. </w:t>
      </w:r>
      <w:proofErr w:type="spellStart"/>
      <w:r w:rsidRPr="006F11AE">
        <w:rPr>
          <w:rFonts w:ascii="Garamond" w:hAnsi="Garamond"/>
        </w:rPr>
        <w:t>Malusa</w:t>
      </w:r>
      <w:proofErr w:type="spellEnd"/>
      <w:r w:rsidRPr="006F11AE">
        <w:rPr>
          <w:rFonts w:ascii="Garamond" w:hAnsi="Garamond"/>
        </w:rPr>
        <w:t xml:space="preserve">, and Y.M. Li (2017) Integrated management plan for Sahara mustard (Brassica </w:t>
      </w:r>
      <w:proofErr w:type="spellStart"/>
      <w:r w:rsidRPr="006F11AE">
        <w:rPr>
          <w:rFonts w:ascii="Garamond" w:hAnsi="Garamond"/>
        </w:rPr>
        <w:t>tournefortii</w:t>
      </w:r>
      <w:proofErr w:type="spellEnd"/>
      <w:r w:rsidRPr="006F11AE">
        <w:rPr>
          <w:rFonts w:ascii="Garamond" w:hAnsi="Garamond"/>
        </w:rPr>
        <w:t xml:space="preserve">) on </w:t>
      </w:r>
      <w:proofErr w:type="spellStart"/>
      <w:r w:rsidRPr="006F11AE">
        <w:rPr>
          <w:rFonts w:ascii="Garamond" w:hAnsi="Garamond"/>
        </w:rPr>
        <w:t>Cabeza</w:t>
      </w:r>
      <w:proofErr w:type="spellEnd"/>
      <w:r w:rsidRPr="006F11AE">
        <w:rPr>
          <w:rFonts w:ascii="Garamond" w:hAnsi="Garamond"/>
        </w:rPr>
        <w:t xml:space="preserve"> </w:t>
      </w:r>
      <w:proofErr w:type="spellStart"/>
      <w:r w:rsidRPr="006F11AE">
        <w:rPr>
          <w:rFonts w:ascii="Garamond" w:hAnsi="Garamond"/>
        </w:rPr>
        <w:t>Prieta</w:t>
      </w:r>
      <w:proofErr w:type="spellEnd"/>
      <w:r w:rsidRPr="006F11AE">
        <w:rPr>
          <w:rFonts w:ascii="Garamond" w:hAnsi="Garamond"/>
        </w:rPr>
        <w:t xml:space="preserve"> National Wildlife Refuge. U.S. Fish and Wildlife Service. 33 pages.</w:t>
      </w:r>
    </w:p>
    <w:p w14:paraId="78C6090A" w14:textId="77777777" w:rsidR="00621554" w:rsidRPr="006F11AE" w:rsidRDefault="00621554" w:rsidP="00733676">
      <w:pPr>
        <w:ind w:left="1080" w:hanging="360"/>
        <w:jc w:val="both"/>
        <w:rPr>
          <w:rFonts w:ascii="Garamond" w:hAnsi="Garamond"/>
        </w:rPr>
      </w:pPr>
    </w:p>
    <w:p w14:paraId="06B26E05" w14:textId="756E1CE9" w:rsidR="00621554" w:rsidRPr="006F11AE" w:rsidRDefault="00621554" w:rsidP="00733676">
      <w:pPr>
        <w:ind w:left="1080" w:hanging="360"/>
        <w:jc w:val="both"/>
        <w:rPr>
          <w:rFonts w:ascii="Garamond" w:hAnsi="Garamond"/>
        </w:rPr>
      </w:pPr>
      <w:r w:rsidRPr="006F11AE">
        <w:rPr>
          <w:rFonts w:ascii="Garamond" w:hAnsi="Garamond"/>
        </w:rPr>
        <w:t xml:space="preserve">Van </w:t>
      </w:r>
      <w:proofErr w:type="spellStart"/>
      <w:r w:rsidRPr="006F11AE">
        <w:rPr>
          <w:rFonts w:ascii="Garamond" w:hAnsi="Garamond"/>
        </w:rPr>
        <w:t>Devender</w:t>
      </w:r>
      <w:proofErr w:type="spellEnd"/>
      <w:r w:rsidRPr="006F11AE">
        <w:rPr>
          <w:rFonts w:ascii="Garamond" w:hAnsi="Garamond"/>
        </w:rPr>
        <w:t xml:space="preserve">, T.R., </w:t>
      </w:r>
      <w:proofErr w:type="spellStart"/>
      <w:r w:rsidRPr="006F11AE">
        <w:rPr>
          <w:rFonts w:ascii="Garamond" w:hAnsi="Garamond"/>
        </w:rPr>
        <w:t>Felger</w:t>
      </w:r>
      <w:proofErr w:type="spellEnd"/>
      <w:r w:rsidRPr="006F11AE">
        <w:rPr>
          <w:rFonts w:ascii="Garamond" w:hAnsi="Garamond"/>
        </w:rPr>
        <w:t xml:space="preserve">, R.S., </w:t>
      </w:r>
      <w:proofErr w:type="spellStart"/>
      <w:r w:rsidRPr="006F11AE">
        <w:rPr>
          <w:rFonts w:ascii="Garamond" w:hAnsi="Garamond"/>
        </w:rPr>
        <w:t>Búrquez</w:t>
      </w:r>
      <w:proofErr w:type="spellEnd"/>
      <w:r w:rsidRPr="006F11AE">
        <w:rPr>
          <w:rFonts w:ascii="Garamond" w:hAnsi="Garamond"/>
        </w:rPr>
        <w:t>, A., 1997. Exotic plants in the Sonoran Desert region, Arizona and Sonora, in: Proceedings of the California Exotic Pest Plant Council Symposium. California Exotic Pest Plant Council Berkeley, CA, pp. 1–6.</w:t>
      </w:r>
    </w:p>
    <w:p w14:paraId="0633628D" w14:textId="77777777" w:rsidR="00621554" w:rsidRPr="006F11AE" w:rsidRDefault="00621554" w:rsidP="00A9554C">
      <w:pPr>
        <w:ind w:left="720" w:hanging="360"/>
        <w:jc w:val="both"/>
        <w:rPr>
          <w:rFonts w:ascii="Garamond" w:hAnsi="Garamond"/>
          <w:highlight w:val="yellow"/>
        </w:rPr>
      </w:pPr>
    </w:p>
    <w:p w14:paraId="2A70ED98" w14:textId="77777777" w:rsidR="00733676" w:rsidRDefault="00733676">
      <w:pPr>
        <w:rPr>
          <w:rFonts w:ascii="Garamond" w:hAnsi="Garamond"/>
          <w:b/>
        </w:rPr>
      </w:pPr>
      <w:r>
        <w:rPr>
          <w:rFonts w:ascii="Garamond" w:hAnsi="Garamond"/>
          <w:b/>
        </w:rPr>
        <w:br w:type="page"/>
      </w:r>
    </w:p>
    <w:p w14:paraId="56CDB8C5" w14:textId="17C39A5E" w:rsidR="007733F6" w:rsidRPr="006F11AE" w:rsidRDefault="00E35180" w:rsidP="00733676">
      <w:pPr>
        <w:ind w:left="720" w:hanging="360"/>
        <w:jc w:val="both"/>
        <w:rPr>
          <w:rFonts w:ascii="Garamond" w:hAnsi="Garamond"/>
          <w:color w:val="FF0000"/>
        </w:rPr>
      </w:pPr>
      <w:r w:rsidRPr="006F11AE">
        <w:rPr>
          <w:rFonts w:ascii="Garamond" w:hAnsi="Garamond"/>
          <w:b/>
        </w:rPr>
        <w:lastRenderedPageBreak/>
        <w:t>9</w:t>
      </w:r>
      <w:r w:rsidR="00036FCD" w:rsidRPr="006F11AE">
        <w:rPr>
          <w:rFonts w:ascii="Garamond" w:hAnsi="Garamond"/>
          <w:b/>
        </w:rPr>
        <w:t>.</w:t>
      </w:r>
      <w:r w:rsidR="00036FCD" w:rsidRPr="006F11AE">
        <w:rPr>
          <w:rFonts w:ascii="Garamond" w:hAnsi="Garamond"/>
          <w:b/>
        </w:rPr>
        <w:tab/>
        <w:t>Map of Project Area</w:t>
      </w:r>
      <w:r w:rsidR="002A03A3" w:rsidRPr="006F11AE">
        <w:rPr>
          <w:rFonts w:ascii="Garamond" w:hAnsi="Garamond"/>
          <w:b/>
        </w:rPr>
        <w:t xml:space="preserve">: </w:t>
      </w:r>
    </w:p>
    <w:p w14:paraId="5FEAC139" w14:textId="0AB09E19" w:rsidR="009523C3" w:rsidRPr="006F11AE" w:rsidRDefault="009523C3" w:rsidP="00FB54CB">
      <w:pPr>
        <w:jc w:val="both"/>
        <w:rPr>
          <w:rFonts w:ascii="Garamond" w:hAnsi="Garamond"/>
          <w:color w:val="FF0000"/>
        </w:rPr>
      </w:pPr>
      <w:r w:rsidRPr="006F11AE">
        <w:rPr>
          <w:rFonts w:ascii="Garamond" w:hAnsi="Garamond"/>
          <w:noProof/>
        </w:rPr>
        <w:drawing>
          <wp:inline distT="0" distB="0" distL="0" distR="0" wp14:anchorId="34ADC980" wp14:editId="217A8B47">
            <wp:extent cx="5943600" cy="4592320"/>
            <wp:effectExtent l="0" t="0" r="0" b="0"/>
            <wp:docPr id="13" name="Picture 13" descr="C:\Users\mkralovec\Downloads\Estimated Abundance after 2017 survey, with are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kralovec\Downloads\Estimated Abundance after 2017 survey, with areas.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4592320"/>
                    </a:xfrm>
                    <a:prstGeom prst="rect">
                      <a:avLst/>
                    </a:prstGeom>
                    <a:noFill/>
                    <a:ln>
                      <a:noFill/>
                    </a:ln>
                  </pic:spPr>
                </pic:pic>
              </a:graphicData>
            </a:graphic>
          </wp:inline>
        </w:drawing>
      </w:r>
    </w:p>
    <w:p w14:paraId="753DED32" w14:textId="5473AB3E" w:rsidR="009523C3" w:rsidRPr="006F11AE" w:rsidRDefault="009523C3" w:rsidP="00733676">
      <w:pPr>
        <w:ind w:left="360"/>
        <w:rPr>
          <w:rFonts w:ascii="Garamond" w:hAnsi="Garamond"/>
        </w:rPr>
      </w:pPr>
      <w:r w:rsidRPr="006F11AE">
        <w:rPr>
          <w:rFonts w:ascii="Garamond" w:hAnsi="Garamond"/>
        </w:rPr>
        <w:t xml:space="preserve">Fig. 1. Estimated abundance of Sahara mustard in </w:t>
      </w:r>
      <w:proofErr w:type="spellStart"/>
      <w:r w:rsidRPr="006F11AE">
        <w:rPr>
          <w:rFonts w:ascii="Garamond" w:hAnsi="Garamond"/>
        </w:rPr>
        <w:t>Cabeza</w:t>
      </w:r>
      <w:proofErr w:type="spellEnd"/>
      <w:r w:rsidRPr="006F11AE">
        <w:rPr>
          <w:rFonts w:ascii="Garamond" w:hAnsi="Garamond"/>
        </w:rPr>
        <w:t xml:space="preserve"> </w:t>
      </w:r>
      <w:proofErr w:type="spellStart"/>
      <w:r w:rsidRPr="006F11AE">
        <w:rPr>
          <w:rFonts w:ascii="Garamond" w:hAnsi="Garamond"/>
        </w:rPr>
        <w:t>Prieta</w:t>
      </w:r>
      <w:proofErr w:type="spellEnd"/>
      <w:r w:rsidRPr="006F11AE">
        <w:rPr>
          <w:rFonts w:ascii="Garamond" w:hAnsi="Garamond"/>
        </w:rPr>
        <w:t xml:space="preserve"> NWR. First </w:t>
      </w:r>
      <w:r w:rsidR="00733676">
        <w:rPr>
          <w:rFonts w:ascii="Garamond" w:hAnsi="Garamond"/>
        </w:rPr>
        <w:t>5-</w:t>
      </w:r>
      <w:r w:rsidRPr="006F11AE">
        <w:rPr>
          <w:rFonts w:ascii="Garamond" w:hAnsi="Garamond"/>
        </w:rPr>
        <w:t xml:space="preserve">year treatment will focus mainly in non-wilderness area of </w:t>
      </w:r>
      <w:proofErr w:type="spellStart"/>
      <w:r w:rsidRPr="006F11AE">
        <w:rPr>
          <w:rFonts w:ascii="Garamond" w:hAnsi="Garamond"/>
        </w:rPr>
        <w:t>Pinta</w:t>
      </w:r>
      <w:proofErr w:type="spellEnd"/>
      <w:r w:rsidRPr="006F11AE">
        <w:rPr>
          <w:rFonts w:ascii="Garamond" w:hAnsi="Garamond"/>
        </w:rPr>
        <w:t xml:space="preserve"> Sands West and East, Custom and Border Patrol Camp Grip, and San Cristobal Wash.</w:t>
      </w:r>
    </w:p>
    <w:p w14:paraId="69756350" w14:textId="77777777" w:rsidR="00621554" w:rsidRPr="006F11AE" w:rsidRDefault="00621554" w:rsidP="00733676">
      <w:pPr>
        <w:rPr>
          <w:rFonts w:ascii="Garamond" w:hAnsi="Garamond"/>
          <w:color w:val="FF0000"/>
        </w:rPr>
      </w:pPr>
    </w:p>
    <w:p w14:paraId="5FE28E7E" w14:textId="77777777" w:rsidR="00735AAF" w:rsidRPr="006F11AE" w:rsidRDefault="00C857F8" w:rsidP="00F87A2E">
      <w:pPr>
        <w:pStyle w:val="Heading2"/>
        <w:jc w:val="left"/>
        <w:rPr>
          <w:rFonts w:ascii="Garamond" w:hAnsi="Garamond"/>
          <w:sz w:val="24"/>
        </w:rPr>
      </w:pPr>
      <w:r w:rsidRPr="006F11AE">
        <w:rPr>
          <w:rFonts w:ascii="Garamond" w:hAnsi="Garamond"/>
          <w:sz w:val="24"/>
        </w:rPr>
        <w:t>D</w:t>
      </w:r>
      <w:r w:rsidR="00247A86" w:rsidRPr="006F11AE">
        <w:rPr>
          <w:rFonts w:ascii="Garamond" w:hAnsi="Garamond"/>
          <w:sz w:val="24"/>
        </w:rPr>
        <w:t xml:space="preserve">. </w:t>
      </w:r>
      <w:r w:rsidR="00A034B1" w:rsidRPr="006F11AE">
        <w:rPr>
          <w:rFonts w:ascii="Garamond" w:hAnsi="Garamond"/>
          <w:sz w:val="24"/>
        </w:rPr>
        <w:tab/>
      </w:r>
      <w:r w:rsidR="00735AAF" w:rsidRPr="006F11AE">
        <w:rPr>
          <w:rFonts w:ascii="Garamond" w:hAnsi="Garamond"/>
          <w:sz w:val="24"/>
        </w:rPr>
        <w:t>B</w:t>
      </w:r>
      <w:r w:rsidR="007A5B19" w:rsidRPr="006F11AE">
        <w:rPr>
          <w:rFonts w:ascii="Garamond" w:hAnsi="Garamond"/>
          <w:sz w:val="24"/>
        </w:rPr>
        <w:t>udget</w:t>
      </w:r>
      <w:r w:rsidR="00007F63" w:rsidRPr="006F11AE">
        <w:rPr>
          <w:rFonts w:ascii="Garamond" w:hAnsi="Garamond"/>
          <w:sz w:val="24"/>
        </w:rPr>
        <w:t xml:space="preserve"> Form</w:t>
      </w:r>
    </w:p>
    <w:p w14:paraId="11814F11" w14:textId="77777777" w:rsidR="00610380" w:rsidRPr="006F11AE" w:rsidRDefault="00735AAF" w:rsidP="008234BE">
      <w:pPr>
        <w:ind w:left="360"/>
        <w:rPr>
          <w:rFonts w:ascii="Garamond" w:hAnsi="Garamond"/>
        </w:rPr>
      </w:pPr>
      <w:r w:rsidRPr="006F11AE">
        <w:rPr>
          <w:rFonts w:ascii="Garamond" w:hAnsi="Garamond"/>
        </w:rPr>
        <w:t>Complete the</w:t>
      </w:r>
      <w:r w:rsidR="00247A86" w:rsidRPr="006F11AE">
        <w:rPr>
          <w:rFonts w:ascii="Garamond" w:hAnsi="Garamond"/>
        </w:rPr>
        <w:t xml:space="preserve"> Budget Information for Non-Construction Programs (SF</w:t>
      </w:r>
      <w:r w:rsidR="00347982" w:rsidRPr="006F11AE">
        <w:rPr>
          <w:rFonts w:ascii="Garamond" w:hAnsi="Garamond"/>
        </w:rPr>
        <w:t xml:space="preserve"> </w:t>
      </w:r>
      <w:r w:rsidR="00247A86" w:rsidRPr="006F11AE">
        <w:rPr>
          <w:rFonts w:ascii="Garamond" w:hAnsi="Garamond"/>
        </w:rPr>
        <w:t>424A) or Budget Information for Construction Programs (SF</w:t>
      </w:r>
      <w:r w:rsidR="00347982" w:rsidRPr="006F11AE">
        <w:rPr>
          <w:rFonts w:ascii="Garamond" w:hAnsi="Garamond"/>
        </w:rPr>
        <w:t xml:space="preserve"> </w:t>
      </w:r>
      <w:r w:rsidR="00247A86" w:rsidRPr="006F11AE">
        <w:rPr>
          <w:rFonts w:ascii="Garamond" w:hAnsi="Garamond"/>
        </w:rPr>
        <w:t>424C) form.  Use the SF</w:t>
      </w:r>
      <w:r w:rsidR="00347982" w:rsidRPr="006F11AE">
        <w:rPr>
          <w:rFonts w:ascii="Garamond" w:hAnsi="Garamond"/>
        </w:rPr>
        <w:t xml:space="preserve"> </w:t>
      </w:r>
      <w:r w:rsidR="00247A86" w:rsidRPr="006F11AE">
        <w:rPr>
          <w:rFonts w:ascii="Garamond" w:hAnsi="Garamond"/>
        </w:rPr>
        <w:t>424A if your project does not includ</w:t>
      </w:r>
      <w:r w:rsidR="007A5B19" w:rsidRPr="006F11AE">
        <w:rPr>
          <w:rFonts w:ascii="Garamond" w:hAnsi="Garamond"/>
        </w:rPr>
        <w:t xml:space="preserve">e construction and the </w:t>
      </w:r>
      <w:r w:rsidR="00347982" w:rsidRPr="006F11AE">
        <w:rPr>
          <w:rFonts w:ascii="Garamond" w:hAnsi="Garamond"/>
        </w:rPr>
        <w:t xml:space="preserve">SF </w:t>
      </w:r>
      <w:r w:rsidR="007A5B19" w:rsidRPr="006F11AE">
        <w:rPr>
          <w:rFonts w:ascii="Garamond" w:hAnsi="Garamond"/>
        </w:rPr>
        <w:t>424C if the project</w:t>
      </w:r>
      <w:r w:rsidR="00247A86" w:rsidRPr="006F11AE">
        <w:rPr>
          <w:rFonts w:ascii="Garamond" w:hAnsi="Garamond"/>
        </w:rPr>
        <w:t xml:space="preserve"> include</w:t>
      </w:r>
      <w:r w:rsidR="007A5B19" w:rsidRPr="006F11AE">
        <w:rPr>
          <w:rFonts w:ascii="Garamond" w:hAnsi="Garamond"/>
        </w:rPr>
        <w:t>s</w:t>
      </w:r>
      <w:r w:rsidR="00247A86" w:rsidRPr="006F11AE">
        <w:rPr>
          <w:rFonts w:ascii="Garamond" w:hAnsi="Garamond"/>
        </w:rPr>
        <w:t xml:space="preserve"> construction</w:t>
      </w:r>
      <w:r w:rsidR="008114F2" w:rsidRPr="006F11AE">
        <w:rPr>
          <w:rFonts w:ascii="Garamond" w:hAnsi="Garamond"/>
        </w:rPr>
        <w:t xml:space="preserve"> or land acquisition</w:t>
      </w:r>
      <w:r w:rsidR="00247A86" w:rsidRPr="006F11AE">
        <w:rPr>
          <w:rFonts w:ascii="Garamond" w:hAnsi="Garamond"/>
        </w:rPr>
        <w:t xml:space="preserve">.  The budget forms are available </w:t>
      </w:r>
      <w:r w:rsidR="008234BE" w:rsidRPr="006F11AE">
        <w:rPr>
          <w:rFonts w:ascii="Garamond" w:hAnsi="Garamond"/>
        </w:rPr>
        <w:t xml:space="preserve">on the Internet </w:t>
      </w:r>
      <w:r w:rsidR="00247A86" w:rsidRPr="006F11AE">
        <w:rPr>
          <w:rFonts w:ascii="Garamond" w:hAnsi="Garamond"/>
        </w:rPr>
        <w:t>at</w:t>
      </w:r>
      <w:r w:rsidR="00FB54CB" w:rsidRPr="006F11AE">
        <w:rPr>
          <w:rFonts w:ascii="Garamond" w:hAnsi="Garamond"/>
        </w:rPr>
        <w:t xml:space="preserve"> </w:t>
      </w:r>
      <w:hyperlink r:id="rId17" w:anchor="sortby=1" w:history="1">
        <w:r w:rsidR="00295A05" w:rsidRPr="006F11AE">
          <w:rPr>
            <w:rStyle w:val="Hyperlink"/>
            <w:rFonts w:ascii="Garamond" w:hAnsi="Garamond"/>
          </w:rPr>
          <w:t>http://www.grants.gov/web/grants/forms/sf-424-family.html#sortby=1</w:t>
        </w:r>
      </w:hyperlink>
      <w:r w:rsidR="007A5B19" w:rsidRPr="006F11AE">
        <w:rPr>
          <w:rFonts w:ascii="Garamond" w:hAnsi="Garamond"/>
        </w:rPr>
        <w:t xml:space="preserve">.  When developing your budget, keep in mind </w:t>
      </w:r>
      <w:r w:rsidR="00610380" w:rsidRPr="006F11AE">
        <w:rPr>
          <w:rFonts w:ascii="Garamond" w:hAnsi="Garamond"/>
        </w:rPr>
        <w:t>that</w:t>
      </w:r>
      <w:r w:rsidR="00F4612B" w:rsidRPr="006F11AE">
        <w:rPr>
          <w:rFonts w:ascii="Garamond" w:hAnsi="Garamond"/>
        </w:rPr>
        <w:t xml:space="preserve"> </w:t>
      </w:r>
      <w:r w:rsidR="00610380" w:rsidRPr="006F11AE">
        <w:rPr>
          <w:rFonts w:ascii="Garamond" w:hAnsi="Garamond"/>
        </w:rPr>
        <w:t>f</w:t>
      </w:r>
      <w:r w:rsidR="007A5B19" w:rsidRPr="006F11AE">
        <w:rPr>
          <w:rFonts w:ascii="Garamond" w:hAnsi="Garamond"/>
        </w:rPr>
        <w:t xml:space="preserve">inancial assistance awards and </w:t>
      </w:r>
      <w:proofErr w:type="spellStart"/>
      <w:r w:rsidR="007A5B19" w:rsidRPr="006F11AE">
        <w:rPr>
          <w:rFonts w:ascii="Garamond" w:hAnsi="Garamond"/>
        </w:rPr>
        <w:t>subawards</w:t>
      </w:r>
      <w:proofErr w:type="spellEnd"/>
      <w:r w:rsidR="007A5B19" w:rsidRPr="006F11AE">
        <w:rPr>
          <w:rFonts w:ascii="Garamond" w:hAnsi="Garamond"/>
        </w:rPr>
        <w:t xml:space="preserve"> are subject to the </w:t>
      </w:r>
      <w:r w:rsidR="008234BE" w:rsidRPr="006F11AE">
        <w:rPr>
          <w:rFonts w:ascii="Garamond" w:hAnsi="Garamond"/>
        </w:rPr>
        <w:t xml:space="preserve">Federal </w:t>
      </w:r>
      <w:r w:rsidR="007A5B19" w:rsidRPr="006F11AE">
        <w:rPr>
          <w:rFonts w:ascii="Garamond" w:hAnsi="Garamond"/>
        </w:rPr>
        <w:t xml:space="preserve">cost principles in </w:t>
      </w:r>
      <w:r w:rsidR="008234BE" w:rsidRPr="006F11AE">
        <w:rPr>
          <w:rFonts w:ascii="Garamond" w:hAnsi="Garamond"/>
        </w:rPr>
        <w:t>Title 2 of the Code of Federal Regulations Part 200</w:t>
      </w:r>
      <w:r w:rsidR="007A5B19" w:rsidRPr="006F11AE">
        <w:rPr>
          <w:rFonts w:ascii="Garamond" w:hAnsi="Garamond"/>
        </w:rPr>
        <w:t>, as applicable to the recipient organization type</w:t>
      </w:r>
      <w:r w:rsidR="008234BE" w:rsidRPr="006F11AE">
        <w:rPr>
          <w:rFonts w:ascii="Garamond" w:hAnsi="Garamond"/>
        </w:rPr>
        <w:t xml:space="preserve">.  </w:t>
      </w:r>
      <w:r w:rsidR="00680EDC" w:rsidRPr="006F11AE">
        <w:rPr>
          <w:rFonts w:ascii="Garamond" w:hAnsi="Garamond"/>
        </w:rPr>
        <w:t xml:space="preserve">Links to the full text </w:t>
      </w:r>
      <w:r w:rsidR="00F4612B" w:rsidRPr="006F11AE">
        <w:rPr>
          <w:rFonts w:ascii="Garamond" w:hAnsi="Garamond"/>
        </w:rPr>
        <w:t>of</w:t>
      </w:r>
      <w:r w:rsidR="00680EDC" w:rsidRPr="006F11AE">
        <w:rPr>
          <w:rFonts w:ascii="Garamond" w:hAnsi="Garamond"/>
        </w:rPr>
        <w:t xml:space="preserve"> </w:t>
      </w:r>
      <w:r w:rsidR="00F4612B" w:rsidRPr="006F11AE">
        <w:rPr>
          <w:rFonts w:ascii="Garamond" w:hAnsi="Garamond"/>
        </w:rPr>
        <w:t>the Federal cost principles</w:t>
      </w:r>
      <w:r w:rsidR="00680EDC" w:rsidRPr="006F11AE">
        <w:rPr>
          <w:rFonts w:ascii="Garamond" w:hAnsi="Garamond"/>
        </w:rPr>
        <w:t xml:space="preserve"> are available on the Internet at </w:t>
      </w:r>
      <w:hyperlink r:id="rId18" w:history="1">
        <w:r w:rsidR="008234BE" w:rsidRPr="006F11AE">
          <w:rPr>
            <w:rStyle w:val="Hyperlink"/>
            <w:rFonts w:ascii="Garamond" w:hAnsi="Garamond"/>
          </w:rPr>
          <w:t>http://www.ecfr.gov/</w:t>
        </w:r>
      </w:hyperlink>
      <w:r w:rsidR="00680EDC" w:rsidRPr="006F11AE">
        <w:rPr>
          <w:rFonts w:ascii="Garamond" w:hAnsi="Garamond"/>
        </w:rPr>
        <w:t xml:space="preserve">.  </w:t>
      </w:r>
    </w:p>
    <w:p w14:paraId="28C30A1B" w14:textId="77777777" w:rsidR="00610380" w:rsidRPr="006F11AE" w:rsidRDefault="00610380" w:rsidP="007A5B19">
      <w:pPr>
        <w:ind w:left="360"/>
        <w:rPr>
          <w:rFonts w:ascii="Garamond" w:hAnsi="Garamond"/>
        </w:rPr>
      </w:pPr>
    </w:p>
    <w:p w14:paraId="5D6779DC" w14:textId="77777777" w:rsidR="008C0D0B" w:rsidRPr="006F11AE" w:rsidRDefault="00AB59ED" w:rsidP="00214C15">
      <w:pPr>
        <w:ind w:left="360"/>
        <w:rPr>
          <w:rFonts w:ascii="Garamond" w:hAnsi="Garamond"/>
        </w:rPr>
      </w:pPr>
      <w:r w:rsidRPr="006F11AE">
        <w:rPr>
          <w:rFonts w:ascii="Garamond" w:hAnsi="Garamond"/>
          <w:b/>
        </w:rPr>
        <w:t xml:space="preserve">Note on </w:t>
      </w:r>
      <w:r w:rsidR="008C0D0B" w:rsidRPr="006F11AE">
        <w:rPr>
          <w:rFonts w:ascii="Garamond" w:hAnsi="Garamond"/>
          <w:b/>
        </w:rPr>
        <w:t>Multiple Federal Funding Sources</w:t>
      </w:r>
      <w:r w:rsidR="008C0D0B" w:rsidRPr="006F11AE">
        <w:rPr>
          <w:rFonts w:ascii="Garamond" w:hAnsi="Garamond"/>
        </w:rPr>
        <w:t xml:space="preserve">: </w:t>
      </w:r>
      <w:r w:rsidR="008706C3" w:rsidRPr="006F11AE">
        <w:rPr>
          <w:rFonts w:ascii="Garamond" w:hAnsi="Garamond"/>
        </w:rPr>
        <w:t>If the project budget includes multiple Federal funding sources, you must s</w:t>
      </w:r>
      <w:r w:rsidR="00214C15" w:rsidRPr="006F11AE">
        <w:rPr>
          <w:rFonts w:ascii="Garamond" w:hAnsi="Garamond"/>
        </w:rPr>
        <w:t>how the funds being requested from this Federal program</w:t>
      </w:r>
      <w:r w:rsidRPr="006F11AE">
        <w:rPr>
          <w:rFonts w:ascii="Garamond" w:hAnsi="Garamond"/>
        </w:rPr>
        <w:t xml:space="preserve"> on the budget form</w:t>
      </w:r>
      <w:r w:rsidR="00214C15" w:rsidRPr="006F11AE">
        <w:rPr>
          <w:rFonts w:ascii="Garamond" w:hAnsi="Garamond"/>
        </w:rPr>
        <w:t xml:space="preserve"> </w:t>
      </w:r>
      <w:r w:rsidR="00214C15" w:rsidRPr="006F11AE">
        <w:rPr>
          <w:rFonts w:ascii="Garamond" w:hAnsi="Garamond"/>
          <w:i/>
        </w:rPr>
        <w:t>separately</w:t>
      </w:r>
      <w:r w:rsidR="00214C15" w:rsidRPr="006F11AE">
        <w:rPr>
          <w:rFonts w:ascii="Garamond" w:hAnsi="Garamond"/>
        </w:rPr>
        <w:t xml:space="preserve"> from any other requested/secured Federal sources of funding.  </w:t>
      </w:r>
      <w:r w:rsidRPr="006F11AE">
        <w:rPr>
          <w:rFonts w:ascii="Garamond" w:hAnsi="Garamond"/>
        </w:rPr>
        <w:t>E</w:t>
      </w:r>
      <w:r w:rsidR="008706C3" w:rsidRPr="006F11AE">
        <w:rPr>
          <w:rFonts w:ascii="Garamond" w:hAnsi="Garamond"/>
        </w:rPr>
        <w:t>nter the funds being requested from this Federal program in the first row of the Budget Summary section of the form</w:t>
      </w:r>
      <w:r w:rsidRPr="006F11AE">
        <w:rPr>
          <w:rFonts w:ascii="Garamond" w:hAnsi="Garamond"/>
        </w:rPr>
        <w:t>,</w:t>
      </w:r>
      <w:r w:rsidR="008706C3" w:rsidRPr="006F11AE">
        <w:rPr>
          <w:rFonts w:ascii="Garamond" w:hAnsi="Garamond"/>
        </w:rPr>
        <w:t xml:space="preserve"> and then enter funding related to other Federal programs in the subsequent </w:t>
      </w:r>
      <w:r w:rsidR="008706C3" w:rsidRPr="006F11AE">
        <w:rPr>
          <w:rFonts w:ascii="Garamond" w:hAnsi="Garamond"/>
        </w:rPr>
        <w:lastRenderedPageBreak/>
        <w:t>row(s).  Be sure to enter each Federal program’s CFDA number in the corresponding fields on the form</w:t>
      </w:r>
      <w:r w:rsidR="008C0D0B" w:rsidRPr="006F11AE">
        <w:rPr>
          <w:rFonts w:ascii="Garamond" w:hAnsi="Garamond"/>
        </w:rPr>
        <w:t>.</w:t>
      </w:r>
      <w:r w:rsidR="00214C15" w:rsidRPr="006F11AE">
        <w:rPr>
          <w:rFonts w:ascii="Garamond" w:hAnsi="Garamond"/>
        </w:rPr>
        <w:t xml:space="preserve">  </w:t>
      </w:r>
      <w:r w:rsidR="008706C3" w:rsidRPr="006F11AE">
        <w:rPr>
          <w:rFonts w:ascii="Garamond" w:hAnsi="Garamond"/>
        </w:rPr>
        <w:t>The CFDA number for this Federal program appears on the first page of this funding opportunity.</w:t>
      </w:r>
    </w:p>
    <w:p w14:paraId="65BAD4C5" w14:textId="77777777" w:rsidR="00C354CF" w:rsidRPr="006F11AE" w:rsidRDefault="00C354CF" w:rsidP="00C354CF">
      <w:pPr>
        <w:ind w:firstLine="360"/>
        <w:rPr>
          <w:rFonts w:ascii="Garamond" w:hAnsi="Garamond"/>
          <w:b/>
        </w:rPr>
      </w:pPr>
    </w:p>
    <w:p w14:paraId="4B818054" w14:textId="77777777" w:rsidR="007A5B19" w:rsidRPr="006F11AE" w:rsidRDefault="007A5B19" w:rsidP="00B80393">
      <w:pPr>
        <w:numPr>
          <w:ilvl w:val="0"/>
          <w:numId w:val="3"/>
        </w:numPr>
        <w:rPr>
          <w:rFonts w:ascii="Garamond" w:hAnsi="Garamond"/>
          <w:b/>
        </w:rPr>
      </w:pPr>
      <w:r w:rsidRPr="006F11AE">
        <w:rPr>
          <w:rFonts w:ascii="Garamond" w:hAnsi="Garamond"/>
          <w:b/>
        </w:rPr>
        <w:t>Budget Justification</w:t>
      </w:r>
      <w:r w:rsidR="005679CA" w:rsidRPr="006F11AE">
        <w:rPr>
          <w:rFonts w:ascii="Garamond" w:hAnsi="Garamond"/>
          <w:b/>
        </w:rPr>
        <w:t xml:space="preserve"> </w:t>
      </w:r>
    </w:p>
    <w:p w14:paraId="4224EC89" w14:textId="77777777" w:rsidR="00C354CF" w:rsidRPr="006F11AE" w:rsidRDefault="002658EE" w:rsidP="00C354CF">
      <w:pPr>
        <w:ind w:left="360"/>
        <w:rPr>
          <w:rFonts w:ascii="Garamond" w:hAnsi="Garamond"/>
        </w:rPr>
      </w:pPr>
      <w:r w:rsidRPr="006F11AE">
        <w:rPr>
          <w:rFonts w:ascii="Garamond" w:hAnsi="Garamond"/>
        </w:rPr>
        <w:t>In a separate narrative</w:t>
      </w:r>
      <w:r w:rsidR="005A3A9A" w:rsidRPr="006F11AE">
        <w:rPr>
          <w:rFonts w:ascii="Garamond" w:hAnsi="Garamond"/>
        </w:rPr>
        <w:t xml:space="preserve"> titled “</w:t>
      </w:r>
      <w:r w:rsidR="005A3A9A" w:rsidRPr="006F11AE">
        <w:rPr>
          <w:rFonts w:ascii="Garamond" w:hAnsi="Garamond"/>
          <w:b/>
        </w:rPr>
        <w:t>Budget Justification</w:t>
      </w:r>
      <w:r w:rsidR="005A3A9A" w:rsidRPr="006F11AE">
        <w:rPr>
          <w:rFonts w:ascii="Garamond" w:hAnsi="Garamond"/>
        </w:rPr>
        <w:t>”</w:t>
      </w:r>
      <w:r w:rsidR="0076061D" w:rsidRPr="006F11AE">
        <w:rPr>
          <w:rFonts w:ascii="Garamond" w:hAnsi="Garamond"/>
        </w:rPr>
        <w:t xml:space="preserve">, </w:t>
      </w:r>
      <w:r w:rsidRPr="006F11AE">
        <w:rPr>
          <w:rFonts w:ascii="Garamond" w:hAnsi="Garamond"/>
        </w:rPr>
        <w:t>explain</w:t>
      </w:r>
      <w:r w:rsidR="0076061D" w:rsidRPr="006F11AE">
        <w:rPr>
          <w:rFonts w:ascii="Garamond" w:hAnsi="Garamond"/>
        </w:rPr>
        <w:t xml:space="preserve"> and justify</w:t>
      </w:r>
      <w:r w:rsidRPr="006F11AE">
        <w:rPr>
          <w:rFonts w:ascii="Garamond" w:hAnsi="Garamond"/>
        </w:rPr>
        <w:t xml:space="preserve"> all requested budget items/costs.  </w:t>
      </w:r>
      <w:r w:rsidR="0076061D" w:rsidRPr="006F11AE">
        <w:rPr>
          <w:rFonts w:ascii="Garamond" w:hAnsi="Garamond"/>
        </w:rPr>
        <w:t>Detail</w:t>
      </w:r>
      <w:r w:rsidRPr="006F11AE">
        <w:rPr>
          <w:rFonts w:ascii="Garamond" w:hAnsi="Garamond"/>
        </w:rPr>
        <w:t xml:space="preserve"> how</w:t>
      </w:r>
      <w:r w:rsidR="00282D1C" w:rsidRPr="006F11AE">
        <w:rPr>
          <w:rFonts w:ascii="Garamond" w:hAnsi="Garamond"/>
        </w:rPr>
        <w:t xml:space="preserve"> </w:t>
      </w:r>
      <w:r w:rsidR="00F1307D" w:rsidRPr="006F11AE">
        <w:rPr>
          <w:rFonts w:ascii="Garamond" w:hAnsi="Garamond"/>
        </w:rPr>
        <w:t xml:space="preserve">the </w:t>
      </w:r>
      <w:r w:rsidR="0076061D" w:rsidRPr="006F11AE">
        <w:rPr>
          <w:rFonts w:ascii="Garamond" w:hAnsi="Garamond"/>
        </w:rPr>
        <w:t xml:space="preserve">SF 424 </w:t>
      </w:r>
      <w:r w:rsidR="00282D1C" w:rsidRPr="006F11AE">
        <w:rPr>
          <w:rFonts w:ascii="Garamond" w:hAnsi="Garamond"/>
        </w:rPr>
        <w:t xml:space="preserve">Budget Object Class Category </w:t>
      </w:r>
      <w:r w:rsidRPr="006F11AE">
        <w:rPr>
          <w:rFonts w:ascii="Garamond" w:hAnsi="Garamond"/>
        </w:rPr>
        <w:t>totals were determined</w:t>
      </w:r>
      <w:r w:rsidR="0076061D" w:rsidRPr="006F11AE">
        <w:rPr>
          <w:rFonts w:ascii="Garamond" w:hAnsi="Garamond"/>
        </w:rPr>
        <w:t xml:space="preserve"> and demonstrate a clear connection between costs and the proposed project activities</w:t>
      </w:r>
      <w:r w:rsidRPr="006F11AE">
        <w:rPr>
          <w:rFonts w:ascii="Garamond" w:hAnsi="Garamond"/>
        </w:rPr>
        <w:t>.</w:t>
      </w:r>
      <w:r w:rsidR="0076061D" w:rsidRPr="006F11AE">
        <w:rPr>
          <w:rFonts w:ascii="Garamond" w:hAnsi="Garamond"/>
        </w:rPr>
        <w:t xml:space="preserve">  </w:t>
      </w:r>
      <w:r w:rsidR="007A6CDE" w:rsidRPr="006F11AE">
        <w:rPr>
          <w:rFonts w:ascii="Garamond" w:hAnsi="Garamond"/>
        </w:rPr>
        <w:t>For p</w:t>
      </w:r>
      <w:r w:rsidR="00282D1C" w:rsidRPr="006F11AE">
        <w:rPr>
          <w:rFonts w:ascii="Garamond" w:hAnsi="Garamond"/>
        </w:rPr>
        <w:t xml:space="preserve">ersonnel </w:t>
      </w:r>
      <w:r w:rsidR="00517CFF" w:rsidRPr="006F11AE">
        <w:rPr>
          <w:rFonts w:ascii="Garamond" w:hAnsi="Garamond"/>
        </w:rPr>
        <w:t>s</w:t>
      </w:r>
      <w:r w:rsidR="00282D1C" w:rsidRPr="006F11AE">
        <w:rPr>
          <w:rFonts w:ascii="Garamond" w:hAnsi="Garamond"/>
        </w:rPr>
        <w:t>alary cost</w:t>
      </w:r>
      <w:r w:rsidR="007A6CDE" w:rsidRPr="006F11AE">
        <w:rPr>
          <w:rFonts w:ascii="Garamond" w:hAnsi="Garamond"/>
        </w:rPr>
        <w:t xml:space="preserve">s, </w:t>
      </w:r>
      <w:r w:rsidR="00282D1C" w:rsidRPr="006F11AE">
        <w:rPr>
          <w:rFonts w:ascii="Garamond" w:hAnsi="Garamond"/>
        </w:rPr>
        <w:t xml:space="preserve">include the base-line salary </w:t>
      </w:r>
      <w:r w:rsidRPr="006F11AE">
        <w:rPr>
          <w:rFonts w:ascii="Garamond" w:hAnsi="Garamond"/>
        </w:rPr>
        <w:t>figure</w:t>
      </w:r>
      <w:r w:rsidR="00282D1C" w:rsidRPr="006F11AE">
        <w:rPr>
          <w:rFonts w:ascii="Garamond" w:hAnsi="Garamond"/>
        </w:rPr>
        <w:t>s</w:t>
      </w:r>
      <w:r w:rsidRPr="006F11AE">
        <w:rPr>
          <w:rFonts w:ascii="Garamond" w:hAnsi="Garamond"/>
        </w:rPr>
        <w:t xml:space="preserve"> and the estimate</w:t>
      </w:r>
      <w:r w:rsidR="00282D1C" w:rsidRPr="006F11AE">
        <w:rPr>
          <w:rFonts w:ascii="Garamond" w:hAnsi="Garamond"/>
        </w:rPr>
        <w:t>s</w:t>
      </w:r>
      <w:r w:rsidRPr="006F11AE">
        <w:rPr>
          <w:rFonts w:ascii="Garamond" w:hAnsi="Garamond"/>
        </w:rPr>
        <w:t xml:space="preserve"> of time (</w:t>
      </w:r>
      <w:r w:rsidR="00F1307D" w:rsidRPr="006F11AE">
        <w:rPr>
          <w:rFonts w:ascii="Garamond" w:hAnsi="Garamond"/>
        </w:rPr>
        <w:t xml:space="preserve">as </w:t>
      </w:r>
      <w:r w:rsidRPr="006F11AE">
        <w:rPr>
          <w:rFonts w:ascii="Garamond" w:hAnsi="Garamond"/>
        </w:rPr>
        <w:t>percent</w:t>
      </w:r>
      <w:r w:rsidR="00282D1C" w:rsidRPr="006F11AE">
        <w:rPr>
          <w:rFonts w:ascii="Garamond" w:hAnsi="Garamond"/>
        </w:rPr>
        <w:t>ages</w:t>
      </w:r>
      <w:r w:rsidRPr="006F11AE">
        <w:rPr>
          <w:rFonts w:ascii="Garamond" w:hAnsi="Garamond"/>
        </w:rPr>
        <w:t>) to be directly charged to the project.</w:t>
      </w:r>
      <w:r w:rsidR="007A6CDE" w:rsidRPr="006F11AE">
        <w:rPr>
          <w:rFonts w:ascii="Garamond" w:hAnsi="Garamond"/>
        </w:rPr>
        <w:t xml:space="preserve">  Describe any item that under </w:t>
      </w:r>
      <w:r w:rsidR="00490965" w:rsidRPr="006F11AE">
        <w:rPr>
          <w:rFonts w:ascii="Garamond" w:hAnsi="Garamond"/>
        </w:rPr>
        <w:t xml:space="preserve">the applicable </w:t>
      </w:r>
      <w:r w:rsidR="006E4CDF" w:rsidRPr="006F11AE">
        <w:rPr>
          <w:rFonts w:ascii="Garamond" w:hAnsi="Garamond"/>
        </w:rPr>
        <w:t>Federal</w:t>
      </w:r>
      <w:r w:rsidR="007A6CDE" w:rsidRPr="006F11AE">
        <w:rPr>
          <w:rFonts w:ascii="Garamond" w:hAnsi="Garamond"/>
        </w:rPr>
        <w:t xml:space="preserve"> </w:t>
      </w:r>
      <w:r w:rsidR="006F45F2" w:rsidRPr="006F11AE">
        <w:rPr>
          <w:rFonts w:ascii="Garamond" w:hAnsi="Garamond"/>
        </w:rPr>
        <w:t>cost p</w:t>
      </w:r>
      <w:r w:rsidR="007A6CDE" w:rsidRPr="006F11AE">
        <w:rPr>
          <w:rFonts w:ascii="Garamond" w:hAnsi="Garamond"/>
        </w:rPr>
        <w:t>rinciples requires the Service’s approval and estimate its cost.</w:t>
      </w:r>
      <w:r w:rsidR="00C354CF" w:rsidRPr="006F11AE">
        <w:rPr>
          <w:rFonts w:ascii="Garamond" w:hAnsi="Garamond"/>
        </w:rPr>
        <w:t xml:space="preserve">  </w:t>
      </w:r>
    </w:p>
    <w:p w14:paraId="1D930B54" w14:textId="77777777" w:rsidR="00C354CF" w:rsidRPr="006F11AE" w:rsidRDefault="00C354CF" w:rsidP="00C354CF">
      <w:pPr>
        <w:ind w:left="360"/>
        <w:rPr>
          <w:rFonts w:ascii="Garamond" w:hAnsi="Garamond"/>
        </w:rPr>
      </w:pPr>
    </w:p>
    <w:p w14:paraId="6C063E2B" w14:textId="77777777" w:rsidR="005B5907" w:rsidRPr="006F11AE" w:rsidRDefault="00CF6187" w:rsidP="005B5907">
      <w:pPr>
        <w:ind w:left="360"/>
        <w:rPr>
          <w:rFonts w:ascii="Garamond" w:hAnsi="Garamond"/>
        </w:rPr>
      </w:pPr>
      <w:r w:rsidRPr="006F11AE">
        <w:rPr>
          <w:rFonts w:ascii="Garamond" w:hAnsi="Garamond"/>
          <w:b/>
          <w:bCs/>
        </w:rPr>
        <w:t xml:space="preserve">Required </w:t>
      </w:r>
      <w:r w:rsidR="00F7199B" w:rsidRPr="006F11AE">
        <w:rPr>
          <w:rFonts w:ascii="Garamond" w:hAnsi="Garamond"/>
          <w:b/>
          <w:bCs/>
        </w:rPr>
        <w:t xml:space="preserve">Indirect Cost </w:t>
      </w:r>
      <w:r w:rsidRPr="006F11AE">
        <w:rPr>
          <w:rFonts w:ascii="Garamond" w:hAnsi="Garamond"/>
          <w:b/>
          <w:bCs/>
        </w:rPr>
        <w:t>Statement</w:t>
      </w:r>
      <w:r w:rsidRPr="006F11AE">
        <w:rPr>
          <w:rFonts w:ascii="Garamond" w:hAnsi="Garamond"/>
          <w:bCs/>
        </w:rPr>
        <w:t>:</w:t>
      </w:r>
      <w:r w:rsidR="00C93EC4" w:rsidRPr="006F11AE">
        <w:rPr>
          <w:rFonts w:ascii="Garamond" w:hAnsi="Garamond"/>
          <w:bCs/>
        </w:rPr>
        <w:t xml:space="preserve"> </w:t>
      </w:r>
      <w:r w:rsidR="002C15E6" w:rsidRPr="006F11AE">
        <w:rPr>
          <w:rFonts w:ascii="Garamond" w:hAnsi="Garamond"/>
          <w:bCs/>
        </w:rPr>
        <w:t>Recipients</w:t>
      </w:r>
      <w:r w:rsidR="0010082C" w:rsidRPr="006F11AE">
        <w:rPr>
          <w:rFonts w:ascii="Garamond" w:hAnsi="Garamond"/>
          <w:bCs/>
        </w:rPr>
        <w:t xml:space="preserve"> that do not have an approved indirect cost rate cannot charge indirect costs to their Federal award</w:t>
      </w:r>
      <w:r w:rsidR="002C15E6" w:rsidRPr="006F11AE">
        <w:rPr>
          <w:rFonts w:ascii="Garamond" w:hAnsi="Garamond"/>
          <w:bCs/>
        </w:rPr>
        <w:t xml:space="preserve">.  </w:t>
      </w:r>
      <w:r w:rsidR="00C93EC4" w:rsidRPr="006F11AE">
        <w:rPr>
          <w:rFonts w:ascii="Garamond" w:hAnsi="Garamond"/>
          <w:bCs/>
        </w:rPr>
        <w:t>All applicants except individuals applying for funds separate from a business or non-profit organization he/she may operate must include in the budget justification narrative one of the following statements and attach to the</w:t>
      </w:r>
      <w:r w:rsidR="005A061B" w:rsidRPr="006F11AE">
        <w:rPr>
          <w:rFonts w:ascii="Garamond" w:hAnsi="Garamond"/>
          <w:bCs/>
        </w:rPr>
        <w:t>ir</w:t>
      </w:r>
      <w:r w:rsidR="00C93EC4" w:rsidRPr="006F11AE">
        <w:rPr>
          <w:rFonts w:ascii="Garamond" w:hAnsi="Garamond"/>
          <w:bCs/>
        </w:rPr>
        <w:t xml:space="preserve"> application </w:t>
      </w:r>
      <w:r w:rsidR="005B5907" w:rsidRPr="006F11AE">
        <w:rPr>
          <w:rFonts w:ascii="Garamond" w:hAnsi="Garamond"/>
          <w:bCs/>
        </w:rPr>
        <w:t xml:space="preserve">any </w:t>
      </w:r>
      <w:r w:rsidR="00C93EC4" w:rsidRPr="006F11AE">
        <w:rPr>
          <w:rFonts w:ascii="Garamond" w:hAnsi="Garamond"/>
          <w:bCs/>
        </w:rPr>
        <w:t xml:space="preserve">required documentation </w:t>
      </w:r>
      <w:r w:rsidR="005B5907" w:rsidRPr="006F11AE">
        <w:rPr>
          <w:rFonts w:ascii="Garamond" w:hAnsi="Garamond"/>
          <w:bCs/>
        </w:rPr>
        <w:t>identified in the applicable statement:</w:t>
      </w:r>
    </w:p>
    <w:p w14:paraId="468BF906" w14:textId="77777777" w:rsidR="005B5907" w:rsidRPr="006F11AE" w:rsidRDefault="005B5907" w:rsidP="005B5907">
      <w:pPr>
        <w:rPr>
          <w:rFonts w:ascii="Garamond" w:hAnsi="Garamond"/>
        </w:rPr>
      </w:pPr>
    </w:p>
    <w:p w14:paraId="02DD2955" w14:textId="77777777" w:rsidR="00A86978" w:rsidRPr="006F11AE" w:rsidRDefault="009626BE" w:rsidP="00A86978">
      <w:pPr>
        <w:spacing w:after="120"/>
        <w:ind w:left="360"/>
        <w:rPr>
          <w:rFonts w:ascii="Garamond" w:hAnsi="Garamond"/>
        </w:rPr>
      </w:pPr>
      <w:r w:rsidRPr="006F11AE">
        <w:rPr>
          <w:rFonts w:ascii="Garamond" w:hAnsi="Garamond"/>
        </w:rPr>
        <w:t>“</w:t>
      </w:r>
      <w:r w:rsidR="00A86978" w:rsidRPr="006F11AE">
        <w:rPr>
          <w:rFonts w:ascii="Garamond" w:hAnsi="Garamond"/>
        </w:rPr>
        <w:t>We are:</w:t>
      </w:r>
    </w:p>
    <w:p w14:paraId="5E46F818" w14:textId="77777777" w:rsidR="00A86978" w:rsidRPr="006F11AE" w:rsidRDefault="00A86978" w:rsidP="00601919">
      <w:pPr>
        <w:pStyle w:val="ListParagraph"/>
        <w:numPr>
          <w:ilvl w:val="0"/>
          <w:numId w:val="7"/>
        </w:numPr>
        <w:spacing w:after="120"/>
        <w:ind w:left="1080"/>
        <w:rPr>
          <w:rFonts w:ascii="Garamond" w:hAnsi="Garamond"/>
        </w:rPr>
      </w:pPr>
      <w:r w:rsidRPr="006F11AE">
        <w:rPr>
          <w:rFonts w:ascii="Garamond" w:hAnsi="Garamond"/>
        </w:rPr>
        <w:t>A [i</w:t>
      </w:r>
      <w:r w:rsidRPr="006F11AE">
        <w:rPr>
          <w:rFonts w:ascii="Garamond" w:hAnsi="Garamond"/>
          <w:highlight w:val="lightGray"/>
        </w:rPr>
        <w:t>nsert your organization type</w:t>
      </w:r>
      <w:r w:rsidRPr="006F11AE">
        <w:rPr>
          <w:rFonts w:ascii="Garamond" w:hAnsi="Garamond"/>
        </w:rPr>
        <w:t>] that is submitting this proposal for consideration under the [</w:t>
      </w:r>
      <w:r w:rsidRPr="006F11AE">
        <w:rPr>
          <w:rFonts w:ascii="Garamond" w:hAnsi="Garamond"/>
          <w:highlight w:val="lightGray"/>
        </w:rPr>
        <w:t>insert either “Cooperative Fish and Wildlife Research Unit Program” or “Cooperative Ecosystem Studies Unit Network”</w:t>
      </w:r>
      <w:r w:rsidRPr="006F11AE">
        <w:rPr>
          <w:rFonts w:ascii="Garamond" w:hAnsi="Garamond"/>
        </w:rPr>
        <w:t>], which has a Department of the Interior-approved indirect cost rate cap of [</w:t>
      </w:r>
      <w:r w:rsidRPr="006F11AE">
        <w:rPr>
          <w:rFonts w:ascii="Garamond" w:hAnsi="Garamond"/>
          <w:highlight w:val="lightGray"/>
        </w:rPr>
        <w:t>insert program rate</w:t>
      </w:r>
      <w:r w:rsidRPr="006F11AE">
        <w:rPr>
          <w:rFonts w:ascii="Garamond" w:hAnsi="Garamond"/>
        </w:rPr>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rsidRPr="006F11AE">
        <w:rPr>
          <w:rFonts w:ascii="Garamond" w:hAnsi="Garamond"/>
        </w:rPr>
        <w:t xml:space="preserve">  In accordance with 2 CFR 200.405, we understand that indirect costs not recovered due to a voluntary reduction to our federally negotiated rate are not allowable for recovery via any other means.</w:t>
      </w:r>
    </w:p>
    <w:p w14:paraId="312BEB53" w14:textId="77777777" w:rsidR="00A86978" w:rsidRPr="006F11AE" w:rsidRDefault="00A86978" w:rsidP="00A86978">
      <w:pPr>
        <w:spacing w:after="120"/>
        <w:ind w:firstLine="360"/>
        <w:rPr>
          <w:rFonts w:ascii="Garamond" w:hAnsi="Garamond"/>
        </w:rPr>
      </w:pPr>
      <w:r w:rsidRPr="006F11AE">
        <w:rPr>
          <w:rFonts w:ascii="Garamond" w:hAnsi="Garamond"/>
        </w:rPr>
        <w:t>All applicants are hereby notified of the following:</w:t>
      </w:r>
    </w:p>
    <w:p w14:paraId="7CEF9282" w14:textId="77777777" w:rsidR="00A86978" w:rsidRPr="006F11AE" w:rsidRDefault="00A86978" w:rsidP="00A86978">
      <w:pPr>
        <w:pStyle w:val="ListParagraph"/>
        <w:numPr>
          <w:ilvl w:val="0"/>
          <w:numId w:val="8"/>
        </w:numPr>
        <w:spacing w:after="120"/>
        <w:rPr>
          <w:rFonts w:ascii="Garamond" w:hAnsi="Garamond"/>
        </w:rPr>
      </w:pPr>
      <w:r w:rsidRPr="006F11AE">
        <w:rPr>
          <w:rFonts w:ascii="Garamond" w:hAnsi="Garamond"/>
        </w:rPr>
        <w:t xml:space="preserve">Recipients without an approved indirect cost rate are prohibited from charging indirect costs to a Federal award.  Accepting </w:t>
      </w:r>
      <w:r w:rsidR="00BC3EAC" w:rsidRPr="006F11AE">
        <w:rPr>
          <w:rFonts w:ascii="Garamond" w:hAnsi="Garamond"/>
        </w:rPr>
        <w:t xml:space="preserve">a flat </w:t>
      </w:r>
      <w:r w:rsidRPr="006F11AE">
        <w:rPr>
          <w:rFonts w:ascii="Garamond" w:hAnsi="Garamond"/>
          <w:i/>
        </w:rPr>
        <w:t xml:space="preserve">de </w:t>
      </w:r>
      <w:proofErr w:type="spellStart"/>
      <w:r w:rsidRPr="006F11AE">
        <w:rPr>
          <w:rFonts w:ascii="Garamond" w:hAnsi="Garamond"/>
          <w:i/>
        </w:rPr>
        <w:t>minim</w:t>
      </w:r>
      <w:r w:rsidR="00075774" w:rsidRPr="006F11AE">
        <w:rPr>
          <w:rFonts w:ascii="Garamond" w:hAnsi="Garamond"/>
          <w:i/>
        </w:rPr>
        <w:t>i</w:t>
      </w:r>
      <w:r w:rsidRPr="006F11AE">
        <w:rPr>
          <w:rFonts w:ascii="Garamond" w:hAnsi="Garamond"/>
          <w:i/>
        </w:rPr>
        <w:t>s</w:t>
      </w:r>
      <w:proofErr w:type="spellEnd"/>
      <w:r w:rsidRPr="006F11AE">
        <w:rPr>
          <w:rFonts w:ascii="Garamond" w:hAnsi="Garamond"/>
        </w:rPr>
        <w:t xml:space="preserve"> rate </w:t>
      </w:r>
      <w:r w:rsidR="000A3897" w:rsidRPr="006F11AE">
        <w:rPr>
          <w:rFonts w:ascii="Garamond" w:hAnsi="Garamond"/>
        </w:rPr>
        <w:t>as a condition of award is</w:t>
      </w:r>
      <w:r w:rsidRPr="006F11AE">
        <w:rPr>
          <w:rFonts w:ascii="Garamond" w:hAnsi="Garamond"/>
        </w:rPr>
        <w:t xml:space="preserve"> an approved rate.</w:t>
      </w:r>
    </w:p>
    <w:p w14:paraId="0DD490BF" w14:textId="77777777" w:rsidR="00A86978" w:rsidRPr="006F11AE" w:rsidRDefault="00A86978" w:rsidP="00A86978">
      <w:pPr>
        <w:pStyle w:val="ListParagraph"/>
        <w:numPr>
          <w:ilvl w:val="0"/>
          <w:numId w:val="8"/>
        </w:numPr>
        <w:spacing w:after="120"/>
        <w:rPr>
          <w:rFonts w:ascii="Garamond" w:hAnsi="Garamond"/>
        </w:rPr>
      </w:pPr>
      <w:r w:rsidRPr="006F11AE">
        <w:rPr>
          <w:rFonts w:ascii="Garamond" w:hAnsi="Garamond"/>
        </w:rPr>
        <w:t>Failure to establish an approved rate during the award period renders all costs otherwise allocable as indirect costs unallowable under the award.</w:t>
      </w:r>
    </w:p>
    <w:p w14:paraId="2EC1AB41" w14:textId="77777777" w:rsidR="00A86978" w:rsidRPr="006F11AE" w:rsidRDefault="00A86978" w:rsidP="00A86978">
      <w:pPr>
        <w:pStyle w:val="ListParagraph"/>
        <w:numPr>
          <w:ilvl w:val="0"/>
          <w:numId w:val="8"/>
        </w:numPr>
        <w:spacing w:after="120"/>
        <w:rPr>
          <w:rFonts w:ascii="Garamond" w:hAnsi="Garamond"/>
        </w:rPr>
      </w:pPr>
      <w:r w:rsidRPr="006F11AE">
        <w:rPr>
          <w:rFonts w:ascii="Garamond" w:hAnsi="Garamond"/>
        </w:rPr>
        <w:t xml:space="preserve">Recipients may not charge to their Service award any indirect costs calculated against the portion of total direct </w:t>
      </w:r>
      <w:r w:rsidR="000209EB" w:rsidRPr="006F11AE">
        <w:rPr>
          <w:rFonts w:ascii="Garamond" w:hAnsi="Garamond"/>
        </w:rPr>
        <w:t xml:space="preserve">project </w:t>
      </w:r>
      <w:r w:rsidRPr="006F11AE">
        <w:rPr>
          <w:rFonts w:ascii="Garamond" w:hAnsi="Garamond"/>
        </w:rPr>
        <w:t xml:space="preserve">costs </w:t>
      </w:r>
      <w:r w:rsidR="000209EB" w:rsidRPr="006F11AE">
        <w:rPr>
          <w:rFonts w:ascii="Garamond" w:hAnsi="Garamond"/>
        </w:rPr>
        <w:t xml:space="preserve">paid by any other </w:t>
      </w:r>
      <w:r w:rsidRPr="006F11AE">
        <w:rPr>
          <w:rFonts w:ascii="Garamond" w:hAnsi="Garamond"/>
        </w:rPr>
        <w:t xml:space="preserve">Federal </w:t>
      </w:r>
      <w:r w:rsidR="000209EB" w:rsidRPr="006F11AE">
        <w:rPr>
          <w:rFonts w:ascii="Garamond" w:hAnsi="Garamond"/>
        </w:rPr>
        <w:t xml:space="preserve">funding source or </w:t>
      </w:r>
      <w:r w:rsidRPr="006F11AE">
        <w:rPr>
          <w:rFonts w:ascii="Garamond" w:hAnsi="Garamond"/>
        </w:rPr>
        <w:t xml:space="preserve">non-Federal </w:t>
      </w:r>
      <w:r w:rsidR="000209EB" w:rsidRPr="006F11AE">
        <w:rPr>
          <w:rFonts w:ascii="Garamond" w:hAnsi="Garamond"/>
        </w:rPr>
        <w:t>partner</w:t>
      </w:r>
      <w:r w:rsidRPr="006F11AE">
        <w:rPr>
          <w:rFonts w:ascii="Garamond" w:hAnsi="Garamond"/>
        </w:rPr>
        <w:t xml:space="preserve">.  </w:t>
      </w:r>
    </w:p>
    <w:p w14:paraId="56D3BB79" w14:textId="77777777" w:rsidR="00A86978" w:rsidRPr="006F11AE" w:rsidRDefault="00A86978" w:rsidP="00A86978">
      <w:pPr>
        <w:pStyle w:val="ListParagraph"/>
        <w:numPr>
          <w:ilvl w:val="0"/>
          <w:numId w:val="8"/>
        </w:numPr>
        <w:spacing w:after="120"/>
        <w:rPr>
          <w:rFonts w:ascii="Garamond" w:hAnsi="Garamond"/>
        </w:rPr>
      </w:pPr>
      <w:r w:rsidRPr="006F11AE">
        <w:rPr>
          <w:rFonts w:ascii="Garamond" w:hAnsi="Garamond"/>
        </w:rPr>
        <w:lastRenderedPageBreak/>
        <w:t>Recipients must have prior written approval from the Service to transfer unallowable indirect costs to amounts budgeted for direct costs or to satisfy cost-sharing or matching requirements under the award.</w:t>
      </w:r>
    </w:p>
    <w:p w14:paraId="13CBE927" w14:textId="77777777" w:rsidR="00816695" w:rsidRPr="006F11AE" w:rsidRDefault="00A86978" w:rsidP="00816695">
      <w:pPr>
        <w:pStyle w:val="ListParagraph"/>
        <w:numPr>
          <w:ilvl w:val="0"/>
          <w:numId w:val="8"/>
        </w:numPr>
        <w:rPr>
          <w:rFonts w:ascii="Garamond" w:hAnsi="Garamond"/>
        </w:rPr>
      </w:pPr>
      <w:r w:rsidRPr="006F11AE">
        <w:rPr>
          <w:rFonts w:ascii="Garamond" w:hAnsi="Garamond"/>
        </w:rPr>
        <w:t>Recipients are prohibited from shifting unallowable indirect costs to another Federal award unless specifically authorized to do so by legislation.</w:t>
      </w:r>
    </w:p>
    <w:p w14:paraId="10BC28A1" w14:textId="77777777" w:rsidR="005B5907" w:rsidRPr="006F11AE" w:rsidRDefault="005B5907" w:rsidP="005B5907">
      <w:pPr>
        <w:pStyle w:val="ListParagraph"/>
        <w:ind w:left="1080"/>
        <w:rPr>
          <w:rFonts w:ascii="Garamond" w:hAnsi="Garamond"/>
        </w:rPr>
      </w:pPr>
    </w:p>
    <w:p w14:paraId="1D6F6974" w14:textId="77777777" w:rsidR="00EA5743" w:rsidRPr="006F11AE" w:rsidRDefault="00D70579" w:rsidP="005B5907">
      <w:pPr>
        <w:ind w:left="360"/>
        <w:rPr>
          <w:rFonts w:ascii="Garamond" w:hAnsi="Garamond"/>
          <w:bCs/>
        </w:rPr>
      </w:pPr>
      <w:r w:rsidRPr="006F11AE">
        <w:rPr>
          <w:rFonts w:ascii="Garamond" w:hAnsi="Garamond"/>
          <w:bCs/>
        </w:rPr>
        <w:t xml:space="preserve">Applicants who are individuals applying for funds </w:t>
      </w:r>
      <w:r w:rsidR="007A2B17" w:rsidRPr="006F11AE">
        <w:rPr>
          <w:rFonts w:ascii="Garamond" w:hAnsi="Garamond"/>
          <w:bCs/>
        </w:rPr>
        <w:t>separate from a business or non-profit organization he/she may operate</w:t>
      </w:r>
      <w:r w:rsidRPr="006F11AE">
        <w:rPr>
          <w:rFonts w:ascii="Garamond" w:hAnsi="Garamond"/>
          <w:bCs/>
        </w:rPr>
        <w:t xml:space="preserve"> </w:t>
      </w:r>
      <w:r w:rsidR="007A2B17" w:rsidRPr="006F11AE">
        <w:rPr>
          <w:rFonts w:ascii="Garamond" w:hAnsi="Garamond"/>
          <w:bCs/>
        </w:rPr>
        <w:t>are not eligible to charge indirect costs to their award.  If you are an individual applying for funding, do not include any indirect costs in your proposed budget.</w:t>
      </w:r>
      <w:r w:rsidR="005A061B" w:rsidRPr="006F11AE">
        <w:rPr>
          <w:rFonts w:ascii="Garamond" w:hAnsi="Garamond"/>
          <w:bCs/>
        </w:rPr>
        <w:t xml:space="preserve"> </w:t>
      </w:r>
      <w:r w:rsidR="007A2B17" w:rsidRPr="006F11AE">
        <w:rPr>
          <w:rFonts w:ascii="Garamond" w:hAnsi="Garamond"/>
          <w:bCs/>
        </w:rPr>
        <w:t xml:space="preserve">   </w:t>
      </w:r>
    </w:p>
    <w:p w14:paraId="562D4D1F" w14:textId="77777777" w:rsidR="00991F2D" w:rsidRPr="006F11AE" w:rsidRDefault="00991F2D" w:rsidP="00991F2D">
      <w:pPr>
        <w:rPr>
          <w:rFonts w:ascii="Garamond" w:hAnsi="Garamond"/>
        </w:rPr>
      </w:pPr>
    </w:p>
    <w:p w14:paraId="22F49121" w14:textId="77777777" w:rsidR="00C55503" w:rsidRPr="006F11AE" w:rsidRDefault="00C55503" w:rsidP="00C55503">
      <w:pPr>
        <w:ind w:left="360"/>
        <w:rPr>
          <w:rFonts w:ascii="Garamond" w:hAnsi="Garamond"/>
        </w:rPr>
      </w:pPr>
      <w:r w:rsidRPr="006F11AE">
        <w:rPr>
          <w:rFonts w:ascii="Garamond" w:hAnsi="Garamond"/>
        </w:rPr>
        <w:t xml:space="preserve">For more information on indirect cost rates, see the </w:t>
      </w:r>
      <w:r w:rsidR="00B141AC" w:rsidRPr="006F11AE">
        <w:rPr>
          <w:rFonts w:ascii="Garamond" w:hAnsi="Garamond"/>
        </w:rPr>
        <w:t>Service’s</w:t>
      </w:r>
      <w:r w:rsidRPr="006F11AE">
        <w:rPr>
          <w:rFonts w:ascii="Garamond" w:hAnsi="Garamond"/>
          <w:b/>
        </w:rPr>
        <w:t xml:space="preserve"> Indirect Costs and Negotiated Indirect Cost Rate Agreements </w:t>
      </w:r>
      <w:r w:rsidRPr="006F11AE">
        <w:rPr>
          <w:rFonts w:ascii="Garamond" w:hAnsi="Garamond"/>
        </w:rPr>
        <w:t>guidance document on the Internet at</w:t>
      </w:r>
      <w:r w:rsidR="00E92CBC" w:rsidRPr="006F11AE">
        <w:rPr>
          <w:rFonts w:ascii="Garamond" w:hAnsi="Garamond"/>
        </w:rPr>
        <w:t xml:space="preserve"> </w:t>
      </w:r>
      <w:hyperlink r:id="rId19" w:history="1">
        <w:r w:rsidR="00295A05" w:rsidRPr="006F11AE">
          <w:rPr>
            <w:rStyle w:val="Hyperlink"/>
            <w:rFonts w:ascii="Garamond" w:hAnsi="Garamond"/>
          </w:rPr>
          <w:t>https://www.fws.gov/grants/atc.html</w:t>
        </w:r>
      </w:hyperlink>
      <w:r w:rsidR="00E92CBC" w:rsidRPr="006F11AE">
        <w:rPr>
          <w:rFonts w:ascii="Garamond" w:hAnsi="Garamond"/>
        </w:rPr>
        <w:t>.</w:t>
      </w:r>
    </w:p>
    <w:p w14:paraId="1B7063ED" w14:textId="77777777" w:rsidR="00E92CBC" w:rsidRPr="006F11AE" w:rsidRDefault="00E92CBC" w:rsidP="00C55503">
      <w:pPr>
        <w:ind w:left="360"/>
        <w:rPr>
          <w:rFonts w:ascii="Garamond" w:hAnsi="Garamond"/>
          <w:u w:val="single"/>
        </w:rPr>
      </w:pPr>
    </w:p>
    <w:p w14:paraId="41B632C5" w14:textId="2FC113D3" w:rsidR="00C55503" w:rsidRDefault="00991F2D" w:rsidP="00EE79E1">
      <w:pPr>
        <w:ind w:left="360"/>
        <w:rPr>
          <w:rFonts w:ascii="Garamond" w:hAnsi="Garamond"/>
        </w:rPr>
      </w:pPr>
      <w:r w:rsidRPr="006F11AE">
        <w:rPr>
          <w:rFonts w:ascii="Garamond" w:hAnsi="Garamond"/>
          <w:b/>
        </w:rPr>
        <w:t>Negotiating an Indirect Cost Rate with the Department of the Interior</w:t>
      </w:r>
      <w:r w:rsidR="00BB0E8D" w:rsidRPr="006F11AE">
        <w:rPr>
          <w:rFonts w:ascii="Garamond" w:hAnsi="Garamond"/>
        </w:rPr>
        <w:t>:</w:t>
      </w:r>
      <w:r w:rsidR="00EE79E1" w:rsidRPr="006F11AE">
        <w:rPr>
          <w:rFonts w:ascii="Garamond" w:hAnsi="Garamond"/>
        </w:rPr>
        <w:t xml:space="preserve"> Entities that do not have a NICRA </w:t>
      </w:r>
      <w:r w:rsidR="00BB0E8D" w:rsidRPr="006F11AE">
        <w:rPr>
          <w:rFonts w:ascii="Garamond" w:hAnsi="Garamond"/>
        </w:rPr>
        <w:t xml:space="preserve">must </w:t>
      </w:r>
      <w:r w:rsidR="00EE79E1" w:rsidRPr="006F11AE">
        <w:rPr>
          <w:rFonts w:ascii="Garamond" w:hAnsi="Garamond"/>
        </w:rPr>
        <w:t xml:space="preserve">first </w:t>
      </w:r>
      <w:r w:rsidR="00BB0E8D" w:rsidRPr="006F11AE">
        <w:rPr>
          <w:rFonts w:ascii="Garamond" w:hAnsi="Garamond"/>
        </w:rPr>
        <w:t xml:space="preserve">have an open, active Federal award </w:t>
      </w:r>
      <w:r w:rsidR="00EE79E1" w:rsidRPr="006F11AE">
        <w:rPr>
          <w:rFonts w:ascii="Garamond" w:hAnsi="Garamond"/>
        </w:rPr>
        <w:t xml:space="preserve">before they can submit </w:t>
      </w:r>
      <w:r w:rsidR="00BB0E8D" w:rsidRPr="006F11AE">
        <w:rPr>
          <w:rFonts w:ascii="Garamond" w:hAnsi="Garamond"/>
        </w:rPr>
        <w:t xml:space="preserve">an indirect cost rate proposal to </w:t>
      </w:r>
      <w:r w:rsidR="00EE79E1" w:rsidRPr="006F11AE">
        <w:rPr>
          <w:rFonts w:ascii="Garamond" w:hAnsi="Garamond"/>
        </w:rPr>
        <w:t>their</w:t>
      </w:r>
      <w:r w:rsidR="00BB0E8D" w:rsidRPr="006F11AE">
        <w:rPr>
          <w:rFonts w:ascii="Garamond" w:hAnsi="Garamond"/>
        </w:rPr>
        <w:t xml:space="preserve"> cognizant agency.  T</w:t>
      </w:r>
      <w:r w:rsidR="00C55503" w:rsidRPr="006F11AE">
        <w:rPr>
          <w:rFonts w:ascii="Garamond" w:hAnsi="Garamond"/>
        </w:rPr>
        <w:t xml:space="preserve">he Federal awarding agency that provides the </w:t>
      </w:r>
      <w:r w:rsidR="00C86A89" w:rsidRPr="006F11AE">
        <w:rPr>
          <w:rFonts w:ascii="Garamond" w:hAnsi="Garamond"/>
        </w:rPr>
        <w:t>largest</w:t>
      </w:r>
      <w:r w:rsidR="00C55503" w:rsidRPr="006F11AE">
        <w:rPr>
          <w:rFonts w:ascii="Garamond" w:hAnsi="Garamond"/>
        </w:rPr>
        <w:t xml:space="preserve"> amount of direct funding to your organization is your cognizant agency</w:t>
      </w:r>
      <w:r w:rsidR="00C86A89" w:rsidRPr="006F11AE">
        <w:rPr>
          <w:rFonts w:ascii="Garamond" w:hAnsi="Garamond"/>
        </w:rPr>
        <w:t xml:space="preserve">, </w:t>
      </w:r>
      <w:r w:rsidR="00C55503" w:rsidRPr="006F11AE">
        <w:rPr>
          <w:rFonts w:ascii="Garamond" w:hAnsi="Garamond"/>
        </w:rPr>
        <w:t>unless otherwise assigned by the White House Office of Management and Budget</w:t>
      </w:r>
      <w:r w:rsidR="001065C2" w:rsidRPr="006F11AE">
        <w:rPr>
          <w:rFonts w:ascii="Garamond" w:hAnsi="Garamond"/>
        </w:rPr>
        <w:t xml:space="preserve"> (OMB)</w:t>
      </w:r>
      <w:r w:rsidR="00C55503" w:rsidRPr="006F11AE">
        <w:rPr>
          <w:rFonts w:ascii="Garamond" w:hAnsi="Garamond"/>
        </w:rPr>
        <w:t>.  If the Department of the Interior is your cognizant agency, your indirect cost rate will be negotiated by the Interior Business Center (IBC).  For more information, contact the IBC at:</w:t>
      </w:r>
    </w:p>
    <w:p w14:paraId="1D2251A2" w14:textId="77777777" w:rsidR="00733676" w:rsidRPr="006F11AE" w:rsidRDefault="00733676" w:rsidP="00EE79E1">
      <w:pPr>
        <w:ind w:left="360"/>
        <w:rPr>
          <w:rFonts w:ascii="Garamond" w:hAnsi="Garamond"/>
        </w:rPr>
      </w:pPr>
    </w:p>
    <w:p w14:paraId="05C687D6" w14:textId="77777777" w:rsidR="00991F2D" w:rsidRPr="006F11AE" w:rsidRDefault="00991F2D" w:rsidP="00991F2D">
      <w:pPr>
        <w:ind w:left="720"/>
        <w:rPr>
          <w:rFonts w:ascii="Garamond" w:hAnsi="Garamond"/>
        </w:rPr>
      </w:pPr>
      <w:r w:rsidRPr="006F11AE">
        <w:rPr>
          <w:rFonts w:ascii="Garamond" w:hAnsi="Garamond"/>
        </w:rPr>
        <w:t>Indirect Cost Services</w:t>
      </w:r>
    </w:p>
    <w:p w14:paraId="2C55CF2C" w14:textId="77777777" w:rsidR="00991F2D" w:rsidRPr="006F11AE" w:rsidRDefault="00991F2D" w:rsidP="00991F2D">
      <w:pPr>
        <w:ind w:left="720"/>
        <w:rPr>
          <w:rFonts w:ascii="Garamond" w:hAnsi="Garamond"/>
        </w:rPr>
      </w:pPr>
      <w:r w:rsidRPr="006F11AE">
        <w:rPr>
          <w:rFonts w:ascii="Garamond" w:hAnsi="Garamond"/>
        </w:rPr>
        <w:t>Acquisition Services Directorate, Interior Business Center</w:t>
      </w:r>
    </w:p>
    <w:p w14:paraId="72F987D3" w14:textId="77777777" w:rsidR="00991F2D" w:rsidRPr="006F11AE" w:rsidRDefault="00991F2D" w:rsidP="00991F2D">
      <w:pPr>
        <w:ind w:left="720"/>
        <w:rPr>
          <w:rFonts w:ascii="Garamond" w:hAnsi="Garamond"/>
        </w:rPr>
      </w:pPr>
      <w:r w:rsidRPr="006F11AE">
        <w:rPr>
          <w:rFonts w:ascii="Garamond" w:hAnsi="Garamond"/>
        </w:rPr>
        <w:t>U.S. Department of the Interior</w:t>
      </w:r>
    </w:p>
    <w:p w14:paraId="69DC965F" w14:textId="77777777" w:rsidR="00295A05" w:rsidRPr="006F11AE" w:rsidRDefault="00295A05" w:rsidP="00991F2D">
      <w:pPr>
        <w:ind w:left="720"/>
        <w:rPr>
          <w:rFonts w:ascii="Garamond" w:hAnsi="Garamond"/>
        </w:rPr>
      </w:pPr>
      <w:r w:rsidRPr="006F11AE">
        <w:rPr>
          <w:rFonts w:ascii="Garamond" w:hAnsi="Garamond"/>
          <w:lang w:val="en"/>
        </w:rPr>
        <w:t>650 Capitol Mall, Suite 7-400</w:t>
      </w:r>
      <w:r w:rsidRPr="006F11AE">
        <w:rPr>
          <w:rFonts w:ascii="Garamond" w:hAnsi="Garamond"/>
          <w:lang w:val="en"/>
        </w:rPr>
        <w:br/>
        <w:t>Sacramento, CA 95814</w:t>
      </w:r>
      <w:r w:rsidRPr="006F11AE" w:rsidDel="00295A05">
        <w:rPr>
          <w:rFonts w:ascii="Garamond" w:hAnsi="Garamond"/>
        </w:rPr>
        <w:t xml:space="preserve"> </w:t>
      </w:r>
    </w:p>
    <w:p w14:paraId="4E81A9EE" w14:textId="77777777" w:rsidR="00991F2D" w:rsidRPr="006F11AE" w:rsidRDefault="00C55503" w:rsidP="00991F2D">
      <w:pPr>
        <w:ind w:left="720"/>
        <w:rPr>
          <w:rFonts w:ascii="Garamond" w:hAnsi="Garamond"/>
        </w:rPr>
      </w:pPr>
      <w:r w:rsidRPr="006F11AE">
        <w:rPr>
          <w:rFonts w:ascii="Garamond" w:hAnsi="Garamond"/>
        </w:rPr>
        <w:t xml:space="preserve">Phone: </w:t>
      </w:r>
      <w:r w:rsidR="00295A05" w:rsidRPr="006F11AE">
        <w:rPr>
          <w:rFonts w:ascii="Garamond" w:hAnsi="Garamond"/>
          <w:lang w:val="en"/>
        </w:rPr>
        <w:t>916-930-3803</w:t>
      </w:r>
    </w:p>
    <w:p w14:paraId="5F60ED1F" w14:textId="77777777" w:rsidR="00991F2D" w:rsidRPr="006F11AE" w:rsidRDefault="00991F2D" w:rsidP="00991F2D">
      <w:pPr>
        <w:ind w:left="720"/>
        <w:rPr>
          <w:rFonts w:ascii="Garamond" w:hAnsi="Garamond"/>
        </w:rPr>
      </w:pPr>
      <w:r w:rsidRPr="006F11AE">
        <w:rPr>
          <w:rFonts w:ascii="Garamond" w:hAnsi="Garamond"/>
        </w:rPr>
        <w:t xml:space="preserve">Email: </w:t>
      </w:r>
      <w:r w:rsidR="003D465B" w:rsidRPr="006F11AE">
        <w:rPr>
          <w:rFonts w:ascii="Garamond" w:hAnsi="Garamond"/>
        </w:rPr>
        <w:t>Through</w:t>
      </w:r>
      <w:r w:rsidR="00295A05" w:rsidRPr="006F11AE">
        <w:rPr>
          <w:rFonts w:ascii="Garamond" w:hAnsi="Garamond"/>
        </w:rPr>
        <w:t xml:space="preserve"> </w:t>
      </w:r>
      <w:hyperlink r:id="rId20" w:history="1">
        <w:r w:rsidR="00295A05" w:rsidRPr="006F11AE">
          <w:rPr>
            <w:rStyle w:val="Hyperlink"/>
            <w:rFonts w:ascii="Garamond" w:hAnsi="Garamond"/>
          </w:rPr>
          <w:t>https://www.doi.gov/ibc/contactus/ibcfeedback</w:t>
        </w:r>
      </w:hyperlink>
      <w:r w:rsidR="00295A05" w:rsidRPr="006F11AE">
        <w:rPr>
          <w:rFonts w:ascii="Garamond" w:hAnsi="Garamond"/>
        </w:rPr>
        <w:t xml:space="preserve"> </w:t>
      </w:r>
      <w:r w:rsidR="003D465B" w:rsidRPr="006F11AE">
        <w:rPr>
          <w:rFonts w:ascii="Garamond" w:hAnsi="Garamond"/>
        </w:rPr>
        <w:t>web form</w:t>
      </w:r>
    </w:p>
    <w:p w14:paraId="24759A0D" w14:textId="77777777" w:rsidR="00C55503" w:rsidRPr="006F11AE" w:rsidRDefault="00C55503" w:rsidP="0025449E">
      <w:pPr>
        <w:ind w:left="720"/>
        <w:rPr>
          <w:rFonts w:ascii="Garamond" w:hAnsi="Garamond"/>
        </w:rPr>
      </w:pPr>
      <w:r w:rsidRPr="006F11AE">
        <w:rPr>
          <w:rFonts w:ascii="Garamond" w:hAnsi="Garamond"/>
        </w:rPr>
        <w:t>Internet address</w:t>
      </w:r>
      <w:r w:rsidR="00991F2D" w:rsidRPr="006F11AE">
        <w:rPr>
          <w:rFonts w:ascii="Garamond" w:hAnsi="Garamond"/>
        </w:rPr>
        <w:t xml:space="preserve">: </w:t>
      </w:r>
      <w:hyperlink r:id="rId21" w:history="1">
        <w:r w:rsidR="00AB59ED" w:rsidRPr="006F11AE">
          <w:rPr>
            <w:rStyle w:val="Hyperlink"/>
            <w:rFonts w:ascii="Garamond" w:hAnsi="Garamond"/>
          </w:rPr>
          <w:t>https://www.doi.gov/ibc/services/finance/indirect-cost-services</w:t>
        </w:r>
      </w:hyperlink>
    </w:p>
    <w:p w14:paraId="4EA3ABC1" w14:textId="77777777" w:rsidR="00AB59ED" w:rsidRPr="006F11AE" w:rsidRDefault="00AB59ED" w:rsidP="0025449E">
      <w:pPr>
        <w:ind w:left="720"/>
        <w:rPr>
          <w:rFonts w:ascii="Garamond" w:hAnsi="Garamond"/>
        </w:rPr>
      </w:pPr>
    </w:p>
    <w:p w14:paraId="7800EC71" w14:textId="77777777" w:rsidR="00C4404A" w:rsidRPr="006F11AE" w:rsidRDefault="007A5B19" w:rsidP="00C4404A">
      <w:pPr>
        <w:ind w:left="360" w:hanging="360"/>
        <w:rPr>
          <w:rFonts w:ascii="Garamond" w:hAnsi="Garamond"/>
        </w:rPr>
      </w:pPr>
      <w:r w:rsidRPr="006F11AE">
        <w:rPr>
          <w:rFonts w:ascii="Garamond" w:hAnsi="Garamond"/>
          <w:b/>
        </w:rPr>
        <w:t>F</w:t>
      </w:r>
      <w:r w:rsidR="00B1022B" w:rsidRPr="006F11AE">
        <w:rPr>
          <w:rFonts w:ascii="Garamond" w:hAnsi="Garamond"/>
          <w:b/>
        </w:rPr>
        <w:t>.</w:t>
      </w:r>
      <w:r w:rsidR="00B1022B" w:rsidRPr="006F11AE">
        <w:rPr>
          <w:rFonts w:ascii="Garamond" w:hAnsi="Garamond"/>
          <w:b/>
        </w:rPr>
        <w:tab/>
      </w:r>
      <w:r w:rsidR="00C4404A" w:rsidRPr="006F11AE">
        <w:rPr>
          <w:rFonts w:ascii="Garamond" w:hAnsi="Garamond"/>
          <w:b/>
        </w:rPr>
        <w:t>Single Audit Reporting</w:t>
      </w:r>
      <w:r w:rsidR="006F45F2" w:rsidRPr="006F11AE">
        <w:rPr>
          <w:rFonts w:ascii="Garamond" w:hAnsi="Garamond"/>
          <w:b/>
        </w:rPr>
        <w:t xml:space="preserve"> Statements</w:t>
      </w:r>
      <w:r w:rsidR="00C4404A" w:rsidRPr="006F11AE">
        <w:rPr>
          <w:rFonts w:ascii="Garamond" w:hAnsi="Garamond"/>
          <w:b/>
        </w:rPr>
        <w:t xml:space="preserve">: </w:t>
      </w:r>
      <w:hyperlink r:id="rId22" w:history="1">
        <w:r w:rsidR="002A6C3A" w:rsidRPr="006F11AE">
          <w:rPr>
            <w:rStyle w:val="Hyperlink"/>
            <w:rFonts w:ascii="Garamond" w:hAnsi="Garamond"/>
            <w:color w:val="auto"/>
            <w:u w:val="none"/>
          </w:rPr>
          <w:t>As</w:t>
        </w:r>
      </w:hyperlink>
      <w:r w:rsidR="002A6C3A" w:rsidRPr="006F11AE">
        <w:rPr>
          <w:rFonts w:ascii="Garamond" w:hAnsi="Garamond"/>
        </w:rPr>
        <w:t xml:space="preserve"> required in </w:t>
      </w:r>
      <w:hyperlink r:id="rId23" w:history="1">
        <w:r w:rsidR="002A6C3A" w:rsidRPr="006F11AE">
          <w:rPr>
            <w:rStyle w:val="Hyperlink"/>
            <w:rFonts w:ascii="Garamond" w:hAnsi="Garamond"/>
          </w:rPr>
          <w:t>Title 2 of the Code of Federal Regulations Part 200, Subpart F</w:t>
        </w:r>
      </w:hyperlink>
      <w:r w:rsidR="00C4404A" w:rsidRPr="006F11AE">
        <w:rPr>
          <w:rFonts w:ascii="Garamond" w:hAnsi="Garamond"/>
        </w:rPr>
        <w:t xml:space="preserve">, </w:t>
      </w:r>
      <w:r w:rsidR="00B41F60" w:rsidRPr="006F11AE">
        <w:rPr>
          <w:rFonts w:ascii="Garamond" w:hAnsi="Garamond"/>
        </w:rPr>
        <w:t xml:space="preserve">all </w:t>
      </w:r>
      <w:r w:rsidR="002E435C" w:rsidRPr="006F11AE">
        <w:rPr>
          <w:rFonts w:ascii="Garamond" w:hAnsi="Garamond"/>
        </w:rPr>
        <w:t>U.S. states, local governments, federally-recognized Indian tribal governments, and non-profit organizations</w:t>
      </w:r>
      <w:r w:rsidR="00C4404A" w:rsidRPr="006F11AE">
        <w:rPr>
          <w:rFonts w:ascii="Garamond" w:hAnsi="Garamond"/>
        </w:rPr>
        <w:t xml:space="preserve"> expending $</w:t>
      </w:r>
      <w:r w:rsidR="002A6C3A" w:rsidRPr="006F11AE">
        <w:rPr>
          <w:rFonts w:ascii="Garamond" w:hAnsi="Garamond"/>
        </w:rPr>
        <w:t>75</w:t>
      </w:r>
      <w:r w:rsidR="00C4404A" w:rsidRPr="006F11AE">
        <w:rPr>
          <w:rFonts w:ascii="Garamond" w:hAnsi="Garamond"/>
        </w:rPr>
        <w:t xml:space="preserve">0,000 USD or more in Federal award funds in a </w:t>
      </w:r>
      <w:r w:rsidR="00EA310B" w:rsidRPr="006F11AE">
        <w:rPr>
          <w:rFonts w:ascii="Garamond" w:hAnsi="Garamond"/>
        </w:rPr>
        <w:t xml:space="preserve">fiscal </w:t>
      </w:r>
      <w:r w:rsidR="00C4404A" w:rsidRPr="006F11AE">
        <w:rPr>
          <w:rFonts w:ascii="Garamond" w:hAnsi="Garamond"/>
        </w:rPr>
        <w:t>year must submit a</w:t>
      </w:r>
      <w:r w:rsidR="006F45F2" w:rsidRPr="006F11AE">
        <w:rPr>
          <w:rFonts w:ascii="Garamond" w:hAnsi="Garamond"/>
        </w:rPr>
        <w:t xml:space="preserve"> </w:t>
      </w:r>
      <w:r w:rsidR="00C4404A" w:rsidRPr="006F11AE">
        <w:rPr>
          <w:rFonts w:ascii="Garamond" w:hAnsi="Garamond"/>
        </w:rPr>
        <w:t xml:space="preserve">Single Audit report for that year through the Federal Audit Clearinghouse’s Internet Data Entry System.  </w:t>
      </w:r>
      <w:r w:rsidR="00B41F60" w:rsidRPr="006F11AE">
        <w:rPr>
          <w:rFonts w:ascii="Garamond" w:hAnsi="Garamond"/>
        </w:rPr>
        <w:t xml:space="preserve">All </w:t>
      </w:r>
      <w:r w:rsidR="002E435C" w:rsidRPr="006F11AE">
        <w:rPr>
          <w:rFonts w:ascii="Garamond" w:hAnsi="Garamond"/>
        </w:rPr>
        <w:t xml:space="preserve">U.S. state, local government, federally-recognized Indian tribal government and non-profit applicants must </w:t>
      </w:r>
      <w:r w:rsidR="00B41F60" w:rsidRPr="006F11AE">
        <w:rPr>
          <w:rFonts w:ascii="Garamond" w:hAnsi="Garamond"/>
        </w:rPr>
        <w:t xml:space="preserve">provide a statement regarding if your </w:t>
      </w:r>
      <w:r w:rsidR="00C4404A" w:rsidRPr="006F11AE">
        <w:rPr>
          <w:rFonts w:ascii="Garamond" w:hAnsi="Garamond"/>
        </w:rPr>
        <w:t>organization was/was not required to submit a</w:t>
      </w:r>
      <w:r w:rsidR="002A6C3A" w:rsidRPr="006F11AE">
        <w:rPr>
          <w:rFonts w:ascii="Garamond" w:hAnsi="Garamond"/>
        </w:rPr>
        <w:t xml:space="preserve"> </w:t>
      </w:r>
      <w:r w:rsidR="00C4404A" w:rsidRPr="006F11AE">
        <w:rPr>
          <w:rFonts w:ascii="Garamond" w:hAnsi="Garamond"/>
        </w:rPr>
        <w:t xml:space="preserve">Single Audit report </w:t>
      </w:r>
      <w:r w:rsidR="00B41F60" w:rsidRPr="006F11AE">
        <w:rPr>
          <w:rFonts w:ascii="Garamond" w:hAnsi="Garamond"/>
        </w:rPr>
        <w:t>for the organization’s most recently closed fiscal year</w:t>
      </w:r>
      <w:r w:rsidR="00596467" w:rsidRPr="006F11AE">
        <w:rPr>
          <w:rFonts w:ascii="Garamond" w:hAnsi="Garamond"/>
        </w:rPr>
        <w:t xml:space="preserve"> and, if so, </w:t>
      </w:r>
      <w:r w:rsidR="00C4404A" w:rsidRPr="006F11AE">
        <w:rPr>
          <w:rFonts w:ascii="Garamond" w:hAnsi="Garamond"/>
        </w:rPr>
        <w:t>state if that report is available on the Federal Audit Clearinghouse Single Audit Database website (</w:t>
      </w:r>
      <w:hyperlink r:id="rId24" w:tgtFrame="_blank" w:history="1">
        <w:r w:rsidR="00203CF7" w:rsidRPr="006F11AE">
          <w:rPr>
            <w:rStyle w:val="Hyperlink"/>
            <w:rFonts w:ascii="Garamond" w:hAnsi="Garamond"/>
            <w:color w:val="1155CC"/>
            <w:shd w:val="clear" w:color="auto" w:fill="FFFFFF"/>
          </w:rPr>
          <w:t>https://harvester.census.gov/facweb/</w:t>
        </w:r>
      </w:hyperlink>
      <w:r w:rsidR="00C4404A" w:rsidRPr="006F11AE">
        <w:rPr>
          <w:rFonts w:ascii="Garamond" w:hAnsi="Garamond"/>
        </w:rPr>
        <w:t>)</w:t>
      </w:r>
      <w:r w:rsidR="002A6C3A" w:rsidRPr="006F11AE">
        <w:rPr>
          <w:rFonts w:ascii="Garamond" w:hAnsi="Garamond"/>
        </w:rPr>
        <w:t xml:space="preserve"> and provide the EIN under which that report was submitted</w:t>
      </w:r>
      <w:r w:rsidR="00C4404A" w:rsidRPr="006F11AE">
        <w:rPr>
          <w:rFonts w:ascii="Garamond" w:hAnsi="Garamond"/>
        </w:rPr>
        <w:t>.  Include these statements at the end of the Project Narrative in a section titled “</w:t>
      </w:r>
      <w:r w:rsidR="00C4404A" w:rsidRPr="006F11AE">
        <w:rPr>
          <w:rFonts w:ascii="Garamond" w:hAnsi="Garamond"/>
          <w:b/>
        </w:rPr>
        <w:t>Single Audit Reporting Statements</w:t>
      </w:r>
      <w:r w:rsidR="00C4404A" w:rsidRPr="006F11AE">
        <w:rPr>
          <w:rFonts w:ascii="Garamond" w:hAnsi="Garamond"/>
        </w:rPr>
        <w:t xml:space="preserve">”.  </w:t>
      </w:r>
    </w:p>
    <w:p w14:paraId="567BA961" w14:textId="77777777" w:rsidR="00C4404A" w:rsidRPr="006F11AE" w:rsidRDefault="00C4404A" w:rsidP="00D53EC5">
      <w:pPr>
        <w:ind w:left="360" w:hanging="360"/>
        <w:rPr>
          <w:rFonts w:ascii="Garamond" w:hAnsi="Garamond"/>
          <w:b/>
        </w:rPr>
      </w:pPr>
    </w:p>
    <w:p w14:paraId="2E478060" w14:textId="77777777" w:rsidR="00A54435" w:rsidRDefault="00A54435">
      <w:pPr>
        <w:rPr>
          <w:rFonts w:ascii="Garamond" w:hAnsi="Garamond"/>
          <w:b/>
        </w:rPr>
      </w:pPr>
      <w:r>
        <w:rPr>
          <w:rFonts w:ascii="Garamond" w:hAnsi="Garamond"/>
          <w:b/>
        </w:rPr>
        <w:br w:type="page"/>
      </w:r>
    </w:p>
    <w:p w14:paraId="611DD1AB" w14:textId="5DCA2057" w:rsidR="0051541F" w:rsidRPr="006F11AE" w:rsidRDefault="007A5B19" w:rsidP="00EE79E1">
      <w:pPr>
        <w:ind w:left="360" w:hanging="360"/>
        <w:rPr>
          <w:rFonts w:ascii="Garamond" w:hAnsi="Garamond"/>
        </w:rPr>
      </w:pPr>
      <w:r w:rsidRPr="006F11AE">
        <w:rPr>
          <w:rFonts w:ascii="Garamond" w:hAnsi="Garamond"/>
          <w:b/>
        </w:rPr>
        <w:lastRenderedPageBreak/>
        <w:t>G</w:t>
      </w:r>
      <w:r w:rsidR="00C4404A" w:rsidRPr="006F11AE">
        <w:rPr>
          <w:rFonts w:ascii="Garamond" w:hAnsi="Garamond"/>
          <w:b/>
        </w:rPr>
        <w:t>.</w:t>
      </w:r>
      <w:r w:rsidR="00C4404A" w:rsidRPr="006F11AE">
        <w:rPr>
          <w:rFonts w:ascii="Garamond" w:hAnsi="Garamond"/>
          <w:b/>
        </w:rPr>
        <w:tab/>
      </w:r>
      <w:r w:rsidR="00C67212" w:rsidRPr="006F11AE">
        <w:rPr>
          <w:rFonts w:ascii="Garamond" w:hAnsi="Garamond"/>
          <w:b/>
        </w:rPr>
        <w:t>Assurances</w:t>
      </w:r>
      <w:r w:rsidR="00EE79E1" w:rsidRPr="006F11AE">
        <w:rPr>
          <w:rFonts w:ascii="Garamond" w:hAnsi="Garamond"/>
          <w:b/>
        </w:rPr>
        <w:t xml:space="preserve">: </w:t>
      </w:r>
      <w:r w:rsidR="00C67212" w:rsidRPr="006F11AE">
        <w:rPr>
          <w:rFonts w:ascii="Garamond" w:hAnsi="Garamond"/>
        </w:rPr>
        <w:t xml:space="preserve">Include the appropriate signed and dated Assurances form available at </w:t>
      </w:r>
      <w:hyperlink r:id="rId25" w:anchor="sortby=1" w:history="1">
        <w:r w:rsidR="003D465B" w:rsidRPr="006F11AE">
          <w:rPr>
            <w:rStyle w:val="Hyperlink"/>
            <w:rFonts w:ascii="Garamond" w:hAnsi="Garamond"/>
          </w:rPr>
          <w:t>http://www.grants.gov/web/grants/forms/sf-424-family.html#sortby=1</w:t>
        </w:r>
      </w:hyperlink>
      <w:r w:rsidR="00C67212" w:rsidRPr="006F11AE">
        <w:rPr>
          <w:rFonts w:ascii="Garamond" w:hAnsi="Garamond"/>
        </w:rPr>
        <w:t xml:space="preserve">.  </w:t>
      </w:r>
      <w:r w:rsidR="00D53EC5" w:rsidRPr="006F11AE">
        <w:rPr>
          <w:rFonts w:ascii="Garamond" w:hAnsi="Garamond"/>
        </w:rPr>
        <w:t xml:space="preserve">Use </w:t>
      </w:r>
      <w:r w:rsidR="00C67212" w:rsidRPr="006F11AE">
        <w:rPr>
          <w:rFonts w:ascii="Garamond" w:hAnsi="Garamond"/>
        </w:rPr>
        <w:t xml:space="preserve">the </w:t>
      </w:r>
      <w:r w:rsidR="00B1022B" w:rsidRPr="006F11AE">
        <w:rPr>
          <w:rFonts w:ascii="Garamond" w:hAnsi="Garamond"/>
          <w:b/>
        </w:rPr>
        <w:t>Assurances for Construction Programs (SF</w:t>
      </w:r>
      <w:r w:rsidR="00174BFD" w:rsidRPr="006F11AE">
        <w:rPr>
          <w:rFonts w:ascii="Garamond" w:hAnsi="Garamond"/>
          <w:b/>
        </w:rPr>
        <w:t xml:space="preserve"> </w:t>
      </w:r>
      <w:r w:rsidR="00B1022B" w:rsidRPr="006F11AE">
        <w:rPr>
          <w:rFonts w:ascii="Garamond" w:hAnsi="Garamond"/>
          <w:b/>
        </w:rPr>
        <w:t>424D</w:t>
      </w:r>
      <w:r w:rsidR="00D53EC5" w:rsidRPr="006F11AE">
        <w:rPr>
          <w:rFonts w:ascii="Garamond" w:hAnsi="Garamond"/>
          <w:b/>
        </w:rPr>
        <w:t>)</w:t>
      </w:r>
      <w:r w:rsidR="006F45F2" w:rsidRPr="006F11AE">
        <w:rPr>
          <w:rFonts w:ascii="Garamond" w:hAnsi="Garamond"/>
        </w:rPr>
        <w:t xml:space="preserve"> for </w:t>
      </w:r>
      <w:r w:rsidR="00B26547" w:rsidRPr="006F11AE">
        <w:rPr>
          <w:rFonts w:ascii="Garamond" w:hAnsi="Garamond"/>
        </w:rPr>
        <w:t>construction and land acquisition projects</w:t>
      </w:r>
      <w:r w:rsidR="008A028E" w:rsidRPr="006F11AE">
        <w:rPr>
          <w:rFonts w:ascii="Garamond" w:hAnsi="Garamond"/>
        </w:rPr>
        <w:t>.</w:t>
      </w:r>
      <w:r w:rsidR="00B41F60" w:rsidRPr="006F11AE">
        <w:rPr>
          <w:rFonts w:ascii="Garamond" w:hAnsi="Garamond"/>
        </w:rPr>
        <w:t xml:space="preserve">  </w:t>
      </w:r>
      <w:r w:rsidR="00B26547" w:rsidRPr="006F11AE">
        <w:rPr>
          <w:rFonts w:ascii="Garamond" w:hAnsi="Garamond"/>
        </w:rPr>
        <w:t xml:space="preserve">Use the </w:t>
      </w:r>
      <w:r w:rsidR="00B26547" w:rsidRPr="006F11AE">
        <w:rPr>
          <w:rFonts w:ascii="Garamond" w:hAnsi="Garamond"/>
          <w:b/>
        </w:rPr>
        <w:t>Assurances for Non-Construction Programs (SF 424B)</w:t>
      </w:r>
      <w:r w:rsidR="00B26547" w:rsidRPr="006F11AE">
        <w:rPr>
          <w:rFonts w:ascii="Garamond" w:hAnsi="Garamond"/>
        </w:rPr>
        <w:t xml:space="preserve"> for all other projects.  </w:t>
      </w:r>
      <w:r w:rsidR="00E72545" w:rsidRPr="006F11AE">
        <w:rPr>
          <w:rFonts w:ascii="Garamond" w:hAnsi="Garamond"/>
        </w:rPr>
        <w:t xml:space="preserve">The form </w:t>
      </w:r>
      <w:r w:rsidR="008A028E" w:rsidRPr="006F11AE">
        <w:rPr>
          <w:rFonts w:ascii="Garamond" w:hAnsi="Garamond"/>
        </w:rPr>
        <w:t>includes a statement</w:t>
      </w:r>
      <w:r w:rsidR="00E72545" w:rsidRPr="006F11AE">
        <w:rPr>
          <w:rFonts w:ascii="Garamond" w:hAnsi="Garamond"/>
        </w:rPr>
        <w:t xml:space="preserve"> that s</w:t>
      </w:r>
      <w:r w:rsidR="00B41F60" w:rsidRPr="006F11AE">
        <w:rPr>
          <w:rFonts w:ascii="Garamond" w:hAnsi="Garamond"/>
        </w:rPr>
        <w:t>ome of the assurances may not be applicable to you</w:t>
      </w:r>
      <w:r w:rsidR="00E72545" w:rsidRPr="006F11AE">
        <w:rPr>
          <w:rFonts w:ascii="Garamond" w:hAnsi="Garamond"/>
        </w:rPr>
        <w:t xml:space="preserve">r organization and/or </w:t>
      </w:r>
      <w:r w:rsidR="00B41F60" w:rsidRPr="006F11AE">
        <w:rPr>
          <w:rFonts w:ascii="Garamond" w:hAnsi="Garamond"/>
        </w:rPr>
        <w:t>your project or program.</w:t>
      </w:r>
      <w:r w:rsidR="008A028E" w:rsidRPr="006F11AE">
        <w:rPr>
          <w:rFonts w:ascii="Garamond" w:hAnsi="Garamond"/>
        </w:rPr>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14:paraId="50016862" w14:textId="77777777" w:rsidR="00E72545" w:rsidRPr="006F11AE" w:rsidRDefault="00E72545" w:rsidP="00D53EC5">
      <w:pPr>
        <w:ind w:left="360"/>
        <w:rPr>
          <w:rFonts w:ascii="Garamond" w:hAnsi="Garamond"/>
        </w:rPr>
      </w:pPr>
    </w:p>
    <w:p w14:paraId="610E5A95" w14:textId="77777777" w:rsidR="003F2AD4" w:rsidRPr="006F11AE" w:rsidRDefault="003E2F4D" w:rsidP="003D465B">
      <w:pPr>
        <w:pStyle w:val="ListParagraph"/>
        <w:numPr>
          <w:ilvl w:val="0"/>
          <w:numId w:val="10"/>
        </w:numPr>
        <w:rPr>
          <w:rFonts w:ascii="Garamond" w:hAnsi="Garamond"/>
          <w:lang w:val="en"/>
        </w:rPr>
      </w:pPr>
      <w:r w:rsidRPr="006F11AE">
        <w:rPr>
          <w:rFonts w:ascii="Garamond" w:hAnsi="Garamond"/>
          <w:b/>
        </w:rPr>
        <w:t xml:space="preserve">Certification and </w:t>
      </w:r>
      <w:r w:rsidR="00C857F8" w:rsidRPr="006F11AE">
        <w:rPr>
          <w:rFonts w:ascii="Garamond" w:hAnsi="Garamond"/>
          <w:b/>
        </w:rPr>
        <w:t>Disclosure of Lobbying Activities</w:t>
      </w:r>
      <w:r w:rsidR="00D62E59" w:rsidRPr="006F11AE">
        <w:rPr>
          <w:rFonts w:ascii="Garamond" w:hAnsi="Garamond"/>
          <w:b/>
        </w:rPr>
        <w:t>:</w:t>
      </w:r>
      <w:r w:rsidR="00EE79E1" w:rsidRPr="006F11AE">
        <w:rPr>
          <w:rFonts w:ascii="Garamond" w:hAnsi="Garamond"/>
          <w:b/>
        </w:rPr>
        <w:t xml:space="preserve"> </w:t>
      </w:r>
      <w:r w:rsidR="00C857F8" w:rsidRPr="006F11AE">
        <w:rPr>
          <w:rFonts w:ascii="Garamond" w:hAnsi="Garamond"/>
          <w:lang w:val="en"/>
        </w:rPr>
        <w:t xml:space="preserve">Under Title 31 of the United States Code, Section 1352, </w:t>
      </w:r>
      <w:r w:rsidR="00967BE2" w:rsidRPr="006F11AE">
        <w:rPr>
          <w:rFonts w:ascii="Garamond" w:hAnsi="Garamond"/>
          <w:lang w:val="en"/>
        </w:rPr>
        <w:t xml:space="preserve">an </w:t>
      </w:r>
      <w:r w:rsidR="00596467" w:rsidRPr="006F11AE">
        <w:rPr>
          <w:rFonts w:ascii="Garamond" w:hAnsi="Garamond"/>
          <w:lang w:val="en"/>
        </w:rPr>
        <w:t>applicant</w:t>
      </w:r>
      <w:r w:rsidR="00967BE2" w:rsidRPr="006F11AE">
        <w:rPr>
          <w:rFonts w:ascii="Garamond" w:hAnsi="Garamond"/>
          <w:lang w:val="en"/>
        </w:rPr>
        <w:t xml:space="preserve"> or</w:t>
      </w:r>
      <w:r w:rsidR="00596467" w:rsidRPr="006F11AE">
        <w:rPr>
          <w:rFonts w:ascii="Garamond" w:hAnsi="Garamond"/>
          <w:lang w:val="en"/>
        </w:rPr>
        <w:t xml:space="preserve"> recipient must not use any </w:t>
      </w:r>
      <w:r w:rsidR="002806A2" w:rsidRPr="006F11AE">
        <w:rPr>
          <w:rFonts w:ascii="Garamond" w:hAnsi="Garamond"/>
          <w:lang w:val="en"/>
        </w:rPr>
        <w:t xml:space="preserve">federally appropriated funds </w:t>
      </w:r>
      <w:r w:rsidR="00967BE2" w:rsidRPr="006F11AE">
        <w:rPr>
          <w:rFonts w:ascii="Garamond" w:hAnsi="Garamond"/>
          <w:lang w:val="en"/>
        </w:rPr>
        <w:t>(both annually appropriated and continuing appropriations) or matching funds under</w:t>
      </w:r>
      <w:r w:rsidR="00596467" w:rsidRPr="006F11AE">
        <w:rPr>
          <w:rFonts w:ascii="Garamond" w:hAnsi="Garamond"/>
          <w:lang w:val="en"/>
        </w:rPr>
        <w:t xml:space="preserve"> a grant or cooperative agreement award to pay any </w:t>
      </w:r>
      <w:r w:rsidR="00967BE2" w:rsidRPr="006F11AE">
        <w:rPr>
          <w:rFonts w:ascii="Garamond" w:hAnsi="Garamond"/>
          <w:lang w:val="en"/>
        </w:rPr>
        <w:t>person for</w:t>
      </w:r>
      <w:r w:rsidR="00C830C1" w:rsidRPr="006F11AE">
        <w:rPr>
          <w:rFonts w:ascii="Garamond" w:hAnsi="Garamond"/>
          <w:lang w:val="en"/>
        </w:rPr>
        <w:t xml:space="preserve"> lobbying in connection with the award.  Lobbying is defined as</w:t>
      </w:r>
      <w:r w:rsidR="00967BE2" w:rsidRPr="006F11AE">
        <w:rPr>
          <w:rFonts w:ascii="Garamond" w:hAnsi="Garamond"/>
          <w:lang w:val="en"/>
        </w:rPr>
        <w:t xml:space="preserve"> influencing or attempting to influence an officer or employee of any agency, a Member of Congress, an officer or employee of Congress, or an employee of a Member of Congress connection with the award.  </w:t>
      </w:r>
      <w:r w:rsidR="00AB2024" w:rsidRPr="006F11AE">
        <w:rPr>
          <w:rFonts w:ascii="Garamond" w:hAnsi="Garamond"/>
          <w:shd w:val="clear" w:color="auto" w:fill="FFFFFF"/>
        </w:rPr>
        <w:t xml:space="preserve">Submission of an application also represents the applicant’s certification of the statements in </w:t>
      </w:r>
      <w:hyperlink r:id="rId26" w:history="1">
        <w:r w:rsidR="00AB2024" w:rsidRPr="006F11AE">
          <w:rPr>
            <w:rStyle w:val="Hyperlink"/>
            <w:rFonts w:ascii="Garamond" w:hAnsi="Garamond"/>
            <w:shd w:val="clear" w:color="auto" w:fill="FFFFFF"/>
          </w:rPr>
          <w:t>43 CFR Part 18, Appendix A-Certification Regarding Lobbying</w:t>
        </w:r>
      </w:hyperlink>
      <w:r w:rsidR="00AB2024" w:rsidRPr="006F11AE">
        <w:rPr>
          <w:rFonts w:ascii="Garamond" w:hAnsi="Garamond"/>
          <w:shd w:val="clear" w:color="auto" w:fill="FFFFFF"/>
        </w:rPr>
        <w:t>.</w:t>
      </w:r>
      <w:r w:rsidR="005F3E27" w:rsidRPr="006F11AE">
        <w:rPr>
          <w:rFonts w:ascii="Garamond" w:hAnsi="Garamond" w:cs="Arial"/>
          <w:shd w:val="clear" w:color="auto" w:fill="FFFFFF"/>
        </w:rPr>
        <w:t xml:space="preserve">  </w:t>
      </w:r>
      <w:r w:rsidR="00967BE2" w:rsidRPr="006F11AE">
        <w:rPr>
          <w:rFonts w:ascii="Garamond" w:hAnsi="Garamond"/>
          <w:lang w:val="en"/>
        </w:rPr>
        <w:t xml:space="preserve">If </w:t>
      </w:r>
      <w:r w:rsidR="00C830C1" w:rsidRPr="006F11AE">
        <w:rPr>
          <w:rFonts w:ascii="Garamond" w:hAnsi="Garamond"/>
          <w:lang w:val="en"/>
        </w:rPr>
        <w:t>you/your organization</w:t>
      </w:r>
      <w:r w:rsidR="00967BE2" w:rsidRPr="006F11AE">
        <w:rPr>
          <w:rFonts w:ascii="Garamond" w:hAnsi="Garamond"/>
          <w:lang w:val="en"/>
        </w:rPr>
        <w:t xml:space="preserve"> </w:t>
      </w:r>
      <w:r w:rsidR="00C830C1" w:rsidRPr="006F11AE">
        <w:rPr>
          <w:rFonts w:ascii="Garamond" w:hAnsi="Garamond"/>
          <w:lang w:val="en"/>
        </w:rPr>
        <w:t>have/</w:t>
      </w:r>
      <w:r w:rsidR="00967BE2" w:rsidRPr="006F11AE">
        <w:rPr>
          <w:rFonts w:ascii="Garamond" w:hAnsi="Garamond"/>
          <w:lang w:val="en"/>
        </w:rPr>
        <w:t xml:space="preserve">has made or agrees to make any payment using non-appropriated funds for lobbying in connection with </w:t>
      </w:r>
      <w:r w:rsidR="00C830C1" w:rsidRPr="006F11AE">
        <w:rPr>
          <w:rFonts w:ascii="Garamond" w:hAnsi="Garamond"/>
          <w:lang w:val="en"/>
        </w:rPr>
        <w:t xml:space="preserve">this </w:t>
      </w:r>
      <w:r w:rsidR="007A5245" w:rsidRPr="006F11AE">
        <w:rPr>
          <w:rFonts w:ascii="Garamond" w:hAnsi="Garamond"/>
          <w:lang w:val="en"/>
        </w:rPr>
        <w:t xml:space="preserve">proposal </w:t>
      </w:r>
      <w:r w:rsidR="00C830C1" w:rsidRPr="006F11AE">
        <w:rPr>
          <w:rFonts w:ascii="Garamond" w:hAnsi="Garamond"/>
          <w:lang w:val="en"/>
        </w:rPr>
        <w:t xml:space="preserve">AND the </w:t>
      </w:r>
      <w:r w:rsidR="007A5245" w:rsidRPr="006F11AE">
        <w:rPr>
          <w:rFonts w:ascii="Garamond" w:hAnsi="Garamond"/>
          <w:lang w:val="en"/>
        </w:rPr>
        <w:t>Federal share</w:t>
      </w:r>
      <w:r w:rsidR="00C830C1" w:rsidRPr="006F11AE">
        <w:rPr>
          <w:rFonts w:ascii="Garamond" w:hAnsi="Garamond"/>
          <w:lang w:val="en"/>
        </w:rPr>
        <w:t xml:space="preserve"> exceeds $100,000, complete and submit the </w:t>
      </w:r>
      <w:r w:rsidR="00C830C1" w:rsidRPr="006F11AE">
        <w:rPr>
          <w:rFonts w:ascii="Garamond" w:hAnsi="Garamond"/>
          <w:b/>
          <w:lang w:val="en"/>
        </w:rPr>
        <w:t>SF LLL, Disclosure of Lobbying Activities</w:t>
      </w:r>
      <w:r w:rsidR="00C830C1" w:rsidRPr="006F11AE">
        <w:rPr>
          <w:rFonts w:ascii="Garamond" w:hAnsi="Garamond"/>
          <w:lang w:val="en"/>
        </w:rPr>
        <w:t xml:space="preserve"> form</w:t>
      </w:r>
      <w:r w:rsidR="003D465B" w:rsidRPr="006F11AE">
        <w:rPr>
          <w:rFonts w:ascii="Garamond" w:hAnsi="Garamond"/>
          <w:lang w:val="en"/>
        </w:rPr>
        <w:t xml:space="preserve"> available at </w:t>
      </w:r>
      <w:hyperlink r:id="rId27" w:anchor="sortby=1" w:history="1">
        <w:r w:rsidR="003D465B" w:rsidRPr="006F11AE">
          <w:rPr>
            <w:rStyle w:val="Hyperlink"/>
            <w:rFonts w:ascii="Garamond" w:hAnsi="Garamond"/>
            <w:lang w:val="en"/>
          </w:rPr>
          <w:t>http://www.grants.gov/web/grants/forms/post-award-reporting-forms.html#sortby=1</w:t>
        </w:r>
      </w:hyperlink>
      <w:r w:rsidR="00C830C1" w:rsidRPr="006F11AE">
        <w:rPr>
          <w:rFonts w:ascii="Garamond" w:hAnsi="Garamond"/>
          <w:lang w:val="en"/>
        </w:rPr>
        <w:t>.</w:t>
      </w:r>
      <w:r w:rsidRPr="006F11AE">
        <w:rPr>
          <w:rFonts w:ascii="Garamond" w:hAnsi="Garamond"/>
          <w:lang w:val="en"/>
        </w:rPr>
        <w:t xml:space="preserve">  </w:t>
      </w:r>
      <w:r w:rsidR="006E7756" w:rsidRPr="006F11AE">
        <w:rPr>
          <w:rFonts w:ascii="Garamond" w:hAnsi="Garamond"/>
          <w:lang w:val="en"/>
        </w:rPr>
        <w:t xml:space="preserve">See </w:t>
      </w:r>
      <w:r w:rsidR="000C39F2" w:rsidRPr="006F11AE">
        <w:rPr>
          <w:rFonts w:ascii="Garamond" w:hAnsi="Garamond"/>
          <w:lang w:val="en"/>
        </w:rPr>
        <w:t>43 CFR</w:t>
      </w:r>
      <w:r w:rsidR="00D62E59" w:rsidRPr="006F11AE">
        <w:rPr>
          <w:rFonts w:ascii="Garamond" w:hAnsi="Garamond"/>
          <w:lang w:val="en"/>
        </w:rPr>
        <w:t xml:space="preserve">, Subpart </w:t>
      </w:r>
      <w:r w:rsidR="006E7756" w:rsidRPr="006F11AE">
        <w:rPr>
          <w:rFonts w:ascii="Garamond" w:hAnsi="Garamond"/>
          <w:lang w:val="en"/>
        </w:rPr>
        <w:t>18</w:t>
      </w:r>
      <w:r w:rsidR="00D62E59" w:rsidRPr="006F11AE">
        <w:rPr>
          <w:rFonts w:ascii="Garamond" w:hAnsi="Garamond"/>
          <w:lang w:val="en"/>
        </w:rPr>
        <w:t>.100</w:t>
      </w:r>
      <w:r w:rsidR="006E7756" w:rsidRPr="006F11AE">
        <w:rPr>
          <w:rFonts w:ascii="Garamond" w:hAnsi="Garamond"/>
          <w:lang w:val="en"/>
        </w:rPr>
        <w:t xml:space="preserve"> for more information on </w:t>
      </w:r>
      <w:r w:rsidR="00D62E59" w:rsidRPr="006F11AE">
        <w:rPr>
          <w:rFonts w:ascii="Garamond" w:hAnsi="Garamond"/>
          <w:lang w:val="en"/>
        </w:rPr>
        <w:t xml:space="preserve">when additional </w:t>
      </w:r>
      <w:r w:rsidR="006E7756" w:rsidRPr="006F11AE">
        <w:rPr>
          <w:rFonts w:ascii="Garamond" w:hAnsi="Garamond"/>
          <w:lang w:val="en"/>
        </w:rPr>
        <w:t>submission</w:t>
      </w:r>
      <w:r w:rsidR="00D62E59" w:rsidRPr="006F11AE">
        <w:rPr>
          <w:rFonts w:ascii="Garamond" w:hAnsi="Garamond"/>
          <w:lang w:val="en"/>
        </w:rPr>
        <w:t xml:space="preserve"> of this form </w:t>
      </w:r>
      <w:r w:rsidR="005F3E27" w:rsidRPr="006F11AE">
        <w:rPr>
          <w:rFonts w:ascii="Garamond" w:hAnsi="Garamond"/>
          <w:lang w:val="en"/>
        </w:rPr>
        <w:t>is</w:t>
      </w:r>
      <w:r w:rsidR="00D62E59" w:rsidRPr="006F11AE">
        <w:rPr>
          <w:rFonts w:ascii="Garamond" w:hAnsi="Garamond"/>
          <w:lang w:val="en"/>
        </w:rPr>
        <w:t xml:space="preserve"> required</w:t>
      </w:r>
      <w:r w:rsidR="006E7756" w:rsidRPr="006F11AE">
        <w:rPr>
          <w:rFonts w:ascii="Garamond" w:hAnsi="Garamond"/>
          <w:lang w:val="en"/>
        </w:rPr>
        <w:t xml:space="preserve">.  </w:t>
      </w:r>
    </w:p>
    <w:p w14:paraId="7EB5DDF1" w14:textId="77777777" w:rsidR="008B0230" w:rsidRPr="006F11AE" w:rsidRDefault="008B0230" w:rsidP="008B0230">
      <w:pPr>
        <w:pStyle w:val="ListParagraph"/>
        <w:ind w:left="360"/>
        <w:rPr>
          <w:rFonts w:ascii="Garamond" w:hAnsi="Garamond"/>
          <w:lang w:val="en"/>
        </w:rPr>
      </w:pPr>
    </w:p>
    <w:p w14:paraId="22106242" w14:textId="77777777" w:rsidR="00AB59ED" w:rsidRPr="006F11AE" w:rsidRDefault="00EE79E1" w:rsidP="00246089">
      <w:pPr>
        <w:numPr>
          <w:ilvl w:val="0"/>
          <w:numId w:val="10"/>
        </w:numPr>
        <w:rPr>
          <w:rFonts w:ascii="Garamond" w:hAnsi="Garamond"/>
          <w:lang w:val="en"/>
        </w:rPr>
      </w:pPr>
      <w:r w:rsidRPr="006F11AE">
        <w:rPr>
          <w:rFonts w:ascii="Garamond" w:hAnsi="Garamond"/>
          <w:b/>
          <w:lang w:val="en"/>
        </w:rPr>
        <w:t>Conflict of Interest Disclosures:</w:t>
      </w:r>
      <w:r w:rsidRPr="006F11AE">
        <w:rPr>
          <w:rFonts w:ascii="Garamond" w:hAnsi="Garamond"/>
          <w:lang w:val="en"/>
        </w:rPr>
        <w:t xml:space="preserve"> Applicants must notify the Service in writing of any</w:t>
      </w:r>
      <w:r w:rsidR="00246089" w:rsidRPr="006F11AE">
        <w:rPr>
          <w:rFonts w:ascii="Garamond" w:hAnsi="Garamond"/>
          <w:lang w:val="en"/>
        </w:rPr>
        <w:t xml:space="preserve">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w:t>
      </w:r>
      <w:proofErr w:type="spellStart"/>
      <w:r w:rsidR="00246089" w:rsidRPr="006F11AE">
        <w:rPr>
          <w:rFonts w:ascii="Garamond" w:hAnsi="Garamond"/>
          <w:lang w:val="en"/>
        </w:rPr>
        <w:t>subrecipients</w:t>
      </w:r>
      <w:proofErr w:type="spellEnd"/>
      <w:r w:rsidR="00246089" w:rsidRPr="006F11AE">
        <w:rPr>
          <w:rFonts w:ascii="Garamond" w:hAnsi="Garamond"/>
          <w:lang w:val="en"/>
        </w:rPr>
        <w:t xml:space="preserve">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w:t>
      </w:r>
      <w:proofErr w:type="spellStart"/>
      <w:r w:rsidR="00246089" w:rsidRPr="006F11AE">
        <w:rPr>
          <w:rFonts w:ascii="Garamond" w:hAnsi="Garamond"/>
          <w:lang w:val="en"/>
        </w:rPr>
        <w:t>subrecipients</w:t>
      </w:r>
      <w:proofErr w:type="spellEnd"/>
      <w:r w:rsidR="00246089" w:rsidRPr="006F11AE">
        <w:rPr>
          <w:rFonts w:ascii="Garamond" w:hAnsi="Garamond"/>
          <w:lang w:val="en"/>
        </w:rPr>
        <w:t xml:space="preserve"> in the matter</w:t>
      </w:r>
      <w:r w:rsidR="00246089" w:rsidRPr="00733676">
        <w:rPr>
          <w:rFonts w:ascii="Garamond" w:hAnsi="Garamond"/>
          <w:lang w:val="en"/>
        </w:rPr>
        <w:t xml:space="preserve">.  </w:t>
      </w:r>
      <w:ins w:id="1" w:author="Kvasnicka, Jean" w:date="2018-03-21T08:40:00Z">
        <w:r w:rsidR="00790311" w:rsidRPr="00733676">
          <w:rPr>
            <w:rFonts w:ascii="Garamond" w:hAnsi="Garamond"/>
            <w:lang w:val="en"/>
          </w:rPr>
          <w:t xml:space="preserve">Applicants must notify the Service in writing in their application if any key project personnel, including </w:t>
        </w:r>
        <w:proofErr w:type="spellStart"/>
        <w:r w:rsidR="00790311" w:rsidRPr="00733676">
          <w:rPr>
            <w:rFonts w:ascii="Garamond" w:hAnsi="Garamond"/>
            <w:lang w:val="en"/>
          </w:rPr>
          <w:t>subrecipient</w:t>
        </w:r>
        <w:proofErr w:type="spellEnd"/>
        <w:r w:rsidR="00790311" w:rsidRPr="00733676">
          <w:rPr>
            <w:rFonts w:ascii="Garamond" w:hAnsi="Garamond"/>
            <w:lang w:val="en"/>
          </w:rPr>
          <w:t xml:space="preserve"> and contractor personnel, are known to be related to, married to, or have a close personal relationship with any Federal employee in or associated with the program to which you are applying for funding or who otherwise may be involved in the review and selection of the application.  </w:t>
        </w:r>
      </w:ins>
      <w:r w:rsidR="00246089" w:rsidRPr="006F11AE">
        <w:rPr>
          <w:rFonts w:ascii="Garamond" w:hAnsi="Garamond"/>
          <w:lang w:val="en"/>
        </w:rPr>
        <w:t xml:space="preserve">Upon receipt of such a notice, the Service </w:t>
      </w:r>
      <w:del w:id="2" w:author="Kvasnicka, Jean" w:date="2018-03-21T08:40:00Z">
        <w:r w:rsidR="00246089" w:rsidRPr="006F11AE" w:rsidDel="00790311">
          <w:rPr>
            <w:rFonts w:ascii="Garamond" w:hAnsi="Garamond"/>
            <w:lang w:val="en"/>
          </w:rPr>
          <w:delText>Project Officer</w:delText>
        </w:r>
      </w:del>
      <w:ins w:id="3" w:author="Kvasnicka, Jean" w:date="2018-03-21T08:40:00Z">
        <w:r w:rsidR="00790311" w:rsidRPr="006F11AE">
          <w:rPr>
            <w:rFonts w:ascii="Garamond" w:hAnsi="Garamond"/>
            <w:lang w:val="en"/>
          </w:rPr>
          <w:t>program,</w:t>
        </w:r>
      </w:ins>
      <w:r w:rsidR="00246089" w:rsidRPr="006F11AE">
        <w:rPr>
          <w:rFonts w:ascii="Garamond" w:hAnsi="Garamond"/>
          <w:lang w:val="en"/>
        </w:rPr>
        <w:t xml:space="preserve"> in consultation with their Ethics Counselor</w:t>
      </w:r>
      <w:ins w:id="4" w:author="Kvasnicka, Jean" w:date="2018-03-21T08:40:00Z">
        <w:r w:rsidR="00790311" w:rsidRPr="006F11AE">
          <w:rPr>
            <w:rFonts w:ascii="Garamond" w:hAnsi="Garamond"/>
            <w:lang w:val="en"/>
          </w:rPr>
          <w:t>,</w:t>
        </w:r>
      </w:ins>
      <w:r w:rsidR="00246089" w:rsidRPr="006F11AE">
        <w:rPr>
          <w:rFonts w:ascii="Garamond" w:hAnsi="Garamond"/>
          <w:lang w:val="en"/>
        </w:rPr>
        <w:t xml:space="preserve"> will determine if a conflict of interest exists and, if so, if there are any possible actions to be taken by the applicant to reduce or resolve the conflict.  Failure to </w:t>
      </w:r>
      <w:ins w:id="5" w:author="Kvasnicka, Jean" w:date="2018-03-21T08:40:00Z">
        <w:r w:rsidR="00790311" w:rsidRPr="006F11AE">
          <w:rPr>
            <w:rFonts w:ascii="Garamond" w:hAnsi="Garamond"/>
            <w:lang w:val="en"/>
          </w:rPr>
          <w:t xml:space="preserve">disclose and </w:t>
        </w:r>
      </w:ins>
      <w:r w:rsidR="00246089" w:rsidRPr="006F11AE">
        <w:rPr>
          <w:rFonts w:ascii="Garamond" w:hAnsi="Garamond"/>
          <w:lang w:val="en"/>
        </w:rPr>
        <w:t xml:space="preserve">resolve conflicts of interest in a manner that satisfies the Service may result in the project not being select for funding. </w:t>
      </w:r>
    </w:p>
    <w:p w14:paraId="6996539E" w14:textId="2827875B" w:rsidR="00A54435" w:rsidRDefault="00A54435">
      <w:pPr>
        <w:rPr>
          <w:rFonts w:ascii="Garamond" w:hAnsi="Garamond"/>
          <w:lang w:val="en"/>
        </w:rPr>
      </w:pPr>
      <w:r>
        <w:rPr>
          <w:rFonts w:ascii="Garamond" w:hAnsi="Garamond"/>
          <w:lang w:val="en"/>
        </w:rPr>
        <w:br w:type="page"/>
      </w:r>
    </w:p>
    <w:p w14:paraId="4F49AF54" w14:textId="77777777" w:rsidR="00C93C12" w:rsidRPr="006F11AE" w:rsidRDefault="00A310A8" w:rsidP="00F65EF5">
      <w:pPr>
        <w:numPr>
          <w:ilvl w:val="0"/>
          <w:numId w:val="10"/>
        </w:numPr>
        <w:rPr>
          <w:rFonts w:ascii="Garamond" w:hAnsi="Garamond"/>
          <w:lang w:val="en"/>
        </w:rPr>
      </w:pPr>
      <w:r w:rsidRPr="006F11AE">
        <w:rPr>
          <w:rFonts w:ascii="Garamond" w:hAnsi="Garamond"/>
          <w:b/>
          <w:lang w:val="en"/>
        </w:rPr>
        <w:lastRenderedPageBreak/>
        <w:t>Required Overlap/Duplication</w:t>
      </w:r>
      <w:r w:rsidR="00F72329" w:rsidRPr="006F11AE">
        <w:rPr>
          <w:rFonts w:ascii="Garamond" w:hAnsi="Garamond"/>
          <w:b/>
          <w:lang w:val="en"/>
        </w:rPr>
        <w:t xml:space="preserve"> </w:t>
      </w:r>
      <w:r w:rsidRPr="006F11AE">
        <w:rPr>
          <w:rFonts w:ascii="Garamond" w:hAnsi="Garamond"/>
          <w:b/>
          <w:lang w:val="en"/>
        </w:rPr>
        <w:t xml:space="preserve">Statement: </w:t>
      </w:r>
      <w:r w:rsidRPr="006F11AE">
        <w:rPr>
          <w:rFonts w:ascii="Garamond" w:hAnsi="Garamond"/>
          <w:lang w:val="en"/>
        </w:rPr>
        <w:t xml:space="preserve">Applicants must provide a statement that </w:t>
      </w:r>
      <w:r w:rsidR="00A235E8" w:rsidRPr="006F11AE">
        <w:rPr>
          <w:rFonts w:ascii="Garamond" w:hAnsi="Garamond"/>
          <w:lang w:val="en"/>
        </w:rPr>
        <w:t xml:space="preserve">addresses </w:t>
      </w:r>
      <w:r w:rsidR="00B22A18" w:rsidRPr="006F11AE">
        <w:rPr>
          <w:rFonts w:ascii="Garamond" w:hAnsi="Garamond"/>
          <w:lang w:val="en"/>
        </w:rPr>
        <w:t xml:space="preserve">if there is any </w:t>
      </w:r>
      <w:r w:rsidRPr="006F11AE">
        <w:rPr>
          <w:rFonts w:ascii="Garamond" w:hAnsi="Garamond"/>
          <w:lang w:val="en"/>
        </w:rPr>
        <w:t xml:space="preserve">overlap </w:t>
      </w:r>
      <w:r w:rsidR="00B22A18" w:rsidRPr="006F11AE">
        <w:rPr>
          <w:rFonts w:ascii="Garamond" w:hAnsi="Garamond"/>
          <w:lang w:val="en"/>
        </w:rPr>
        <w:t xml:space="preserve">between the proposed project and any other active or anticipated projects </w:t>
      </w:r>
      <w:r w:rsidR="008325B6" w:rsidRPr="006F11AE">
        <w:rPr>
          <w:rFonts w:ascii="Garamond" w:hAnsi="Garamond"/>
          <w:lang w:val="en"/>
        </w:rPr>
        <w:t>in terms of</w:t>
      </w:r>
      <w:r w:rsidR="00A235E8" w:rsidRPr="006F11AE">
        <w:rPr>
          <w:rFonts w:ascii="Garamond" w:hAnsi="Garamond"/>
          <w:lang w:val="en"/>
        </w:rPr>
        <w:t xml:space="preserve"> </w:t>
      </w:r>
      <w:r w:rsidRPr="006F11AE">
        <w:rPr>
          <w:rFonts w:ascii="Garamond" w:hAnsi="Garamond"/>
          <w:lang w:val="en"/>
        </w:rPr>
        <w:t xml:space="preserve">activities, costs, </w:t>
      </w:r>
      <w:r w:rsidR="00A235E8" w:rsidRPr="006F11AE">
        <w:rPr>
          <w:rFonts w:ascii="Garamond" w:hAnsi="Garamond"/>
          <w:lang w:val="en"/>
        </w:rPr>
        <w:t>or time commitment of key personnel.</w:t>
      </w:r>
      <w:r w:rsidR="00B22A18" w:rsidRPr="006F11AE">
        <w:rPr>
          <w:rFonts w:ascii="Garamond" w:hAnsi="Garamond"/>
          <w:lang w:val="en"/>
        </w:rPr>
        <w:t xml:space="preserve">  If an</w:t>
      </w:r>
      <w:r w:rsidR="008325B6" w:rsidRPr="006F11AE">
        <w:rPr>
          <w:rFonts w:ascii="Garamond" w:hAnsi="Garamond"/>
          <w:lang w:val="en"/>
        </w:rPr>
        <w:t>y</w:t>
      </w:r>
      <w:r w:rsidR="00B22A18" w:rsidRPr="006F11AE">
        <w:rPr>
          <w:rFonts w:ascii="Garamond" w:hAnsi="Garamond"/>
          <w:lang w:val="en"/>
        </w:rPr>
        <w:t xml:space="preserve"> overlap </w:t>
      </w:r>
      <w:r w:rsidR="008325B6" w:rsidRPr="006F11AE">
        <w:rPr>
          <w:rFonts w:ascii="Garamond" w:hAnsi="Garamond"/>
          <w:lang w:val="en"/>
        </w:rPr>
        <w:t>exists, applicants must provide a description of the overlap</w:t>
      </w:r>
      <w:r w:rsidR="00B22A18" w:rsidRPr="006F11AE">
        <w:rPr>
          <w:rFonts w:ascii="Garamond" w:hAnsi="Garamond"/>
          <w:lang w:val="en"/>
        </w:rPr>
        <w:t xml:space="preserve"> in their application.  </w:t>
      </w:r>
      <w:r w:rsidR="00A235E8" w:rsidRPr="006F11AE">
        <w:rPr>
          <w:rFonts w:ascii="Garamond" w:hAnsi="Garamond"/>
          <w:lang w:val="en"/>
        </w:rPr>
        <w:t xml:space="preserve">Applicants must also state if the proposal submitted for consideration under this program </w:t>
      </w:r>
      <w:r w:rsidR="00C64F56" w:rsidRPr="006F11AE">
        <w:rPr>
          <w:rFonts w:ascii="Garamond" w:hAnsi="Garamond"/>
          <w:lang w:val="en"/>
        </w:rPr>
        <w:t xml:space="preserve">is/is not in any way duplicative of </w:t>
      </w:r>
      <w:r w:rsidR="00A235E8" w:rsidRPr="006F11AE">
        <w:rPr>
          <w:rFonts w:ascii="Garamond" w:hAnsi="Garamond"/>
          <w:lang w:val="en"/>
        </w:rPr>
        <w:t>any proposal that was/will be submitted for funding consideration to any other potential funding source (Federal or non-Federal).</w:t>
      </w:r>
      <w:r w:rsidR="008325B6" w:rsidRPr="006F11AE">
        <w:rPr>
          <w:rFonts w:ascii="Garamond" w:hAnsi="Garamond"/>
          <w:lang w:val="en"/>
        </w:rPr>
        <w:t xml:space="preserve">  </w:t>
      </w:r>
      <w:r w:rsidR="00F65EF5" w:rsidRPr="006F11AE">
        <w:rPr>
          <w:rFonts w:ascii="Garamond" w:hAnsi="Garamond"/>
          <w:lang w:val="en"/>
        </w:rPr>
        <w:t>If such a circumstance exists, applicants must detail when the other duplicative proposal(s) were submitted, to whom</w:t>
      </w:r>
      <w:r w:rsidR="00F60414" w:rsidRPr="006F11AE">
        <w:rPr>
          <w:rFonts w:ascii="Garamond" w:hAnsi="Garamond"/>
          <w:lang w:val="en"/>
        </w:rPr>
        <w:t xml:space="preserve"> (entity name and program)</w:t>
      </w:r>
      <w:r w:rsidR="00F65EF5" w:rsidRPr="006F11AE">
        <w:rPr>
          <w:rFonts w:ascii="Garamond" w:hAnsi="Garamond"/>
          <w:lang w:val="en"/>
        </w:rPr>
        <w:t xml:space="preserve">, and when funding decisions are expected to be announced.  </w:t>
      </w:r>
      <w:r w:rsidR="008325B6" w:rsidRPr="006F11AE">
        <w:rPr>
          <w:rFonts w:ascii="Garamond" w:hAnsi="Garamond"/>
          <w:lang w:val="en"/>
        </w:rPr>
        <w:t xml:space="preserve">If at any time </w:t>
      </w:r>
      <w:r w:rsidR="00F65EF5" w:rsidRPr="006F11AE">
        <w:rPr>
          <w:rFonts w:ascii="Garamond" w:hAnsi="Garamond"/>
          <w:lang w:val="en"/>
        </w:rPr>
        <w:t xml:space="preserve">a </w:t>
      </w:r>
      <w:r w:rsidR="008325B6" w:rsidRPr="006F11AE">
        <w:rPr>
          <w:rFonts w:ascii="Garamond" w:hAnsi="Garamond"/>
          <w:lang w:val="en"/>
        </w:rPr>
        <w:t xml:space="preserve">proposal is awarded funds that would be duplicative of the </w:t>
      </w:r>
      <w:r w:rsidR="00F65EF5" w:rsidRPr="006F11AE">
        <w:rPr>
          <w:rFonts w:ascii="Garamond" w:hAnsi="Garamond"/>
          <w:lang w:val="en"/>
        </w:rPr>
        <w:t xml:space="preserve">funding requested from </w:t>
      </w:r>
      <w:r w:rsidR="008325B6" w:rsidRPr="006F11AE">
        <w:rPr>
          <w:rFonts w:ascii="Garamond" w:hAnsi="Garamond"/>
          <w:lang w:val="en"/>
        </w:rPr>
        <w:t xml:space="preserve">the Service, applicants must notify the Service point of contact for this funding opportunity immediately.   </w:t>
      </w:r>
    </w:p>
    <w:p w14:paraId="58D7FAA9" w14:textId="77777777" w:rsidR="008B0230" w:rsidRPr="006F11AE" w:rsidRDefault="008B0230" w:rsidP="008B0230">
      <w:pPr>
        <w:pStyle w:val="NoSpacing"/>
        <w:ind w:left="360"/>
        <w:rPr>
          <w:rFonts w:ascii="Garamond" w:hAnsi="Garamond"/>
          <w:sz w:val="24"/>
          <w:szCs w:val="24"/>
        </w:rPr>
      </w:pPr>
    </w:p>
    <w:p w14:paraId="3209F20F" w14:textId="77777777" w:rsidR="006E3C9F" w:rsidRPr="006F11AE" w:rsidRDefault="00D93480" w:rsidP="00F87A2E">
      <w:pPr>
        <w:spacing w:after="120"/>
        <w:jc w:val="center"/>
        <w:rPr>
          <w:rFonts w:ascii="Garamond" w:hAnsi="Garamond"/>
          <w:b/>
          <w:u w:val="single"/>
        </w:rPr>
      </w:pPr>
      <w:r w:rsidRPr="006F11AE">
        <w:rPr>
          <w:rFonts w:ascii="Garamond" w:hAnsi="Garamond"/>
          <w:b/>
          <w:u w:val="single"/>
        </w:rPr>
        <w:t>Application Checklist</w:t>
      </w:r>
    </w:p>
    <w:p w14:paraId="5BD18A6B" w14:textId="77777777" w:rsidR="005760DF" w:rsidRPr="006F11AE" w:rsidRDefault="005760DF" w:rsidP="00B80393">
      <w:pPr>
        <w:numPr>
          <w:ilvl w:val="0"/>
          <w:numId w:val="2"/>
        </w:numPr>
        <w:tabs>
          <w:tab w:val="clear" w:pos="1080"/>
          <w:tab w:val="num" w:pos="720"/>
        </w:tabs>
        <w:ind w:left="720"/>
        <w:rPr>
          <w:rFonts w:ascii="Garamond" w:hAnsi="Garamond"/>
        </w:rPr>
      </w:pPr>
      <w:r w:rsidRPr="006F11AE">
        <w:rPr>
          <w:rFonts w:ascii="Garamond" w:hAnsi="Garamond"/>
          <w:b/>
        </w:rPr>
        <w:t>SF 424, Application for Federal Assistance</w:t>
      </w:r>
      <w:r w:rsidRPr="006F11AE">
        <w:rPr>
          <w:rFonts w:ascii="Garamond" w:hAnsi="Garamond"/>
        </w:rPr>
        <w:t>: A complete, signed and dated SF 424, SF 424-Mandatory, or SF 424-Individual form</w:t>
      </w:r>
      <w:r w:rsidR="009626BE" w:rsidRPr="006F11AE">
        <w:rPr>
          <w:rFonts w:ascii="Garamond" w:hAnsi="Garamond"/>
        </w:rPr>
        <w:t>.</w:t>
      </w:r>
    </w:p>
    <w:p w14:paraId="10B8052A" w14:textId="77777777" w:rsidR="00F04A45" w:rsidRPr="006F11AE" w:rsidRDefault="006E3C9F" w:rsidP="00B80393">
      <w:pPr>
        <w:numPr>
          <w:ilvl w:val="0"/>
          <w:numId w:val="2"/>
        </w:numPr>
        <w:tabs>
          <w:tab w:val="clear" w:pos="1080"/>
          <w:tab w:val="num" w:pos="720"/>
        </w:tabs>
        <w:ind w:left="720"/>
        <w:rPr>
          <w:rFonts w:ascii="Garamond" w:hAnsi="Garamond"/>
          <w:b/>
        </w:rPr>
      </w:pPr>
      <w:r w:rsidRPr="006F11AE">
        <w:rPr>
          <w:rFonts w:ascii="Garamond" w:hAnsi="Garamond"/>
          <w:b/>
        </w:rPr>
        <w:t xml:space="preserve">Project </w:t>
      </w:r>
      <w:r w:rsidR="00DA26B4" w:rsidRPr="006F11AE">
        <w:rPr>
          <w:rFonts w:ascii="Garamond" w:hAnsi="Garamond"/>
          <w:b/>
        </w:rPr>
        <w:t>su</w:t>
      </w:r>
      <w:r w:rsidRPr="006F11AE">
        <w:rPr>
          <w:rFonts w:ascii="Garamond" w:hAnsi="Garamond"/>
          <w:b/>
        </w:rPr>
        <w:t>mmary</w:t>
      </w:r>
      <w:r w:rsidR="00F04A45" w:rsidRPr="006F11AE">
        <w:rPr>
          <w:rFonts w:ascii="Garamond" w:hAnsi="Garamond"/>
          <w:b/>
        </w:rPr>
        <w:t xml:space="preserve"> </w:t>
      </w:r>
    </w:p>
    <w:p w14:paraId="7EAACB02" w14:textId="77777777" w:rsidR="00DA26B4" w:rsidRPr="006F11AE" w:rsidRDefault="00F04A45" w:rsidP="00B80393">
      <w:pPr>
        <w:numPr>
          <w:ilvl w:val="0"/>
          <w:numId w:val="2"/>
        </w:numPr>
        <w:tabs>
          <w:tab w:val="clear" w:pos="1080"/>
          <w:tab w:val="num" w:pos="720"/>
        </w:tabs>
        <w:ind w:left="720"/>
        <w:rPr>
          <w:rFonts w:ascii="Garamond" w:hAnsi="Garamond"/>
          <w:b/>
        </w:rPr>
      </w:pPr>
      <w:r w:rsidRPr="006F11AE">
        <w:rPr>
          <w:rFonts w:ascii="Garamond" w:hAnsi="Garamond"/>
          <w:b/>
        </w:rPr>
        <w:t xml:space="preserve">Project </w:t>
      </w:r>
      <w:r w:rsidR="00DA26B4" w:rsidRPr="006F11AE">
        <w:rPr>
          <w:rFonts w:ascii="Garamond" w:hAnsi="Garamond"/>
          <w:b/>
        </w:rPr>
        <w:t>n</w:t>
      </w:r>
      <w:r w:rsidR="00BE2F7C" w:rsidRPr="006F11AE">
        <w:rPr>
          <w:rFonts w:ascii="Garamond" w:hAnsi="Garamond"/>
          <w:b/>
        </w:rPr>
        <w:t>arrative</w:t>
      </w:r>
    </w:p>
    <w:p w14:paraId="793B191D" w14:textId="77777777" w:rsidR="00F04A45" w:rsidRPr="006F11AE" w:rsidRDefault="00DA26B4" w:rsidP="00B80393">
      <w:pPr>
        <w:numPr>
          <w:ilvl w:val="0"/>
          <w:numId w:val="2"/>
        </w:numPr>
        <w:tabs>
          <w:tab w:val="clear" w:pos="1080"/>
          <w:tab w:val="num" w:pos="720"/>
        </w:tabs>
        <w:ind w:left="720"/>
        <w:rPr>
          <w:rFonts w:ascii="Garamond" w:hAnsi="Garamond"/>
          <w:b/>
        </w:rPr>
      </w:pPr>
      <w:r w:rsidRPr="006F11AE">
        <w:rPr>
          <w:rFonts w:ascii="Garamond" w:hAnsi="Garamond"/>
          <w:b/>
        </w:rPr>
        <w:t>Timetable</w:t>
      </w:r>
      <w:r w:rsidR="005A5005" w:rsidRPr="006F11AE">
        <w:rPr>
          <w:rFonts w:ascii="Garamond" w:hAnsi="Garamond"/>
          <w:b/>
        </w:rPr>
        <w:t xml:space="preserve"> </w:t>
      </w:r>
    </w:p>
    <w:p w14:paraId="6B3F6472" w14:textId="77777777" w:rsidR="00826098" w:rsidRPr="006F11AE" w:rsidRDefault="005760DF" w:rsidP="00B80393">
      <w:pPr>
        <w:numPr>
          <w:ilvl w:val="0"/>
          <w:numId w:val="2"/>
        </w:numPr>
        <w:tabs>
          <w:tab w:val="clear" w:pos="1080"/>
          <w:tab w:val="num" w:pos="720"/>
        </w:tabs>
        <w:ind w:left="720"/>
        <w:rPr>
          <w:rFonts w:ascii="Garamond" w:hAnsi="Garamond"/>
        </w:rPr>
      </w:pPr>
      <w:r w:rsidRPr="006F11AE">
        <w:rPr>
          <w:rFonts w:ascii="Garamond" w:hAnsi="Garamond"/>
          <w:b/>
        </w:rPr>
        <w:t>Description of k</w:t>
      </w:r>
      <w:r w:rsidR="00DA26B4" w:rsidRPr="006F11AE">
        <w:rPr>
          <w:rFonts w:ascii="Garamond" w:hAnsi="Garamond"/>
          <w:b/>
        </w:rPr>
        <w:t>ey personnel qualifications</w:t>
      </w:r>
    </w:p>
    <w:p w14:paraId="79FD4D71" w14:textId="77777777" w:rsidR="00826098" w:rsidRPr="006F11AE" w:rsidRDefault="005760DF" w:rsidP="00B80393">
      <w:pPr>
        <w:numPr>
          <w:ilvl w:val="0"/>
          <w:numId w:val="2"/>
        </w:numPr>
        <w:tabs>
          <w:tab w:val="clear" w:pos="1080"/>
          <w:tab w:val="num" w:pos="720"/>
        </w:tabs>
        <w:ind w:left="720"/>
        <w:rPr>
          <w:rFonts w:ascii="Garamond" w:hAnsi="Garamond"/>
        </w:rPr>
      </w:pPr>
      <w:r w:rsidRPr="006F11AE">
        <w:rPr>
          <w:rFonts w:ascii="Garamond" w:hAnsi="Garamond"/>
          <w:b/>
        </w:rPr>
        <w:t>S</w:t>
      </w:r>
      <w:r w:rsidR="00DA26B4" w:rsidRPr="006F11AE">
        <w:rPr>
          <w:rFonts w:ascii="Garamond" w:hAnsi="Garamond"/>
          <w:b/>
        </w:rPr>
        <w:t xml:space="preserve">ingle </w:t>
      </w:r>
      <w:r w:rsidRPr="006F11AE">
        <w:rPr>
          <w:rFonts w:ascii="Garamond" w:hAnsi="Garamond"/>
          <w:b/>
        </w:rPr>
        <w:t>A</w:t>
      </w:r>
      <w:r w:rsidR="00DA26B4" w:rsidRPr="006F11AE">
        <w:rPr>
          <w:rFonts w:ascii="Garamond" w:hAnsi="Garamond"/>
          <w:b/>
        </w:rPr>
        <w:t xml:space="preserve">udit </w:t>
      </w:r>
      <w:r w:rsidRPr="006F11AE">
        <w:rPr>
          <w:rFonts w:ascii="Garamond" w:hAnsi="Garamond"/>
          <w:b/>
        </w:rPr>
        <w:t>R</w:t>
      </w:r>
      <w:r w:rsidR="00DA26B4" w:rsidRPr="006F11AE">
        <w:rPr>
          <w:rFonts w:ascii="Garamond" w:hAnsi="Garamond"/>
          <w:b/>
        </w:rPr>
        <w:t>eporting statement</w:t>
      </w:r>
      <w:r w:rsidR="00DA26B4" w:rsidRPr="006F11AE">
        <w:rPr>
          <w:rFonts w:ascii="Garamond" w:hAnsi="Garamond"/>
        </w:rPr>
        <w:t xml:space="preserve">: </w:t>
      </w:r>
      <w:r w:rsidR="003E2F4D" w:rsidRPr="006F11AE">
        <w:rPr>
          <w:rFonts w:ascii="Garamond" w:hAnsi="Garamond"/>
        </w:rPr>
        <w:t>If a U.S. state, local government, federally-recognized Indian tribal government, or non-profit organization, s</w:t>
      </w:r>
      <w:r w:rsidR="00826098" w:rsidRPr="006F11AE">
        <w:rPr>
          <w:rFonts w:ascii="Garamond" w:hAnsi="Garamond"/>
        </w:rPr>
        <w:t>tatement</w:t>
      </w:r>
      <w:r w:rsidR="003E2F4D" w:rsidRPr="006F11AE">
        <w:rPr>
          <w:rFonts w:ascii="Garamond" w:hAnsi="Garamond"/>
        </w:rPr>
        <w:t>s</w:t>
      </w:r>
      <w:r w:rsidR="00826098" w:rsidRPr="006F11AE">
        <w:rPr>
          <w:rFonts w:ascii="Garamond" w:hAnsi="Garamond"/>
        </w:rPr>
        <w:t xml:space="preserve"> regarding applicability of and compliance with Single Audit </w:t>
      </w:r>
      <w:r w:rsidR="00D60C56" w:rsidRPr="006F11AE">
        <w:rPr>
          <w:rFonts w:ascii="Garamond" w:hAnsi="Garamond"/>
        </w:rPr>
        <w:t>r</w:t>
      </w:r>
      <w:r w:rsidR="00826098" w:rsidRPr="006F11AE">
        <w:rPr>
          <w:rFonts w:ascii="Garamond" w:hAnsi="Garamond"/>
        </w:rPr>
        <w:t>eporting requirements</w:t>
      </w:r>
      <w:r w:rsidR="009626BE" w:rsidRPr="006F11AE">
        <w:rPr>
          <w:rFonts w:ascii="Garamond" w:hAnsi="Garamond"/>
        </w:rPr>
        <w:t>.</w:t>
      </w:r>
    </w:p>
    <w:p w14:paraId="0590D4C7" w14:textId="77777777" w:rsidR="00BE2F7C" w:rsidRPr="006F11AE" w:rsidRDefault="00DA26B4" w:rsidP="00B80393">
      <w:pPr>
        <w:numPr>
          <w:ilvl w:val="0"/>
          <w:numId w:val="2"/>
        </w:numPr>
        <w:tabs>
          <w:tab w:val="clear" w:pos="1080"/>
          <w:tab w:val="num" w:pos="720"/>
        </w:tabs>
        <w:ind w:left="720"/>
        <w:rPr>
          <w:rFonts w:ascii="Garamond" w:hAnsi="Garamond"/>
        </w:rPr>
      </w:pPr>
      <w:r w:rsidRPr="006F11AE">
        <w:rPr>
          <w:rFonts w:ascii="Garamond" w:hAnsi="Garamond"/>
          <w:b/>
        </w:rPr>
        <w:t>SF</w:t>
      </w:r>
      <w:r w:rsidR="005760DF" w:rsidRPr="006F11AE">
        <w:rPr>
          <w:rFonts w:ascii="Garamond" w:hAnsi="Garamond"/>
          <w:b/>
        </w:rPr>
        <w:t xml:space="preserve"> </w:t>
      </w:r>
      <w:r w:rsidRPr="006F11AE">
        <w:rPr>
          <w:rFonts w:ascii="Garamond" w:hAnsi="Garamond"/>
          <w:b/>
        </w:rPr>
        <w:t>424 budget form</w:t>
      </w:r>
      <w:r w:rsidRPr="006F11AE">
        <w:rPr>
          <w:rFonts w:ascii="Garamond" w:hAnsi="Garamond"/>
        </w:rPr>
        <w:t>:</w:t>
      </w:r>
      <w:r w:rsidRPr="006F11AE">
        <w:rPr>
          <w:rFonts w:ascii="Garamond" w:hAnsi="Garamond"/>
          <w:b/>
        </w:rPr>
        <w:t xml:space="preserve"> </w:t>
      </w:r>
      <w:r w:rsidR="00B1022B" w:rsidRPr="006F11AE">
        <w:rPr>
          <w:rFonts w:ascii="Garamond" w:hAnsi="Garamond"/>
        </w:rPr>
        <w:t>A complete SF</w:t>
      </w:r>
      <w:r w:rsidR="00347982" w:rsidRPr="006F11AE">
        <w:rPr>
          <w:rFonts w:ascii="Garamond" w:hAnsi="Garamond"/>
        </w:rPr>
        <w:t xml:space="preserve"> </w:t>
      </w:r>
      <w:r w:rsidR="00B1022B" w:rsidRPr="006F11AE">
        <w:rPr>
          <w:rFonts w:ascii="Garamond" w:hAnsi="Garamond"/>
        </w:rPr>
        <w:t>424A or SF</w:t>
      </w:r>
      <w:r w:rsidR="00347982" w:rsidRPr="006F11AE">
        <w:rPr>
          <w:rFonts w:ascii="Garamond" w:hAnsi="Garamond"/>
        </w:rPr>
        <w:t xml:space="preserve"> </w:t>
      </w:r>
      <w:r w:rsidR="00B1022B" w:rsidRPr="006F11AE">
        <w:rPr>
          <w:rFonts w:ascii="Garamond" w:hAnsi="Garamond"/>
        </w:rPr>
        <w:t>424C</w:t>
      </w:r>
      <w:r w:rsidR="00197447" w:rsidRPr="006F11AE">
        <w:rPr>
          <w:rFonts w:ascii="Garamond" w:hAnsi="Garamond"/>
        </w:rPr>
        <w:t xml:space="preserve"> Budget Information </w:t>
      </w:r>
      <w:r w:rsidR="00B1022B" w:rsidRPr="006F11AE">
        <w:rPr>
          <w:rFonts w:ascii="Garamond" w:hAnsi="Garamond"/>
        </w:rPr>
        <w:t>form</w:t>
      </w:r>
      <w:r w:rsidR="009626BE" w:rsidRPr="006F11AE">
        <w:rPr>
          <w:rFonts w:ascii="Garamond" w:hAnsi="Garamond"/>
        </w:rPr>
        <w:t>.</w:t>
      </w:r>
    </w:p>
    <w:p w14:paraId="203F78FD" w14:textId="77777777" w:rsidR="00F04A45" w:rsidRPr="006F11AE" w:rsidRDefault="00F04A45" w:rsidP="00B80393">
      <w:pPr>
        <w:numPr>
          <w:ilvl w:val="0"/>
          <w:numId w:val="1"/>
        </w:numPr>
        <w:rPr>
          <w:rFonts w:ascii="Garamond" w:hAnsi="Garamond"/>
        </w:rPr>
      </w:pPr>
      <w:r w:rsidRPr="006F11AE">
        <w:rPr>
          <w:rFonts w:ascii="Garamond" w:hAnsi="Garamond"/>
          <w:b/>
        </w:rPr>
        <w:t xml:space="preserve">Budget </w:t>
      </w:r>
      <w:r w:rsidR="00DA26B4" w:rsidRPr="006F11AE">
        <w:rPr>
          <w:rFonts w:ascii="Garamond" w:hAnsi="Garamond"/>
          <w:b/>
        </w:rPr>
        <w:t>j</w:t>
      </w:r>
      <w:r w:rsidRPr="006F11AE">
        <w:rPr>
          <w:rFonts w:ascii="Garamond" w:hAnsi="Garamond"/>
          <w:b/>
        </w:rPr>
        <w:t>ustification</w:t>
      </w:r>
      <w:r w:rsidR="00F1307D" w:rsidRPr="006F11AE">
        <w:rPr>
          <w:rFonts w:ascii="Garamond" w:hAnsi="Garamond"/>
        </w:rPr>
        <w:t xml:space="preserve"> </w:t>
      </w:r>
    </w:p>
    <w:p w14:paraId="35CC820B" w14:textId="77777777" w:rsidR="00BB79BB" w:rsidRPr="006F11AE" w:rsidRDefault="00BB79BB" w:rsidP="00B80393">
      <w:pPr>
        <w:numPr>
          <w:ilvl w:val="0"/>
          <w:numId w:val="1"/>
        </w:numPr>
        <w:rPr>
          <w:rFonts w:ascii="Garamond" w:hAnsi="Garamond"/>
          <w:b/>
        </w:rPr>
      </w:pPr>
      <w:r w:rsidRPr="006F11AE">
        <w:rPr>
          <w:rFonts w:ascii="Garamond" w:hAnsi="Garamond"/>
          <w:b/>
        </w:rPr>
        <w:t>Indirect cost statement</w:t>
      </w:r>
    </w:p>
    <w:p w14:paraId="01A5A708" w14:textId="77777777" w:rsidR="00BE2F7C" w:rsidRPr="006F11AE" w:rsidRDefault="00DA26B4" w:rsidP="00B80393">
      <w:pPr>
        <w:numPr>
          <w:ilvl w:val="0"/>
          <w:numId w:val="1"/>
        </w:numPr>
        <w:rPr>
          <w:rFonts w:ascii="Garamond" w:hAnsi="Garamond"/>
        </w:rPr>
      </w:pPr>
      <w:r w:rsidRPr="006F11AE">
        <w:rPr>
          <w:rFonts w:ascii="Garamond" w:hAnsi="Garamond"/>
          <w:b/>
        </w:rPr>
        <w:t>NICRA</w:t>
      </w:r>
      <w:r w:rsidRPr="006F11AE">
        <w:rPr>
          <w:rFonts w:ascii="Garamond" w:hAnsi="Garamond"/>
        </w:rPr>
        <w:t xml:space="preserve">: </w:t>
      </w:r>
      <w:r w:rsidR="000436D4" w:rsidRPr="006F11AE">
        <w:rPr>
          <w:rFonts w:ascii="Garamond" w:hAnsi="Garamond"/>
        </w:rPr>
        <w:t>When applicable</w:t>
      </w:r>
      <w:r w:rsidR="00D93480" w:rsidRPr="006F11AE">
        <w:rPr>
          <w:rFonts w:ascii="Garamond" w:hAnsi="Garamond"/>
        </w:rPr>
        <w:t>, a</w:t>
      </w:r>
      <w:r w:rsidR="004D3979" w:rsidRPr="006F11AE">
        <w:rPr>
          <w:rFonts w:ascii="Garamond" w:hAnsi="Garamond"/>
        </w:rPr>
        <w:t xml:space="preserve"> c</w:t>
      </w:r>
      <w:r w:rsidR="00BE2F7C" w:rsidRPr="006F11AE">
        <w:rPr>
          <w:rFonts w:ascii="Garamond" w:hAnsi="Garamond"/>
        </w:rPr>
        <w:t xml:space="preserve">opy of </w:t>
      </w:r>
      <w:r w:rsidR="004D3979" w:rsidRPr="006F11AE">
        <w:rPr>
          <w:rFonts w:ascii="Garamond" w:hAnsi="Garamond"/>
        </w:rPr>
        <w:t xml:space="preserve">the organization’s </w:t>
      </w:r>
      <w:r w:rsidR="00B1022B" w:rsidRPr="006F11AE">
        <w:rPr>
          <w:rFonts w:ascii="Garamond" w:hAnsi="Garamond"/>
        </w:rPr>
        <w:t xml:space="preserve">current </w:t>
      </w:r>
      <w:r w:rsidR="000436D4" w:rsidRPr="006F11AE">
        <w:rPr>
          <w:rFonts w:ascii="Garamond" w:hAnsi="Garamond"/>
        </w:rPr>
        <w:t>Negotiated Indirect Cost Rate Agreement</w:t>
      </w:r>
      <w:r w:rsidR="009626BE" w:rsidRPr="006F11AE">
        <w:rPr>
          <w:rFonts w:ascii="Garamond" w:hAnsi="Garamond"/>
        </w:rPr>
        <w:t>.</w:t>
      </w:r>
      <w:r w:rsidR="000436D4" w:rsidRPr="006F11AE">
        <w:rPr>
          <w:rFonts w:ascii="Garamond" w:hAnsi="Garamond"/>
        </w:rPr>
        <w:t xml:space="preserve"> </w:t>
      </w:r>
    </w:p>
    <w:p w14:paraId="4B0598E0" w14:textId="77777777" w:rsidR="00D619FF" w:rsidRPr="006F11AE" w:rsidRDefault="005F7790" w:rsidP="00B80393">
      <w:pPr>
        <w:numPr>
          <w:ilvl w:val="0"/>
          <w:numId w:val="1"/>
        </w:numPr>
        <w:rPr>
          <w:rFonts w:ascii="Garamond" w:hAnsi="Garamond"/>
        </w:rPr>
      </w:pPr>
      <w:r w:rsidRPr="006F11AE">
        <w:rPr>
          <w:rFonts w:ascii="Garamond" w:hAnsi="Garamond"/>
          <w:b/>
        </w:rPr>
        <w:t xml:space="preserve">SF </w:t>
      </w:r>
      <w:r w:rsidR="00DA26B4" w:rsidRPr="006F11AE">
        <w:rPr>
          <w:rFonts w:ascii="Garamond" w:hAnsi="Garamond"/>
          <w:b/>
        </w:rPr>
        <w:t xml:space="preserve">424 Assurances form: </w:t>
      </w:r>
      <w:r w:rsidR="00D619FF" w:rsidRPr="006F11AE">
        <w:rPr>
          <w:rFonts w:ascii="Garamond" w:hAnsi="Garamond"/>
        </w:rPr>
        <w:t xml:space="preserve">Signed </w:t>
      </w:r>
      <w:r w:rsidR="001A0603" w:rsidRPr="006F11AE">
        <w:rPr>
          <w:rFonts w:ascii="Garamond" w:hAnsi="Garamond"/>
        </w:rPr>
        <w:t xml:space="preserve">and dated </w:t>
      </w:r>
      <w:r w:rsidRPr="006F11AE">
        <w:rPr>
          <w:rFonts w:ascii="Garamond" w:hAnsi="Garamond"/>
        </w:rPr>
        <w:t xml:space="preserve">SF 424B or SF </w:t>
      </w:r>
      <w:r w:rsidR="00197447" w:rsidRPr="006F11AE">
        <w:rPr>
          <w:rFonts w:ascii="Garamond" w:hAnsi="Garamond"/>
        </w:rPr>
        <w:t xml:space="preserve">424D Assurances </w:t>
      </w:r>
      <w:r w:rsidR="00D619FF" w:rsidRPr="006F11AE">
        <w:rPr>
          <w:rFonts w:ascii="Garamond" w:hAnsi="Garamond"/>
        </w:rPr>
        <w:t>form</w:t>
      </w:r>
      <w:r w:rsidR="009626BE" w:rsidRPr="006F11AE">
        <w:rPr>
          <w:rFonts w:ascii="Garamond" w:hAnsi="Garamond"/>
        </w:rPr>
        <w:t>.</w:t>
      </w:r>
    </w:p>
    <w:p w14:paraId="30C6A158" w14:textId="77777777" w:rsidR="00972958" w:rsidRPr="006F11AE" w:rsidRDefault="005F7790" w:rsidP="00B80393">
      <w:pPr>
        <w:numPr>
          <w:ilvl w:val="0"/>
          <w:numId w:val="1"/>
        </w:numPr>
        <w:rPr>
          <w:rFonts w:ascii="Garamond" w:hAnsi="Garamond"/>
        </w:rPr>
      </w:pPr>
      <w:r w:rsidRPr="006F11AE">
        <w:rPr>
          <w:rFonts w:ascii="Garamond" w:hAnsi="Garamond"/>
          <w:b/>
        </w:rPr>
        <w:t xml:space="preserve">SF </w:t>
      </w:r>
      <w:r w:rsidR="00DA26B4" w:rsidRPr="006F11AE">
        <w:rPr>
          <w:rFonts w:ascii="Garamond" w:hAnsi="Garamond"/>
          <w:b/>
        </w:rPr>
        <w:t xml:space="preserve">LLL form: </w:t>
      </w:r>
      <w:r w:rsidR="00C857F8" w:rsidRPr="006F11AE">
        <w:rPr>
          <w:rFonts w:ascii="Garamond" w:hAnsi="Garamond"/>
        </w:rPr>
        <w:t xml:space="preserve">If applicable, completed SF-LLL </w:t>
      </w:r>
      <w:r w:rsidR="00826098" w:rsidRPr="006F11AE">
        <w:rPr>
          <w:rFonts w:ascii="Garamond" w:hAnsi="Garamond"/>
        </w:rPr>
        <w:t xml:space="preserve">Disclosure of Lobbying Activities </w:t>
      </w:r>
      <w:r w:rsidR="00C857F8" w:rsidRPr="006F11AE">
        <w:rPr>
          <w:rFonts w:ascii="Garamond" w:hAnsi="Garamond"/>
        </w:rPr>
        <w:t>form</w:t>
      </w:r>
      <w:r w:rsidR="00972958" w:rsidRPr="006F11AE">
        <w:rPr>
          <w:rFonts w:ascii="Garamond" w:hAnsi="Garamond"/>
        </w:rPr>
        <w:t>.</w:t>
      </w:r>
    </w:p>
    <w:p w14:paraId="4F287559" w14:textId="77777777" w:rsidR="00C857F8" w:rsidRPr="006F11AE" w:rsidRDefault="00972958" w:rsidP="00B80393">
      <w:pPr>
        <w:numPr>
          <w:ilvl w:val="0"/>
          <w:numId w:val="1"/>
        </w:numPr>
        <w:rPr>
          <w:rFonts w:ascii="Garamond" w:hAnsi="Garamond"/>
        </w:rPr>
      </w:pPr>
      <w:r w:rsidRPr="006F11AE">
        <w:rPr>
          <w:rFonts w:ascii="Garamond" w:hAnsi="Garamond"/>
          <w:b/>
        </w:rPr>
        <w:t xml:space="preserve">Conflict of Interest </w:t>
      </w:r>
      <w:r w:rsidR="00BB79BB" w:rsidRPr="006F11AE">
        <w:rPr>
          <w:rFonts w:ascii="Garamond" w:hAnsi="Garamond"/>
          <w:b/>
        </w:rPr>
        <w:t>disclosure</w:t>
      </w:r>
      <w:r w:rsidRPr="006F11AE">
        <w:rPr>
          <w:rFonts w:ascii="Garamond" w:hAnsi="Garamond"/>
          <w:b/>
        </w:rPr>
        <w:t>,</w:t>
      </w:r>
      <w:r w:rsidRPr="006F11AE">
        <w:rPr>
          <w:rFonts w:ascii="Garamond" w:hAnsi="Garamond"/>
        </w:rPr>
        <w:t xml:space="preserve"> when applicable.</w:t>
      </w:r>
    </w:p>
    <w:p w14:paraId="5E2AC301" w14:textId="77777777" w:rsidR="00BB79BB" w:rsidRPr="006F11AE" w:rsidRDefault="00BB79BB" w:rsidP="00BB79BB">
      <w:pPr>
        <w:numPr>
          <w:ilvl w:val="0"/>
          <w:numId w:val="1"/>
        </w:numPr>
        <w:rPr>
          <w:rFonts w:ascii="Garamond" w:hAnsi="Garamond"/>
          <w:b/>
        </w:rPr>
      </w:pPr>
      <w:r w:rsidRPr="006F11AE">
        <w:rPr>
          <w:rFonts w:ascii="Garamond" w:hAnsi="Garamond"/>
          <w:b/>
        </w:rPr>
        <w:t>Overlap/Duplication statement</w:t>
      </w:r>
    </w:p>
    <w:p w14:paraId="2987D7E1" w14:textId="77777777" w:rsidR="008F3372" w:rsidRPr="006F11AE" w:rsidRDefault="008F3372" w:rsidP="006E3C9F">
      <w:pPr>
        <w:rPr>
          <w:rFonts w:ascii="Garamond" w:hAnsi="Garamond"/>
        </w:rPr>
      </w:pPr>
    </w:p>
    <w:p w14:paraId="5B719666" w14:textId="77777777" w:rsidR="006E3C9F" w:rsidRPr="006F11AE" w:rsidRDefault="006E3C9F" w:rsidP="006E3C9F">
      <w:pPr>
        <w:rPr>
          <w:rFonts w:ascii="Garamond" w:hAnsi="Garamond"/>
        </w:rPr>
      </w:pPr>
      <w:r w:rsidRPr="006F11AE">
        <w:rPr>
          <w:rFonts w:ascii="Garamond" w:hAnsi="Garamond"/>
        </w:rPr>
        <w:t>Failure to provide complete information</w:t>
      </w:r>
      <w:r w:rsidR="009149C0" w:rsidRPr="006F11AE">
        <w:rPr>
          <w:rFonts w:ascii="Garamond" w:hAnsi="Garamond"/>
        </w:rPr>
        <w:t xml:space="preserve"> </w:t>
      </w:r>
      <w:r w:rsidRPr="006F11AE">
        <w:rPr>
          <w:rFonts w:ascii="Garamond" w:hAnsi="Garamond"/>
        </w:rPr>
        <w:t xml:space="preserve">may cause delays, </w:t>
      </w:r>
      <w:r w:rsidR="00D53EC5" w:rsidRPr="006F11AE">
        <w:rPr>
          <w:rFonts w:ascii="Garamond" w:hAnsi="Garamond"/>
        </w:rPr>
        <w:t>postponement, or</w:t>
      </w:r>
      <w:r w:rsidR="004A5371" w:rsidRPr="006F11AE">
        <w:rPr>
          <w:rFonts w:ascii="Garamond" w:hAnsi="Garamond"/>
        </w:rPr>
        <w:t xml:space="preserve"> rejection of the </w:t>
      </w:r>
      <w:r w:rsidRPr="006F11AE">
        <w:rPr>
          <w:rFonts w:ascii="Garamond" w:hAnsi="Garamond"/>
        </w:rPr>
        <w:t xml:space="preserve">application.  </w:t>
      </w:r>
    </w:p>
    <w:p w14:paraId="2FA3A1B8" w14:textId="77777777" w:rsidR="00D93480" w:rsidRPr="006F11AE" w:rsidRDefault="00D93480" w:rsidP="006E3C9F">
      <w:pPr>
        <w:rPr>
          <w:rFonts w:ascii="Garamond" w:hAnsi="Garamond"/>
        </w:rPr>
      </w:pPr>
    </w:p>
    <w:p w14:paraId="337FE171" w14:textId="77777777" w:rsidR="001B0FB9" w:rsidRPr="006F11AE" w:rsidRDefault="00562DF7" w:rsidP="001B0FB9">
      <w:pPr>
        <w:rPr>
          <w:rFonts w:ascii="Garamond" w:hAnsi="Garamond"/>
          <w:b/>
          <w:bCs/>
        </w:rPr>
      </w:pPr>
      <w:r w:rsidRPr="006F11AE">
        <w:rPr>
          <w:rFonts w:ascii="Garamond" w:hAnsi="Garamond"/>
          <w:b/>
          <w:bCs/>
        </w:rPr>
        <w:t>V</w:t>
      </w:r>
      <w:r w:rsidR="001B0FB9" w:rsidRPr="006F11AE">
        <w:rPr>
          <w:rFonts w:ascii="Garamond" w:hAnsi="Garamond"/>
          <w:b/>
          <w:bCs/>
        </w:rPr>
        <w:t>. S</w:t>
      </w:r>
      <w:r w:rsidR="00D93480" w:rsidRPr="006F11AE">
        <w:rPr>
          <w:rFonts w:ascii="Garamond" w:hAnsi="Garamond"/>
          <w:b/>
          <w:bCs/>
        </w:rPr>
        <w:t>ubmission Instructions</w:t>
      </w:r>
    </w:p>
    <w:p w14:paraId="4BF87E79" w14:textId="25A58003" w:rsidR="00155462" w:rsidRPr="006F11AE" w:rsidRDefault="00155462" w:rsidP="006E3C9F">
      <w:pPr>
        <w:pStyle w:val="BodyText"/>
        <w:jc w:val="left"/>
        <w:rPr>
          <w:rFonts w:ascii="Garamond" w:hAnsi="Garamond"/>
          <w:sz w:val="24"/>
        </w:rPr>
      </w:pPr>
      <w:r w:rsidRPr="006F11AE">
        <w:rPr>
          <w:rFonts w:ascii="Garamond" w:hAnsi="Garamond"/>
          <w:b/>
          <w:sz w:val="24"/>
        </w:rPr>
        <w:t>SUBMISSION DEADLINE</w:t>
      </w:r>
      <w:r w:rsidRPr="006F11AE">
        <w:rPr>
          <w:rFonts w:ascii="Garamond" w:hAnsi="Garamond"/>
          <w:sz w:val="24"/>
        </w:rPr>
        <w:t>:</w:t>
      </w:r>
      <w:r w:rsidR="00733676">
        <w:rPr>
          <w:rFonts w:ascii="Garamond" w:hAnsi="Garamond"/>
          <w:sz w:val="24"/>
        </w:rPr>
        <w:t xml:space="preserve">  </w:t>
      </w:r>
      <w:r w:rsidR="00A54435">
        <w:rPr>
          <w:rFonts w:ascii="Garamond" w:hAnsi="Garamond"/>
          <w:sz w:val="24"/>
        </w:rPr>
        <w:t>Thursday, June 14, 2018, by 4 p.m. MDT</w:t>
      </w:r>
    </w:p>
    <w:p w14:paraId="1718BA4E" w14:textId="77777777" w:rsidR="00155462" w:rsidRPr="006F11AE" w:rsidRDefault="00155462" w:rsidP="006E3C9F">
      <w:pPr>
        <w:pStyle w:val="BodyText"/>
        <w:jc w:val="left"/>
        <w:rPr>
          <w:rFonts w:ascii="Garamond" w:hAnsi="Garamond"/>
          <w:sz w:val="24"/>
        </w:rPr>
      </w:pPr>
    </w:p>
    <w:p w14:paraId="2AB00DB7" w14:textId="656BD555" w:rsidR="00231A7A" w:rsidRPr="006F11AE" w:rsidRDefault="00231A7A" w:rsidP="00756FEC">
      <w:pPr>
        <w:autoSpaceDE w:val="0"/>
        <w:autoSpaceDN w:val="0"/>
        <w:adjustRightInd w:val="0"/>
        <w:rPr>
          <w:rFonts w:ascii="Garamond" w:hAnsi="Garamond"/>
          <w:color w:val="000000"/>
        </w:rPr>
      </w:pPr>
      <w:r w:rsidRPr="006F11AE">
        <w:rPr>
          <w:rFonts w:ascii="Garamond" w:hAnsi="Garamond"/>
          <w:b/>
          <w:bCs/>
          <w:color w:val="000000"/>
        </w:rPr>
        <w:t xml:space="preserve">Intergovernmental Review: </w:t>
      </w:r>
      <w:r w:rsidRPr="006F11AE">
        <w:rPr>
          <w:rFonts w:ascii="Garamond" w:hAnsi="Garamond"/>
          <w:bCs/>
          <w:color w:val="000000"/>
        </w:rPr>
        <w:t>Before submitting an application, U.S. s</w:t>
      </w:r>
      <w:r w:rsidRPr="006F11AE">
        <w:rPr>
          <w:rFonts w:ascii="Garamond" w:hAnsi="Garamond"/>
          <w:color w:val="000000"/>
        </w:rPr>
        <w:t xml:space="preserve">tate and local government applicants should </w:t>
      </w:r>
      <w:r w:rsidR="00756FEC" w:rsidRPr="006F11AE">
        <w:rPr>
          <w:rFonts w:ascii="Garamond" w:hAnsi="Garamond"/>
          <w:color w:val="000000"/>
        </w:rPr>
        <w:t xml:space="preserve">visit the </w:t>
      </w:r>
      <w:r w:rsidRPr="006F11AE">
        <w:rPr>
          <w:rFonts w:ascii="Garamond" w:hAnsi="Garamond"/>
          <w:color w:val="000000"/>
        </w:rPr>
        <w:t>following website (</w:t>
      </w:r>
      <w:hyperlink r:id="rId28" w:history="1">
        <w:r w:rsidR="00A54435" w:rsidRPr="007F44E4">
          <w:rPr>
            <w:rStyle w:val="Hyperlink"/>
            <w:rFonts w:ascii="Garamond" w:hAnsi="Garamond"/>
          </w:rPr>
          <w:t>https://obamawhitehouse.archives.gov/omb/grants_spoc</w:t>
        </w:r>
      </w:hyperlink>
      <w:r w:rsidRPr="006F11AE">
        <w:rPr>
          <w:rFonts w:ascii="Garamond" w:hAnsi="Garamond"/>
          <w:color w:val="000000"/>
        </w:rPr>
        <w:t xml:space="preserve">) to determine whether their application is subject to the state intergovernmental review process </w:t>
      </w:r>
      <w:r w:rsidR="00756FEC" w:rsidRPr="006F11AE">
        <w:rPr>
          <w:rFonts w:ascii="Garamond" w:hAnsi="Garamond"/>
          <w:color w:val="000000"/>
        </w:rPr>
        <w:t>under</w:t>
      </w:r>
      <w:r w:rsidRPr="006F11AE">
        <w:rPr>
          <w:rFonts w:ascii="Garamond" w:hAnsi="Garamond"/>
          <w:color w:val="000000"/>
        </w:rPr>
        <w:t xml:space="preserve"> Executive Order </w:t>
      </w:r>
      <w:r w:rsidR="00347982" w:rsidRPr="006F11AE">
        <w:rPr>
          <w:rFonts w:ascii="Garamond" w:hAnsi="Garamond"/>
          <w:color w:val="000000"/>
        </w:rPr>
        <w:t xml:space="preserve">(E.O.) </w:t>
      </w:r>
      <w:r w:rsidRPr="006F11AE">
        <w:rPr>
          <w:rFonts w:ascii="Garamond" w:hAnsi="Garamond"/>
          <w:color w:val="000000"/>
        </w:rPr>
        <w:t xml:space="preserve">12372 </w:t>
      </w:r>
      <w:r w:rsidRPr="006F11AE">
        <w:rPr>
          <w:rFonts w:ascii="Garamond" w:hAnsi="Garamond"/>
          <w:color w:val="000000"/>
        </w:rPr>
        <w:lastRenderedPageBreak/>
        <w:t>“Intergovernmental review of Federal Programs.”</w:t>
      </w:r>
      <w:r w:rsidR="00756FEC" w:rsidRPr="006F11AE">
        <w:rPr>
          <w:rFonts w:ascii="Garamond" w:hAnsi="Garamond"/>
          <w:color w:val="000000"/>
        </w:rPr>
        <w:t xml:space="preserve">  E</w:t>
      </w:r>
      <w:r w:rsidR="007B5581" w:rsidRPr="006F11AE">
        <w:rPr>
          <w:rFonts w:ascii="Garamond" w:hAnsi="Garamond"/>
          <w:color w:val="000000"/>
        </w:rPr>
        <w:t>.</w:t>
      </w:r>
      <w:r w:rsidR="00756FEC" w:rsidRPr="006F11AE">
        <w:rPr>
          <w:rFonts w:ascii="Garamond" w:hAnsi="Garamond"/>
          <w:color w:val="000000"/>
        </w:rPr>
        <w:t>O</w:t>
      </w:r>
      <w:r w:rsidR="007B5581" w:rsidRPr="006F11AE">
        <w:rPr>
          <w:rFonts w:ascii="Garamond" w:hAnsi="Garamond"/>
          <w:color w:val="000000"/>
        </w:rPr>
        <w:t>.</w:t>
      </w:r>
      <w:r w:rsidR="00756FEC" w:rsidRPr="006F11AE">
        <w:rPr>
          <w:rFonts w:ascii="Garamond" w:hAnsi="Garamond"/>
          <w:color w:val="000000"/>
        </w:rPr>
        <w:t xml:space="preserve"> 12372 was issued to foster the intergovernmental partnership and strengthen federalism by relying on state and local processes for the coordination and review of proposed Federal financial assistance and direct Federal development.  The E</w:t>
      </w:r>
      <w:r w:rsidR="007B5581" w:rsidRPr="006F11AE">
        <w:rPr>
          <w:rFonts w:ascii="Garamond" w:hAnsi="Garamond"/>
          <w:color w:val="000000"/>
        </w:rPr>
        <w:t>.</w:t>
      </w:r>
      <w:r w:rsidR="00756FEC" w:rsidRPr="006F11AE">
        <w:rPr>
          <w:rFonts w:ascii="Garamond" w:hAnsi="Garamond"/>
          <w:color w:val="000000"/>
        </w:rPr>
        <w:t>O</w:t>
      </w:r>
      <w:r w:rsidR="007B5581" w:rsidRPr="006F11AE">
        <w:rPr>
          <w:rFonts w:ascii="Garamond" w:hAnsi="Garamond"/>
          <w:color w:val="000000"/>
        </w:rPr>
        <w:t>.</w:t>
      </w:r>
      <w:r w:rsidR="00756FEC" w:rsidRPr="006F11AE">
        <w:rPr>
          <w:rFonts w:ascii="Garamond" w:hAnsi="Garamond"/>
          <w:color w:val="000000"/>
        </w:rPr>
        <w:t xml:space="preserve"> allows each state to designate an e</w:t>
      </w:r>
      <w:r w:rsidR="00347982" w:rsidRPr="006F11AE">
        <w:rPr>
          <w:rFonts w:ascii="Garamond" w:hAnsi="Garamond"/>
          <w:color w:val="000000"/>
        </w:rPr>
        <w:t xml:space="preserve">ntity to perform this function.  </w:t>
      </w:r>
      <w:r w:rsidR="00756FEC" w:rsidRPr="006F11AE">
        <w:rPr>
          <w:rFonts w:ascii="Garamond" w:hAnsi="Garamond"/>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14:paraId="3F0AF4FB" w14:textId="77777777" w:rsidR="00756FEC" w:rsidRPr="006F11AE" w:rsidRDefault="00756FEC" w:rsidP="00231A7A">
      <w:pPr>
        <w:pStyle w:val="CommentText"/>
        <w:rPr>
          <w:rFonts w:ascii="Garamond" w:hAnsi="Garamond"/>
          <w:sz w:val="24"/>
          <w:szCs w:val="24"/>
        </w:rPr>
      </w:pPr>
    </w:p>
    <w:p w14:paraId="2A4F0C39" w14:textId="77777777" w:rsidR="006E3C9F" w:rsidRPr="006F11AE" w:rsidRDefault="004D6C16" w:rsidP="006E3C9F">
      <w:pPr>
        <w:pStyle w:val="BodyText"/>
        <w:jc w:val="left"/>
        <w:rPr>
          <w:rFonts w:ascii="Garamond" w:hAnsi="Garamond"/>
          <w:sz w:val="24"/>
        </w:rPr>
      </w:pPr>
      <w:r w:rsidRPr="006F11AE">
        <w:rPr>
          <w:rFonts w:ascii="Garamond" w:hAnsi="Garamond"/>
          <w:sz w:val="24"/>
        </w:rPr>
        <w:t>Download the Application Package linked to this Funding Opportunity on Grants.gov</w:t>
      </w:r>
      <w:r w:rsidR="00B920C7" w:rsidRPr="006F11AE">
        <w:rPr>
          <w:rFonts w:ascii="Garamond" w:hAnsi="Garamond"/>
          <w:sz w:val="24"/>
        </w:rPr>
        <w:t xml:space="preserve"> to begin the application process</w:t>
      </w:r>
      <w:r w:rsidRPr="006F11AE">
        <w:rPr>
          <w:rFonts w:ascii="Garamond" w:hAnsi="Garamond"/>
          <w:sz w:val="24"/>
        </w:rPr>
        <w:t xml:space="preserve">.  Downloading and saving the Application Package to your computer makes the required government-wide standard forms fillable and printable.  </w:t>
      </w:r>
      <w:r w:rsidR="0053427C" w:rsidRPr="006F11AE">
        <w:rPr>
          <w:rFonts w:ascii="Garamond" w:hAnsi="Garamond"/>
          <w:sz w:val="24"/>
        </w:rPr>
        <w:t>Completed a</w:t>
      </w:r>
      <w:r w:rsidR="00756FEC" w:rsidRPr="006F11AE">
        <w:rPr>
          <w:rFonts w:ascii="Garamond" w:hAnsi="Garamond"/>
          <w:sz w:val="24"/>
        </w:rPr>
        <w:t>pplications</w:t>
      </w:r>
      <w:r w:rsidR="001B0FB9" w:rsidRPr="006F11AE">
        <w:rPr>
          <w:rFonts w:ascii="Garamond" w:hAnsi="Garamond"/>
          <w:sz w:val="24"/>
        </w:rPr>
        <w:t xml:space="preserve"> may be submitted </w:t>
      </w:r>
      <w:r w:rsidR="00070D96" w:rsidRPr="006F11AE">
        <w:rPr>
          <w:rFonts w:ascii="Garamond" w:hAnsi="Garamond"/>
          <w:sz w:val="24"/>
        </w:rPr>
        <w:t xml:space="preserve">by mail, by email, </w:t>
      </w:r>
      <w:r w:rsidR="002C10C0" w:rsidRPr="006F11AE">
        <w:rPr>
          <w:rFonts w:ascii="Garamond" w:hAnsi="Garamond"/>
          <w:sz w:val="24"/>
        </w:rPr>
        <w:t>electronically through Grants.gov</w:t>
      </w:r>
      <w:r w:rsidR="00A46B54" w:rsidRPr="006F11AE">
        <w:rPr>
          <w:rFonts w:ascii="Garamond" w:hAnsi="Garamond"/>
          <w:sz w:val="24"/>
        </w:rPr>
        <w:t>,</w:t>
      </w:r>
      <w:r w:rsidR="002C10C0" w:rsidRPr="006F11AE">
        <w:rPr>
          <w:rFonts w:ascii="Garamond" w:hAnsi="Garamond"/>
          <w:sz w:val="24"/>
        </w:rPr>
        <w:t xml:space="preserve"> or as </w:t>
      </w:r>
      <w:r w:rsidR="001B0FB9" w:rsidRPr="006F11AE">
        <w:rPr>
          <w:rFonts w:ascii="Garamond" w:hAnsi="Garamond"/>
          <w:sz w:val="24"/>
        </w:rPr>
        <w:t>otherwise</w:t>
      </w:r>
      <w:r w:rsidR="00B1022B" w:rsidRPr="006F11AE">
        <w:rPr>
          <w:rFonts w:ascii="Garamond" w:hAnsi="Garamond"/>
          <w:sz w:val="24"/>
        </w:rPr>
        <w:t xml:space="preserve"> described</w:t>
      </w:r>
      <w:r w:rsidR="00070D96" w:rsidRPr="006F11AE">
        <w:rPr>
          <w:rFonts w:ascii="Garamond" w:hAnsi="Garamond"/>
          <w:sz w:val="24"/>
        </w:rPr>
        <w:t xml:space="preserve"> in the Grants.gov funding opportunity</w:t>
      </w:r>
      <w:r w:rsidR="006E3C9F" w:rsidRPr="006F11AE">
        <w:rPr>
          <w:rFonts w:ascii="Garamond" w:hAnsi="Garamond"/>
          <w:sz w:val="24"/>
        </w:rPr>
        <w:t xml:space="preserve">.  </w:t>
      </w:r>
      <w:r w:rsidRPr="006F11AE">
        <w:rPr>
          <w:rFonts w:ascii="Garamond" w:hAnsi="Garamond"/>
          <w:sz w:val="24"/>
        </w:rPr>
        <w:t>Please s</w:t>
      </w:r>
      <w:r w:rsidR="006E3C9F" w:rsidRPr="006F11AE">
        <w:rPr>
          <w:rFonts w:ascii="Garamond" w:hAnsi="Garamond"/>
          <w:sz w:val="24"/>
        </w:rPr>
        <w:t xml:space="preserve">elect </w:t>
      </w:r>
      <w:r w:rsidR="006E3C9F" w:rsidRPr="006F11AE">
        <w:rPr>
          <w:rFonts w:ascii="Garamond" w:hAnsi="Garamond"/>
          <w:b/>
          <w:color w:val="800000"/>
          <w:sz w:val="24"/>
          <w:u w:val="single"/>
        </w:rPr>
        <w:t>ONE</w:t>
      </w:r>
      <w:r w:rsidRPr="006F11AE">
        <w:rPr>
          <w:rFonts w:ascii="Garamond" w:hAnsi="Garamond"/>
          <w:sz w:val="24"/>
        </w:rPr>
        <w:t xml:space="preserve"> of the submission options:</w:t>
      </w:r>
      <w:r w:rsidR="006E3C9F" w:rsidRPr="006F11AE">
        <w:rPr>
          <w:rFonts w:ascii="Garamond" w:hAnsi="Garamond"/>
          <w:sz w:val="24"/>
        </w:rPr>
        <w:t xml:space="preserve">  </w:t>
      </w:r>
    </w:p>
    <w:p w14:paraId="3594A5B9" w14:textId="77777777" w:rsidR="006E3C9F" w:rsidRPr="006F11AE" w:rsidRDefault="006E3C9F" w:rsidP="006E3C9F">
      <w:pPr>
        <w:pStyle w:val="BodyText"/>
        <w:rPr>
          <w:rFonts w:ascii="Garamond" w:hAnsi="Garamond"/>
          <w:sz w:val="24"/>
        </w:rPr>
      </w:pPr>
    </w:p>
    <w:p w14:paraId="3D82DE9F" w14:textId="77777777" w:rsidR="008A7B85" w:rsidRPr="006F11AE" w:rsidRDefault="00B1022B" w:rsidP="00A46B54">
      <w:pPr>
        <w:pStyle w:val="BodyText"/>
        <w:jc w:val="left"/>
        <w:rPr>
          <w:rFonts w:ascii="Garamond" w:hAnsi="Garamond"/>
          <w:b/>
          <w:i/>
          <w:sz w:val="24"/>
        </w:rPr>
      </w:pPr>
      <w:bookmarkStart w:id="6" w:name="OLE_LINK2"/>
      <w:bookmarkStart w:id="7" w:name="OLE_LINK3"/>
      <w:r w:rsidRPr="006F11AE">
        <w:rPr>
          <w:rFonts w:ascii="Garamond" w:hAnsi="Garamond"/>
          <w:b/>
          <w:i/>
          <w:sz w:val="24"/>
        </w:rPr>
        <w:t>To</w:t>
      </w:r>
      <w:r w:rsidR="00756FEC" w:rsidRPr="006F11AE">
        <w:rPr>
          <w:rFonts w:ascii="Garamond" w:hAnsi="Garamond"/>
          <w:b/>
          <w:i/>
          <w:sz w:val="24"/>
        </w:rPr>
        <w:t xml:space="preserve"> submit an application </w:t>
      </w:r>
      <w:r w:rsidR="008A7B85" w:rsidRPr="006F11AE">
        <w:rPr>
          <w:rFonts w:ascii="Garamond" w:hAnsi="Garamond"/>
          <w:b/>
          <w:i/>
          <w:sz w:val="24"/>
        </w:rPr>
        <w:t>by e-mail:</w:t>
      </w:r>
    </w:p>
    <w:p w14:paraId="60A35A6B" w14:textId="77777777" w:rsidR="004D6C16" w:rsidRPr="006F11AE" w:rsidRDefault="008A7B85" w:rsidP="004D6C16">
      <w:pPr>
        <w:pStyle w:val="BodyText"/>
        <w:jc w:val="left"/>
        <w:rPr>
          <w:rFonts w:ascii="Garamond" w:hAnsi="Garamond"/>
          <w:sz w:val="24"/>
        </w:rPr>
      </w:pPr>
      <w:r w:rsidRPr="006F11AE">
        <w:rPr>
          <w:rFonts w:ascii="Garamond" w:hAnsi="Garamond"/>
          <w:bCs/>
          <w:sz w:val="24"/>
        </w:rPr>
        <w:t xml:space="preserve">Format all of your documents to print on Letter </w:t>
      </w:r>
      <w:r w:rsidR="001B0FB9" w:rsidRPr="006F11AE">
        <w:rPr>
          <w:rFonts w:ascii="Garamond" w:hAnsi="Garamond"/>
          <w:bCs/>
          <w:sz w:val="24"/>
        </w:rPr>
        <w:t xml:space="preserve">size </w:t>
      </w:r>
      <w:r w:rsidRPr="006F11AE">
        <w:rPr>
          <w:rFonts w:ascii="Garamond" w:hAnsi="Garamond"/>
          <w:bCs/>
          <w:sz w:val="24"/>
        </w:rPr>
        <w:t xml:space="preserve">(8 ½” x 11”) paper.  </w:t>
      </w:r>
      <w:r w:rsidR="004D3979" w:rsidRPr="006F11AE">
        <w:rPr>
          <w:rFonts w:ascii="Garamond" w:hAnsi="Garamond"/>
          <w:bCs/>
          <w:sz w:val="24"/>
        </w:rPr>
        <w:t xml:space="preserve">Format all pages to display and print page numbers.  Scanned documents should be scanned in Letter format, as black and white images only.  Where possible, save scanned documents in .pdf format.  </w:t>
      </w:r>
      <w:r w:rsidR="00756FEC" w:rsidRPr="006F11AE">
        <w:rPr>
          <w:rFonts w:ascii="Garamond" w:hAnsi="Garamond"/>
          <w:sz w:val="24"/>
        </w:rPr>
        <w:t>E-mail your application</w:t>
      </w:r>
      <w:r w:rsidRPr="006F11AE">
        <w:rPr>
          <w:rFonts w:ascii="Garamond" w:hAnsi="Garamond"/>
          <w:sz w:val="24"/>
        </w:rPr>
        <w:t xml:space="preserve"> to the </w:t>
      </w:r>
      <w:r w:rsidR="00B141AC" w:rsidRPr="006F11AE">
        <w:rPr>
          <w:rFonts w:ascii="Garamond" w:hAnsi="Garamond"/>
          <w:sz w:val="24"/>
        </w:rPr>
        <w:t>Service</w:t>
      </w:r>
      <w:r w:rsidR="00070D96" w:rsidRPr="006F11AE">
        <w:rPr>
          <w:rFonts w:ascii="Garamond" w:hAnsi="Garamond"/>
          <w:sz w:val="24"/>
        </w:rPr>
        <w:t xml:space="preserve"> program point of contact identified in the Grants.gov funding opportunity.</w:t>
      </w:r>
      <w:r w:rsidR="004D6C16" w:rsidRPr="006F11AE">
        <w:rPr>
          <w:rFonts w:ascii="Garamond" w:hAnsi="Garamond"/>
          <w:sz w:val="24"/>
        </w:rPr>
        <w:t xml:space="preserve">  </w:t>
      </w:r>
    </w:p>
    <w:p w14:paraId="75D0A0D8" w14:textId="77777777" w:rsidR="004D6C16" w:rsidRPr="006F11AE" w:rsidRDefault="004D6C16" w:rsidP="004D6C16">
      <w:pPr>
        <w:pStyle w:val="BodyText"/>
        <w:jc w:val="left"/>
        <w:rPr>
          <w:rFonts w:ascii="Garamond" w:hAnsi="Garamond"/>
          <w:sz w:val="24"/>
        </w:rPr>
      </w:pPr>
    </w:p>
    <w:p w14:paraId="5FB786D6" w14:textId="77777777" w:rsidR="004D6C16" w:rsidRPr="006F11AE" w:rsidRDefault="004D6C16" w:rsidP="004D6C16">
      <w:pPr>
        <w:pStyle w:val="BodyText"/>
        <w:jc w:val="left"/>
        <w:rPr>
          <w:rFonts w:ascii="Garamond" w:hAnsi="Garamond"/>
          <w:sz w:val="24"/>
        </w:rPr>
      </w:pPr>
      <w:r w:rsidRPr="006F11AE">
        <w:rPr>
          <w:rFonts w:ascii="Garamond" w:hAnsi="Garamond"/>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1EBCB010" w14:textId="77777777" w:rsidR="002C10C0" w:rsidRPr="006F11AE" w:rsidRDefault="002C10C0" w:rsidP="00F87A2E">
      <w:pPr>
        <w:pStyle w:val="BodyText"/>
        <w:jc w:val="left"/>
        <w:rPr>
          <w:rFonts w:ascii="Garamond" w:hAnsi="Garamond"/>
          <w:sz w:val="24"/>
        </w:rPr>
      </w:pPr>
    </w:p>
    <w:p w14:paraId="47BB1401" w14:textId="77777777" w:rsidR="002C10C0" w:rsidRPr="006F11AE" w:rsidRDefault="002C10C0" w:rsidP="00F87A2E">
      <w:pPr>
        <w:pStyle w:val="BodyText"/>
        <w:jc w:val="left"/>
        <w:rPr>
          <w:rFonts w:ascii="Garamond" w:hAnsi="Garamond"/>
          <w:b/>
          <w:i/>
          <w:sz w:val="24"/>
        </w:rPr>
      </w:pPr>
      <w:r w:rsidRPr="006F11AE">
        <w:rPr>
          <w:rFonts w:ascii="Garamond" w:hAnsi="Garamond"/>
          <w:b/>
          <w:i/>
          <w:sz w:val="24"/>
        </w:rPr>
        <w:t>To submit a</w:t>
      </w:r>
      <w:r w:rsidR="00756FEC" w:rsidRPr="006F11AE">
        <w:rPr>
          <w:rFonts w:ascii="Garamond" w:hAnsi="Garamond"/>
          <w:b/>
          <w:i/>
          <w:sz w:val="24"/>
        </w:rPr>
        <w:t>n application through</w:t>
      </w:r>
      <w:r w:rsidRPr="006F11AE">
        <w:rPr>
          <w:rFonts w:ascii="Garamond" w:hAnsi="Garamond"/>
          <w:b/>
          <w:i/>
          <w:sz w:val="24"/>
        </w:rPr>
        <w:t xml:space="preserve"> Grants.gov:</w:t>
      </w:r>
    </w:p>
    <w:p w14:paraId="6EFB3B0F" w14:textId="77777777" w:rsidR="00237D47" w:rsidRPr="006F11AE" w:rsidRDefault="002C10C0" w:rsidP="00F87A2E">
      <w:pPr>
        <w:pStyle w:val="BodyText"/>
        <w:jc w:val="left"/>
        <w:rPr>
          <w:rFonts w:ascii="Garamond" w:hAnsi="Garamond"/>
          <w:sz w:val="24"/>
        </w:rPr>
      </w:pPr>
      <w:r w:rsidRPr="006F11AE">
        <w:rPr>
          <w:rFonts w:ascii="Garamond" w:hAnsi="Garamond"/>
          <w:sz w:val="24"/>
        </w:rPr>
        <w:t>Go to the Grants.gov Apply for Grants page (</w:t>
      </w:r>
      <w:hyperlink r:id="rId29" w:history="1">
        <w:r w:rsidR="003D465B" w:rsidRPr="006F11AE">
          <w:rPr>
            <w:rStyle w:val="Hyperlink"/>
            <w:rFonts w:ascii="Garamond" w:hAnsi="Garamond"/>
            <w:sz w:val="24"/>
          </w:rPr>
          <w:t>http://www.grants.gov/web/grants/applicants/apply-for-grants.html</w:t>
        </w:r>
      </w:hyperlink>
      <w:r w:rsidRPr="006F11AE">
        <w:rPr>
          <w:rFonts w:ascii="Garamond" w:hAnsi="Garamond"/>
          <w:sz w:val="24"/>
        </w:rPr>
        <w:t xml:space="preserve">) for an overview of the process to apply </w:t>
      </w:r>
      <w:r w:rsidR="009F52F5" w:rsidRPr="006F11AE">
        <w:rPr>
          <w:rFonts w:ascii="Garamond" w:hAnsi="Garamond"/>
          <w:sz w:val="24"/>
        </w:rPr>
        <w:t>through</w:t>
      </w:r>
      <w:r w:rsidR="00CD4A40" w:rsidRPr="006F11AE">
        <w:rPr>
          <w:rFonts w:ascii="Garamond" w:hAnsi="Garamond"/>
          <w:sz w:val="24"/>
        </w:rPr>
        <w:t xml:space="preserve"> Grants.gov</w:t>
      </w:r>
      <w:r w:rsidRPr="006F11AE">
        <w:rPr>
          <w:rFonts w:ascii="Garamond" w:hAnsi="Garamond"/>
          <w:sz w:val="24"/>
        </w:rPr>
        <w:t xml:space="preserve">. </w:t>
      </w:r>
      <w:r w:rsidR="00A46B54" w:rsidRPr="006F11AE">
        <w:rPr>
          <w:rFonts w:ascii="Garamond" w:hAnsi="Garamond"/>
          <w:sz w:val="24"/>
        </w:rPr>
        <w:t xml:space="preserve"> </w:t>
      </w:r>
      <w:r w:rsidR="009F52F5" w:rsidRPr="006F11AE">
        <w:rPr>
          <w:rFonts w:ascii="Garamond" w:hAnsi="Garamond"/>
          <w:sz w:val="24"/>
        </w:rPr>
        <w:t>Y</w:t>
      </w:r>
      <w:r w:rsidRPr="006F11AE">
        <w:rPr>
          <w:rFonts w:ascii="Garamond" w:hAnsi="Garamond"/>
          <w:sz w:val="24"/>
        </w:rPr>
        <w:t>ou/your organization must complete the Grants.gov registration process</w:t>
      </w:r>
      <w:r w:rsidR="009F52F5" w:rsidRPr="006F11AE">
        <w:rPr>
          <w:rFonts w:ascii="Garamond" w:hAnsi="Garamond"/>
          <w:sz w:val="24"/>
        </w:rPr>
        <w:t xml:space="preserve"> before submitting an application through Grants.gov</w:t>
      </w:r>
      <w:r w:rsidRPr="006F11AE">
        <w:rPr>
          <w:rFonts w:ascii="Garamond" w:hAnsi="Garamond"/>
          <w:sz w:val="24"/>
        </w:rPr>
        <w:t xml:space="preserve">. </w:t>
      </w:r>
      <w:r w:rsidR="00A46B54" w:rsidRPr="006F11AE">
        <w:rPr>
          <w:rFonts w:ascii="Garamond" w:hAnsi="Garamond"/>
          <w:sz w:val="24"/>
        </w:rPr>
        <w:t xml:space="preserve"> </w:t>
      </w:r>
      <w:r w:rsidRPr="006F11AE">
        <w:rPr>
          <w:rFonts w:ascii="Garamond" w:hAnsi="Garamond"/>
          <w:sz w:val="24"/>
        </w:rPr>
        <w:t>Registration can take between three to five business days</w:t>
      </w:r>
      <w:r w:rsidR="00756FEC" w:rsidRPr="006F11AE">
        <w:rPr>
          <w:rFonts w:ascii="Garamond" w:hAnsi="Garamond"/>
          <w:sz w:val="24"/>
        </w:rPr>
        <w:t>,</w:t>
      </w:r>
      <w:r w:rsidRPr="006F11AE">
        <w:rPr>
          <w:rFonts w:ascii="Garamond" w:hAnsi="Garamond"/>
          <w:sz w:val="24"/>
        </w:rPr>
        <w:t xml:space="preserve"> or as long as two weeks if all steps are not completed in a timely manner.</w:t>
      </w:r>
      <w:r w:rsidR="00237D47" w:rsidRPr="006F11AE">
        <w:rPr>
          <w:rFonts w:ascii="Garamond" w:hAnsi="Garamond"/>
          <w:sz w:val="24"/>
        </w:rPr>
        <w:t xml:space="preserve">  </w:t>
      </w:r>
    </w:p>
    <w:p w14:paraId="3715A057" w14:textId="77777777" w:rsidR="00237D47" w:rsidRPr="006F11AE" w:rsidRDefault="00237D47" w:rsidP="002C10C0">
      <w:pPr>
        <w:pStyle w:val="BodyText"/>
        <w:rPr>
          <w:rFonts w:ascii="Garamond" w:hAnsi="Garamond"/>
          <w:sz w:val="24"/>
        </w:rPr>
      </w:pPr>
    </w:p>
    <w:p w14:paraId="53B5070A" w14:textId="77777777" w:rsidR="00E20D50" w:rsidRPr="006F11AE" w:rsidRDefault="00E20D50" w:rsidP="00F87A2E">
      <w:pPr>
        <w:pStyle w:val="BodyText"/>
        <w:jc w:val="left"/>
        <w:rPr>
          <w:rFonts w:ascii="Garamond" w:hAnsi="Garamond"/>
          <w:sz w:val="24"/>
        </w:rPr>
      </w:pPr>
      <w:r w:rsidRPr="006F11AE">
        <w:rPr>
          <w:rFonts w:ascii="Garamond" w:hAnsi="Garamond"/>
          <w:b/>
          <w:sz w:val="24"/>
        </w:rPr>
        <w:t>Important note on Grants.gov application attachment file names:</w:t>
      </w:r>
      <w:r w:rsidRPr="006F11AE">
        <w:rPr>
          <w:rFonts w:ascii="Garamond" w:hAnsi="Garamond"/>
          <w:sz w:val="24"/>
        </w:rPr>
        <w:t xml:space="preserve"> Please do not assign application attachments file names longer than 20 characters, including spaces.  Assigning file names longer than 20 characters will create issues </w:t>
      </w:r>
      <w:r w:rsidR="001D6458" w:rsidRPr="006F11AE">
        <w:rPr>
          <w:rFonts w:ascii="Garamond" w:hAnsi="Garamond"/>
          <w:sz w:val="24"/>
        </w:rPr>
        <w:t xml:space="preserve">in the automatic interface </w:t>
      </w:r>
      <w:r w:rsidRPr="006F11AE">
        <w:rPr>
          <w:rFonts w:ascii="Garamond" w:hAnsi="Garamond"/>
          <w:sz w:val="24"/>
        </w:rPr>
        <w:t xml:space="preserve">between Grants.gov and </w:t>
      </w:r>
      <w:r w:rsidR="00F87A2E" w:rsidRPr="006F11AE">
        <w:rPr>
          <w:rFonts w:ascii="Garamond" w:hAnsi="Garamond"/>
          <w:sz w:val="24"/>
        </w:rPr>
        <w:t xml:space="preserve">the </w:t>
      </w:r>
      <w:r w:rsidR="00B141AC" w:rsidRPr="006F11AE">
        <w:rPr>
          <w:rFonts w:ascii="Garamond" w:hAnsi="Garamond"/>
          <w:sz w:val="24"/>
        </w:rPr>
        <w:t>Service</w:t>
      </w:r>
      <w:r w:rsidR="00F87A2E" w:rsidRPr="006F11AE">
        <w:rPr>
          <w:rFonts w:ascii="Garamond" w:hAnsi="Garamond"/>
          <w:sz w:val="24"/>
        </w:rPr>
        <w:t>’</w:t>
      </w:r>
      <w:r w:rsidR="00B141AC" w:rsidRPr="006F11AE">
        <w:rPr>
          <w:rFonts w:ascii="Garamond" w:hAnsi="Garamond"/>
          <w:sz w:val="24"/>
        </w:rPr>
        <w:t>s</w:t>
      </w:r>
      <w:r w:rsidR="00F87A2E" w:rsidRPr="006F11AE">
        <w:rPr>
          <w:rFonts w:ascii="Garamond" w:hAnsi="Garamond"/>
          <w:sz w:val="24"/>
        </w:rPr>
        <w:t xml:space="preserve"> </w:t>
      </w:r>
      <w:r w:rsidR="001D6458" w:rsidRPr="006F11AE">
        <w:rPr>
          <w:rFonts w:ascii="Garamond" w:hAnsi="Garamond"/>
          <w:sz w:val="24"/>
        </w:rPr>
        <w:t>financial assistance</w:t>
      </w:r>
      <w:r w:rsidRPr="006F11AE">
        <w:rPr>
          <w:rFonts w:ascii="Garamond" w:hAnsi="Garamond"/>
          <w:sz w:val="24"/>
        </w:rPr>
        <w:t xml:space="preserve"> management system.</w:t>
      </w:r>
    </w:p>
    <w:p w14:paraId="30AC6690" w14:textId="77777777" w:rsidR="00B427D9" w:rsidRPr="006F11AE" w:rsidRDefault="00B427D9" w:rsidP="008A7B85">
      <w:pPr>
        <w:pStyle w:val="BodyText"/>
        <w:jc w:val="left"/>
        <w:rPr>
          <w:rFonts w:ascii="Garamond" w:hAnsi="Garamond"/>
          <w:sz w:val="24"/>
        </w:rPr>
      </w:pPr>
    </w:p>
    <w:bookmarkEnd w:id="6"/>
    <w:bookmarkEnd w:id="7"/>
    <w:p w14:paraId="60E75E7A" w14:textId="77777777" w:rsidR="00562DF7" w:rsidRPr="006F11AE" w:rsidRDefault="001B0FB9" w:rsidP="00562DF7">
      <w:pPr>
        <w:pStyle w:val="Heading7"/>
        <w:rPr>
          <w:rFonts w:ascii="Garamond" w:hAnsi="Garamond"/>
          <w:b w:val="0"/>
          <w:bCs w:val="0"/>
          <w:sz w:val="24"/>
          <w:u w:val="none"/>
        </w:rPr>
      </w:pPr>
      <w:r w:rsidRPr="006F11AE">
        <w:rPr>
          <w:rFonts w:ascii="Garamond" w:hAnsi="Garamond"/>
          <w:bCs w:val="0"/>
          <w:sz w:val="24"/>
          <w:u w:val="none"/>
        </w:rPr>
        <w:t>V</w:t>
      </w:r>
      <w:r w:rsidR="00C54938" w:rsidRPr="006F11AE">
        <w:rPr>
          <w:rFonts w:ascii="Garamond" w:hAnsi="Garamond"/>
          <w:bCs w:val="0"/>
          <w:sz w:val="24"/>
          <w:u w:val="none"/>
        </w:rPr>
        <w:t>I</w:t>
      </w:r>
      <w:r w:rsidR="00414783" w:rsidRPr="006F11AE">
        <w:rPr>
          <w:rFonts w:ascii="Garamond" w:hAnsi="Garamond"/>
          <w:b w:val="0"/>
          <w:bCs w:val="0"/>
          <w:sz w:val="24"/>
          <w:u w:val="none"/>
        </w:rPr>
        <w:t xml:space="preserve">. </w:t>
      </w:r>
      <w:r w:rsidR="00562DF7" w:rsidRPr="006F11AE">
        <w:rPr>
          <w:rFonts w:ascii="Garamond" w:hAnsi="Garamond"/>
          <w:sz w:val="24"/>
          <w:u w:val="none"/>
        </w:rPr>
        <w:t>A</w:t>
      </w:r>
      <w:r w:rsidR="00A841EC" w:rsidRPr="006F11AE">
        <w:rPr>
          <w:rFonts w:ascii="Garamond" w:hAnsi="Garamond"/>
          <w:sz w:val="24"/>
          <w:u w:val="none"/>
        </w:rPr>
        <w:t>pplication Review</w:t>
      </w:r>
      <w:r w:rsidR="00E5507C" w:rsidRPr="006F11AE">
        <w:rPr>
          <w:rFonts w:ascii="Garamond" w:hAnsi="Garamond"/>
          <w:sz w:val="24"/>
          <w:u w:val="none"/>
        </w:rPr>
        <w:t xml:space="preserve"> Information</w:t>
      </w:r>
      <w:r w:rsidR="00562DF7" w:rsidRPr="006F11AE">
        <w:rPr>
          <w:rFonts w:ascii="Garamond" w:hAnsi="Garamond"/>
          <w:sz w:val="24"/>
          <w:u w:val="none"/>
        </w:rPr>
        <w:t xml:space="preserve"> </w:t>
      </w:r>
    </w:p>
    <w:p w14:paraId="7892569A" w14:textId="77777777" w:rsidR="006053FA" w:rsidRPr="006F11AE" w:rsidRDefault="006053FA" w:rsidP="001F77FD">
      <w:pPr>
        <w:rPr>
          <w:rFonts w:ascii="Garamond" w:hAnsi="Garamond"/>
          <w:b/>
          <w:bCs/>
        </w:rPr>
      </w:pPr>
    </w:p>
    <w:p w14:paraId="1E1D930C" w14:textId="21AC9F1A" w:rsidR="00A54435" w:rsidRPr="007E4CA2" w:rsidRDefault="00A54435" w:rsidP="00A54435">
      <w:pPr>
        <w:rPr>
          <w:rFonts w:ascii="Garamond" w:hAnsi="Garamond"/>
          <w:b/>
          <w:bCs/>
        </w:rPr>
      </w:pPr>
      <w:r w:rsidRPr="007E4CA2">
        <w:rPr>
          <w:rFonts w:ascii="Garamond" w:hAnsi="Garamond"/>
          <w:b/>
          <w:bCs/>
        </w:rPr>
        <w:t xml:space="preserve">Criteria: </w:t>
      </w:r>
      <w:r w:rsidRPr="007E4CA2">
        <w:rPr>
          <w:rFonts w:ascii="Garamond" w:hAnsi="Garamond"/>
          <w:color w:val="000000"/>
          <w:shd w:val="clear" w:color="auto" w:fill="FFFFFF"/>
        </w:rPr>
        <w:t xml:space="preserve">This Single Source Award is being awarded in accordance with DOI Policy 505 DM 2.14 </w:t>
      </w:r>
      <w:proofErr w:type="gramStart"/>
      <w:r>
        <w:rPr>
          <w:rFonts w:ascii="Garamond" w:hAnsi="Garamond"/>
          <w:color w:val="000000"/>
          <w:shd w:val="clear" w:color="auto" w:fill="FFFFFF"/>
        </w:rPr>
        <w:t>B(</w:t>
      </w:r>
      <w:proofErr w:type="gramEnd"/>
      <w:r>
        <w:rPr>
          <w:rFonts w:ascii="Garamond" w:hAnsi="Garamond"/>
          <w:color w:val="000000"/>
          <w:shd w:val="clear" w:color="auto" w:fill="FFFFFF"/>
        </w:rPr>
        <w:t xml:space="preserve">2) and </w:t>
      </w:r>
      <w:r w:rsidRPr="007E4CA2">
        <w:rPr>
          <w:rFonts w:ascii="Garamond" w:hAnsi="Garamond"/>
          <w:color w:val="000000"/>
          <w:shd w:val="clear" w:color="auto" w:fill="FFFFFF"/>
        </w:rPr>
        <w:t>B(4). See Additional Information of Eligibility Section.</w:t>
      </w:r>
    </w:p>
    <w:p w14:paraId="6F9EF020" w14:textId="77777777" w:rsidR="00A54435" w:rsidRPr="007E4CA2" w:rsidRDefault="00A54435" w:rsidP="00A54435">
      <w:pPr>
        <w:rPr>
          <w:rFonts w:ascii="Garamond" w:hAnsi="Garamond"/>
          <w:bCs/>
        </w:rPr>
      </w:pPr>
    </w:p>
    <w:p w14:paraId="10539C0E" w14:textId="77777777" w:rsidR="00A54435" w:rsidRDefault="00A54435">
      <w:pPr>
        <w:rPr>
          <w:rFonts w:ascii="Garamond" w:hAnsi="Garamond"/>
          <w:b/>
          <w:bCs/>
        </w:rPr>
      </w:pPr>
      <w:r>
        <w:rPr>
          <w:rFonts w:ascii="Garamond" w:hAnsi="Garamond"/>
          <w:b/>
          <w:bCs/>
        </w:rPr>
        <w:br w:type="page"/>
      </w:r>
    </w:p>
    <w:p w14:paraId="3F6EF862" w14:textId="4AB802E3" w:rsidR="00A54435" w:rsidRPr="007E4CA2" w:rsidRDefault="00A54435" w:rsidP="00A54435">
      <w:pPr>
        <w:rPr>
          <w:rFonts w:ascii="Garamond" w:hAnsi="Garamond"/>
          <w:b/>
          <w:bCs/>
        </w:rPr>
      </w:pPr>
      <w:r w:rsidRPr="007E4CA2">
        <w:rPr>
          <w:rFonts w:ascii="Garamond" w:hAnsi="Garamond"/>
          <w:b/>
          <w:bCs/>
        </w:rPr>
        <w:lastRenderedPageBreak/>
        <w:t xml:space="preserve">Review and Selection Process: </w:t>
      </w:r>
    </w:p>
    <w:p w14:paraId="1F3B8BB7" w14:textId="01BAC085" w:rsidR="00A54435" w:rsidRPr="007E4CA2" w:rsidRDefault="00A54435" w:rsidP="00A54435">
      <w:pPr>
        <w:rPr>
          <w:rFonts w:ascii="Garamond" w:hAnsi="Garamond"/>
          <w:color w:val="000000"/>
        </w:rPr>
      </w:pPr>
      <w:r w:rsidRPr="007E4CA2">
        <w:rPr>
          <w:rFonts w:ascii="Garamond" w:hAnsi="Garamond"/>
          <w:color w:val="000000"/>
        </w:rPr>
        <w:t xml:space="preserve">This Single Source Award is being awarded in accordance with DOI Policy 505 DM 2.14 </w:t>
      </w:r>
      <w:proofErr w:type="gramStart"/>
      <w:r>
        <w:rPr>
          <w:rFonts w:ascii="Garamond" w:hAnsi="Garamond"/>
          <w:color w:val="000000"/>
        </w:rPr>
        <w:t>B(</w:t>
      </w:r>
      <w:proofErr w:type="gramEnd"/>
      <w:r>
        <w:rPr>
          <w:rFonts w:ascii="Garamond" w:hAnsi="Garamond"/>
          <w:color w:val="000000"/>
        </w:rPr>
        <w:t xml:space="preserve">2) and </w:t>
      </w:r>
      <w:r w:rsidRPr="007E4CA2">
        <w:rPr>
          <w:rFonts w:ascii="Garamond" w:hAnsi="Garamond"/>
          <w:color w:val="000000"/>
        </w:rPr>
        <w:t>B(4). See Additional Information of Eligibility Section.</w:t>
      </w:r>
    </w:p>
    <w:p w14:paraId="727DE80E" w14:textId="77777777" w:rsidR="00032020" w:rsidRPr="006F11AE" w:rsidRDefault="00032020" w:rsidP="001F77FD">
      <w:pPr>
        <w:rPr>
          <w:rFonts w:ascii="Garamond" w:hAnsi="Garamond"/>
          <w:bCs/>
        </w:rPr>
      </w:pPr>
    </w:p>
    <w:p w14:paraId="633C4902" w14:textId="77777777" w:rsidR="00032020" w:rsidRPr="006F11AE" w:rsidRDefault="00323CF1" w:rsidP="001F77FD">
      <w:pPr>
        <w:rPr>
          <w:rFonts w:ascii="Garamond" w:hAnsi="Garamond"/>
        </w:rPr>
      </w:pPr>
      <w:r w:rsidRPr="006F11AE">
        <w:rPr>
          <w:rFonts w:ascii="Garamond" w:hAnsi="Garamond"/>
          <w:bCs/>
        </w:rPr>
        <w:t xml:space="preserve">Prior to participating in any review or evaluation process, all staff and peer reviewers, evaluators, panel members, </w:t>
      </w:r>
      <w:r w:rsidR="00032020" w:rsidRPr="006F11AE">
        <w:rPr>
          <w:rFonts w:ascii="Garamond" w:hAnsi="Garamond"/>
          <w:bCs/>
        </w:rPr>
        <w:t>and</w:t>
      </w:r>
      <w:r w:rsidRPr="006F11AE">
        <w:rPr>
          <w:rFonts w:ascii="Garamond" w:hAnsi="Garamond"/>
          <w:bCs/>
        </w:rPr>
        <w:t xml:space="preserve"> advisors must sign and return to the program office point of contact the </w:t>
      </w:r>
      <w:r w:rsidR="00032020" w:rsidRPr="006F11AE">
        <w:rPr>
          <w:rFonts w:ascii="Garamond" w:hAnsi="Garamond"/>
          <w:bCs/>
        </w:rPr>
        <w:t>“</w:t>
      </w:r>
      <w:r w:rsidRPr="006F11AE">
        <w:rPr>
          <w:rFonts w:ascii="Garamond" w:hAnsi="Garamond"/>
          <w:bCs/>
        </w:rPr>
        <w:t>Department of the Interior Conflict of Interest Certification</w:t>
      </w:r>
      <w:r w:rsidR="00032020" w:rsidRPr="006F11AE">
        <w:rPr>
          <w:rFonts w:ascii="Garamond" w:hAnsi="Garamond"/>
          <w:bCs/>
        </w:rPr>
        <w:t>”</w:t>
      </w:r>
      <w:r w:rsidRPr="006F11AE">
        <w:rPr>
          <w:rFonts w:ascii="Garamond" w:hAnsi="Garamond"/>
          <w:bCs/>
        </w:rPr>
        <w:t xml:space="preserve"> form.  For a copy of this form, contact </w:t>
      </w:r>
      <w:r w:rsidRPr="006F11AE">
        <w:rPr>
          <w:rFonts w:ascii="Garamond" w:hAnsi="Garamond"/>
        </w:rPr>
        <w:t>the Service point of contact identified in the Agency Contacts section below.</w:t>
      </w:r>
      <w:r w:rsidR="00420033" w:rsidRPr="006F11AE">
        <w:rPr>
          <w:rFonts w:ascii="Garamond" w:hAnsi="Garamond"/>
        </w:rPr>
        <w:t xml:space="preserve">  </w:t>
      </w:r>
    </w:p>
    <w:p w14:paraId="1AC9CF89" w14:textId="77777777" w:rsidR="00032020" w:rsidRPr="006F11AE" w:rsidRDefault="00032020" w:rsidP="001F77FD">
      <w:pPr>
        <w:rPr>
          <w:rFonts w:ascii="Garamond" w:hAnsi="Garamond"/>
        </w:rPr>
      </w:pPr>
    </w:p>
    <w:p w14:paraId="4B2B6D45" w14:textId="77777777" w:rsidR="00B22A18" w:rsidRPr="006F11AE" w:rsidRDefault="00B22A18" w:rsidP="001F77FD">
      <w:pPr>
        <w:rPr>
          <w:rFonts w:ascii="Garamond" w:hAnsi="Garamond"/>
        </w:rPr>
      </w:pPr>
      <w:r w:rsidRPr="006F11AE">
        <w:rPr>
          <w:rFonts w:ascii="Garamond" w:hAnsi="Garamond"/>
        </w:rPr>
        <w:t xml:space="preserve">Prior to award, the Service </w:t>
      </w:r>
      <w:r w:rsidR="008325B6" w:rsidRPr="006F11AE">
        <w:rPr>
          <w:rFonts w:ascii="Garamond" w:hAnsi="Garamond"/>
        </w:rPr>
        <w:t xml:space="preserve">reviews the selected </w:t>
      </w:r>
      <w:r w:rsidR="00C64F56" w:rsidRPr="006F11AE">
        <w:rPr>
          <w:rFonts w:ascii="Garamond" w:hAnsi="Garamond"/>
        </w:rPr>
        <w:t xml:space="preserve">applicant’s statement regarding potential overlap or duplication in terms of activities, funding, or time commitment of key personnel </w:t>
      </w:r>
      <w:r w:rsidR="008325B6" w:rsidRPr="006F11AE">
        <w:rPr>
          <w:rFonts w:ascii="Garamond" w:hAnsi="Garamond"/>
        </w:rPr>
        <w:t>and make</w:t>
      </w:r>
      <w:r w:rsidR="00C64F56" w:rsidRPr="006F11AE">
        <w:rPr>
          <w:rFonts w:ascii="Garamond" w:hAnsi="Garamond"/>
        </w:rPr>
        <w:t>s</w:t>
      </w:r>
      <w:r w:rsidR="008325B6" w:rsidRPr="006F11AE">
        <w:rPr>
          <w:rFonts w:ascii="Garamond" w:hAnsi="Garamond"/>
        </w:rPr>
        <w:t xml:space="preserve"> a determination regarding Service funding. </w:t>
      </w:r>
      <w:r w:rsidR="00C64F56" w:rsidRPr="006F11AE">
        <w:rPr>
          <w:rFonts w:ascii="Garamond" w:hAnsi="Garamond"/>
        </w:rPr>
        <w:t xml:space="preserve"> Depending on the circumstances, m</w:t>
      </w:r>
      <w:r w:rsidR="008325B6" w:rsidRPr="006F11AE">
        <w:rPr>
          <w:rFonts w:ascii="Garamond" w:hAnsi="Garamond"/>
        </w:rPr>
        <w:t>odification of the application, other pending applications, or an active award may be necessary, or the Service might choose to not fund the proposed project.</w:t>
      </w:r>
      <w:r w:rsidRPr="006F11AE">
        <w:rPr>
          <w:rFonts w:ascii="Garamond" w:hAnsi="Garamond"/>
        </w:rPr>
        <w:t xml:space="preserve"> </w:t>
      </w:r>
    </w:p>
    <w:p w14:paraId="5C0BDA3D" w14:textId="77777777" w:rsidR="00C64F56" w:rsidRPr="006F11AE" w:rsidRDefault="00C64F56" w:rsidP="001F77FD">
      <w:pPr>
        <w:rPr>
          <w:rFonts w:ascii="Garamond" w:hAnsi="Garamond"/>
        </w:rPr>
      </w:pPr>
    </w:p>
    <w:p w14:paraId="4DC03EC2" w14:textId="77777777" w:rsidR="00032020" w:rsidRPr="006F11AE" w:rsidRDefault="001B3EA0" w:rsidP="001F77FD">
      <w:pPr>
        <w:rPr>
          <w:rFonts w:ascii="Garamond" w:hAnsi="Garamond"/>
        </w:rPr>
      </w:pPr>
      <w:r w:rsidRPr="006F11AE">
        <w:rPr>
          <w:rFonts w:ascii="Garamond" w:hAnsi="Garamond"/>
        </w:rPr>
        <w:t>Each fiscal year</w:t>
      </w:r>
      <w:r w:rsidR="00032020" w:rsidRPr="006F11AE">
        <w:rPr>
          <w:rFonts w:ascii="Garamond" w:hAnsi="Garamond"/>
        </w:rPr>
        <w:t>,</w:t>
      </w:r>
      <w:r w:rsidRPr="006F11AE">
        <w:rPr>
          <w:rFonts w:ascii="Garamond" w:hAnsi="Garamond"/>
        </w:rPr>
        <w:t xml:space="preserve"> f</w:t>
      </w:r>
      <w:r w:rsidR="00420033" w:rsidRPr="006F11AE">
        <w:rPr>
          <w:rFonts w:ascii="Garamond" w:hAnsi="Garamond"/>
        </w:rPr>
        <w:t xml:space="preserve">or </w:t>
      </w:r>
      <w:r w:rsidRPr="006F11AE">
        <w:rPr>
          <w:rFonts w:ascii="Garamond" w:hAnsi="Garamond"/>
        </w:rPr>
        <w:t>every</w:t>
      </w:r>
      <w:r w:rsidR="00420033" w:rsidRPr="006F11AE">
        <w:rPr>
          <w:rFonts w:ascii="Garamond" w:hAnsi="Garamond"/>
        </w:rPr>
        <w:t xml:space="preserve"> entity receiving one or more awards</w:t>
      </w:r>
      <w:r w:rsidRPr="006F11AE">
        <w:rPr>
          <w:rFonts w:ascii="Garamond" w:hAnsi="Garamond"/>
        </w:rPr>
        <w:t xml:space="preserve"> in that</w:t>
      </w:r>
      <w:r w:rsidR="00420033" w:rsidRPr="006F11AE">
        <w:rPr>
          <w:rFonts w:ascii="Garamond" w:hAnsi="Garamond"/>
        </w:rPr>
        <w:t xml:space="preserve"> fiscal year, the Service conducts a</w:t>
      </w:r>
      <w:r w:rsidRPr="006F11AE">
        <w:rPr>
          <w:rFonts w:ascii="Garamond" w:hAnsi="Garamond"/>
        </w:rPr>
        <w:t xml:space="preserve"> risk assessment based on eight risk categories.  The result of this risk assessment is used to establish a monitoring plan for all awards to the entity in that fiscal year.  </w:t>
      </w:r>
      <w:r w:rsidR="00D07B8D" w:rsidRPr="006F11AE">
        <w:rPr>
          <w:rFonts w:ascii="Garamond" w:hAnsi="Garamond"/>
          <w:bCs/>
        </w:rPr>
        <w:t xml:space="preserve">For a copy of the Service’s risk assessment form, </w:t>
      </w:r>
      <w:r w:rsidR="00BB79BB" w:rsidRPr="006F11AE">
        <w:rPr>
          <w:rFonts w:ascii="Garamond" w:hAnsi="Garamond"/>
          <w:bCs/>
        </w:rPr>
        <w:t xml:space="preserve">go to </w:t>
      </w:r>
      <w:hyperlink r:id="rId30" w:history="1">
        <w:r w:rsidR="00BB79BB" w:rsidRPr="006F11AE">
          <w:rPr>
            <w:rStyle w:val="Hyperlink"/>
            <w:rFonts w:ascii="Garamond" w:hAnsi="Garamond"/>
            <w:bCs/>
          </w:rPr>
          <w:t>https://www.fws.gov/grants/atc.html</w:t>
        </w:r>
      </w:hyperlink>
      <w:r w:rsidR="00D07B8D" w:rsidRPr="006F11AE">
        <w:rPr>
          <w:rFonts w:ascii="Garamond" w:hAnsi="Garamond"/>
        </w:rPr>
        <w:t>.</w:t>
      </w:r>
      <w:r w:rsidR="00420033" w:rsidRPr="006F11AE">
        <w:rPr>
          <w:rFonts w:ascii="Garamond" w:hAnsi="Garamond"/>
        </w:rPr>
        <w:t xml:space="preserve"> </w:t>
      </w:r>
    </w:p>
    <w:p w14:paraId="63348831" w14:textId="77777777" w:rsidR="00BD3CFF" w:rsidRPr="006F11AE" w:rsidRDefault="00BD3CFF" w:rsidP="001F77FD">
      <w:pPr>
        <w:rPr>
          <w:rFonts w:ascii="Garamond" w:hAnsi="Garamond"/>
        </w:rPr>
      </w:pPr>
    </w:p>
    <w:p w14:paraId="7159B955" w14:textId="77777777" w:rsidR="00BD3CFF" w:rsidRPr="006F11AE" w:rsidRDefault="00BD3CFF" w:rsidP="001F77FD">
      <w:pPr>
        <w:rPr>
          <w:rFonts w:ascii="Garamond" w:hAnsi="Garamond"/>
          <w:bCs/>
        </w:rPr>
      </w:pPr>
      <w:r w:rsidRPr="006F11AE">
        <w:rPr>
          <w:rFonts w:ascii="Garamond" w:hAnsi="Garamond"/>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sidRPr="006F11AE">
        <w:rPr>
          <w:rFonts w:ascii="Garamond" w:hAnsi="Garamond"/>
          <w:bCs/>
        </w:rPr>
        <w:t xml:space="preserve">; </w:t>
      </w:r>
      <w:hyperlink r:id="rId31" w:history="1">
        <w:r w:rsidR="003D465B" w:rsidRPr="006F11AE">
          <w:rPr>
            <w:rStyle w:val="Hyperlink"/>
            <w:rFonts w:ascii="Garamond" w:hAnsi="Garamond"/>
            <w:bCs/>
          </w:rPr>
          <w:t>https://www.fapiis.gov/fapiis/index.action</w:t>
        </w:r>
      </w:hyperlink>
      <w:r w:rsidRPr="006F11AE">
        <w:rPr>
          <w:rFonts w:ascii="Garamond" w:hAnsi="Garamond"/>
          <w:bCs/>
        </w:rPr>
        <w:t xml:space="preserve">) to determine if, at a minimum, the information found in the system for the applicant demonstrates a satisfactory record of Federal award performance and integrity and business ethics (see 2 CFR 200.205(a)(2)).   The Service must also </w:t>
      </w:r>
      <w:r w:rsidRPr="006F11AE">
        <w:rPr>
          <w:rFonts w:ascii="Garamond" w:hAnsi="Garamond"/>
        </w:rPr>
        <w:t>report to FAPIIS  if an applicant subject to this review is found not qualified for a particular award due to its prior record of integrity or performance under Federal awards (see 2 CFR 200.212).</w:t>
      </w:r>
    </w:p>
    <w:p w14:paraId="1A27E38C" w14:textId="77777777" w:rsidR="00BB7DE8" w:rsidRPr="006F11AE" w:rsidRDefault="00BB7DE8" w:rsidP="001F77FD">
      <w:pPr>
        <w:rPr>
          <w:rFonts w:ascii="Garamond" w:hAnsi="Garamond"/>
          <w:bCs/>
        </w:rPr>
      </w:pPr>
    </w:p>
    <w:p w14:paraId="07513A78" w14:textId="77777777" w:rsidR="001A0603" w:rsidRPr="006F11AE" w:rsidRDefault="00562DF7">
      <w:pPr>
        <w:rPr>
          <w:rFonts w:ascii="Garamond" w:hAnsi="Garamond"/>
          <w:b/>
          <w:bCs/>
          <w:u w:val="single"/>
        </w:rPr>
      </w:pPr>
      <w:r w:rsidRPr="006F11AE">
        <w:rPr>
          <w:rFonts w:ascii="Garamond" w:hAnsi="Garamond"/>
          <w:b/>
          <w:bCs/>
        </w:rPr>
        <w:t>V</w:t>
      </w:r>
      <w:r w:rsidR="00C54938" w:rsidRPr="006F11AE">
        <w:rPr>
          <w:rFonts w:ascii="Garamond" w:hAnsi="Garamond"/>
          <w:b/>
          <w:bCs/>
        </w:rPr>
        <w:t>I</w:t>
      </w:r>
      <w:r w:rsidRPr="006F11AE">
        <w:rPr>
          <w:rFonts w:ascii="Garamond" w:hAnsi="Garamond"/>
          <w:b/>
          <w:bCs/>
        </w:rPr>
        <w:t xml:space="preserve">I. </w:t>
      </w:r>
      <w:r w:rsidR="00D93480" w:rsidRPr="006F11AE">
        <w:rPr>
          <w:rFonts w:ascii="Garamond" w:hAnsi="Garamond"/>
          <w:b/>
          <w:bCs/>
        </w:rPr>
        <w:t>Award Administration</w:t>
      </w:r>
    </w:p>
    <w:p w14:paraId="523CC171" w14:textId="17B766EA" w:rsidR="004E2C60" w:rsidRPr="006F11AE" w:rsidRDefault="008A7B85" w:rsidP="004E2C60">
      <w:pPr>
        <w:rPr>
          <w:rFonts w:ascii="Garamond" w:hAnsi="Garamond"/>
          <w:b/>
          <w:bCs/>
        </w:rPr>
      </w:pPr>
      <w:r w:rsidRPr="006F11AE">
        <w:rPr>
          <w:rFonts w:ascii="Garamond" w:hAnsi="Garamond"/>
          <w:b/>
          <w:bCs/>
        </w:rPr>
        <w:t xml:space="preserve">Award Notices: </w:t>
      </w:r>
      <w:r w:rsidRPr="006F11AE">
        <w:rPr>
          <w:rFonts w:ascii="Garamond" w:hAnsi="Garamond"/>
        </w:rPr>
        <w:t xml:space="preserve">Following review, applicants may </w:t>
      </w:r>
      <w:r w:rsidR="006E3C9F" w:rsidRPr="006F11AE">
        <w:rPr>
          <w:rFonts w:ascii="Garamond" w:hAnsi="Garamond"/>
        </w:rPr>
        <w:t xml:space="preserve">be requested to revise </w:t>
      </w:r>
      <w:r w:rsidRPr="006F11AE">
        <w:rPr>
          <w:rFonts w:ascii="Garamond" w:hAnsi="Garamond"/>
        </w:rPr>
        <w:t>the proje</w:t>
      </w:r>
      <w:r w:rsidR="004E2C60" w:rsidRPr="006F11AE">
        <w:rPr>
          <w:rFonts w:ascii="Garamond" w:hAnsi="Garamond"/>
        </w:rPr>
        <w:t xml:space="preserve">ct scope and/or budget before an </w:t>
      </w:r>
      <w:r w:rsidR="00070D96" w:rsidRPr="006F11AE">
        <w:rPr>
          <w:rFonts w:ascii="Garamond" w:hAnsi="Garamond"/>
        </w:rPr>
        <w:t xml:space="preserve">award </w:t>
      </w:r>
      <w:r w:rsidR="004E2C60" w:rsidRPr="006F11AE">
        <w:rPr>
          <w:rFonts w:ascii="Garamond" w:hAnsi="Garamond"/>
        </w:rPr>
        <w:t>is</w:t>
      </w:r>
      <w:r w:rsidR="00070D96" w:rsidRPr="006F11AE">
        <w:rPr>
          <w:rFonts w:ascii="Garamond" w:hAnsi="Garamond"/>
        </w:rPr>
        <w:t xml:space="preserve"> made</w:t>
      </w:r>
      <w:r w:rsidRPr="006F11AE">
        <w:rPr>
          <w:rFonts w:ascii="Garamond" w:hAnsi="Garamond"/>
        </w:rPr>
        <w:t xml:space="preserve">.  Successful applicants will receive written notice in the form of a </w:t>
      </w:r>
      <w:r w:rsidR="004E2C60" w:rsidRPr="006F11AE">
        <w:rPr>
          <w:rFonts w:ascii="Garamond" w:hAnsi="Garamond"/>
        </w:rPr>
        <w:t>notice of a</w:t>
      </w:r>
      <w:r w:rsidR="00070D96" w:rsidRPr="006F11AE">
        <w:rPr>
          <w:rFonts w:ascii="Garamond" w:hAnsi="Garamond"/>
        </w:rPr>
        <w:t xml:space="preserve">ward </w:t>
      </w:r>
      <w:r w:rsidR="00B45120" w:rsidRPr="006F11AE">
        <w:rPr>
          <w:rFonts w:ascii="Garamond" w:hAnsi="Garamond"/>
        </w:rPr>
        <w:t>document</w:t>
      </w:r>
      <w:r w:rsidRPr="006F11AE">
        <w:rPr>
          <w:rFonts w:ascii="Garamond" w:hAnsi="Garamond"/>
        </w:rPr>
        <w:t xml:space="preserve">.  </w:t>
      </w:r>
      <w:r w:rsidR="004E2C60" w:rsidRPr="006F11AE">
        <w:rPr>
          <w:rFonts w:ascii="Garamond" w:hAnsi="Garamond"/>
        </w:rPr>
        <w:t>Notices of a</w:t>
      </w:r>
      <w:r w:rsidR="00070D96" w:rsidRPr="006F11AE">
        <w:rPr>
          <w:rFonts w:ascii="Garamond" w:hAnsi="Garamond"/>
        </w:rPr>
        <w:t xml:space="preserve">ward </w:t>
      </w:r>
      <w:r w:rsidR="004D3979" w:rsidRPr="006F11AE">
        <w:rPr>
          <w:rFonts w:ascii="Garamond" w:hAnsi="Garamond"/>
        </w:rPr>
        <w:t xml:space="preserve">are typically sent to recipients </w:t>
      </w:r>
      <w:r w:rsidRPr="006F11AE">
        <w:rPr>
          <w:rFonts w:ascii="Garamond" w:hAnsi="Garamond"/>
        </w:rPr>
        <w:t>by e-mail.  If e-mail notification is unsuccessful</w:t>
      </w:r>
      <w:r w:rsidR="00070D96" w:rsidRPr="006F11AE">
        <w:rPr>
          <w:rFonts w:ascii="Garamond" w:hAnsi="Garamond"/>
        </w:rPr>
        <w:t>,</w:t>
      </w:r>
      <w:r w:rsidRPr="006F11AE">
        <w:rPr>
          <w:rFonts w:ascii="Garamond" w:hAnsi="Garamond"/>
        </w:rPr>
        <w:t xml:space="preserve"> the documents will be sent </w:t>
      </w:r>
      <w:r w:rsidR="006E6337" w:rsidRPr="006F11AE">
        <w:rPr>
          <w:rFonts w:ascii="Garamond" w:hAnsi="Garamond"/>
        </w:rPr>
        <w:t xml:space="preserve">by </w:t>
      </w:r>
      <w:r w:rsidRPr="006F11AE">
        <w:rPr>
          <w:rFonts w:ascii="Garamond" w:hAnsi="Garamond"/>
        </w:rPr>
        <w:t>courier mail (</w:t>
      </w:r>
      <w:r w:rsidR="00756FEC" w:rsidRPr="006F11AE">
        <w:rPr>
          <w:rFonts w:ascii="Garamond" w:hAnsi="Garamond"/>
        </w:rPr>
        <w:t>e.g., FedEx, DHL</w:t>
      </w:r>
      <w:r w:rsidR="0030443C" w:rsidRPr="006F11AE">
        <w:rPr>
          <w:rFonts w:ascii="Garamond" w:hAnsi="Garamond"/>
        </w:rPr>
        <w:t xml:space="preserve"> </w:t>
      </w:r>
      <w:r w:rsidR="005415CE" w:rsidRPr="006F11AE">
        <w:rPr>
          <w:rFonts w:ascii="Garamond" w:hAnsi="Garamond"/>
        </w:rPr>
        <w:t>or</w:t>
      </w:r>
      <w:r w:rsidR="0030443C" w:rsidRPr="006F11AE">
        <w:rPr>
          <w:rFonts w:ascii="Garamond" w:hAnsi="Garamond"/>
        </w:rPr>
        <w:t xml:space="preserve"> UPS</w:t>
      </w:r>
      <w:r w:rsidRPr="006F11AE">
        <w:rPr>
          <w:rFonts w:ascii="Garamond" w:hAnsi="Garamond"/>
        </w:rPr>
        <w:t xml:space="preserve">).  </w:t>
      </w:r>
      <w:r w:rsidR="00B45120" w:rsidRPr="006F11AE">
        <w:rPr>
          <w:rFonts w:ascii="Garamond" w:hAnsi="Garamond"/>
        </w:rPr>
        <w:t xml:space="preserve">Award recipients are not required to sign/return the Notice of Award document.  </w:t>
      </w:r>
      <w:r w:rsidR="00E40CAF" w:rsidRPr="006F11AE">
        <w:rPr>
          <w:rFonts w:ascii="Garamond" w:hAnsi="Garamond"/>
        </w:rPr>
        <w:t xml:space="preserve">Acceptance of an award is defined as starting work, drawing down funds, or </w:t>
      </w:r>
      <w:r w:rsidR="0065778C" w:rsidRPr="006F11AE">
        <w:rPr>
          <w:rFonts w:ascii="Garamond" w:hAnsi="Garamond"/>
        </w:rPr>
        <w:t xml:space="preserve">accepting </w:t>
      </w:r>
      <w:r w:rsidR="00E40CAF" w:rsidRPr="006F11AE">
        <w:rPr>
          <w:rFonts w:ascii="Garamond" w:hAnsi="Garamond"/>
        </w:rPr>
        <w:t xml:space="preserve">the award via electronic means.  Awards are based on the application submitted to, and as approved by, the </w:t>
      </w:r>
      <w:r w:rsidR="00B141AC" w:rsidRPr="006F11AE">
        <w:rPr>
          <w:rFonts w:ascii="Garamond" w:hAnsi="Garamond"/>
        </w:rPr>
        <w:t>Service</w:t>
      </w:r>
      <w:r w:rsidR="00E40CAF" w:rsidRPr="006F11AE">
        <w:rPr>
          <w:rFonts w:ascii="Garamond" w:hAnsi="Garamond"/>
        </w:rPr>
        <w:t>.</w:t>
      </w:r>
      <w:r w:rsidR="007C3F3E" w:rsidRPr="006F11AE">
        <w:rPr>
          <w:rFonts w:ascii="Garamond" w:hAnsi="Garamond"/>
        </w:rPr>
        <w:t xml:space="preserve">  </w:t>
      </w:r>
      <w:r w:rsidR="004E2C60" w:rsidRPr="006F11AE">
        <w:rPr>
          <w:rFonts w:ascii="Garamond" w:hAnsi="Garamond"/>
        </w:rPr>
        <w:t>The notice of award document will include instructions specific to each recipient on how to request payment.  If applicable, the instructions will detail any additional information/forms required and where to submit payment requests.</w:t>
      </w:r>
      <w:r w:rsidR="004E2C60" w:rsidRPr="006F11AE">
        <w:rPr>
          <w:rFonts w:ascii="Garamond" w:hAnsi="Garamond"/>
          <w:bCs/>
        </w:rPr>
        <w:t xml:space="preserve">  </w:t>
      </w:r>
      <w:r w:rsidRPr="006F11AE">
        <w:rPr>
          <w:rFonts w:ascii="Garamond" w:hAnsi="Garamond"/>
        </w:rPr>
        <w:t xml:space="preserve">Applicants whose projects are not selected for funding will receive written notice, most often by e-mail, within </w:t>
      </w:r>
      <w:r w:rsidR="003B1395" w:rsidRPr="006F11AE">
        <w:rPr>
          <w:rFonts w:ascii="Garamond" w:hAnsi="Garamond"/>
        </w:rPr>
        <w:t>30 days</w:t>
      </w:r>
      <w:r w:rsidRPr="006F11AE">
        <w:rPr>
          <w:rFonts w:ascii="Garamond" w:hAnsi="Garamond"/>
        </w:rPr>
        <w:t xml:space="preserve"> of the final review decision.</w:t>
      </w:r>
      <w:r w:rsidR="004E2C60" w:rsidRPr="006F11AE">
        <w:rPr>
          <w:rFonts w:ascii="Garamond" w:hAnsi="Garamond"/>
        </w:rPr>
        <w:t xml:space="preserve">  </w:t>
      </w:r>
    </w:p>
    <w:p w14:paraId="7FD60090" w14:textId="77777777" w:rsidR="004E2C60" w:rsidRPr="006F11AE" w:rsidRDefault="004E2C60" w:rsidP="00D93480">
      <w:pPr>
        <w:rPr>
          <w:rFonts w:ascii="Garamond" w:hAnsi="Garamond"/>
        </w:rPr>
      </w:pPr>
    </w:p>
    <w:p w14:paraId="4FE07F76" w14:textId="77777777" w:rsidR="00595CC3" w:rsidRPr="006F11AE" w:rsidRDefault="00A46991" w:rsidP="004E2C60">
      <w:pPr>
        <w:ind w:left="-1"/>
        <w:rPr>
          <w:rFonts w:ascii="Garamond" w:hAnsi="Garamond"/>
        </w:rPr>
      </w:pPr>
      <w:r w:rsidRPr="006F11AE">
        <w:rPr>
          <w:rFonts w:ascii="Garamond" w:hAnsi="Garamond"/>
          <w:b/>
        </w:rPr>
        <w:t xml:space="preserve">Domestic </w:t>
      </w:r>
      <w:r w:rsidR="00055047" w:rsidRPr="006F11AE">
        <w:rPr>
          <w:rFonts w:ascii="Garamond" w:hAnsi="Garamond"/>
          <w:b/>
        </w:rPr>
        <w:t>Recipient Payments:</w:t>
      </w:r>
      <w:r w:rsidR="007A0FA9" w:rsidRPr="006F11AE">
        <w:rPr>
          <w:rFonts w:ascii="Garamond" w:hAnsi="Garamond"/>
          <w:b/>
        </w:rPr>
        <w:t xml:space="preserve"> </w:t>
      </w:r>
      <w:r w:rsidR="00595CC3" w:rsidRPr="006F11AE">
        <w:rPr>
          <w:rFonts w:ascii="Garamond" w:hAnsi="Garamond"/>
        </w:rPr>
        <w:t xml:space="preserve">Prior to </w:t>
      </w:r>
      <w:r w:rsidR="004E2C60" w:rsidRPr="006F11AE">
        <w:rPr>
          <w:rFonts w:ascii="Garamond" w:hAnsi="Garamond"/>
        </w:rPr>
        <w:t>award</w:t>
      </w:r>
      <w:r w:rsidR="00595CC3" w:rsidRPr="006F11AE">
        <w:rPr>
          <w:rFonts w:ascii="Garamond" w:hAnsi="Garamond"/>
        </w:rPr>
        <w:t xml:space="preserve">, the </w:t>
      </w:r>
      <w:r w:rsidR="00B141AC" w:rsidRPr="006F11AE">
        <w:rPr>
          <w:rFonts w:ascii="Garamond" w:hAnsi="Garamond"/>
        </w:rPr>
        <w:t>Service</w:t>
      </w:r>
      <w:r w:rsidR="00595CC3" w:rsidRPr="006F11AE">
        <w:rPr>
          <w:rFonts w:ascii="Garamond" w:hAnsi="Garamond"/>
        </w:rPr>
        <w:t xml:space="preserve"> program </w:t>
      </w:r>
      <w:r w:rsidR="00557FE7" w:rsidRPr="006F11AE">
        <w:rPr>
          <w:rFonts w:ascii="Garamond" w:hAnsi="Garamond"/>
        </w:rPr>
        <w:t xml:space="preserve">office will contact you/your organization to either enroll in </w:t>
      </w:r>
      <w:r w:rsidRPr="006F11AE">
        <w:rPr>
          <w:rFonts w:ascii="Garamond" w:hAnsi="Garamond"/>
        </w:rPr>
        <w:t xml:space="preserve">the U.S. Treasury’s Automated Standard Application for Payments (ASAP) system or, if eligible, obtain approval from the Department of the Interior to be waived from using ASAP.  </w:t>
      </w:r>
    </w:p>
    <w:p w14:paraId="1861D1E3" w14:textId="77777777" w:rsidR="00557FE7" w:rsidRPr="006F11AE" w:rsidRDefault="00557FE7" w:rsidP="00D93480">
      <w:pPr>
        <w:ind w:left="-1"/>
        <w:rPr>
          <w:rFonts w:ascii="Garamond" w:hAnsi="Garamond"/>
        </w:rPr>
      </w:pPr>
    </w:p>
    <w:p w14:paraId="7BBDB3D9" w14:textId="77777777" w:rsidR="004E2C60" w:rsidRPr="006F11AE" w:rsidRDefault="00114A89" w:rsidP="00D93480">
      <w:pPr>
        <w:ind w:left="-1"/>
        <w:rPr>
          <w:rFonts w:ascii="Garamond" w:hAnsi="Garamond"/>
        </w:rPr>
      </w:pPr>
      <w:r w:rsidRPr="006F11AE">
        <w:rPr>
          <w:rFonts w:ascii="Garamond" w:hAnsi="Garamond"/>
          <w:b/>
        </w:rPr>
        <w:lastRenderedPageBreak/>
        <w:t>Transmittal of Sensitive D</w:t>
      </w:r>
      <w:r w:rsidR="004E2C60" w:rsidRPr="006F11AE">
        <w:rPr>
          <w:rFonts w:ascii="Garamond" w:hAnsi="Garamond"/>
          <w:b/>
        </w:rPr>
        <w:t>ata:</w:t>
      </w:r>
      <w:r w:rsidR="004E2C60" w:rsidRPr="006F11AE">
        <w:rPr>
          <w:rFonts w:ascii="Garamond" w:hAnsi="Garamond"/>
        </w:rPr>
        <w:t xml:space="preserve"> Recipients are responsible for ensuring any sensitive data being sent to the </w:t>
      </w:r>
      <w:r w:rsidR="00B141AC" w:rsidRPr="006F11AE">
        <w:rPr>
          <w:rFonts w:ascii="Garamond" w:hAnsi="Garamond"/>
        </w:rPr>
        <w:t>Service</w:t>
      </w:r>
      <w:r w:rsidR="004E2C60" w:rsidRPr="006F11AE">
        <w:rPr>
          <w:rFonts w:ascii="Garamond" w:hAnsi="Garamond"/>
        </w:rPr>
        <w:t xml:space="preserve"> is protected during its transmission/delivery.  The </w:t>
      </w:r>
      <w:r w:rsidR="00B141AC" w:rsidRPr="006F11AE">
        <w:rPr>
          <w:rFonts w:ascii="Garamond" w:hAnsi="Garamond"/>
        </w:rPr>
        <w:t>Service</w:t>
      </w:r>
      <w:r w:rsidR="004E2C60" w:rsidRPr="006F11AE">
        <w:rPr>
          <w:rFonts w:ascii="Garamond" w:hAnsi="Garamond"/>
        </w:rPr>
        <w:t xml:space="preserve"> strongly recommends </w:t>
      </w:r>
      <w:r w:rsidR="00AE2E25" w:rsidRPr="006F11AE">
        <w:rPr>
          <w:rFonts w:ascii="Garamond" w:hAnsi="Garamond"/>
        </w:rPr>
        <w:t xml:space="preserve">that </w:t>
      </w:r>
      <w:r w:rsidR="004E2C60" w:rsidRPr="006F11AE">
        <w:rPr>
          <w:rFonts w:ascii="Garamond" w:hAnsi="Garamond"/>
        </w:rPr>
        <w:t xml:space="preserve">recipients use the most secure transmission/delivery method available.  The </w:t>
      </w:r>
      <w:r w:rsidR="00B141AC" w:rsidRPr="006F11AE">
        <w:rPr>
          <w:rFonts w:ascii="Garamond" w:hAnsi="Garamond"/>
        </w:rPr>
        <w:t>Service</w:t>
      </w:r>
      <w:r w:rsidR="004E2C60" w:rsidRPr="006F11AE">
        <w:rPr>
          <w:rFonts w:ascii="Garamond" w:hAnsi="Garamond"/>
        </w:rPr>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rsidRPr="006F11AE">
        <w:rPr>
          <w:rFonts w:ascii="Garamond" w:hAnsi="Garamond"/>
        </w:rPr>
        <w:t>Service</w:t>
      </w:r>
      <w:r w:rsidR="004E2C60" w:rsidRPr="006F11AE">
        <w:rPr>
          <w:rFonts w:ascii="Garamond" w:hAnsi="Garamond"/>
        </w:rPr>
        <w:t xml:space="preserve"> strongly encourages recipients sending sensitive data in paper copy to use a courier mail service.  Recipients may also contact their </w:t>
      </w:r>
      <w:r w:rsidR="00B141AC" w:rsidRPr="006F11AE">
        <w:rPr>
          <w:rFonts w:ascii="Garamond" w:hAnsi="Garamond"/>
        </w:rPr>
        <w:t>Service</w:t>
      </w:r>
      <w:r w:rsidR="004E2C60" w:rsidRPr="006F11AE">
        <w:rPr>
          <w:rFonts w:ascii="Garamond" w:hAnsi="Garamond"/>
        </w:rPr>
        <w:t xml:space="preserve"> Project Officer and provide any sensitive data over the telephone.</w:t>
      </w:r>
    </w:p>
    <w:p w14:paraId="37A9897D" w14:textId="77777777" w:rsidR="004E2C60" w:rsidRPr="006F11AE" w:rsidRDefault="004E2C60" w:rsidP="00D93480">
      <w:pPr>
        <w:ind w:left="-1"/>
        <w:rPr>
          <w:rFonts w:ascii="Garamond" w:hAnsi="Garamond"/>
        </w:rPr>
      </w:pPr>
    </w:p>
    <w:p w14:paraId="7E0C4B69" w14:textId="77777777" w:rsidR="004C7FD7" w:rsidRPr="006F11AE" w:rsidRDefault="00114A89" w:rsidP="004C7FD7">
      <w:pPr>
        <w:ind w:left="-1"/>
        <w:rPr>
          <w:rFonts w:ascii="Garamond" w:hAnsi="Garamond"/>
        </w:rPr>
      </w:pPr>
      <w:r w:rsidRPr="006F11AE">
        <w:rPr>
          <w:rFonts w:ascii="Garamond" w:hAnsi="Garamond"/>
          <w:b/>
          <w:bCs/>
        </w:rPr>
        <w:t>Award T</w:t>
      </w:r>
      <w:r w:rsidR="00C66724" w:rsidRPr="006F11AE">
        <w:rPr>
          <w:rFonts w:ascii="Garamond" w:hAnsi="Garamond"/>
          <w:b/>
          <w:bCs/>
        </w:rPr>
        <w:t xml:space="preserve">erms and </w:t>
      </w:r>
      <w:r w:rsidRPr="006F11AE">
        <w:rPr>
          <w:rFonts w:ascii="Garamond" w:hAnsi="Garamond"/>
          <w:b/>
          <w:bCs/>
        </w:rPr>
        <w:t>C</w:t>
      </w:r>
      <w:r w:rsidR="00C66724" w:rsidRPr="006F11AE">
        <w:rPr>
          <w:rFonts w:ascii="Garamond" w:hAnsi="Garamond"/>
          <w:b/>
          <w:bCs/>
        </w:rPr>
        <w:t>onditions</w:t>
      </w:r>
      <w:r w:rsidR="00573EE1" w:rsidRPr="006F11AE">
        <w:rPr>
          <w:rFonts w:ascii="Garamond" w:hAnsi="Garamond"/>
          <w:b/>
          <w:bCs/>
        </w:rPr>
        <w:t>:</w:t>
      </w:r>
      <w:r w:rsidR="00573EE1" w:rsidRPr="006F11AE">
        <w:rPr>
          <w:rFonts w:ascii="Garamond" w:hAnsi="Garamond"/>
        </w:rPr>
        <w:t xml:space="preserve">  </w:t>
      </w:r>
      <w:r w:rsidR="004C7FD7" w:rsidRPr="006F11AE">
        <w:rPr>
          <w:rFonts w:ascii="Garamond" w:hAnsi="Garamond"/>
        </w:rPr>
        <w:t xml:space="preserve">Acceptance of a financial assistance award </w:t>
      </w:r>
      <w:r w:rsidR="00A61A51" w:rsidRPr="006F11AE">
        <w:rPr>
          <w:rFonts w:ascii="Garamond" w:hAnsi="Garamond"/>
        </w:rPr>
        <w:t xml:space="preserve">(i.e., grant or cooperative agreement) </w:t>
      </w:r>
      <w:r w:rsidR="004C7FD7" w:rsidRPr="006F11AE">
        <w:rPr>
          <w:rFonts w:ascii="Garamond" w:hAnsi="Garamond"/>
        </w:rPr>
        <w:t xml:space="preserve">from the </w:t>
      </w:r>
      <w:r w:rsidR="00B141AC" w:rsidRPr="006F11AE">
        <w:rPr>
          <w:rFonts w:ascii="Garamond" w:hAnsi="Garamond"/>
        </w:rPr>
        <w:t>Service</w:t>
      </w:r>
      <w:r w:rsidR="004C7FD7" w:rsidRPr="006F11AE">
        <w:rPr>
          <w:rFonts w:ascii="Garamond" w:hAnsi="Garamond"/>
        </w:rPr>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6F11AE">
        <w:rPr>
          <w:rFonts w:ascii="Garamond" w:hAnsi="Garamond"/>
        </w:rPr>
        <w:t>Service</w:t>
      </w:r>
      <w:r w:rsidR="004C7FD7" w:rsidRPr="006F11AE">
        <w:rPr>
          <w:rFonts w:ascii="Garamond" w:hAnsi="Garamond"/>
        </w:rPr>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rsidRPr="006F11AE">
        <w:rPr>
          <w:rFonts w:ascii="Garamond" w:hAnsi="Garamond"/>
        </w:rPr>
        <w:t>Service’s Standard Award Terms and Conditions</w:t>
      </w:r>
      <w:r w:rsidR="004C7FD7" w:rsidRPr="006F11AE">
        <w:rPr>
          <w:rFonts w:ascii="Garamond" w:hAnsi="Garamond"/>
        </w:rPr>
        <w:t xml:space="preserve"> are </w:t>
      </w:r>
      <w:r w:rsidR="00680EDC" w:rsidRPr="006F11AE">
        <w:rPr>
          <w:rFonts w:ascii="Garamond" w:hAnsi="Garamond"/>
        </w:rPr>
        <w:t xml:space="preserve">available </w:t>
      </w:r>
      <w:r w:rsidR="004C7FD7" w:rsidRPr="006F11AE">
        <w:rPr>
          <w:rFonts w:ascii="Garamond" w:hAnsi="Garamond"/>
        </w:rPr>
        <w:t xml:space="preserve">on the Internet at </w:t>
      </w:r>
      <w:hyperlink r:id="rId32" w:history="1">
        <w:r w:rsidR="003D465B" w:rsidRPr="006F11AE">
          <w:rPr>
            <w:rStyle w:val="Hyperlink"/>
            <w:rFonts w:ascii="Garamond" w:hAnsi="Garamond"/>
          </w:rPr>
          <w:t>https://www.fws.gov/grants/atc.html</w:t>
        </w:r>
      </w:hyperlink>
      <w:r w:rsidR="001E6C82" w:rsidRPr="006F11AE">
        <w:rPr>
          <w:rFonts w:ascii="Garamond" w:hAnsi="Garamond"/>
        </w:rPr>
        <w:t xml:space="preserve">.  </w:t>
      </w:r>
      <w:r w:rsidR="004C7FD7" w:rsidRPr="006F11AE">
        <w:rPr>
          <w:rFonts w:ascii="Garamond" w:hAnsi="Garamond"/>
        </w:rPr>
        <w:t xml:space="preserve">If you do not have access to the Internet and require a full text copy of the award terms and conditions, contact the </w:t>
      </w:r>
      <w:r w:rsidR="00B141AC" w:rsidRPr="006F11AE">
        <w:rPr>
          <w:rFonts w:ascii="Garamond" w:hAnsi="Garamond"/>
        </w:rPr>
        <w:t>Service</w:t>
      </w:r>
      <w:r w:rsidR="004C7FD7" w:rsidRPr="006F11AE">
        <w:rPr>
          <w:rFonts w:ascii="Garamond" w:hAnsi="Garamond"/>
        </w:rPr>
        <w:t xml:space="preserve"> </w:t>
      </w:r>
      <w:r w:rsidR="008E00A3" w:rsidRPr="006F11AE">
        <w:rPr>
          <w:rFonts w:ascii="Garamond" w:hAnsi="Garamond"/>
        </w:rPr>
        <w:t>point of c</w:t>
      </w:r>
      <w:r w:rsidR="007C3F3E" w:rsidRPr="006F11AE">
        <w:rPr>
          <w:rFonts w:ascii="Garamond" w:hAnsi="Garamond"/>
        </w:rPr>
        <w:t>ontact</w:t>
      </w:r>
      <w:r w:rsidR="004C7FD7" w:rsidRPr="006F11AE">
        <w:rPr>
          <w:rFonts w:ascii="Garamond" w:hAnsi="Garamond"/>
        </w:rPr>
        <w:t xml:space="preserve"> identified in the </w:t>
      </w:r>
      <w:r w:rsidR="007C3F3E" w:rsidRPr="006F11AE">
        <w:rPr>
          <w:rFonts w:ascii="Garamond" w:hAnsi="Garamond"/>
        </w:rPr>
        <w:t xml:space="preserve">Agency </w:t>
      </w:r>
      <w:r w:rsidR="004C7FD7" w:rsidRPr="006F11AE">
        <w:rPr>
          <w:rFonts w:ascii="Garamond" w:hAnsi="Garamond"/>
        </w:rPr>
        <w:t>Contacts section below.</w:t>
      </w:r>
    </w:p>
    <w:p w14:paraId="48A6F6B4" w14:textId="7960FFD1" w:rsidR="00212FE7" w:rsidRPr="006F11AE" w:rsidRDefault="00212FE7" w:rsidP="00D93480">
      <w:pPr>
        <w:ind w:left="-1"/>
        <w:rPr>
          <w:rFonts w:ascii="Garamond" w:hAnsi="Garamond"/>
        </w:rPr>
      </w:pPr>
    </w:p>
    <w:p w14:paraId="485329E3" w14:textId="77777777" w:rsidR="00854DD3" w:rsidRPr="006F11AE" w:rsidRDefault="00CE5BFB" w:rsidP="00D93480">
      <w:pPr>
        <w:ind w:left="-1"/>
        <w:rPr>
          <w:rFonts w:ascii="Garamond" w:hAnsi="Garamond"/>
        </w:rPr>
      </w:pPr>
      <w:r w:rsidRPr="006F11AE">
        <w:rPr>
          <w:rFonts w:ascii="Garamond" w:hAnsi="Garamond"/>
          <w:b/>
        </w:rPr>
        <w:t xml:space="preserve">Recipient </w:t>
      </w:r>
      <w:r w:rsidR="008A544E" w:rsidRPr="006F11AE">
        <w:rPr>
          <w:rFonts w:ascii="Garamond" w:hAnsi="Garamond"/>
          <w:b/>
        </w:rPr>
        <w:t>Report</w:t>
      </w:r>
      <w:r w:rsidRPr="006F11AE">
        <w:rPr>
          <w:rFonts w:ascii="Garamond" w:hAnsi="Garamond"/>
          <w:b/>
        </w:rPr>
        <w:t>ing Requirements</w:t>
      </w:r>
      <w:r w:rsidR="008A544E" w:rsidRPr="006F11AE">
        <w:rPr>
          <w:rFonts w:ascii="Garamond" w:hAnsi="Garamond"/>
        </w:rPr>
        <w:t xml:space="preserve">: </w:t>
      </w:r>
    </w:p>
    <w:p w14:paraId="397AC2C8" w14:textId="77777777" w:rsidR="00203CF7" w:rsidRPr="006F11AE" w:rsidRDefault="00EE79E1" w:rsidP="00114A89">
      <w:pPr>
        <w:ind w:left="-1"/>
        <w:rPr>
          <w:rFonts w:ascii="Garamond" w:hAnsi="Garamond"/>
          <w:b/>
        </w:rPr>
      </w:pPr>
      <w:r w:rsidRPr="006F11AE">
        <w:rPr>
          <w:rFonts w:ascii="Garamond" w:hAnsi="Garamond"/>
          <w:b/>
        </w:rPr>
        <w:t xml:space="preserve">Financial and Performance Reports: </w:t>
      </w:r>
    </w:p>
    <w:p w14:paraId="358F39EA" w14:textId="77777777" w:rsidR="00203CF7" w:rsidRPr="006F11AE" w:rsidRDefault="00203CF7" w:rsidP="00114A89">
      <w:pPr>
        <w:ind w:left="-1"/>
        <w:rPr>
          <w:rFonts w:ascii="Garamond" w:hAnsi="Garamond"/>
        </w:rPr>
      </w:pPr>
      <w:r w:rsidRPr="006F11AE">
        <w:rPr>
          <w:rFonts w:ascii="Garamond" w:hAnsi="Garamond"/>
          <w:b/>
        </w:rPr>
        <w:t xml:space="preserve">Final Reports: </w:t>
      </w:r>
      <w:r w:rsidRPr="006F11AE">
        <w:rPr>
          <w:rFonts w:ascii="Garamond" w:hAnsi="Garamond"/>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14:paraId="52AD95E1" w14:textId="77777777" w:rsidR="00203CF7" w:rsidRPr="006F11AE" w:rsidRDefault="00203CF7" w:rsidP="00114A89">
      <w:pPr>
        <w:ind w:left="-1"/>
        <w:rPr>
          <w:rFonts w:ascii="Garamond" w:hAnsi="Garamond"/>
        </w:rPr>
      </w:pPr>
    </w:p>
    <w:p w14:paraId="685BCAB4" w14:textId="77777777" w:rsidR="00203CF7" w:rsidRPr="006F11AE" w:rsidRDefault="00203CF7" w:rsidP="00114A89">
      <w:pPr>
        <w:ind w:left="-1"/>
        <w:rPr>
          <w:rFonts w:ascii="Garamond" w:hAnsi="Garamond"/>
        </w:rPr>
      </w:pPr>
      <w:r w:rsidRPr="006F11AE">
        <w:rPr>
          <w:rFonts w:ascii="Garamond" w:hAnsi="Garamond"/>
          <w:b/>
        </w:rPr>
        <w:t xml:space="preserve">Interim Reports: </w:t>
      </w:r>
      <w:r w:rsidRPr="006F11AE">
        <w:rPr>
          <w:rFonts w:ascii="Garamond" w:hAnsi="Garamond"/>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rsidRPr="006F11AE">
        <w:rPr>
          <w:rFonts w:ascii="Garamond" w:hAnsi="Garamond"/>
        </w:rPr>
        <w:t xml:space="preserve">calendar </w:t>
      </w:r>
      <w:r w:rsidRPr="006F11AE">
        <w:rPr>
          <w:rFonts w:ascii="Garamond" w:hAnsi="Garamond"/>
        </w:rPr>
        <w:t xml:space="preserve">days of the reporting period end date. </w:t>
      </w:r>
    </w:p>
    <w:p w14:paraId="247C3FCC" w14:textId="77777777" w:rsidR="00203CF7" w:rsidRPr="006F11AE" w:rsidRDefault="00203CF7" w:rsidP="00114A89">
      <w:pPr>
        <w:ind w:left="-1"/>
        <w:rPr>
          <w:rFonts w:ascii="Garamond" w:hAnsi="Garamond"/>
        </w:rPr>
      </w:pPr>
    </w:p>
    <w:p w14:paraId="4DA837DF" w14:textId="77777777" w:rsidR="00203CF7" w:rsidRPr="006F11AE" w:rsidRDefault="00203CF7" w:rsidP="00114A89">
      <w:pPr>
        <w:ind w:left="-1"/>
        <w:rPr>
          <w:rFonts w:ascii="Garamond" w:hAnsi="Garamond"/>
        </w:rPr>
      </w:pPr>
      <w:r w:rsidRPr="006F11AE">
        <w:rPr>
          <w:rFonts w:ascii="Garamond" w:hAnsi="Garamond"/>
        </w:rPr>
        <w:t>Recipients must use the Standard Form 425, Federal Financial Report for financial reporting</w:t>
      </w:r>
      <w:r w:rsidR="00BB79BB" w:rsidRPr="006F11AE">
        <w:rPr>
          <w:rFonts w:ascii="Garamond" w:hAnsi="Garamond"/>
        </w:rPr>
        <w:t xml:space="preserve">, </w:t>
      </w:r>
      <w:r w:rsidR="00D00CA1" w:rsidRPr="006F11AE">
        <w:rPr>
          <w:rFonts w:ascii="Garamond" w:hAnsi="Garamond"/>
        </w:rPr>
        <w:t xml:space="preserve">available </w:t>
      </w:r>
      <w:r w:rsidR="00BB79BB" w:rsidRPr="006F11AE">
        <w:rPr>
          <w:rFonts w:ascii="Garamond" w:hAnsi="Garamond"/>
        </w:rPr>
        <w:t xml:space="preserve">on the Internet </w:t>
      </w:r>
      <w:r w:rsidR="00D00CA1" w:rsidRPr="006F11AE">
        <w:rPr>
          <w:rFonts w:ascii="Garamond" w:hAnsi="Garamond"/>
        </w:rPr>
        <w:t xml:space="preserve">at </w:t>
      </w:r>
      <w:hyperlink r:id="rId33" w:anchor="sortby=1" w:history="1">
        <w:r w:rsidR="00D00CA1" w:rsidRPr="006F11AE">
          <w:rPr>
            <w:rStyle w:val="Hyperlink"/>
            <w:rFonts w:ascii="Garamond" w:hAnsi="Garamond"/>
          </w:rPr>
          <w:t>http://www.grants.gov/web/grants/forms/post-award-reporting-forms.html#sortby=1</w:t>
        </w:r>
      </w:hyperlink>
      <w:r w:rsidRPr="006F11AE">
        <w:rPr>
          <w:rFonts w:ascii="Garamond" w:hAnsi="Garamond"/>
        </w:rPr>
        <w:t>.</w:t>
      </w:r>
    </w:p>
    <w:p w14:paraId="497439C8" w14:textId="77777777" w:rsidR="00203CF7" w:rsidRPr="006F11AE" w:rsidRDefault="00203CF7" w:rsidP="00114A89">
      <w:pPr>
        <w:ind w:left="-1"/>
        <w:rPr>
          <w:rFonts w:ascii="Garamond" w:hAnsi="Garamond"/>
        </w:rPr>
      </w:pPr>
      <w:r w:rsidRPr="006F11AE">
        <w:rPr>
          <w:rFonts w:ascii="Garamond" w:hAnsi="Garamond"/>
        </w:rPr>
        <w:t xml:space="preserve"> </w:t>
      </w:r>
    </w:p>
    <w:p w14:paraId="0AD98A59" w14:textId="77777777" w:rsidR="0048359F" w:rsidRPr="006F11AE" w:rsidRDefault="008A544E" w:rsidP="00114A89">
      <w:pPr>
        <w:ind w:left="-1"/>
        <w:rPr>
          <w:rFonts w:ascii="Garamond" w:hAnsi="Garamond"/>
        </w:rPr>
      </w:pPr>
      <w:r w:rsidRPr="006F11AE">
        <w:rPr>
          <w:rFonts w:ascii="Garamond" w:hAnsi="Garamond"/>
        </w:rPr>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6F11AE">
        <w:rPr>
          <w:rFonts w:ascii="Garamond" w:hAnsi="Garamond"/>
        </w:rPr>
        <w:t xml:space="preserve">  </w:t>
      </w:r>
    </w:p>
    <w:p w14:paraId="569D1FE5" w14:textId="77777777" w:rsidR="0048359F" w:rsidRPr="006F11AE" w:rsidRDefault="0048359F" w:rsidP="00114A89">
      <w:pPr>
        <w:ind w:left="-1"/>
        <w:rPr>
          <w:rFonts w:ascii="Garamond" w:hAnsi="Garamond"/>
        </w:rPr>
      </w:pPr>
    </w:p>
    <w:p w14:paraId="40973A76" w14:textId="77777777" w:rsidR="00A54435" w:rsidRDefault="00A54435">
      <w:pPr>
        <w:rPr>
          <w:rFonts w:ascii="Garamond" w:hAnsi="Garamond"/>
          <w:b/>
        </w:rPr>
      </w:pPr>
      <w:r>
        <w:rPr>
          <w:rFonts w:ascii="Garamond" w:hAnsi="Garamond"/>
          <w:b/>
        </w:rPr>
        <w:br w:type="page"/>
      </w:r>
    </w:p>
    <w:p w14:paraId="64DD6A6F" w14:textId="0CAC1466" w:rsidR="00114A89" w:rsidRPr="006F11AE" w:rsidRDefault="00EE79E1" w:rsidP="00C55796">
      <w:pPr>
        <w:spacing w:after="120"/>
        <w:ind w:left="-1"/>
        <w:rPr>
          <w:rFonts w:ascii="Garamond" w:hAnsi="Garamond"/>
        </w:rPr>
      </w:pPr>
      <w:r w:rsidRPr="006F11AE">
        <w:rPr>
          <w:rFonts w:ascii="Garamond" w:hAnsi="Garamond"/>
          <w:b/>
        </w:rPr>
        <w:lastRenderedPageBreak/>
        <w:t xml:space="preserve">Significant Developments Reports: </w:t>
      </w:r>
      <w:r w:rsidR="00114A89" w:rsidRPr="006F11AE">
        <w:rPr>
          <w:rFonts w:ascii="Garamond" w:hAnsi="Garamond"/>
        </w:rPr>
        <w:t xml:space="preserve">Events may occur between the scheduled performance reporting dates that have significant impact upon the supported activity.  In such cases, recipients are required to notify the </w:t>
      </w:r>
      <w:r w:rsidR="00B141AC" w:rsidRPr="006F11AE">
        <w:rPr>
          <w:rFonts w:ascii="Garamond" w:hAnsi="Garamond"/>
        </w:rPr>
        <w:t>Service</w:t>
      </w:r>
      <w:r w:rsidR="00114A89" w:rsidRPr="006F11AE">
        <w:rPr>
          <w:rFonts w:ascii="Garamond" w:hAnsi="Garamond"/>
        </w:rPr>
        <w:t xml:space="preserve"> in writing as soon as the following types of conditions become known:</w:t>
      </w:r>
    </w:p>
    <w:p w14:paraId="1D4900CA" w14:textId="77777777" w:rsidR="00114A89" w:rsidRPr="006F11AE" w:rsidRDefault="00114A89" w:rsidP="00C55796">
      <w:pPr>
        <w:numPr>
          <w:ilvl w:val="0"/>
          <w:numId w:val="4"/>
        </w:numPr>
        <w:spacing w:after="120"/>
        <w:rPr>
          <w:rFonts w:ascii="Garamond" w:hAnsi="Garamond"/>
        </w:rPr>
      </w:pPr>
      <w:r w:rsidRPr="006F11AE">
        <w:rPr>
          <w:rFonts w:ascii="Garamond" w:hAnsi="Garamond"/>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14AFFE68" w14:textId="77777777" w:rsidR="00114A89" w:rsidRPr="006F11AE" w:rsidRDefault="00114A89" w:rsidP="00B80393">
      <w:pPr>
        <w:numPr>
          <w:ilvl w:val="0"/>
          <w:numId w:val="4"/>
        </w:numPr>
        <w:rPr>
          <w:rFonts w:ascii="Garamond" w:hAnsi="Garamond"/>
        </w:rPr>
      </w:pPr>
      <w:r w:rsidRPr="006F11AE">
        <w:rPr>
          <w:rFonts w:ascii="Garamond" w:hAnsi="Garamond"/>
        </w:rPr>
        <w:t>Favorable developments that enable meeting time schedules and objectives sooner or at less cost than anticipated or producing more or different beneficial results than originally planned.</w:t>
      </w:r>
    </w:p>
    <w:p w14:paraId="3EBF9806" w14:textId="77777777" w:rsidR="00114A89" w:rsidRPr="006F11AE" w:rsidRDefault="00114A89" w:rsidP="00D93480">
      <w:pPr>
        <w:ind w:left="-1"/>
        <w:rPr>
          <w:rFonts w:ascii="Garamond" w:hAnsi="Garamond"/>
        </w:rPr>
      </w:pPr>
    </w:p>
    <w:p w14:paraId="5737F984" w14:textId="77777777" w:rsidR="00414783" w:rsidRPr="006F11AE" w:rsidRDefault="008A544E" w:rsidP="00D93480">
      <w:pPr>
        <w:ind w:left="-1"/>
        <w:rPr>
          <w:rFonts w:ascii="Garamond" w:hAnsi="Garamond"/>
        </w:rPr>
      </w:pPr>
      <w:r w:rsidRPr="006F11AE">
        <w:rPr>
          <w:rFonts w:ascii="Garamond" w:hAnsi="Garamond"/>
        </w:rPr>
        <w:t xml:space="preserve">The </w:t>
      </w:r>
      <w:r w:rsidR="00B141AC" w:rsidRPr="006F11AE">
        <w:rPr>
          <w:rFonts w:ascii="Garamond" w:hAnsi="Garamond"/>
        </w:rPr>
        <w:t>Service</w:t>
      </w:r>
      <w:r w:rsidR="00910874" w:rsidRPr="006F11AE">
        <w:rPr>
          <w:rFonts w:ascii="Garamond" w:hAnsi="Garamond"/>
        </w:rPr>
        <w:t xml:space="preserve"> will </w:t>
      </w:r>
      <w:r w:rsidR="00256AE5" w:rsidRPr="006F11AE">
        <w:rPr>
          <w:rFonts w:ascii="Garamond" w:hAnsi="Garamond"/>
        </w:rPr>
        <w:t xml:space="preserve">specify </w:t>
      </w:r>
      <w:r w:rsidR="00114A89" w:rsidRPr="006F11AE">
        <w:rPr>
          <w:rFonts w:ascii="Garamond" w:hAnsi="Garamond"/>
        </w:rPr>
        <w:t xml:space="preserve">in the notice of award document </w:t>
      </w:r>
      <w:r w:rsidR="00910874" w:rsidRPr="006F11AE">
        <w:rPr>
          <w:rFonts w:ascii="Garamond" w:hAnsi="Garamond"/>
        </w:rPr>
        <w:t xml:space="preserve">the </w:t>
      </w:r>
      <w:r w:rsidRPr="006F11AE">
        <w:rPr>
          <w:rFonts w:ascii="Garamond" w:hAnsi="Garamond"/>
        </w:rPr>
        <w:t xml:space="preserve">reporting </w:t>
      </w:r>
      <w:r w:rsidR="00114A89" w:rsidRPr="006F11AE">
        <w:rPr>
          <w:rFonts w:ascii="Garamond" w:hAnsi="Garamond"/>
        </w:rPr>
        <w:t xml:space="preserve">and reporting </w:t>
      </w:r>
      <w:r w:rsidRPr="006F11AE">
        <w:rPr>
          <w:rFonts w:ascii="Garamond" w:hAnsi="Garamond"/>
        </w:rPr>
        <w:t>frequency applicable to the award.</w:t>
      </w:r>
    </w:p>
    <w:p w14:paraId="196C26E8" w14:textId="77777777" w:rsidR="00D13BD0" w:rsidRPr="006F11AE" w:rsidRDefault="00D13BD0" w:rsidP="00910874">
      <w:pPr>
        <w:rPr>
          <w:rFonts w:ascii="Garamond" w:hAnsi="Garamond"/>
          <w:lang w:val="pt-BR"/>
        </w:rPr>
      </w:pPr>
    </w:p>
    <w:p w14:paraId="651D3F9C" w14:textId="77777777" w:rsidR="00EE79E1" w:rsidRPr="006F11AE" w:rsidRDefault="00EE79E1" w:rsidP="00EE79E1">
      <w:pPr>
        <w:rPr>
          <w:rFonts w:ascii="Garamond" w:hAnsi="Garamond"/>
        </w:rPr>
      </w:pPr>
      <w:r w:rsidRPr="006F11AE">
        <w:rPr>
          <w:rFonts w:ascii="Garamond" w:hAnsi="Garamond"/>
          <w:b/>
        </w:rPr>
        <w:t>Conflict of Interest Disclosures:</w:t>
      </w:r>
      <w:r w:rsidRPr="006F11AE">
        <w:rPr>
          <w:rFonts w:ascii="Garamond" w:hAnsi="Garamond"/>
        </w:rPr>
        <w:t xml:space="preserve"> </w:t>
      </w:r>
      <w:r w:rsidR="002C216E" w:rsidRPr="006F11AE">
        <w:rPr>
          <w:rFonts w:ascii="Garamond" w:hAnsi="Garamond"/>
        </w:rPr>
        <w:t xml:space="preserve"> </w:t>
      </w:r>
      <w:r w:rsidRPr="006F11AE">
        <w:rPr>
          <w:rFonts w:ascii="Garamond" w:hAnsi="Garamond"/>
        </w:rPr>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6F11AE">
        <w:rPr>
          <w:rFonts w:ascii="Garamond" w:hAnsi="Garamond"/>
        </w:rPr>
        <w:t>subrecipients</w:t>
      </w:r>
      <w:proofErr w:type="spellEnd"/>
      <w:r w:rsidRPr="006F11AE">
        <w:rPr>
          <w:rFonts w:ascii="Garamond" w:hAnsi="Garamond"/>
        </w:rPr>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6F11AE">
        <w:rPr>
          <w:rFonts w:ascii="Garamond" w:hAnsi="Garamond"/>
        </w:rPr>
        <w:t>subrecipients</w:t>
      </w:r>
      <w:proofErr w:type="spellEnd"/>
      <w:r w:rsidRPr="006F11AE">
        <w:rPr>
          <w:rFonts w:ascii="Garamond" w:hAnsi="Garamond"/>
        </w:rPr>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6F11AE">
        <w:rPr>
          <w:rFonts w:ascii="Garamond" w:hAnsi="Garamond"/>
        </w:rPr>
        <w:t>Subrecipient</w:t>
      </w:r>
      <w:proofErr w:type="spellEnd"/>
      <w:r w:rsidRPr="006F11AE">
        <w:rPr>
          <w:rFonts w:ascii="Garamond" w:hAnsi="Garamond"/>
        </w:rPr>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14:paraId="2E1E3FC1" w14:textId="77777777" w:rsidR="00EE79E1" w:rsidRPr="006F11AE" w:rsidRDefault="00EE79E1" w:rsidP="00EE79E1">
      <w:pPr>
        <w:rPr>
          <w:rFonts w:ascii="Garamond" w:hAnsi="Garamond"/>
        </w:rPr>
      </w:pPr>
    </w:p>
    <w:p w14:paraId="5980A129" w14:textId="77777777" w:rsidR="00836137" w:rsidRPr="006F11AE" w:rsidRDefault="00EE79E1" w:rsidP="00EE79E1">
      <w:pPr>
        <w:rPr>
          <w:rFonts w:ascii="Garamond" w:hAnsi="Garamond"/>
        </w:rPr>
      </w:pPr>
      <w:r w:rsidRPr="006F11AE">
        <w:rPr>
          <w:rFonts w:ascii="Garamond" w:hAnsi="Garamond"/>
          <w:b/>
        </w:rPr>
        <w:t>Other Mandatory Disclosures:</w:t>
      </w:r>
      <w:r w:rsidR="002C216E" w:rsidRPr="006F11AE">
        <w:rPr>
          <w:rFonts w:ascii="Garamond" w:hAnsi="Garamond"/>
          <w:b/>
        </w:rPr>
        <w:t xml:space="preserve"> </w:t>
      </w:r>
      <w:r w:rsidR="00836137" w:rsidRPr="006F11AE">
        <w:rPr>
          <w:rFonts w:ascii="Garamond" w:hAnsi="Garamond"/>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r w:rsidR="00D00CA1" w:rsidRPr="006F11AE">
        <w:rPr>
          <w:rFonts w:ascii="Garamond" w:hAnsi="Garamond"/>
        </w:rPr>
        <w:t>P</w:t>
      </w:r>
      <w:r w:rsidR="00836137" w:rsidRPr="006F11AE">
        <w:rPr>
          <w:rFonts w:ascii="Garamond" w:hAnsi="Garamond"/>
        </w:rPr>
        <w:t>art 180, 31 U.S.C. 3321, and 41 U.S.C. 2313.)</w:t>
      </w:r>
    </w:p>
    <w:p w14:paraId="36B377C3" w14:textId="77777777" w:rsidR="00836137" w:rsidRPr="006F11AE" w:rsidRDefault="00836137" w:rsidP="00EE79E1">
      <w:pPr>
        <w:rPr>
          <w:rFonts w:ascii="Garamond" w:hAnsi="Garamond"/>
        </w:rPr>
      </w:pPr>
    </w:p>
    <w:p w14:paraId="1E0653D3" w14:textId="77777777" w:rsidR="00836137" w:rsidRPr="006F11AE" w:rsidRDefault="00836137" w:rsidP="00EE79E1">
      <w:pPr>
        <w:rPr>
          <w:rFonts w:ascii="Garamond" w:hAnsi="Garamond"/>
        </w:rPr>
      </w:pPr>
      <w:r w:rsidRPr="006F11AE">
        <w:rPr>
          <w:rFonts w:ascii="Garamond" w:hAnsi="Garamond"/>
        </w:rPr>
        <w:t>2 CFR Part 200, Appendix XII—Award Term and Condition for Recipient Integrity and Performance Matters is applicable to awards with a total Federal share of more than $500,000, except those to individuals and foreign public entities.</w:t>
      </w:r>
    </w:p>
    <w:p w14:paraId="77182BCA" w14:textId="77777777" w:rsidR="00BE3522" w:rsidRPr="006F11AE" w:rsidRDefault="00BE3522" w:rsidP="00910874">
      <w:pPr>
        <w:rPr>
          <w:rFonts w:ascii="Garamond" w:hAnsi="Garamond"/>
          <w:lang w:val="pt-BR"/>
        </w:rPr>
      </w:pPr>
    </w:p>
    <w:p w14:paraId="4A2B609B" w14:textId="77777777" w:rsidR="00A54435" w:rsidRDefault="00A54435">
      <w:pPr>
        <w:rPr>
          <w:rFonts w:ascii="Garamond" w:hAnsi="Garamond"/>
          <w:b/>
          <w:lang w:val="pt-BR"/>
        </w:rPr>
      </w:pPr>
      <w:r>
        <w:rPr>
          <w:rFonts w:ascii="Garamond" w:hAnsi="Garamond"/>
          <w:b/>
          <w:lang w:val="pt-BR"/>
        </w:rPr>
        <w:br w:type="page"/>
      </w:r>
    </w:p>
    <w:p w14:paraId="3D80EB87" w14:textId="0B7CB4A9" w:rsidR="00C54938" w:rsidRPr="006F11AE" w:rsidRDefault="00C54938" w:rsidP="00910874">
      <w:pPr>
        <w:rPr>
          <w:rFonts w:ascii="Garamond" w:hAnsi="Garamond"/>
          <w:b/>
          <w:lang w:val="pt-BR"/>
        </w:rPr>
      </w:pPr>
      <w:r w:rsidRPr="006F11AE">
        <w:rPr>
          <w:rFonts w:ascii="Garamond" w:hAnsi="Garamond"/>
          <w:b/>
          <w:lang w:val="pt-BR"/>
        </w:rPr>
        <w:lastRenderedPageBreak/>
        <w:t>VIII. Agency Contacts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732"/>
        <w:gridCol w:w="3555"/>
      </w:tblGrid>
      <w:tr w:rsidR="00BE3522" w:rsidRPr="006F11AE" w14:paraId="00AEDFBF" w14:textId="77777777" w:rsidTr="00C627FB">
        <w:trPr>
          <w:trHeight w:hRule="exact" w:val="288"/>
        </w:trPr>
        <w:tc>
          <w:tcPr>
            <w:tcW w:w="4287" w:type="dxa"/>
            <w:gridSpan w:val="2"/>
            <w:tcBorders>
              <w:top w:val="nil"/>
              <w:left w:val="nil"/>
              <w:bottom w:val="nil"/>
              <w:right w:val="nil"/>
            </w:tcBorders>
            <w:shd w:val="clear" w:color="auto" w:fill="auto"/>
            <w:tcMar>
              <w:left w:w="43" w:type="dxa"/>
              <w:right w:w="43" w:type="dxa"/>
            </w:tcMar>
          </w:tcPr>
          <w:p w14:paraId="3150B7FB" w14:textId="77777777" w:rsidR="00BE3522" w:rsidRPr="006F11AE" w:rsidRDefault="00BE3522" w:rsidP="00C627FB">
            <w:pPr>
              <w:rPr>
                <w:rFonts w:ascii="Garamond" w:hAnsi="Garamond"/>
              </w:rPr>
            </w:pPr>
            <w:r w:rsidRPr="006F11AE">
              <w:rPr>
                <w:rFonts w:ascii="Garamond" w:hAnsi="Garamond"/>
              </w:rPr>
              <w:t>U.S. Fish and Wildlife Service</w:t>
            </w:r>
          </w:p>
        </w:tc>
      </w:tr>
      <w:tr w:rsidR="00BE3522" w:rsidRPr="006F11AE" w14:paraId="1D3C1444" w14:textId="77777777" w:rsidTr="00C627FB">
        <w:trPr>
          <w:trHeight w:hRule="exact" w:val="288"/>
        </w:trPr>
        <w:tc>
          <w:tcPr>
            <w:tcW w:w="4287" w:type="dxa"/>
            <w:gridSpan w:val="2"/>
            <w:tcBorders>
              <w:top w:val="nil"/>
              <w:left w:val="nil"/>
              <w:bottom w:val="nil"/>
              <w:right w:val="nil"/>
            </w:tcBorders>
            <w:shd w:val="clear" w:color="auto" w:fill="auto"/>
            <w:tcMar>
              <w:left w:w="43" w:type="dxa"/>
              <w:right w:w="43" w:type="dxa"/>
            </w:tcMar>
          </w:tcPr>
          <w:p w14:paraId="4FCA4168" w14:textId="77777777" w:rsidR="00BE3522" w:rsidRPr="006F11AE" w:rsidRDefault="00BE3522" w:rsidP="00C627FB">
            <w:pPr>
              <w:rPr>
                <w:rFonts w:ascii="Garamond" w:hAnsi="Garamond"/>
              </w:rPr>
            </w:pPr>
            <w:proofErr w:type="spellStart"/>
            <w:r w:rsidRPr="006F11AE">
              <w:rPr>
                <w:rFonts w:ascii="Garamond" w:hAnsi="Garamond"/>
              </w:rPr>
              <w:t>Cabeza</w:t>
            </w:r>
            <w:proofErr w:type="spellEnd"/>
            <w:r w:rsidRPr="006F11AE">
              <w:rPr>
                <w:rFonts w:ascii="Garamond" w:hAnsi="Garamond"/>
              </w:rPr>
              <w:t xml:space="preserve"> </w:t>
            </w:r>
            <w:proofErr w:type="spellStart"/>
            <w:r w:rsidRPr="006F11AE">
              <w:rPr>
                <w:rFonts w:ascii="Garamond" w:hAnsi="Garamond"/>
              </w:rPr>
              <w:t>Prieta</w:t>
            </w:r>
            <w:proofErr w:type="spellEnd"/>
            <w:r w:rsidRPr="006F11AE">
              <w:rPr>
                <w:rFonts w:ascii="Garamond" w:hAnsi="Garamond"/>
              </w:rPr>
              <w:t xml:space="preserve"> NWR</w:t>
            </w:r>
          </w:p>
        </w:tc>
      </w:tr>
      <w:tr w:rsidR="00BE3522" w:rsidRPr="006F11AE" w14:paraId="16B2D5C7" w14:textId="77777777" w:rsidTr="00C627FB">
        <w:trPr>
          <w:trHeight w:hRule="exact" w:val="288"/>
        </w:trPr>
        <w:tc>
          <w:tcPr>
            <w:tcW w:w="4287" w:type="dxa"/>
            <w:gridSpan w:val="2"/>
            <w:tcBorders>
              <w:top w:val="nil"/>
              <w:left w:val="nil"/>
              <w:bottom w:val="nil"/>
              <w:right w:val="nil"/>
            </w:tcBorders>
            <w:shd w:val="clear" w:color="auto" w:fill="auto"/>
            <w:tcMar>
              <w:left w:w="43" w:type="dxa"/>
              <w:right w:w="43" w:type="dxa"/>
            </w:tcMar>
          </w:tcPr>
          <w:p w14:paraId="24E23FB5" w14:textId="77777777" w:rsidR="00BE3522" w:rsidRPr="006F11AE" w:rsidRDefault="00BE3522" w:rsidP="00C627FB">
            <w:pPr>
              <w:rPr>
                <w:rFonts w:ascii="Garamond" w:hAnsi="Garamond"/>
              </w:rPr>
            </w:pPr>
            <w:r w:rsidRPr="006F11AE">
              <w:rPr>
                <w:rFonts w:ascii="Garamond" w:hAnsi="Garamond"/>
              </w:rPr>
              <w:t>James Atkinson</w:t>
            </w:r>
          </w:p>
        </w:tc>
      </w:tr>
      <w:tr w:rsidR="00BE3522" w:rsidRPr="006F11AE" w14:paraId="0F80542C" w14:textId="77777777" w:rsidTr="00C627FB">
        <w:trPr>
          <w:trHeight w:hRule="exact" w:val="288"/>
        </w:trPr>
        <w:tc>
          <w:tcPr>
            <w:tcW w:w="4287" w:type="dxa"/>
            <w:gridSpan w:val="2"/>
            <w:tcBorders>
              <w:top w:val="nil"/>
              <w:left w:val="nil"/>
              <w:bottom w:val="nil"/>
              <w:right w:val="nil"/>
            </w:tcBorders>
            <w:shd w:val="clear" w:color="auto" w:fill="auto"/>
            <w:tcMar>
              <w:left w:w="43" w:type="dxa"/>
              <w:right w:w="43" w:type="dxa"/>
            </w:tcMar>
          </w:tcPr>
          <w:p w14:paraId="65BFF0A8" w14:textId="77777777" w:rsidR="00BE3522" w:rsidRPr="006F11AE" w:rsidRDefault="00BE3522" w:rsidP="00C627FB">
            <w:pPr>
              <w:rPr>
                <w:rFonts w:ascii="Garamond" w:hAnsi="Garamond"/>
              </w:rPr>
            </w:pPr>
            <w:r w:rsidRPr="006F11AE">
              <w:rPr>
                <w:rFonts w:ascii="Garamond" w:hAnsi="Garamond"/>
              </w:rPr>
              <w:t>1611 North Second Avenue</w:t>
            </w:r>
          </w:p>
        </w:tc>
      </w:tr>
      <w:tr w:rsidR="00BE3522" w:rsidRPr="006F11AE" w14:paraId="62EF0036" w14:textId="77777777" w:rsidTr="00C627FB">
        <w:trPr>
          <w:trHeight w:hRule="exact" w:val="288"/>
        </w:trPr>
        <w:tc>
          <w:tcPr>
            <w:tcW w:w="4287" w:type="dxa"/>
            <w:gridSpan w:val="2"/>
            <w:tcBorders>
              <w:top w:val="nil"/>
              <w:left w:val="nil"/>
              <w:bottom w:val="nil"/>
              <w:right w:val="nil"/>
            </w:tcBorders>
            <w:shd w:val="clear" w:color="auto" w:fill="auto"/>
            <w:tcMar>
              <w:left w:w="43" w:type="dxa"/>
              <w:right w:w="43" w:type="dxa"/>
            </w:tcMar>
          </w:tcPr>
          <w:p w14:paraId="4929C81E" w14:textId="77777777" w:rsidR="00BE3522" w:rsidRPr="006F11AE" w:rsidRDefault="00BE3522" w:rsidP="00C627FB">
            <w:pPr>
              <w:rPr>
                <w:rFonts w:ascii="Garamond" w:hAnsi="Garamond"/>
              </w:rPr>
            </w:pPr>
            <w:proofErr w:type="spellStart"/>
            <w:r w:rsidRPr="006F11AE">
              <w:rPr>
                <w:rFonts w:ascii="Garamond" w:hAnsi="Garamond"/>
              </w:rPr>
              <w:t>Ajo</w:t>
            </w:r>
            <w:proofErr w:type="spellEnd"/>
            <w:r w:rsidRPr="006F11AE">
              <w:rPr>
                <w:rFonts w:ascii="Garamond" w:hAnsi="Garamond"/>
              </w:rPr>
              <w:t>, AZ  85321</w:t>
            </w:r>
          </w:p>
        </w:tc>
      </w:tr>
      <w:tr w:rsidR="00BE3522" w:rsidRPr="006F11AE" w14:paraId="5E1CB5DF" w14:textId="77777777" w:rsidTr="00C627FB">
        <w:trPr>
          <w:trHeight w:hRule="exact" w:val="288"/>
        </w:trPr>
        <w:tc>
          <w:tcPr>
            <w:tcW w:w="732" w:type="dxa"/>
            <w:tcBorders>
              <w:top w:val="nil"/>
              <w:left w:val="nil"/>
              <w:bottom w:val="nil"/>
              <w:right w:val="nil"/>
            </w:tcBorders>
            <w:shd w:val="clear" w:color="auto" w:fill="auto"/>
            <w:tcMar>
              <w:left w:w="43" w:type="dxa"/>
              <w:right w:w="43" w:type="dxa"/>
            </w:tcMar>
          </w:tcPr>
          <w:p w14:paraId="05E8053E" w14:textId="77777777" w:rsidR="00BE3522" w:rsidRPr="006F11AE" w:rsidRDefault="00BE3522" w:rsidP="00C627FB">
            <w:pPr>
              <w:rPr>
                <w:rFonts w:ascii="Garamond" w:hAnsi="Garamond"/>
              </w:rPr>
            </w:pPr>
            <w:r w:rsidRPr="006F11AE">
              <w:rPr>
                <w:rFonts w:ascii="Garamond" w:hAnsi="Garamond"/>
              </w:rPr>
              <w:t>Phone:</w:t>
            </w:r>
          </w:p>
        </w:tc>
        <w:tc>
          <w:tcPr>
            <w:tcW w:w="3555" w:type="dxa"/>
            <w:tcBorders>
              <w:top w:val="nil"/>
              <w:left w:val="nil"/>
              <w:bottom w:val="nil"/>
              <w:right w:val="nil"/>
            </w:tcBorders>
            <w:shd w:val="clear" w:color="auto" w:fill="auto"/>
          </w:tcPr>
          <w:p w14:paraId="311DC509" w14:textId="77777777" w:rsidR="00BE3522" w:rsidRPr="006F11AE" w:rsidRDefault="00BE3522" w:rsidP="00C627FB">
            <w:pPr>
              <w:rPr>
                <w:rFonts w:ascii="Garamond" w:hAnsi="Garamond"/>
              </w:rPr>
            </w:pPr>
            <w:r w:rsidRPr="006F11AE">
              <w:rPr>
                <w:rFonts w:ascii="Garamond" w:hAnsi="Garamond"/>
              </w:rPr>
              <w:t>520-387-4989</w:t>
            </w:r>
          </w:p>
        </w:tc>
      </w:tr>
      <w:tr w:rsidR="00BE3522" w:rsidRPr="006F11AE" w14:paraId="266369A0" w14:textId="77777777" w:rsidTr="00C627FB">
        <w:trPr>
          <w:trHeight w:hRule="exact" w:val="288"/>
        </w:trPr>
        <w:tc>
          <w:tcPr>
            <w:tcW w:w="732" w:type="dxa"/>
            <w:tcBorders>
              <w:top w:val="nil"/>
              <w:left w:val="nil"/>
              <w:bottom w:val="nil"/>
              <w:right w:val="nil"/>
            </w:tcBorders>
            <w:shd w:val="clear" w:color="auto" w:fill="auto"/>
            <w:tcMar>
              <w:left w:w="43" w:type="dxa"/>
              <w:right w:w="43" w:type="dxa"/>
            </w:tcMar>
          </w:tcPr>
          <w:p w14:paraId="0E7A106B" w14:textId="77777777" w:rsidR="00BE3522" w:rsidRPr="006F11AE" w:rsidRDefault="00BE3522" w:rsidP="00C627FB">
            <w:pPr>
              <w:rPr>
                <w:rFonts w:ascii="Garamond" w:hAnsi="Garamond"/>
              </w:rPr>
            </w:pPr>
            <w:r w:rsidRPr="006F11AE">
              <w:rPr>
                <w:rFonts w:ascii="Garamond" w:hAnsi="Garamond"/>
              </w:rPr>
              <w:t>Email:</w:t>
            </w:r>
          </w:p>
        </w:tc>
        <w:tc>
          <w:tcPr>
            <w:tcW w:w="3555" w:type="dxa"/>
            <w:tcBorders>
              <w:top w:val="nil"/>
              <w:left w:val="nil"/>
              <w:bottom w:val="nil"/>
              <w:right w:val="nil"/>
            </w:tcBorders>
            <w:shd w:val="clear" w:color="auto" w:fill="auto"/>
          </w:tcPr>
          <w:p w14:paraId="7BD49BA1" w14:textId="77777777" w:rsidR="00BE3522" w:rsidRPr="006F11AE" w:rsidRDefault="00656321" w:rsidP="00C627FB">
            <w:pPr>
              <w:rPr>
                <w:rFonts w:ascii="Garamond" w:hAnsi="Garamond"/>
              </w:rPr>
            </w:pPr>
            <w:hyperlink r:id="rId34" w:history="1">
              <w:r w:rsidR="00BE3522" w:rsidRPr="006F11AE">
                <w:rPr>
                  <w:rStyle w:val="Hyperlink"/>
                  <w:rFonts w:ascii="Garamond" w:hAnsi="Garamond"/>
                </w:rPr>
                <w:t>james_atkinson@fws.gov</w:t>
              </w:r>
            </w:hyperlink>
            <w:r w:rsidR="00BE3522" w:rsidRPr="006F11AE">
              <w:rPr>
                <w:rFonts w:ascii="Garamond" w:hAnsi="Garamond"/>
              </w:rPr>
              <w:t xml:space="preserve"> </w:t>
            </w:r>
          </w:p>
        </w:tc>
      </w:tr>
    </w:tbl>
    <w:p w14:paraId="15D860B4" w14:textId="457015AB" w:rsidR="00492B9D" w:rsidRPr="006F11AE" w:rsidRDefault="00492B9D" w:rsidP="00492B9D">
      <w:pPr>
        <w:rPr>
          <w:rFonts w:ascii="Garamond" w:hAnsi="Garamond"/>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732"/>
        <w:gridCol w:w="3555"/>
      </w:tblGrid>
      <w:tr w:rsidR="003B1395" w:rsidRPr="006F11AE" w14:paraId="6989E4E3" w14:textId="77777777" w:rsidTr="002356FE">
        <w:trPr>
          <w:trHeight w:hRule="exact" w:val="288"/>
        </w:trPr>
        <w:tc>
          <w:tcPr>
            <w:tcW w:w="4287" w:type="dxa"/>
            <w:gridSpan w:val="2"/>
            <w:tcBorders>
              <w:top w:val="nil"/>
              <w:left w:val="nil"/>
              <w:bottom w:val="nil"/>
              <w:right w:val="nil"/>
            </w:tcBorders>
            <w:shd w:val="clear" w:color="auto" w:fill="auto"/>
            <w:tcMar>
              <w:left w:w="43" w:type="dxa"/>
              <w:right w:w="43" w:type="dxa"/>
            </w:tcMar>
          </w:tcPr>
          <w:p w14:paraId="6E165363" w14:textId="77777777" w:rsidR="003B1395" w:rsidRPr="006F11AE" w:rsidRDefault="003B1395" w:rsidP="002356FE">
            <w:pPr>
              <w:rPr>
                <w:rFonts w:ascii="Garamond" w:hAnsi="Garamond"/>
              </w:rPr>
            </w:pPr>
            <w:r w:rsidRPr="006F11AE">
              <w:rPr>
                <w:rFonts w:ascii="Garamond" w:hAnsi="Garamond"/>
              </w:rPr>
              <w:t>U.S. Fish and Wildlife Service</w:t>
            </w:r>
          </w:p>
        </w:tc>
      </w:tr>
      <w:tr w:rsidR="003B1395" w:rsidRPr="006F11AE" w14:paraId="3C0EEDEF" w14:textId="77777777" w:rsidTr="002356FE">
        <w:trPr>
          <w:trHeight w:hRule="exact" w:val="288"/>
        </w:trPr>
        <w:tc>
          <w:tcPr>
            <w:tcW w:w="4287" w:type="dxa"/>
            <w:gridSpan w:val="2"/>
            <w:tcBorders>
              <w:top w:val="nil"/>
              <w:left w:val="nil"/>
              <w:bottom w:val="nil"/>
              <w:right w:val="nil"/>
            </w:tcBorders>
            <w:shd w:val="clear" w:color="auto" w:fill="auto"/>
            <w:tcMar>
              <w:left w:w="43" w:type="dxa"/>
              <w:right w:w="43" w:type="dxa"/>
            </w:tcMar>
          </w:tcPr>
          <w:p w14:paraId="6A1ED644" w14:textId="77777777" w:rsidR="003B1395" w:rsidRPr="006F11AE" w:rsidRDefault="003B1395" w:rsidP="002356FE">
            <w:pPr>
              <w:rPr>
                <w:rFonts w:ascii="Garamond" w:hAnsi="Garamond"/>
              </w:rPr>
            </w:pPr>
            <w:proofErr w:type="spellStart"/>
            <w:r w:rsidRPr="006F11AE">
              <w:rPr>
                <w:rFonts w:ascii="Garamond" w:hAnsi="Garamond"/>
              </w:rPr>
              <w:t>Cabeza</w:t>
            </w:r>
            <w:proofErr w:type="spellEnd"/>
            <w:r w:rsidRPr="006F11AE">
              <w:rPr>
                <w:rFonts w:ascii="Garamond" w:hAnsi="Garamond"/>
              </w:rPr>
              <w:t xml:space="preserve"> </w:t>
            </w:r>
            <w:proofErr w:type="spellStart"/>
            <w:r w:rsidRPr="006F11AE">
              <w:rPr>
                <w:rFonts w:ascii="Garamond" w:hAnsi="Garamond"/>
              </w:rPr>
              <w:t>Prieta</w:t>
            </w:r>
            <w:proofErr w:type="spellEnd"/>
            <w:r w:rsidRPr="006F11AE">
              <w:rPr>
                <w:rFonts w:ascii="Garamond" w:hAnsi="Garamond"/>
              </w:rPr>
              <w:t xml:space="preserve"> NWR</w:t>
            </w:r>
          </w:p>
        </w:tc>
      </w:tr>
      <w:tr w:rsidR="003B1395" w:rsidRPr="006F11AE" w14:paraId="31740874" w14:textId="77777777" w:rsidTr="002356FE">
        <w:trPr>
          <w:trHeight w:hRule="exact" w:val="288"/>
        </w:trPr>
        <w:tc>
          <w:tcPr>
            <w:tcW w:w="4287" w:type="dxa"/>
            <w:gridSpan w:val="2"/>
            <w:tcBorders>
              <w:top w:val="nil"/>
              <w:left w:val="nil"/>
              <w:bottom w:val="nil"/>
              <w:right w:val="nil"/>
            </w:tcBorders>
            <w:shd w:val="clear" w:color="auto" w:fill="auto"/>
            <w:tcMar>
              <w:left w:w="43" w:type="dxa"/>
              <w:right w:w="43" w:type="dxa"/>
            </w:tcMar>
          </w:tcPr>
          <w:p w14:paraId="23CAADA3" w14:textId="1314CF7C" w:rsidR="003B1395" w:rsidRPr="006F11AE" w:rsidRDefault="003B1395" w:rsidP="002356FE">
            <w:pPr>
              <w:rPr>
                <w:rFonts w:ascii="Garamond" w:hAnsi="Garamond"/>
              </w:rPr>
            </w:pPr>
            <w:r w:rsidRPr="006F11AE">
              <w:rPr>
                <w:rFonts w:ascii="Garamond" w:hAnsi="Garamond"/>
              </w:rPr>
              <w:t>Sid Slone</w:t>
            </w:r>
          </w:p>
        </w:tc>
      </w:tr>
      <w:tr w:rsidR="003B1395" w:rsidRPr="006F11AE" w14:paraId="6579C24E" w14:textId="77777777" w:rsidTr="002356FE">
        <w:trPr>
          <w:trHeight w:hRule="exact" w:val="288"/>
        </w:trPr>
        <w:tc>
          <w:tcPr>
            <w:tcW w:w="4287" w:type="dxa"/>
            <w:gridSpan w:val="2"/>
            <w:tcBorders>
              <w:top w:val="nil"/>
              <w:left w:val="nil"/>
              <w:bottom w:val="nil"/>
              <w:right w:val="nil"/>
            </w:tcBorders>
            <w:shd w:val="clear" w:color="auto" w:fill="auto"/>
            <w:tcMar>
              <w:left w:w="43" w:type="dxa"/>
              <w:right w:w="43" w:type="dxa"/>
            </w:tcMar>
          </w:tcPr>
          <w:p w14:paraId="4B75137F" w14:textId="77777777" w:rsidR="003B1395" w:rsidRPr="006F11AE" w:rsidRDefault="003B1395" w:rsidP="002356FE">
            <w:pPr>
              <w:rPr>
                <w:rFonts w:ascii="Garamond" w:hAnsi="Garamond"/>
              </w:rPr>
            </w:pPr>
            <w:r w:rsidRPr="006F11AE">
              <w:rPr>
                <w:rFonts w:ascii="Garamond" w:hAnsi="Garamond"/>
              </w:rPr>
              <w:t>1611 North Second Avenue</w:t>
            </w:r>
          </w:p>
        </w:tc>
      </w:tr>
      <w:tr w:rsidR="003B1395" w:rsidRPr="006F11AE" w14:paraId="69DF1AE4" w14:textId="77777777" w:rsidTr="002356FE">
        <w:trPr>
          <w:trHeight w:hRule="exact" w:val="288"/>
        </w:trPr>
        <w:tc>
          <w:tcPr>
            <w:tcW w:w="4287" w:type="dxa"/>
            <w:gridSpan w:val="2"/>
            <w:tcBorders>
              <w:top w:val="nil"/>
              <w:left w:val="nil"/>
              <w:bottom w:val="nil"/>
              <w:right w:val="nil"/>
            </w:tcBorders>
            <w:shd w:val="clear" w:color="auto" w:fill="auto"/>
            <w:tcMar>
              <w:left w:w="43" w:type="dxa"/>
              <w:right w:w="43" w:type="dxa"/>
            </w:tcMar>
          </w:tcPr>
          <w:p w14:paraId="0B201C01" w14:textId="77777777" w:rsidR="003B1395" w:rsidRPr="006F11AE" w:rsidRDefault="003B1395" w:rsidP="002356FE">
            <w:pPr>
              <w:rPr>
                <w:rFonts w:ascii="Garamond" w:hAnsi="Garamond"/>
              </w:rPr>
            </w:pPr>
            <w:proofErr w:type="spellStart"/>
            <w:r w:rsidRPr="006F11AE">
              <w:rPr>
                <w:rFonts w:ascii="Garamond" w:hAnsi="Garamond"/>
              </w:rPr>
              <w:t>Ajo</w:t>
            </w:r>
            <w:proofErr w:type="spellEnd"/>
            <w:r w:rsidRPr="006F11AE">
              <w:rPr>
                <w:rFonts w:ascii="Garamond" w:hAnsi="Garamond"/>
              </w:rPr>
              <w:t>, AZ  85321</w:t>
            </w:r>
          </w:p>
        </w:tc>
      </w:tr>
      <w:tr w:rsidR="003B1395" w:rsidRPr="006F11AE" w14:paraId="271159C7" w14:textId="77777777" w:rsidTr="002356FE">
        <w:trPr>
          <w:trHeight w:hRule="exact" w:val="288"/>
        </w:trPr>
        <w:tc>
          <w:tcPr>
            <w:tcW w:w="732" w:type="dxa"/>
            <w:tcBorders>
              <w:top w:val="nil"/>
              <w:left w:val="nil"/>
              <w:bottom w:val="nil"/>
              <w:right w:val="nil"/>
            </w:tcBorders>
            <w:shd w:val="clear" w:color="auto" w:fill="auto"/>
            <w:tcMar>
              <w:left w:w="43" w:type="dxa"/>
              <w:right w:w="43" w:type="dxa"/>
            </w:tcMar>
          </w:tcPr>
          <w:p w14:paraId="2F179670" w14:textId="77777777" w:rsidR="003B1395" w:rsidRPr="006F11AE" w:rsidRDefault="003B1395" w:rsidP="002356FE">
            <w:pPr>
              <w:rPr>
                <w:rFonts w:ascii="Garamond" w:hAnsi="Garamond"/>
              </w:rPr>
            </w:pPr>
            <w:r w:rsidRPr="006F11AE">
              <w:rPr>
                <w:rFonts w:ascii="Garamond" w:hAnsi="Garamond"/>
              </w:rPr>
              <w:t>Phone:</w:t>
            </w:r>
          </w:p>
        </w:tc>
        <w:tc>
          <w:tcPr>
            <w:tcW w:w="3555" w:type="dxa"/>
            <w:tcBorders>
              <w:top w:val="nil"/>
              <w:left w:val="nil"/>
              <w:bottom w:val="nil"/>
              <w:right w:val="nil"/>
            </w:tcBorders>
            <w:shd w:val="clear" w:color="auto" w:fill="auto"/>
          </w:tcPr>
          <w:p w14:paraId="36F318F6" w14:textId="522665FB" w:rsidR="003B1395" w:rsidRPr="006F11AE" w:rsidRDefault="003B1395" w:rsidP="002356FE">
            <w:pPr>
              <w:rPr>
                <w:rFonts w:ascii="Garamond" w:hAnsi="Garamond"/>
              </w:rPr>
            </w:pPr>
            <w:r w:rsidRPr="006F11AE">
              <w:rPr>
                <w:rFonts w:ascii="Garamond" w:hAnsi="Garamond"/>
              </w:rPr>
              <w:t>520-387-4993</w:t>
            </w:r>
          </w:p>
        </w:tc>
      </w:tr>
      <w:tr w:rsidR="003B1395" w:rsidRPr="006F11AE" w14:paraId="2DD335A5" w14:textId="77777777" w:rsidTr="002356FE">
        <w:trPr>
          <w:trHeight w:hRule="exact" w:val="288"/>
        </w:trPr>
        <w:tc>
          <w:tcPr>
            <w:tcW w:w="732" w:type="dxa"/>
            <w:tcBorders>
              <w:top w:val="nil"/>
              <w:left w:val="nil"/>
              <w:bottom w:val="nil"/>
              <w:right w:val="nil"/>
            </w:tcBorders>
            <w:shd w:val="clear" w:color="auto" w:fill="auto"/>
            <w:tcMar>
              <w:left w:w="43" w:type="dxa"/>
              <w:right w:w="43" w:type="dxa"/>
            </w:tcMar>
          </w:tcPr>
          <w:p w14:paraId="5FADFAE9" w14:textId="77777777" w:rsidR="003B1395" w:rsidRPr="006F11AE" w:rsidRDefault="003B1395" w:rsidP="002356FE">
            <w:pPr>
              <w:rPr>
                <w:rFonts w:ascii="Garamond" w:hAnsi="Garamond"/>
              </w:rPr>
            </w:pPr>
            <w:r w:rsidRPr="006F11AE">
              <w:rPr>
                <w:rFonts w:ascii="Garamond" w:hAnsi="Garamond"/>
              </w:rPr>
              <w:t>Email:</w:t>
            </w:r>
          </w:p>
        </w:tc>
        <w:tc>
          <w:tcPr>
            <w:tcW w:w="3555" w:type="dxa"/>
            <w:tcBorders>
              <w:top w:val="nil"/>
              <w:left w:val="nil"/>
              <w:bottom w:val="nil"/>
              <w:right w:val="nil"/>
            </w:tcBorders>
            <w:shd w:val="clear" w:color="auto" w:fill="auto"/>
          </w:tcPr>
          <w:p w14:paraId="307FB1C2" w14:textId="5EC22736" w:rsidR="003B1395" w:rsidRPr="006F11AE" w:rsidRDefault="00656321" w:rsidP="002356FE">
            <w:pPr>
              <w:rPr>
                <w:rFonts w:ascii="Garamond" w:hAnsi="Garamond"/>
              </w:rPr>
            </w:pPr>
            <w:hyperlink r:id="rId35" w:history="1">
              <w:r w:rsidR="003B1395" w:rsidRPr="006F11AE">
                <w:rPr>
                  <w:rStyle w:val="Hyperlink"/>
                  <w:rFonts w:ascii="Garamond" w:hAnsi="Garamond"/>
                </w:rPr>
                <w:t>sid_slone@fws.gov</w:t>
              </w:r>
            </w:hyperlink>
            <w:r w:rsidR="003B1395" w:rsidRPr="006F11AE">
              <w:rPr>
                <w:rFonts w:ascii="Garamond" w:hAnsi="Garamond"/>
              </w:rPr>
              <w:t xml:space="preserve"> </w:t>
            </w:r>
          </w:p>
        </w:tc>
      </w:tr>
    </w:tbl>
    <w:p w14:paraId="1ABDD070" w14:textId="77777777" w:rsidR="003B1395" w:rsidRPr="006F11AE" w:rsidRDefault="003B1395" w:rsidP="003B1395">
      <w:pPr>
        <w:rPr>
          <w:rFonts w:ascii="Garamond" w:hAnsi="Garamond"/>
        </w:rPr>
      </w:pPr>
    </w:p>
    <w:p w14:paraId="77FC08D3" w14:textId="77777777" w:rsidR="003B1395" w:rsidRPr="006F11AE" w:rsidRDefault="003B1395" w:rsidP="00492B9D">
      <w:pPr>
        <w:rPr>
          <w:rFonts w:ascii="Garamond" w:hAnsi="Garamond"/>
        </w:rPr>
      </w:pPr>
    </w:p>
    <w:sectPr w:rsidR="003B1395" w:rsidRPr="006F11AE" w:rsidSect="006F11AE">
      <w:footerReference w:type="default" r:id="rId36"/>
      <w:pgSz w:w="12240" w:h="15840"/>
      <w:pgMar w:top="1440" w:right="1440" w:bottom="1440" w:left="1440" w:header="72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A87B89" w14:textId="77777777" w:rsidR="00656321" w:rsidRDefault="00656321">
      <w:r>
        <w:separator/>
      </w:r>
    </w:p>
  </w:endnote>
  <w:endnote w:type="continuationSeparator" w:id="0">
    <w:p w14:paraId="1EADB7BE" w14:textId="77777777" w:rsidR="00656321" w:rsidRDefault="00656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5164418"/>
      <w:docPartObj>
        <w:docPartGallery w:val="Page Numbers (Bottom of Page)"/>
        <w:docPartUnique/>
      </w:docPartObj>
    </w:sdtPr>
    <w:sdtEndPr>
      <w:rPr>
        <w:noProof/>
      </w:rPr>
    </w:sdtEndPr>
    <w:sdtContent>
      <w:p w14:paraId="20191439" w14:textId="2201C2BD" w:rsidR="006F11AE" w:rsidRDefault="006F11AE">
        <w:pPr>
          <w:pStyle w:val="Footer"/>
          <w:jc w:val="right"/>
        </w:pPr>
        <w:r>
          <w:fldChar w:fldCharType="begin"/>
        </w:r>
        <w:r>
          <w:instrText xml:space="preserve"> PAGE   \* MERGEFORMAT </w:instrText>
        </w:r>
        <w:r>
          <w:fldChar w:fldCharType="separate"/>
        </w:r>
        <w:r w:rsidR="00893B8C">
          <w:rPr>
            <w:noProof/>
          </w:rPr>
          <w:t>17</w:t>
        </w:r>
        <w:r>
          <w:rPr>
            <w:noProof/>
          </w:rPr>
          <w:fldChar w:fldCharType="end"/>
        </w:r>
      </w:p>
    </w:sdtContent>
  </w:sdt>
  <w:p w14:paraId="12FB7789" w14:textId="77777777" w:rsidR="006F11AE" w:rsidRDefault="006F11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D585CD" w14:textId="77777777" w:rsidR="00656321" w:rsidRDefault="00656321">
      <w:r>
        <w:separator/>
      </w:r>
    </w:p>
  </w:footnote>
  <w:footnote w:type="continuationSeparator" w:id="0">
    <w:p w14:paraId="25839057" w14:textId="77777777" w:rsidR="00656321" w:rsidRDefault="006563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57A2B78"/>
    <w:multiLevelType w:val="hybridMultilevel"/>
    <w:tmpl w:val="FADC6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13A5445"/>
    <w:multiLevelType w:val="hybridMultilevel"/>
    <w:tmpl w:val="FADC6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B333FD"/>
    <w:multiLevelType w:val="hybridMultilevel"/>
    <w:tmpl w:val="EDC64E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4E402E8"/>
    <w:multiLevelType w:val="hybridMultilevel"/>
    <w:tmpl w:val="71E01D3E"/>
    <w:lvl w:ilvl="0" w:tplc="AAB0C0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4061F5"/>
    <w:multiLevelType w:val="hybridMultilevel"/>
    <w:tmpl w:val="FADC6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6"/>
  </w:num>
  <w:num w:numId="5">
    <w:abstractNumId w:val="9"/>
  </w:num>
  <w:num w:numId="6">
    <w:abstractNumId w:val="11"/>
  </w:num>
  <w:num w:numId="7">
    <w:abstractNumId w:val="8"/>
  </w:num>
  <w:num w:numId="8">
    <w:abstractNumId w:val="1"/>
  </w:num>
  <w:num w:numId="9">
    <w:abstractNumId w:val="12"/>
  </w:num>
  <w:num w:numId="10">
    <w:abstractNumId w:val="15"/>
  </w:num>
  <w:num w:numId="11">
    <w:abstractNumId w:val="16"/>
  </w:num>
  <w:num w:numId="12">
    <w:abstractNumId w:val="13"/>
  </w:num>
  <w:num w:numId="13">
    <w:abstractNumId w:val="5"/>
  </w:num>
  <w:num w:numId="14">
    <w:abstractNumId w:val="7"/>
  </w:num>
  <w:num w:numId="15">
    <w:abstractNumId w:val="2"/>
  </w:num>
  <w:num w:numId="16">
    <w:abstractNumId w:val="10"/>
  </w:num>
  <w:num w:numId="17">
    <w:abstractNumId w:val="14"/>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vasnicka, Jean">
    <w15:presenceInfo w15:providerId="AD" w15:userId="S-1-5-21-2589800181-1723214923-4271176276-895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3865"/>
    <w:rsid w:val="00007F63"/>
    <w:rsid w:val="000133C9"/>
    <w:rsid w:val="000200E0"/>
    <w:rsid w:val="000209EB"/>
    <w:rsid w:val="00021F78"/>
    <w:rsid w:val="0002220D"/>
    <w:rsid w:val="00023A94"/>
    <w:rsid w:val="00024F00"/>
    <w:rsid w:val="00026709"/>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5ADC"/>
    <w:rsid w:val="00066BE5"/>
    <w:rsid w:val="00070D96"/>
    <w:rsid w:val="00071138"/>
    <w:rsid w:val="000722BC"/>
    <w:rsid w:val="00075058"/>
    <w:rsid w:val="0007536E"/>
    <w:rsid w:val="00075774"/>
    <w:rsid w:val="00076918"/>
    <w:rsid w:val="0008082F"/>
    <w:rsid w:val="00083BAC"/>
    <w:rsid w:val="0008409B"/>
    <w:rsid w:val="0008483E"/>
    <w:rsid w:val="00087555"/>
    <w:rsid w:val="000914D1"/>
    <w:rsid w:val="00094993"/>
    <w:rsid w:val="00095417"/>
    <w:rsid w:val="000A118B"/>
    <w:rsid w:val="000A1B95"/>
    <w:rsid w:val="000A2DF1"/>
    <w:rsid w:val="000A3897"/>
    <w:rsid w:val="000A6650"/>
    <w:rsid w:val="000A77A6"/>
    <w:rsid w:val="000B1FA4"/>
    <w:rsid w:val="000B1FA8"/>
    <w:rsid w:val="000B23DB"/>
    <w:rsid w:val="000B35AF"/>
    <w:rsid w:val="000B57B8"/>
    <w:rsid w:val="000C12D1"/>
    <w:rsid w:val="000C37F8"/>
    <w:rsid w:val="000C39F2"/>
    <w:rsid w:val="000C5B08"/>
    <w:rsid w:val="000C6F70"/>
    <w:rsid w:val="000C7584"/>
    <w:rsid w:val="000D34FD"/>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347B6"/>
    <w:rsid w:val="00135845"/>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100"/>
    <w:rsid w:val="00213E5F"/>
    <w:rsid w:val="00214C15"/>
    <w:rsid w:val="00217A9B"/>
    <w:rsid w:val="002238C1"/>
    <w:rsid w:val="00225EF6"/>
    <w:rsid w:val="00231A7A"/>
    <w:rsid w:val="00232149"/>
    <w:rsid w:val="00232801"/>
    <w:rsid w:val="00232BF1"/>
    <w:rsid w:val="00234633"/>
    <w:rsid w:val="00235865"/>
    <w:rsid w:val="002371E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77A76"/>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36CA"/>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4864"/>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1395"/>
    <w:rsid w:val="003B5E15"/>
    <w:rsid w:val="003B68C3"/>
    <w:rsid w:val="003C3892"/>
    <w:rsid w:val="003C50A5"/>
    <w:rsid w:val="003C51A9"/>
    <w:rsid w:val="003C6C1D"/>
    <w:rsid w:val="003D12D2"/>
    <w:rsid w:val="003D2705"/>
    <w:rsid w:val="003D3311"/>
    <w:rsid w:val="003D465B"/>
    <w:rsid w:val="003D522B"/>
    <w:rsid w:val="003D6EB9"/>
    <w:rsid w:val="003E2F4D"/>
    <w:rsid w:val="003E4632"/>
    <w:rsid w:val="003E46F7"/>
    <w:rsid w:val="003E4A95"/>
    <w:rsid w:val="003E582F"/>
    <w:rsid w:val="003E5A28"/>
    <w:rsid w:val="003E7A1C"/>
    <w:rsid w:val="003F2045"/>
    <w:rsid w:val="003F250C"/>
    <w:rsid w:val="003F2AD4"/>
    <w:rsid w:val="003F3160"/>
    <w:rsid w:val="003F428B"/>
    <w:rsid w:val="00403C09"/>
    <w:rsid w:val="0040514B"/>
    <w:rsid w:val="0041056D"/>
    <w:rsid w:val="00411826"/>
    <w:rsid w:val="0041256E"/>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007"/>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975FC"/>
    <w:rsid w:val="004A1693"/>
    <w:rsid w:val="004A2D20"/>
    <w:rsid w:val="004A521E"/>
    <w:rsid w:val="004A5371"/>
    <w:rsid w:val="004A5BA8"/>
    <w:rsid w:val="004B0219"/>
    <w:rsid w:val="004B06FD"/>
    <w:rsid w:val="004B13A1"/>
    <w:rsid w:val="004B2468"/>
    <w:rsid w:val="004B4B37"/>
    <w:rsid w:val="004B63CE"/>
    <w:rsid w:val="004B7FC5"/>
    <w:rsid w:val="004C2439"/>
    <w:rsid w:val="004C4D7E"/>
    <w:rsid w:val="004C4E4A"/>
    <w:rsid w:val="004C69A0"/>
    <w:rsid w:val="004C69C7"/>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1B32"/>
    <w:rsid w:val="0051541F"/>
    <w:rsid w:val="0051543C"/>
    <w:rsid w:val="00517CFF"/>
    <w:rsid w:val="00524E3A"/>
    <w:rsid w:val="00525092"/>
    <w:rsid w:val="005260B9"/>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B6C85"/>
    <w:rsid w:val="005C137B"/>
    <w:rsid w:val="005C1BFC"/>
    <w:rsid w:val="005C463D"/>
    <w:rsid w:val="005C6010"/>
    <w:rsid w:val="005C6CE8"/>
    <w:rsid w:val="005C794A"/>
    <w:rsid w:val="005D0FE0"/>
    <w:rsid w:val="005D37AC"/>
    <w:rsid w:val="005D4F00"/>
    <w:rsid w:val="005D61CD"/>
    <w:rsid w:val="005D6A66"/>
    <w:rsid w:val="005D71BB"/>
    <w:rsid w:val="005D7AFB"/>
    <w:rsid w:val="005E1EA0"/>
    <w:rsid w:val="005E2924"/>
    <w:rsid w:val="005E2E3B"/>
    <w:rsid w:val="005E5F31"/>
    <w:rsid w:val="005F0859"/>
    <w:rsid w:val="005F11DA"/>
    <w:rsid w:val="005F2CFF"/>
    <w:rsid w:val="005F3E27"/>
    <w:rsid w:val="005F46DF"/>
    <w:rsid w:val="005F4F85"/>
    <w:rsid w:val="005F52D2"/>
    <w:rsid w:val="005F652B"/>
    <w:rsid w:val="005F7790"/>
    <w:rsid w:val="00601919"/>
    <w:rsid w:val="0060202B"/>
    <w:rsid w:val="006053FA"/>
    <w:rsid w:val="00606868"/>
    <w:rsid w:val="00610380"/>
    <w:rsid w:val="0061177A"/>
    <w:rsid w:val="00611F29"/>
    <w:rsid w:val="00613C29"/>
    <w:rsid w:val="00621554"/>
    <w:rsid w:val="006232E3"/>
    <w:rsid w:val="00635104"/>
    <w:rsid w:val="0063722E"/>
    <w:rsid w:val="00640A45"/>
    <w:rsid w:val="00640D3E"/>
    <w:rsid w:val="00641ECE"/>
    <w:rsid w:val="00645E84"/>
    <w:rsid w:val="0065076C"/>
    <w:rsid w:val="00651D73"/>
    <w:rsid w:val="0065202D"/>
    <w:rsid w:val="0065438E"/>
    <w:rsid w:val="006562DC"/>
    <w:rsid w:val="00656321"/>
    <w:rsid w:val="006571DD"/>
    <w:rsid w:val="0065778C"/>
    <w:rsid w:val="0066326A"/>
    <w:rsid w:val="0066482E"/>
    <w:rsid w:val="0066557A"/>
    <w:rsid w:val="00665CB3"/>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11AE"/>
    <w:rsid w:val="006F37CE"/>
    <w:rsid w:val="006F39C6"/>
    <w:rsid w:val="006F45F2"/>
    <w:rsid w:val="006F714C"/>
    <w:rsid w:val="007011D5"/>
    <w:rsid w:val="00701361"/>
    <w:rsid w:val="007043DF"/>
    <w:rsid w:val="00707460"/>
    <w:rsid w:val="007157CD"/>
    <w:rsid w:val="00721BD0"/>
    <w:rsid w:val="00724F5E"/>
    <w:rsid w:val="00726B46"/>
    <w:rsid w:val="00727ECE"/>
    <w:rsid w:val="00733676"/>
    <w:rsid w:val="007338AB"/>
    <w:rsid w:val="00734462"/>
    <w:rsid w:val="00735AAF"/>
    <w:rsid w:val="00735F40"/>
    <w:rsid w:val="00735F57"/>
    <w:rsid w:val="0073650E"/>
    <w:rsid w:val="00736CCA"/>
    <w:rsid w:val="00736E32"/>
    <w:rsid w:val="00737FD2"/>
    <w:rsid w:val="00744472"/>
    <w:rsid w:val="0074464B"/>
    <w:rsid w:val="007452B5"/>
    <w:rsid w:val="00746313"/>
    <w:rsid w:val="00752D3A"/>
    <w:rsid w:val="0075403D"/>
    <w:rsid w:val="0075611B"/>
    <w:rsid w:val="0075616C"/>
    <w:rsid w:val="00756FEC"/>
    <w:rsid w:val="007576BC"/>
    <w:rsid w:val="0076061D"/>
    <w:rsid w:val="0076105D"/>
    <w:rsid w:val="007627D4"/>
    <w:rsid w:val="007629CF"/>
    <w:rsid w:val="00772465"/>
    <w:rsid w:val="007733F6"/>
    <w:rsid w:val="0077450D"/>
    <w:rsid w:val="007831E1"/>
    <w:rsid w:val="007833E9"/>
    <w:rsid w:val="00783486"/>
    <w:rsid w:val="00790311"/>
    <w:rsid w:val="00792040"/>
    <w:rsid w:val="007945D2"/>
    <w:rsid w:val="007946AC"/>
    <w:rsid w:val="0079509C"/>
    <w:rsid w:val="00795125"/>
    <w:rsid w:val="0079522B"/>
    <w:rsid w:val="007957EF"/>
    <w:rsid w:val="00797945"/>
    <w:rsid w:val="007A0864"/>
    <w:rsid w:val="007A0FA9"/>
    <w:rsid w:val="007A1B27"/>
    <w:rsid w:val="007A2B17"/>
    <w:rsid w:val="007A3F68"/>
    <w:rsid w:val="007A5245"/>
    <w:rsid w:val="007A5B19"/>
    <w:rsid w:val="007A6CDE"/>
    <w:rsid w:val="007A7827"/>
    <w:rsid w:val="007B2CA9"/>
    <w:rsid w:val="007B2FFE"/>
    <w:rsid w:val="007B3015"/>
    <w:rsid w:val="007B5581"/>
    <w:rsid w:val="007B7B44"/>
    <w:rsid w:val="007C3F3E"/>
    <w:rsid w:val="007C4459"/>
    <w:rsid w:val="007C6C3B"/>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3B8C"/>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8F764C"/>
    <w:rsid w:val="00902FDC"/>
    <w:rsid w:val="00904573"/>
    <w:rsid w:val="00904A2E"/>
    <w:rsid w:val="009055F1"/>
    <w:rsid w:val="009073C9"/>
    <w:rsid w:val="0090776D"/>
    <w:rsid w:val="00910874"/>
    <w:rsid w:val="00911AF0"/>
    <w:rsid w:val="0091438C"/>
    <w:rsid w:val="00914690"/>
    <w:rsid w:val="009149C0"/>
    <w:rsid w:val="00916B0C"/>
    <w:rsid w:val="00916C94"/>
    <w:rsid w:val="00920C3D"/>
    <w:rsid w:val="00921D55"/>
    <w:rsid w:val="00921D7F"/>
    <w:rsid w:val="0092358A"/>
    <w:rsid w:val="00923FD1"/>
    <w:rsid w:val="009256E8"/>
    <w:rsid w:val="00934FCA"/>
    <w:rsid w:val="00937D4D"/>
    <w:rsid w:val="009453CD"/>
    <w:rsid w:val="0095161A"/>
    <w:rsid w:val="009517D6"/>
    <w:rsid w:val="009523C3"/>
    <w:rsid w:val="00953127"/>
    <w:rsid w:val="00953839"/>
    <w:rsid w:val="009614F6"/>
    <w:rsid w:val="009626BE"/>
    <w:rsid w:val="009628A3"/>
    <w:rsid w:val="009629FB"/>
    <w:rsid w:val="00962DC0"/>
    <w:rsid w:val="0096485A"/>
    <w:rsid w:val="009667B3"/>
    <w:rsid w:val="00966B56"/>
    <w:rsid w:val="00967BE2"/>
    <w:rsid w:val="009703FE"/>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1BC0"/>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435"/>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9FA"/>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0F9"/>
    <w:rsid w:val="00B45120"/>
    <w:rsid w:val="00B50F76"/>
    <w:rsid w:val="00B511F5"/>
    <w:rsid w:val="00B53CC0"/>
    <w:rsid w:val="00B57E5F"/>
    <w:rsid w:val="00B60824"/>
    <w:rsid w:val="00B61123"/>
    <w:rsid w:val="00B616ED"/>
    <w:rsid w:val="00B62B6D"/>
    <w:rsid w:val="00B64EDC"/>
    <w:rsid w:val="00B64EFE"/>
    <w:rsid w:val="00B653F9"/>
    <w:rsid w:val="00B70B13"/>
    <w:rsid w:val="00B7141E"/>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0805"/>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522"/>
    <w:rsid w:val="00BE3BA0"/>
    <w:rsid w:val="00BE4F90"/>
    <w:rsid w:val="00BF4035"/>
    <w:rsid w:val="00BF527D"/>
    <w:rsid w:val="00C0141A"/>
    <w:rsid w:val="00C01C72"/>
    <w:rsid w:val="00C03C1A"/>
    <w:rsid w:val="00C054D8"/>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47E0B"/>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757"/>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094F"/>
    <w:rsid w:val="00D319E2"/>
    <w:rsid w:val="00D35708"/>
    <w:rsid w:val="00D35934"/>
    <w:rsid w:val="00D40480"/>
    <w:rsid w:val="00D41D56"/>
    <w:rsid w:val="00D43CA7"/>
    <w:rsid w:val="00D46C5C"/>
    <w:rsid w:val="00D50924"/>
    <w:rsid w:val="00D50B9C"/>
    <w:rsid w:val="00D51CDC"/>
    <w:rsid w:val="00D53EC5"/>
    <w:rsid w:val="00D556AB"/>
    <w:rsid w:val="00D556E6"/>
    <w:rsid w:val="00D569F2"/>
    <w:rsid w:val="00D60C56"/>
    <w:rsid w:val="00D60E97"/>
    <w:rsid w:val="00D619FF"/>
    <w:rsid w:val="00D61B7D"/>
    <w:rsid w:val="00D61BFD"/>
    <w:rsid w:val="00D62C29"/>
    <w:rsid w:val="00D62E59"/>
    <w:rsid w:val="00D63F04"/>
    <w:rsid w:val="00D66E6F"/>
    <w:rsid w:val="00D70579"/>
    <w:rsid w:val="00D72DF0"/>
    <w:rsid w:val="00D7330C"/>
    <w:rsid w:val="00D80A18"/>
    <w:rsid w:val="00D8162E"/>
    <w:rsid w:val="00D84397"/>
    <w:rsid w:val="00D86F65"/>
    <w:rsid w:val="00D93480"/>
    <w:rsid w:val="00D93509"/>
    <w:rsid w:val="00D96261"/>
    <w:rsid w:val="00DA1BBD"/>
    <w:rsid w:val="00DA26B4"/>
    <w:rsid w:val="00DA665D"/>
    <w:rsid w:val="00DA6CBC"/>
    <w:rsid w:val="00DB0493"/>
    <w:rsid w:val="00DB577B"/>
    <w:rsid w:val="00DB6E70"/>
    <w:rsid w:val="00DB7CC6"/>
    <w:rsid w:val="00DC22F2"/>
    <w:rsid w:val="00DD15E2"/>
    <w:rsid w:val="00DD3634"/>
    <w:rsid w:val="00DD63C6"/>
    <w:rsid w:val="00DD7751"/>
    <w:rsid w:val="00DE4A98"/>
    <w:rsid w:val="00DE4FAB"/>
    <w:rsid w:val="00DF36DB"/>
    <w:rsid w:val="00DF389E"/>
    <w:rsid w:val="00DF6920"/>
    <w:rsid w:val="00DF7018"/>
    <w:rsid w:val="00E03797"/>
    <w:rsid w:val="00E04032"/>
    <w:rsid w:val="00E040E8"/>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4E5"/>
    <w:rsid w:val="00E40CAF"/>
    <w:rsid w:val="00E40F00"/>
    <w:rsid w:val="00E4361A"/>
    <w:rsid w:val="00E45C14"/>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164A"/>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55B2D"/>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A4E0A"/>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E645B"/>
    <w:rsid w:val="00FF74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6C13E3"/>
  <w15:docId w15:val="{7E604CFD-1A49-4CE6-B471-0ABADB175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am.gov" TargetMode="External"/><Relationship Id="rId18" Type="http://schemas.openxmlformats.org/officeDocument/2006/relationships/hyperlink" Target="http://www.ecfr.gov/" TargetMode="External"/><Relationship Id="rId26" Type="http://schemas.openxmlformats.org/officeDocument/2006/relationships/hyperlink" Target="http://www.ecfr.gov/cgi-bin/text-idx?SID=683823273fc0da6a1060883eda593fb8&amp;mc=true&amp;node=pt43.1.18&amp;rgn=div5" TargetMode="External"/><Relationship Id="rId39" Type="http://schemas.openxmlformats.org/officeDocument/2006/relationships/theme" Target="theme/theme1.xml"/><Relationship Id="rId21" Type="http://schemas.openxmlformats.org/officeDocument/2006/relationships/hyperlink" Target="https://www.doi.gov/ibc/services/finance/indirect-cost-services" TargetMode="External"/><Relationship Id="rId34" Type="http://schemas.openxmlformats.org/officeDocument/2006/relationships/hyperlink" Target="mailto:james_atkinson@fws.gov" TargetMode="Externa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hyperlink" Target="http://www.grants.gov/web/grants/forms/sf-424-family.html" TargetMode="External"/><Relationship Id="rId25" Type="http://schemas.openxmlformats.org/officeDocument/2006/relationships/hyperlink" Target="http://www.grants.gov/web/grants/forms/sf-424-family.html" TargetMode="External"/><Relationship Id="rId33" Type="http://schemas.openxmlformats.org/officeDocument/2006/relationships/hyperlink" Target="http://www.grants.gov/web/grants/forms/post-award-reporting-forms.html" TargetMode="Externa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hyperlink" Target="https://www.doi.gov/ibc/contactus/ibcfeedback" TargetMode="External"/><Relationship Id="rId29" Type="http://schemas.openxmlformats.org/officeDocument/2006/relationships/hyperlink" Target="http://www.grants.gov/web/grants/applicants/apply-for-grant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hyperlink" Target="https://harvester.census.gov/facweb/" TargetMode="External"/><Relationship Id="rId32" Type="http://schemas.openxmlformats.org/officeDocument/2006/relationships/hyperlink" Target="https://www.fws.gov/grants/atc.html"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liyue@email.arizona.edu" TargetMode="External"/><Relationship Id="rId23" Type="http://schemas.openxmlformats.org/officeDocument/2006/relationships/hyperlink" Target="http://www.ecfr.gov/" TargetMode="External"/><Relationship Id="rId28" Type="http://schemas.openxmlformats.org/officeDocument/2006/relationships/hyperlink" Target="https://obamawhitehouse.archives.gov/omb/grants_spoc" TargetMode="External"/><Relationship Id="rId36" Type="http://schemas.openxmlformats.org/officeDocument/2006/relationships/footer" Target="footer1.xml"/><Relationship Id="rId10" Type="http://schemas.openxmlformats.org/officeDocument/2006/relationships/hyperlink" Target="mailto:govt@dnb.com" TargetMode="External"/><Relationship Id="rId19" Type="http://schemas.openxmlformats.org/officeDocument/2006/relationships/hyperlink" Target="https://www.fws.gov/grants/atc.html" TargetMode="External"/><Relationship Id="rId31" Type="http://schemas.openxmlformats.org/officeDocument/2006/relationships/hyperlink" Target="https://www.fapiis.gov/fapiis/index.action" TargetMode="External"/><Relationship Id="rId4" Type="http://schemas.openxmlformats.org/officeDocument/2006/relationships/settings" Target="settings.xml"/><Relationship Id="rId9" Type="http://schemas.openxmlformats.org/officeDocument/2006/relationships/hyperlink" Target="http://fedgov.dnb.com/webform" TargetMode="External"/><Relationship Id="rId14" Type="http://schemas.openxmlformats.org/officeDocument/2006/relationships/hyperlink" Target="mailto:malusa@email.arizona.edu" TargetMode="External"/><Relationship Id="rId22" Type="http://schemas.openxmlformats.org/officeDocument/2006/relationships/hyperlink" Target="file:///C:\Users\Jean_Kvasnicka\Documents\POLICY\New%20Award%20Guidance\Round%204%20FY15%20updates\As" TargetMode="External"/><Relationship Id="rId27" Type="http://schemas.openxmlformats.org/officeDocument/2006/relationships/hyperlink" Target="http://www.grants.gov/web/grants/forms/post-award-reporting-forms.html" TargetMode="External"/><Relationship Id="rId30" Type="http://schemas.openxmlformats.org/officeDocument/2006/relationships/hyperlink" Target="https://www.fws.gov/grants/atc.html" TargetMode="External"/><Relationship Id="rId35" Type="http://schemas.openxmlformats.org/officeDocument/2006/relationships/hyperlink" Target="mailto:sid_slone@fws.gov" TargetMode="External"/><Relationship Id="rId8" Type="http://schemas.openxmlformats.org/officeDocument/2006/relationships/hyperlink" Target="http://www.snr.arizona.edu/index.php"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BDF2E-C399-42FC-BDE4-4CFF11511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879</TotalTime>
  <Pages>17</Pages>
  <Words>7218</Words>
  <Characters>41149</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48271</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Willcox, Michelle L</cp:lastModifiedBy>
  <cp:revision>13</cp:revision>
  <cp:lastPrinted>2017-01-05T17:57:00Z</cp:lastPrinted>
  <dcterms:created xsi:type="dcterms:W3CDTF">2018-05-22T14:22:00Z</dcterms:created>
  <dcterms:modified xsi:type="dcterms:W3CDTF">2018-06-07T21:59:00Z</dcterms:modified>
</cp:coreProperties>
</file>