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297F3" w14:textId="77777777" w:rsidR="00222BDF" w:rsidRPr="00312B79" w:rsidRDefault="00B45116" w:rsidP="00B45116">
      <w:pPr>
        <w:spacing w:after="0" w:line="240" w:lineRule="auto"/>
        <w:rPr>
          <w:rFonts w:ascii="Arial" w:hAnsi="Arial" w:cs="Arial"/>
          <w:sz w:val="20"/>
          <w:szCs w:val="20"/>
        </w:rPr>
      </w:pPr>
      <w:r w:rsidRPr="00312B79">
        <w:rPr>
          <w:rFonts w:ascii="Arial" w:hAnsi="Arial" w:cs="Arial"/>
          <w:sz w:val="20"/>
          <w:szCs w:val="20"/>
        </w:rPr>
        <w:t xml:space="preserve">All costs must comply with the cost principles of 2 CFR Part 200, </w:t>
      </w:r>
      <w:hyperlink r:id="rId7" w:history="1">
        <w:r w:rsidRPr="00312B79">
          <w:rPr>
            <w:rStyle w:val="Hyperlink"/>
            <w:rFonts w:ascii="Arial" w:hAnsi="Arial" w:cs="Arial"/>
            <w:sz w:val="20"/>
            <w:szCs w:val="20"/>
          </w:rPr>
          <w:t>Subpart E – Cost Principles</w:t>
        </w:r>
      </w:hyperlink>
      <w:r w:rsidRPr="00312B79">
        <w:rPr>
          <w:rFonts w:ascii="Arial" w:hAnsi="Arial" w:cs="Arial"/>
          <w:sz w:val="20"/>
          <w:szCs w:val="20"/>
        </w:rPr>
        <w:t xml:space="preserve">. All costs </w:t>
      </w:r>
      <w:r w:rsidR="00C42CA3" w:rsidRPr="00312B79">
        <w:rPr>
          <w:rFonts w:ascii="Arial" w:hAnsi="Arial" w:cs="Arial"/>
          <w:sz w:val="20"/>
          <w:szCs w:val="20"/>
        </w:rPr>
        <w:t>(both Federal and any required non-Federal cost-sharing/match) that are part of an award</w:t>
      </w:r>
      <w:r w:rsidRPr="00312B79">
        <w:rPr>
          <w:rFonts w:ascii="Arial" w:hAnsi="Arial" w:cs="Arial"/>
          <w:sz w:val="20"/>
          <w:szCs w:val="20"/>
        </w:rPr>
        <w:t xml:space="preserve"> must be</w:t>
      </w:r>
      <w:r w:rsidR="00C42CA3" w:rsidRPr="00312B79">
        <w:rPr>
          <w:rFonts w:ascii="Arial" w:hAnsi="Arial" w:cs="Arial"/>
          <w:sz w:val="20"/>
          <w:szCs w:val="20"/>
        </w:rPr>
        <w:t>:</w:t>
      </w:r>
      <w:r w:rsidRPr="00312B79">
        <w:rPr>
          <w:rFonts w:ascii="Arial" w:hAnsi="Arial" w:cs="Arial"/>
          <w:sz w:val="20"/>
          <w:szCs w:val="20"/>
        </w:rPr>
        <w:t xml:space="preserve"> </w:t>
      </w:r>
    </w:p>
    <w:p w14:paraId="19DC0CC3" w14:textId="77777777" w:rsidR="00222BDF" w:rsidRPr="00312B79" w:rsidRDefault="00B45116" w:rsidP="00222BDF">
      <w:pPr>
        <w:pStyle w:val="ListParagraph"/>
        <w:numPr>
          <w:ilvl w:val="0"/>
          <w:numId w:val="1"/>
        </w:numPr>
        <w:spacing w:after="0" w:line="240" w:lineRule="auto"/>
        <w:rPr>
          <w:rFonts w:ascii="Arial" w:hAnsi="Arial" w:cs="Arial"/>
          <w:sz w:val="20"/>
          <w:szCs w:val="20"/>
        </w:rPr>
      </w:pPr>
      <w:r w:rsidRPr="00312B79">
        <w:rPr>
          <w:rFonts w:ascii="Arial" w:hAnsi="Arial" w:cs="Arial"/>
          <w:sz w:val="20"/>
          <w:szCs w:val="20"/>
        </w:rPr>
        <w:t>allowable (</w:t>
      </w:r>
      <w:hyperlink r:id="rId8" w:history="1">
        <w:r w:rsidRPr="00312B79">
          <w:rPr>
            <w:rStyle w:val="Hyperlink"/>
            <w:rFonts w:ascii="Arial" w:hAnsi="Arial" w:cs="Arial"/>
            <w:sz w:val="20"/>
            <w:szCs w:val="20"/>
          </w:rPr>
          <w:t>2 CFR 200.403</w:t>
        </w:r>
      </w:hyperlink>
      <w:r w:rsidRPr="00312B79">
        <w:rPr>
          <w:rFonts w:ascii="Arial" w:hAnsi="Arial" w:cs="Arial"/>
          <w:sz w:val="20"/>
          <w:szCs w:val="20"/>
        </w:rPr>
        <w:t xml:space="preserve">), </w:t>
      </w:r>
    </w:p>
    <w:p w14:paraId="29E25342" w14:textId="77777777" w:rsidR="00222BDF" w:rsidRPr="00312B79" w:rsidRDefault="00B45116" w:rsidP="00B45116">
      <w:pPr>
        <w:pStyle w:val="ListParagraph"/>
        <w:numPr>
          <w:ilvl w:val="0"/>
          <w:numId w:val="1"/>
        </w:numPr>
        <w:spacing w:after="0" w:line="240" w:lineRule="auto"/>
        <w:rPr>
          <w:rFonts w:ascii="Arial" w:hAnsi="Arial" w:cs="Arial"/>
          <w:sz w:val="20"/>
          <w:szCs w:val="20"/>
        </w:rPr>
      </w:pPr>
      <w:r w:rsidRPr="00312B79">
        <w:rPr>
          <w:rFonts w:ascii="Arial" w:hAnsi="Arial" w:cs="Arial"/>
          <w:sz w:val="20"/>
          <w:szCs w:val="20"/>
        </w:rPr>
        <w:t>allocable to the agreement</w:t>
      </w:r>
      <w:r w:rsidR="00222BDF" w:rsidRPr="00312B79">
        <w:rPr>
          <w:rFonts w:ascii="Arial" w:hAnsi="Arial" w:cs="Arial"/>
          <w:sz w:val="20"/>
          <w:szCs w:val="20"/>
        </w:rPr>
        <w:t xml:space="preserve"> </w:t>
      </w:r>
      <w:r w:rsidRPr="00312B79">
        <w:rPr>
          <w:rFonts w:ascii="Arial" w:hAnsi="Arial" w:cs="Arial"/>
          <w:sz w:val="20"/>
          <w:szCs w:val="20"/>
        </w:rPr>
        <w:t>(</w:t>
      </w:r>
      <w:hyperlink r:id="rId9" w:history="1">
        <w:r w:rsidRPr="00312B79">
          <w:rPr>
            <w:rStyle w:val="Hyperlink"/>
            <w:rFonts w:ascii="Arial" w:hAnsi="Arial" w:cs="Arial"/>
            <w:sz w:val="20"/>
            <w:szCs w:val="20"/>
          </w:rPr>
          <w:t>2 CFR 200.405</w:t>
        </w:r>
      </w:hyperlink>
      <w:r w:rsidRPr="00312B79">
        <w:rPr>
          <w:rFonts w:ascii="Arial" w:hAnsi="Arial" w:cs="Arial"/>
          <w:sz w:val="20"/>
          <w:szCs w:val="20"/>
        </w:rPr>
        <w:t xml:space="preserve">), and </w:t>
      </w:r>
    </w:p>
    <w:p w14:paraId="6AA0CA37" w14:textId="77777777" w:rsidR="00C42CA3" w:rsidRPr="00312B79" w:rsidRDefault="00B45116" w:rsidP="00C42CA3">
      <w:pPr>
        <w:pStyle w:val="ListParagraph"/>
        <w:numPr>
          <w:ilvl w:val="0"/>
          <w:numId w:val="1"/>
        </w:numPr>
        <w:spacing w:after="120" w:line="240" w:lineRule="auto"/>
        <w:rPr>
          <w:rFonts w:ascii="Arial" w:hAnsi="Arial" w:cs="Arial"/>
          <w:sz w:val="20"/>
          <w:szCs w:val="20"/>
        </w:rPr>
      </w:pPr>
      <w:r w:rsidRPr="00312B79">
        <w:rPr>
          <w:rFonts w:ascii="Arial" w:hAnsi="Arial" w:cs="Arial"/>
          <w:sz w:val="20"/>
          <w:szCs w:val="20"/>
        </w:rPr>
        <w:t>reasonable in amount (</w:t>
      </w:r>
      <w:hyperlink r:id="rId10" w:history="1">
        <w:r w:rsidRPr="00312B79">
          <w:rPr>
            <w:rStyle w:val="Hyperlink"/>
            <w:rFonts w:ascii="Arial" w:hAnsi="Arial" w:cs="Arial"/>
            <w:sz w:val="20"/>
            <w:szCs w:val="20"/>
          </w:rPr>
          <w:t>2 CFR 200.404</w:t>
        </w:r>
      </w:hyperlink>
      <w:r w:rsidRPr="00312B79">
        <w:rPr>
          <w:rFonts w:ascii="Arial" w:hAnsi="Arial" w:cs="Arial"/>
          <w:sz w:val="20"/>
          <w:szCs w:val="20"/>
        </w:rPr>
        <w:t>).</w:t>
      </w:r>
      <w:r w:rsidR="00222BDF" w:rsidRPr="00312B79">
        <w:rPr>
          <w:rFonts w:ascii="Arial" w:hAnsi="Arial" w:cs="Arial"/>
          <w:sz w:val="20"/>
          <w:szCs w:val="20"/>
        </w:rPr>
        <w:t xml:space="preserve"> </w:t>
      </w:r>
    </w:p>
    <w:p w14:paraId="357A8582" w14:textId="3A452B67" w:rsidR="00C42CA3" w:rsidRDefault="00C42CA3" w:rsidP="00C42CA3">
      <w:pPr>
        <w:pStyle w:val="ListParagraph"/>
        <w:tabs>
          <w:tab w:val="left" w:pos="0"/>
        </w:tabs>
        <w:spacing w:after="120" w:line="240" w:lineRule="auto"/>
        <w:ind w:left="0"/>
      </w:pPr>
    </w:p>
    <w:p w14:paraId="3860AAC9" w14:textId="173F74DF" w:rsidR="00C42CA3" w:rsidRPr="000428BA" w:rsidRDefault="00222BDF" w:rsidP="00C42CA3">
      <w:pPr>
        <w:pStyle w:val="ListParagraph"/>
        <w:tabs>
          <w:tab w:val="left" w:pos="0"/>
        </w:tabs>
        <w:spacing w:after="120" w:line="240" w:lineRule="auto"/>
        <w:ind w:left="0"/>
        <w:rPr>
          <w:rFonts w:ascii="Arial" w:eastAsia="Times New Roman" w:hAnsi="Arial" w:cs="Arial"/>
          <w:sz w:val="20"/>
          <w:szCs w:val="20"/>
        </w:rPr>
      </w:pPr>
      <w:r w:rsidRPr="00312B79">
        <w:rPr>
          <w:rFonts w:ascii="Arial" w:eastAsia="Times New Roman" w:hAnsi="Arial" w:cs="Arial"/>
          <w:sz w:val="20"/>
          <w:szCs w:val="20"/>
        </w:rPr>
        <w:t xml:space="preserve">A thorough budget </w:t>
      </w:r>
      <w:r w:rsidRPr="000428BA">
        <w:rPr>
          <w:rFonts w:ascii="Arial" w:hAnsi="Arial" w:cs="Arial"/>
          <w:sz w:val="20"/>
          <w:szCs w:val="20"/>
        </w:rPr>
        <w:t>narrative will a</w:t>
      </w:r>
      <w:r w:rsidR="009261FF" w:rsidRPr="000428BA">
        <w:rPr>
          <w:rFonts w:ascii="Arial" w:hAnsi="Arial" w:cs="Arial"/>
          <w:sz w:val="20"/>
          <w:szCs w:val="20"/>
        </w:rPr>
        <w:t>id</w:t>
      </w:r>
      <w:r w:rsidRPr="000428BA">
        <w:rPr>
          <w:rFonts w:ascii="Arial" w:hAnsi="Arial" w:cs="Arial"/>
          <w:sz w:val="20"/>
          <w:szCs w:val="20"/>
        </w:rPr>
        <w:t xml:space="preserve"> the administrative review and processing of a recommended award</w:t>
      </w:r>
      <w:r w:rsidRPr="000428BA">
        <w:rPr>
          <w:rFonts w:ascii="Arial" w:eastAsia="Times New Roman" w:hAnsi="Arial" w:cs="Arial"/>
          <w:sz w:val="20"/>
          <w:szCs w:val="20"/>
        </w:rPr>
        <w:t>.</w:t>
      </w:r>
      <w:r w:rsidR="00C42CA3" w:rsidRPr="000428BA">
        <w:rPr>
          <w:rFonts w:ascii="Arial" w:eastAsia="Times New Roman" w:hAnsi="Arial" w:cs="Arial"/>
          <w:sz w:val="20"/>
          <w:szCs w:val="20"/>
        </w:rPr>
        <w:t xml:space="preserve"> </w:t>
      </w:r>
      <w:r w:rsidR="000428BA" w:rsidRPr="0007742C">
        <w:rPr>
          <w:rFonts w:ascii="Arial" w:eastAsia="Times New Roman" w:hAnsi="Arial" w:cs="Arial"/>
          <w:sz w:val="20"/>
          <w:szCs w:val="20"/>
        </w:rPr>
        <w:t>Amounts included in a budget and budget narrative are estimates; in the event of an award, payments will be based on actual expenditures.</w:t>
      </w:r>
      <w:r w:rsidR="000428BA" w:rsidRPr="000428BA">
        <w:rPr>
          <w:rFonts w:ascii="Arial" w:eastAsia="Times New Roman" w:hAnsi="Arial" w:cs="Arial"/>
          <w:sz w:val="20"/>
          <w:szCs w:val="20"/>
        </w:rPr>
        <w:t xml:space="preserve"> </w:t>
      </w:r>
      <w:r w:rsidR="000428BA">
        <w:rPr>
          <w:rFonts w:ascii="Arial" w:eastAsia="Times New Roman" w:hAnsi="Arial" w:cs="Arial"/>
          <w:sz w:val="20"/>
          <w:szCs w:val="20"/>
        </w:rPr>
        <w:t>T</w:t>
      </w:r>
      <w:r w:rsidR="00C42CA3" w:rsidRPr="000428BA">
        <w:rPr>
          <w:rFonts w:ascii="Arial" w:eastAsia="Times New Roman" w:hAnsi="Arial" w:cs="Arial"/>
          <w:sz w:val="20"/>
          <w:szCs w:val="20"/>
        </w:rPr>
        <w:t xml:space="preserve">he following is guidance for your use in preparing a </w:t>
      </w:r>
      <w:r w:rsidR="00C44E99" w:rsidRPr="000428BA">
        <w:rPr>
          <w:rFonts w:ascii="Arial" w:eastAsia="Times New Roman" w:hAnsi="Arial" w:cs="Arial"/>
          <w:sz w:val="20"/>
          <w:szCs w:val="20"/>
        </w:rPr>
        <w:t xml:space="preserve">thorough </w:t>
      </w:r>
      <w:r w:rsidR="00C42CA3" w:rsidRPr="000428BA">
        <w:rPr>
          <w:rFonts w:ascii="Arial" w:eastAsia="Times New Roman" w:hAnsi="Arial" w:cs="Arial"/>
          <w:sz w:val="20"/>
          <w:szCs w:val="20"/>
        </w:rPr>
        <w:t xml:space="preserve">budget narrative. </w:t>
      </w:r>
      <w:r w:rsidR="006C109B" w:rsidRPr="000428BA">
        <w:rPr>
          <w:rFonts w:ascii="Arial" w:eastAsia="Times New Roman" w:hAnsi="Arial" w:cs="Arial"/>
          <w:sz w:val="20"/>
          <w:szCs w:val="20"/>
        </w:rPr>
        <w:t>The guidance follows the order of the budget items.</w:t>
      </w:r>
    </w:p>
    <w:p w14:paraId="46B7DF7F" w14:textId="1705F277" w:rsidR="00312B79" w:rsidRDefault="00312B79" w:rsidP="00C42CA3">
      <w:pPr>
        <w:pStyle w:val="ListParagraph"/>
        <w:tabs>
          <w:tab w:val="left" w:pos="0"/>
        </w:tabs>
        <w:spacing w:after="120" w:line="240" w:lineRule="auto"/>
        <w:ind w:left="0"/>
      </w:pPr>
    </w:p>
    <w:p w14:paraId="5A338536" w14:textId="158C99F0" w:rsidR="00312B79" w:rsidRPr="00312B79" w:rsidRDefault="00312B79" w:rsidP="00312B79">
      <w:pPr>
        <w:pStyle w:val="ListParagraph"/>
        <w:tabs>
          <w:tab w:val="left" w:pos="450"/>
        </w:tabs>
        <w:spacing w:after="120" w:line="240" w:lineRule="auto"/>
        <w:ind w:left="450"/>
        <w:rPr>
          <w:rFonts w:ascii="Arial" w:hAnsi="Arial" w:cs="Arial"/>
          <w:sz w:val="20"/>
          <w:szCs w:val="20"/>
        </w:rPr>
      </w:pPr>
      <w:r w:rsidRPr="00312B79">
        <w:rPr>
          <w:rFonts w:ascii="Arial" w:hAnsi="Arial" w:cs="Arial"/>
          <w:b/>
          <w:bCs/>
          <w:sz w:val="20"/>
          <w:szCs w:val="20"/>
        </w:rPr>
        <w:t xml:space="preserve">COST-SHARING/MATCHING: </w:t>
      </w:r>
      <w:r w:rsidRPr="00312B79">
        <w:rPr>
          <w:rFonts w:ascii="Arial" w:hAnsi="Arial" w:cs="Arial"/>
          <w:sz w:val="20"/>
          <w:szCs w:val="20"/>
        </w:rPr>
        <w:t xml:space="preserve">If required, you must provide the information below for the Federal portion of costs and </w:t>
      </w:r>
      <w:r w:rsidRPr="00312B79">
        <w:rPr>
          <w:rFonts w:ascii="Arial" w:hAnsi="Arial" w:cs="Arial"/>
          <w:i/>
          <w:iCs/>
          <w:sz w:val="20"/>
          <w:szCs w:val="20"/>
        </w:rPr>
        <w:t>separately</w:t>
      </w:r>
      <w:r w:rsidRPr="00312B79">
        <w:rPr>
          <w:rFonts w:ascii="Arial" w:hAnsi="Arial" w:cs="Arial"/>
          <w:sz w:val="20"/>
          <w:szCs w:val="20"/>
        </w:rPr>
        <w:t xml:space="preserve"> provide the information below </w:t>
      </w:r>
      <w:r w:rsidR="005E217A">
        <w:rPr>
          <w:rFonts w:ascii="Arial" w:hAnsi="Arial" w:cs="Arial"/>
          <w:sz w:val="20"/>
          <w:szCs w:val="20"/>
        </w:rPr>
        <w:t xml:space="preserve">with the same level of detail </w:t>
      </w:r>
      <w:r w:rsidRPr="00312B79">
        <w:rPr>
          <w:rFonts w:ascii="Arial" w:hAnsi="Arial" w:cs="Arial"/>
          <w:sz w:val="20"/>
          <w:szCs w:val="20"/>
        </w:rPr>
        <w:t>for the cost-sharing/matching portion</w:t>
      </w:r>
      <w:r w:rsidR="005E217A">
        <w:rPr>
          <w:rFonts w:ascii="Arial" w:hAnsi="Arial" w:cs="Arial"/>
          <w:sz w:val="20"/>
          <w:szCs w:val="20"/>
        </w:rPr>
        <w:t>,</w:t>
      </w:r>
      <w:r w:rsidR="00425975">
        <w:rPr>
          <w:rFonts w:ascii="Arial" w:hAnsi="Arial" w:cs="Arial"/>
          <w:sz w:val="20"/>
          <w:szCs w:val="20"/>
        </w:rPr>
        <w:t xml:space="preserve"> as applicable</w:t>
      </w:r>
      <w:r w:rsidR="005E217A">
        <w:rPr>
          <w:rFonts w:ascii="Arial" w:hAnsi="Arial" w:cs="Arial"/>
          <w:sz w:val="20"/>
          <w:szCs w:val="20"/>
        </w:rPr>
        <w:t>,</w:t>
      </w:r>
      <w:r w:rsidR="00C44E99">
        <w:rPr>
          <w:rFonts w:ascii="Arial" w:hAnsi="Arial" w:cs="Arial"/>
          <w:sz w:val="20"/>
          <w:szCs w:val="20"/>
        </w:rPr>
        <w:t xml:space="preserve"> as part of the budget narrative.</w:t>
      </w:r>
    </w:p>
    <w:p w14:paraId="6F84C3B3" w14:textId="77777777" w:rsidR="006C109B" w:rsidRDefault="006C109B" w:rsidP="00C42CA3">
      <w:pPr>
        <w:pStyle w:val="ListParagraph"/>
        <w:tabs>
          <w:tab w:val="left" w:pos="0"/>
        </w:tabs>
        <w:spacing w:after="120" w:line="240" w:lineRule="auto"/>
        <w:ind w:left="0"/>
      </w:pPr>
    </w:p>
    <w:p w14:paraId="53548C55" w14:textId="3013939E" w:rsidR="006C109B" w:rsidRPr="00312B79" w:rsidRDefault="006C109B" w:rsidP="00C42CA3">
      <w:pPr>
        <w:pStyle w:val="ListParagraph"/>
        <w:tabs>
          <w:tab w:val="left" w:pos="0"/>
        </w:tabs>
        <w:spacing w:after="120" w:line="240" w:lineRule="auto"/>
        <w:ind w:left="0"/>
        <w:rPr>
          <w:rFonts w:ascii="Arial" w:hAnsi="Arial" w:cs="Arial"/>
          <w:b/>
          <w:bCs/>
        </w:rPr>
      </w:pPr>
      <w:r w:rsidRPr="00312B79">
        <w:rPr>
          <w:rFonts w:ascii="Arial" w:hAnsi="Arial" w:cs="Arial"/>
          <w:b/>
          <w:bCs/>
          <w:u w:val="single"/>
        </w:rPr>
        <w:t>PERSONNEL</w:t>
      </w:r>
      <w:r w:rsidR="00A64DC8" w:rsidRPr="00312B79">
        <w:rPr>
          <w:rFonts w:ascii="Arial" w:hAnsi="Arial" w:cs="Arial"/>
          <w:b/>
          <w:bCs/>
        </w:rPr>
        <w:t xml:space="preserve"> – Only include employees of applicant </w:t>
      </w:r>
      <w:r w:rsidR="00EA49BF">
        <w:rPr>
          <w:rFonts w:ascii="Arial" w:hAnsi="Arial" w:cs="Arial"/>
          <w:b/>
          <w:bCs/>
        </w:rPr>
        <w:t>organization</w:t>
      </w:r>
    </w:p>
    <w:p w14:paraId="6D987EB4" w14:textId="232F58EE" w:rsidR="006C109B" w:rsidRPr="00312B79" w:rsidRDefault="006C109B" w:rsidP="00C42CA3">
      <w:pPr>
        <w:pStyle w:val="ListParagraph"/>
        <w:tabs>
          <w:tab w:val="left" w:pos="0"/>
        </w:tabs>
        <w:spacing w:after="120" w:line="240" w:lineRule="auto"/>
        <w:ind w:left="0"/>
        <w:rPr>
          <w:rFonts w:ascii="Arial" w:eastAsia="Times New Roman" w:hAnsi="Arial" w:cs="Arial"/>
          <w:sz w:val="20"/>
          <w:szCs w:val="20"/>
        </w:rPr>
      </w:pPr>
      <w:r w:rsidRPr="00312B79">
        <w:rPr>
          <w:rFonts w:ascii="Arial" w:eastAsia="Times New Roman" w:hAnsi="Arial" w:cs="Arial"/>
          <w:sz w:val="20"/>
          <w:szCs w:val="20"/>
        </w:rPr>
        <w:t xml:space="preserve">This category includes salaries and wages of personnel </w:t>
      </w:r>
      <w:r w:rsidR="009D32EA" w:rsidRPr="00312B79">
        <w:rPr>
          <w:rFonts w:ascii="Arial" w:eastAsia="Times New Roman" w:hAnsi="Arial" w:cs="Arial"/>
          <w:sz w:val="20"/>
          <w:szCs w:val="20"/>
        </w:rPr>
        <w:t xml:space="preserve">of the applicant </w:t>
      </w:r>
      <w:r w:rsidR="00EA49BF">
        <w:rPr>
          <w:rFonts w:ascii="Arial" w:eastAsia="Times New Roman" w:hAnsi="Arial" w:cs="Arial"/>
          <w:sz w:val="20"/>
          <w:szCs w:val="20"/>
        </w:rPr>
        <w:t>organization</w:t>
      </w:r>
      <w:r w:rsidR="00B045E7" w:rsidRPr="00312B79">
        <w:rPr>
          <w:rFonts w:ascii="Arial" w:eastAsia="Times New Roman" w:hAnsi="Arial" w:cs="Arial"/>
          <w:sz w:val="20"/>
          <w:szCs w:val="20"/>
        </w:rPr>
        <w:t xml:space="preserve"> (i.e., employees)</w:t>
      </w:r>
      <w:r w:rsidR="009D32EA" w:rsidRPr="00312B79">
        <w:rPr>
          <w:rFonts w:ascii="Arial" w:eastAsia="Times New Roman" w:hAnsi="Arial" w:cs="Arial"/>
          <w:sz w:val="20"/>
          <w:szCs w:val="20"/>
        </w:rPr>
        <w:t xml:space="preserve"> </w:t>
      </w:r>
      <w:r w:rsidRPr="00312B79">
        <w:rPr>
          <w:rFonts w:ascii="Arial" w:eastAsia="Times New Roman" w:hAnsi="Arial" w:cs="Arial"/>
          <w:sz w:val="20"/>
          <w:szCs w:val="20"/>
        </w:rPr>
        <w:t xml:space="preserve">that will be </w:t>
      </w:r>
      <w:r w:rsidR="00867856" w:rsidRPr="00312B79">
        <w:rPr>
          <w:rFonts w:ascii="Arial" w:eastAsia="Times New Roman" w:hAnsi="Arial" w:cs="Arial"/>
          <w:sz w:val="20"/>
          <w:szCs w:val="20"/>
        </w:rPr>
        <w:t>working directly on the project. For each individual, identify their role and describe their contributions to the project. Also include their annual salary, percent of effort</w:t>
      </w:r>
      <w:r w:rsidR="00494D8C" w:rsidRPr="00312B79">
        <w:rPr>
          <w:rFonts w:ascii="Arial" w:eastAsia="Times New Roman" w:hAnsi="Arial" w:cs="Arial"/>
          <w:sz w:val="20"/>
          <w:szCs w:val="20"/>
        </w:rPr>
        <w:t xml:space="preserve">, and the </w:t>
      </w:r>
      <w:proofErr w:type="gramStart"/>
      <w:r w:rsidR="00494D8C" w:rsidRPr="00312B79">
        <w:rPr>
          <w:rFonts w:ascii="Arial" w:eastAsia="Times New Roman" w:hAnsi="Arial" w:cs="Arial"/>
          <w:sz w:val="20"/>
          <w:szCs w:val="20"/>
        </w:rPr>
        <w:t>period of time</w:t>
      </w:r>
      <w:proofErr w:type="gramEnd"/>
      <w:r w:rsidR="00867856" w:rsidRPr="00312B79">
        <w:rPr>
          <w:rFonts w:ascii="Arial" w:eastAsia="Times New Roman" w:hAnsi="Arial" w:cs="Arial"/>
          <w:sz w:val="20"/>
          <w:szCs w:val="20"/>
        </w:rPr>
        <w:t xml:space="preserve"> they will contribute to the project </w:t>
      </w:r>
      <w:r w:rsidR="00494D8C" w:rsidRPr="00312B79">
        <w:rPr>
          <w:rFonts w:ascii="Arial" w:eastAsia="Times New Roman" w:hAnsi="Arial" w:cs="Arial"/>
          <w:sz w:val="20"/>
          <w:szCs w:val="20"/>
        </w:rPr>
        <w:t>along with</w:t>
      </w:r>
      <w:r w:rsidR="00867856" w:rsidRPr="00312B79">
        <w:rPr>
          <w:rFonts w:ascii="Arial" w:eastAsia="Times New Roman" w:hAnsi="Arial" w:cs="Arial"/>
          <w:sz w:val="20"/>
          <w:szCs w:val="20"/>
        </w:rPr>
        <w:t xml:space="preserve"> the</w:t>
      </w:r>
      <w:r w:rsidR="00494D8C" w:rsidRPr="00312B79">
        <w:rPr>
          <w:rFonts w:ascii="Arial" w:eastAsia="Times New Roman" w:hAnsi="Arial" w:cs="Arial"/>
          <w:sz w:val="20"/>
          <w:szCs w:val="20"/>
        </w:rPr>
        <w:t xml:space="preserve"> associated</w:t>
      </w:r>
      <w:r w:rsidR="00867856" w:rsidRPr="00312B79">
        <w:rPr>
          <w:rFonts w:ascii="Arial" w:eastAsia="Times New Roman" w:hAnsi="Arial" w:cs="Arial"/>
          <w:sz w:val="20"/>
          <w:szCs w:val="20"/>
        </w:rPr>
        <w:t xml:space="preserve"> funds requested for support. The </w:t>
      </w:r>
      <w:r w:rsidR="00494D8C" w:rsidRPr="00312B79">
        <w:rPr>
          <w:rFonts w:ascii="Arial" w:eastAsia="Times New Roman" w:hAnsi="Arial" w:cs="Arial"/>
          <w:sz w:val="20"/>
          <w:szCs w:val="20"/>
        </w:rPr>
        <w:t xml:space="preserve">following format </w:t>
      </w:r>
      <w:r w:rsidR="00867856" w:rsidRPr="00312B79">
        <w:rPr>
          <w:rFonts w:ascii="Arial" w:eastAsia="Times New Roman" w:hAnsi="Arial" w:cs="Arial"/>
          <w:sz w:val="20"/>
          <w:szCs w:val="20"/>
        </w:rPr>
        <w:t>is an appropriate way to provide the information.</w:t>
      </w:r>
    </w:p>
    <w:p w14:paraId="0E41B9D4" w14:textId="77777777" w:rsidR="00867856" w:rsidRPr="00312B79" w:rsidRDefault="00867856" w:rsidP="00C42CA3">
      <w:pPr>
        <w:pStyle w:val="ListParagraph"/>
        <w:tabs>
          <w:tab w:val="left" w:pos="0"/>
        </w:tabs>
        <w:spacing w:after="120" w:line="240" w:lineRule="auto"/>
        <w:ind w:left="0"/>
        <w:rPr>
          <w:rFonts w:ascii="Arial" w:eastAsia="Times New Roman" w:hAnsi="Arial" w:cs="Arial"/>
          <w:sz w:val="20"/>
          <w:szCs w:val="20"/>
        </w:rPr>
      </w:pPr>
    </w:p>
    <w:p w14:paraId="0A82A601" w14:textId="77777777" w:rsidR="00494D8C" w:rsidRPr="00312B79" w:rsidRDefault="002F2D37" w:rsidP="005E217A">
      <w:pPr>
        <w:pStyle w:val="ListParagraph"/>
        <w:tabs>
          <w:tab w:val="left" w:pos="360"/>
        </w:tabs>
        <w:spacing w:after="120" w:line="240" w:lineRule="auto"/>
        <w:ind w:left="360"/>
        <w:contextualSpacing w:val="0"/>
        <w:rPr>
          <w:rFonts w:ascii="Arial" w:eastAsia="Times New Roman" w:hAnsi="Arial" w:cs="Arial"/>
          <w:sz w:val="20"/>
          <w:szCs w:val="20"/>
        </w:rPr>
      </w:pPr>
      <w:r w:rsidRPr="00312B79">
        <w:rPr>
          <w:rFonts w:ascii="Arial" w:eastAsia="Times New Roman" w:hAnsi="Arial" w:cs="Arial"/>
          <w:sz w:val="20"/>
          <w:szCs w:val="20"/>
        </w:rPr>
        <w:t>Mr.</w:t>
      </w:r>
      <w:r w:rsidR="00494D8C" w:rsidRPr="00312B79">
        <w:rPr>
          <w:rFonts w:ascii="Arial" w:eastAsia="Times New Roman" w:hAnsi="Arial" w:cs="Arial"/>
          <w:sz w:val="20"/>
          <w:szCs w:val="20"/>
        </w:rPr>
        <w:t xml:space="preserve"> Jones – Project Director. Accountable for assuring that all project activities are carried out in a timely, cost-efficient and responsible manner. He will provide oversight of daily activities and </w:t>
      </w:r>
      <w:r w:rsidR="00D673A3" w:rsidRPr="00312B79">
        <w:rPr>
          <w:rFonts w:ascii="Arial" w:eastAsia="Times New Roman" w:hAnsi="Arial" w:cs="Arial"/>
          <w:sz w:val="20"/>
          <w:szCs w:val="20"/>
        </w:rPr>
        <w:t>lead and direct the project toward accomplishment of the objectives of the project. He is responsible for the submission of the required reports.</w:t>
      </w:r>
    </w:p>
    <w:p w14:paraId="51271961" w14:textId="027C3DCF" w:rsidR="00D673A3" w:rsidRPr="00312B79" w:rsidRDefault="007B0334" w:rsidP="00C42CA3">
      <w:pPr>
        <w:pStyle w:val="ListParagraph"/>
        <w:tabs>
          <w:tab w:val="left" w:pos="0"/>
        </w:tabs>
        <w:spacing w:after="120" w:line="240" w:lineRule="auto"/>
        <w:ind w:left="0"/>
        <w:rPr>
          <w:rFonts w:ascii="Arial" w:eastAsia="Times New Roman" w:hAnsi="Arial" w:cs="Arial"/>
          <w:sz w:val="20"/>
          <w:szCs w:val="20"/>
        </w:rPr>
      </w:pPr>
      <w:r w:rsidRPr="00312B79">
        <w:rPr>
          <w:rFonts w:ascii="Arial" w:eastAsia="Times New Roman" w:hAnsi="Arial" w:cs="Arial"/>
          <w:sz w:val="20"/>
          <w:szCs w:val="20"/>
        </w:rPr>
        <w:tab/>
      </w:r>
      <w:r w:rsidR="00D673A3" w:rsidRPr="00312B79">
        <w:rPr>
          <w:rFonts w:ascii="Arial" w:eastAsia="Times New Roman" w:hAnsi="Arial" w:cs="Arial"/>
          <w:sz w:val="20"/>
          <w:szCs w:val="20"/>
        </w:rPr>
        <w:t>Salary</w:t>
      </w:r>
      <w:r w:rsidR="00D673A3" w:rsidRPr="00312B79">
        <w:rPr>
          <w:rFonts w:ascii="Arial" w:eastAsia="Times New Roman" w:hAnsi="Arial" w:cs="Arial"/>
          <w:sz w:val="20"/>
          <w:szCs w:val="20"/>
        </w:rPr>
        <w:tab/>
      </w:r>
      <w:r w:rsidR="00D673A3" w:rsidRPr="00312B79">
        <w:rPr>
          <w:rFonts w:ascii="Arial" w:eastAsia="Times New Roman" w:hAnsi="Arial" w:cs="Arial"/>
          <w:sz w:val="20"/>
          <w:szCs w:val="20"/>
        </w:rPr>
        <w:tab/>
        <w:t>% effort</w:t>
      </w:r>
      <w:r w:rsidR="00D673A3" w:rsidRPr="00312B79">
        <w:rPr>
          <w:rFonts w:ascii="Arial" w:eastAsia="Times New Roman" w:hAnsi="Arial" w:cs="Arial"/>
          <w:sz w:val="20"/>
          <w:szCs w:val="20"/>
        </w:rPr>
        <w:tab/>
      </w:r>
      <w:r w:rsidR="00D673A3" w:rsidRPr="00312B79">
        <w:rPr>
          <w:rFonts w:ascii="Arial" w:eastAsia="Times New Roman" w:hAnsi="Arial" w:cs="Arial"/>
          <w:sz w:val="20"/>
          <w:szCs w:val="20"/>
        </w:rPr>
        <w:tab/>
        <w:t>Project Duration</w:t>
      </w:r>
      <w:r w:rsidR="00D673A3" w:rsidRPr="00312B79">
        <w:rPr>
          <w:rFonts w:ascii="Arial" w:eastAsia="Times New Roman" w:hAnsi="Arial" w:cs="Arial"/>
          <w:sz w:val="20"/>
          <w:szCs w:val="20"/>
        </w:rPr>
        <w:tab/>
      </w:r>
      <w:r w:rsidR="00312B79">
        <w:rPr>
          <w:rFonts w:ascii="Arial" w:eastAsia="Times New Roman" w:hAnsi="Arial" w:cs="Arial"/>
          <w:sz w:val="20"/>
          <w:szCs w:val="20"/>
        </w:rPr>
        <w:tab/>
      </w:r>
      <w:r w:rsidR="00D673A3" w:rsidRPr="00312B79">
        <w:rPr>
          <w:rFonts w:ascii="Arial" w:eastAsia="Times New Roman" w:hAnsi="Arial" w:cs="Arial"/>
          <w:sz w:val="20"/>
          <w:szCs w:val="20"/>
        </w:rPr>
        <w:t>Funds Requested</w:t>
      </w:r>
    </w:p>
    <w:p w14:paraId="64056DBC" w14:textId="77777777" w:rsidR="00D673A3" w:rsidRPr="00312B79" w:rsidRDefault="007B0334" w:rsidP="00C42CA3">
      <w:pPr>
        <w:pStyle w:val="ListParagraph"/>
        <w:tabs>
          <w:tab w:val="left" w:pos="0"/>
        </w:tabs>
        <w:spacing w:after="120" w:line="240" w:lineRule="auto"/>
        <w:ind w:left="0"/>
        <w:rPr>
          <w:rFonts w:ascii="Arial" w:eastAsia="Times New Roman" w:hAnsi="Arial" w:cs="Arial"/>
          <w:sz w:val="20"/>
          <w:szCs w:val="20"/>
        </w:rPr>
      </w:pPr>
      <w:r w:rsidRPr="00312B79">
        <w:rPr>
          <w:rFonts w:ascii="Arial" w:eastAsia="Times New Roman" w:hAnsi="Arial" w:cs="Arial"/>
          <w:sz w:val="20"/>
          <w:szCs w:val="20"/>
        </w:rPr>
        <w:tab/>
      </w:r>
      <w:r w:rsidR="00D673A3" w:rsidRPr="00312B79">
        <w:rPr>
          <w:rFonts w:ascii="Arial" w:eastAsia="Times New Roman" w:hAnsi="Arial" w:cs="Arial"/>
          <w:sz w:val="20"/>
          <w:szCs w:val="20"/>
        </w:rPr>
        <w:t xml:space="preserve">$50,000 </w:t>
      </w:r>
      <w:r w:rsidR="00D673A3" w:rsidRPr="00312B79">
        <w:rPr>
          <w:rFonts w:ascii="Arial" w:eastAsia="Times New Roman" w:hAnsi="Arial" w:cs="Arial"/>
          <w:sz w:val="20"/>
          <w:szCs w:val="20"/>
        </w:rPr>
        <w:tab/>
        <w:t>25%</w:t>
      </w:r>
      <w:r w:rsidR="00D673A3" w:rsidRPr="00312B79">
        <w:rPr>
          <w:rFonts w:ascii="Arial" w:eastAsia="Times New Roman" w:hAnsi="Arial" w:cs="Arial"/>
          <w:sz w:val="20"/>
          <w:szCs w:val="20"/>
        </w:rPr>
        <w:tab/>
      </w:r>
      <w:r w:rsidR="00D673A3" w:rsidRPr="00312B79">
        <w:rPr>
          <w:rFonts w:ascii="Arial" w:eastAsia="Times New Roman" w:hAnsi="Arial" w:cs="Arial"/>
          <w:sz w:val="20"/>
          <w:szCs w:val="20"/>
        </w:rPr>
        <w:tab/>
        <w:t>12 months</w:t>
      </w:r>
      <w:r w:rsidR="00D673A3" w:rsidRPr="00312B79">
        <w:rPr>
          <w:rFonts w:ascii="Arial" w:eastAsia="Times New Roman" w:hAnsi="Arial" w:cs="Arial"/>
          <w:sz w:val="20"/>
          <w:szCs w:val="20"/>
        </w:rPr>
        <w:tab/>
      </w:r>
      <w:r w:rsidR="00D673A3" w:rsidRPr="00312B79">
        <w:rPr>
          <w:rFonts w:ascii="Arial" w:eastAsia="Times New Roman" w:hAnsi="Arial" w:cs="Arial"/>
          <w:sz w:val="20"/>
          <w:szCs w:val="20"/>
        </w:rPr>
        <w:tab/>
        <w:t>$12,500</w:t>
      </w:r>
    </w:p>
    <w:p w14:paraId="3F4FBAC9" w14:textId="77777777" w:rsidR="00D673A3" w:rsidRDefault="00D673A3" w:rsidP="00C42CA3">
      <w:pPr>
        <w:pStyle w:val="ListParagraph"/>
        <w:tabs>
          <w:tab w:val="left" w:pos="0"/>
        </w:tabs>
        <w:spacing w:after="120" w:line="240" w:lineRule="auto"/>
        <w:ind w:left="0"/>
      </w:pPr>
    </w:p>
    <w:p w14:paraId="70BD83AA" w14:textId="77777777" w:rsidR="00867856" w:rsidRPr="00312B79" w:rsidRDefault="00321E8E" w:rsidP="009D32EA">
      <w:pPr>
        <w:pStyle w:val="ListParagraph"/>
        <w:tabs>
          <w:tab w:val="left" w:pos="0"/>
        </w:tabs>
        <w:spacing w:after="0" w:line="240" w:lineRule="auto"/>
        <w:ind w:left="0"/>
        <w:rPr>
          <w:rFonts w:ascii="Arial" w:hAnsi="Arial" w:cs="Arial"/>
        </w:rPr>
      </w:pPr>
      <w:r w:rsidRPr="00312B79">
        <w:rPr>
          <w:rFonts w:ascii="Arial" w:hAnsi="Arial" w:cs="Arial"/>
          <w:b/>
          <w:bCs/>
          <w:u w:val="single"/>
        </w:rPr>
        <w:t>FRINGE BENEFITS</w:t>
      </w:r>
      <w:r w:rsidR="00A64DC8" w:rsidRPr="00312B79">
        <w:rPr>
          <w:rFonts w:ascii="Arial" w:hAnsi="Arial" w:cs="Arial"/>
          <w:b/>
          <w:bCs/>
        </w:rPr>
        <w:t xml:space="preserve"> – Only related to salaries identified under Personnel</w:t>
      </w:r>
    </w:p>
    <w:p w14:paraId="39BED7C9" w14:textId="605FE122" w:rsidR="007E5117" w:rsidRPr="00312B79" w:rsidRDefault="009D32EA" w:rsidP="007E5117">
      <w:pPr>
        <w:autoSpaceDE w:val="0"/>
        <w:autoSpaceDN w:val="0"/>
        <w:adjustRightInd w:val="0"/>
        <w:spacing w:after="120" w:line="240" w:lineRule="auto"/>
        <w:rPr>
          <w:rFonts w:ascii="Arial" w:eastAsia="Times New Roman" w:hAnsi="Arial" w:cs="Arial"/>
          <w:sz w:val="20"/>
          <w:szCs w:val="20"/>
        </w:rPr>
      </w:pPr>
      <w:r w:rsidRPr="00312B79">
        <w:rPr>
          <w:rFonts w:ascii="Arial" w:eastAsia="Times New Roman" w:hAnsi="Arial" w:cs="Arial"/>
          <w:sz w:val="20"/>
          <w:szCs w:val="20"/>
        </w:rPr>
        <w:t>Fringe benefits include, but are not limited to, the costs of leave (</w:t>
      </w:r>
      <w:r w:rsidR="00CA3FB4">
        <w:rPr>
          <w:rFonts w:ascii="Arial" w:eastAsia="Times New Roman" w:hAnsi="Arial" w:cs="Arial"/>
          <w:sz w:val="20"/>
          <w:szCs w:val="20"/>
        </w:rPr>
        <w:t xml:space="preserve">e.g., </w:t>
      </w:r>
      <w:r w:rsidRPr="00312B79">
        <w:rPr>
          <w:rFonts w:ascii="Arial" w:eastAsia="Times New Roman" w:hAnsi="Arial" w:cs="Arial"/>
          <w:sz w:val="20"/>
          <w:szCs w:val="20"/>
        </w:rPr>
        <w:t xml:space="preserve">vacation, family-related, sick or military), employee insurance, pensions, and unemployment benefit plans. Also, see </w:t>
      </w:r>
      <w:hyperlink r:id="rId11" w:history="1">
        <w:r w:rsidRPr="00312B79">
          <w:rPr>
            <w:rStyle w:val="Hyperlink"/>
            <w:rFonts w:ascii="Arial" w:hAnsi="Arial" w:cs="Arial"/>
            <w:sz w:val="20"/>
            <w:szCs w:val="20"/>
          </w:rPr>
          <w:t>2 CFR 200.431</w:t>
        </w:r>
      </w:hyperlink>
      <w:r w:rsidRPr="00312B79">
        <w:rPr>
          <w:rFonts w:ascii="Arial" w:eastAsia="Times New Roman" w:hAnsi="Arial" w:cs="Arial"/>
          <w:sz w:val="20"/>
          <w:szCs w:val="20"/>
        </w:rPr>
        <w:t xml:space="preserve">, Compensation-Fringe Benefits. </w:t>
      </w:r>
      <w:r w:rsidR="00321E8E" w:rsidRPr="00312B79">
        <w:rPr>
          <w:rFonts w:ascii="Arial" w:eastAsia="Times New Roman" w:hAnsi="Arial" w:cs="Arial"/>
          <w:sz w:val="20"/>
          <w:szCs w:val="20"/>
        </w:rPr>
        <w:t xml:space="preserve">Provide information about how fringe benefits are determined along with the amount requested. </w:t>
      </w:r>
    </w:p>
    <w:p w14:paraId="55E74A41" w14:textId="77777777" w:rsidR="00321E8E" w:rsidRPr="00312B79" w:rsidRDefault="00B045E7" w:rsidP="009D32EA">
      <w:pPr>
        <w:autoSpaceDE w:val="0"/>
        <w:autoSpaceDN w:val="0"/>
        <w:adjustRightInd w:val="0"/>
        <w:spacing w:after="0" w:line="240" w:lineRule="auto"/>
        <w:rPr>
          <w:rFonts w:ascii="Arial" w:eastAsia="Times New Roman" w:hAnsi="Arial" w:cs="Arial"/>
          <w:sz w:val="20"/>
          <w:szCs w:val="20"/>
        </w:rPr>
      </w:pPr>
      <w:r w:rsidRPr="00312B79">
        <w:rPr>
          <w:rFonts w:ascii="Arial" w:eastAsia="Times New Roman" w:hAnsi="Arial" w:cs="Arial"/>
          <w:sz w:val="20"/>
          <w:szCs w:val="20"/>
        </w:rPr>
        <w:tab/>
      </w:r>
      <w:r w:rsidR="00321E8E" w:rsidRPr="00312B79">
        <w:rPr>
          <w:rFonts w:ascii="Arial" w:eastAsia="Times New Roman" w:hAnsi="Arial" w:cs="Arial"/>
          <w:sz w:val="20"/>
          <w:szCs w:val="20"/>
        </w:rPr>
        <w:t>For instance:</w:t>
      </w:r>
      <w:r w:rsidR="00321E8E" w:rsidRPr="00312B79">
        <w:rPr>
          <w:rFonts w:ascii="Arial" w:eastAsia="Times New Roman" w:hAnsi="Arial" w:cs="Arial"/>
          <w:sz w:val="20"/>
          <w:szCs w:val="20"/>
        </w:rPr>
        <w:tab/>
      </w:r>
      <w:r w:rsidR="00321E8E" w:rsidRPr="00312B79">
        <w:rPr>
          <w:rFonts w:ascii="Arial" w:eastAsia="Times New Roman" w:hAnsi="Arial" w:cs="Arial"/>
          <w:sz w:val="20"/>
          <w:szCs w:val="20"/>
        </w:rPr>
        <w:tab/>
      </w:r>
      <w:r w:rsidR="00321E8E" w:rsidRPr="00312B79">
        <w:rPr>
          <w:rFonts w:ascii="Arial" w:eastAsia="Times New Roman" w:hAnsi="Arial" w:cs="Arial"/>
          <w:sz w:val="20"/>
          <w:szCs w:val="20"/>
        </w:rPr>
        <w:tab/>
      </w:r>
      <w:r w:rsidR="00321E8E" w:rsidRPr="00312B79">
        <w:rPr>
          <w:rFonts w:ascii="Arial" w:eastAsia="Times New Roman" w:hAnsi="Arial" w:cs="Arial"/>
          <w:sz w:val="20"/>
          <w:szCs w:val="20"/>
        </w:rPr>
        <w:tab/>
      </w:r>
      <w:r w:rsidRPr="00312B79">
        <w:rPr>
          <w:rFonts w:ascii="Arial" w:eastAsia="Times New Roman" w:hAnsi="Arial" w:cs="Arial"/>
          <w:sz w:val="20"/>
          <w:szCs w:val="20"/>
        </w:rPr>
        <w:tab/>
      </w:r>
      <w:r w:rsidRPr="00312B79">
        <w:rPr>
          <w:rFonts w:ascii="Arial" w:eastAsia="Times New Roman" w:hAnsi="Arial" w:cs="Arial"/>
          <w:sz w:val="20"/>
          <w:szCs w:val="20"/>
        </w:rPr>
        <w:tab/>
      </w:r>
      <w:r w:rsidRPr="00312B79">
        <w:rPr>
          <w:rFonts w:ascii="Arial" w:eastAsia="Times New Roman" w:hAnsi="Arial" w:cs="Arial"/>
          <w:sz w:val="20"/>
          <w:szCs w:val="20"/>
        </w:rPr>
        <w:tab/>
      </w:r>
      <w:r w:rsidRPr="00312B79">
        <w:rPr>
          <w:rFonts w:ascii="Arial" w:eastAsia="Times New Roman" w:hAnsi="Arial" w:cs="Arial"/>
          <w:sz w:val="20"/>
          <w:szCs w:val="20"/>
        </w:rPr>
        <w:tab/>
      </w:r>
      <w:r w:rsidR="00321E8E" w:rsidRPr="00312B79">
        <w:rPr>
          <w:rFonts w:ascii="Arial" w:eastAsia="Times New Roman" w:hAnsi="Arial" w:cs="Arial"/>
          <w:sz w:val="20"/>
          <w:szCs w:val="20"/>
        </w:rPr>
        <w:t>Amt. Requested</w:t>
      </w:r>
    </w:p>
    <w:p w14:paraId="25187E2D" w14:textId="77777777" w:rsidR="00321E8E" w:rsidRPr="00312B79" w:rsidRDefault="00321E8E" w:rsidP="00C42CA3">
      <w:pPr>
        <w:pStyle w:val="ListParagraph"/>
        <w:tabs>
          <w:tab w:val="left" w:pos="0"/>
        </w:tabs>
        <w:spacing w:after="120" w:line="240" w:lineRule="auto"/>
        <w:ind w:left="0"/>
        <w:rPr>
          <w:rFonts w:ascii="Arial" w:eastAsia="Times New Roman" w:hAnsi="Arial" w:cs="Arial"/>
          <w:sz w:val="20"/>
          <w:szCs w:val="20"/>
        </w:rPr>
      </w:pPr>
      <w:r w:rsidRPr="00312B79">
        <w:rPr>
          <w:rFonts w:ascii="Arial" w:eastAsia="Times New Roman" w:hAnsi="Arial" w:cs="Arial"/>
          <w:sz w:val="20"/>
          <w:szCs w:val="20"/>
        </w:rPr>
        <w:tab/>
      </w:r>
      <w:r w:rsidR="00B045E7" w:rsidRPr="00312B79">
        <w:rPr>
          <w:rFonts w:ascii="Arial" w:eastAsia="Times New Roman" w:hAnsi="Arial" w:cs="Arial"/>
          <w:sz w:val="20"/>
          <w:szCs w:val="20"/>
        </w:rPr>
        <w:tab/>
      </w:r>
      <w:r w:rsidRPr="00312B79">
        <w:rPr>
          <w:rFonts w:ascii="Arial" w:eastAsia="Times New Roman" w:hAnsi="Arial" w:cs="Arial"/>
          <w:sz w:val="20"/>
          <w:szCs w:val="20"/>
        </w:rPr>
        <w:t xml:space="preserve">Fringe benefits </w:t>
      </w:r>
      <w:r w:rsidR="00434AC7" w:rsidRPr="00312B79">
        <w:rPr>
          <w:rFonts w:ascii="Arial" w:eastAsia="Times New Roman" w:hAnsi="Arial" w:cs="Arial"/>
          <w:sz w:val="20"/>
          <w:szCs w:val="20"/>
        </w:rPr>
        <w:t>-</w:t>
      </w:r>
      <w:r w:rsidRPr="00312B79">
        <w:rPr>
          <w:rFonts w:ascii="Arial" w:eastAsia="Times New Roman" w:hAnsi="Arial" w:cs="Arial"/>
          <w:sz w:val="20"/>
          <w:szCs w:val="20"/>
        </w:rPr>
        <w:t xml:space="preserve"> 25% of salaries and wages ($12,500 @ 25%). </w:t>
      </w:r>
      <w:r w:rsidRPr="00312B79">
        <w:rPr>
          <w:rFonts w:ascii="Arial" w:eastAsia="Times New Roman" w:hAnsi="Arial" w:cs="Arial"/>
          <w:sz w:val="20"/>
          <w:szCs w:val="20"/>
        </w:rPr>
        <w:tab/>
      </w:r>
      <w:r w:rsidR="00434AC7" w:rsidRPr="00312B79">
        <w:rPr>
          <w:rFonts w:ascii="Arial" w:eastAsia="Times New Roman" w:hAnsi="Arial" w:cs="Arial"/>
          <w:sz w:val="20"/>
          <w:szCs w:val="20"/>
        </w:rPr>
        <w:t>$3,125</w:t>
      </w:r>
    </w:p>
    <w:p w14:paraId="37AD40AA" w14:textId="77777777" w:rsidR="00434AC7" w:rsidRDefault="00434AC7" w:rsidP="00C42CA3">
      <w:pPr>
        <w:pStyle w:val="ListParagraph"/>
        <w:tabs>
          <w:tab w:val="left" w:pos="0"/>
        </w:tabs>
        <w:spacing w:after="120" w:line="240" w:lineRule="auto"/>
        <w:ind w:left="0"/>
      </w:pPr>
    </w:p>
    <w:p w14:paraId="0C969C11" w14:textId="77777777" w:rsidR="00434AC7" w:rsidRPr="00312B79" w:rsidRDefault="00434AC7" w:rsidP="00C8374E">
      <w:pPr>
        <w:pStyle w:val="ListParagraph"/>
        <w:tabs>
          <w:tab w:val="left" w:pos="0"/>
        </w:tabs>
        <w:spacing w:after="0" w:line="240" w:lineRule="auto"/>
        <w:ind w:left="0"/>
        <w:rPr>
          <w:rFonts w:ascii="Arial" w:hAnsi="Arial" w:cs="Arial"/>
        </w:rPr>
      </w:pPr>
      <w:r w:rsidRPr="00312B79">
        <w:rPr>
          <w:rFonts w:ascii="Arial" w:hAnsi="Arial" w:cs="Arial"/>
          <w:b/>
          <w:bCs/>
          <w:u w:val="single"/>
        </w:rPr>
        <w:t>TRAVEL</w:t>
      </w:r>
    </w:p>
    <w:p w14:paraId="0084A7EE" w14:textId="51979D40" w:rsidR="00FA1F36" w:rsidRDefault="00FA1F36" w:rsidP="00074A05">
      <w:pPr>
        <w:rPr>
          <w:rFonts w:ascii="Arial" w:eastAsia="Times New Roman" w:hAnsi="Arial" w:cs="Arial"/>
          <w:sz w:val="20"/>
          <w:szCs w:val="20"/>
        </w:rPr>
      </w:pPr>
      <w:r w:rsidRPr="00FA1F36">
        <w:rPr>
          <w:rFonts w:ascii="Arial" w:hAnsi="Arial" w:cs="Arial"/>
          <w:sz w:val="20"/>
          <w:szCs w:val="20"/>
          <w:shd w:val="clear" w:color="auto" w:fill="FFFFFF"/>
        </w:rPr>
        <w:t xml:space="preserve">Refer to your organization's travel policy for guidance on how to arrange travel. If your organization lacks a policy, it is expected that you follow the U.S. federal government policy, see </w:t>
      </w:r>
      <w:hyperlink r:id="rId12" w:history="1">
        <w:r w:rsidRPr="00FA1F36">
          <w:rPr>
            <w:rFonts w:ascii="Arial" w:hAnsi="Arial" w:cs="Arial"/>
            <w:color w:val="337AB7"/>
            <w:sz w:val="20"/>
            <w:szCs w:val="20"/>
            <w:u w:val="single"/>
          </w:rPr>
          <w:t>http://www.gsa.gov/federaltravelregulation</w:t>
        </w:r>
      </w:hyperlink>
      <w:r>
        <w:rPr>
          <w:rFonts w:ascii="Arial" w:hAnsi="Arial" w:cs="Arial"/>
          <w:sz w:val="20"/>
          <w:szCs w:val="20"/>
        </w:rPr>
        <w:t>.</w:t>
      </w:r>
      <w:r w:rsidRPr="00FA1F36">
        <w:rPr>
          <w:rFonts w:ascii="Arial" w:hAnsi="Arial" w:cs="Arial"/>
          <w:color w:val="333333"/>
          <w:sz w:val="20"/>
          <w:szCs w:val="20"/>
          <w:shd w:val="clear" w:color="auto" w:fill="FFFFFF"/>
        </w:rPr>
        <w:t xml:space="preserve"> </w:t>
      </w:r>
    </w:p>
    <w:p w14:paraId="08EDF7A5" w14:textId="12BE9A75" w:rsidR="00074A05" w:rsidRPr="00312B79" w:rsidRDefault="00FA1F36" w:rsidP="00074A05">
      <w:pPr>
        <w:rPr>
          <w:rFonts w:ascii="Arial" w:eastAsia="Times New Roman" w:hAnsi="Arial" w:cs="Arial"/>
          <w:sz w:val="20"/>
          <w:szCs w:val="20"/>
        </w:rPr>
      </w:pPr>
      <w:r>
        <w:rPr>
          <w:rFonts w:ascii="Arial" w:eastAsia="Times New Roman" w:hAnsi="Arial" w:cs="Arial"/>
          <w:sz w:val="20"/>
          <w:szCs w:val="20"/>
        </w:rPr>
        <w:t>For the budget narrative, i</w:t>
      </w:r>
      <w:r w:rsidR="00434AC7" w:rsidRPr="00312B79">
        <w:rPr>
          <w:rFonts w:ascii="Arial" w:eastAsia="Times New Roman" w:hAnsi="Arial" w:cs="Arial"/>
          <w:sz w:val="20"/>
          <w:szCs w:val="20"/>
        </w:rPr>
        <w:t>dentify the total funds requested for travel</w:t>
      </w:r>
      <w:r w:rsidR="00C8374E" w:rsidRPr="00312B79">
        <w:rPr>
          <w:rFonts w:ascii="Arial" w:eastAsia="Times New Roman" w:hAnsi="Arial" w:cs="Arial"/>
          <w:sz w:val="20"/>
          <w:szCs w:val="20"/>
        </w:rPr>
        <w:t>.</w:t>
      </w:r>
      <w:r w:rsidR="00434AC7" w:rsidRPr="00312B79">
        <w:rPr>
          <w:rFonts w:ascii="Arial" w:eastAsia="Times New Roman" w:hAnsi="Arial" w:cs="Arial"/>
          <w:sz w:val="20"/>
          <w:szCs w:val="20"/>
        </w:rPr>
        <w:t xml:space="preserve"> </w:t>
      </w:r>
      <w:r w:rsidR="007B0334" w:rsidRPr="00312B79">
        <w:rPr>
          <w:rFonts w:ascii="Arial" w:eastAsia="Times New Roman" w:hAnsi="Arial" w:cs="Arial"/>
          <w:sz w:val="20"/>
          <w:szCs w:val="20"/>
        </w:rPr>
        <w:t>Provide as much detail as possible i</w:t>
      </w:r>
      <w:r w:rsidR="00434AC7" w:rsidRPr="00312B79">
        <w:rPr>
          <w:rFonts w:ascii="Arial" w:eastAsia="Times New Roman" w:hAnsi="Arial" w:cs="Arial"/>
          <w:sz w:val="20"/>
          <w:szCs w:val="20"/>
        </w:rPr>
        <w:t>nclud</w:t>
      </w:r>
      <w:r w:rsidR="007B0334" w:rsidRPr="00312B79">
        <w:rPr>
          <w:rFonts w:ascii="Arial" w:eastAsia="Times New Roman" w:hAnsi="Arial" w:cs="Arial"/>
          <w:sz w:val="20"/>
          <w:szCs w:val="20"/>
        </w:rPr>
        <w:t>ing</w:t>
      </w:r>
      <w:r w:rsidR="00434AC7" w:rsidRPr="00312B79">
        <w:rPr>
          <w:rFonts w:ascii="Arial" w:eastAsia="Times New Roman" w:hAnsi="Arial" w:cs="Arial"/>
          <w:sz w:val="20"/>
          <w:szCs w:val="20"/>
        </w:rPr>
        <w:t xml:space="preserve"> purpose, destination, dates of travel, and number of individuals for each trip. If the dates of travel are not known, specify estimated length of trip</w:t>
      </w:r>
      <w:r w:rsidR="007B0334" w:rsidRPr="00312B79">
        <w:rPr>
          <w:rFonts w:ascii="Arial" w:eastAsia="Times New Roman" w:hAnsi="Arial" w:cs="Arial"/>
          <w:sz w:val="20"/>
          <w:szCs w:val="20"/>
        </w:rPr>
        <w:t xml:space="preserve">. </w:t>
      </w:r>
      <w:r w:rsidR="00A64DC8" w:rsidRPr="00312B79">
        <w:rPr>
          <w:rFonts w:ascii="Arial" w:eastAsia="Times New Roman" w:hAnsi="Arial" w:cs="Arial"/>
          <w:sz w:val="20"/>
          <w:szCs w:val="20"/>
        </w:rPr>
        <w:t xml:space="preserve">Identify what will be followed (e.g., organizational travel policies or government per diem rates). </w:t>
      </w:r>
      <w:r w:rsidR="00074A05" w:rsidRPr="00312B79">
        <w:rPr>
          <w:rFonts w:ascii="Arial" w:eastAsia="Times New Roman" w:hAnsi="Arial" w:cs="Arial"/>
          <w:sz w:val="20"/>
          <w:szCs w:val="20"/>
        </w:rPr>
        <w:t>The following are a few examples of how to provide the information.</w:t>
      </w:r>
    </w:p>
    <w:p w14:paraId="2C4222A6" w14:textId="212C8AB9" w:rsidR="00DE5957" w:rsidRPr="00312B79" w:rsidRDefault="007B0334" w:rsidP="00074A05">
      <w:pPr>
        <w:pStyle w:val="ListParagraph"/>
        <w:numPr>
          <w:ilvl w:val="0"/>
          <w:numId w:val="3"/>
        </w:numPr>
        <w:spacing w:after="0" w:line="240" w:lineRule="auto"/>
        <w:rPr>
          <w:rFonts w:ascii="Arial" w:eastAsia="Times New Roman" w:hAnsi="Arial" w:cs="Arial"/>
          <w:sz w:val="20"/>
          <w:szCs w:val="20"/>
        </w:rPr>
      </w:pPr>
      <w:r w:rsidRPr="00312B79">
        <w:rPr>
          <w:rFonts w:ascii="Arial" w:eastAsia="Times New Roman" w:hAnsi="Arial" w:cs="Arial"/>
          <w:sz w:val="20"/>
          <w:szCs w:val="20"/>
        </w:rPr>
        <w:t>2 people</w:t>
      </w:r>
      <w:r w:rsidR="00DE5957" w:rsidRPr="00312B79">
        <w:rPr>
          <w:rFonts w:ascii="Arial" w:eastAsia="Times New Roman" w:hAnsi="Arial" w:cs="Arial"/>
          <w:sz w:val="20"/>
          <w:szCs w:val="20"/>
        </w:rPr>
        <w:t xml:space="preserve"> -</w:t>
      </w:r>
      <w:r w:rsidRPr="00312B79">
        <w:rPr>
          <w:rFonts w:ascii="Arial" w:eastAsia="Times New Roman" w:hAnsi="Arial" w:cs="Arial"/>
          <w:sz w:val="20"/>
          <w:szCs w:val="20"/>
        </w:rPr>
        <w:t xml:space="preserve"> travel to Washington D.C. once per year for a two-day meeting</w:t>
      </w:r>
      <w:r w:rsidR="00CA3FB4">
        <w:rPr>
          <w:rFonts w:ascii="Arial" w:eastAsia="Times New Roman" w:hAnsi="Arial" w:cs="Arial"/>
          <w:sz w:val="20"/>
          <w:szCs w:val="20"/>
        </w:rPr>
        <w:t xml:space="preserve"> [identify purpose of meeting]</w:t>
      </w:r>
      <w:r w:rsidRPr="00312B79">
        <w:rPr>
          <w:rFonts w:ascii="Arial" w:eastAsia="Times New Roman" w:hAnsi="Arial" w:cs="Arial"/>
          <w:sz w:val="20"/>
          <w:szCs w:val="20"/>
        </w:rPr>
        <w:t xml:space="preserve">. </w:t>
      </w:r>
    </w:p>
    <w:p w14:paraId="00380C81" w14:textId="77777777" w:rsidR="00DE5957" w:rsidRPr="00312B79" w:rsidRDefault="00DE5957" w:rsidP="00DE5957">
      <w:pPr>
        <w:spacing w:after="0"/>
        <w:rPr>
          <w:rFonts w:ascii="Arial" w:eastAsia="Times New Roman" w:hAnsi="Arial" w:cs="Arial"/>
          <w:sz w:val="20"/>
          <w:szCs w:val="20"/>
        </w:rPr>
      </w:pPr>
      <w:r w:rsidRPr="00312B79">
        <w:rPr>
          <w:rFonts w:ascii="Arial" w:eastAsia="Times New Roman" w:hAnsi="Arial" w:cs="Arial"/>
          <w:sz w:val="20"/>
          <w:szCs w:val="20"/>
        </w:rPr>
        <w:tab/>
      </w:r>
      <w:r w:rsidRPr="00312B79">
        <w:rPr>
          <w:rFonts w:ascii="Arial" w:eastAsia="Times New Roman" w:hAnsi="Arial" w:cs="Arial"/>
          <w:sz w:val="20"/>
          <w:szCs w:val="20"/>
        </w:rPr>
        <w:tab/>
        <w:t xml:space="preserve">Airfare </w:t>
      </w:r>
      <w:r w:rsidR="007B0334" w:rsidRPr="00312B79">
        <w:rPr>
          <w:rFonts w:ascii="Arial" w:eastAsia="Times New Roman" w:hAnsi="Arial" w:cs="Arial"/>
          <w:sz w:val="20"/>
          <w:szCs w:val="20"/>
        </w:rPr>
        <w:t>$800 x 2 for airfare = $1,600;</w:t>
      </w:r>
    </w:p>
    <w:p w14:paraId="01446E4F" w14:textId="77777777" w:rsidR="00DE5957" w:rsidRPr="00312B79" w:rsidRDefault="00DE5957" w:rsidP="00DE5957">
      <w:pPr>
        <w:spacing w:after="0"/>
        <w:rPr>
          <w:rFonts w:ascii="Arial" w:eastAsia="Times New Roman" w:hAnsi="Arial" w:cs="Arial"/>
          <w:sz w:val="20"/>
          <w:szCs w:val="20"/>
        </w:rPr>
      </w:pPr>
      <w:r w:rsidRPr="00312B79">
        <w:rPr>
          <w:rFonts w:ascii="Arial" w:eastAsia="Times New Roman" w:hAnsi="Arial" w:cs="Arial"/>
          <w:sz w:val="20"/>
          <w:szCs w:val="20"/>
        </w:rPr>
        <w:tab/>
      </w:r>
      <w:r w:rsidRPr="00312B79">
        <w:rPr>
          <w:rFonts w:ascii="Arial" w:eastAsia="Times New Roman" w:hAnsi="Arial" w:cs="Arial"/>
          <w:sz w:val="20"/>
          <w:szCs w:val="20"/>
        </w:rPr>
        <w:tab/>
        <w:t>Airport parking = $64</w:t>
      </w:r>
    </w:p>
    <w:p w14:paraId="39487E14" w14:textId="77777777" w:rsidR="00DE5957" w:rsidRPr="00312B79" w:rsidRDefault="00DE5957" w:rsidP="00DE5957">
      <w:pPr>
        <w:spacing w:after="0" w:line="240" w:lineRule="auto"/>
        <w:rPr>
          <w:rFonts w:ascii="Arial" w:eastAsia="Times New Roman" w:hAnsi="Arial" w:cs="Arial"/>
          <w:sz w:val="20"/>
          <w:szCs w:val="20"/>
        </w:rPr>
      </w:pPr>
      <w:r w:rsidRPr="00312B79">
        <w:rPr>
          <w:rFonts w:ascii="Arial" w:eastAsia="Times New Roman" w:hAnsi="Arial" w:cs="Arial"/>
          <w:sz w:val="20"/>
          <w:szCs w:val="20"/>
        </w:rPr>
        <w:tab/>
      </w:r>
      <w:r w:rsidRPr="00312B79">
        <w:rPr>
          <w:rFonts w:ascii="Arial" w:eastAsia="Times New Roman" w:hAnsi="Arial" w:cs="Arial"/>
          <w:sz w:val="20"/>
          <w:szCs w:val="20"/>
        </w:rPr>
        <w:tab/>
        <w:t>H</w:t>
      </w:r>
      <w:r w:rsidR="007B0334" w:rsidRPr="00312B79">
        <w:rPr>
          <w:rFonts w:ascii="Arial" w:eastAsia="Times New Roman" w:hAnsi="Arial" w:cs="Arial"/>
          <w:sz w:val="20"/>
          <w:szCs w:val="20"/>
        </w:rPr>
        <w:t xml:space="preserve">otel for 3 nights x 2 @ $200 = $1,200; </w:t>
      </w:r>
    </w:p>
    <w:p w14:paraId="2D19A204" w14:textId="77777777" w:rsidR="00DE5957" w:rsidRPr="00312B79" w:rsidRDefault="00DE5957" w:rsidP="00DE5957">
      <w:pPr>
        <w:spacing w:after="0" w:line="240" w:lineRule="auto"/>
        <w:rPr>
          <w:rFonts w:ascii="Arial" w:eastAsia="Times New Roman" w:hAnsi="Arial" w:cs="Arial"/>
          <w:sz w:val="20"/>
          <w:szCs w:val="20"/>
        </w:rPr>
      </w:pPr>
      <w:r w:rsidRPr="00312B79">
        <w:rPr>
          <w:rFonts w:ascii="Arial" w:eastAsia="Times New Roman" w:hAnsi="Arial" w:cs="Arial"/>
          <w:sz w:val="20"/>
          <w:szCs w:val="20"/>
        </w:rPr>
        <w:tab/>
      </w:r>
      <w:r w:rsidRPr="00312B79">
        <w:rPr>
          <w:rFonts w:ascii="Arial" w:eastAsia="Times New Roman" w:hAnsi="Arial" w:cs="Arial"/>
          <w:sz w:val="20"/>
          <w:szCs w:val="20"/>
        </w:rPr>
        <w:tab/>
        <w:t>M</w:t>
      </w:r>
      <w:r w:rsidR="007B0334" w:rsidRPr="00312B79">
        <w:rPr>
          <w:rFonts w:ascii="Arial" w:eastAsia="Times New Roman" w:hAnsi="Arial" w:cs="Arial"/>
          <w:sz w:val="20"/>
          <w:szCs w:val="20"/>
        </w:rPr>
        <w:t>eals for 2</w:t>
      </w:r>
      <w:r w:rsidRPr="00312B79">
        <w:rPr>
          <w:rFonts w:ascii="Arial" w:eastAsia="Times New Roman" w:hAnsi="Arial" w:cs="Arial"/>
          <w:sz w:val="20"/>
          <w:szCs w:val="20"/>
        </w:rPr>
        <w:t xml:space="preserve"> </w:t>
      </w:r>
      <w:r w:rsidR="007B0334" w:rsidRPr="00312B79">
        <w:rPr>
          <w:rFonts w:ascii="Arial" w:eastAsia="Times New Roman" w:hAnsi="Arial" w:cs="Arial"/>
          <w:sz w:val="20"/>
          <w:szCs w:val="20"/>
        </w:rPr>
        <w:t xml:space="preserve">days x 2 = $245; </w:t>
      </w:r>
    </w:p>
    <w:p w14:paraId="4B693CF5" w14:textId="77777777" w:rsidR="00074A05" w:rsidRPr="00312B79" w:rsidRDefault="00DE5957" w:rsidP="00074A05">
      <w:pPr>
        <w:rPr>
          <w:rFonts w:ascii="Arial" w:eastAsia="Times New Roman" w:hAnsi="Arial" w:cs="Arial"/>
          <w:sz w:val="20"/>
          <w:szCs w:val="20"/>
        </w:rPr>
      </w:pPr>
      <w:r w:rsidRPr="00312B79">
        <w:rPr>
          <w:rFonts w:ascii="Arial" w:eastAsia="Times New Roman" w:hAnsi="Arial" w:cs="Arial"/>
          <w:sz w:val="20"/>
          <w:szCs w:val="20"/>
        </w:rPr>
        <w:tab/>
      </w:r>
      <w:r w:rsidRPr="00312B79">
        <w:rPr>
          <w:rFonts w:ascii="Arial" w:eastAsia="Times New Roman" w:hAnsi="Arial" w:cs="Arial"/>
          <w:sz w:val="20"/>
          <w:szCs w:val="20"/>
        </w:rPr>
        <w:tab/>
        <w:t>R</w:t>
      </w:r>
      <w:r w:rsidR="007B0334" w:rsidRPr="00312B79">
        <w:rPr>
          <w:rFonts w:ascii="Arial" w:eastAsia="Times New Roman" w:hAnsi="Arial" w:cs="Arial"/>
          <w:sz w:val="20"/>
          <w:szCs w:val="20"/>
        </w:rPr>
        <w:t xml:space="preserve">ental car for 3 days @ $110/day = $330.  </w:t>
      </w:r>
      <w:r w:rsidRPr="00312B79">
        <w:rPr>
          <w:rFonts w:ascii="Arial" w:eastAsia="Times New Roman" w:hAnsi="Arial" w:cs="Arial"/>
          <w:sz w:val="20"/>
          <w:szCs w:val="20"/>
        </w:rPr>
        <w:t xml:space="preserve">    </w:t>
      </w:r>
      <w:r w:rsidR="007B0334" w:rsidRPr="00312B79">
        <w:rPr>
          <w:rFonts w:ascii="Arial" w:eastAsia="Times New Roman" w:hAnsi="Arial" w:cs="Arial"/>
          <w:sz w:val="20"/>
          <w:szCs w:val="20"/>
        </w:rPr>
        <w:t>Total</w:t>
      </w:r>
      <w:r w:rsidRPr="00312B79">
        <w:rPr>
          <w:rFonts w:ascii="Arial" w:eastAsia="Times New Roman" w:hAnsi="Arial" w:cs="Arial"/>
          <w:sz w:val="20"/>
          <w:szCs w:val="20"/>
        </w:rPr>
        <w:t xml:space="preserve"> for trip</w:t>
      </w:r>
      <w:r w:rsidR="007B0334" w:rsidRPr="00312B79">
        <w:rPr>
          <w:rFonts w:ascii="Arial" w:eastAsia="Times New Roman" w:hAnsi="Arial" w:cs="Arial"/>
          <w:sz w:val="20"/>
          <w:szCs w:val="20"/>
        </w:rPr>
        <w:t>: $3</w:t>
      </w:r>
      <w:r w:rsidR="002F2D37" w:rsidRPr="00312B79">
        <w:rPr>
          <w:rFonts w:ascii="Arial" w:eastAsia="Times New Roman" w:hAnsi="Arial" w:cs="Arial"/>
          <w:sz w:val="20"/>
          <w:szCs w:val="20"/>
        </w:rPr>
        <w:t>,</w:t>
      </w:r>
      <w:r w:rsidR="007B0334" w:rsidRPr="00312B79">
        <w:rPr>
          <w:rFonts w:ascii="Arial" w:eastAsia="Times New Roman" w:hAnsi="Arial" w:cs="Arial"/>
          <w:sz w:val="20"/>
          <w:szCs w:val="20"/>
        </w:rPr>
        <w:t>439</w:t>
      </w:r>
    </w:p>
    <w:p w14:paraId="1F54641D" w14:textId="20EDBC25" w:rsidR="007B0334" w:rsidRPr="00312B79" w:rsidRDefault="007B0334" w:rsidP="00074A05">
      <w:pPr>
        <w:pStyle w:val="ListParagraph"/>
        <w:numPr>
          <w:ilvl w:val="0"/>
          <w:numId w:val="3"/>
        </w:numPr>
        <w:rPr>
          <w:rFonts w:ascii="Arial" w:eastAsia="Times New Roman" w:hAnsi="Arial" w:cs="Arial"/>
          <w:sz w:val="20"/>
          <w:szCs w:val="20"/>
        </w:rPr>
      </w:pPr>
      <w:r w:rsidRPr="00312B79">
        <w:rPr>
          <w:rFonts w:ascii="Arial" w:eastAsia="Times New Roman" w:hAnsi="Arial" w:cs="Arial"/>
          <w:sz w:val="20"/>
          <w:szCs w:val="20"/>
        </w:rPr>
        <w:t xml:space="preserve">Local travel for </w:t>
      </w:r>
      <w:r w:rsidR="00C44E99">
        <w:rPr>
          <w:rFonts w:ascii="Arial" w:eastAsia="Times New Roman" w:hAnsi="Arial" w:cs="Arial"/>
          <w:sz w:val="20"/>
          <w:szCs w:val="20"/>
        </w:rPr>
        <w:t>pro</w:t>
      </w:r>
      <w:r w:rsidR="0063752E">
        <w:rPr>
          <w:rFonts w:ascii="Arial" w:eastAsia="Times New Roman" w:hAnsi="Arial" w:cs="Arial"/>
          <w:sz w:val="20"/>
          <w:szCs w:val="20"/>
        </w:rPr>
        <w:t>ject</w:t>
      </w:r>
      <w:r w:rsidR="00C44E99">
        <w:rPr>
          <w:rFonts w:ascii="Arial" w:eastAsia="Times New Roman" w:hAnsi="Arial" w:cs="Arial"/>
          <w:sz w:val="20"/>
          <w:szCs w:val="20"/>
        </w:rPr>
        <w:t xml:space="preserve"> manager</w:t>
      </w:r>
      <w:r w:rsidRPr="00312B79">
        <w:rPr>
          <w:rFonts w:ascii="Arial" w:eastAsia="Times New Roman" w:hAnsi="Arial" w:cs="Arial"/>
          <w:sz w:val="20"/>
          <w:szCs w:val="20"/>
        </w:rPr>
        <w:t xml:space="preserve"> is calculated at .50 per mile throughout primary service area x 326 miles/month x 12 months = $1,956.</w:t>
      </w:r>
    </w:p>
    <w:p w14:paraId="4A3E2CB1" w14:textId="77777777" w:rsidR="007E5117" w:rsidRDefault="007E5117">
      <w:pPr>
        <w:rPr>
          <w:rFonts w:ascii="Arial" w:eastAsia="Times New Roman" w:hAnsi="Arial" w:cs="Arial"/>
          <w:b/>
          <w:bCs/>
          <w:sz w:val="20"/>
          <w:szCs w:val="20"/>
          <w:u w:val="single"/>
        </w:rPr>
      </w:pPr>
      <w:r>
        <w:rPr>
          <w:rFonts w:ascii="Arial" w:eastAsia="Times New Roman" w:hAnsi="Arial" w:cs="Arial"/>
          <w:b/>
          <w:bCs/>
          <w:sz w:val="20"/>
          <w:szCs w:val="20"/>
          <w:u w:val="single"/>
        </w:rPr>
        <w:br w:type="page"/>
      </w:r>
    </w:p>
    <w:p w14:paraId="03916F9A" w14:textId="6DF77B32" w:rsidR="002F2D37" w:rsidRPr="00312B79" w:rsidRDefault="002F2D37" w:rsidP="002F2D37">
      <w:pPr>
        <w:spacing w:after="0" w:line="240" w:lineRule="auto"/>
        <w:rPr>
          <w:rFonts w:ascii="Arial" w:eastAsia="Times New Roman" w:hAnsi="Arial" w:cs="Arial"/>
          <w:b/>
          <w:bCs/>
          <w:sz w:val="20"/>
          <w:szCs w:val="20"/>
          <w:u w:val="single"/>
        </w:rPr>
      </w:pPr>
      <w:r w:rsidRPr="00312B79">
        <w:rPr>
          <w:rFonts w:ascii="Arial" w:eastAsia="Times New Roman" w:hAnsi="Arial" w:cs="Arial"/>
          <w:b/>
          <w:bCs/>
          <w:sz w:val="20"/>
          <w:szCs w:val="20"/>
          <w:u w:val="single"/>
        </w:rPr>
        <w:lastRenderedPageBreak/>
        <w:t>EQUIPMENT</w:t>
      </w:r>
    </w:p>
    <w:p w14:paraId="7D7309DC" w14:textId="48D991FE" w:rsidR="002F2D37" w:rsidRDefault="002F2D37" w:rsidP="002F2D37">
      <w:pPr>
        <w:spacing w:after="0" w:line="240" w:lineRule="auto"/>
        <w:rPr>
          <w:rFonts w:ascii="Arial" w:eastAsia="Times New Roman" w:hAnsi="Arial" w:cs="Arial"/>
          <w:sz w:val="20"/>
          <w:szCs w:val="20"/>
        </w:rPr>
      </w:pPr>
      <w:r w:rsidRPr="00312B79">
        <w:rPr>
          <w:rFonts w:ascii="Arial" w:eastAsia="Times New Roman" w:hAnsi="Arial" w:cs="Arial"/>
          <w:sz w:val="20"/>
          <w:szCs w:val="20"/>
        </w:rPr>
        <w:t xml:space="preserve">Equipment is defined as an item of property that has an acquisition cost of $5,000 or more (unless the organization has established lower levels) and an expected service life of more than one year. List each item of equipment along with the applicable cost. Include justification of its need in accomplishing the goals of the project. </w:t>
      </w:r>
      <w:r w:rsidR="000D5971">
        <w:rPr>
          <w:rFonts w:ascii="Arial" w:eastAsia="Times New Roman" w:hAnsi="Arial" w:cs="Arial"/>
          <w:sz w:val="20"/>
          <w:szCs w:val="20"/>
        </w:rPr>
        <w:t xml:space="preserve"> </w:t>
      </w:r>
    </w:p>
    <w:p w14:paraId="44A2B38B" w14:textId="2EBA11B6" w:rsidR="004C7DF3" w:rsidRDefault="004C7DF3" w:rsidP="002F2D37">
      <w:pPr>
        <w:spacing w:after="0" w:line="240" w:lineRule="auto"/>
        <w:rPr>
          <w:rFonts w:ascii="Arial" w:eastAsia="Times New Roman" w:hAnsi="Arial" w:cs="Arial"/>
          <w:sz w:val="20"/>
          <w:szCs w:val="20"/>
        </w:rPr>
      </w:pPr>
    </w:p>
    <w:p w14:paraId="4444484B" w14:textId="77777777" w:rsidR="001C2DF1" w:rsidRDefault="001C2DF1" w:rsidP="001C2DF1">
      <w:pPr>
        <w:tabs>
          <w:tab w:val="left" w:pos="1710"/>
        </w:tabs>
        <w:spacing w:after="0" w:line="240" w:lineRule="auto"/>
        <w:ind w:left="990" w:hanging="270"/>
        <w:rPr>
          <w:rFonts w:ascii="Arial" w:hAnsi="Arial" w:cs="Arial"/>
          <w:sz w:val="20"/>
          <w:szCs w:val="20"/>
        </w:rPr>
      </w:pPr>
      <w:r w:rsidRPr="004536AB">
        <w:rPr>
          <w:rFonts w:ascii="Arial" w:hAnsi="Arial" w:cs="Arial"/>
          <w:sz w:val="20"/>
          <w:szCs w:val="20"/>
        </w:rPr>
        <w:t xml:space="preserve">Example: </w:t>
      </w:r>
      <w:r>
        <w:rPr>
          <w:rFonts w:ascii="Arial" w:hAnsi="Arial" w:cs="Arial"/>
          <w:sz w:val="20"/>
          <w:szCs w:val="20"/>
        </w:rPr>
        <w:t xml:space="preserve">  </w:t>
      </w:r>
      <w:r w:rsidRPr="004536AB">
        <w:rPr>
          <w:rFonts w:ascii="Arial" w:hAnsi="Arial" w:cs="Arial"/>
          <w:sz w:val="20"/>
          <w:szCs w:val="20"/>
        </w:rPr>
        <w:t>To complete objective</w:t>
      </w:r>
      <w:r>
        <w:rPr>
          <w:rFonts w:ascii="Arial" w:hAnsi="Arial" w:cs="Arial"/>
          <w:sz w:val="20"/>
          <w:szCs w:val="20"/>
        </w:rPr>
        <w:t>s</w:t>
      </w:r>
      <w:r w:rsidRPr="004536AB">
        <w:rPr>
          <w:rFonts w:ascii="Arial" w:hAnsi="Arial" w:cs="Arial"/>
          <w:sz w:val="20"/>
          <w:szCs w:val="20"/>
        </w:rPr>
        <w:t xml:space="preserve"> #1 and #2, </w:t>
      </w:r>
      <w:r w:rsidRPr="003059B3">
        <w:rPr>
          <w:rFonts w:ascii="Arial" w:hAnsi="Arial" w:cs="Arial"/>
          <w:sz w:val="20"/>
          <w:szCs w:val="20"/>
        </w:rPr>
        <w:t>Refrigerated Trailer</w:t>
      </w:r>
      <w:r w:rsidRPr="004536AB">
        <w:rPr>
          <w:rFonts w:ascii="Arial" w:hAnsi="Arial" w:cs="Arial"/>
          <w:sz w:val="20"/>
          <w:szCs w:val="20"/>
        </w:rPr>
        <w:t xml:space="preserve"> is required. XYZ </w:t>
      </w:r>
      <w:r>
        <w:rPr>
          <w:rFonts w:ascii="Arial" w:hAnsi="Arial" w:cs="Arial"/>
          <w:sz w:val="20"/>
          <w:szCs w:val="20"/>
        </w:rPr>
        <w:t>Refrigerated Trailer</w:t>
      </w:r>
      <w:r w:rsidRPr="004536AB">
        <w:rPr>
          <w:rFonts w:ascii="Arial" w:hAnsi="Arial" w:cs="Arial"/>
          <w:sz w:val="20"/>
          <w:szCs w:val="20"/>
        </w:rPr>
        <w:t xml:space="preserve">, </w:t>
      </w:r>
    </w:p>
    <w:p w14:paraId="0A964D53" w14:textId="77777777" w:rsidR="001C2DF1" w:rsidRPr="004536AB" w:rsidRDefault="001C2DF1" w:rsidP="001C2DF1">
      <w:pPr>
        <w:tabs>
          <w:tab w:val="left" w:pos="1710"/>
        </w:tabs>
        <w:spacing w:after="0" w:line="240" w:lineRule="auto"/>
        <w:ind w:left="990" w:hanging="270"/>
        <w:rPr>
          <w:rFonts w:ascii="Arial" w:hAnsi="Arial" w:cs="Arial"/>
          <w:sz w:val="20"/>
          <w:szCs w:val="20"/>
        </w:rPr>
      </w:pPr>
      <w:r>
        <w:rPr>
          <w:rFonts w:ascii="Arial" w:hAnsi="Arial" w:cs="Arial"/>
          <w:sz w:val="20"/>
          <w:szCs w:val="20"/>
        </w:rPr>
        <w:tab/>
      </w:r>
      <w:r>
        <w:rPr>
          <w:rFonts w:ascii="Arial" w:hAnsi="Arial" w:cs="Arial"/>
          <w:sz w:val="20"/>
          <w:szCs w:val="20"/>
        </w:rPr>
        <w:tab/>
      </w:r>
      <w:r w:rsidRPr="004536AB">
        <w:rPr>
          <w:rFonts w:ascii="Arial" w:hAnsi="Arial" w:cs="Arial"/>
          <w:sz w:val="20"/>
          <w:szCs w:val="20"/>
        </w:rPr>
        <w:t>Model #123, at $</w:t>
      </w:r>
      <w:r>
        <w:rPr>
          <w:rFonts w:ascii="Arial" w:hAnsi="Arial" w:cs="Arial"/>
          <w:sz w:val="20"/>
          <w:szCs w:val="20"/>
        </w:rPr>
        <w:t>5</w:t>
      </w:r>
      <w:r w:rsidRPr="004536AB">
        <w:rPr>
          <w:rFonts w:ascii="Arial" w:hAnsi="Arial" w:cs="Arial"/>
          <w:sz w:val="20"/>
          <w:szCs w:val="20"/>
        </w:rPr>
        <w:t>,</w:t>
      </w:r>
      <w:r>
        <w:rPr>
          <w:rFonts w:ascii="Arial" w:hAnsi="Arial" w:cs="Arial"/>
          <w:sz w:val="20"/>
          <w:szCs w:val="20"/>
        </w:rPr>
        <w:t>5</w:t>
      </w:r>
      <w:r w:rsidRPr="004536AB">
        <w:rPr>
          <w:rFonts w:ascii="Arial" w:hAnsi="Arial" w:cs="Arial"/>
          <w:sz w:val="20"/>
          <w:szCs w:val="20"/>
        </w:rPr>
        <w:t xml:space="preserve">55  </w:t>
      </w:r>
    </w:p>
    <w:p w14:paraId="71904B18" w14:textId="77777777" w:rsidR="001C2DF1" w:rsidRDefault="001C2DF1" w:rsidP="002F2D37">
      <w:pPr>
        <w:spacing w:after="0" w:line="240" w:lineRule="auto"/>
        <w:rPr>
          <w:rFonts w:ascii="Arial" w:eastAsia="Times New Roman" w:hAnsi="Arial" w:cs="Arial"/>
          <w:sz w:val="20"/>
          <w:szCs w:val="20"/>
        </w:rPr>
      </w:pPr>
    </w:p>
    <w:p w14:paraId="1C4B424A" w14:textId="77E587CE" w:rsidR="00D51695" w:rsidRPr="00D51695" w:rsidRDefault="004C7DF3" w:rsidP="00D51695">
      <w:pPr>
        <w:autoSpaceDE w:val="0"/>
        <w:autoSpaceDN w:val="0"/>
        <w:adjustRightInd w:val="0"/>
        <w:spacing w:after="0" w:line="240" w:lineRule="auto"/>
        <w:rPr>
          <w:rFonts w:ascii="Arial" w:eastAsia="Times New Roman" w:hAnsi="Arial" w:cs="Arial"/>
          <w:sz w:val="20"/>
          <w:szCs w:val="20"/>
        </w:rPr>
      </w:pPr>
      <w:r w:rsidRPr="004C7DF3">
        <w:rPr>
          <w:rFonts w:ascii="Arial" w:eastAsia="Times New Roman" w:hAnsi="Arial" w:cs="Arial"/>
          <w:sz w:val="20"/>
          <w:szCs w:val="20"/>
        </w:rPr>
        <w:t>These costs should only include the costs to purchase new equipment</w:t>
      </w:r>
      <w:r w:rsidR="00F26B5B">
        <w:rPr>
          <w:rFonts w:ascii="Arial" w:eastAsia="Times New Roman" w:hAnsi="Arial" w:cs="Arial"/>
          <w:sz w:val="20"/>
          <w:szCs w:val="20"/>
        </w:rPr>
        <w:t>.</w:t>
      </w:r>
      <w:r w:rsidRPr="004C7DF3">
        <w:rPr>
          <w:rFonts w:ascii="Arial" w:eastAsia="Times New Roman" w:hAnsi="Arial" w:cs="Arial"/>
          <w:sz w:val="20"/>
          <w:szCs w:val="20"/>
        </w:rPr>
        <w:t xml:space="preserve"> </w:t>
      </w:r>
      <w:r w:rsidR="00F26B5B">
        <w:rPr>
          <w:rFonts w:ascii="Arial" w:eastAsia="Times New Roman" w:hAnsi="Arial" w:cs="Arial"/>
          <w:sz w:val="20"/>
          <w:szCs w:val="20"/>
        </w:rPr>
        <w:t>T</w:t>
      </w:r>
      <w:r w:rsidR="00D51695" w:rsidRPr="00D51695">
        <w:rPr>
          <w:rFonts w:ascii="Arial" w:eastAsia="Times New Roman" w:hAnsi="Arial" w:cs="Arial"/>
          <w:sz w:val="20"/>
          <w:szCs w:val="20"/>
        </w:rPr>
        <w:t xml:space="preserve">he cost of renting or leasing equipment </w:t>
      </w:r>
      <w:r w:rsidR="00D51695">
        <w:rPr>
          <w:rFonts w:ascii="Arial" w:eastAsia="Times New Roman" w:hAnsi="Arial" w:cs="Arial"/>
          <w:sz w:val="20"/>
          <w:szCs w:val="20"/>
        </w:rPr>
        <w:t xml:space="preserve">is not to be included </w:t>
      </w:r>
      <w:r w:rsidR="00D51695" w:rsidRPr="00D51695">
        <w:rPr>
          <w:rFonts w:ascii="Arial" w:eastAsia="Times New Roman" w:hAnsi="Arial" w:cs="Arial"/>
          <w:sz w:val="20"/>
          <w:szCs w:val="20"/>
        </w:rPr>
        <w:t>in this category</w:t>
      </w:r>
      <w:r w:rsidR="00D51695">
        <w:rPr>
          <w:rFonts w:ascii="Arial" w:eastAsia="Times New Roman" w:hAnsi="Arial" w:cs="Arial"/>
          <w:sz w:val="20"/>
          <w:szCs w:val="20"/>
        </w:rPr>
        <w:t xml:space="preserve"> but i</w:t>
      </w:r>
      <w:r w:rsidR="00D51695" w:rsidRPr="00D51695">
        <w:rPr>
          <w:rFonts w:ascii="Arial" w:eastAsia="Times New Roman" w:hAnsi="Arial" w:cs="Arial"/>
          <w:sz w:val="20"/>
          <w:szCs w:val="20"/>
        </w:rPr>
        <w:t>nstead, include under the Contractua</w:t>
      </w:r>
      <w:r w:rsidR="00D51695">
        <w:rPr>
          <w:rFonts w:ascii="Arial" w:eastAsia="Times New Roman" w:hAnsi="Arial" w:cs="Arial"/>
          <w:sz w:val="20"/>
          <w:szCs w:val="20"/>
        </w:rPr>
        <w:t>l</w:t>
      </w:r>
      <w:r w:rsidR="00D51695" w:rsidRPr="00D51695">
        <w:rPr>
          <w:rFonts w:ascii="Arial" w:eastAsia="Times New Roman" w:hAnsi="Arial" w:cs="Arial"/>
          <w:sz w:val="20"/>
          <w:szCs w:val="20"/>
        </w:rPr>
        <w:t xml:space="preserve"> category.</w:t>
      </w:r>
      <w:r w:rsidR="001C2DF1">
        <w:rPr>
          <w:rFonts w:ascii="Arial" w:eastAsia="Times New Roman" w:hAnsi="Arial" w:cs="Arial"/>
          <w:sz w:val="20"/>
          <w:szCs w:val="20"/>
        </w:rPr>
        <w:t xml:space="preserve"> If equipment is costly, include a lease vs purchase comparison in </w:t>
      </w:r>
      <w:r w:rsidR="0011730C">
        <w:rPr>
          <w:rFonts w:ascii="Arial" w:eastAsia="Times New Roman" w:hAnsi="Arial" w:cs="Arial"/>
          <w:sz w:val="20"/>
          <w:szCs w:val="20"/>
        </w:rPr>
        <w:t xml:space="preserve">the budget narrative in </w:t>
      </w:r>
      <w:r w:rsidR="001C2DF1">
        <w:rPr>
          <w:rFonts w:ascii="Arial" w:eastAsia="Times New Roman" w:hAnsi="Arial" w:cs="Arial"/>
          <w:sz w:val="20"/>
          <w:szCs w:val="20"/>
        </w:rPr>
        <w:t>support of route chosen.</w:t>
      </w:r>
    </w:p>
    <w:p w14:paraId="2E27ADA6" w14:textId="0BD8B5E1" w:rsidR="004536AB" w:rsidRPr="002F2D37" w:rsidRDefault="004536AB" w:rsidP="004536AB">
      <w:pPr>
        <w:spacing w:after="0" w:line="240" w:lineRule="auto"/>
      </w:pPr>
    </w:p>
    <w:p w14:paraId="4FA3E0D8" w14:textId="1B54F20D" w:rsidR="00312B79" w:rsidRPr="00312B79" w:rsidRDefault="006632D6" w:rsidP="006632D6">
      <w:pPr>
        <w:spacing w:after="0" w:line="240" w:lineRule="auto"/>
        <w:rPr>
          <w:rFonts w:ascii="Arial" w:hAnsi="Arial" w:cs="Arial"/>
          <w:b/>
          <w:bCs/>
          <w:u w:val="single"/>
        </w:rPr>
      </w:pPr>
      <w:bookmarkStart w:id="0" w:name="_Hlk43099958"/>
      <w:r w:rsidRPr="00542243">
        <w:rPr>
          <w:rFonts w:ascii="Arial" w:hAnsi="Arial" w:cs="Arial"/>
          <w:b/>
          <w:bCs/>
          <w:u w:val="single"/>
        </w:rPr>
        <w:t>SUPPLIES</w:t>
      </w:r>
    </w:p>
    <w:bookmarkEnd w:id="0"/>
    <w:p w14:paraId="6F809DE8" w14:textId="1DB3A76D" w:rsidR="00D34C75" w:rsidRPr="00542243" w:rsidRDefault="00D34C75" w:rsidP="00D34C75">
      <w:pPr>
        <w:autoSpaceDE w:val="0"/>
        <w:autoSpaceDN w:val="0"/>
        <w:adjustRightInd w:val="0"/>
        <w:spacing w:after="0" w:line="240" w:lineRule="auto"/>
        <w:rPr>
          <w:rFonts w:ascii="Arial" w:eastAsia="Times New Roman" w:hAnsi="Arial" w:cs="Arial"/>
          <w:sz w:val="20"/>
          <w:szCs w:val="20"/>
        </w:rPr>
      </w:pPr>
      <w:r w:rsidRPr="00542243">
        <w:rPr>
          <w:rFonts w:ascii="Arial" w:eastAsia="Times New Roman" w:hAnsi="Arial" w:cs="Arial"/>
          <w:sz w:val="20"/>
          <w:szCs w:val="20"/>
        </w:rPr>
        <w:t xml:space="preserve">Supplies is defined </w:t>
      </w:r>
      <w:r w:rsidRPr="00856A4E">
        <w:rPr>
          <w:rFonts w:ascii="Arial" w:eastAsia="Times New Roman" w:hAnsi="Arial" w:cs="Arial"/>
          <w:sz w:val="20"/>
          <w:szCs w:val="20"/>
        </w:rPr>
        <w:t>in</w:t>
      </w:r>
      <w:r w:rsidRPr="00856A4E">
        <w:rPr>
          <w:sz w:val="20"/>
          <w:szCs w:val="20"/>
        </w:rPr>
        <w:t xml:space="preserve"> </w:t>
      </w:r>
      <w:hyperlink r:id="rId13" w:history="1">
        <w:r w:rsidRPr="00856A4E">
          <w:rPr>
            <w:rStyle w:val="Hyperlink"/>
            <w:rFonts w:ascii="Arial" w:hAnsi="Arial" w:cs="Arial"/>
            <w:sz w:val="20"/>
            <w:szCs w:val="20"/>
          </w:rPr>
          <w:t>2 CFR 200.94</w:t>
        </w:r>
      </w:hyperlink>
      <w:r w:rsidRPr="00856A4E">
        <w:rPr>
          <w:sz w:val="20"/>
          <w:szCs w:val="20"/>
        </w:rPr>
        <w:t xml:space="preserve"> </w:t>
      </w:r>
      <w:r w:rsidRPr="00856A4E">
        <w:rPr>
          <w:rFonts w:ascii="Arial" w:eastAsia="Times New Roman" w:hAnsi="Arial" w:cs="Arial"/>
          <w:sz w:val="20"/>
          <w:szCs w:val="20"/>
        </w:rPr>
        <w:t>as all tangible personal property other than those described in</w:t>
      </w:r>
      <w:r w:rsidRPr="00856A4E">
        <w:rPr>
          <w:sz w:val="20"/>
          <w:szCs w:val="20"/>
        </w:rPr>
        <w:t xml:space="preserve"> </w:t>
      </w:r>
      <w:hyperlink r:id="rId14" w:history="1">
        <w:r w:rsidRPr="00856A4E">
          <w:rPr>
            <w:rStyle w:val="Hyperlink"/>
            <w:rFonts w:ascii="Arial" w:hAnsi="Arial" w:cs="Arial"/>
            <w:sz w:val="20"/>
            <w:szCs w:val="20"/>
          </w:rPr>
          <w:t>2 CFR 200.33</w:t>
        </w:r>
      </w:hyperlink>
      <w:r w:rsidRPr="00856A4E">
        <w:rPr>
          <w:sz w:val="20"/>
          <w:szCs w:val="20"/>
        </w:rPr>
        <w:t xml:space="preserve"> </w:t>
      </w:r>
      <w:r w:rsidRPr="00856A4E">
        <w:rPr>
          <w:rFonts w:ascii="Arial" w:eastAsia="Times New Roman" w:hAnsi="Arial" w:cs="Arial"/>
          <w:sz w:val="20"/>
          <w:szCs w:val="20"/>
        </w:rPr>
        <w:t>Equipment. A computing device is a supply if the acquisition cost is less than the lesser of the capitalization level established by the non-Federal entity for financial statement purposes or $5,000, regardless of the length of its useful life. Suggest also viewing</w:t>
      </w:r>
      <w:r w:rsidRPr="00856A4E">
        <w:rPr>
          <w:sz w:val="20"/>
          <w:szCs w:val="20"/>
        </w:rPr>
        <w:t xml:space="preserve"> </w:t>
      </w:r>
      <w:hyperlink r:id="rId15" w:history="1">
        <w:r w:rsidRPr="00856A4E">
          <w:rPr>
            <w:rStyle w:val="Hyperlink"/>
            <w:rFonts w:ascii="Arial" w:hAnsi="Arial" w:cs="Arial"/>
            <w:sz w:val="20"/>
            <w:szCs w:val="20"/>
          </w:rPr>
          <w:t>2 CFR 200.453</w:t>
        </w:r>
      </w:hyperlink>
      <w:r w:rsidRPr="00856A4E">
        <w:rPr>
          <w:rFonts w:ascii="Arial" w:eastAsia="Times New Roman" w:hAnsi="Arial" w:cs="Arial"/>
          <w:sz w:val="20"/>
          <w:szCs w:val="20"/>
        </w:rPr>
        <w:t>, Materials</w:t>
      </w:r>
      <w:r w:rsidRPr="00542243">
        <w:rPr>
          <w:rFonts w:ascii="Arial" w:eastAsia="Times New Roman" w:hAnsi="Arial" w:cs="Arial"/>
          <w:sz w:val="20"/>
          <w:szCs w:val="20"/>
        </w:rPr>
        <w:t xml:space="preserve"> and Supplies Costs, Including Costs of Computing Devices, regarding the allowability of costs.</w:t>
      </w:r>
    </w:p>
    <w:p w14:paraId="3436C2C5" w14:textId="77777777" w:rsidR="00D34C75" w:rsidRPr="00542243" w:rsidRDefault="00D34C75" w:rsidP="002D1BF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both"/>
        <w:rPr>
          <w:rFonts w:ascii="Arial" w:eastAsia="Times New Roman" w:hAnsi="Arial" w:cs="Arial"/>
          <w:sz w:val="20"/>
          <w:szCs w:val="20"/>
        </w:rPr>
      </w:pPr>
    </w:p>
    <w:p w14:paraId="33DAD237" w14:textId="77777777" w:rsidR="0032718A" w:rsidRPr="00542243" w:rsidRDefault="000F0167" w:rsidP="002D1BF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both"/>
        <w:rPr>
          <w:rFonts w:ascii="Arial" w:eastAsia="Times New Roman" w:hAnsi="Arial" w:cs="Arial"/>
          <w:sz w:val="20"/>
          <w:szCs w:val="20"/>
        </w:rPr>
      </w:pPr>
      <w:r w:rsidRPr="00542243">
        <w:rPr>
          <w:rFonts w:ascii="Arial" w:eastAsia="Times New Roman" w:hAnsi="Arial" w:cs="Arial"/>
          <w:sz w:val="20"/>
          <w:szCs w:val="20"/>
        </w:rPr>
        <w:t>Indicate general categories</w:t>
      </w:r>
      <w:r w:rsidR="00CE0BF8" w:rsidRPr="00542243">
        <w:rPr>
          <w:rFonts w:ascii="Arial" w:eastAsia="Times New Roman" w:hAnsi="Arial" w:cs="Arial"/>
          <w:sz w:val="20"/>
          <w:szCs w:val="20"/>
        </w:rPr>
        <w:t xml:space="preserve"> of expendable supplies</w:t>
      </w:r>
      <w:r w:rsidRPr="00542243">
        <w:rPr>
          <w:rFonts w:ascii="Arial" w:eastAsia="Times New Roman" w:hAnsi="Arial" w:cs="Arial"/>
          <w:sz w:val="20"/>
          <w:szCs w:val="20"/>
        </w:rPr>
        <w:t xml:space="preserve"> including an amount for each category. </w:t>
      </w:r>
      <w:r w:rsidR="00CE0BF8" w:rsidRPr="00542243">
        <w:rPr>
          <w:rFonts w:ascii="Arial" w:eastAsia="Times New Roman" w:hAnsi="Arial" w:cs="Arial"/>
          <w:sz w:val="20"/>
          <w:szCs w:val="20"/>
        </w:rPr>
        <w:t xml:space="preserve">Caution: If a category is </w:t>
      </w:r>
      <w:r w:rsidR="00A34DC2" w:rsidRPr="00542243">
        <w:rPr>
          <w:rFonts w:ascii="Arial" w:eastAsia="Times New Roman" w:hAnsi="Arial" w:cs="Arial"/>
          <w:sz w:val="20"/>
          <w:szCs w:val="20"/>
        </w:rPr>
        <w:t xml:space="preserve">viewed as </w:t>
      </w:r>
      <w:r w:rsidR="00CE0BF8" w:rsidRPr="00542243">
        <w:rPr>
          <w:rFonts w:ascii="Arial" w:eastAsia="Times New Roman" w:hAnsi="Arial" w:cs="Arial"/>
          <w:sz w:val="20"/>
          <w:szCs w:val="20"/>
        </w:rPr>
        <w:t>too general or the associated amount is too high, further itemization may be requested.</w:t>
      </w:r>
      <w:r w:rsidRPr="00542243">
        <w:rPr>
          <w:rFonts w:ascii="Arial" w:eastAsia="Times New Roman" w:hAnsi="Arial" w:cs="Arial"/>
          <w:sz w:val="20"/>
          <w:szCs w:val="20"/>
        </w:rPr>
        <w:t xml:space="preserve"> </w:t>
      </w:r>
      <w:r w:rsidR="00CE0BF8" w:rsidRPr="00542243">
        <w:rPr>
          <w:rFonts w:ascii="Arial" w:eastAsia="Times New Roman" w:hAnsi="Arial" w:cs="Arial"/>
          <w:sz w:val="20"/>
          <w:szCs w:val="20"/>
        </w:rPr>
        <w:t>Therefore, use good judgement in determining the level of detail to provide.</w:t>
      </w:r>
      <w:r w:rsidR="00A34DC2" w:rsidRPr="00542243">
        <w:rPr>
          <w:rFonts w:ascii="Arial" w:eastAsia="Times New Roman" w:hAnsi="Arial" w:cs="Arial"/>
          <w:sz w:val="20"/>
          <w:szCs w:val="20"/>
        </w:rPr>
        <w:t xml:space="preserve"> </w:t>
      </w:r>
    </w:p>
    <w:p w14:paraId="6CBF48DE" w14:textId="77777777" w:rsidR="0032718A" w:rsidRPr="00542243" w:rsidRDefault="0032718A" w:rsidP="002D1BF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both"/>
        <w:rPr>
          <w:rFonts w:ascii="Arial" w:eastAsia="Times New Roman" w:hAnsi="Arial" w:cs="Arial"/>
          <w:sz w:val="20"/>
          <w:szCs w:val="20"/>
        </w:rPr>
      </w:pPr>
    </w:p>
    <w:p w14:paraId="2195F3E3" w14:textId="40090A97" w:rsidR="00116C56" w:rsidRPr="00116C56" w:rsidRDefault="0032718A" w:rsidP="00116C5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both"/>
        <w:rPr>
          <w:rFonts w:ascii="Arial" w:eastAsia="Times New Roman" w:hAnsi="Arial" w:cs="Arial"/>
          <w:sz w:val="20"/>
          <w:szCs w:val="20"/>
        </w:rPr>
      </w:pPr>
      <w:r w:rsidRPr="00542243">
        <w:rPr>
          <w:rFonts w:ascii="Arial" w:eastAsia="Times New Roman" w:hAnsi="Arial" w:cs="Arial"/>
          <w:sz w:val="20"/>
          <w:szCs w:val="20"/>
        </w:rPr>
        <w:tab/>
      </w:r>
      <w:r w:rsidR="0063752E">
        <w:rPr>
          <w:rFonts w:ascii="Arial" w:eastAsia="Times New Roman" w:hAnsi="Arial" w:cs="Arial"/>
          <w:sz w:val="20"/>
          <w:szCs w:val="20"/>
        </w:rPr>
        <w:tab/>
      </w:r>
      <w:r w:rsidRPr="00116C56">
        <w:rPr>
          <w:rFonts w:ascii="Arial" w:eastAsia="Times New Roman" w:hAnsi="Arial" w:cs="Arial"/>
          <w:sz w:val="20"/>
          <w:szCs w:val="20"/>
        </w:rPr>
        <w:t>Example:</w:t>
      </w:r>
      <w:r w:rsidRPr="00542243">
        <w:rPr>
          <w:rFonts w:ascii="Arial" w:eastAsia="Times New Roman" w:hAnsi="Arial" w:cs="Arial"/>
          <w:sz w:val="20"/>
          <w:szCs w:val="20"/>
        </w:rPr>
        <w:t xml:space="preserve"> </w:t>
      </w:r>
      <w:r w:rsidR="00116C56">
        <w:rPr>
          <w:rFonts w:ascii="Arial" w:eastAsia="Times New Roman" w:hAnsi="Arial" w:cs="Arial"/>
          <w:sz w:val="20"/>
          <w:szCs w:val="20"/>
        </w:rPr>
        <w:tab/>
      </w:r>
      <w:r w:rsidR="00116C56" w:rsidRPr="00116C56">
        <w:rPr>
          <w:rFonts w:ascii="Arial" w:eastAsia="Times New Roman" w:hAnsi="Arial" w:cs="Arial"/>
          <w:sz w:val="20"/>
          <w:szCs w:val="20"/>
        </w:rPr>
        <w:t xml:space="preserve">General office supplies $50/mo. x 12 mo. </w:t>
      </w:r>
      <w:r w:rsidR="00116C56">
        <w:rPr>
          <w:rFonts w:ascii="Arial" w:eastAsia="Times New Roman" w:hAnsi="Arial" w:cs="Arial"/>
          <w:sz w:val="20"/>
          <w:szCs w:val="20"/>
        </w:rPr>
        <w:t>=</w:t>
      </w:r>
      <w:r w:rsidR="00116C56">
        <w:rPr>
          <w:rFonts w:ascii="Arial" w:eastAsia="Times New Roman" w:hAnsi="Arial" w:cs="Arial"/>
          <w:sz w:val="20"/>
          <w:szCs w:val="20"/>
        </w:rPr>
        <w:tab/>
      </w:r>
      <w:r w:rsidR="00116C56" w:rsidRPr="00116C56">
        <w:rPr>
          <w:rFonts w:ascii="Arial" w:eastAsia="Times New Roman" w:hAnsi="Arial" w:cs="Arial"/>
          <w:sz w:val="20"/>
          <w:szCs w:val="20"/>
        </w:rPr>
        <w:t xml:space="preserve">$600 </w:t>
      </w:r>
    </w:p>
    <w:p w14:paraId="10BA0709" w14:textId="35E824F0" w:rsidR="00116C56" w:rsidRPr="00116C56" w:rsidRDefault="00116C56" w:rsidP="00116C5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sidR="0063752E">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116C56">
        <w:rPr>
          <w:rFonts w:ascii="Arial" w:eastAsia="Times New Roman" w:hAnsi="Arial" w:cs="Arial"/>
          <w:sz w:val="20"/>
          <w:szCs w:val="20"/>
        </w:rPr>
        <w:t xml:space="preserve">Postage $37/mo. x 8 mo. </w:t>
      </w:r>
      <w:r>
        <w:rPr>
          <w:rFonts w:ascii="Arial" w:eastAsia="Times New Roman" w:hAnsi="Arial" w:cs="Arial"/>
          <w:sz w:val="20"/>
          <w:szCs w:val="20"/>
        </w:rPr>
        <w: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116C56">
        <w:rPr>
          <w:rFonts w:ascii="Arial" w:eastAsia="Times New Roman" w:hAnsi="Arial" w:cs="Arial"/>
          <w:sz w:val="20"/>
          <w:szCs w:val="20"/>
        </w:rPr>
        <w:t xml:space="preserve">$296 </w:t>
      </w:r>
    </w:p>
    <w:p w14:paraId="4BACA741" w14:textId="25DDDC1D" w:rsidR="00116C56" w:rsidRPr="00116C56" w:rsidRDefault="00116C56" w:rsidP="00116C5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63752E">
        <w:rPr>
          <w:rFonts w:ascii="Arial" w:eastAsia="Times New Roman" w:hAnsi="Arial" w:cs="Arial"/>
          <w:sz w:val="20"/>
          <w:szCs w:val="20"/>
        </w:rPr>
        <w:tab/>
      </w:r>
      <w:r w:rsidRPr="00116C56">
        <w:rPr>
          <w:rFonts w:ascii="Arial" w:eastAsia="Times New Roman" w:hAnsi="Arial" w:cs="Arial"/>
          <w:sz w:val="20"/>
          <w:szCs w:val="20"/>
        </w:rPr>
        <w:t xml:space="preserve">Laptop Computer 1 x $900 </w:t>
      </w:r>
      <w:r>
        <w:rPr>
          <w:rFonts w:ascii="Arial" w:eastAsia="Times New Roman" w:hAnsi="Arial" w:cs="Arial"/>
          <w:sz w:val="20"/>
          <w:szCs w:val="20"/>
        </w:rPr>
        <w: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116C56">
        <w:rPr>
          <w:rFonts w:ascii="Arial" w:eastAsia="Times New Roman" w:hAnsi="Arial" w:cs="Arial"/>
          <w:sz w:val="20"/>
          <w:szCs w:val="20"/>
        </w:rPr>
        <w:t xml:space="preserve">$900 </w:t>
      </w:r>
    </w:p>
    <w:p w14:paraId="684B665B" w14:textId="4B51FE9B" w:rsidR="00116C56" w:rsidRDefault="00116C56" w:rsidP="00116C5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63752E">
        <w:rPr>
          <w:rFonts w:ascii="Arial" w:eastAsia="Times New Roman" w:hAnsi="Arial" w:cs="Arial"/>
          <w:sz w:val="20"/>
          <w:szCs w:val="20"/>
        </w:rPr>
        <w:tab/>
      </w:r>
      <w:r w:rsidRPr="00116C56">
        <w:rPr>
          <w:rFonts w:ascii="Arial" w:eastAsia="Times New Roman" w:hAnsi="Arial" w:cs="Arial"/>
          <w:sz w:val="20"/>
          <w:szCs w:val="20"/>
        </w:rPr>
        <w:t>Printer 1 x $300</w:t>
      </w:r>
      <w:r>
        <w:rPr>
          <w:rFonts w:ascii="Arial" w:eastAsia="Times New Roman" w:hAnsi="Arial" w:cs="Arial"/>
          <w:sz w:val="20"/>
          <w:szCs w:val="20"/>
        </w:rPr>
        <w:t xml:space="preserve"> =</w:t>
      </w:r>
      <w:r w:rsidRPr="00116C56">
        <w:rPr>
          <w:rFonts w:ascii="Arial" w:eastAsia="Times New Roman" w:hAnsi="Arial" w:cs="Arial"/>
          <w:sz w:val="20"/>
          <w:szCs w:val="20"/>
        </w:rPr>
        <w:t xml:space="preserv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116C56">
        <w:rPr>
          <w:rFonts w:ascii="Arial" w:eastAsia="Times New Roman" w:hAnsi="Arial" w:cs="Arial"/>
          <w:sz w:val="20"/>
          <w:szCs w:val="20"/>
        </w:rPr>
        <w:t xml:space="preserve">$300 </w:t>
      </w:r>
    </w:p>
    <w:p w14:paraId="49D05435" w14:textId="093DFD81" w:rsidR="00116C56" w:rsidRPr="00116C56" w:rsidRDefault="00116C56" w:rsidP="00116C5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63752E">
        <w:rPr>
          <w:rFonts w:ascii="Arial" w:eastAsia="Times New Roman" w:hAnsi="Arial" w:cs="Arial"/>
          <w:sz w:val="20"/>
          <w:szCs w:val="20"/>
        </w:rPr>
        <w:tab/>
      </w:r>
      <w:r w:rsidRPr="00116C56">
        <w:rPr>
          <w:rFonts w:ascii="Arial" w:eastAsia="Times New Roman" w:hAnsi="Arial" w:cs="Arial"/>
          <w:sz w:val="20"/>
          <w:szCs w:val="20"/>
        </w:rPr>
        <w:t xml:space="preserve">Projector 1 x $900 </w:t>
      </w:r>
      <w:r>
        <w:rPr>
          <w:rFonts w:ascii="Arial" w:eastAsia="Times New Roman" w:hAnsi="Arial" w:cs="Arial"/>
          <w:sz w:val="20"/>
          <w:szCs w:val="20"/>
        </w:rPr>
        <w: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116C56">
        <w:rPr>
          <w:rFonts w:ascii="Arial" w:eastAsia="Times New Roman" w:hAnsi="Arial" w:cs="Arial"/>
          <w:sz w:val="20"/>
          <w:szCs w:val="20"/>
        </w:rPr>
        <w:t xml:space="preserve">$900 </w:t>
      </w:r>
    </w:p>
    <w:p w14:paraId="015B5208" w14:textId="2A33069F" w:rsidR="0032718A" w:rsidRPr="00542243" w:rsidRDefault="00116C56" w:rsidP="00116C5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63752E">
        <w:rPr>
          <w:rFonts w:ascii="Arial" w:eastAsia="Times New Roman" w:hAnsi="Arial" w:cs="Arial"/>
          <w:sz w:val="20"/>
          <w:szCs w:val="20"/>
        </w:rPr>
        <w:tab/>
      </w:r>
      <w:r w:rsidRPr="00116C56">
        <w:rPr>
          <w:rFonts w:ascii="Arial" w:eastAsia="Times New Roman" w:hAnsi="Arial" w:cs="Arial"/>
          <w:sz w:val="20"/>
          <w:szCs w:val="20"/>
        </w:rPr>
        <w:t xml:space="preserve">Copies 8000 copies x .10/copy </w:t>
      </w:r>
      <w:r>
        <w:rPr>
          <w:rFonts w:ascii="Arial" w:eastAsia="Times New Roman" w:hAnsi="Arial" w:cs="Arial"/>
          <w:sz w:val="20"/>
          <w:szCs w:val="20"/>
        </w:rPr>
        <w: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116C56">
        <w:rPr>
          <w:rFonts w:ascii="Arial" w:eastAsia="Times New Roman" w:hAnsi="Arial" w:cs="Arial"/>
          <w:sz w:val="20"/>
          <w:szCs w:val="20"/>
        </w:rPr>
        <w:t>$800</w:t>
      </w:r>
    </w:p>
    <w:p w14:paraId="2766A73E" w14:textId="77777777" w:rsidR="0032718A" w:rsidRPr="00542243" w:rsidRDefault="0032718A" w:rsidP="002D1BF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jc w:val="both"/>
        <w:rPr>
          <w:rFonts w:ascii="Arial" w:eastAsia="Times New Roman" w:hAnsi="Arial" w:cs="Arial"/>
          <w:sz w:val="20"/>
          <w:szCs w:val="20"/>
        </w:rPr>
      </w:pPr>
    </w:p>
    <w:p w14:paraId="00A2E20D" w14:textId="77777777" w:rsidR="009106B3" w:rsidRPr="00542243" w:rsidRDefault="009106B3" w:rsidP="009106B3">
      <w:pPr>
        <w:spacing w:after="0" w:line="240" w:lineRule="auto"/>
        <w:rPr>
          <w:rFonts w:ascii="Arial" w:hAnsi="Arial" w:cs="Arial"/>
        </w:rPr>
      </w:pPr>
      <w:bookmarkStart w:id="1" w:name="_Hlk43105248"/>
      <w:r w:rsidRPr="00542243">
        <w:rPr>
          <w:rFonts w:ascii="Arial" w:hAnsi="Arial" w:cs="Arial"/>
          <w:b/>
          <w:bCs/>
          <w:u w:val="single"/>
        </w:rPr>
        <w:t>CONTRACTUAL</w:t>
      </w:r>
    </w:p>
    <w:bookmarkEnd w:id="1"/>
    <w:p w14:paraId="03C6CDEA" w14:textId="07AC185C" w:rsidR="009106B3" w:rsidRPr="00542243" w:rsidRDefault="009106B3" w:rsidP="00542243">
      <w:pPr>
        <w:tabs>
          <w:tab w:val="left" w:pos="9180"/>
        </w:tabs>
        <w:spacing w:after="0" w:line="240" w:lineRule="auto"/>
        <w:rPr>
          <w:rFonts w:ascii="Arial" w:eastAsia="Times New Roman" w:hAnsi="Arial" w:cs="Arial"/>
          <w:sz w:val="20"/>
          <w:szCs w:val="20"/>
        </w:rPr>
      </w:pPr>
      <w:r w:rsidRPr="00542243">
        <w:rPr>
          <w:rFonts w:ascii="Arial" w:eastAsia="Times New Roman" w:hAnsi="Arial" w:cs="Arial"/>
          <w:sz w:val="20"/>
          <w:szCs w:val="20"/>
        </w:rPr>
        <w:t xml:space="preserve">This category includes consultants, subcontracts, etc. </w:t>
      </w:r>
    </w:p>
    <w:p w14:paraId="7CD63E88" w14:textId="77777777" w:rsidR="008463FC" w:rsidRPr="00542243" w:rsidRDefault="008463FC" w:rsidP="00542243">
      <w:pPr>
        <w:tabs>
          <w:tab w:val="left" w:pos="9180"/>
        </w:tabs>
        <w:spacing w:after="0" w:line="240" w:lineRule="auto"/>
        <w:rPr>
          <w:rFonts w:ascii="Arial" w:eastAsia="Times New Roman" w:hAnsi="Arial" w:cs="Arial"/>
          <w:sz w:val="20"/>
          <w:szCs w:val="20"/>
        </w:rPr>
      </w:pPr>
    </w:p>
    <w:p w14:paraId="6A1AAF6B" w14:textId="1CF52736" w:rsidR="008E2F8A" w:rsidRPr="00542243" w:rsidRDefault="008463FC" w:rsidP="00B66C78">
      <w:pPr>
        <w:tabs>
          <w:tab w:val="left" w:pos="9180"/>
        </w:tabs>
        <w:spacing w:after="0" w:line="240" w:lineRule="auto"/>
        <w:rPr>
          <w:rFonts w:ascii="Arial" w:eastAsia="Times New Roman" w:hAnsi="Arial" w:cs="Arial"/>
          <w:sz w:val="20"/>
          <w:szCs w:val="20"/>
        </w:rPr>
      </w:pPr>
      <w:r w:rsidRPr="00542243">
        <w:rPr>
          <w:rFonts w:ascii="Arial" w:eastAsia="Times New Roman" w:hAnsi="Arial" w:cs="Arial"/>
          <w:sz w:val="20"/>
          <w:szCs w:val="20"/>
        </w:rPr>
        <w:t xml:space="preserve">Consultants -- List the total costs for all consultant services. Identify each consultant, the services he/she will perform, total number of days, rate of pay, travel costs, per diem, and total estimated costs. </w:t>
      </w:r>
    </w:p>
    <w:p w14:paraId="1CC87F4E" w14:textId="77777777" w:rsidR="000F0167" w:rsidRPr="00542243" w:rsidRDefault="000F0167" w:rsidP="005422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p>
    <w:p w14:paraId="52C8883C" w14:textId="34CE10DD" w:rsidR="000F0167" w:rsidRDefault="00B66C78" w:rsidP="005422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Contract -- </w:t>
      </w:r>
      <w:r w:rsidR="001F3F98" w:rsidRPr="00542243">
        <w:rPr>
          <w:rFonts w:ascii="Arial" w:eastAsia="Times New Roman" w:hAnsi="Arial" w:cs="Arial"/>
          <w:sz w:val="20"/>
          <w:szCs w:val="20"/>
        </w:rPr>
        <w:t xml:space="preserve">A contract is defined </w:t>
      </w:r>
      <w:r w:rsidR="001F3F98" w:rsidRPr="00856A4E">
        <w:rPr>
          <w:rFonts w:ascii="Arial" w:eastAsia="Times New Roman" w:hAnsi="Arial" w:cs="Arial"/>
          <w:sz w:val="20"/>
          <w:szCs w:val="20"/>
        </w:rPr>
        <w:t xml:space="preserve">in </w:t>
      </w:r>
      <w:hyperlink r:id="rId16" w:history="1">
        <w:r w:rsidR="001F3F98" w:rsidRPr="00856A4E">
          <w:rPr>
            <w:rStyle w:val="Hyperlink"/>
            <w:rFonts w:ascii="Arial" w:hAnsi="Arial" w:cs="Arial"/>
            <w:sz w:val="20"/>
            <w:szCs w:val="20"/>
          </w:rPr>
          <w:t>2 CFR 200.22</w:t>
        </w:r>
      </w:hyperlink>
      <w:r w:rsidR="001F3F98" w:rsidRPr="00856A4E">
        <w:rPr>
          <w:sz w:val="20"/>
          <w:szCs w:val="20"/>
        </w:rPr>
        <w:t xml:space="preserve"> </w:t>
      </w:r>
      <w:r w:rsidR="001F3F98" w:rsidRPr="00856A4E">
        <w:rPr>
          <w:rFonts w:ascii="Arial" w:eastAsia="Times New Roman" w:hAnsi="Arial" w:cs="Arial"/>
          <w:sz w:val="20"/>
          <w:szCs w:val="20"/>
        </w:rPr>
        <w:t xml:space="preserve">as a legal instrument by which a non-Federal entity purchases property or services needed to carry out the project or program under a Federal award. The term as used in this part does not include a legal instrument, even if the non-Federal entity considers it a contract, when the substance of the transaction meets the definition of a Federal award or subaward (see §200.92 Subaward). </w:t>
      </w:r>
    </w:p>
    <w:p w14:paraId="65B77128" w14:textId="4E85FBF4" w:rsidR="0002646F" w:rsidRDefault="0002646F" w:rsidP="005422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p>
    <w:p w14:paraId="50AD66BB" w14:textId="649706A1" w:rsidR="00E83255" w:rsidRDefault="00E83255" w:rsidP="00E83255">
      <w:pPr>
        <w:rPr>
          <w:rFonts w:ascii="Arial" w:eastAsia="Times New Roman" w:hAnsi="Arial" w:cs="Arial"/>
          <w:sz w:val="20"/>
          <w:szCs w:val="20"/>
        </w:rPr>
      </w:pPr>
      <w:r w:rsidRPr="00E83255">
        <w:rPr>
          <w:rFonts w:ascii="Arial" w:eastAsia="Times New Roman" w:hAnsi="Arial" w:cs="Arial"/>
          <w:sz w:val="20"/>
          <w:szCs w:val="20"/>
        </w:rPr>
        <w:t>Explain the need for each agreement and how their use will support the purpose and goals of the project. For each contract, describe the associated activities, scope of work or services to be provided and how the costs were estimated. If budgeting for a procurement action, document if a solicitation process has occurred or if the contract will be a sole source.</w:t>
      </w:r>
    </w:p>
    <w:p w14:paraId="60B92A8D" w14:textId="31FA6FD2" w:rsidR="003F3FD7" w:rsidRDefault="003F3FD7" w:rsidP="005422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Pr>
          <w:rFonts w:ascii="Arial" w:eastAsia="Times New Roman" w:hAnsi="Arial" w:cs="Arial"/>
          <w:sz w:val="20"/>
          <w:szCs w:val="20"/>
        </w:rPr>
        <w:tab/>
        <w:t>Example:</w:t>
      </w:r>
    </w:p>
    <w:p w14:paraId="6A8FA143" w14:textId="3B51B83A" w:rsidR="0002646F" w:rsidRPr="00AA1EA6" w:rsidRDefault="0002646F" w:rsidP="00AA1EA6">
      <w:pPr>
        <w:pStyle w:val="ListParagraph"/>
        <w:numPr>
          <w:ilvl w:val="0"/>
          <w:numId w:val="3"/>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sidRPr="00AA1EA6">
        <w:rPr>
          <w:rFonts w:ascii="Arial" w:eastAsia="Times New Roman" w:hAnsi="Arial" w:cs="Arial"/>
          <w:sz w:val="20"/>
          <w:szCs w:val="20"/>
        </w:rPr>
        <w:t xml:space="preserve">ABC Company: Training $250/individual x 3 staff 5 days = </w:t>
      </w:r>
      <w:r w:rsidRPr="00AA1EA6">
        <w:rPr>
          <w:rFonts w:ascii="Arial" w:eastAsia="Times New Roman" w:hAnsi="Arial" w:cs="Arial"/>
          <w:sz w:val="20"/>
          <w:szCs w:val="20"/>
        </w:rPr>
        <w:tab/>
      </w:r>
      <w:r w:rsidR="00AA1EA6" w:rsidRPr="00AA1EA6">
        <w:rPr>
          <w:rFonts w:ascii="Arial" w:eastAsia="Times New Roman" w:hAnsi="Arial" w:cs="Arial"/>
          <w:sz w:val="20"/>
          <w:szCs w:val="20"/>
        </w:rPr>
        <w:tab/>
      </w:r>
      <w:r w:rsidR="00AA1EA6" w:rsidRPr="00AA1EA6">
        <w:rPr>
          <w:rFonts w:ascii="Arial" w:eastAsia="Times New Roman" w:hAnsi="Arial" w:cs="Arial"/>
          <w:sz w:val="20"/>
          <w:szCs w:val="20"/>
        </w:rPr>
        <w:tab/>
      </w:r>
      <w:r w:rsidR="00AA1EA6">
        <w:rPr>
          <w:rFonts w:ascii="Arial" w:eastAsia="Times New Roman" w:hAnsi="Arial" w:cs="Arial"/>
          <w:sz w:val="20"/>
          <w:szCs w:val="20"/>
        </w:rPr>
        <w:tab/>
      </w:r>
      <w:r w:rsidR="00AA1EA6">
        <w:rPr>
          <w:rFonts w:ascii="Arial" w:eastAsia="Times New Roman" w:hAnsi="Arial" w:cs="Arial"/>
          <w:sz w:val="20"/>
          <w:szCs w:val="20"/>
        </w:rPr>
        <w:tab/>
      </w:r>
      <w:r w:rsidR="00AA1EA6">
        <w:rPr>
          <w:rFonts w:ascii="Arial" w:eastAsia="Times New Roman" w:hAnsi="Arial" w:cs="Arial"/>
          <w:sz w:val="20"/>
          <w:szCs w:val="20"/>
        </w:rPr>
        <w:tab/>
      </w:r>
      <w:r w:rsidRPr="00AA1EA6">
        <w:rPr>
          <w:rFonts w:ascii="Arial" w:eastAsia="Times New Roman" w:hAnsi="Arial" w:cs="Arial"/>
          <w:sz w:val="20"/>
          <w:szCs w:val="20"/>
        </w:rPr>
        <w:t xml:space="preserve">$   </w:t>
      </w:r>
      <w:r w:rsidR="00AA1EA6">
        <w:rPr>
          <w:rFonts w:ascii="Arial" w:eastAsia="Times New Roman" w:hAnsi="Arial" w:cs="Arial"/>
          <w:sz w:val="20"/>
          <w:szCs w:val="20"/>
        </w:rPr>
        <w:t xml:space="preserve">  </w:t>
      </w:r>
      <w:r w:rsidRPr="00AA1EA6">
        <w:rPr>
          <w:rFonts w:ascii="Arial" w:eastAsia="Times New Roman" w:hAnsi="Arial" w:cs="Arial"/>
          <w:sz w:val="20"/>
          <w:szCs w:val="20"/>
        </w:rPr>
        <w:t xml:space="preserve">750 </w:t>
      </w:r>
    </w:p>
    <w:p w14:paraId="17642BB3" w14:textId="2D56CCEB" w:rsidR="0002646F" w:rsidRPr="00AA1EA6" w:rsidRDefault="00B66C78" w:rsidP="00AA1EA6">
      <w:pPr>
        <w:pStyle w:val="ListParagraph"/>
        <w:numPr>
          <w:ilvl w:val="0"/>
          <w:numId w:val="3"/>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Pr>
          <w:rFonts w:ascii="Arial" w:eastAsia="Times New Roman" w:hAnsi="Arial" w:cs="Arial"/>
          <w:sz w:val="20"/>
          <w:szCs w:val="20"/>
        </w:rPr>
        <w:t>Amy</w:t>
      </w:r>
      <w:r w:rsidR="0002646F" w:rsidRPr="00AA1EA6">
        <w:rPr>
          <w:rFonts w:ascii="Arial" w:eastAsia="Times New Roman" w:hAnsi="Arial" w:cs="Arial"/>
          <w:sz w:val="20"/>
          <w:szCs w:val="20"/>
        </w:rPr>
        <w:t xml:space="preserve"> </w:t>
      </w:r>
      <w:r w:rsidR="00AA1EA6">
        <w:rPr>
          <w:rFonts w:ascii="Arial" w:eastAsia="Times New Roman" w:hAnsi="Arial" w:cs="Arial"/>
          <w:sz w:val="20"/>
          <w:szCs w:val="20"/>
        </w:rPr>
        <w:t>White</w:t>
      </w:r>
      <w:r w:rsidR="00C44E99">
        <w:rPr>
          <w:rFonts w:ascii="Arial" w:eastAsia="Times New Roman" w:hAnsi="Arial" w:cs="Arial"/>
          <w:sz w:val="20"/>
          <w:szCs w:val="20"/>
        </w:rPr>
        <w:t xml:space="preserve"> to provide</w:t>
      </w:r>
      <w:r w:rsidR="0002646F" w:rsidRPr="00AA1EA6">
        <w:rPr>
          <w:rFonts w:ascii="Arial" w:eastAsia="Times New Roman" w:hAnsi="Arial" w:cs="Arial"/>
          <w:sz w:val="20"/>
          <w:szCs w:val="20"/>
        </w:rPr>
        <w:t xml:space="preserve"> </w:t>
      </w:r>
      <w:r w:rsidR="00AA1EA6">
        <w:rPr>
          <w:rFonts w:ascii="Arial" w:eastAsia="Times New Roman" w:hAnsi="Arial" w:cs="Arial"/>
          <w:sz w:val="20"/>
          <w:szCs w:val="20"/>
        </w:rPr>
        <w:t>Technical Assistant</w:t>
      </w:r>
      <w:r w:rsidR="0002646F" w:rsidRPr="00AA1EA6">
        <w:rPr>
          <w:rFonts w:ascii="Arial" w:eastAsia="Times New Roman" w:hAnsi="Arial" w:cs="Arial"/>
          <w:sz w:val="20"/>
          <w:szCs w:val="20"/>
        </w:rPr>
        <w:t xml:space="preserve"> Services </w:t>
      </w:r>
    </w:p>
    <w:p w14:paraId="278B3FB2" w14:textId="70C210D2" w:rsidR="0002646F" w:rsidRPr="0002646F" w:rsidRDefault="0002646F" w:rsidP="0002646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sidRPr="0002646F">
        <w:rPr>
          <w:rFonts w:ascii="Arial" w:eastAsia="Times New Roman" w:hAnsi="Arial" w:cs="Arial"/>
          <w:sz w:val="20"/>
          <w:szCs w:val="20"/>
        </w:rPr>
        <w:t xml:space="preserv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02646F">
        <w:rPr>
          <w:rFonts w:ascii="Arial" w:eastAsia="Times New Roman" w:hAnsi="Arial" w:cs="Arial"/>
          <w:sz w:val="20"/>
          <w:szCs w:val="20"/>
        </w:rPr>
        <w:t>1FTE @ $2</w:t>
      </w:r>
      <w:r w:rsidR="00AA1EA6">
        <w:rPr>
          <w:rFonts w:ascii="Arial" w:eastAsia="Times New Roman" w:hAnsi="Arial" w:cs="Arial"/>
          <w:sz w:val="20"/>
          <w:szCs w:val="20"/>
        </w:rPr>
        <w:t>5</w:t>
      </w:r>
      <w:r w:rsidRPr="0002646F">
        <w:rPr>
          <w:rFonts w:ascii="Arial" w:eastAsia="Times New Roman" w:hAnsi="Arial" w:cs="Arial"/>
          <w:sz w:val="20"/>
          <w:szCs w:val="20"/>
        </w:rPr>
        <w:t xml:space="preserve">,000 + </w:t>
      </w:r>
      <w:r w:rsidR="00B66C78">
        <w:rPr>
          <w:rFonts w:ascii="Arial" w:eastAsia="Times New Roman" w:hAnsi="Arial" w:cs="Arial"/>
          <w:sz w:val="20"/>
          <w:szCs w:val="20"/>
        </w:rPr>
        <w:t xml:space="preserve">20% </w:t>
      </w:r>
      <w:r w:rsidRPr="0002646F">
        <w:rPr>
          <w:rFonts w:ascii="Arial" w:eastAsia="Times New Roman" w:hAnsi="Arial" w:cs="Arial"/>
          <w:sz w:val="20"/>
          <w:szCs w:val="20"/>
        </w:rPr>
        <w:t>Fringe Benefits of $</w:t>
      </w:r>
      <w:r w:rsidR="00B66C78">
        <w:rPr>
          <w:rFonts w:ascii="Arial" w:eastAsia="Times New Roman" w:hAnsi="Arial" w:cs="Arial"/>
          <w:sz w:val="20"/>
          <w:szCs w:val="20"/>
        </w:rPr>
        <w:t>5</w:t>
      </w:r>
      <w:r w:rsidRPr="0002646F">
        <w:rPr>
          <w:rFonts w:ascii="Arial" w:eastAsia="Times New Roman" w:hAnsi="Arial" w:cs="Arial"/>
          <w:sz w:val="20"/>
          <w:szCs w:val="20"/>
        </w:rPr>
        <w:t>,</w:t>
      </w:r>
      <w:r w:rsidR="00B66C78">
        <w:rPr>
          <w:rFonts w:ascii="Arial" w:eastAsia="Times New Roman" w:hAnsi="Arial" w:cs="Arial"/>
          <w:sz w:val="20"/>
          <w:szCs w:val="20"/>
        </w:rPr>
        <w:t>00</w:t>
      </w:r>
      <w:r w:rsidRPr="0002646F">
        <w:rPr>
          <w:rFonts w:ascii="Arial" w:eastAsia="Times New Roman" w:hAnsi="Arial" w:cs="Arial"/>
          <w:sz w:val="20"/>
          <w:szCs w:val="20"/>
        </w:rPr>
        <w:t xml:space="preserve">0 = </w:t>
      </w:r>
      <w:r>
        <w:rPr>
          <w:rFonts w:ascii="Arial" w:eastAsia="Times New Roman" w:hAnsi="Arial" w:cs="Arial"/>
          <w:sz w:val="20"/>
          <w:szCs w:val="20"/>
        </w:rPr>
        <w:tab/>
      </w:r>
      <w:r>
        <w:rPr>
          <w:rFonts w:ascii="Arial" w:eastAsia="Times New Roman" w:hAnsi="Arial" w:cs="Arial"/>
          <w:sz w:val="20"/>
          <w:szCs w:val="20"/>
        </w:rPr>
        <w:tab/>
      </w:r>
      <w:r w:rsidRPr="0002646F">
        <w:rPr>
          <w:rFonts w:ascii="Arial" w:eastAsia="Times New Roman" w:hAnsi="Arial" w:cs="Arial"/>
          <w:sz w:val="20"/>
          <w:szCs w:val="20"/>
        </w:rPr>
        <w:t>$3</w:t>
      </w:r>
      <w:r w:rsidR="00B66C78">
        <w:rPr>
          <w:rFonts w:ascii="Arial" w:eastAsia="Times New Roman" w:hAnsi="Arial" w:cs="Arial"/>
          <w:sz w:val="20"/>
          <w:szCs w:val="20"/>
        </w:rPr>
        <w:t>0</w:t>
      </w:r>
      <w:r w:rsidRPr="0002646F">
        <w:rPr>
          <w:rFonts w:ascii="Arial" w:eastAsia="Times New Roman" w:hAnsi="Arial" w:cs="Arial"/>
          <w:sz w:val="20"/>
          <w:szCs w:val="20"/>
        </w:rPr>
        <w:t>,</w:t>
      </w:r>
      <w:r w:rsidR="00B66C78">
        <w:rPr>
          <w:rFonts w:ascii="Arial" w:eastAsia="Times New Roman" w:hAnsi="Arial" w:cs="Arial"/>
          <w:sz w:val="20"/>
          <w:szCs w:val="20"/>
        </w:rPr>
        <w:t>00</w:t>
      </w:r>
      <w:r w:rsidRPr="0002646F">
        <w:rPr>
          <w:rFonts w:ascii="Arial" w:eastAsia="Times New Roman" w:hAnsi="Arial" w:cs="Arial"/>
          <w:sz w:val="20"/>
          <w:szCs w:val="20"/>
        </w:rPr>
        <w:t xml:space="preserve">0 </w:t>
      </w:r>
    </w:p>
    <w:p w14:paraId="5391E75F" w14:textId="67EFE4C2" w:rsidR="0002646F" w:rsidRDefault="0002646F" w:rsidP="0002646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sidRPr="0002646F">
        <w:rPr>
          <w:rFonts w:ascii="Arial" w:eastAsia="Times New Roman" w:hAnsi="Arial" w:cs="Arial"/>
          <w:sz w:val="20"/>
          <w:szCs w:val="20"/>
        </w:rPr>
        <w:t xml:space="preserv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02646F">
        <w:rPr>
          <w:rFonts w:ascii="Arial" w:eastAsia="Times New Roman" w:hAnsi="Arial" w:cs="Arial"/>
          <w:sz w:val="20"/>
          <w:szCs w:val="20"/>
        </w:rPr>
        <w:t xml:space="preserve">Travel at </w:t>
      </w:r>
      <w:r w:rsidR="00B66C78">
        <w:rPr>
          <w:rFonts w:ascii="Arial" w:eastAsia="Times New Roman" w:hAnsi="Arial" w:cs="Arial"/>
          <w:sz w:val="20"/>
          <w:szCs w:val="20"/>
        </w:rPr>
        <w:t xml:space="preserve">2,000 miles </w:t>
      </w:r>
      <w:r w:rsidRPr="0002646F">
        <w:rPr>
          <w:rFonts w:ascii="Arial" w:eastAsia="Times New Roman" w:hAnsi="Arial" w:cs="Arial"/>
          <w:sz w:val="20"/>
          <w:szCs w:val="20"/>
        </w:rPr>
        <w:t xml:space="preserve">@ .50 per mile =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roofErr w:type="gramStart"/>
      <w:r w:rsidRPr="0002646F">
        <w:rPr>
          <w:rFonts w:ascii="Arial" w:eastAsia="Times New Roman" w:hAnsi="Arial" w:cs="Arial"/>
          <w:sz w:val="20"/>
          <w:szCs w:val="20"/>
        </w:rPr>
        <w:t>$</w:t>
      </w:r>
      <w:r>
        <w:rPr>
          <w:rFonts w:ascii="Arial" w:eastAsia="Times New Roman" w:hAnsi="Arial" w:cs="Arial"/>
          <w:sz w:val="20"/>
          <w:szCs w:val="20"/>
        </w:rPr>
        <w:t xml:space="preserve">  </w:t>
      </w:r>
      <w:r w:rsidRPr="0002646F">
        <w:rPr>
          <w:rFonts w:ascii="Arial" w:eastAsia="Times New Roman" w:hAnsi="Arial" w:cs="Arial"/>
          <w:sz w:val="20"/>
          <w:szCs w:val="20"/>
        </w:rPr>
        <w:t>1,</w:t>
      </w:r>
      <w:r w:rsidR="00B66C78">
        <w:rPr>
          <w:rFonts w:ascii="Arial" w:eastAsia="Times New Roman" w:hAnsi="Arial" w:cs="Arial"/>
          <w:sz w:val="20"/>
          <w:szCs w:val="20"/>
        </w:rPr>
        <w:t>000</w:t>
      </w:r>
      <w:proofErr w:type="gramEnd"/>
      <w:r w:rsidRPr="0002646F">
        <w:rPr>
          <w:rFonts w:ascii="Arial" w:eastAsia="Times New Roman" w:hAnsi="Arial" w:cs="Arial"/>
          <w:sz w:val="20"/>
          <w:szCs w:val="20"/>
        </w:rPr>
        <w:t xml:space="preserve"> </w:t>
      </w:r>
    </w:p>
    <w:p w14:paraId="363DFDA3" w14:textId="67EC40A5" w:rsidR="0002646F" w:rsidRDefault="0002646F" w:rsidP="0002646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02646F">
        <w:rPr>
          <w:rFonts w:ascii="Arial" w:eastAsia="Times New Roman" w:hAnsi="Arial" w:cs="Arial"/>
          <w:sz w:val="20"/>
          <w:szCs w:val="20"/>
        </w:rPr>
        <w:t xml:space="preserve">Training course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00AA1EA6">
        <w:rPr>
          <w:rFonts w:ascii="Arial" w:eastAsia="Times New Roman" w:hAnsi="Arial" w:cs="Arial"/>
          <w:sz w:val="20"/>
          <w:szCs w:val="20"/>
        </w:rPr>
        <w:tab/>
      </w:r>
      <w:r w:rsidRPr="0002646F">
        <w:rPr>
          <w:rFonts w:ascii="Arial" w:eastAsia="Times New Roman" w:hAnsi="Arial" w:cs="Arial"/>
          <w:sz w:val="20"/>
          <w:szCs w:val="20"/>
        </w:rPr>
        <w:t>$</w:t>
      </w:r>
      <w:r>
        <w:rPr>
          <w:rFonts w:ascii="Arial" w:eastAsia="Times New Roman" w:hAnsi="Arial" w:cs="Arial"/>
          <w:sz w:val="20"/>
          <w:szCs w:val="20"/>
        </w:rPr>
        <w:t xml:space="preserve">     </w:t>
      </w:r>
      <w:r w:rsidRPr="0002646F">
        <w:rPr>
          <w:rFonts w:ascii="Arial" w:eastAsia="Times New Roman" w:hAnsi="Arial" w:cs="Arial"/>
          <w:sz w:val="20"/>
          <w:szCs w:val="20"/>
        </w:rPr>
        <w:t xml:space="preserve">175 </w:t>
      </w:r>
    </w:p>
    <w:p w14:paraId="656D516D" w14:textId="479738C8" w:rsidR="0002646F" w:rsidRDefault="0002646F" w:rsidP="0002646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02646F">
        <w:rPr>
          <w:rFonts w:ascii="Arial" w:eastAsia="Times New Roman" w:hAnsi="Arial" w:cs="Arial"/>
          <w:sz w:val="20"/>
          <w:szCs w:val="20"/>
        </w:rPr>
        <w:t>Supplies @ $4</w:t>
      </w:r>
      <w:r w:rsidR="00AA1EA6">
        <w:rPr>
          <w:rFonts w:ascii="Arial" w:eastAsia="Times New Roman" w:hAnsi="Arial" w:cs="Arial"/>
          <w:sz w:val="20"/>
          <w:szCs w:val="20"/>
        </w:rPr>
        <w:t>2</w:t>
      </w:r>
      <w:r w:rsidRPr="0002646F">
        <w:rPr>
          <w:rFonts w:ascii="Arial" w:eastAsia="Times New Roman" w:hAnsi="Arial" w:cs="Arial"/>
          <w:sz w:val="20"/>
          <w:szCs w:val="20"/>
        </w:rPr>
        <w:t>.5</w:t>
      </w:r>
      <w:r w:rsidR="00B66C78">
        <w:rPr>
          <w:rFonts w:ascii="Arial" w:eastAsia="Times New Roman" w:hAnsi="Arial" w:cs="Arial"/>
          <w:sz w:val="20"/>
          <w:szCs w:val="20"/>
        </w:rPr>
        <w:t>0</w:t>
      </w:r>
      <w:r w:rsidRPr="0002646F">
        <w:rPr>
          <w:rFonts w:ascii="Arial" w:eastAsia="Times New Roman" w:hAnsi="Arial" w:cs="Arial"/>
          <w:sz w:val="20"/>
          <w:szCs w:val="20"/>
        </w:rPr>
        <w:t xml:space="preserve"> x 12 months </w:t>
      </w:r>
      <w:r>
        <w:rPr>
          <w:rFonts w:ascii="Arial" w:eastAsia="Times New Roman" w:hAnsi="Arial" w:cs="Arial"/>
          <w:sz w:val="20"/>
          <w:szCs w:val="20"/>
        </w:rPr>
        <w:t>=</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02646F">
        <w:rPr>
          <w:rFonts w:ascii="Arial" w:eastAsia="Times New Roman" w:hAnsi="Arial" w:cs="Arial"/>
          <w:sz w:val="20"/>
          <w:szCs w:val="20"/>
        </w:rPr>
        <w:t>$</w:t>
      </w:r>
      <w:r>
        <w:rPr>
          <w:rFonts w:ascii="Arial" w:eastAsia="Times New Roman" w:hAnsi="Arial" w:cs="Arial"/>
          <w:sz w:val="20"/>
          <w:szCs w:val="20"/>
        </w:rPr>
        <w:tab/>
      </w:r>
      <w:r w:rsidR="00B66C78">
        <w:rPr>
          <w:rFonts w:ascii="Arial" w:eastAsia="Times New Roman" w:hAnsi="Arial" w:cs="Arial"/>
          <w:sz w:val="20"/>
          <w:szCs w:val="20"/>
        </w:rPr>
        <w:t xml:space="preserve"> </w:t>
      </w:r>
      <w:r w:rsidRPr="0002646F">
        <w:rPr>
          <w:rFonts w:ascii="Arial" w:eastAsia="Times New Roman" w:hAnsi="Arial" w:cs="Arial"/>
          <w:sz w:val="20"/>
          <w:szCs w:val="20"/>
        </w:rPr>
        <w:t>5</w:t>
      </w:r>
      <w:r w:rsidR="00B66C78">
        <w:rPr>
          <w:rFonts w:ascii="Arial" w:eastAsia="Times New Roman" w:hAnsi="Arial" w:cs="Arial"/>
          <w:sz w:val="20"/>
          <w:szCs w:val="20"/>
        </w:rPr>
        <w:t>1</w:t>
      </w:r>
      <w:r w:rsidRPr="0002646F">
        <w:rPr>
          <w:rFonts w:ascii="Arial" w:eastAsia="Times New Roman" w:hAnsi="Arial" w:cs="Arial"/>
          <w:sz w:val="20"/>
          <w:szCs w:val="20"/>
        </w:rPr>
        <w:t xml:space="preserve">0 </w:t>
      </w:r>
    </w:p>
    <w:p w14:paraId="0D5DD3EA" w14:textId="493C0A95" w:rsidR="0002646F" w:rsidRDefault="0002646F" w:rsidP="0002646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02646F">
        <w:rPr>
          <w:rFonts w:ascii="Arial" w:eastAsia="Times New Roman" w:hAnsi="Arial" w:cs="Arial"/>
          <w:sz w:val="20"/>
          <w:szCs w:val="20"/>
        </w:rPr>
        <w:t>Telephone @ $</w:t>
      </w:r>
      <w:r w:rsidR="00AA1EA6">
        <w:rPr>
          <w:rFonts w:ascii="Arial" w:eastAsia="Times New Roman" w:hAnsi="Arial" w:cs="Arial"/>
          <w:sz w:val="20"/>
          <w:szCs w:val="20"/>
        </w:rPr>
        <w:t>40</w:t>
      </w:r>
      <w:r w:rsidRPr="0002646F">
        <w:rPr>
          <w:rFonts w:ascii="Arial" w:eastAsia="Times New Roman" w:hAnsi="Arial" w:cs="Arial"/>
          <w:sz w:val="20"/>
          <w:szCs w:val="20"/>
        </w:rPr>
        <w:t xml:space="preserve"> x 12 months =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B66C78">
        <w:rPr>
          <w:rFonts w:ascii="Arial" w:eastAsia="Times New Roman" w:hAnsi="Arial" w:cs="Arial"/>
          <w:sz w:val="20"/>
          <w:szCs w:val="20"/>
          <w:u w:val="single"/>
        </w:rPr>
        <w:t xml:space="preserve">$     </w:t>
      </w:r>
      <w:r w:rsidR="00B66C78" w:rsidRPr="00B66C78">
        <w:rPr>
          <w:rFonts w:ascii="Arial" w:eastAsia="Times New Roman" w:hAnsi="Arial" w:cs="Arial"/>
          <w:sz w:val="20"/>
          <w:szCs w:val="20"/>
          <w:u w:val="single"/>
        </w:rPr>
        <w:t>48</w:t>
      </w:r>
      <w:r w:rsidRPr="00B66C78">
        <w:rPr>
          <w:rFonts w:ascii="Arial" w:eastAsia="Times New Roman" w:hAnsi="Arial" w:cs="Arial"/>
          <w:sz w:val="20"/>
          <w:szCs w:val="20"/>
          <w:u w:val="single"/>
        </w:rPr>
        <w:t>0</w:t>
      </w:r>
      <w:r w:rsidRPr="0002646F">
        <w:rPr>
          <w:rFonts w:ascii="Arial" w:eastAsia="Times New Roman" w:hAnsi="Arial" w:cs="Arial"/>
          <w:sz w:val="20"/>
          <w:szCs w:val="20"/>
        </w:rPr>
        <w:t xml:space="preserve"> </w:t>
      </w:r>
      <w:r w:rsidR="00B66C78">
        <w:rPr>
          <w:rFonts w:ascii="Arial" w:eastAsia="Times New Roman" w:hAnsi="Arial" w:cs="Arial"/>
          <w:sz w:val="20"/>
          <w:szCs w:val="20"/>
        </w:rPr>
        <w:tab/>
      </w:r>
      <w:r w:rsidR="00B66C78">
        <w:rPr>
          <w:rFonts w:ascii="Arial" w:eastAsia="Times New Roman" w:hAnsi="Arial" w:cs="Arial"/>
          <w:sz w:val="20"/>
          <w:szCs w:val="20"/>
        </w:rPr>
        <w:tab/>
      </w:r>
      <w:r w:rsidR="00B66C78">
        <w:rPr>
          <w:rFonts w:ascii="Arial" w:eastAsia="Times New Roman" w:hAnsi="Arial" w:cs="Arial"/>
          <w:sz w:val="20"/>
          <w:szCs w:val="20"/>
        </w:rPr>
        <w:tab/>
        <w:t>$32,165</w:t>
      </w:r>
    </w:p>
    <w:p w14:paraId="69E22DC1" w14:textId="1D6F1317" w:rsidR="0002646F" w:rsidRPr="0002646F" w:rsidRDefault="0002646F" w:rsidP="0002646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sidRPr="0002646F">
        <w:rPr>
          <w:rFonts w:ascii="Arial" w:eastAsia="Times New Roman" w:hAnsi="Arial" w:cs="Arial"/>
          <w:sz w:val="20"/>
          <w:szCs w:val="20"/>
        </w:rPr>
        <w:t xml:space="preserve"> </w:t>
      </w:r>
    </w:p>
    <w:p w14:paraId="0223435E" w14:textId="0A43CE92" w:rsidR="0002646F" w:rsidRPr="00B66C78" w:rsidRDefault="00B66C78" w:rsidP="00B66C78">
      <w:pPr>
        <w:pStyle w:val="ListParagraph"/>
        <w:numPr>
          <w:ilvl w:val="0"/>
          <w:numId w:val="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ind w:hanging="720"/>
        <w:jc w:val="both"/>
        <w:rPr>
          <w:rFonts w:ascii="Arial" w:eastAsia="Times New Roman" w:hAnsi="Arial" w:cs="Arial"/>
          <w:sz w:val="20"/>
          <w:szCs w:val="20"/>
        </w:rPr>
      </w:pPr>
      <w:r>
        <w:rPr>
          <w:rFonts w:ascii="Arial" w:eastAsia="Times New Roman" w:hAnsi="Arial" w:cs="Arial"/>
          <w:sz w:val="20"/>
          <w:szCs w:val="20"/>
        </w:rPr>
        <w:t xml:space="preserve">John </w:t>
      </w:r>
      <w:r w:rsidRPr="00B66C78">
        <w:rPr>
          <w:rFonts w:ascii="Arial" w:eastAsia="Times New Roman" w:hAnsi="Arial" w:cs="Arial"/>
          <w:sz w:val="20"/>
          <w:szCs w:val="20"/>
        </w:rPr>
        <w:t>Doe, Consultant</w:t>
      </w:r>
      <w:r w:rsidR="0002646F" w:rsidRPr="00B66C78">
        <w:rPr>
          <w:rFonts w:ascii="Arial" w:eastAsia="Times New Roman" w:hAnsi="Arial" w:cs="Arial"/>
          <w:sz w:val="20"/>
          <w:szCs w:val="20"/>
        </w:rPr>
        <w:t xml:space="preserve"> $40 per hour x 2</w:t>
      </w:r>
      <w:r w:rsidR="00AA1EA6" w:rsidRPr="00B66C78">
        <w:rPr>
          <w:rFonts w:ascii="Arial" w:eastAsia="Times New Roman" w:hAnsi="Arial" w:cs="Arial"/>
          <w:sz w:val="20"/>
          <w:szCs w:val="20"/>
        </w:rPr>
        <w:t>20</w:t>
      </w:r>
      <w:r w:rsidR="0002646F" w:rsidRPr="00B66C78">
        <w:rPr>
          <w:rFonts w:ascii="Arial" w:eastAsia="Times New Roman" w:hAnsi="Arial" w:cs="Arial"/>
          <w:sz w:val="20"/>
          <w:szCs w:val="20"/>
        </w:rPr>
        <w:t xml:space="preserve"> hours </w:t>
      </w:r>
      <w:r w:rsidR="00AA1EA6" w:rsidRPr="00B66C78">
        <w:rPr>
          <w:rFonts w:ascii="Arial" w:eastAsia="Times New Roman" w:hAnsi="Arial" w:cs="Arial"/>
          <w:sz w:val="20"/>
          <w:szCs w:val="20"/>
        </w:rPr>
        <w:t xml:space="preserve">for </w:t>
      </w:r>
      <w:r w:rsidR="0002646F" w:rsidRPr="00B66C78">
        <w:rPr>
          <w:rFonts w:ascii="Arial" w:eastAsia="Times New Roman" w:hAnsi="Arial" w:cs="Arial"/>
          <w:sz w:val="20"/>
          <w:szCs w:val="20"/>
        </w:rPr>
        <w:t xml:space="preserve">12 month period </w:t>
      </w:r>
      <w:r w:rsidR="00AA1EA6" w:rsidRPr="00B66C78">
        <w:rPr>
          <w:rFonts w:ascii="Arial" w:eastAsia="Times New Roman" w:hAnsi="Arial" w:cs="Arial"/>
          <w:sz w:val="20"/>
          <w:szCs w:val="20"/>
        </w:rPr>
        <w:t>=</w:t>
      </w:r>
      <w:r w:rsidR="00AA1EA6" w:rsidRPr="00B66C78">
        <w:rPr>
          <w:rFonts w:ascii="Arial" w:eastAsia="Times New Roman" w:hAnsi="Arial" w:cs="Arial"/>
          <w:sz w:val="20"/>
          <w:szCs w:val="20"/>
        </w:rPr>
        <w:tab/>
      </w:r>
      <w:r w:rsidR="00AA1EA6" w:rsidRPr="00B66C78">
        <w:rPr>
          <w:rFonts w:ascii="Arial" w:eastAsia="Times New Roman" w:hAnsi="Arial" w:cs="Arial"/>
          <w:sz w:val="20"/>
          <w:szCs w:val="20"/>
        </w:rPr>
        <w:tab/>
      </w:r>
      <w:r>
        <w:rPr>
          <w:rFonts w:ascii="Arial" w:eastAsia="Times New Roman" w:hAnsi="Arial" w:cs="Arial"/>
          <w:sz w:val="20"/>
          <w:szCs w:val="20"/>
        </w:rPr>
        <w:tab/>
      </w:r>
      <w:proofErr w:type="gramStart"/>
      <w:r w:rsidR="0002646F" w:rsidRPr="00B66C78">
        <w:rPr>
          <w:rFonts w:ascii="Arial" w:eastAsia="Times New Roman" w:hAnsi="Arial" w:cs="Arial"/>
          <w:sz w:val="20"/>
          <w:szCs w:val="20"/>
        </w:rPr>
        <w:t>$</w:t>
      </w:r>
      <w:r w:rsidR="00AA1EA6" w:rsidRPr="00B66C78">
        <w:rPr>
          <w:rFonts w:ascii="Arial" w:eastAsia="Times New Roman" w:hAnsi="Arial" w:cs="Arial"/>
          <w:sz w:val="20"/>
          <w:szCs w:val="20"/>
        </w:rPr>
        <w:t xml:space="preserve">  </w:t>
      </w:r>
      <w:r>
        <w:rPr>
          <w:rFonts w:ascii="Arial" w:eastAsia="Times New Roman" w:hAnsi="Arial" w:cs="Arial"/>
          <w:sz w:val="20"/>
          <w:szCs w:val="20"/>
        </w:rPr>
        <w:t>8</w:t>
      </w:r>
      <w:r w:rsidR="0002646F" w:rsidRPr="00B66C78">
        <w:rPr>
          <w:rFonts w:ascii="Arial" w:eastAsia="Times New Roman" w:hAnsi="Arial" w:cs="Arial"/>
          <w:sz w:val="20"/>
          <w:szCs w:val="20"/>
        </w:rPr>
        <w:t>,</w:t>
      </w:r>
      <w:r>
        <w:rPr>
          <w:rFonts w:ascii="Arial" w:eastAsia="Times New Roman" w:hAnsi="Arial" w:cs="Arial"/>
          <w:sz w:val="20"/>
          <w:szCs w:val="20"/>
        </w:rPr>
        <w:t>8</w:t>
      </w:r>
      <w:r w:rsidR="0002646F" w:rsidRPr="00B66C78">
        <w:rPr>
          <w:rFonts w:ascii="Arial" w:eastAsia="Times New Roman" w:hAnsi="Arial" w:cs="Arial"/>
          <w:sz w:val="20"/>
          <w:szCs w:val="20"/>
        </w:rPr>
        <w:t>00</w:t>
      </w:r>
      <w:proofErr w:type="gramEnd"/>
      <w:r w:rsidR="0002646F" w:rsidRPr="00B66C78">
        <w:rPr>
          <w:rFonts w:ascii="Arial" w:eastAsia="Times New Roman" w:hAnsi="Arial" w:cs="Arial"/>
          <w:sz w:val="20"/>
          <w:szCs w:val="20"/>
        </w:rPr>
        <w:t xml:space="preserve"> </w:t>
      </w:r>
    </w:p>
    <w:p w14:paraId="5BBF6DE9" w14:textId="572562AD" w:rsidR="0002646F" w:rsidRPr="00B66C78" w:rsidRDefault="0002646F" w:rsidP="00B66C78">
      <w:pPr>
        <w:pStyle w:val="ListParagraph"/>
        <w:numPr>
          <w:ilvl w:val="0"/>
          <w:numId w:val="5"/>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ind w:hanging="720"/>
        <w:jc w:val="both"/>
        <w:rPr>
          <w:rFonts w:ascii="Arial" w:eastAsia="Times New Roman" w:hAnsi="Arial" w:cs="Arial"/>
          <w:sz w:val="20"/>
          <w:szCs w:val="20"/>
        </w:rPr>
      </w:pPr>
      <w:r w:rsidRPr="00B66C78">
        <w:rPr>
          <w:rFonts w:ascii="Arial" w:eastAsia="Times New Roman" w:hAnsi="Arial" w:cs="Arial"/>
          <w:sz w:val="20"/>
          <w:szCs w:val="20"/>
        </w:rPr>
        <w:t xml:space="preserve">To Be Announced </w:t>
      </w:r>
      <w:r w:rsidR="00AA1EA6" w:rsidRPr="00B66C78">
        <w:rPr>
          <w:rFonts w:ascii="Arial" w:eastAsia="Times New Roman" w:hAnsi="Arial" w:cs="Arial"/>
          <w:sz w:val="20"/>
          <w:szCs w:val="20"/>
        </w:rPr>
        <w:t>Outreach</w:t>
      </w:r>
      <w:r w:rsidRPr="00B66C78">
        <w:rPr>
          <w:rFonts w:ascii="Arial" w:eastAsia="Times New Roman" w:hAnsi="Arial" w:cs="Arial"/>
          <w:sz w:val="20"/>
          <w:szCs w:val="20"/>
        </w:rPr>
        <w:t xml:space="preserve"> Coordinator Annual salary $30,000 x 10% level of effort</w:t>
      </w:r>
      <w:r w:rsidR="00B66C78">
        <w:rPr>
          <w:rFonts w:ascii="Arial" w:eastAsia="Times New Roman" w:hAnsi="Arial" w:cs="Arial"/>
          <w:sz w:val="20"/>
          <w:szCs w:val="20"/>
        </w:rPr>
        <w:t xml:space="preserve">/12 </w:t>
      </w:r>
      <w:proofErr w:type="spellStart"/>
      <w:r w:rsidR="00B66C78">
        <w:rPr>
          <w:rFonts w:ascii="Arial" w:eastAsia="Times New Roman" w:hAnsi="Arial" w:cs="Arial"/>
          <w:sz w:val="20"/>
          <w:szCs w:val="20"/>
        </w:rPr>
        <w:t>mt</w:t>
      </w:r>
      <w:r w:rsidR="003F3FD7">
        <w:rPr>
          <w:rFonts w:ascii="Arial" w:eastAsia="Times New Roman" w:hAnsi="Arial" w:cs="Arial"/>
          <w:sz w:val="20"/>
          <w:szCs w:val="20"/>
        </w:rPr>
        <w:t>h</w:t>
      </w:r>
      <w:r w:rsidR="00B66C78">
        <w:rPr>
          <w:rFonts w:ascii="Arial" w:eastAsia="Times New Roman" w:hAnsi="Arial" w:cs="Arial"/>
          <w:sz w:val="20"/>
          <w:szCs w:val="20"/>
        </w:rPr>
        <w:t>s</w:t>
      </w:r>
      <w:proofErr w:type="spellEnd"/>
      <w:r w:rsidR="00AA1EA6" w:rsidRPr="00B66C78">
        <w:rPr>
          <w:rFonts w:ascii="Arial" w:eastAsia="Times New Roman" w:hAnsi="Arial" w:cs="Arial"/>
          <w:sz w:val="20"/>
          <w:szCs w:val="20"/>
        </w:rPr>
        <w:t xml:space="preserve"> =</w:t>
      </w:r>
      <w:r w:rsidR="003F3FD7">
        <w:rPr>
          <w:rFonts w:ascii="Arial" w:eastAsia="Times New Roman" w:hAnsi="Arial" w:cs="Arial"/>
          <w:sz w:val="20"/>
          <w:szCs w:val="20"/>
        </w:rPr>
        <w:tab/>
      </w:r>
      <w:proofErr w:type="gramStart"/>
      <w:r w:rsidRPr="00B66C78">
        <w:rPr>
          <w:rFonts w:ascii="Arial" w:eastAsia="Times New Roman" w:hAnsi="Arial" w:cs="Arial"/>
          <w:sz w:val="20"/>
          <w:szCs w:val="20"/>
        </w:rPr>
        <w:t>$</w:t>
      </w:r>
      <w:r w:rsidR="00AA1EA6" w:rsidRPr="00B66C78">
        <w:rPr>
          <w:rFonts w:ascii="Arial" w:eastAsia="Times New Roman" w:hAnsi="Arial" w:cs="Arial"/>
          <w:sz w:val="20"/>
          <w:szCs w:val="20"/>
        </w:rPr>
        <w:t xml:space="preserve">  </w:t>
      </w:r>
      <w:r w:rsidRPr="00B66C78">
        <w:rPr>
          <w:rFonts w:ascii="Arial" w:eastAsia="Times New Roman" w:hAnsi="Arial" w:cs="Arial"/>
          <w:sz w:val="20"/>
          <w:szCs w:val="20"/>
        </w:rPr>
        <w:t>3,000</w:t>
      </w:r>
      <w:proofErr w:type="gramEnd"/>
    </w:p>
    <w:p w14:paraId="721F48C6" w14:textId="77777777" w:rsidR="006632D6" w:rsidRPr="00542243" w:rsidRDefault="006632D6" w:rsidP="006632D6">
      <w:pPr>
        <w:spacing w:after="0" w:line="240" w:lineRule="auto"/>
        <w:rPr>
          <w:rFonts w:ascii="Arial" w:eastAsia="Times New Roman" w:hAnsi="Arial" w:cs="Arial"/>
          <w:sz w:val="20"/>
          <w:szCs w:val="20"/>
        </w:rPr>
      </w:pPr>
    </w:p>
    <w:p w14:paraId="3537D21C" w14:textId="77777777" w:rsidR="006B5481" w:rsidRPr="00542243" w:rsidRDefault="006B5481" w:rsidP="006B5481">
      <w:pPr>
        <w:spacing w:after="0" w:line="240" w:lineRule="auto"/>
        <w:rPr>
          <w:rFonts w:ascii="Arial" w:eastAsia="Times New Roman" w:hAnsi="Arial" w:cs="Arial"/>
          <w:b/>
          <w:bCs/>
          <w:sz w:val="20"/>
          <w:szCs w:val="20"/>
          <w:u w:val="single"/>
        </w:rPr>
      </w:pPr>
      <w:r w:rsidRPr="00542243">
        <w:rPr>
          <w:rFonts w:ascii="Arial" w:eastAsia="Times New Roman" w:hAnsi="Arial" w:cs="Arial"/>
          <w:b/>
          <w:bCs/>
          <w:sz w:val="20"/>
          <w:szCs w:val="20"/>
          <w:u w:val="single"/>
        </w:rPr>
        <w:t>CONSTRUCTION</w:t>
      </w:r>
    </w:p>
    <w:p w14:paraId="3AFF0CFB" w14:textId="43C5E890" w:rsidR="00D11100" w:rsidRDefault="00BA7BCD" w:rsidP="000D5971">
      <w:pPr>
        <w:autoSpaceDE w:val="0"/>
        <w:autoSpaceDN w:val="0"/>
        <w:adjustRightInd w:val="0"/>
        <w:spacing w:after="0" w:line="240" w:lineRule="auto"/>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Construction efforts are to be included under this category with the same level of detail as described under the “Other” category below. </w:t>
      </w:r>
    </w:p>
    <w:p w14:paraId="4CF40DD4" w14:textId="77777777" w:rsidR="00D11100" w:rsidRDefault="00D11100" w:rsidP="00D11100">
      <w:pPr>
        <w:spacing w:after="0" w:line="240" w:lineRule="auto"/>
        <w:rPr>
          <w:rFonts w:ascii="Arial" w:hAnsi="Arial" w:cs="Arial"/>
          <w:color w:val="000000"/>
          <w:sz w:val="21"/>
          <w:szCs w:val="21"/>
          <w:shd w:val="clear" w:color="auto" w:fill="FFFFFF"/>
        </w:rPr>
      </w:pPr>
    </w:p>
    <w:p w14:paraId="1B8B757F" w14:textId="77777777" w:rsidR="006B5481" w:rsidRPr="00542243" w:rsidRDefault="006B5481" w:rsidP="006B5481">
      <w:pPr>
        <w:spacing w:after="0" w:line="240" w:lineRule="auto"/>
        <w:rPr>
          <w:rFonts w:ascii="Arial" w:eastAsia="Times New Roman" w:hAnsi="Arial" w:cs="Arial"/>
          <w:b/>
          <w:bCs/>
          <w:sz w:val="20"/>
          <w:szCs w:val="20"/>
          <w:u w:val="single"/>
        </w:rPr>
      </w:pPr>
      <w:r w:rsidRPr="00542243">
        <w:rPr>
          <w:rFonts w:ascii="Arial" w:eastAsia="Times New Roman" w:hAnsi="Arial" w:cs="Arial"/>
          <w:b/>
          <w:bCs/>
          <w:sz w:val="20"/>
          <w:szCs w:val="20"/>
          <w:u w:val="single"/>
        </w:rPr>
        <w:t>OTHER</w:t>
      </w:r>
    </w:p>
    <w:p w14:paraId="26B9B140" w14:textId="0BF64742" w:rsidR="000D5971" w:rsidRDefault="003F3FD7" w:rsidP="000D597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9180"/>
        </w:tabs>
        <w:spacing w:after="0" w:line="240" w:lineRule="auto"/>
        <w:jc w:val="both"/>
        <w:rPr>
          <w:rFonts w:ascii="Arial" w:eastAsia="Times New Roman" w:hAnsi="Arial" w:cs="Arial"/>
          <w:sz w:val="20"/>
          <w:szCs w:val="20"/>
        </w:rPr>
      </w:pPr>
      <w:r w:rsidRPr="00D203FA">
        <w:rPr>
          <w:rFonts w:ascii="Arial" w:hAnsi="Arial" w:cs="Arial"/>
          <w:color w:val="000000"/>
          <w:sz w:val="21"/>
          <w:szCs w:val="21"/>
          <w:shd w:val="clear" w:color="auto" w:fill="FFFFFF"/>
        </w:rPr>
        <w:t>Costs not fitting under one of the other categories are to be included under this category.</w:t>
      </w:r>
      <w:r w:rsidR="00E4390D" w:rsidRPr="00D203FA">
        <w:rPr>
          <w:rFonts w:ascii="Arial" w:hAnsi="Arial" w:cs="Arial"/>
          <w:color w:val="000000"/>
          <w:sz w:val="21"/>
          <w:szCs w:val="21"/>
          <w:shd w:val="clear" w:color="auto" w:fill="FFFFFF"/>
        </w:rPr>
        <w:t xml:space="preserve"> The level of detail is to be commensurate with other categories.</w:t>
      </w:r>
      <w:r w:rsidR="000D5971">
        <w:rPr>
          <w:rFonts w:ascii="Arial" w:hAnsi="Arial" w:cs="Arial"/>
          <w:color w:val="000000"/>
          <w:sz w:val="21"/>
          <w:szCs w:val="21"/>
          <w:shd w:val="clear" w:color="auto" w:fill="FFFFFF"/>
        </w:rPr>
        <w:t xml:space="preserve"> </w:t>
      </w:r>
      <w:ins w:id="2" w:author="Hermens, Leah - NRCS, Washington, DC" w:date="2022-03-14T20:46:00Z">
        <w:r w:rsidR="00D628AE">
          <w:rPr>
            <w:rFonts w:ascii="Arial" w:hAnsi="Arial" w:cs="Arial"/>
            <w:color w:val="000000"/>
            <w:sz w:val="21"/>
            <w:szCs w:val="21"/>
            <w:shd w:val="clear" w:color="auto" w:fill="FFFFFF"/>
          </w:rPr>
          <w:t>Producer incentive payments shou</w:t>
        </w:r>
      </w:ins>
      <w:ins w:id="3" w:author="Hermens, Leah - NRCS, Washington, DC" w:date="2022-03-14T20:47:00Z">
        <w:r w:rsidR="00D628AE">
          <w:rPr>
            <w:rFonts w:ascii="Arial" w:hAnsi="Arial" w:cs="Arial"/>
            <w:color w:val="000000"/>
            <w:sz w:val="21"/>
            <w:szCs w:val="21"/>
            <w:shd w:val="clear" w:color="auto" w:fill="FFFFFF"/>
          </w:rPr>
          <w:t xml:space="preserve">ld be included in this category. </w:t>
        </w:r>
      </w:ins>
      <w:r w:rsidR="000D5971">
        <w:rPr>
          <w:rFonts w:ascii="Arial" w:hAnsi="Arial" w:cs="Arial"/>
          <w:color w:val="000000"/>
          <w:sz w:val="21"/>
          <w:szCs w:val="21"/>
          <w:shd w:val="clear" w:color="auto" w:fill="FFFFFF"/>
        </w:rPr>
        <w:t>S</w:t>
      </w:r>
      <w:r w:rsidR="000D5971" w:rsidRPr="00D203FA">
        <w:rPr>
          <w:rFonts w:ascii="Arial" w:hAnsi="Arial" w:cs="Arial"/>
          <w:color w:val="000000"/>
          <w:sz w:val="21"/>
          <w:szCs w:val="21"/>
          <w:shd w:val="clear" w:color="auto" w:fill="FFFFFF"/>
        </w:rPr>
        <w:t>ubawards should be</w:t>
      </w:r>
      <w:r w:rsidR="000D5971">
        <w:rPr>
          <w:rFonts w:ascii="Arial" w:hAnsi="Arial" w:cs="Arial"/>
          <w:color w:val="000000"/>
          <w:sz w:val="21"/>
          <w:szCs w:val="21"/>
          <w:shd w:val="clear" w:color="auto" w:fill="FFFFFF"/>
        </w:rPr>
        <w:t xml:space="preserve"> included in this category</w:t>
      </w:r>
      <w:r w:rsidR="000D5971" w:rsidRPr="00D203FA">
        <w:rPr>
          <w:rFonts w:ascii="Arial" w:hAnsi="Arial" w:cs="Arial"/>
          <w:color w:val="000000"/>
          <w:sz w:val="21"/>
          <w:szCs w:val="21"/>
          <w:shd w:val="clear" w:color="auto" w:fill="FFFFFF"/>
        </w:rPr>
        <w:t>.</w:t>
      </w:r>
      <w:r w:rsidR="000D5971">
        <w:rPr>
          <w:rFonts w:ascii="Arial" w:hAnsi="Arial" w:cs="Arial"/>
          <w:color w:val="000000"/>
          <w:sz w:val="21"/>
          <w:szCs w:val="21"/>
          <w:shd w:val="clear" w:color="auto" w:fill="FFFFFF"/>
        </w:rPr>
        <w:t xml:space="preserve"> </w:t>
      </w:r>
      <w:r w:rsidR="000D5971" w:rsidRPr="00856A4E">
        <w:rPr>
          <w:rFonts w:ascii="Arial" w:eastAsia="Times New Roman" w:hAnsi="Arial" w:cs="Arial"/>
          <w:sz w:val="20"/>
          <w:szCs w:val="20"/>
        </w:rPr>
        <w:t>Per</w:t>
      </w:r>
      <w:r w:rsidR="000D5971" w:rsidRPr="00856A4E">
        <w:rPr>
          <w:sz w:val="20"/>
          <w:szCs w:val="20"/>
        </w:rPr>
        <w:t xml:space="preserve"> </w:t>
      </w:r>
      <w:hyperlink r:id="rId17" w:history="1">
        <w:r w:rsidR="000D5971" w:rsidRPr="00856A4E">
          <w:rPr>
            <w:rStyle w:val="Hyperlink"/>
            <w:rFonts w:ascii="Arial" w:hAnsi="Arial" w:cs="Arial"/>
            <w:sz w:val="20"/>
            <w:szCs w:val="20"/>
          </w:rPr>
          <w:t>2 CFR 200.92</w:t>
        </w:r>
      </w:hyperlink>
      <w:r w:rsidR="000D5971" w:rsidRPr="00856A4E">
        <w:rPr>
          <w:rFonts w:ascii="Arial" w:eastAsia="Times New Roman" w:hAnsi="Arial" w:cs="Arial"/>
          <w:sz w:val="20"/>
          <w:szCs w:val="20"/>
        </w:rPr>
        <w:t>, a subaward is  an award provided by a pass-through entity to a subrecipient for the subrecipient to carry out part of a Federal award</w:t>
      </w:r>
      <w:r w:rsidR="000D5971" w:rsidRPr="00542243">
        <w:rPr>
          <w:rFonts w:ascii="Arial" w:eastAsia="Times New Roman" w:hAnsi="Arial" w:cs="Arial"/>
          <w:sz w:val="20"/>
          <w:szCs w:val="20"/>
        </w:rPr>
        <w:t xml:space="preserve">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w:t>
      </w:r>
    </w:p>
    <w:p w14:paraId="66E193CF" w14:textId="76F048F5" w:rsidR="00AD0F8F" w:rsidRPr="00D203FA" w:rsidRDefault="00AD0F8F" w:rsidP="006B5481">
      <w:pPr>
        <w:spacing w:after="0" w:line="240" w:lineRule="auto"/>
        <w:rPr>
          <w:rFonts w:ascii="Arial" w:hAnsi="Arial" w:cs="Arial"/>
          <w:color w:val="000000"/>
          <w:sz w:val="21"/>
          <w:szCs w:val="21"/>
          <w:shd w:val="clear" w:color="auto" w:fill="FFFFFF"/>
        </w:rPr>
      </w:pPr>
    </w:p>
    <w:p w14:paraId="7B2BDA42" w14:textId="708D5D43" w:rsidR="00AD0F8F" w:rsidRPr="00D203FA" w:rsidRDefault="00AD0F8F" w:rsidP="006B5481">
      <w:pPr>
        <w:spacing w:after="0" w:line="240" w:lineRule="auto"/>
        <w:rPr>
          <w:rFonts w:ascii="Arial" w:hAnsi="Arial" w:cs="Arial"/>
          <w:color w:val="000000"/>
          <w:sz w:val="21"/>
          <w:szCs w:val="21"/>
          <w:shd w:val="clear" w:color="auto" w:fill="FFFFFF"/>
        </w:rPr>
      </w:pPr>
      <w:r w:rsidRPr="00D203FA">
        <w:rPr>
          <w:rFonts w:ascii="Arial" w:hAnsi="Arial" w:cs="Arial"/>
          <w:color w:val="000000"/>
          <w:sz w:val="21"/>
          <w:szCs w:val="21"/>
          <w:shd w:val="clear" w:color="auto" w:fill="FFFFFF"/>
        </w:rPr>
        <w:tab/>
        <w:t xml:space="preserve">Example: Outreach Workshop </w:t>
      </w:r>
    </w:p>
    <w:p w14:paraId="7A3FB92A" w14:textId="6E892D6E" w:rsidR="00AD0F8F" w:rsidRPr="00D203FA" w:rsidRDefault="00AD0F8F" w:rsidP="006B5481">
      <w:pPr>
        <w:spacing w:after="0" w:line="240" w:lineRule="auto"/>
        <w:rPr>
          <w:rFonts w:ascii="Arial" w:hAnsi="Arial" w:cs="Arial"/>
          <w:color w:val="000000"/>
          <w:sz w:val="21"/>
          <w:szCs w:val="21"/>
          <w:shd w:val="clear" w:color="auto" w:fill="FFFFFF"/>
        </w:rPr>
      </w:pP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t xml:space="preserve">Rental of facilities </w:t>
      </w:r>
      <w:r w:rsidR="000D5971">
        <w:rPr>
          <w:rFonts w:ascii="Arial" w:hAnsi="Arial" w:cs="Arial"/>
          <w:color w:val="000000"/>
          <w:sz w:val="21"/>
          <w:szCs w:val="21"/>
          <w:shd w:val="clear" w:color="auto" w:fill="FFFFFF"/>
        </w:rPr>
        <w:t>($750/2 days)</w:t>
      </w:r>
      <w:r w:rsidR="00E4390D" w:rsidRPr="00D203FA">
        <w:rPr>
          <w:rFonts w:ascii="Arial" w:hAnsi="Arial" w:cs="Arial"/>
          <w:color w:val="000000"/>
          <w:sz w:val="21"/>
          <w:szCs w:val="21"/>
          <w:shd w:val="clear" w:color="auto" w:fill="FFFFFF"/>
        </w:rPr>
        <w:tab/>
      </w:r>
      <w:r w:rsid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w:t>
      </w:r>
      <w:r w:rsidR="00E4390D" w:rsidRPr="00D203FA">
        <w:rPr>
          <w:rFonts w:ascii="Arial" w:hAnsi="Arial" w:cs="Arial"/>
          <w:color w:val="000000"/>
          <w:sz w:val="21"/>
          <w:szCs w:val="21"/>
          <w:shd w:val="clear" w:color="auto" w:fill="FFFFFF"/>
        </w:rPr>
        <w:t>1</w:t>
      </w:r>
      <w:r w:rsidRPr="00D203FA">
        <w:rPr>
          <w:rFonts w:ascii="Arial" w:hAnsi="Arial" w:cs="Arial"/>
          <w:color w:val="000000"/>
          <w:sz w:val="21"/>
          <w:szCs w:val="21"/>
          <w:shd w:val="clear" w:color="auto" w:fill="FFFFFF"/>
        </w:rPr>
        <w:t>,</w:t>
      </w:r>
      <w:r w:rsidR="00E4390D" w:rsidRPr="00D203FA">
        <w:rPr>
          <w:rFonts w:ascii="Arial" w:hAnsi="Arial" w:cs="Arial"/>
          <w:color w:val="000000"/>
          <w:sz w:val="21"/>
          <w:szCs w:val="21"/>
          <w:shd w:val="clear" w:color="auto" w:fill="FFFFFF"/>
        </w:rPr>
        <w:t>5</w:t>
      </w:r>
      <w:r w:rsidRPr="00D203FA">
        <w:rPr>
          <w:rFonts w:ascii="Arial" w:hAnsi="Arial" w:cs="Arial"/>
          <w:color w:val="000000"/>
          <w:sz w:val="21"/>
          <w:szCs w:val="21"/>
          <w:shd w:val="clear" w:color="auto" w:fill="FFFFFF"/>
        </w:rPr>
        <w:t>00</w:t>
      </w:r>
    </w:p>
    <w:p w14:paraId="6E010EC9" w14:textId="2BF89E6D" w:rsidR="00E4390D" w:rsidRPr="00D203FA" w:rsidRDefault="00E4390D" w:rsidP="006B5481">
      <w:pPr>
        <w:spacing w:after="0" w:line="240" w:lineRule="auto"/>
        <w:rPr>
          <w:rFonts w:ascii="Arial" w:hAnsi="Arial" w:cs="Arial"/>
          <w:color w:val="000000"/>
          <w:sz w:val="21"/>
          <w:szCs w:val="21"/>
          <w:shd w:val="clear" w:color="auto" w:fill="FFFFFF"/>
        </w:rPr>
      </w:pP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t xml:space="preserve">Information technology services </w:t>
      </w: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t>$   400</w:t>
      </w:r>
    </w:p>
    <w:p w14:paraId="283FC06B" w14:textId="62872BCC" w:rsidR="00AD0F8F" w:rsidRPr="00D203FA" w:rsidRDefault="00AD0F8F" w:rsidP="00E4390D">
      <w:pPr>
        <w:spacing w:after="0" w:line="240" w:lineRule="auto"/>
        <w:rPr>
          <w:rFonts w:ascii="Arial" w:hAnsi="Arial" w:cs="Arial"/>
          <w:color w:val="000000"/>
          <w:sz w:val="21"/>
          <w:szCs w:val="21"/>
          <w:shd w:val="clear" w:color="auto" w:fill="FFFFFF"/>
        </w:rPr>
      </w:pP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t>Training packets (</w:t>
      </w:r>
      <w:proofErr w:type="spellStart"/>
      <w:r w:rsidRPr="00D203FA">
        <w:rPr>
          <w:rFonts w:ascii="Arial" w:hAnsi="Arial" w:cs="Arial"/>
          <w:color w:val="000000"/>
          <w:sz w:val="21"/>
          <w:szCs w:val="21"/>
          <w:shd w:val="clear" w:color="auto" w:fill="FFFFFF"/>
        </w:rPr>
        <w:t>approx</w:t>
      </w:r>
      <w:proofErr w:type="spellEnd"/>
      <w:r w:rsidRPr="00D203FA">
        <w:rPr>
          <w:rFonts w:ascii="Arial" w:hAnsi="Arial" w:cs="Arial"/>
          <w:color w:val="000000"/>
          <w:sz w:val="21"/>
          <w:szCs w:val="21"/>
          <w:shd w:val="clear" w:color="auto" w:fill="FFFFFF"/>
        </w:rPr>
        <w:t xml:space="preserve"> 1</w:t>
      </w:r>
      <w:r w:rsidR="00E4390D" w:rsidRPr="00D203FA">
        <w:rPr>
          <w:rFonts w:ascii="Arial" w:hAnsi="Arial" w:cs="Arial"/>
          <w:color w:val="000000"/>
          <w:sz w:val="21"/>
          <w:szCs w:val="21"/>
          <w:shd w:val="clear" w:color="auto" w:fill="FFFFFF"/>
        </w:rPr>
        <w:t>2</w:t>
      </w:r>
      <w:r w:rsidRPr="00D203FA">
        <w:rPr>
          <w:rFonts w:ascii="Arial" w:hAnsi="Arial" w:cs="Arial"/>
          <w:color w:val="000000"/>
          <w:sz w:val="21"/>
          <w:szCs w:val="21"/>
          <w:shd w:val="clear" w:color="auto" w:fill="FFFFFF"/>
        </w:rPr>
        <w:t>5/$40 each)</w:t>
      </w:r>
      <w:r w:rsidR="00E4390D" w:rsidRPr="00D203FA">
        <w:rPr>
          <w:rFonts w:ascii="Arial" w:hAnsi="Arial" w:cs="Arial"/>
          <w:color w:val="000000"/>
          <w:sz w:val="21"/>
          <w:szCs w:val="21"/>
          <w:shd w:val="clear" w:color="auto" w:fill="FFFFFF"/>
        </w:rPr>
        <w:tab/>
      </w:r>
      <w:r w:rsidR="00E4390D" w:rsidRPr="00D203FA">
        <w:rPr>
          <w:rFonts w:ascii="Arial" w:hAnsi="Arial" w:cs="Arial"/>
          <w:color w:val="000000"/>
          <w:sz w:val="21"/>
          <w:szCs w:val="21"/>
          <w:u w:val="single"/>
          <w:shd w:val="clear" w:color="auto" w:fill="FFFFFF"/>
        </w:rPr>
        <w:t>$5,000</w:t>
      </w:r>
    </w:p>
    <w:p w14:paraId="76A821CC" w14:textId="7637A818" w:rsidR="00E4390D" w:rsidRDefault="00E4390D" w:rsidP="000D5971">
      <w:pPr>
        <w:spacing w:after="120" w:line="240" w:lineRule="auto"/>
        <w:rPr>
          <w:rFonts w:ascii="Arial" w:hAnsi="Arial" w:cs="Arial"/>
          <w:color w:val="000000"/>
          <w:sz w:val="21"/>
          <w:szCs w:val="21"/>
          <w:shd w:val="clear" w:color="auto" w:fill="FFFFFF"/>
        </w:rPr>
      </w:pP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t>Total</w:t>
      </w: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ab/>
      </w:r>
      <w:r w:rsidR="00D203FA">
        <w:rPr>
          <w:rFonts w:ascii="Arial" w:hAnsi="Arial" w:cs="Arial"/>
          <w:color w:val="000000"/>
          <w:sz w:val="21"/>
          <w:szCs w:val="21"/>
          <w:shd w:val="clear" w:color="auto" w:fill="FFFFFF"/>
        </w:rPr>
        <w:tab/>
      </w:r>
      <w:r w:rsidRPr="00D203FA">
        <w:rPr>
          <w:rFonts w:ascii="Arial" w:hAnsi="Arial" w:cs="Arial"/>
          <w:color w:val="000000"/>
          <w:sz w:val="21"/>
          <w:szCs w:val="21"/>
          <w:shd w:val="clear" w:color="auto" w:fill="FFFFFF"/>
        </w:rPr>
        <w:t>$6,900</w:t>
      </w:r>
    </w:p>
    <w:p w14:paraId="50389D06" w14:textId="1A4ADF8F" w:rsidR="000D5971" w:rsidRPr="00D203FA" w:rsidRDefault="000D5971" w:rsidP="00E4390D">
      <w:pPr>
        <w:spacing w:after="0" w:line="240" w:lineRule="auto"/>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Note: </w:t>
      </w:r>
      <w:r w:rsidRPr="00D203FA">
        <w:rPr>
          <w:rFonts w:ascii="Arial" w:hAnsi="Arial" w:cs="Arial"/>
          <w:color w:val="000000"/>
          <w:sz w:val="21"/>
          <w:szCs w:val="21"/>
          <w:shd w:val="clear" w:color="auto" w:fill="FFFFFF"/>
        </w:rPr>
        <w:t>Percentage for contingencies is not an allowable cost.</w:t>
      </w:r>
    </w:p>
    <w:p w14:paraId="5A9DE818" w14:textId="6383B852" w:rsidR="00AD0F8F" w:rsidRPr="00D203FA" w:rsidRDefault="00AD0F8F" w:rsidP="006B5481">
      <w:pPr>
        <w:spacing w:after="0" w:line="240" w:lineRule="auto"/>
        <w:rPr>
          <w:rFonts w:ascii="Arial" w:hAnsi="Arial" w:cs="Arial"/>
          <w:color w:val="000000"/>
          <w:sz w:val="21"/>
          <w:szCs w:val="21"/>
          <w:shd w:val="clear" w:color="auto" w:fill="FFFFFF"/>
        </w:rPr>
      </w:pPr>
    </w:p>
    <w:p w14:paraId="0A53D546" w14:textId="33F4D7D4" w:rsidR="006E4B5C" w:rsidRDefault="006B5481" w:rsidP="006E4B5C">
      <w:pPr>
        <w:spacing w:after="0" w:line="240" w:lineRule="auto"/>
        <w:rPr>
          <w:rFonts w:ascii="Arial" w:eastAsia="Times New Roman" w:hAnsi="Arial" w:cs="Arial"/>
          <w:b/>
          <w:bCs/>
          <w:sz w:val="20"/>
          <w:szCs w:val="20"/>
          <w:u w:val="single"/>
        </w:rPr>
      </w:pPr>
      <w:r w:rsidRPr="00352714">
        <w:rPr>
          <w:rFonts w:ascii="Arial" w:eastAsia="Times New Roman" w:hAnsi="Arial" w:cs="Arial"/>
          <w:b/>
          <w:bCs/>
          <w:sz w:val="20"/>
          <w:szCs w:val="20"/>
          <w:u w:val="single"/>
        </w:rPr>
        <w:t>INDIRECT</w:t>
      </w:r>
    </w:p>
    <w:p w14:paraId="420FB509" w14:textId="7652D481" w:rsidR="006813AB" w:rsidRDefault="006813AB" w:rsidP="00463C27">
      <w:pPr>
        <w:spacing w:after="120" w:line="240" w:lineRule="auto"/>
        <w:rPr>
          <w:ins w:id="4" w:author="Hermens, Leah - NRCS, Washington, DC" w:date="2022-03-14T20:26:00Z"/>
        </w:rPr>
      </w:pPr>
      <w:ins w:id="5" w:author="Hermens, Leah - NRCS, Washington, DC" w:date="2022-03-14T20:26:00Z">
        <w:r w:rsidRPr="006813AB">
          <w:t>By statute, On-Farm Trials funds may not be used to pay for administrative (indirect) expenses of an eligible entity. Indirect costs may not be charged to the federal budget of an On-Farm Trials Award. Applicants may count indirect costs as part of their partner contributions.</w:t>
        </w:r>
      </w:ins>
    </w:p>
    <w:p w14:paraId="0A8C0FFF" w14:textId="7FB0F0B8" w:rsidR="00463C27" w:rsidRDefault="00D628AE" w:rsidP="00463C27">
      <w:pPr>
        <w:spacing w:after="120" w:line="240" w:lineRule="auto"/>
        <w:rPr>
          <w:rFonts w:ascii="Arial" w:hAnsi="Arial" w:cs="Arial"/>
          <w:color w:val="000000"/>
          <w:sz w:val="20"/>
          <w:szCs w:val="20"/>
          <w:shd w:val="clear" w:color="auto" w:fill="FFFFFF"/>
        </w:rPr>
      </w:pPr>
      <w:hyperlink r:id="rId18" w:anchor="se2.1.200_156" w:history="1">
        <w:r w:rsidR="00463C27" w:rsidRPr="00463C27">
          <w:rPr>
            <w:rStyle w:val="Hyperlink"/>
            <w:rFonts w:ascii="Arial" w:eastAsia="Times New Roman" w:hAnsi="Arial" w:cs="Arial"/>
            <w:sz w:val="20"/>
            <w:szCs w:val="20"/>
          </w:rPr>
          <w:t>2 CFR 200.56</w:t>
        </w:r>
      </w:hyperlink>
      <w:r w:rsidR="00463C27" w:rsidRPr="00463C27">
        <w:rPr>
          <w:rFonts w:ascii="Arial" w:eastAsia="Times New Roman" w:hAnsi="Arial" w:cs="Arial"/>
          <w:sz w:val="20"/>
          <w:szCs w:val="20"/>
        </w:rPr>
        <w:t xml:space="preserve"> defines </w:t>
      </w:r>
      <w:r w:rsidR="00463C27" w:rsidRPr="00463C27">
        <w:rPr>
          <w:rFonts w:ascii="Arial" w:hAnsi="Arial" w:cs="Arial"/>
          <w:i/>
          <w:iCs/>
          <w:color w:val="000000"/>
          <w:sz w:val="20"/>
          <w:szCs w:val="20"/>
        </w:rPr>
        <w:t>Indirect (F&amp;A) costs</w:t>
      </w:r>
      <w:r w:rsidR="00463C27" w:rsidRPr="00463C27">
        <w:rPr>
          <w:rFonts w:ascii="Arial" w:hAnsi="Arial" w:cs="Arial"/>
          <w:color w:val="000000"/>
          <w:sz w:val="20"/>
          <w:szCs w:val="20"/>
          <w:shd w:val="clear" w:color="auto" w:fill="FFFFFF"/>
        </w:rPr>
        <w:t xml:space="preserve"> as those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w:t>
      </w:r>
      <w:proofErr w:type="gramStart"/>
      <w:r w:rsidR="00463C27" w:rsidRPr="00463C27">
        <w:rPr>
          <w:rFonts w:ascii="Arial" w:hAnsi="Arial" w:cs="Arial"/>
          <w:color w:val="000000"/>
          <w:sz w:val="20"/>
          <w:szCs w:val="20"/>
          <w:shd w:val="clear" w:color="auto" w:fill="FFFFFF"/>
        </w:rPr>
        <w:t>a number of</w:t>
      </w:r>
      <w:proofErr w:type="gramEnd"/>
      <w:r w:rsidR="00463C27" w:rsidRPr="00463C27">
        <w:rPr>
          <w:rFonts w:ascii="Arial" w:hAnsi="Arial" w:cs="Arial"/>
          <w:color w:val="000000"/>
          <w:sz w:val="20"/>
          <w:szCs w:val="20"/>
          <w:shd w:val="clear" w:color="auto" w:fill="FFFFFF"/>
        </w:rPr>
        <w:t xml:space="preserve"> pools of indirect (F&amp;A) costs. Indirect (F&amp;A) cost pools must be distributed to benefitted cost objectives on bases that will produce an equitable result in consideration of relative benefits derived.</w:t>
      </w:r>
    </w:p>
    <w:p w14:paraId="06A857FD" w14:textId="09B83FF9" w:rsidR="00DE461A" w:rsidRDefault="00DE461A" w:rsidP="00463C27">
      <w:pPr>
        <w:spacing w:after="120" w:line="240" w:lineRule="auto"/>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This cost category </w:t>
      </w:r>
      <w:r w:rsidR="000D5971">
        <w:rPr>
          <w:rFonts w:ascii="Arial" w:hAnsi="Arial" w:cs="Arial"/>
          <w:color w:val="000000"/>
          <w:sz w:val="20"/>
          <w:szCs w:val="20"/>
          <w:shd w:val="clear" w:color="auto" w:fill="FFFFFF"/>
        </w:rPr>
        <w:t xml:space="preserve">guidance </w:t>
      </w:r>
      <w:r>
        <w:rPr>
          <w:rFonts w:ascii="Arial" w:hAnsi="Arial" w:cs="Arial"/>
          <w:color w:val="000000"/>
          <w:sz w:val="20"/>
          <w:szCs w:val="20"/>
          <w:shd w:val="clear" w:color="auto" w:fill="FFFFFF"/>
        </w:rPr>
        <w:t>includes several components:</w:t>
      </w:r>
    </w:p>
    <w:p w14:paraId="255C887D" w14:textId="0CF9813F" w:rsidR="000428BA" w:rsidRPr="0007742C" w:rsidRDefault="000428BA" w:rsidP="00DE461A">
      <w:pPr>
        <w:pStyle w:val="ListParagraph"/>
        <w:numPr>
          <w:ilvl w:val="0"/>
          <w:numId w:val="6"/>
        </w:numPr>
        <w:spacing w:after="120" w:line="240" w:lineRule="auto"/>
        <w:rPr>
          <w:rFonts w:ascii="Arial" w:eastAsia="Times New Roman" w:hAnsi="Arial" w:cs="Arial"/>
          <w:sz w:val="20"/>
          <w:szCs w:val="20"/>
        </w:rPr>
      </w:pPr>
      <w:r w:rsidRPr="0007742C">
        <w:rPr>
          <w:rFonts w:ascii="Arial" w:eastAsia="Times New Roman" w:hAnsi="Arial" w:cs="Arial"/>
          <w:sz w:val="20"/>
          <w:szCs w:val="20"/>
        </w:rPr>
        <w:t>Calculation (This is to be included as part of the budget narrative)</w:t>
      </w:r>
    </w:p>
    <w:p w14:paraId="60A5E902" w14:textId="730F19C5" w:rsidR="00DE461A" w:rsidRDefault="004154C1" w:rsidP="00DE461A">
      <w:pPr>
        <w:pStyle w:val="ListParagraph"/>
        <w:numPr>
          <w:ilvl w:val="0"/>
          <w:numId w:val="6"/>
        </w:numPr>
        <w:spacing w:after="120" w:line="240" w:lineRule="auto"/>
        <w:rPr>
          <w:rFonts w:ascii="Arial" w:eastAsia="Times New Roman" w:hAnsi="Arial" w:cs="Arial"/>
          <w:sz w:val="20"/>
          <w:szCs w:val="20"/>
        </w:rPr>
      </w:pPr>
      <w:r>
        <w:rPr>
          <w:rFonts w:ascii="Arial" w:eastAsia="Times New Roman" w:hAnsi="Arial" w:cs="Arial"/>
          <w:sz w:val="20"/>
          <w:szCs w:val="20"/>
        </w:rPr>
        <w:t xml:space="preserve">Indirect Cost </w:t>
      </w:r>
      <w:r w:rsidR="00DE461A">
        <w:rPr>
          <w:rFonts w:ascii="Arial" w:eastAsia="Times New Roman" w:hAnsi="Arial" w:cs="Arial"/>
          <w:sz w:val="20"/>
          <w:szCs w:val="20"/>
        </w:rPr>
        <w:t>Rates</w:t>
      </w:r>
    </w:p>
    <w:p w14:paraId="7AF122E5" w14:textId="0080CAB8" w:rsidR="00DE461A" w:rsidRDefault="00DE461A" w:rsidP="00DE461A">
      <w:pPr>
        <w:pStyle w:val="ListParagraph"/>
        <w:numPr>
          <w:ilvl w:val="0"/>
          <w:numId w:val="7"/>
        </w:numPr>
        <w:spacing w:after="120" w:line="240" w:lineRule="auto"/>
        <w:rPr>
          <w:rFonts w:ascii="Arial" w:eastAsia="Times New Roman" w:hAnsi="Arial" w:cs="Arial"/>
          <w:sz w:val="20"/>
          <w:szCs w:val="20"/>
        </w:rPr>
      </w:pPr>
      <w:r>
        <w:rPr>
          <w:rFonts w:ascii="Arial" w:eastAsia="Times New Roman" w:hAnsi="Arial" w:cs="Arial"/>
          <w:sz w:val="20"/>
          <w:szCs w:val="20"/>
        </w:rPr>
        <w:t>Negotiated Rate</w:t>
      </w:r>
    </w:p>
    <w:p w14:paraId="67EDAF70" w14:textId="0765D27C" w:rsidR="00DE461A" w:rsidRDefault="004154C1" w:rsidP="00DE461A">
      <w:pPr>
        <w:pStyle w:val="ListParagraph"/>
        <w:numPr>
          <w:ilvl w:val="0"/>
          <w:numId w:val="7"/>
        </w:numPr>
        <w:spacing w:after="120" w:line="240" w:lineRule="auto"/>
        <w:rPr>
          <w:rFonts w:ascii="Arial" w:eastAsia="Times New Roman" w:hAnsi="Arial" w:cs="Arial"/>
          <w:sz w:val="20"/>
          <w:szCs w:val="20"/>
        </w:rPr>
      </w:pPr>
      <w:r>
        <w:rPr>
          <w:rFonts w:ascii="Arial" w:eastAsia="Times New Roman" w:hAnsi="Arial" w:cs="Arial"/>
          <w:sz w:val="20"/>
          <w:szCs w:val="20"/>
        </w:rPr>
        <w:t>10% D</w:t>
      </w:r>
      <w:r w:rsidR="00DE461A">
        <w:rPr>
          <w:rFonts w:ascii="Arial" w:eastAsia="Times New Roman" w:hAnsi="Arial" w:cs="Arial"/>
          <w:sz w:val="20"/>
          <w:szCs w:val="20"/>
        </w:rPr>
        <w:t xml:space="preserve">e </w:t>
      </w:r>
      <w:r>
        <w:rPr>
          <w:rFonts w:ascii="Arial" w:eastAsia="Times New Roman" w:hAnsi="Arial" w:cs="Arial"/>
          <w:sz w:val="20"/>
          <w:szCs w:val="20"/>
        </w:rPr>
        <w:t>M</w:t>
      </w:r>
      <w:r w:rsidR="00DE461A">
        <w:rPr>
          <w:rFonts w:ascii="Arial" w:eastAsia="Times New Roman" w:hAnsi="Arial" w:cs="Arial"/>
          <w:sz w:val="20"/>
          <w:szCs w:val="20"/>
        </w:rPr>
        <w:t>inimis Rate</w:t>
      </w:r>
    </w:p>
    <w:p w14:paraId="613BC9BA" w14:textId="72DB6F4C" w:rsidR="00DE461A" w:rsidRDefault="00DE461A" w:rsidP="00DE461A">
      <w:pPr>
        <w:pStyle w:val="ListParagraph"/>
        <w:numPr>
          <w:ilvl w:val="0"/>
          <w:numId w:val="6"/>
        </w:numPr>
        <w:spacing w:after="120" w:line="240" w:lineRule="auto"/>
        <w:rPr>
          <w:rFonts w:ascii="Arial" w:eastAsia="Times New Roman" w:hAnsi="Arial" w:cs="Arial"/>
          <w:sz w:val="20"/>
          <w:szCs w:val="20"/>
        </w:rPr>
      </w:pPr>
      <w:r>
        <w:rPr>
          <w:rFonts w:ascii="Arial" w:eastAsia="Times New Roman" w:hAnsi="Arial" w:cs="Arial"/>
          <w:sz w:val="20"/>
          <w:szCs w:val="20"/>
        </w:rPr>
        <w:t>Limitation (i.e., indirect cost cap)</w:t>
      </w:r>
    </w:p>
    <w:p w14:paraId="49097B6A" w14:textId="68488602" w:rsidR="00DE461A" w:rsidRDefault="00DE461A" w:rsidP="00DE461A">
      <w:pPr>
        <w:pStyle w:val="ListParagraph"/>
        <w:numPr>
          <w:ilvl w:val="0"/>
          <w:numId w:val="6"/>
        </w:numPr>
        <w:spacing w:after="120" w:line="240" w:lineRule="auto"/>
        <w:rPr>
          <w:rFonts w:ascii="Arial" w:eastAsia="Times New Roman" w:hAnsi="Arial" w:cs="Arial"/>
          <w:sz w:val="20"/>
          <w:szCs w:val="20"/>
        </w:rPr>
      </w:pPr>
      <w:bookmarkStart w:id="6" w:name="_Hlk44338148"/>
      <w:r>
        <w:rPr>
          <w:rFonts w:ascii="Arial" w:eastAsia="Times New Roman" w:hAnsi="Arial" w:cs="Arial"/>
          <w:sz w:val="20"/>
          <w:szCs w:val="20"/>
        </w:rPr>
        <w:t>Unrecover</w:t>
      </w:r>
      <w:r w:rsidR="005724DA">
        <w:rPr>
          <w:rFonts w:ascii="Arial" w:eastAsia="Times New Roman" w:hAnsi="Arial" w:cs="Arial"/>
          <w:sz w:val="20"/>
          <w:szCs w:val="20"/>
        </w:rPr>
        <w:t>e</w:t>
      </w:r>
      <w:r>
        <w:rPr>
          <w:rFonts w:ascii="Arial" w:eastAsia="Times New Roman" w:hAnsi="Arial" w:cs="Arial"/>
          <w:sz w:val="20"/>
          <w:szCs w:val="20"/>
        </w:rPr>
        <w:t xml:space="preserve">d </w:t>
      </w:r>
      <w:r w:rsidR="004154C1">
        <w:rPr>
          <w:rFonts w:ascii="Arial" w:eastAsia="Times New Roman" w:hAnsi="Arial" w:cs="Arial"/>
          <w:sz w:val="20"/>
          <w:szCs w:val="20"/>
        </w:rPr>
        <w:t>I</w:t>
      </w:r>
      <w:r>
        <w:rPr>
          <w:rFonts w:ascii="Arial" w:eastAsia="Times New Roman" w:hAnsi="Arial" w:cs="Arial"/>
          <w:sz w:val="20"/>
          <w:szCs w:val="20"/>
        </w:rPr>
        <w:t xml:space="preserve">ndirect </w:t>
      </w:r>
      <w:r w:rsidR="004154C1">
        <w:rPr>
          <w:rFonts w:ascii="Arial" w:eastAsia="Times New Roman" w:hAnsi="Arial" w:cs="Arial"/>
          <w:sz w:val="20"/>
          <w:szCs w:val="20"/>
        </w:rPr>
        <w:t>Costs for Cost-sharing/Match</w:t>
      </w:r>
    </w:p>
    <w:bookmarkEnd w:id="6"/>
    <w:p w14:paraId="6197FC50" w14:textId="58ACBAA0" w:rsidR="000428BA" w:rsidRPr="000428BA" w:rsidRDefault="004154C1" w:rsidP="000428BA">
      <w:pPr>
        <w:pStyle w:val="ListParagraph"/>
        <w:numPr>
          <w:ilvl w:val="0"/>
          <w:numId w:val="6"/>
        </w:numPr>
        <w:spacing w:after="120" w:line="240" w:lineRule="auto"/>
        <w:rPr>
          <w:rFonts w:ascii="Arial" w:eastAsia="Times New Roman" w:hAnsi="Arial" w:cs="Arial"/>
          <w:sz w:val="20"/>
          <w:szCs w:val="20"/>
        </w:rPr>
      </w:pPr>
      <w:r w:rsidRPr="004154C1">
        <w:rPr>
          <w:rFonts w:ascii="Arial" w:eastAsia="Times New Roman" w:hAnsi="Arial" w:cs="Arial"/>
          <w:sz w:val="20"/>
          <w:szCs w:val="20"/>
        </w:rPr>
        <w:t xml:space="preserve">Voluntarily </w:t>
      </w:r>
      <w:r w:rsidR="000D5971">
        <w:rPr>
          <w:rFonts w:ascii="Arial" w:eastAsia="Times New Roman" w:hAnsi="Arial" w:cs="Arial"/>
          <w:sz w:val="20"/>
          <w:szCs w:val="20"/>
        </w:rPr>
        <w:t>R</w:t>
      </w:r>
      <w:r w:rsidRPr="004154C1">
        <w:rPr>
          <w:rFonts w:ascii="Arial" w:eastAsia="Times New Roman" w:hAnsi="Arial" w:cs="Arial"/>
          <w:sz w:val="20"/>
          <w:szCs w:val="20"/>
        </w:rPr>
        <w:t>educe/</w:t>
      </w:r>
      <w:r w:rsidR="000D5971">
        <w:rPr>
          <w:rFonts w:ascii="Arial" w:eastAsia="Times New Roman" w:hAnsi="Arial" w:cs="Arial"/>
          <w:sz w:val="20"/>
          <w:szCs w:val="20"/>
        </w:rPr>
        <w:t>W</w:t>
      </w:r>
      <w:r w:rsidRPr="004154C1">
        <w:rPr>
          <w:rFonts w:ascii="Arial" w:eastAsia="Times New Roman" w:hAnsi="Arial" w:cs="Arial"/>
          <w:sz w:val="20"/>
          <w:szCs w:val="20"/>
        </w:rPr>
        <w:t>aive</w:t>
      </w:r>
    </w:p>
    <w:p w14:paraId="5958EBF6" w14:textId="57092898" w:rsidR="000428BA" w:rsidRPr="0007742C" w:rsidRDefault="000428BA" w:rsidP="009305CD">
      <w:pPr>
        <w:spacing w:after="0" w:line="240" w:lineRule="auto"/>
        <w:rPr>
          <w:rFonts w:ascii="Arial" w:eastAsia="Times New Roman" w:hAnsi="Arial" w:cs="Arial"/>
          <w:b/>
          <w:bCs/>
          <w:sz w:val="20"/>
          <w:szCs w:val="20"/>
        </w:rPr>
      </w:pPr>
      <w:r w:rsidRPr="0007742C">
        <w:rPr>
          <w:rFonts w:ascii="Arial" w:eastAsia="Times New Roman" w:hAnsi="Arial" w:cs="Arial"/>
          <w:b/>
          <w:bCs/>
          <w:sz w:val="20"/>
          <w:szCs w:val="20"/>
        </w:rPr>
        <w:t>Calculation.</w:t>
      </w:r>
    </w:p>
    <w:p w14:paraId="4F1CD1E6" w14:textId="6BB3D6D9" w:rsidR="000428BA" w:rsidRPr="0007742C" w:rsidRDefault="000428BA" w:rsidP="009305CD">
      <w:pPr>
        <w:spacing w:after="0" w:line="240" w:lineRule="auto"/>
        <w:rPr>
          <w:rFonts w:ascii="Arial" w:eastAsia="Times New Roman" w:hAnsi="Arial" w:cs="Arial"/>
          <w:b/>
          <w:bCs/>
          <w:sz w:val="20"/>
          <w:szCs w:val="20"/>
        </w:rPr>
      </w:pPr>
    </w:p>
    <w:p w14:paraId="30C75FD2" w14:textId="6E44A342" w:rsidR="000428BA" w:rsidRPr="0007742C" w:rsidRDefault="000428BA" w:rsidP="009305CD">
      <w:pPr>
        <w:spacing w:after="0" w:line="240" w:lineRule="auto"/>
        <w:rPr>
          <w:rFonts w:ascii="Arial" w:eastAsia="Times New Roman" w:hAnsi="Arial" w:cs="Arial"/>
          <w:sz w:val="20"/>
          <w:szCs w:val="20"/>
        </w:rPr>
      </w:pPr>
      <w:r w:rsidRPr="0007742C">
        <w:rPr>
          <w:rFonts w:ascii="Arial" w:eastAsia="Times New Roman" w:hAnsi="Arial" w:cs="Arial"/>
          <w:sz w:val="20"/>
          <w:szCs w:val="20"/>
        </w:rPr>
        <w:t xml:space="preserve">If indirect costs are requested as part of the proposed budget, you must provide details used in determining the indirect costs requested. </w:t>
      </w:r>
      <w:r w:rsidR="002940D9" w:rsidRPr="0007742C">
        <w:rPr>
          <w:rFonts w:ascii="Arial" w:eastAsia="Times New Roman" w:hAnsi="Arial" w:cs="Arial"/>
          <w:sz w:val="20"/>
          <w:szCs w:val="20"/>
        </w:rPr>
        <w:t xml:space="preserve">For instance, provide the </w:t>
      </w:r>
      <w:r w:rsidRPr="0007742C">
        <w:rPr>
          <w:rFonts w:ascii="Arial" w:eastAsia="Times New Roman" w:hAnsi="Arial" w:cs="Arial"/>
          <w:sz w:val="20"/>
          <w:szCs w:val="20"/>
        </w:rPr>
        <w:t>calculation</w:t>
      </w:r>
      <w:r w:rsidR="002940D9" w:rsidRPr="0007742C">
        <w:rPr>
          <w:rFonts w:ascii="Arial" w:eastAsia="Times New Roman" w:hAnsi="Arial" w:cs="Arial"/>
          <w:sz w:val="20"/>
          <w:szCs w:val="20"/>
        </w:rPr>
        <w:t xml:space="preserve"> specifying the amounts used in applying the base (the base specified in the applicable rate agreement) by the applicable rate (see indirect cost rate info below as well as Limitation section).</w:t>
      </w:r>
      <w:r w:rsidR="008C002F" w:rsidRPr="0007742C">
        <w:rPr>
          <w:rFonts w:ascii="Arial" w:eastAsia="Times New Roman" w:hAnsi="Arial" w:cs="Arial"/>
          <w:sz w:val="20"/>
          <w:szCs w:val="20"/>
        </w:rPr>
        <w:t xml:space="preserve"> The calculation can be displayed in different formats but must capture the components</w:t>
      </w:r>
      <w:r w:rsidR="00380FF1" w:rsidRPr="0007742C">
        <w:rPr>
          <w:rFonts w:ascii="Arial" w:eastAsia="Times New Roman" w:hAnsi="Arial" w:cs="Arial"/>
          <w:sz w:val="20"/>
          <w:szCs w:val="20"/>
        </w:rPr>
        <w:t xml:space="preserve"> (i.e., amounts used in applying the base and the applicable rate)</w:t>
      </w:r>
      <w:r w:rsidR="008C002F" w:rsidRPr="0007742C">
        <w:rPr>
          <w:rFonts w:ascii="Arial" w:eastAsia="Times New Roman" w:hAnsi="Arial" w:cs="Arial"/>
          <w:sz w:val="20"/>
          <w:szCs w:val="20"/>
        </w:rPr>
        <w:t xml:space="preserve">. </w:t>
      </w:r>
    </w:p>
    <w:p w14:paraId="01D67DBF" w14:textId="77777777" w:rsidR="00380FF1" w:rsidRPr="0007742C" w:rsidRDefault="00380FF1" w:rsidP="009305CD">
      <w:pPr>
        <w:spacing w:after="0" w:line="240" w:lineRule="auto"/>
        <w:rPr>
          <w:rFonts w:ascii="Arial" w:eastAsia="Times New Roman" w:hAnsi="Arial" w:cs="Arial"/>
          <w:sz w:val="20"/>
          <w:szCs w:val="20"/>
        </w:rPr>
      </w:pPr>
    </w:p>
    <w:p w14:paraId="2CA9E2EA" w14:textId="0C8AF3E5" w:rsidR="00380FF1" w:rsidRPr="0007742C" w:rsidRDefault="00702B15" w:rsidP="00380FF1">
      <w:pPr>
        <w:spacing w:after="0" w:line="240" w:lineRule="auto"/>
        <w:ind w:left="720"/>
        <w:rPr>
          <w:rFonts w:ascii="Arial" w:eastAsia="Times New Roman" w:hAnsi="Arial" w:cs="Arial"/>
          <w:sz w:val="20"/>
          <w:szCs w:val="20"/>
        </w:rPr>
      </w:pPr>
      <w:bookmarkStart w:id="7" w:name="_Hlk62138145"/>
      <w:r w:rsidRPr="00702B15">
        <w:rPr>
          <w:rFonts w:ascii="Arial" w:eastAsia="Times New Roman" w:hAnsi="Arial" w:cs="Arial"/>
          <w:b/>
          <w:bCs/>
          <w:sz w:val="20"/>
          <w:szCs w:val="20"/>
        </w:rPr>
        <w:t>EXAMPLE</w:t>
      </w:r>
      <w:r w:rsidR="00C25887">
        <w:rPr>
          <w:rFonts w:ascii="Arial" w:eastAsia="Times New Roman" w:hAnsi="Arial" w:cs="Arial"/>
          <w:b/>
          <w:bCs/>
          <w:sz w:val="20"/>
          <w:szCs w:val="20"/>
        </w:rPr>
        <w:t xml:space="preserve"> 1</w:t>
      </w:r>
      <w:r w:rsidRPr="00702B15">
        <w:rPr>
          <w:rFonts w:ascii="Arial" w:eastAsia="Times New Roman" w:hAnsi="Arial" w:cs="Arial"/>
          <w:b/>
          <w:bCs/>
          <w:sz w:val="20"/>
          <w:szCs w:val="20"/>
        </w:rPr>
        <w:t>:</w:t>
      </w:r>
      <w:r>
        <w:rPr>
          <w:rFonts w:ascii="Arial" w:eastAsia="Times New Roman" w:hAnsi="Arial" w:cs="Arial"/>
          <w:sz w:val="20"/>
          <w:szCs w:val="20"/>
        </w:rPr>
        <w:t xml:space="preserve"> </w:t>
      </w:r>
      <w:r w:rsidR="00380FF1" w:rsidRPr="0007742C">
        <w:rPr>
          <w:rFonts w:ascii="Arial" w:eastAsia="Times New Roman" w:hAnsi="Arial" w:cs="Arial"/>
          <w:sz w:val="20"/>
          <w:szCs w:val="20"/>
        </w:rPr>
        <w:t>For purposes of th</w:t>
      </w:r>
      <w:r>
        <w:rPr>
          <w:rFonts w:ascii="Arial" w:eastAsia="Times New Roman" w:hAnsi="Arial" w:cs="Arial"/>
          <w:sz w:val="20"/>
          <w:szCs w:val="20"/>
        </w:rPr>
        <w:t>is</w:t>
      </w:r>
      <w:r w:rsidR="00380FF1" w:rsidRPr="0007742C">
        <w:rPr>
          <w:rFonts w:ascii="Arial" w:eastAsia="Times New Roman" w:hAnsi="Arial" w:cs="Arial"/>
          <w:sz w:val="20"/>
          <w:szCs w:val="20"/>
        </w:rPr>
        <w:t xml:space="preserve"> example, the </w:t>
      </w:r>
      <w:r>
        <w:rPr>
          <w:rFonts w:ascii="Arial" w:eastAsia="Times New Roman" w:hAnsi="Arial" w:cs="Arial"/>
          <w:sz w:val="20"/>
          <w:szCs w:val="20"/>
        </w:rPr>
        <w:t xml:space="preserve">recipient </w:t>
      </w:r>
      <w:r w:rsidR="00C25887">
        <w:rPr>
          <w:rFonts w:ascii="Arial" w:eastAsia="Times New Roman" w:hAnsi="Arial" w:cs="Arial"/>
          <w:sz w:val="20"/>
          <w:szCs w:val="20"/>
        </w:rPr>
        <w:t>uses the</w:t>
      </w:r>
      <w:bookmarkEnd w:id="7"/>
      <w:r w:rsidR="00C25887">
        <w:rPr>
          <w:rFonts w:ascii="Arial" w:eastAsia="Times New Roman" w:hAnsi="Arial" w:cs="Arial"/>
          <w:sz w:val="20"/>
          <w:szCs w:val="20"/>
        </w:rPr>
        <w:t xml:space="preserve"> 10%</w:t>
      </w:r>
      <w:r w:rsidRPr="005724DA">
        <w:rPr>
          <w:rFonts w:ascii="Arial" w:eastAsia="Times New Roman" w:hAnsi="Arial" w:cs="Arial"/>
          <w:sz w:val="20"/>
          <w:szCs w:val="20"/>
        </w:rPr>
        <w:t xml:space="preserve"> </w:t>
      </w:r>
      <w:r w:rsidR="00C25887">
        <w:rPr>
          <w:rFonts w:ascii="Arial" w:eastAsia="Times New Roman" w:hAnsi="Arial" w:cs="Arial"/>
          <w:sz w:val="20"/>
          <w:szCs w:val="20"/>
        </w:rPr>
        <w:t xml:space="preserve">de minimis </w:t>
      </w:r>
      <w:r w:rsidRPr="005724DA">
        <w:rPr>
          <w:rFonts w:ascii="Arial" w:eastAsia="Times New Roman" w:hAnsi="Arial" w:cs="Arial"/>
          <w:sz w:val="20"/>
          <w:szCs w:val="20"/>
        </w:rPr>
        <w:t>indirect cost rate</w:t>
      </w:r>
      <w:r w:rsidR="00C25887">
        <w:rPr>
          <w:rFonts w:ascii="Arial" w:eastAsia="Times New Roman" w:hAnsi="Arial" w:cs="Arial"/>
          <w:sz w:val="20"/>
          <w:szCs w:val="20"/>
        </w:rPr>
        <w:t xml:space="preserve"> (1</w:t>
      </w:r>
      <w:r w:rsidR="00380FF1" w:rsidRPr="0007742C">
        <w:rPr>
          <w:rFonts w:ascii="Arial" w:eastAsia="Times New Roman" w:hAnsi="Arial" w:cs="Arial"/>
          <w:sz w:val="20"/>
          <w:szCs w:val="20"/>
        </w:rPr>
        <w:t>0% of M</w:t>
      </w:r>
      <w:r>
        <w:rPr>
          <w:rFonts w:ascii="Arial" w:eastAsia="Times New Roman" w:hAnsi="Arial" w:cs="Arial"/>
          <w:sz w:val="20"/>
          <w:szCs w:val="20"/>
        </w:rPr>
        <w:t xml:space="preserve">odified </w:t>
      </w:r>
      <w:r w:rsidR="00380FF1" w:rsidRPr="0007742C">
        <w:rPr>
          <w:rFonts w:ascii="Arial" w:eastAsia="Times New Roman" w:hAnsi="Arial" w:cs="Arial"/>
          <w:sz w:val="20"/>
          <w:szCs w:val="20"/>
        </w:rPr>
        <w:t>T</w:t>
      </w:r>
      <w:r>
        <w:rPr>
          <w:rFonts w:ascii="Arial" w:eastAsia="Times New Roman" w:hAnsi="Arial" w:cs="Arial"/>
          <w:sz w:val="20"/>
          <w:szCs w:val="20"/>
        </w:rPr>
        <w:t xml:space="preserve">otal </w:t>
      </w:r>
      <w:r w:rsidR="00380FF1" w:rsidRPr="0007742C">
        <w:rPr>
          <w:rFonts w:ascii="Arial" w:eastAsia="Times New Roman" w:hAnsi="Arial" w:cs="Arial"/>
          <w:sz w:val="20"/>
          <w:szCs w:val="20"/>
        </w:rPr>
        <w:t>D</w:t>
      </w:r>
      <w:r>
        <w:rPr>
          <w:rFonts w:ascii="Arial" w:eastAsia="Times New Roman" w:hAnsi="Arial" w:cs="Arial"/>
          <w:sz w:val="20"/>
          <w:szCs w:val="20"/>
        </w:rPr>
        <w:t xml:space="preserve">irect </w:t>
      </w:r>
      <w:r w:rsidR="00380FF1" w:rsidRPr="0007742C">
        <w:rPr>
          <w:rFonts w:ascii="Arial" w:eastAsia="Times New Roman" w:hAnsi="Arial" w:cs="Arial"/>
          <w:sz w:val="20"/>
          <w:szCs w:val="20"/>
        </w:rPr>
        <w:t>C</w:t>
      </w:r>
      <w:r>
        <w:rPr>
          <w:rFonts w:ascii="Arial" w:eastAsia="Times New Roman" w:hAnsi="Arial" w:cs="Arial"/>
          <w:sz w:val="20"/>
          <w:szCs w:val="20"/>
        </w:rPr>
        <w:t>ost (MTDC)</w:t>
      </w:r>
      <w:r w:rsidR="00C25887">
        <w:rPr>
          <w:rFonts w:ascii="Arial" w:eastAsia="Times New Roman" w:hAnsi="Arial" w:cs="Arial"/>
          <w:sz w:val="20"/>
          <w:szCs w:val="20"/>
        </w:rPr>
        <w:t>)</w:t>
      </w:r>
      <w:r w:rsidR="00380FF1" w:rsidRPr="0007742C">
        <w:rPr>
          <w:rFonts w:ascii="Arial" w:eastAsia="Times New Roman" w:hAnsi="Arial" w:cs="Arial"/>
          <w:sz w:val="20"/>
          <w:szCs w:val="20"/>
        </w:rPr>
        <w:t>. MTDC means all direct salaries and wages, applicable fringe benefits, materials and supplies, services, travel, and up to the first $25,000 of each subaward. MTDC excludes equipment, capital expenditures, charges for patient care, rental costs, tuition remission, scholarships and fellowships, participant support costs and the portion of each subaward in excess of $25,000.</w:t>
      </w:r>
    </w:p>
    <w:p w14:paraId="7474D349" w14:textId="1A5158A5" w:rsidR="00380FF1" w:rsidRPr="0007742C" w:rsidRDefault="00380FF1" w:rsidP="009305CD">
      <w:pPr>
        <w:spacing w:after="0" w:line="240" w:lineRule="auto"/>
        <w:rPr>
          <w:rFonts w:ascii="Arial" w:eastAsia="Times New Roman" w:hAnsi="Arial" w:cs="Arial"/>
          <w:b/>
          <w:bCs/>
          <w:sz w:val="20"/>
          <w:szCs w:val="20"/>
        </w:rPr>
      </w:pPr>
      <w:bookmarkStart w:id="8" w:name="_Hlk62138871"/>
    </w:p>
    <w:p w14:paraId="3DC27FCB" w14:textId="6FFA3EB5" w:rsidR="00380FF1" w:rsidRPr="0007742C" w:rsidRDefault="00380FF1" w:rsidP="009305CD">
      <w:pPr>
        <w:spacing w:after="0" w:line="240" w:lineRule="auto"/>
        <w:rPr>
          <w:rFonts w:ascii="Arial" w:eastAsia="Times New Roman" w:hAnsi="Arial" w:cs="Arial"/>
          <w:sz w:val="20"/>
          <w:szCs w:val="20"/>
        </w:rPr>
      </w:pPr>
      <w:r w:rsidRPr="0007742C">
        <w:rPr>
          <w:rFonts w:ascii="Arial" w:eastAsia="Times New Roman" w:hAnsi="Arial" w:cs="Arial"/>
          <w:b/>
          <w:bCs/>
          <w:sz w:val="20"/>
          <w:szCs w:val="20"/>
        </w:rPr>
        <w:tab/>
      </w:r>
      <w:r w:rsidRPr="0007742C">
        <w:rPr>
          <w:rFonts w:ascii="Arial" w:eastAsia="Times New Roman" w:hAnsi="Arial" w:cs="Arial"/>
          <w:b/>
          <w:bCs/>
          <w:sz w:val="20"/>
          <w:szCs w:val="20"/>
        </w:rPr>
        <w:tab/>
      </w:r>
      <w:r w:rsidRPr="0007742C">
        <w:rPr>
          <w:rFonts w:ascii="Arial" w:eastAsia="Times New Roman" w:hAnsi="Arial" w:cs="Arial"/>
          <w:b/>
          <w:bCs/>
          <w:sz w:val="20"/>
          <w:szCs w:val="20"/>
        </w:rPr>
        <w:tab/>
      </w:r>
      <w:r w:rsidRPr="0007742C">
        <w:rPr>
          <w:rFonts w:ascii="Arial" w:eastAsia="Times New Roman" w:hAnsi="Arial" w:cs="Arial"/>
          <w:b/>
          <w:bCs/>
          <w:sz w:val="20"/>
          <w:szCs w:val="20"/>
        </w:rPr>
        <w:tab/>
      </w:r>
      <w:r w:rsidRPr="0007742C">
        <w:rPr>
          <w:rFonts w:ascii="Arial" w:eastAsia="Times New Roman" w:hAnsi="Arial" w:cs="Arial"/>
          <w:b/>
          <w:bCs/>
          <w:sz w:val="20"/>
          <w:szCs w:val="20"/>
        </w:rPr>
        <w:tab/>
      </w:r>
      <w:r w:rsidRPr="0007742C">
        <w:rPr>
          <w:rFonts w:ascii="Arial" w:eastAsia="Times New Roman" w:hAnsi="Arial" w:cs="Arial"/>
          <w:b/>
          <w:bCs/>
          <w:sz w:val="20"/>
          <w:szCs w:val="20"/>
        </w:rPr>
        <w:tab/>
      </w:r>
      <w:r w:rsidRPr="0007742C">
        <w:rPr>
          <w:rFonts w:ascii="Arial" w:eastAsia="Times New Roman" w:hAnsi="Arial" w:cs="Arial"/>
          <w:sz w:val="20"/>
          <w:szCs w:val="20"/>
          <w:u w:val="single"/>
        </w:rPr>
        <w:t>Budget</w:t>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u w:val="single"/>
        </w:rPr>
        <w:t>Indirect</w:t>
      </w:r>
      <w:r w:rsidR="00702B15">
        <w:rPr>
          <w:rFonts w:ascii="Arial" w:eastAsia="Times New Roman" w:hAnsi="Arial" w:cs="Arial"/>
          <w:sz w:val="20"/>
          <w:szCs w:val="20"/>
          <w:u w:val="single"/>
        </w:rPr>
        <w:t xml:space="preserve"> Eligible Amounts</w:t>
      </w:r>
    </w:p>
    <w:p w14:paraId="52403CA7" w14:textId="0DAE81EC" w:rsidR="002940D9" w:rsidRPr="0007742C" w:rsidRDefault="00380FF1" w:rsidP="009305CD">
      <w:pPr>
        <w:spacing w:after="0" w:line="240" w:lineRule="auto"/>
        <w:rPr>
          <w:rFonts w:ascii="Arial" w:eastAsia="Times New Roman" w:hAnsi="Arial" w:cs="Arial"/>
          <w:sz w:val="20"/>
          <w:szCs w:val="20"/>
        </w:rPr>
      </w:pPr>
      <w:r w:rsidRPr="0007742C">
        <w:rPr>
          <w:rFonts w:ascii="Arial" w:eastAsia="Times New Roman" w:hAnsi="Arial" w:cs="Arial"/>
          <w:b/>
          <w:bCs/>
          <w:sz w:val="20"/>
          <w:szCs w:val="20"/>
        </w:rPr>
        <w:tab/>
      </w:r>
      <w:r w:rsidRPr="0007742C">
        <w:rPr>
          <w:rFonts w:ascii="Arial" w:eastAsia="Times New Roman" w:hAnsi="Arial" w:cs="Arial"/>
          <w:sz w:val="20"/>
          <w:szCs w:val="20"/>
        </w:rPr>
        <w:t>Salaries and wages</w:t>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t>$50,000</w:t>
      </w:r>
      <w:r w:rsidR="00A62B1F" w:rsidRPr="0007742C">
        <w:rPr>
          <w:rFonts w:ascii="Arial" w:eastAsia="Times New Roman" w:hAnsi="Arial" w:cs="Arial"/>
          <w:sz w:val="20"/>
          <w:szCs w:val="20"/>
        </w:rPr>
        <w:tab/>
        <w:t>$50,000</w:t>
      </w:r>
    </w:p>
    <w:p w14:paraId="14D36262" w14:textId="42E7B27B" w:rsidR="00380FF1" w:rsidRPr="0007742C" w:rsidRDefault="00380FF1" w:rsidP="009305CD">
      <w:pPr>
        <w:spacing w:after="0" w:line="240" w:lineRule="auto"/>
        <w:rPr>
          <w:rFonts w:ascii="Arial" w:eastAsia="Times New Roman" w:hAnsi="Arial" w:cs="Arial"/>
          <w:sz w:val="20"/>
          <w:szCs w:val="20"/>
        </w:rPr>
      </w:pPr>
      <w:r w:rsidRPr="0007742C">
        <w:rPr>
          <w:rFonts w:ascii="Arial" w:eastAsia="Times New Roman" w:hAnsi="Arial" w:cs="Arial"/>
          <w:sz w:val="20"/>
          <w:szCs w:val="20"/>
        </w:rPr>
        <w:lastRenderedPageBreak/>
        <w:tab/>
        <w:t>Materials and supplies</w:t>
      </w:r>
      <w:r w:rsidR="00A62B1F" w:rsidRPr="0007742C">
        <w:rPr>
          <w:rFonts w:ascii="Arial" w:eastAsia="Times New Roman" w:hAnsi="Arial" w:cs="Arial"/>
          <w:sz w:val="20"/>
          <w:szCs w:val="20"/>
        </w:rPr>
        <w:tab/>
      </w:r>
      <w:r w:rsidR="00A62B1F" w:rsidRPr="0007742C">
        <w:rPr>
          <w:rFonts w:ascii="Arial" w:eastAsia="Times New Roman" w:hAnsi="Arial" w:cs="Arial"/>
          <w:sz w:val="20"/>
          <w:szCs w:val="20"/>
        </w:rPr>
        <w:tab/>
      </w:r>
      <w:r w:rsidR="00A62B1F" w:rsidRPr="0007742C">
        <w:rPr>
          <w:rFonts w:ascii="Arial" w:eastAsia="Times New Roman" w:hAnsi="Arial" w:cs="Arial"/>
          <w:sz w:val="20"/>
          <w:szCs w:val="20"/>
        </w:rPr>
        <w:tab/>
        <w:t xml:space="preserve">    3,000</w:t>
      </w:r>
      <w:r w:rsidR="00A62B1F" w:rsidRPr="0007742C">
        <w:rPr>
          <w:rFonts w:ascii="Arial" w:eastAsia="Times New Roman" w:hAnsi="Arial" w:cs="Arial"/>
          <w:sz w:val="20"/>
          <w:szCs w:val="20"/>
        </w:rPr>
        <w:tab/>
        <w:t xml:space="preserve">    3,000</w:t>
      </w:r>
    </w:p>
    <w:p w14:paraId="101DD36B" w14:textId="7AD798DD" w:rsidR="00A62B1F" w:rsidRPr="0007742C" w:rsidRDefault="00A62B1F" w:rsidP="009305CD">
      <w:pPr>
        <w:spacing w:after="0" w:line="240" w:lineRule="auto"/>
        <w:rPr>
          <w:rFonts w:ascii="Arial" w:eastAsia="Times New Roman" w:hAnsi="Arial" w:cs="Arial"/>
          <w:sz w:val="20"/>
          <w:szCs w:val="20"/>
        </w:rPr>
      </w:pPr>
      <w:r w:rsidRPr="0007742C">
        <w:rPr>
          <w:rFonts w:ascii="Arial" w:eastAsia="Times New Roman" w:hAnsi="Arial" w:cs="Arial"/>
          <w:sz w:val="20"/>
          <w:szCs w:val="20"/>
        </w:rPr>
        <w:tab/>
        <w:t>Equipment</w:t>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t xml:space="preserve">    5,500</w:t>
      </w:r>
      <w:r w:rsidRPr="0007742C">
        <w:rPr>
          <w:rFonts w:ascii="Arial" w:eastAsia="Times New Roman" w:hAnsi="Arial" w:cs="Arial"/>
          <w:sz w:val="20"/>
          <w:szCs w:val="20"/>
        </w:rPr>
        <w:tab/>
        <w:t xml:space="preserve">      -0-</w:t>
      </w:r>
    </w:p>
    <w:p w14:paraId="065DD7F3" w14:textId="673F7708" w:rsidR="00A62B1F" w:rsidRPr="0007742C" w:rsidRDefault="00A62B1F" w:rsidP="009305CD">
      <w:pPr>
        <w:spacing w:after="0" w:line="240" w:lineRule="auto"/>
        <w:rPr>
          <w:rFonts w:ascii="Arial" w:eastAsia="Times New Roman" w:hAnsi="Arial" w:cs="Arial"/>
          <w:sz w:val="20"/>
          <w:szCs w:val="20"/>
        </w:rPr>
      </w:pPr>
      <w:r w:rsidRPr="0007742C">
        <w:rPr>
          <w:rFonts w:ascii="Arial" w:eastAsia="Times New Roman" w:hAnsi="Arial" w:cs="Arial"/>
          <w:sz w:val="20"/>
          <w:szCs w:val="20"/>
        </w:rPr>
        <w:tab/>
        <w:t>Subaward</w:t>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proofErr w:type="gramStart"/>
      <w:r w:rsidRPr="0007742C">
        <w:rPr>
          <w:rFonts w:ascii="Arial" w:eastAsia="Times New Roman" w:hAnsi="Arial" w:cs="Arial"/>
          <w:sz w:val="20"/>
          <w:szCs w:val="20"/>
        </w:rPr>
        <w:tab/>
        <w:t xml:space="preserve">  30,000</w:t>
      </w:r>
      <w:proofErr w:type="gramEnd"/>
      <w:r w:rsidRPr="0007742C">
        <w:rPr>
          <w:rFonts w:ascii="Arial" w:eastAsia="Times New Roman" w:hAnsi="Arial" w:cs="Arial"/>
          <w:sz w:val="20"/>
          <w:szCs w:val="20"/>
        </w:rPr>
        <w:tab/>
      </w:r>
      <w:r w:rsidRPr="0007742C">
        <w:rPr>
          <w:rFonts w:ascii="Arial" w:eastAsia="Times New Roman" w:hAnsi="Arial" w:cs="Arial"/>
          <w:sz w:val="20"/>
          <w:szCs w:val="20"/>
          <w:u w:val="single"/>
        </w:rPr>
        <w:t xml:space="preserve">  25,000</w:t>
      </w:r>
    </w:p>
    <w:p w14:paraId="484240F9" w14:textId="0717868D" w:rsidR="00A62B1F" w:rsidRDefault="00A62B1F" w:rsidP="009305CD">
      <w:pPr>
        <w:spacing w:after="0" w:line="240" w:lineRule="auto"/>
        <w:rPr>
          <w:rFonts w:ascii="Arial" w:eastAsia="Times New Roman" w:hAnsi="Arial" w:cs="Arial"/>
          <w:sz w:val="20"/>
          <w:szCs w:val="20"/>
        </w:rPr>
      </w:pP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t xml:space="preserve">$78,000 x </w:t>
      </w:r>
      <w:r w:rsidR="00C25887">
        <w:rPr>
          <w:rFonts w:ascii="Arial" w:eastAsia="Times New Roman" w:hAnsi="Arial" w:cs="Arial"/>
          <w:sz w:val="20"/>
          <w:szCs w:val="20"/>
        </w:rPr>
        <w:t>1</w:t>
      </w:r>
      <w:r w:rsidRPr="0007742C">
        <w:rPr>
          <w:rFonts w:ascii="Arial" w:eastAsia="Times New Roman" w:hAnsi="Arial" w:cs="Arial"/>
          <w:sz w:val="20"/>
          <w:szCs w:val="20"/>
        </w:rPr>
        <w:t>0% = $</w:t>
      </w:r>
      <w:r w:rsidR="00C25887">
        <w:rPr>
          <w:rFonts w:ascii="Arial" w:eastAsia="Times New Roman" w:hAnsi="Arial" w:cs="Arial"/>
          <w:sz w:val="20"/>
          <w:szCs w:val="20"/>
        </w:rPr>
        <w:t>7</w:t>
      </w:r>
      <w:r w:rsidRPr="0007742C">
        <w:rPr>
          <w:rFonts w:ascii="Arial" w:eastAsia="Times New Roman" w:hAnsi="Arial" w:cs="Arial"/>
          <w:sz w:val="20"/>
          <w:szCs w:val="20"/>
        </w:rPr>
        <w:t>,</w:t>
      </w:r>
      <w:r w:rsidR="00C25887">
        <w:rPr>
          <w:rFonts w:ascii="Arial" w:eastAsia="Times New Roman" w:hAnsi="Arial" w:cs="Arial"/>
          <w:sz w:val="20"/>
          <w:szCs w:val="20"/>
        </w:rPr>
        <w:t>8</w:t>
      </w:r>
      <w:r w:rsidRPr="0007742C">
        <w:rPr>
          <w:rFonts w:ascii="Arial" w:eastAsia="Times New Roman" w:hAnsi="Arial" w:cs="Arial"/>
          <w:sz w:val="20"/>
          <w:szCs w:val="20"/>
        </w:rPr>
        <w:t>00</w:t>
      </w:r>
      <w:r w:rsidR="0007742C">
        <w:rPr>
          <w:rFonts w:ascii="Arial" w:eastAsia="Times New Roman" w:hAnsi="Arial" w:cs="Arial"/>
          <w:sz w:val="20"/>
          <w:szCs w:val="20"/>
        </w:rPr>
        <w:t xml:space="preserve"> Indirect Costs</w:t>
      </w:r>
    </w:p>
    <w:bookmarkEnd w:id="8"/>
    <w:p w14:paraId="2C919069" w14:textId="176E7F7F" w:rsidR="00C25887" w:rsidRDefault="00C25887" w:rsidP="00BD78C9">
      <w:pPr>
        <w:spacing w:after="0" w:line="240" w:lineRule="auto"/>
        <w:ind w:left="720"/>
        <w:rPr>
          <w:rFonts w:ascii="Arial" w:eastAsia="Times New Roman" w:hAnsi="Arial" w:cs="Arial"/>
          <w:sz w:val="20"/>
          <w:szCs w:val="20"/>
        </w:rPr>
      </w:pPr>
      <w:r w:rsidRPr="00702B15">
        <w:rPr>
          <w:rFonts w:ascii="Arial" w:eastAsia="Times New Roman" w:hAnsi="Arial" w:cs="Arial"/>
          <w:b/>
          <w:bCs/>
          <w:sz w:val="20"/>
          <w:szCs w:val="20"/>
        </w:rPr>
        <w:t>EXAMPLE</w:t>
      </w:r>
      <w:r>
        <w:rPr>
          <w:rFonts w:ascii="Arial" w:eastAsia="Times New Roman" w:hAnsi="Arial" w:cs="Arial"/>
          <w:b/>
          <w:bCs/>
          <w:sz w:val="20"/>
          <w:szCs w:val="20"/>
        </w:rPr>
        <w:t xml:space="preserve"> 2</w:t>
      </w:r>
      <w:r w:rsidRPr="00702B15">
        <w:rPr>
          <w:rFonts w:ascii="Arial" w:eastAsia="Times New Roman" w:hAnsi="Arial" w:cs="Arial"/>
          <w:b/>
          <w:bCs/>
          <w:sz w:val="20"/>
          <w:szCs w:val="20"/>
        </w:rPr>
        <w:t>:</w:t>
      </w:r>
      <w:r>
        <w:rPr>
          <w:rFonts w:ascii="Arial" w:eastAsia="Times New Roman" w:hAnsi="Arial" w:cs="Arial"/>
          <w:sz w:val="20"/>
          <w:szCs w:val="20"/>
        </w:rPr>
        <w:t xml:space="preserve"> </w:t>
      </w:r>
      <w:r w:rsidRPr="0007742C">
        <w:rPr>
          <w:rFonts w:ascii="Arial" w:eastAsia="Times New Roman" w:hAnsi="Arial" w:cs="Arial"/>
          <w:sz w:val="20"/>
          <w:szCs w:val="20"/>
        </w:rPr>
        <w:t>For purposes of th</w:t>
      </w:r>
      <w:r>
        <w:rPr>
          <w:rFonts w:ascii="Arial" w:eastAsia="Times New Roman" w:hAnsi="Arial" w:cs="Arial"/>
          <w:sz w:val="20"/>
          <w:szCs w:val="20"/>
        </w:rPr>
        <w:t>is</w:t>
      </w:r>
      <w:r w:rsidRPr="0007742C">
        <w:rPr>
          <w:rFonts w:ascii="Arial" w:eastAsia="Times New Roman" w:hAnsi="Arial" w:cs="Arial"/>
          <w:sz w:val="20"/>
          <w:szCs w:val="20"/>
        </w:rPr>
        <w:t xml:space="preserve"> example, the </w:t>
      </w:r>
      <w:r>
        <w:rPr>
          <w:rFonts w:ascii="Arial" w:eastAsia="Times New Roman" w:hAnsi="Arial" w:cs="Arial"/>
          <w:sz w:val="20"/>
          <w:szCs w:val="20"/>
        </w:rPr>
        <w:t xml:space="preserve">recipient </w:t>
      </w:r>
      <w:r w:rsidR="00BD78C9">
        <w:rPr>
          <w:rFonts w:ascii="Arial" w:eastAsia="Times New Roman" w:hAnsi="Arial" w:cs="Arial"/>
          <w:sz w:val="20"/>
          <w:szCs w:val="20"/>
        </w:rPr>
        <w:t>has a</w:t>
      </w:r>
      <w:r w:rsidR="00355113">
        <w:rPr>
          <w:rFonts w:ascii="Arial" w:eastAsia="Times New Roman" w:hAnsi="Arial" w:cs="Arial"/>
          <w:sz w:val="20"/>
          <w:szCs w:val="20"/>
        </w:rPr>
        <w:t xml:space="preserve"> Negotiated I</w:t>
      </w:r>
      <w:r w:rsidR="00BD78C9">
        <w:rPr>
          <w:rFonts w:ascii="Arial" w:eastAsia="Times New Roman" w:hAnsi="Arial" w:cs="Arial"/>
          <w:sz w:val="20"/>
          <w:szCs w:val="20"/>
        </w:rPr>
        <w:t xml:space="preserve">ndirect </w:t>
      </w:r>
      <w:r w:rsidR="00355113">
        <w:rPr>
          <w:rFonts w:ascii="Arial" w:eastAsia="Times New Roman" w:hAnsi="Arial" w:cs="Arial"/>
          <w:sz w:val="20"/>
          <w:szCs w:val="20"/>
        </w:rPr>
        <w:t>C</w:t>
      </w:r>
      <w:r w:rsidR="00BD78C9">
        <w:rPr>
          <w:rFonts w:ascii="Arial" w:eastAsia="Times New Roman" w:hAnsi="Arial" w:cs="Arial"/>
          <w:sz w:val="20"/>
          <w:szCs w:val="20"/>
        </w:rPr>
        <w:t xml:space="preserve">ost </w:t>
      </w:r>
      <w:r w:rsidR="00355113">
        <w:rPr>
          <w:rFonts w:ascii="Arial" w:eastAsia="Times New Roman" w:hAnsi="Arial" w:cs="Arial"/>
          <w:sz w:val="20"/>
          <w:szCs w:val="20"/>
        </w:rPr>
        <w:t>R</w:t>
      </w:r>
      <w:r w:rsidR="00BD78C9">
        <w:rPr>
          <w:rFonts w:ascii="Arial" w:eastAsia="Times New Roman" w:hAnsi="Arial" w:cs="Arial"/>
          <w:sz w:val="20"/>
          <w:szCs w:val="20"/>
        </w:rPr>
        <w:t>ate</w:t>
      </w:r>
      <w:r w:rsidR="00355113">
        <w:rPr>
          <w:rFonts w:ascii="Arial" w:eastAsia="Times New Roman" w:hAnsi="Arial" w:cs="Arial"/>
          <w:sz w:val="20"/>
          <w:szCs w:val="20"/>
        </w:rPr>
        <w:t xml:space="preserve"> Agreement (NICRA)</w:t>
      </w:r>
      <w:r w:rsidR="00BD78C9">
        <w:rPr>
          <w:rFonts w:ascii="Arial" w:eastAsia="Times New Roman" w:hAnsi="Arial" w:cs="Arial"/>
          <w:sz w:val="20"/>
          <w:szCs w:val="20"/>
        </w:rPr>
        <w:t xml:space="preserve"> of 20% with a base of salaries and fringe benefits. </w:t>
      </w:r>
    </w:p>
    <w:p w14:paraId="2A636867" w14:textId="77777777" w:rsidR="00BD78C9" w:rsidRPr="0007742C" w:rsidRDefault="00BD78C9" w:rsidP="00BD78C9">
      <w:pPr>
        <w:spacing w:after="0" w:line="240" w:lineRule="auto"/>
        <w:rPr>
          <w:rFonts w:ascii="Arial" w:eastAsia="Times New Roman" w:hAnsi="Arial" w:cs="Arial"/>
          <w:b/>
          <w:bCs/>
          <w:sz w:val="20"/>
          <w:szCs w:val="20"/>
        </w:rPr>
      </w:pPr>
    </w:p>
    <w:p w14:paraId="42A8FC34" w14:textId="77777777" w:rsidR="00BD78C9" w:rsidRPr="0007742C" w:rsidRDefault="00BD78C9" w:rsidP="00BD78C9">
      <w:pPr>
        <w:spacing w:after="0" w:line="240" w:lineRule="auto"/>
        <w:rPr>
          <w:rFonts w:ascii="Arial" w:eastAsia="Times New Roman" w:hAnsi="Arial" w:cs="Arial"/>
          <w:sz w:val="20"/>
          <w:szCs w:val="20"/>
        </w:rPr>
      </w:pPr>
      <w:r w:rsidRPr="0007742C">
        <w:rPr>
          <w:rFonts w:ascii="Arial" w:eastAsia="Times New Roman" w:hAnsi="Arial" w:cs="Arial"/>
          <w:b/>
          <w:bCs/>
          <w:sz w:val="20"/>
          <w:szCs w:val="20"/>
        </w:rPr>
        <w:tab/>
      </w:r>
      <w:r w:rsidRPr="0007742C">
        <w:rPr>
          <w:rFonts w:ascii="Arial" w:eastAsia="Times New Roman" w:hAnsi="Arial" w:cs="Arial"/>
          <w:b/>
          <w:bCs/>
          <w:sz w:val="20"/>
          <w:szCs w:val="20"/>
        </w:rPr>
        <w:tab/>
      </w:r>
      <w:r w:rsidRPr="0007742C">
        <w:rPr>
          <w:rFonts w:ascii="Arial" w:eastAsia="Times New Roman" w:hAnsi="Arial" w:cs="Arial"/>
          <w:b/>
          <w:bCs/>
          <w:sz w:val="20"/>
          <w:szCs w:val="20"/>
        </w:rPr>
        <w:tab/>
      </w:r>
      <w:r w:rsidRPr="0007742C">
        <w:rPr>
          <w:rFonts w:ascii="Arial" w:eastAsia="Times New Roman" w:hAnsi="Arial" w:cs="Arial"/>
          <w:b/>
          <w:bCs/>
          <w:sz w:val="20"/>
          <w:szCs w:val="20"/>
        </w:rPr>
        <w:tab/>
      </w:r>
      <w:r w:rsidRPr="0007742C">
        <w:rPr>
          <w:rFonts w:ascii="Arial" w:eastAsia="Times New Roman" w:hAnsi="Arial" w:cs="Arial"/>
          <w:b/>
          <w:bCs/>
          <w:sz w:val="20"/>
          <w:szCs w:val="20"/>
        </w:rPr>
        <w:tab/>
      </w:r>
      <w:r w:rsidRPr="0007742C">
        <w:rPr>
          <w:rFonts w:ascii="Arial" w:eastAsia="Times New Roman" w:hAnsi="Arial" w:cs="Arial"/>
          <w:b/>
          <w:bCs/>
          <w:sz w:val="20"/>
          <w:szCs w:val="20"/>
        </w:rPr>
        <w:tab/>
      </w:r>
      <w:r w:rsidRPr="0007742C">
        <w:rPr>
          <w:rFonts w:ascii="Arial" w:eastAsia="Times New Roman" w:hAnsi="Arial" w:cs="Arial"/>
          <w:sz w:val="20"/>
          <w:szCs w:val="20"/>
          <w:u w:val="single"/>
        </w:rPr>
        <w:t>Budget</w:t>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u w:val="single"/>
        </w:rPr>
        <w:t>Indirect</w:t>
      </w:r>
      <w:r>
        <w:rPr>
          <w:rFonts w:ascii="Arial" w:eastAsia="Times New Roman" w:hAnsi="Arial" w:cs="Arial"/>
          <w:sz w:val="20"/>
          <w:szCs w:val="20"/>
          <w:u w:val="single"/>
        </w:rPr>
        <w:t xml:space="preserve"> Eligible Amounts</w:t>
      </w:r>
    </w:p>
    <w:p w14:paraId="67E026FD" w14:textId="01E42C09" w:rsidR="00BD78C9" w:rsidRDefault="00BD78C9" w:rsidP="00BD78C9">
      <w:pPr>
        <w:spacing w:after="0" w:line="240" w:lineRule="auto"/>
        <w:rPr>
          <w:rFonts w:ascii="Arial" w:eastAsia="Times New Roman" w:hAnsi="Arial" w:cs="Arial"/>
          <w:sz w:val="20"/>
          <w:szCs w:val="20"/>
        </w:rPr>
      </w:pPr>
      <w:r w:rsidRPr="0007742C">
        <w:rPr>
          <w:rFonts w:ascii="Arial" w:eastAsia="Times New Roman" w:hAnsi="Arial" w:cs="Arial"/>
          <w:b/>
          <w:bCs/>
          <w:sz w:val="20"/>
          <w:szCs w:val="20"/>
        </w:rPr>
        <w:tab/>
      </w:r>
      <w:r w:rsidRPr="0007742C">
        <w:rPr>
          <w:rFonts w:ascii="Arial" w:eastAsia="Times New Roman" w:hAnsi="Arial" w:cs="Arial"/>
          <w:sz w:val="20"/>
          <w:szCs w:val="20"/>
        </w:rPr>
        <w:t>Salaries and wages</w:t>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t>$50,000</w:t>
      </w:r>
      <w:r w:rsidRPr="0007742C">
        <w:rPr>
          <w:rFonts w:ascii="Arial" w:eastAsia="Times New Roman" w:hAnsi="Arial" w:cs="Arial"/>
          <w:sz w:val="20"/>
          <w:szCs w:val="20"/>
        </w:rPr>
        <w:tab/>
        <w:t>$50,000</w:t>
      </w:r>
    </w:p>
    <w:p w14:paraId="2979FA36" w14:textId="58365AD1" w:rsidR="00BD78C9" w:rsidRPr="0007742C" w:rsidRDefault="00BD78C9" w:rsidP="00BD78C9">
      <w:pPr>
        <w:spacing w:after="0" w:line="240" w:lineRule="auto"/>
        <w:rPr>
          <w:rFonts w:ascii="Arial" w:eastAsia="Times New Roman" w:hAnsi="Arial" w:cs="Arial"/>
          <w:sz w:val="20"/>
          <w:szCs w:val="20"/>
        </w:rPr>
      </w:pPr>
      <w:r>
        <w:rPr>
          <w:rFonts w:ascii="Arial" w:eastAsia="Times New Roman" w:hAnsi="Arial" w:cs="Arial"/>
          <w:sz w:val="20"/>
          <w:szCs w:val="20"/>
        </w:rPr>
        <w:tab/>
        <w:t>Fringe Benefits</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roofErr w:type="gramStart"/>
      <w:r>
        <w:rPr>
          <w:rFonts w:ascii="Arial" w:eastAsia="Times New Roman" w:hAnsi="Arial" w:cs="Arial"/>
          <w:sz w:val="20"/>
          <w:szCs w:val="20"/>
        </w:rPr>
        <w:tab/>
        <w:t xml:space="preserve">  10,000</w:t>
      </w:r>
      <w:proofErr w:type="gramEnd"/>
      <w:r>
        <w:rPr>
          <w:rFonts w:ascii="Arial" w:eastAsia="Times New Roman" w:hAnsi="Arial" w:cs="Arial"/>
          <w:sz w:val="20"/>
          <w:szCs w:val="20"/>
        </w:rPr>
        <w:tab/>
        <w:t xml:space="preserve">  10,000</w:t>
      </w:r>
    </w:p>
    <w:p w14:paraId="1D44986C" w14:textId="4BC45500" w:rsidR="00BD78C9" w:rsidRPr="0007742C" w:rsidRDefault="00BD78C9" w:rsidP="00BD78C9">
      <w:pPr>
        <w:spacing w:after="0" w:line="240" w:lineRule="auto"/>
        <w:rPr>
          <w:rFonts w:ascii="Arial" w:eastAsia="Times New Roman" w:hAnsi="Arial" w:cs="Arial"/>
          <w:sz w:val="20"/>
          <w:szCs w:val="20"/>
        </w:rPr>
      </w:pPr>
      <w:r w:rsidRPr="0007742C">
        <w:rPr>
          <w:rFonts w:ascii="Arial" w:eastAsia="Times New Roman" w:hAnsi="Arial" w:cs="Arial"/>
          <w:sz w:val="20"/>
          <w:szCs w:val="20"/>
        </w:rPr>
        <w:tab/>
        <w:t>Materials and supplies</w:t>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t xml:space="preserve">    3,000</w:t>
      </w:r>
      <w:r w:rsidRPr="0007742C">
        <w:rPr>
          <w:rFonts w:ascii="Arial" w:eastAsia="Times New Roman" w:hAnsi="Arial" w:cs="Arial"/>
          <w:sz w:val="20"/>
          <w:szCs w:val="20"/>
        </w:rPr>
        <w:tab/>
        <w:t xml:space="preserve">    </w:t>
      </w:r>
      <w:r>
        <w:rPr>
          <w:rFonts w:ascii="Arial" w:eastAsia="Times New Roman" w:hAnsi="Arial" w:cs="Arial"/>
          <w:sz w:val="20"/>
          <w:szCs w:val="20"/>
        </w:rPr>
        <w:t xml:space="preserve">  -0-</w:t>
      </w:r>
    </w:p>
    <w:p w14:paraId="6B9818E9" w14:textId="77777777" w:rsidR="00BD78C9" w:rsidRPr="0007742C" w:rsidRDefault="00BD78C9" w:rsidP="00BD78C9">
      <w:pPr>
        <w:spacing w:after="0" w:line="240" w:lineRule="auto"/>
        <w:rPr>
          <w:rFonts w:ascii="Arial" w:eastAsia="Times New Roman" w:hAnsi="Arial" w:cs="Arial"/>
          <w:sz w:val="20"/>
          <w:szCs w:val="20"/>
        </w:rPr>
      </w:pPr>
      <w:r w:rsidRPr="0007742C">
        <w:rPr>
          <w:rFonts w:ascii="Arial" w:eastAsia="Times New Roman" w:hAnsi="Arial" w:cs="Arial"/>
          <w:sz w:val="20"/>
          <w:szCs w:val="20"/>
        </w:rPr>
        <w:tab/>
        <w:t>Equipment</w:t>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t xml:space="preserve">    5,500</w:t>
      </w:r>
      <w:r w:rsidRPr="0007742C">
        <w:rPr>
          <w:rFonts w:ascii="Arial" w:eastAsia="Times New Roman" w:hAnsi="Arial" w:cs="Arial"/>
          <w:sz w:val="20"/>
          <w:szCs w:val="20"/>
        </w:rPr>
        <w:tab/>
        <w:t xml:space="preserve">      -0-</w:t>
      </w:r>
    </w:p>
    <w:p w14:paraId="45008CE5" w14:textId="69DA793B" w:rsidR="00BD78C9" w:rsidRPr="0007742C" w:rsidRDefault="00BD78C9" w:rsidP="00BD78C9">
      <w:pPr>
        <w:spacing w:after="0" w:line="240" w:lineRule="auto"/>
        <w:rPr>
          <w:rFonts w:ascii="Arial" w:eastAsia="Times New Roman" w:hAnsi="Arial" w:cs="Arial"/>
          <w:sz w:val="20"/>
          <w:szCs w:val="20"/>
        </w:rPr>
      </w:pPr>
      <w:r w:rsidRPr="0007742C">
        <w:rPr>
          <w:rFonts w:ascii="Arial" w:eastAsia="Times New Roman" w:hAnsi="Arial" w:cs="Arial"/>
          <w:sz w:val="20"/>
          <w:szCs w:val="20"/>
        </w:rPr>
        <w:tab/>
        <w:t>Subaward</w:t>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proofErr w:type="gramStart"/>
      <w:r w:rsidRPr="0007742C">
        <w:rPr>
          <w:rFonts w:ascii="Arial" w:eastAsia="Times New Roman" w:hAnsi="Arial" w:cs="Arial"/>
          <w:sz w:val="20"/>
          <w:szCs w:val="20"/>
        </w:rPr>
        <w:tab/>
        <w:t xml:space="preserve">  30,000</w:t>
      </w:r>
      <w:proofErr w:type="gramEnd"/>
      <w:r w:rsidRPr="0007742C">
        <w:rPr>
          <w:rFonts w:ascii="Arial" w:eastAsia="Times New Roman" w:hAnsi="Arial" w:cs="Arial"/>
          <w:sz w:val="20"/>
          <w:szCs w:val="20"/>
        </w:rPr>
        <w:tab/>
      </w:r>
      <w:r w:rsidRPr="0007742C">
        <w:rPr>
          <w:rFonts w:ascii="Arial" w:eastAsia="Times New Roman" w:hAnsi="Arial" w:cs="Arial"/>
          <w:sz w:val="20"/>
          <w:szCs w:val="20"/>
          <w:u w:val="single"/>
        </w:rPr>
        <w:t xml:space="preserve">  </w:t>
      </w:r>
      <w:r>
        <w:rPr>
          <w:rFonts w:ascii="Arial" w:eastAsia="Times New Roman" w:hAnsi="Arial" w:cs="Arial"/>
          <w:sz w:val="20"/>
          <w:szCs w:val="20"/>
          <w:u w:val="single"/>
        </w:rPr>
        <w:t xml:space="preserve">    -0-</w:t>
      </w:r>
    </w:p>
    <w:p w14:paraId="4129F68C" w14:textId="79D9604D" w:rsidR="00BD78C9" w:rsidRDefault="00BD78C9" w:rsidP="00BD78C9">
      <w:pPr>
        <w:spacing w:after="0" w:line="240" w:lineRule="auto"/>
        <w:rPr>
          <w:rFonts w:ascii="Arial" w:eastAsia="Times New Roman" w:hAnsi="Arial" w:cs="Arial"/>
          <w:sz w:val="20"/>
          <w:szCs w:val="20"/>
        </w:rPr>
      </w:pP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r>
      <w:r w:rsidRPr="0007742C">
        <w:rPr>
          <w:rFonts w:ascii="Arial" w:eastAsia="Times New Roman" w:hAnsi="Arial" w:cs="Arial"/>
          <w:sz w:val="20"/>
          <w:szCs w:val="20"/>
        </w:rPr>
        <w:tab/>
        <w:t>$</w:t>
      </w:r>
      <w:r>
        <w:rPr>
          <w:rFonts w:ascii="Arial" w:eastAsia="Times New Roman" w:hAnsi="Arial" w:cs="Arial"/>
          <w:sz w:val="20"/>
          <w:szCs w:val="20"/>
        </w:rPr>
        <w:t>60</w:t>
      </w:r>
      <w:r w:rsidRPr="0007742C">
        <w:rPr>
          <w:rFonts w:ascii="Arial" w:eastAsia="Times New Roman" w:hAnsi="Arial" w:cs="Arial"/>
          <w:sz w:val="20"/>
          <w:szCs w:val="20"/>
        </w:rPr>
        <w:t xml:space="preserve">,000 x </w:t>
      </w:r>
      <w:r>
        <w:rPr>
          <w:rFonts w:ascii="Arial" w:eastAsia="Times New Roman" w:hAnsi="Arial" w:cs="Arial"/>
          <w:sz w:val="20"/>
          <w:szCs w:val="20"/>
        </w:rPr>
        <w:t>2</w:t>
      </w:r>
      <w:r w:rsidRPr="0007742C">
        <w:rPr>
          <w:rFonts w:ascii="Arial" w:eastAsia="Times New Roman" w:hAnsi="Arial" w:cs="Arial"/>
          <w:sz w:val="20"/>
          <w:szCs w:val="20"/>
        </w:rPr>
        <w:t>0% = $</w:t>
      </w:r>
      <w:r>
        <w:rPr>
          <w:rFonts w:ascii="Arial" w:eastAsia="Times New Roman" w:hAnsi="Arial" w:cs="Arial"/>
          <w:sz w:val="20"/>
          <w:szCs w:val="20"/>
        </w:rPr>
        <w:t>12,000 Indirect Costs</w:t>
      </w:r>
    </w:p>
    <w:p w14:paraId="3639E1EA" w14:textId="77777777" w:rsidR="00BD78C9" w:rsidRPr="00A62B1F" w:rsidRDefault="00BD78C9" w:rsidP="00BD78C9">
      <w:pPr>
        <w:spacing w:after="0" w:line="240" w:lineRule="auto"/>
        <w:ind w:left="720"/>
        <w:rPr>
          <w:rFonts w:ascii="Arial" w:eastAsia="Times New Roman" w:hAnsi="Arial" w:cs="Arial"/>
          <w:sz w:val="20"/>
          <w:szCs w:val="20"/>
        </w:rPr>
      </w:pPr>
    </w:p>
    <w:p w14:paraId="2E5CCBD8" w14:textId="77777777" w:rsidR="00A62B1F" w:rsidRDefault="00380FF1" w:rsidP="009305CD">
      <w:pPr>
        <w:spacing w:after="0" w:line="240" w:lineRule="auto"/>
        <w:rPr>
          <w:rFonts w:ascii="Arial" w:eastAsia="Times New Roman" w:hAnsi="Arial" w:cs="Arial"/>
          <w:sz w:val="20"/>
          <w:szCs w:val="20"/>
        </w:rPr>
      </w:pPr>
      <w:r>
        <w:rPr>
          <w:rFonts w:ascii="Arial" w:eastAsia="Times New Roman" w:hAnsi="Arial" w:cs="Arial"/>
          <w:sz w:val="20"/>
          <w:szCs w:val="20"/>
        </w:rPr>
        <w:tab/>
      </w:r>
    </w:p>
    <w:p w14:paraId="4B077258" w14:textId="098E2CE4" w:rsidR="005724DA" w:rsidRDefault="005724DA" w:rsidP="009305CD">
      <w:pPr>
        <w:spacing w:after="0" w:line="240" w:lineRule="auto"/>
        <w:rPr>
          <w:rFonts w:ascii="Arial" w:eastAsia="Times New Roman" w:hAnsi="Arial" w:cs="Arial"/>
          <w:b/>
          <w:bCs/>
          <w:sz w:val="20"/>
          <w:szCs w:val="20"/>
        </w:rPr>
      </w:pPr>
      <w:r>
        <w:rPr>
          <w:rFonts w:ascii="Arial" w:eastAsia="Times New Roman" w:hAnsi="Arial" w:cs="Arial"/>
          <w:b/>
          <w:bCs/>
          <w:sz w:val="20"/>
          <w:szCs w:val="20"/>
        </w:rPr>
        <w:t>Indirect costs may only be recovered if the non-Federal entity has one of the following indirect cost rates.</w:t>
      </w:r>
    </w:p>
    <w:p w14:paraId="475B5979" w14:textId="77777777" w:rsidR="005724DA" w:rsidRDefault="005724DA" w:rsidP="009305CD">
      <w:pPr>
        <w:spacing w:after="0" w:line="240" w:lineRule="auto"/>
        <w:rPr>
          <w:rFonts w:ascii="Arial" w:eastAsia="Times New Roman" w:hAnsi="Arial" w:cs="Arial"/>
          <w:b/>
          <w:bCs/>
          <w:sz w:val="20"/>
          <w:szCs w:val="20"/>
        </w:rPr>
      </w:pPr>
    </w:p>
    <w:p w14:paraId="4D29A144" w14:textId="3B77FD41" w:rsidR="009305CD" w:rsidRPr="005724DA" w:rsidRDefault="009305CD" w:rsidP="005724DA">
      <w:pPr>
        <w:pStyle w:val="ListParagraph"/>
        <w:numPr>
          <w:ilvl w:val="0"/>
          <w:numId w:val="8"/>
        </w:numPr>
        <w:spacing w:after="0" w:line="240" w:lineRule="auto"/>
        <w:rPr>
          <w:rFonts w:ascii="Arial" w:eastAsia="Times New Roman" w:hAnsi="Arial" w:cs="Arial"/>
          <w:sz w:val="20"/>
          <w:szCs w:val="20"/>
        </w:rPr>
      </w:pPr>
      <w:r w:rsidRPr="005724DA">
        <w:rPr>
          <w:rFonts w:ascii="Arial" w:eastAsia="Times New Roman" w:hAnsi="Arial" w:cs="Arial"/>
          <w:b/>
          <w:bCs/>
          <w:sz w:val="20"/>
          <w:szCs w:val="20"/>
        </w:rPr>
        <w:t>Negotiated Rate:</w:t>
      </w:r>
      <w:r w:rsidRPr="005724DA">
        <w:rPr>
          <w:rFonts w:ascii="Arial" w:eastAsia="Times New Roman" w:hAnsi="Arial" w:cs="Arial"/>
          <w:sz w:val="20"/>
          <w:szCs w:val="20"/>
        </w:rPr>
        <w:t xml:space="preserve"> If </w:t>
      </w:r>
      <w:r w:rsidR="006E4B5C" w:rsidRPr="005724DA">
        <w:rPr>
          <w:rFonts w:ascii="Arial" w:eastAsia="Times New Roman" w:hAnsi="Arial" w:cs="Arial"/>
          <w:sz w:val="20"/>
          <w:szCs w:val="20"/>
        </w:rPr>
        <w:t xml:space="preserve">the </w:t>
      </w:r>
      <w:r w:rsidRPr="005724DA">
        <w:rPr>
          <w:rFonts w:ascii="Arial" w:eastAsia="Times New Roman" w:hAnsi="Arial" w:cs="Arial"/>
          <w:sz w:val="20"/>
          <w:szCs w:val="20"/>
        </w:rPr>
        <w:t xml:space="preserve">organization has a </w:t>
      </w:r>
      <w:r w:rsidR="006E4B5C" w:rsidRPr="005724DA">
        <w:rPr>
          <w:rFonts w:ascii="Arial" w:eastAsia="Times New Roman" w:hAnsi="Arial" w:cs="Arial"/>
          <w:i/>
          <w:iCs/>
          <w:sz w:val="20"/>
          <w:szCs w:val="20"/>
        </w:rPr>
        <w:t>current</w:t>
      </w:r>
      <w:r w:rsidR="006E4B5C" w:rsidRPr="005724DA">
        <w:rPr>
          <w:rFonts w:ascii="Arial" w:eastAsia="Times New Roman" w:hAnsi="Arial" w:cs="Arial"/>
          <w:sz w:val="20"/>
          <w:szCs w:val="20"/>
        </w:rPr>
        <w:t xml:space="preserve"> </w:t>
      </w:r>
      <w:bookmarkStart w:id="9" w:name="_Hlk62137691"/>
      <w:r w:rsidRPr="005724DA">
        <w:rPr>
          <w:rFonts w:ascii="Arial" w:eastAsia="Times New Roman" w:hAnsi="Arial" w:cs="Arial"/>
          <w:sz w:val="20"/>
          <w:szCs w:val="20"/>
        </w:rPr>
        <w:t xml:space="preserve">NICRA </w:t>
      </w:r>
      <w:bookmarkEnd w:id="9"/>
      <w:r w:rsidR="006E4B5C" w:rsidRPr="005724DA">
        <w:rPr>
          <w:rFonts w:ascii="Arial" w:eastAsia="Times New Roman" w:hAnsi="Arial" w:cs="Arial"/>
          <w:sz w:val="20"/>
          <w:szCs w:val="20"/>
        </w:rPr>
        <w:t xml:space="preserve">established </w:t>
      </w:r>
      <w:r w:rsidRPr="005724DA">
        <w:rPr>
          <w:rFonts w:ascii="Arial" w:eastAsia="Times New Roman" w:hAnsi="Arial" w:cs="Arial"/>
          <w:sz w:val="20"/>
          <w:szCs w:val="20"/>
        </w:rPr>
        <w:t>with the</w:t>
      </w:r>
      <w:r w:rsidR="006E4B5C" w:rsidRPr="005724DA">
        <w:rPr>
          <w:rFonts w:ascii="Arial" w:eastAsia="Times New Roman" w:hAnsi="Arial" w:cs="Arial"/>
          <w:sz w:val="20"/>
          <w:szCs w:val="20"/>
        </w:rPr>
        <w:t xml:space="preserve"> cognizant Federal agency (the agency that provides the most funds</w:t>
      </w:r>
      <w:r w:rsidRPr="005724DA">
        <w:rPr>
          <w:rFonts w:ascii="Arial" w:eastAsia="Times New Roman" w:hAnsi="Arial" w:cs="Arial"/>
          <w:sz w:val="20"/>
          <w:szCs w:val="20"/>
        </w:rPr>
        <w:t xml:space="preserve"> to the organization</w:t>
      </w:r>
      <w:r w:rsidR="006E4B5C" w:rsidRPr="005724DA">
        <w:rPr>
          <w:rFonts w:ascii="Arial" w:eastAsia="Times New Roman" w:hAnsi="Arial" w:cs="Arial"/>
          <w:sz w:val="20"/>
          <w:szCs w:val="20"/>
        </w:rPr>
        <w:t>)</w:t>
      </w:r>
      <w:r w:rsidRPr="005724DA">
        <w:rPr>
          <w:rFonts w:ascii="Arial" w:eastAsia="Times New Roman" w:hAnsi="Arial" w:cs="Arial"/>
          <w:sz w:val="20"/>
          <w:szCs w:val="20"/>
        </w:rPr>
        <w:t>, then p</w:t>
      </w:r>
      <w:r w:rsidR="006E4B5C" w:rsidRPr="005724DA">
        <w:rPr>
          <w:rFonts w:ascii="Arial" w:eastAsia="Times New Roman" w:hAnsi="Arial" w:cs="Arial"/>
          <w:sz w:val="20"/>
          <w:szCs w:val="20"/>
        </w:rPr>
        <w:t xml:space="preserve">rovide a </w:t>
      </w:r>
      <w:r w:rsidRPr="005724DA">
        <w:rPr>
          <w:rFonts w:ascii="Arial" w:eastAsia="Times New Roman" w:hAnsi="Arial" w:cs="Arial"/>
          <w:sz w:val="20"/>
          <w:szCs w:val="20"/>
        </w:rPr>
        <w:t>copy of the NICRA</w:t>
      </w:r>
      <w:r w:rsidR="005724DA">
        <w:rPr>
          <w:rFonts w:ascii="Arial" w:eastAsia="Times New Roman" w:hAnsi="Arial" w:cs="Arial"/>
          <w:sz w:val="20"/>
          <w:szCs w:val="20"/>
        </w:rPr>
        <w:t>; expired rates are not acceptable</w:t>
      </w:r>
      <w:r w:rsidR="006E4B5C" w:rsidRPr="005724DA">
        <w:rPr>
          <w:rFonts w:ascii="Arial" w:eastAsia="Times New Roman" w:hAnsi="Arial" w:cs="Arial"/>
          <w:sz w:val="20"/>
          <w:szCs w:val="20"/>
        </w:rPr>
        <w:t xml:space="preserve">. If unable to obtain a </w:t>
      </w:r>
      <w:r w:rsidR="005724DA">
        <w:rPr>
          <w:rFonts w:ascii="Arial" w:eastAsia="Times New Roman" w:hAnsi="Arial" w:cs="Arial"/>
          <w:sz w:val="20"/>
          <w:szCs w:val="20"/>
        </w:rPr>
        <w:t xml:space="preserve">current </w:t>
      </w:r>
      <w:r w:rsidR="006E4B5C" w:rsidRPr="005724DA">
        <w:rPr>
          <w:rFonts w:ascii="Arial" w:eastAsia="Times New Roman" w:hAnsi="Arial" w:cs="Arial"/>
          <w:sz w:val="20"/>
          <w:szCs w:val="20"/>
        </w:rPr>
        <w:t xml:space="preserve">negotiated rate from </w:t>
      </w:r>
      <w:r w:rsidRPr="005724DA">
        <w:rPr>
          <w:rFonts w:ascii="Arial" w:eastAsia="Times New Roman" w:hAnsi="Arial" w:cs="Arial"/>
          <w:sz w:val="20"/>
          <w:szCs w:val="20"/>
        </w:rPr>
        <w:t>the</w:t>
      </w:r>
      <w:r w:rsidR="006E4B5C" w:rsidRPr="005724DA">
        <w:rPr>
          <w:rFonts w:ascii="Arial" w:eastAsia="Times New Roman" w:hAnsi="Arial" w:cs="Arial"/>
          <w:sz w:val="20"/>
          <w:szCs w:val="20"/>
        </w:rPr>
        <w:t xml:space="preserve"> cognizant agency, you are permitted </w:t>
      </w:r>
      <w:r w:rsidR="00BA7BCD">
        <w:rPr>
          <w:rFonts w:ascii="Arial" w:eastAsia="Times New Roman" w:hAnsi="Arial" w:cs="Arial"/>
          <w:sz w:val="20"/>
          <w:szCs w:val="20"/>
        </w:rPr>
        <w:t>to opt to use the 10% de minimis cost rate</w:t>
      </w:r>
      <w:r w:rsidR="006E4B5C" w:rsidRPr="005724DA">
        <w:rPr>
          <w:rFonts w:ascii="Arial" w:eastAsia="Times New Roman" w:hAnsi="Arial" w:cs="Arial"/>
          <w:sz w:val="20"/>
          <w:szCs w:val="20"/>
        </w:rPr>
        <w:t xml:space="preserve"> (you may only be reimbursed for allowable direct cost)</w:t>
      </w:r>
      <w:r w:rsidRPr="005724DA">
        <w:rPr>
          <w:rFonts w:ascii="Arial" w:eastAsia="Times New Roman" w:hAnsi="Arial" w:cs="Arial"/>
          <w:sz w:val="20"/>
          <w:szCs w:val="20"/>
        </w:rPr>
        <w:t>.</w:t>
      </w:r>
      <w:r w:rsidR="006E4B5C" w:rsidRPr="005724DA">
        <w:rPr>
          <w:rFonts w:ascii="Arial" w:eastAsia="Times New Roman" w:hAnsi="Arial" w:cs="Arial"/>
          <w:sz w:val="20"/>
          <w:szCs w:val="20"/>
        </w:rPr>
        <w:t xml:space="preserve"> Violation of cost accounting principles is not permitted when re-budgeting or charging costs to awards. Rather, costs must be consistently charged as either indirect or direct costs. </w:t>
      </w:r>
      <w:r w:rsidR="00542243" w:rsidRPr="005724DA">
        <w:rPr>
          <w:rFonts w:ascii="Arial" w:eastAsia="Times New Roman" w:hAnsi="Arial" w:cs="Arial"/>
          <w:sz w:val="20"/>
          <w:szCs w:val="20"/>
        </w:rPr>
        <w:t>Along with a copy of the NICRA, include the rate and base as part of the budget narrative.</w:t>
      </w:r>
    </w:p>
    <w:p w14:paraId="60B8D26E" w14:textId="2D6D9E9A" w:rsidR="00542243" w:rsidRDefault="00542243" w:rsidP="009305CD">
      <w:pPr>
        <w:spacing w:after="0" w:line="240" w:lineRule="auto"/>
        <w:rPr>
          <w:rFonts w:ascii="Arial" w:eastAsia="Times New Roman" w:hAnsi="Arial" w:cs="Arial"/>
          <w:sz w:val="20"/>
          <w:szCs w:val="20"/>
        </w:rPr>
      </w:pPr>
    </w:p>
    <w:p w14:paraId="616A4F36" w14:textId="3A005D20" w:rsidR="00542243" w:rsidRPr="00856A4E" w:rsidRDefault="00542243" w:rsidP="00312B79">
      <w:pPr>
        <w:spacing w:after="0" w:line="240" w:lineRule="auto"/>
        <w:ind w:left="720"/>
        <w:rPr>
          <w:rFonts w:ascii="Arial" w:eastAsia="Times New Roman" w:hAnsi="Arial" w:cs="Arial"/>
          <w:sz w:val="20"/>
          <w:szCs w:val="20"/>
        </w:rPr>
      </w:pPr>
      <w:r w:rsidRPr="00856A4E">
        <w:rPr>
          <w:rFonts w:ascii="Arial" w:eastAsia="Times New Roman" w:hAnsi="Arial" w:cs="Arial"/>
          <w:sz w:val="20"/>
          <w:szCs w:val="20"/>
        </w:rPr>
        <w:t>Example: Rate 24.87% of MTDC - 24.87% applied to the following items:  $97,300 of Personnel, $23,352 of Fringe, $110,000 of other, and the first $25,000 of three (3) subawards = $</w:t>
      </w:r>
      <w:r w:rsidR="00312B79" w:rsidRPr="00856A4E">
        <w:rPr>
          <w:rFonts w:ascii="Arial" w:eastAsia="Times New Roman" w:hAnsi="Arial" w:cs="Arial"/>
          <w:sz w:val="20"/>
          <w:szCs w:val="20"/>
        </w:rPr>
        <w:t>76,015.65 indirect costs</w:t>
      </w:r>
    </w:p>
    <w:p w14:paraId="511C8871" w14:textId="77777777" w:rsidR="009305CD" w:rsidRDefault="009305CD" w:rsidP="009305CD">
      <w:pPr>
        <w:spacing w:after="0" w:line="240" w:lineRule="auto"/>
      </w:pPr>
    </w:p>
    <w:p w14:paraId="4EAB2F9E" w14:textId="257D0ECC" w:rsidR="009305CD" w:rsidRPr="009305CD" w:rsidRDefault="009305CD" w:rsidP="005724DA">
      <w:pPr>
        <w:pStyle w:val="ListParagraph"/>
        <w:numPr>
          <w:ilvl w:val="0"/>
          <w:numId w:val="8"/>
        </w:numPr>
        <w:spacing w:after="0" w:line="240" w:lineRule="auto"/>
      </w:pPr>
      <w:r w:rsidRPr="005724DA">
        <w:rPr>
          <w:rFonts w:ascii="Arial" w:eastAsia="Times New Roman" w:hAnsi="Arial" w:cs="Arial"/>
          <w:b/>
          <w:bCs/>
          <w:iCs/>
          <w:sz w:val="20"/>
          <w:szCs w:val="20"/>
        </w:rPr>
        <w:t xml:space="preserve">10% </w:t>
      </w:r>
      <w:r w:rsidR="004154C1" w:rsidRPr="005724DA">
        <w:rPr>
          <w:rFonts w:ascii="Arial" w:eastAsia="Times New Roman" w:hAnsi="Arial" w:cs="Arial"/>
          <w:b/>
          <w:bCs/>
          <w:iCs/>
          <w:sz w:val="20"/>
          <w:szCs w:val="20"/>
        </w:rPr>
        <w:t>D</w:t>
      </w:r>
      <w:r w:rsidRPr="005724DA">
        <w:rPr>
          <w:rFonts w:ascii="Arial" w:eastAsia="Times New Roman" w:hAnsi="Arial" w:cs="Arial"/>
          <w:b/>
          <w:bCs/>
          <w:iCs/>
          <w:sz w:val="20"/>
          <w:szCs w:val="20"/>
        </w:rPr>
        <w:t xml:space="preserve">e </w:t>
      </w:r>
      <w:r w:rsidR="004154C1" w:rsidRPr="005724DA">
        <w:rPr>
          <w:rFonts w:ascii="Arial" w:eastAsia="Times New Roman" w:hAnsi="Arial" w:cs="Arial"/>
          <w:b/>
          <w:bCs/>
          <w:iCs/>
          <w:sz w:val="20"/>
          <w:szCs w:val="20"/>
        </w:rPr>
        <w:t>M</w:t>
      </w:r>
      <w:r w:rsidRPr="005724DA">
        <w:rPr>
          <w:rFonts w:ascii="Arial" w:eastAsia="Times New Roman" w:hAnsi="Arial" w:cs="Arial"/>
          <w:b/>
          <w:bCs/>
          <w:iCs/>
          <w:sz w:val="20"/>
          <w:szCs w:val="20"/>
        </w:rPr>
        <w:t>inim</w:t>
      </w:r>
      <w:r w:rsidR="00425975" w:rsidRPr="005724DA">
        <w:rPr>
          <w:rFonts w:ascii="Arial" w:eastAsia="Times New Roman" w:hAnsi="Arial" w:cs="Arial"/>
          <w:b/>
          <w:bCs/>
          <w:iCs/>
          <w:sz w:val="20"/>
          <w:szCs w:val="20"/>
        </w:rPr>
        <w:t>i</w:t>
      </w:r>
      <w:r w:rsidRPr="005724DA">
        <w:rPr>
          <w:rFonts w:ascii="Arial" w:eastAsia="Times New Roman" w:hAnsi="Arial" w:cs="Arial"/>
          <w:b/>
          <w:bCs/>
          <w:iCs/>
          <w:sz w:val="20"/>
          <w:szCs w:val="20"/>
        </w:rPr>
        <w:t xml:space="preserve">s </w:t>
      </w:r>
      <w:r w:rsidR="004154C1" w:rsidRPr="005724DA">
        <w:rPr>
          <w:rFonts w:ascii="Arial" w:eastAsia="Times New Roman" w:hAnsi="Arial" w:cs="Arial"/>
          <w:b/>
          <w:bCs/>
          <w:iCs/>
          <w:sz w:val="20"/>
          <w:szCs w:val="20"/>
        </w:rPr>
        <w:t>C</w:t>
      </w:r>
      <w:r w:rsidRPr="005724DA">
        <w:rPr>
          <w:rFonts w:ascii="Arial" w:eastAsia="Times New Roman" w:hAnsi="Arial" w:cs="Arial"/>
          <w:b/>
          <w:bCs/>
          <w:iCs/>
          <w:sz w:val="20"/>
          <w:szCs w:val="20"/>
        </w:rPr>
        <w:t xml:space="preserve">ost </w:t>
      </w:r>
      <w:r w:rsidR="004154C1" w:rsidRPr="005724DA">
        <w:rPr>
          <w:rFonts w:ascii="Arial" w:eastAsia="Times New Roman" w:hAnsi="Arial" w:cs="Arial"/>
          <w:b/>
          <w:bCs/>
          <w:iCs/>
          <w:sz w:val="20"/>
          <w:szCs w:val="20"/>
        </w:rPr>
        <w:t>R</w:t>
      </w:r>
      <w:r w:rsidRPr="005724DA">
        <w:rPr>
          <w:rFonts w:ascii="Arial" w:eastAsia="Times New Roman" w:hAnsi="Arial" w:cs="Arial"/>
          <w:b/>
          <w:bCs/>
          <w:iCs/>
          <w:sz w:val="20"/>
          <w:szCs w:val="20"/>
        </w:rPr>
        <w:t>ate:</w:t>
      </w:r>
      <w:r w:rsidRPr="005724DA">
        <w:rPr>
          <w:rFonts w:ascii="Arial" w:eastAsia="Times New Roman" w:hAnsi="Arial" w:cs="Arial"/>
          <w:sz w:val="20"/>
          <w:szCs w:val="20"/>
        </w:rPr>
        <w:t xml:space="preserve"> </w:t>
      </w:r>
      <w:r w:rsidR="00C804BB">
        <w:rPr>
          <w:rFonts w:ascii="Arial" w:eastAsia="Times New Roman" w:hAnsi="Arial" w:cs="Arial"/>
          <w:sz w:val="20"/>
          <w:szCs w:val="20"/>
        </w:rPr>
        <w:t xml:space="preserve">In accordance with </w:t>
      </w:r>
      <w:hyperlink r:id="rId19" w:anchor="se2.1.200_1414" w:history="1">
        <w:r w:rsidR="00C804BB" w:rsidRPr="00C804BB">
          <w:rPr>
            <w:rStyle w:val="Hyperlink"/>
            <w:rFonts w:ascii="Arial" w:eastAsia="Times New Roman" w:hAnsi="Arial" w:cs="Arial"/>
            <w:sz w:val="20"/>
            <w:szCs w:val="20"/>
          </w:rPr>
          <w:t>2 CFR 200.414(f)</w:t>
        </w:r>
      </w:hyperlink>
      <w:r w:rsidR="00C804BB">
        <w:rPr>
          <w:rFonts w:ascii="Arial" w:eastAsia="Times New Roman" w:hAnsi="Arial" w:cs="Arial"/>
          <w:sz w:val="20"/>
          <w:szCs w:val="20"/>
        </w:rPr>
        <w:t xml:space="preserve">, any non-Federal entities, unless excepted, </w:t>
      </w:r>
      <w:r w:rsidRPr="005724DA">
        <w:rPr>
          <w:rFonts w:ascii="Arial" w:eastAsia="Times New Roman" w:hAnsi="Arial" w:cs="Arial"/>
          <w:sz w:val="20"/>
          <w:szCs w:val="20"/>
        </w:rPr>
        <w:t>may elect to forgo calculation of an indirect cost rate and request a 10% de minim</w:t>
      </w:r>
      <w:r w:rsidR="00425975" w:rsidRPr="005724DA">
        <w:rPr>
          <w:rFonts w:ascii="Arial" w:eastAsia="Times New Roman" w:hAnsi="Arial" w:cs="Arial"/>
          <w:sz w:val="20"/>
          <w:szCs w:val="20"/>
        </w:rPr>
        <w:t>i</w:t>
      </w:r>
      <w:r w:rsidRPr="005724DA">
        <w:rPr>
          <w:rFonts w:ascii="Arial" w:eastAsia="Times New Roman" w:hAnsi="Arial" w:cs="Arial"/>
          <w:sz w:val="20"/>
          <w:szCs w:val="20"/>
        </w:rPr>
        <w:t>s indirect cost rate. The 10% de minim</w:t>
      </w:r>
      <w:r w:rsidR="00425975" w:rsidRPr="005724DA">
        <w:rPr>
          <w:rFonts w:ascii="Arial" w:eastAsia="Times New Roman" w:hAnsi="Arial" w:cs="Arial"/>
          <w:sz w:val="20"/>
          <w:szCs w:val="20"/>
        </w:rPr>
        <w:t>i</w:t>
      </w:r>
      <w:r w:rsidRPr="005724DA">
        <w:rPr>
          <w:rFonts w:ascii="Arial" w:eastAsia="Times New Roman" w:hAnsi="Arial" w:cs="Arial"/>
          <w:sz w:val="20"/>
          <w:szCs w:val="20"/>
        </w:rPr>
        <w:t>s rate is applied to modified total direct costs (MTDC). </w:t>
      </w:r>
      <w:r w:rsidR="00862D3E">
        <w:rPr>
          <w:rFonts w:ascii="Arial" w:eastAsia="Times New Roman" w:hAnsi="Arial" w:cs="Arial"/>
          <w:sz w:val="20"/>
          <w:szCs w:val="20"/>
        </w:rPr>
        <w:t xml:space="preserve">For this purpose, </w:t>
      </w:r>
      <w:r w:rsidRPr="005724DA">
        <w:rPr>
          <w:rFonts w:ascii="Arial" w:eastAsia="Times New Roman" w:hAnsi="Arial" w:cs="Arial"/>
          <w:sz w:val="20"/>
          <w:szCs w:val="20"/>
        </w:rPr>
        <w:t>MTDC means total direct costs related to the award, such as direct labor, fringe benefits, materials and supplies, publications, consultant services and travel costs. MTDC excludes the following costs: equipment, capital expenditures, participant support costs and the portion of each subaward and subcontract in excess of $25,000. Violation of cost accounting principles is not permitted when charging costs to awards. Rather, costs must be consistently charged as either indirect or direct costs.</w:t>
      </w:r>
    </w:p>
    <w:p w14:paraId="184E8EB4" w14:textId="77777777" w:rsidR="009305CD" w:rsidRPr="009305CD" w:rsidRDefault="009305CD" w:rsidP="009305CD">
      <w:pPr>
        <w:spacing w:after="0" w:line="240" w:lineRule="auto"/>
        <w:ind w:left="720"/>
        <w:rPr>
          <w:rFonts w:ascii="Arial" w:eastAsia="Times New Roman" w:hAnsi="Arial" w:cs="Arial"/>
          <w:sz w:val="20"/>
          <w:szCs w:val="20"/>
        </w:rPr>
      </w:pPr>
    </w:p>
    <w:p w14:paraId="18C53BC0" w14:textId="5316160B" w:rsidR="009305CD" w:rsidRDefault="009305CD" w:rsidP="005724DA">
      <w:pPr>
        <w:spacing w:after="0" w:line="240" w:lineRule="auto"/>
        <w:ind w:left="720"/>
        <w:rPr>
          <w:rFonts w:ascii="Arial" w:eastAsia="Times New Roman" w:hAnsi="Arial" w:cs="Arial"/>
          <w:sz w:val="20"/>
          <w:szCs w:val="20"/>
        </w:rPr>
      </w:pPr>
      <w:r w:rsidRPr="009305CD">
        <w:rPr>
          <w:rFonts w:ascii="Arial" w:eastAsia="Times New Roman" w:hAnsi="Arial" w:cs="Arial"/>
          <w:sz w:val="20"/>
          <w:szCs w:val="20"/>
        </w:rPr>
        <w:t>If the 10% de minim</w:t>
      </w:r>
      <w:r w:rsidR="00425975">
        <w:rPr>
          <w:rFonts w:ascii="Arial" w:eastAsia="Times New Roman" w:hAnsi="Arial" w:cs="Arial"/>
          <w:sz w:val="20"/>
          <w:szCs w:val="20"/>
        </w:rPr>
        <w:t>i</w:t>
      </w:r>
      <w:r w:rsidRPr="009305CD">
        <w:rPr>
          <w:rFonts w:ascii="Arial" w:eastAsia="Times New Roman" w:hAnsi="Arial" w:cs="Arial"/>
          <w:sz w:val="20"/>
          <w:szCs w:val="20"/>
        </w:rPr>
        <w:t>s option is chosen, it must be used consistently for all Federal awards until such time you choose to negotiate for a rate, which you may apply to do at any time.</w:t>
      </w:r>
      <w:r w:rsidR="00727C33">
        <w:rPr>
          <w:rFonts w:ascii="Arial" w:eastAsia="Times New Roman" w:hAnsi="Arial" w:cs="Arial"/>
          <w:sz w:val="20"/>
          <w:szCs w:val="20"/>
        </w:rPr>
        <w:t xml:space="preserve"> If the organization previously opted for the de minim</w:t>
      </w:r>
      <w:r w:rsidR="00425975">
        <w:rPr>
          <w:rFonts w:ascii="Arial" w:eastAsia="Times New Roman" w:hAnsi="Arial" w:cs="Arial"/>
          <w:sz w:val="20"/>
          <w:szCs w:val="20"/>
        </w:rPr>
        <w:t>i</w:t>
      </w:r>
      <w:r w:rsidR="00727C33">
        <w:rPr>
          <w:rFonts w:ascii="Arial" w:eastAsia="Times New Roman" w:hAnsi="Arial" w:cs="Arial"/>
          <w:sz w:val="20"/>
          <w:szCs w:val="20"/>
        </w:rPr>
        <w:t>s rate, a copy of the rate agreement must be provided. If the organization is currently electing the de minim</w:t>
      </w:r>
      <w:r w:rsidR="00425975">
        <w:rPr>
          <w:rFonts w:ascii="Arial" w:eastAsia="Times New Roman" w:hAnsi="Arial" w:cs="Arial"/>
          <w:sz w:val="20"/>
          <w:szCs w:val="20"/>
        </w:rPr>
        <w:t>i</w:t>
      </w:r>
      <w:r w:rsidR="00727C33">
        <w:rPr>
          <w:rFonts w:ascii="Arial" w:eastAsia="Times New Roman" w:hAnsi="Arial" w:cs="Arial"/>
          <w:sz w:val="20"/>
          <w:szCs w:val="20"/>
        </w:rPr>
        <w:t xml:space="preserve">s rate, </w:t>
      </w:r>
      <w:r w:rsidR="00727C33" w:rsidRPr="00727C33">
        <w:rPr>
          <w:rFonts w:ascii="Arial" w:eastAsia="Times New Roman" w:hAnsi="Arial" w:cs="Arial"/>
          <w:sz w:val="20"/>
          <w:szCs w:val="20"/>
        </w:rPr>
        <w:t>use an indirect cost rate of no more than 10% of MTDC when preparing the budget. If selected for award, a de minimis rate agreement will be executed along with the award</w:t>
      </w:r>
      <w:r w:rsidR="00727C33">
        <w:rPr>
          <w:rFonts w:ascii="Arial" w:eastAsia="Times New Roman" w:hAnsi="Arial" w:cs="Arial"/>
          <w:sz w:val="20"/>
          <w:szCs w:val="20"/>
        </w:rPr>
        <w:t>, as appropriate</w:t>
      </w:r>
      <w:r w:rsidR="00727C33" w:rsidRPr="00727C33">
        <w:rPr>
          <w:rFonts w:ascii="Arial" w:eastAsia="Times New Roman" w:hAnsi="Arial" w:cs="Arial"/>
          <w:sz w:val="20"/>
          <w:szCs w:val="20"/>
        </w:rPr>
        <w:t xml:space="preserve">.  </w:t>
      </w:r>
    </w:p>
    <w:p w14:paraId="617C3ACE" w14:textId="75E8CA86" w:rsidR="00727C33" w:rsidRDefault="00727C33" w:rsidP="009305CD">
      <w:pPr>
        <w:spacing w:after="0" w:line="240" w:lineRule="auto"/>
        <w:rPr>
          <w:rFonts w:ascii="Arial" w:eastAsia="Times New Roman" w:hAnsi="Arial" w:cs="Arial"/>
          <w:sz w:val="20"/>
          <w:szCs w:val="20"/>
        </w:rPr>
      </w:pPr>
    </w:p>
    <w:p w14:paraId="7EAE60C6" w14:textId="3CD5472E" w:rsidR="00727C33" w:rsidRPr="006E4B5C" w:rsidRDefault="00727C33" w:rsidP="005724DA">
      <w:pPr>
        <w:spacing w:after="0" w:line="240" w:lineRule="auto"/>
        <w:ind w:left="1440"/>
      </w:pPr>
      <w:r>
        <w:rPr>
          <w:rFonts w:ascii="Arial" w:eastAsia="Times New Roman" w:hAnsi="Arial" w:cs="Arial"/>
          <w:sz w:val="20"/>
          <w:szCs w:val="20"/>
        </w:rPr>
        <w:t xml:space="preserve">Example: Rate 10% of MTDC – 10% </w:t>
      </w:r>
      <w:r w:rsidRPr="00727C33">
        <w:rPr>
          <w:rFonts w:ascii="Arial" w:eastAsia="Times New Roman" w:hAnsi="Arial" w:cs="Arial"/>
          <w:sz w:val="20"/>
          <w:szCs w:val="20"/>
        </w:rPr>
        <w:t>applied to the following items: $45,000 of Personnel, $10,800 of Fringe, and $59,000 of Other</w:t>
      </w:r>
      <w:r>
        <w:rPr>
          <w:rFonts w:ascii="Arial" w:eastAsia="Times New Roman" w:hAnsi="Arial" w:cs="Arial"/>
          <w:sz w:val="20"/>
          <w:szCs w:val="20"/>
        </w:rPr>
        <w:t xml:space="preserve"> = $11,480 indirect costs</w:t>
      </w:r>
    </w:p>
    <w:p w14:paraId="6191FC9B" w14:textId="77777777" w:rsidR="006B5481" w:rsidRPr="006B5481" w:rsidRDefault="006B5481" w:rsidP="006B5481">
      <w:pPr>
        <w:spacing w:after="0" w:line="240" w:lineRule="auto"/>
      </w:pPr>
    </w:p>
    <w:p w14:paraId="1E33EF7F" w14:textId="2EC4AB8C" w:rsidR="004154C1" w:rsidRPr="004154C1" w:rsidRDefault="00856A4E" w:rsidP="007B0334">
      <w:pPr>
        <w:rPr>
          <w:rFonts w:ascii="Arial" w:eastAsia="Times New Roman" w:hAnsi="Arial" w:cs="Arial"/>
          <w:sz w:val="20"/>
          <w:szCs w:val="20"/>
        </w:rPr>
      </w:pPr>
      <w:r>
        <w:rPr>
          <w:rFonts w:ascii="Arial" w:eastAsia="Times New Roman" w:hAnsi="Arial" w:cs="Arial"/>
          <w:b/>
          <w:bCs/>
          <w:sz w:val="20"/>
          <w:szCs w:val="20"/>
        </w:rPr>
        <w:t xml:space="preserve">Limitation: </w:t>
      </w:r>
      <w:r w:rsidR="004154C1">
        <w:rPr>
          <w:rFonts w:ascii="Arial" w:eastAsia="Times New Roman" w:hAnsi="Arial" w:cs="Arial"/>
          <w:sz w:val="20"/>
          <w:szCs w:val="20"/>
        </w:rPr>
        <w:t xml:space="preserve">Some programs may not allow the recovery of indirect costs. </w:t>
      </w:r>
      <w:r w:rsidR="00771120">
        <w:rPr>
          <w:rFonts w:ascii="Arial" w:eastAsia="Times New Roman" w:hAnsi="Arial" w:cs="Arial"/>
          <w:sz w:val="20"/>
          <w:szCs w:val="20"/>
        </w:rPr>
        <w:t xml:space="preserve">In such instances, the limitation flows down to subcontractors. </w:t>
      </w:r>
      <w:r w:rsidR="004154C1">
        <w:rPr>
          <w:rFonts w:ascii="Arial" w:eastAsia="Times New Roman" w:hAnsi="Arial" w:cs="Arial"/>
          <w:sz w:val="20"/>
          <w:szCs w:val="20"/>
        </w:rPr>
        <w:t xml:space="preserve">Refer to the applicable notice of funding opportunity to determine if indirect costs are </w:t>
      </w:r>
      <w:r w:rsidR="00A33406">
        <w:rPr>
          <w:rFonts w:ascii="Arial" w:eastAsia="Times New Roman" w:hAnsi="Arial" w:cs="Arial"/>
          <w:sz w:val="20"/>
          <w:szCs w:val="20"/>
        </w:rPr>
        <w:t>un</w:t>
      </w:r>
      <w:r w:rsidR="004154C1">
        <w:rPr>
          <w:rFonts w:ascii="Arial" w:eastAsia="Times New Roman" w:hAnsi="Arial" w:cs="Arial"/>
          <w:sz w:val="20"/>
          <w:szCs w:val="20"/>
        </w:rPr>
        <w:t>allowable.</w:t>
      </w:r>
      <w:r w:rsidR="00771120">
        <w:rPr>
          <w:rFonts w:ascii="Arial" w:eastAsia="Times New Roman" w:hAnsi="Arial" w:cs="Arial"/>
          <w:sz w:val="20"/>
          <w:szCs w:val="20"/>
        </w:rPr>
        <w:t xml:space="preserve"> </w:t>
      </w:r>
    </w:p>
    <w:p w14:paraId="6B7A93E3" w14:textId="77777777" w:rsidR="005C3D43" w:rsidRDefault="005C3D43" w:rsidP="005C3D43">
      <w:pPr>
        <w:rPr>
          <w:rFonts w:ascii="Arial" w:eastAsia="Times New Roman" w:hAnsi="Arial" w:cs="Arial"/>
          <w:sz w:val="20"/>
          <w:szCs w:val="20"/>
        </w:rPr>
      </w:pPr>
      <w:r w:rsidRPr="005C3D43">
        <w:rPr>
          <w:rFonts w:ascii="Arial" w:eastAsia="Times New Roman" w:hAnsi="Arial" w:cs="Arial"/>
          <w:sz w:val="20"/>
          <w:szCs w:val="20"/>
        </w:rPr>
        <w:t>USDA appropriation acts limit indirect costs to 10 percent for cooperative and contribution agreements with nonprofit entities; for purposes of this limitation “nonprofit entities” includes institutions of higher education.  For agreements subject to this limitation first apply the 10 percent indirect cost rate to the agreement’s total direct costs; this is shown on line 6.i of the SF424A.  Then calculate indirect costs using the rate and the direct cost application base specified in the recipient’s NICRA.  Use whichever rate results in the lower amount.</w:t>
      </w:r>
    </w:p>
    <w:p w14:paraId="3894A791" w14:textId="2C5827A4" w:rsidR="002F2D37" w:rsidRDefault="005E4DDB" w:rsidP="007B0334">
      <w:pPr>
        <w:rPr>
          <w:rFonts w:ascii="Arial" w:eastAsia="Times New Roman" w:hAnsi="Arial" w:cs="Arial"/>
          <w:sz w:val="20"/>
          <w:szCs w:val="20"/>
        </w:rPr>
      </w:pPr>
      <w:r>
        <w:rPr>
          <w:rFonts w:ascii="Arial" w:eastAsia="Times New Roman" w:hAnsi="Arial" w:cs="Arial"/>
          <w:sz w:val="20"/>
          <w:szCs w:val="20"/>
        </w:rPr>
        <w:lastRenderedPageBreak/>
        <w:t xml:space="preserve">If the organization has a NICRA, both the NICRA calculation and the 10% </w:t>
      </w:r>
      <w:r w:rsidR="00ED2247">
        <w:rPr>
          <w:rFonts w:ascii="Arial" w:eastAsia="Times New Roman" w:hAnsi="Arial" w:cs="Arial"/>
          <w:sz w:val="20"/>
          <w:szCs w:val="20"/>
        </w:rPr>
        <w:t>TDC</w:t>
      </w:r>
      <w:r>
        <w:rPr>
          <w:rFonts w:ascii="Arial" w:eastAsia="Times New Roman" w:hAnsi="Arial" w:cs="Arial"/>
          <w:sz w:val="20"/>
          <w:szCs w:val="20"/>
        </w:rPr>
        <w:t xml:space="preserve"> must be completed </w:t>
      </w:r>
      <w:proofErr w:type="gramStart"/>
      <w:r>
        <w:rPr>
          <w:rFonts w:ascii="Arial" w:eastAsia="Times New Roman" w:hAnsi="Arial" w:cs="Arial"/>
          <w:sz w:val="20"/>
          <w:szCs w:val="20"/>
        </w:rPr>
        <w:t>in order to</w:t>
      </w:r>
      <w:proofErr w:type="gramEnd"/>
      <w:r>
        <w:rPr>
          <w:rFonts w:ascii="Arial" w:eastAsia="Times New Roman" w:hAnsi="Arial" w:cs="Arial"/>
          <w:sz w:val="20"/>
          <w:szCs w:val="20"/>
        </w:rPr>
        <w:t xml:space="preserve"> determine the lesser</w:t>
      </w:r>
      <w:r w:rsidR="00ED2247">
        <w:rPr>
          <w:rFonts w:ascii="Arial" w:eastAsia="Times New Roman" w:hAnsi="Arial" w:cs="Arial"/>
          <w:sz w:val="20"/>
          <w:szCs w:val="20"/>
        </w:rPr>
        <w:t xml:space="preserve"> (i.e., maximum allowed indirect costs) for the applicable project.</w:t>
      </w:r>
      <w:r>
        <w:rPr>
          <w:rFonts w:ascii="Arial" w:eastAsia="Times New Roman" w:hAnsi="Arial" w:cs="Arial"/>
          <w:sz w:val="20"/>
          <w:szCs w:val="20"/>
        </w:rPr>
        <w:t xml:space="preserve"> </w:t>
      </w:r>
    </w:p>
    <w:p w14:paraId="5746CBC7" w14:textId="2C247D6C" w:rsidR="004154C1" w:rsidRDefault="00ED2247" w:rsidP="004154C1">
      <w:pPr>
        <w:ind w:left="720"/>
        <w:rPr>
          <w:rFonts w:ascii="Arial" w:eastAsia="Times New Roman" w:hAnsi="Arial" w:cs="Arial"/>
          <w:sz w:val="20"/>
          <w:szCs w:val="20"/>
        </w:rPr>
      </w:pPr>
      <w:r>
        <w:rPr>
          <w:rFonts w:ascii="Arial" w:eastAsia="Times New Roman" w:hAnsi="Arial" w:cs="Arial"/>
          <w:sz w:val="20"/>
          <w:szCs w:val="20"/>
        </w:rPr>
        <w:t xml:space="preserve">Calculation instructions: </w:t>
      </w:r>
      <w:r w:rsidRPr="00ED2247">
        <w:rPr>
          <w:rFonts w:ascii="Arial" w:eastAsia="Times New Roman" w:hAnsi="Arial" w:cs="Arial"/>
          <w:sz w:val="20"/>
          <w:szCs w:val="20"/>
        </w:rPr>
        <w:t xml:space="preserve">First, multiply the NICRA rate by the base stated in the NICRA to arrive at Amount A.  Next, multiply the statutory limit of 10% by </w:t>
      </w:r>
      <w:r>
        <w:rPr>
          <w:rFonts w:ascii="Arial" w:eastAsia="Times New Roman" w:hAnsi="Arial" w:cs="Arial"/>
          <w:sz w:val="20"/>
          <w:szCs w:val="20"/>
        </w:rPr>
        <w:t>TDC</w:t>
      </w:r>
      <w:r w:rsidRPr="00ED2247">
        <w:rPr>
          <w:rFonts w:ascii="Arial" w:eastAsia="Times New Roman" w:hAnsi="Arial" w:cs="Arial"/>
          <w:sz w:val="20"/>
          <w:szCs w:val="20"/>
        </w:rPr>
        <w:t xml:space="preserve"> to arrive at Amount B. The lower of Amount A and B is the maximum amount of allowable indirect cost, therefore include this amount on the budget.</w:t>
      </w:r>
      <w:bookmarkStart w:id="10" w:name="_Hlk44337809"/>
    </w:p>
    <w:p w14:paraId="1A97A776" w14:textId="668D098A" w:rsidR="004154C1" w:rsidRPr="00067FC0" w:rsidDel="00E607E1" w:rsidRDefault="004154C1" w:rsidP="004154C1">
      <w:pPr>
        <w:rPr>
          <w:del w:id="11" w:author="Hermens, Leah - NRCS, Washington, DC" w:date="2022-03-14T20:21:00Z"/>
          <w:rFonts w:ascii="Arial" w:eastAsia="Times New Roman" w:hAnsi="Arial" w:cs="Arial"/>
          <w:sz w:val="20"/>
          <w:szCs w:val="20"/>
        </w:rPr>
      </w:pPr>
      <w:del w:id="12" w:author="Hermens, Leah - NRCS, Washington, DC" w:date="2022-03-14T20:21:00Z">
        <w:r w:rsidRPr="004154C1" w:rsidDel="00E607E1">
          <w:rPr>
            <w:rFonts w:ascii="Arial" w:eastAsia="Times New Roman" w:hAnsi="Arial" w:cs="Arial"/>
            <w:b/>
            <w:bCs/>
            <w:sz w:val="20"/>
            <w:szCs w:val="20"/>
          </w:rPr>
          <w:delText>Unrecover</w:delText>
        </w:r>
        <w:r w:rsidR="00BA7BCD" w:rsidDel="00E607E1">
          <w:rPr>
            <w:rFonts w:ascii="Arial" w:eastAsia="Times New Roman" w:hAnsi="Arial" w:cs="Arial"/>
            <w:b/>
            <w:bCs/>
            <w:sz w:val="20"/>
            <w:szCs w:val="20"/>
          </w:rPr>
          <w:delText>e</w:delText>
        </w:r>
        <w:r w:rsidRPr="004154C1" w:rsidDel="00E607E1">
          <w:rPr>
            <w:rFonts w:ascii="Arial" w:eastAsia="Times New Roman" w:hAnsi="Arial" w:cs="Arial"/>
            <w:b/>
            <w:bCs/>
            <w:sz w:val="20"/>
            <w:szCs w:val="20"/>
          </w:rPr>
          <w:delText>d Indirect Costs for Cost-sharing/Match</w:delText>
        </w:r>
        <w:r w:rsidDel="00E607E1">
          <w:rPr>
            <w:rFonts w:ascii="Arial" w:eastAsia="Times New Roman" w:hAnsi="Arial" w:cs="Arial"/>
            <w:b/>
            <w:bCs/>
            <w:sz w:val="20"/>
            <w:szCs w:val="20"/>
          </w:rPr>
          <w:delText xml:space="preserve">: </w:delText>
        </w:r>
        <w:r w:rsidR="00067FC0" w:rsidRPr="00067FC0" w:rsidDel="00E607E1">
          <w:rPr>
            <w:rFonts w:ascii="Arial" w:eastAsia="Times New Roman" w:hAnsi="Arial" w:cs="Arial"/>
            <w:sz w:val="20"/>
            <w:szCs w:val="20"/>
          </w:rPr>
          <w:delText>2 CFR 200.306(c)</w:delText>
        </w:r>
        <w:r w:rsidR="00067FC0" w:rsidDel="00E607E1">
          <w:rPr>
            <w:rFonts w:ascii="Arial" w:eastAsia="Times New Roman" w:hAnsi="Arial" w:cs="Arial"/>
            <w:sz w:val="20"/>
            <w:szCs w:val="20"/>
          </w:rPr>
          <w:delText xml:space="preserve"> provides, “</w:delText>
        </w:r>
        <w:r w:rsidR="00067FC0" w:rsidRPr="00067FC0" w:rsidDel="00E607E1">
          <w:rPr>
            <w:rFonts w:ascii="Arial" w:eastAsia="Times New Roman" w:hAnsi="Arial" w:cs="Arial"/>
            <w:sz w:val="20"/>
            <w:szCs w:val="20"/>
          </w:rPr>
          <w:delText>Unrecovered indirect costs, including indirect costs on cost sharing or matching may be included as part of cost sharing or matching only with the prior approval of the Federal awarding agency. Unrecovered indirect cost means the difference between the amount charged to the Federal award and the amount which could have been charged to the Federal award under the non-Federal entity's approved negotiated indirect cost rate.</w:delText>
        </w:r>
        <w:r w:rsidR="00067FC0" w:rsidDel="00E607E1">
          <w:rPr>
            <w:rFonts w:ascii="Arial" w:eastAsia="Times New Roman" w:hAnsi="Arial" w:cs="Arial"/>
            <w:sz w:val="20"/>
            <w:szCs w:val="20"/>
          </w:rPr>
          <w:delText>”</w:delText>
        </w:r>
        <w:r w:rsidR="005724DA" w:rsidDel="00E607E1">
          <w:rPr>
            <w:rFonts w:ascii="Arial" w:eastAsia="Times New Roman" w:hAnsi="Arial" w:cs="Arial"/>
            <w:sz w:val="20"/>
            <w:szCs w:val="20"/>
          </w:rPr>
          <w:delText xml:space="preserve"> </w:delText>
        </w:r>
        <w:r w:rsidR="009D03DE" w:rsidDel="00E607E1">
          <w:rPr>
            <w:rFonts w:ascii="Arial" w:eastAsia="Times New Roman" w:hAnsi="Arial" w:cs="Arial"/>
            <w:sz w:val="20"/>
            <w:szCs w:val="20"/>
          </w:rPr>
          <w:delText>In instances where indirect costs are statutorily limited, u</w:delText>
        </w:r>
        <w:r w:rsidR="005724DA" w:rsidDel="00E607E1">
          <w:rPr>
            <w:rFonts w:ascii="Arial" w:eastAsia="Times New Roman" w:hAnsi="Arial" w:cs="Arial"/>
            <w:sz w:val="20"/>
            <w:szCs w:val="20"/>
          </w:rPr>
          <w:delText xml:space="preserve">nrecovered indirect costs will </w:delText>
        </w:r>
        <w:r w:rsidR="009D03DE" w:rsidDel="00E607E1">
          <w:rPr>
            <w:rFonts w:ascii="Arial" w:eastAsia="Times New Roman" w:hAnsi="Arial" w:cs="Arial"/>
            <w:sz w:val="20"/>
            <w:szCs w:val="20"/>
          </w:rPr>
          <w:delText xml:space="preserve">normally </w:delText>
        </w:r>
        <w:r w:rsidR="009D03DE" w:rsidRPr="009D03DE" w:rsidDel="00E607E1">
          <w:rPr>
            <w:rFonts w:ascii="Arial" w:eastAsia="Times New Roman" w:hAnsi="Arial" w:cs="Arial"/>
            <w:b/>
            <w:bCs/>
            <w:i/>
            <w:iCs/>
            <w:sz w:val="20"/>
            <w:szCs w:val="20"/>
          </w:rPr>
          <w:delText>NOT</w:delText>
        </w:r>
        <w:r w:rsidR="009D03DE" w:rsidDel="00E607E1">
          <w:rPr>
            <w:rFonts w:ascii="Arial" w:eastAsia="Times New Roman" w:hAnsi="Arial" w:cs="Arial"/>
            <w:sz w:val="20"/>
            <w:szCs w:val="20"/>
          </w:rPr>
          <w:delText xml:space="preserve"> </w:delText>
        </w:r>
        <w:r w:rsidR="005724DA" w:rsidDel="00E607E1">
          <w:rPr>
            <w:rFonts w:ascii="Arial" w:eastAsia="Times New Roman" w:hAnsi="Arial" w:cs="Arial"/>
            <w:sz w:val="20"/>
            <w:szCs w:val="20"/>
          </w:rPr>
          <w:delText>be accepted as part of required cost sharing or match</w:delText>
        </w:r>
        <w:r w:rsidR="009D03DE" w:rsidDel="00E607E1">
          <w:rPr>
            <w:rFonts w:ascii="Arial" w:eastAsia="Times New Roman" w:hAnsi="Arial" w:cs="Arial"/>
            <w:sz w:val="20"/>
            <w:szCs w:val="20"/>
          </w:rPr>
          <w:delText>; only allowable if statute specifically allows it</w:delText>
        </w:r>
        <w:r w:rsidR="005724DA" w:rsidDel="00E607E1">
          <w:rPr>
            <w:rFonts w:ascii="Arial" w:eastAsia="Times New Roman" w:hAnsi="Arial" w:cs="Arial"/>
            <w:sz w:val="20"/>
            <w:szCs w:val="20"/>
          </w:rPr>
          <w:delText>.</w:delText>
        </w:r>
        <w:r w:rsidR="009D03DE" w:rsidDel="00E607E1">
          <w:rPr>
            <w:rFonts w:ascii="Arial" w:eastAsia="Times New Roman" w:hAnsi="Arial" w:cs="Arial"/>
            <w:sz w:val="20"/>
            <w:szCs w:val="20"/>
          </w:rPr>
          <w:delText xml:space="preserve"> </w:delText>
        </w:r>
      </w:del>
    </w:p>
    <w:p w14:paraId="1C07106B" w14:textId="292A54F5" w:rsidR="00222BDF" w:rsidRDefault="00ED2247" w:rsidP="00A62B1F">
      <w:pPr>
        <w:tabs>
          <w:tab w:val="left" w:pos="0"/>
          <w:tab w:val="left" w:pos="720"/>
          <w:tab w:val="left" w:pos="6120"/>
          <w:tab w:val="left" w:pos="6480"/>
          <w:tab w:val="left" w:pos="6840"/>
          <w:tab w:val="left" w:pos="7200"/>
          <w:tab w:val="left" w:pos="7560"/>
        </w:tabs>
        <w:ind w:right="90"/>
        <w:jc w:val="both"/>
      </w:pPr>
      <w:del w:id="13" w:author="Hermens, Leah - NRCS, Washington, DC" w:date="2022-03-14T20:21:00Z">
        <w:r w:rsidDel="00E607E1">
          <w:rPr>
            <w:rFonts w:ascii="Arial" w:hAnsi="Arial" w:cs="Arial"/>
            <w:b/>
            <w:bCs/>
            <w:sz w:val="20"/>
            <w:szCs w:val="20"/>
          </w:rPr>
          <w:delText>Voluntar</w:delText>
        </w:r>
        <w:r w:rsidR="00727C33" w:rsidDel="00E607E1">
          <w:rPr>
            <w:rFonts w:ascii="Arial" w:hAnsi="Arial" w:cs="Arial"/>
            <w:b/>
            <w:bCs/>
            <w:sz w:val="20"/>
            <w:szCs w:val="20"/>
          </w:rPr>
          <w:delText xml:space="preserve">ily </w:delText>
        </w:r>
        <w:r w:rsidR="000D5971" w:rsidDel="00E607E1">
          <w:rPr>
            <w:rFonts w:ascii="Arial" w:hAnsi="Arial" w:cs="Arial"/>
            <w:b/>
            <w:bCs/>
            <w:sz w:val="20"/>
            <w:szCs w:val="20"/>
          </w:rPr>
          <w:delText>R</w:delText>
        </w:r>
        <w:r w:rsidR="00727C33" w:rsidDel="00E607E1">
          <w:rPr>
            <w:rFonts w:ascii="Arial" w:hAnsi="Arial" w:cs="Arial"/>
            <w:b/>
            <w:bCs/>
            <w:sz w:val="20"/>
            <w:szCs w:val="20"/>
          </w:rPr>
          <w:delText>educe/</w:delText>
        </w:r>
        <w:r w:rsidR="000D5971" w:rsidDel="00E607E1">
          <w:rPr>
            <w:rFonts w:ascii="Arial" w:hAnsi="Arial" w:cs="Arial"/>
            <w:b/>
            <w:bCs/>
            <w:sz w:val="20"/>
            <w:szCs w:val="20"/>
          </w:rPr>
          <w:delText>W</w:delText>
        </w:r>
        <w:r w:rsidDel="00E607E1">
          <w:rPr>
            <w:rFonts w:ascii="Arial" w:hAnsi="Arial" w:cs="Arial"/>
            <w:b/>
            <w:bCs/>
            <w:sz w:val="20"/>
            <w:szCs w:val="20"/>
          </w:rPr>
          <w:delText>aive</w:delText>
        </w:r>
        <w:bookmarkEnd w:id="10"/>
        <w:r w:rsidDel="00E607E1">
          <w:rPr>
            <w:rFonts w:ascii="Arial" w:hAnsi="Arial" w:cs="Arial"/>
            <w:b/>
            <w:bCs/>
            <w:sz w:val="20"/>
            <w:szCs w:val="20"/>
          </w:rPr>
          <w:delText xml:space="preserve">: </w:delText>
        </w:r>
        <w:r w:rsidRPr="00ED2247" w:rsidDel="00E607E1">
          <w:rPr>
            <w:rFonts w:ascii="Arial" w:eastAsia="Times New Roman" w:hAnsi="Arial" w:cs="Arial"/>
            <w:sz w:val="20"/>
            <w:szCs w:val="20"/>
          </w:rPr>
          <w:delText>A recipient may voluntarily reduce or waive recovery of indirect costs at its sole discretion and must not be encouraged or coerced in any way to do so by the agency.</w:delText>
        </w:r>
        <w:r w:rsidR="005E217A" w:rsidDel="00E607E1">
          <w:rPr>
            <w:rFonts w:ascii="Arial" w:eastAsia="Times New Roman" w:hAnsi="Arial" w:cs="Arial"/>
            <w:sz w:val="20"/>
            <w:szCs w:val="20"/>
          </w:rPr>
          <w:delText xml:space="preserve"> If o</w:delText>
        </w:r>
        <w:r w:rsidR="005E217A" w:rsidRPr="005E217A" w:rsidDel="00E607E1">
          <w:rPr>
            <w:rFonts w:ascii="Arial" w:eastAsia="Times New Roman" w:hAnsi="Arial" w:cs="Times New Roman"/>
            <w:noProof/>
            <w:sz w:val="20"/>
            <w:szCs w:val="20"/>
          </w:rPr>
          <w:delText>rganizations waive indirect cost recovery and request only direct costs, the organization is required to include in the award budget only those types of costs consistently treated as direct costs by the organization.</w:delText>
        </w:r>
      </w:del>
    </w:p>
    <w:sectPr w:rsidR="00222BDF" w:rsidSect="00A64DC8">
      <w:headerReference w:type="default" r:id="rId20"/>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87809" w14:textId="77777777" w:rsidR="00A64DC8" w:rsidRDefault="00A64DC8" w:rsidP="00A64DC8">
      <w:pPr>
        <w:spacing w:after="0" w:line="240" w:lineRule="auto"/>
      </w:pPr>
      <w:r>
        <w:separator/>
      </w:r>
    </w:p>
  </w:endnote>
  <w:endnote w:type="continuationSeparator" w:id="0">
    <w:p w14:paraId="1A2A91FE" w14:textId="77777777" w:rsidR="00A64DC8" w:rsidRDefault="00A64DC8" w:rsidP="00A64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37686"/>
      <w:docPartObj>
        <w:docPartGallery w:val="Page Numbers (Bottom of Page)"/>
        <w:docPartUnique/>
      </w:docPartObj>
    </w:sdtPr>
    <w:sdtEndPr/>
    <w:sdtContent>
      <w:sdt>
        <w:sdtPr>
          <w:id w:val="-1705238520"/>
          <w:docPartObj>
            <w:docPartGallery w:val="Page Numbers (Top of Page)"/>
            <w:docPartUnique/>
          </w:docPartObj>
        </w:sdtPr>
        <w:sdtEndPr/>
        <w:sdtContent>
          <w:p w14:paraId="618BA2A3" w14:textId="0F95D744" w:rsidR="00A62B1F" w:rsidRPr="00A62B1F" w:rsidRDefault="00A62B1F">
            <w:pPr>
              <w:pStyle w:val="Footer"/>
            </w:pPr>
            <w:r w:rsidRPr="00A62B1F">
              <w:t xml:space="preserve">Page </w:t>
            </w:r>
            <w:r w:rsidRPr="00A62B1F">
              <w:rPr>
                <w:sz w:val="24"/>
                <w:szCs w:val="24"/>
              </w:rPr>
              <w:fldChar w:fldCharType="begin"/>
            </w:r>
            <w:r w:rsidRPr="00A62B1F">
              <w:instrText xml:space="preserve"> PAGE </w:instrText>
            </w:r>
            <w:r w:rsidRPr="00A62B1F">
              <w:rPr>
                <w:sz w:val="24"/>
                <w:szCs w:val="24"/>
              </w:rPr>
              <w:fldChar w:fldCharType="separate"/>
            </w:r>
            <w:r w:rsidRPr="00A62B1F">
              <w:rPr>
                <w:noProof/>
              </w:rPr>
              <w:t>2</w:t>
            </w:r>
            <w:r w:rsidRPr="00A62B1F">
              <w:rPr>
                <w:sz w:val="24"/>
                <w:szCs w:val="24"/>
              </w:rPr>
              <w:fldChar w:fldCharType="end"/>
            </w:r>
            <w:r w:rsidRPr="00A62B1F">
              <w:t xml:space="preserve"> of </w:t>
            </w:r>
            <w:r w:rsidR="00D628AE">
              <w:fldChar w:fldCharType="begin"/>
            </w:r>
            <w:r w:rsidR="00D628AE">
              <w:instrText xml:space="preserve"> NUMPAGES  </w:instrText>
            </w:r>
            <w:r w:rsidR="00D628AE">
              <w:fldChar w:fldCharType="separate"/>
            </w:r>
            <w:r w:rsidRPr="00A62B1F">
              <w:rPr>
                <w:noProof/>
              </w:rPr>
              <w:t>2</w:t>
            </w:r>
            <w:r w:rsidR="00D628AE">
              <w:rPr>
                <w:noProof/>
              </w:rPr>
              <w:fldChar w:fldCharType="end"/>
            </w:r>
          </w:p>
        </w:sdtContent>
      </w:sdt>
    </w:sdtContent>
  </w:sdt>
  <w:p w14:paraId="5DFA15C3" w14:textId="77777777" w:rsidR="00A64DC8" w:rsidRDefault="00A64D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9DB40" w14:textId="77777777" w:rsidR="00A64DC8" w:rsidRDefault="00A64DC8" w:rsidP="00A64DC8">
      <w:pPr>
        <w:spacing w:after="0" w:line="240" w:lineRule="auto"/>
      </w:pPr>
      <w:r>
        <w:separator/>
      </w:r>
    </w:p>
  </w:footnote>
  <w:footnote w:type="continuationSeparator" w:id="0">
    <w:p w14:paraId="1DC66A4F" w14:textId="77777777" w:rsidR="00A64DC8" w:rsidRDefault="00A64DC8" w:rsidP="00A64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570E" w14:textId="77777777" w:rsidR="00A64DC8" w:rsidRDefault="00A64DC8" w:rsidP="00A64DC8">
    <w:pPr>
      <w:jc w:val="center"/>
      <w:rPr>
        <w:b/>
        <w:bCs/>
      </w:rPr>
    </w:pPr>
    <w:r>
      <w:rPr>
        <w:b/>
        <w:bCs/>
      </w:rPr>
      <w:t>BUDGET NARRATIVE GUIDANCE</w:t>
    </w:r>
  </w:p>
  <w:p w14:paraId="597086BB" w14:textId="77777777" w:rsidR="00A64DC8" w:rsidRDefault="00A64DC8" w:rsidP="00A64DC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7F68"/>
    <w:multiLevelType w:val="hybridMultilevel"/>
    <w:tmpl w:val="3926F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EC7991"/>
    <w:multiLevelType w:val="hybridMultilevel"/>
    <w:tmpl w:val="164A549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FB65F9A"/>
    <w:multiLevelType w:val="hybridMultilevel"/>
    <w:tmpl w:val="A0AC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D5636"/>
    <w:multiLevelType w:val="hybridMultilevel"/>
    <w:tmpl w:val="94064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B16FCE"/>
    <w:multiLevelType w:val="hybridMultilevel"/>
    <w:tmpl w:val="AA762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F3B46"/>
    <w:multiLevelType w:val="hybridMultilevel"/>
    <w:tmpl w:val="BABE8104"/>
    <w:lvl w:ilvl="0" w:tplc="6BB8FE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ED094B"/>
    <w:multiLevelType w:val="hybridMultilevel"/>
    <w:tmpl w:val="427E5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C802A07"/>
    <w:multiLevelType w:val="hybridMultilevel"/>
    <w:tmpl w:val="37AC0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3"/>
  </w:num>
  <w:num w:numId="4">
    <w:abstractNumId w:val="4"/>
  </w:num>
  <w:num w:numId="5">
    <w:abstractNumId w:val="6"/>
  </w:num>
  <w:num w:numId="6">
    <w:abstractNumId w:val="0"/>
  </w:num>
  <w:num w:numId="7">
    <w:abstractNumId w:val="1"/>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rmens, Leah - NRCS, Washington, DC">
    <w15:presenceInfo w15:providerId="AD" w15:userId="S::leah.hermens@usda.gov::90bf243e-bb98-446a-9eba-b963e5885f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116"/>
    <w:rsid w:val="0002646F"/>
    <w:rsid w:val="000428BA"/>
    <w:rsid w:val="00067FC0"/>
    <w:rsid w:val="00074A05"/>
    <w:rsid w:val="0007742C"/>
    <w:rsid w:val="0008245F"/>
    <w:rsid w:val="000A1451"/>
    <w:rsid w:val="000D5971"/>
    <w:rsid w:val="000F0167"/>
    <w:rsid w:val="001120BD"/>
    <w:rsid w:val="00116C56"/>
    <w:rsid w:val="0011730C"/>
    <w:rsid w:val="00197818"/>
    <w:rsid w:val="001C2DF1"/>
    <w:rsid w:val="001F3F98"/>
    <w:rsid w:val="00214710"/>
    <w:rsid w:val="00222BDF"/>
    <w:rsid w:val="002940D9"/>
    <w:rsid w:val="002D1BFE"/>
    <w:rsid w:val="002F2D37"/>
    <w:rsid w:val="003059B3"/>
    <w:rsid w:val="00312B79"/>
    <w:rsid w:val="00321E8E"/>
    <w:rsid w:val="0032718A"/>
    <w:rsid w:val="00352714"/>
    <w:rsid w:val="00355113"/>
    <w:rsid w:val="00356F75"/>
    <w:rsid w:val="00380FF1"/>
    <w:rsid w:val="003F3FD7"/>
    <w:rsid w:val="004154C1"/>
    <w:rsid w:val="00425975"/>
    <w:rsid w:val="00434AC7"/>
    <w:rsid w:val="004536AB"/>
    <w:rsid w:val="00460276"/>
    <w:rsid w:val="00463C27"/>
    <w:rsid w:val="0047687C"/>
    <w:rsid w:val="00476C6A"/>
    <w:rsid w:val="00494D8C"/>
    <w:rsid w:val="004C7DF3"/>
    <w:rsid w:val="004E66A1"/>
    <w:rsid w:val="00542243"/>
    <w:rsid w:val="005724DA"/>
    <w:rsid w:val="005C3D43"/>
    <w:rsid w:val="005E217A"/>
    <w:rsid w:val="005E4DDB"/>
    <w:rsid w:val="0063752E"/>
    <w:rsid w:val="006632D6"/>
    <w:rsid w:val="006813AB"/>
    <w:rsid w:val="006B5481"/>
    <w:rsid w:val="006C109B"/>
    <w:rsid w:val="006E4B5C"/>
    <w:rsid w:val="006F11AC"/>
    <w:rsid w:val="006F38A3"/>
    <w:rsid w:val="00702B15"/>
    <w:rsid w:val="00727C33"/>
    <w:rsid w:val="00771120"/>
    <w:rsid w:val="007B0334"/>
    <w:rsid w:val="007E5117"/>
    <w:rsid w:val="008463FC"/>
    <w:rsid w:val="00856A4E"/>
    <w:rsid w:val="00862D3E"/>
    <w:rsid w:val="00867856"/>
    <w:rsid w:val="008C002F"/>
    <w:rsid w:val="008E2F8A"/>
    <w:rsid w:val="009106B3"/>
    <w:rsid w:val="009261FF"/>
    <w:rsid w:val="009305CD"/>
    <w:rsid w:val="009706C4"/>
    <w:rsid w:val="00990F9A"/>
    <w:rsid w:val="009A6A12"/>
    <w:rsid w:val="009D03DE"/>
    <w:rsid w:val="009D32EA"/>
    <w:rsid w:val="00A33406"/>
    <w:rsid w:val="00A34DC2"/>
    <w:rsid w:val="00A54DE4"/>
    <w:rsid w:val="00A62B1F"/>
    <w:rsid w:val="00A64DC8"/>
    <w:rsid w:val="00A6506C"/>
    <w:rsid w:val="00AA1EA6"/>
    <w:rsid w:val="00AD0F8F"/>
    <w:rsid w:val="00B045E7"/>
    <w:rsid w:val="00B45116"/>
    <w:rsid w:val="00B66C78"/>
    <w:rsid w:val="00BA7BCD"/>
    <w:rsid w:val="00BD78C9"/>
    <w:rsid w:val="00C25887"/>
    <w:rsid w:val="00C42CA3"/>
    <w:rsid w:val="00C44E99"/>
    <w:rsid w:val="00C804BB"/>
    <w:rsid w:val="00C8374E"/>
    <w:rsid w:val="00CA3FB4"/>
    <w:rsid w:val="00CC1A73"/>
    <w:rsid w:val="00CE0BF8"/>
    <w:rsid w:val="00D11100"/>
    <w:rsid w:val="00D203FA"/>
    <w:rsid w:val="00D34C75"/>
    <w:rsid w:val="00D51695"/>
    <w:rsid w:val="00D628AE"/>
    <w:rsid w:val="00D673A3"/>
    <w:rsid w:val="00DE461A"/>
    <w:rsid w:val="00DE5957"/>
    <w:rsid w:val="00E4390D"/>
    <w:rsid w:val="00E607E1"/>
    <w:rsid w:val="00E83255"/>
    <w:rsid w:val="00EA2D6D"/>
    <w:rsid w:val="00EA49BF"/>
    <w:rsid w:val="00ED2247"/>
    <w:rsid w:val="00F26B5B"/>
    <w:rsid w:val="00FA1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1C3B"/>
  <w15:chartTrackingRefBased/>
  <w15:docId w15:val="{EF6DD25B-C786-403F-B8C8-077092FFC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5116"/>
    <w:rPr>
      <w:color w:val="0563C1" w:themeColor="hyperlink"/>
      <w:u w:val="single"/>
    </w:rPr>
  </w:style>
  <w:style w:type="character" w:styleId="UnresolvedMention">
    <w:name w:val="Unresolved Mention"/>
    <w:basedOn w:val="DefaultParagraphFont"/>
    <w:uiPriority w:val="99"/>
    <w:semiHidden/>
    <w:unhideWhenUsed/>
    <w:rsid w:val="00B45116"/>
    <w:rPr>
      <w:color w:val="605E5C"/>
      <w:shd w:val="clear" w:color="auto" w:fill="E1DFDD"/>
    </w:rPr>
  </w:style>
  <w:style w:type="paragraph" w:styleId="ListParagraph">
    <w:name w:val="List Paragraph"/>
    <w:basedOn w:val="Normal"/>
    <w:uiPriority w:val="34"/>
    <w:qFormat/>
    <w:rsid w:val="00222BDF"/>
    <w:pPr>
      <w:ind w:left="720"/>
      <w:contextualSpacing/>
    </w:pPr>
  </w:style>
  <w:style w:type="paragraph" w:styleId="BalloonText">
    <w:name w:val="Balloon Text"/>
    <w:basedOn w:val="Normal"/>
    <w:link w:val="BalloonTextChar"/>
    <w:uiPriority w:val="99"/>
    <w:semiHidden/>
    <w:unhideWhenUsed/>
    <w:rsid w:val="008678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856"/>
    <w:rPr>
      <w:rFonts w:ascii="Segoe UI" w:hAnsi="Segoe UI" w:cs="Segoe UI"/>
      <w:sz w:val="18"/>
      <w:szCs w:val="18"/>
    </w:rPr>
  </w:style>
  <w:style w:type="paragraph" w:styleId="Header">
    <w:name w:val="header"/>
    <w:basedOn w:val="Normal"/>
    <w:link w:val="HeaderChar"/>
    <w:uiPriority w:val="99"/>
    <w:unhideWhenUsed/>
    <w:rsid w:val="00A64D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DC8"/>
  </w:style>
  <w:style w:type="paragraph" w:styleId="Footer">
    <w:name w:val="footer"/>
    <w:basedOn w:val="Normal"/>
    <w:link w:val="FooterChar"/>
    <w:uiPriority w:val="99"/>
    <w:unhideWhenUsed/>
    <w:rsid w:val="00A64D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62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text-idx?SID=39bc1a531d5bd774fd8fa45cd24b58d4&amp;mc=true&amp;node=se2.1.200_1403&amp;rgn=div8" TargetMode="External"/><Relationship Id="rId13" Type="http://schemas.openxmlformats.org/officeDocument/2006/relationships/hyperlink" Target="https://www.ecfr.gov/cgi-bin/text-idx?SID=34010196572af1e6ce8429f243fd3d43&amp;mc=true&amp;node=se2.1.200_194&amp;rgn=div8" TargetMode="External"/><Relationship Id="rId18" Type="http://schemas.openxmlformats.org/officeDocument/2006/relationships/hyperlink" Target="https://www.ecfr.gov/cgi-bin/text-idx?SID=282925b80aa7dc41fd20d0655b847768&amp;mc=true&amp;node=pt2.1.200&amp;rgn=div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ecfr.gov/cgi-bin/text-idx?SID=39bc1a531d5bd774fd8fa45cd24b58d4&amp;mc=true&amp;node=sp2.1.200.e&amp;rgn=div6" TargetMode="External"/><Relationship Id="rId12" Type="http://schemas.openxmlformats.org/officeDocument/2006/relationships/hyperlink" Target="http://www.gsa.gov/federaltravelregulation" TargetMode="External"/><Relationship Id="rId17" Type="http://schemas.openxmlformats.org/officeDocument/2006/relationships/hyperlink" Target="https://www.ecfr.gov/cgi-bin/text-idx?SID=c9c82ef77b488a0a0e3292999031451f&amp;mc=true&amp;node=se2.1.200_192&amp;rgn=div8" TargetMode="External"/><Relationship Id="rId2" Type="http://schemas.openxmlformats.org/officeDocument/2006/relationships/styles" Target="styles.xml"/><Relationship Id="rId16" Type="http://schemas.openxmlformats.org/officeDocument/2006/relationships/hyperlink" Target="https://www.ecfr.gov/cgi-bin/text-idx?SID=50e2bdc103cb882990cfcd6add27f7ff&amp;mc=true&amp;node=se2.1.200_122&amp;rgn=div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gi-bin/text-idx?SID=4691d758809e1f3c4f6e5b5b9803b4bb&amp;mc=true&amp;node=se2.1.200_1431&amp;rgn=div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cfr.gov/cgi-bin/text-idx?SID=bcf6fb8ef1ee76bb06dceac860fe91ed&amp;mc=true&amp;node=se2.1.200_1453&amp;rgn=div8" TargetMode="External"/><Relationship Id="rId23" Type="http://schemas.microsoft.com/office/2011/relationships/people" Target="people.xml"/><Relationship Id="rId10" Type="http://schemas.openxmlformats.org/officeDocument/2006/relationships/hyperlink" Target="https://www.ecfr.gov/cgi-bin/text-idx?SID=39bc1a531d5bd774fd8fa45cd24b58d4&amp;mc=true&amp;node=se2.1.200_1404&amp;rgn=div8" TargetMode="External"/><Relationship Id="rId19" Type="http://schemas.openxmlformats.org/officeDocument/2006/relationships/hyperlink" Target="https://www.ecfr.gov/cgi-bin/text-idx?SID=90672c90e9190fbec7e56224e71641aa&amp;mc=true&amp;node=pt2.1.200&amp;rgn=div5" TargetMode="External"/><Relationship Id="rId4" Type="http://schemas.openxmlformats.org/officeDocument/2006/relationships/webSettings" Target="webSettings.xml"/><Relationship Id="rId9" Type="http://schemas.openxmlformats.org/officeDocument/2006/relationships/hyperlink" Target="https://www.ecfr.gov/cgi-bin/text-idx?SID=39bc1a531d5bd774fd8fa45cd24b58d4&amp;mc=true&amp;node=se2.1.200_1405&amp;rgn=div8" TargetMode="External"/><Relationship Id="rId14" Type="http://schemas.openxmlformats.org/officeDocument/2006/relationships/hyperlink" Target="https://www.ecfr.gov/cgi-bin/text-idx?SID=5db80dc307a78a8e44f657125dd325f4&amp;mc=true&amp;node=se2.1.200_133&amp;rgn=div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2647</Words>
  <Characters>15089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Krizmanich, Melanie - FPAC-BC, Washington, DC</dc:creator>
  <cp:keywords/>
  <dc:description/>
  <cp:lastModifiedBy>Hermens, Leah - NRCS, Washington, DC</cp:lastModifiedBy>
  <cp:revision>4</cp:revision>
  <dcterms:created xsi:type="dcterms:W3CDTF">2022-03-15T00:23:00Z</dcterms:created>
  <dcterms:modified xsi:type="dcterms:W3CDTF">2022-03-15T00:47:00Z</dcterms:modified>
</cp:coreProperties>
</file>