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532" w:type="dxa"/>
        <w:tblInd w:w="108" w:type="dxa"/>
        <w:tblBorders>
          <w:top w:val="single" w:sz="24" w:space="0" w:color="auto"/>
          <w:bottom w:val="single" w:sz="24" w:space="0" w:color="auto"/>
        </w:tblBorders>
        <w:tblLook w:val="04A0" w:firstRow="1" w:lastRow="0" w:firstColumn="1" w:lastColumn="0" w:noHBand="0" w:noVBand="1"/>
      </w:tblPr>
      <w:tblGrid>
        <w:gridCol w:w="8532"/>
      </w:tblGrid>
      <w:tr w:rsidR="00E63703" w:rsidRPr="002D0E0B" w14:paraId="5FBC9298" w14:textId="77777777" w:rsidTr="002A2328">
        <w:trPr>
          <w:trHeight w:val="8976"/>
        </w:trPr>
        <w:tc>
          <w:tcPr>
            <w:tcW w:w="8532"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59499E7D" w:rsidR="00E63703" w:rsidRPr="007D698F" w:rsidRDefault="00803ECA" w:rsidP="002A2328">
            <w:pPr>
              <w:widowControl/>
              <w:ind w:left="342" w:right="-360"/>
              <w:rPr>
                <w:b/>
                <w:sz w:val="32"/>
              </w:rPr>
            </w:pPr>
            <w:r w:rsidRPr="007D698F">
              <w:rPr>
                <w:b/>
                <w:sz w:val="32"/>
              </w:rPr>
              <w:t>BLM-</w:t>
            </w:r>
            <w:r w:rsidR="009003CB">
              <w:rPr>
                <w:b/>
                <w:sz w:val="32"/>
              </w:rPr>
              <w:t>CO</w:t>
            </w:r>
            <w:r w:rsidR="006152B9">
              <w:rPr>
                <w:b/>
                <w:sz w:val="32"/>
              </w:rPr>
              <w:t xml:space="preserve"> </w:t>
            </w:r>
            <w:r w:rsidR="00DC7626">
              <w:rPr>
                <w:b/>
                <w:sz w:val="32"/>
              </w:rPr>
              <w:t xml:space="preserve">Gunnison Basin Wet Meadow Restoration and Climate </w:t>
            </w:r>
            <w:r w:rsidR="00F33C5F">
              <w:rPr>
                <w:b/>
                <w:sz w:val="32"/>
              </w:rPr>
              <w:t xml:space="preserve">Change </w:t>
            </w:r>
            <w:bookmarkStart w:id="0" w:name="_GoBack"/>
            <w:bookmarkEnd w:id="0"/>
            <w:r w:rsidR="00DC7626">
              <w:rPr>
                <w:b/>
                <w:sz w:val="32"/>
              </w:rPr>
              <w:t>Adapt</w:t>
            </w:r>
            <w:r w:rsidR="0062190B">
              <w:rPr>
                <w:b/>
                <w:sz w:val="32"/>
              </w:rPr>
              <w:t>at</w:t>
            </w:r>
            <w:r w:rsidR="00DC7626">
              <w:rPr>
                <w:b/>
                <w:sz w:val="32"/>
              </w:rPr>
              <w:t>ion Project</w:t>
            </w:r>
            <w:r w:rsidR="00785989" w:rsidRPr="00785989">
              <w:rPr>
                <w:b/>
                <w:bCs/>
                <w:sz w:val="32"/>
                <w:szCs w:val="32"/>
              </w:rPr>
              <w:t>, Gunnison Field Office</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00625FD5"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6152B9">
              <w:rPr>
                <w:b/>
                <w:sz w:val="32"/>
              </w:rPr>
              <w:t>00</w:t>
            </w:r>
            <w:r w:rsidR="00862CE0">
              <w:rPr>
                <w:b/>
                <w:sz w:val="32"/>
              </w:rPr>
              <w:t>188</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0027200B" w:rsidR="00E63703" w:rsidRPr="007D698F" w:rsidRDefault="00E63703" w:rsidP="003150A8">
            <w:pPr>
              <w:widowControl/>
              <w:ind w:left="342"/>
              <w:rPr>
                <w:b/>
                <w:sz w:val="32"/>
              </w:rPr>
            </w:pPr>
            <w:r w:rsidRPr="007D698F">
              <w:rPr>
                <w:b/>
                <w:sz w:val="32"/>
              </w:rPr>
              <w:t>Request for Applications</w:t>
            </w:r>
          </w:p>
          <w:p w14:paraId="5FBC928C" w14:textId="3501021D" w:rsidR="00803ECA" w:rsidRPr="007D698F" w:rsidRDefault="00803ECA" w:rsidP="003150A8">
            <w:pPr>
              <w:widowControl/>
              <w:ind w:left="342"/>
              <w:rPr>
                <w:b/>
                <w:sz w:val="32"/>
              </w:rPr>
            </w:pPr>
            <w:r w:rsidRPr="007D698F">
              <w:rPr>
                <w:b/>
                <w:sz w:val="32"/>
              </w:rPr>
              <w:t>Issued</w:t>
            </w:r>
            <w:r w:rsidR="00BA0542">
              <w:rPr>
                <w:b/>
                <w:sz w:val="32"/>
              </w:rPr>
              <w:t xml:space="preserve">: </w:t>
            </w:r>
            <w:r w:rsidR="009003CB">
              <w:rPr>
                <w:b/>
                <w:sz w:val="32"/>
              </w:rPr>
              <w:t xml:space="preserve">June </w:t>
            </w:r>
            <w:r w:rsidR="00DC7626">
              <w:rPr>
                <w:b/>
                <w:sz w:val="32"/>
              </w:rPr>
              <w:t>26</w:t>
            </w:r>
            <w:r w:rsidR="009003CB">
              <w:rPr>
                <w:b/>
                <w:sz w:val="32"/>
              </w:rPr>
              <w:t>, 2017</w:t>
            </w:r>
          </w:p>
          <w:p w14:paraId="5FBC928E" w14:textId="6D5EB369" w:rsidR="00E63703" w:rsidRPr="007D698F" w:rsidRDefault="00E63703" w:rsidP="003150A8">
            <w:pPr>
              <w:widowControl/>
              <w:ind w:left="342"/>
              <w:rPr>
                <w:b/>
                <w:sz w:val="32"/>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01182E02" w:rsidR="00E63703" w:rsidRPr="007D698F" w:rsidRDefault="00E63703" w:rsidP="009003CB">
            <w:pPr>
              <w:widowControl/>
              <w:tabs>
                <w:tab w:val="right" w:pos="2160"/>
              </w:tabs>
              <w:spacing w:before="120" w:after="120"/>
              <w:ind w:left="360"/>
              <w:rPr>
                <w:b/>
                <w:sz w:val="32"/>
              </w:rPr>
            </w:pPr>
            <w:r w:rsidRPr="007D698F">
              <w:rPr>
                <w:b/>
                <w:sz w:val="32"/>
              </w:rPr>
              <w:t>15.</w:t>
            </w:r>
            <w:r w:rsidR="00DC7626">
              <w:rPr>
                <w:b/>
                <w:sz w:val="32"/>
              </w:rPr>
              <w:t>231 – Fish, Wildlife, and Plant Conservation Resource Management</w:t>
            </w: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3198C1E2" w14:textId="77777777" w:rsidR="00DC7626" w:rsidRPr="004E4215" w:rsidRDefault="00DC7626" w:rsidP="00DC7626">
            <w:pPr>
              <w:widowControl/>
              <w:spacing w:before="120" w:after="120"/>
              <w:ind w:left="342"/>
              <w:rPr>
                <w:b/>
                <w:sz w:val="32"/>
                <w:szCs w:val="32"/>
              </w:rPr>
            </w:pPr>
            <w:r w:rsidRPr="004E4215">
              <w:rPr>
                <w:b/>
                <w:sz w:val="32"/>
                <w:szCs w:val="32"/>
              </w:rPr>
              <w:t>Federal Land Policy and Management Act of 1976 (FLPMA), 43 USC §1737, Public Law 94-579</w:t>
            </w:r>
          </w:p>
          <w:p w14:paraId="4C52CE92" w14:textId="77777777" w:rsidR="00DC7626" w:rsidRPr="004E4215" w:rsidRDefault="00DC7626" w:rsidP="00DC7626">
            <w:pPr>
              <w:widowControl/>
              <w:spacing w:before="120" w:after="120"/>
              <w:ind w:left="342"/>
              <w:rPr>
                <w:b/>
                <w:sz w:val="32"/>
                <w:szCs w:val="32"/>
              </w:rPr>
            </w:pPr>
            <w:r w:rsidRPr="004E4215">
              <w:rPr>
                <w:b/>
                <w:sz w:val="32"/>
                <w:szCs w:val="32"/>
              </w:rPr>
              <w:t>Watershed Restoration and Enhancement Agreements (aka The Wyden Amendment), 16 USC 1011 , PL 104-208, Section 124, as amended by PL 105-277, Section 136, as amended by PL 108-7, Section 135.  Section 1011</w:t>
            </w:r>
          </w:p>
          <w:p w14:paraId="5DBFE82A" w14:textId="77777777" w:rsidR="007E3F02" w:rsidRDefault="007E3F02" w:rsidP="003150A8">
            <w:pPr>
              <w:widowControl/>
              <w:rPr>
                <w:b/>
                <w:color w:val="808080" w:themeColor="background1" w:themeShade="80"/>
                <w:sz w:val="24"/>
              </w:rPr>
            </w:pPr>
          </w:p>
          <w:p w14:paraId="5FBC9296" w14:textId="04B2E320"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49F07EBA" w:rsidR="00E63703" w:rsidRPr="002D0E0B" w:rsidRDefault="00B535CD" w:rsidP="00DC7626">
            <w:pPr>
              <w:widowControl/>
              <w:ind w:left="342"/>
              <w:rPr>
                <w:sz w:val="24"/>
              </w:rPr>
            </w:pPr>
            <w:r>
              <w:rPr>
                <w:b/>
                <w:sz w:val="32"/>
              </w:rPr>
              <w:t>August 2</w:t>
            </w:r>
            <w:r w:rsidR="00AD337E">
              <w:rPr>
                <w:b/>
                <w:sz w:val="32"/>
              </w:rPr>
              <w:t>5</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sidR="009003CB">
              <w:rPr>
                <w:b/>
                <w:sz w:val="32"/>
              </w:rPr>
              <w:t>12:00 Noon</w:t>
            </w:r>
            <w:r w:rsidR="00E63703" w:rsidRPr="007D698F">
              <w:rPr>
                <w:b/>
                <w:sz w:val="32"/>
              </w:rPr>
              <w:t xml:space="preserve"> </w:t>
            </w:r>
            <w:r w:rsidR="009003CB">
              <w:rPr>
                <w:b/>
                <w:sz w:val="32"/>
              </w:rPr>
              <w:t>MDT</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804699" w14:textId="5F9C01AA" w:rsidR="009003CB" w:rsidRPr="00573DCA" w:rsidRDefault="003B3B25" w:rsidP="00864824">
      <w:pPr>
        <w:widowControl/>
        <w:tabs>
          <w:tab w:val="left" w:pos="1080"/>
        </w:tabs>
        <w:ind w:left="1080" w:hanging="540"/>
        <w:rPr>
          <w:sz w:val="24"/>
        </w:rPr>
      </w:pPr>
      <w:r w:rsidRPr="00573DCA">
        <w:rPr>
          <w:sz w:val="24"/>
        </w:rPr>
        <w:tab/>
      </w:r>
      <w:r w:rsidR="009003CB" w:rsidRPr="00573DCA">
        <w:rPr>
          <w:sz w:val="24"/>
        </w:rPr>
        <w:t>This Bureau of Land Management (BLM) Federal Financial Assistance Funding Opportunity is being announced under the</w:t>
      </w:r>
      <w:r w:rsidR="00864824">
        <w:rPr>
          <w:sz w:val="24"/>
        </w:rPr>
        <w:t xml:space="preserve"> following legislative authorities</w:t>
      </w:r>
      <w:r w:rsidR="009003CB" w:rsidRPr="00573DCA">
        <w:rPr>
          <w:sz w:val="24"/>
        </w:rPr>
        <w:t xml:space="preserve">:  </w:t>
      </w:r>
    </w:p>
    <w:p w14:paraId="290376BF" w14:textId="77777777" w:rsidR="00864824" w:rsidRDefault="00864824" w:rsidP="00864824">
      <w:pPr>
        <w:ind w:left="1080"/>
        <w:rPr>
          <w:b/>
          <w:color w:val="000000"/>
          <w:sz w:val="24"/>
          <w:szCs w:val="20"/>
        </w:rPr>
      </w:pPr>
    </w:p>
    <w:p w14:paraId="5721574A" w14:textId="48EF33DD" w:rsidR="009003CB" w:rsidRDefault="009003CB" w:rsidP="00864824">
      <w:pPr>
        <w:ind w:left="1080"/>
        <w:rPr>
          <w:color w:val="000000"/>
          <w:sz w:val="24"/>
          <w:szCs w:val="20"/>
        </w:rPr>
      </w:pPr>
      <w:r>
        <w:rPr>
          <w:b/>
          <w:color w:val="000000"/>
          <w:sz w:val="24"/>
          <w:szCs w:val="20"/>
        </w:rPr>
        <w:t>Federal Land Policy a</w:t>
      </w:r>
      <w:r w:rsidRPr="000B5A3C">
        <w:rPr>
          <w:b/>
          <w:color w:val="000000"/>
          <w:sz w:val="24"/>
          <w:szCs w:val="20"/>
        </w:rPr>
        <w:t>nd Management Act Of 1976, 43 USC 1737, Public Law 94-579, as amended. Section 1737.</w:t>
      </w:r>
      <w:r w:rsidRPr="000B5A3C">
        <w:rPr>
          <w:color w:val="000000"/>
          <w:sz w:val="24"/>
          <w:szCs w:val="20"/>
        </w:rPr>
        <w:t xml:space="preserve">  Implementation provisions.  (b) Contracts and cooperative agreements. Subject to the provisions of applicable law, the Secretary may enter into contracts and cooperative agreements involving the management, protection, development, and sale of public lands.</w:t>
      </w:r>
    </w:p>
    <w:p w14:paraId="1BA5789C" w14:textId="77777777" w:rsidR="00864824" w:rsidRDefault="00864824" w:rsidP="00864824">
      <w:pPr>
        <w:ind w:left="1080"/>
        <w:rPr>
          <w:color w:val="000000"/>
          <w:sz w:val="24"/>
          <w:szCs w:val="20"/>
        </w:rPr>
      </w:pPr>
    </w:p>
    <w:p w14:paraId="2E8CABAF" w14:textId="48C834D4" w:rsidR="00864824" w:rsidRDefault="00864824" w:rsidP="00864824">
      <w:pPr>
        <w:widowControl/>
        <w:ind w:left="1080"/>
        <w:rPr>
          <w:sz w:val="24"/>
        </w:rPr>
      </w:pPr>
      <w:r w:rsidRPr="00864824">
        <w:rPr>
          <w:b/>
          <w:sz w:val="24"/>
        </w:rPr>
        <w:t>Watershed Restoration and Enhancement Agreements (aka The Wyden Amendment), 16 USC 1011 , PL 104-208, Section 124, as amended by PL 105-277, Section 136, as amended by PL 108-7, Section 135, Section 1011</w:t>
      </w:r>
      <w:r>
        <w:rPr>
          <w:sz w:val="24"/>
        </w:rPr>
        <w:t>. If applicable, activities on both public and private lands are eligible for funding. The Wyden Amendment provides for the sharing of costs of implementing the agreement among the Federal government, the landowner, and other entities, as mutually agreed on by the affected interests.</w:t>
      </w:r>
    </w:p>
    <w:p w14:paraId="5FBC92A1" w14:textId="77777777" w:rsidR="009B2BAB" w:rsidRPr="00573DCA" w:rsidRDefault="009B2BAB" w:rsidP="0062440C">
      <w:pPr>
        <w:widowControl/>
        <w:tabs>
          <w:tab w:val="left" w:pos="1080"/>
        </w:tabs>
        <w:ind w:left="1080" w:hanging="540"/>
        <w:rPr>
          <w:sz w:val="24"/>
        </w:rPr>
      </w:pP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6FFC2F0" w14:textId="74364FFB" w:rsidR="009003CB" w:rsidRDefault="0025082B" w:rsidP="009003CB">
      <w:pPr>
        <w:keepNext/>
        <w:widowControl/>
        <w:autoSpaceDE/>
        <w:autoSpaceDN/>
        <w:adjustRightInd/>
        <w:ind w:left="1620"/>
        <w:contextualSpacing/>
        <w:rPr>
          <w:color w:val="000000"/>
          <w:sz w:val="24"/>
        </w:rPr>
      </w:pPr>
      <w:r w:rsidRPr="00573DCA">
        <w:rPr>
          <w:sz w:val="24"/>
        </w:rPr>
        <w:t>a</w:t>
      </w:r>
      <w:r w:rsidR="005340DA" w:rsidRPr="00573DCA">
        <w:rPr>
          <w:sz w:val="24"/>
        </w:rPr>
        <w:t>.</w:t>
      </w:r>
      <w:r w:rsidR="005340DA" w:rsidRPr="00573DCA">
        <w:rPr>
          <w:sz w:val="24"/>
        </w:rPr>
        <w:tab/>
      </w:r>
      <w:r w:rsidR="005340DA" w:rsidRPr="00864D37">
        <w:rPr>
          <w:sz w:val="24"/>
        </w:rPr>
        <w:t xml:space="preserve">Background:  </w:t>
      </w:r>
      <w:r w:rsidR="009003CB" w:rsidRPr="00864D37">
        <w:rPr>
          <w:sz w:val="24"/>
          <w:shd w:val="clear" w:color="auto" w:fill="FFFFFF"/>
        </w:rPr>
        <w:t xml:space="preserve">The Bureau of Land Management (BLM) Colorado’s 8.3 million acres of </w:t>
      </w:r>
      <w:r w:rsidR="00275A22" w:rsidRPr="00864D37">
        <w:rPr>
          <w:sz w:val="24"/>
          <w:shd w:val="clear" w:color="auto" w:fill="FFFFFF"/>
        </w:rPr>
        <w:t>public lands</w:t>
      </w:r>
      <w:r w:rsidR="009003CB" w:rsidRPr="00864D37">
        <w:rPr>
          <w:sz w:val="24"/>
          <w:shd w:val="clear" w:color="auto" w:fill="FFFFFF"/>
        </w:rPr>
        <w:t xml:space="preserve">, along with 27 million acres of mineral estate, are concentrated primarily in the western portion of the State. The lands range from alpine tundra, colorful canyons, and mesas in the southwest, to rolling sage-covered hills in the northwest. These public lands play a vital role in providing open space and contribute to Colorado's quality of life.  </w:t>
      </w:r>
      <w:r w:rsidR="009003CB" w:rsidRPr="00864D37">
        <w:rPr>
          <w:sz w:val="24"/>
          <w:lang w:val="en"/>
        </w:rPr>
        <w:t>The public lands and resources administered by the BLM are among Colorado’s greatest assets, benefitting local communities and our nation.  Every year, BLM-managed public lands support thousands of jobs in Colorado and draw millions of visitors.</w:t>
      </w:r>
      <w:r w:rsidR="009003CB" w:rsidRPr="00864D37">
        <w:rPr>
          <w:rFonts w:ascii="Arial" w:hAnsi="Arial" w:cs="Arial"/>
        </w:rPr>
        <w:t xml:space="preserve"> </w:t>
      </w:r>
      <w:r w:rsidR="009003CB" w:rsidRPr="00864D37">
        <w:rPr>
          <w:sz w:val="24"/>
        </w:rPr>
        <w:t xml:space="preserve">Colorado's public lands support diverse lifestyles and livelihoods on healthy and working landscapes in Colorado's backyard.  </w:t>
      </w:r>
      <w:r w:rsidR="009003CB" w:rsidRPr="00864D37">
        <w:rPr>
          <w:sz w:val="24"/>
          <w:shd w:val="clear" w:color="auto" w:fill="FFFFFF"/>
        </w:rPr>
        <w:t>BLM Colorado's National Conservation Lands encompass approximately one million acres, or one-eighth of all BLM land in the state.</w:t>
      </w:r>
      <w:r w:rsidR="009003CB" w:rsidRPr="00864D37">
        <w:rPr>
          <w:sz w:val="24"/>
        </w:rPr>
        <w:br/>
      </w:r>
      <w:r w:rsidR="009003CB" w:rsidRPr="00695AD5">
        <w:rPr>
          <w:color w:val="000000"/>
          <w:sz w:val="24"/>
        </w:rPr>
        <w:br/>
      </w:r>
      <w:r w:rsidR="009003CB">
        <w:rPr>
          <w:color w:val="000000"/>
          <w:sz w:val="24"/>
        </w:rPr>
        <w:t>In addition, BLM Colorado manages the following:</w:t>
      </w:r>
    </w:p>
    <w:p w14:paraId="2CE646FB" w14:textId="77777777" w:rsidR="009003CB" w:rsidRDefault="009003CB" w:rsidP="009003CB">
      <w:pPr>
        <w:keepNext/>
        <w:widowControl/>
        <w:autoSpaceDE/>
        <w:autoSpaceDN/>
        <w:adjustRightInd/>
        <w:ind w:left="1620"/>
        <w:contextualSpacing/>
        <w:rPr>
          <w:color w:val="000000"/>
          <w:sz w:val="24"/>
          <w:shd w:val="clear" w:color="auto" w:fill="FFFFFF"/>
        </w:rPr>
      </w:pPr>
      <w:r w:rsidRPr="00695AD5">
        <w:rPr>
          <w:color w:val="000000"/>
          <w:sz w:val="24"/>
        </w:rPr>
        <w:br/>
      </w:r>
      <w:r w:rsidRPr="00695AD5">
        <w:rPr>
          <w:color w:val="000000"/>
          <w:sz w:val="24"/>
          <w:shd w:val="clear" w:color="auto" w:fill="FFFFFF"/>
        </w:rPr>
        <w:t>• 3 national conservation areas</w:t>
      </w:r>
      <w:r w:rsidRPr="00695AD5">
        <w:rPr>
          <w:color w:val="000000"/>
          <w:sz w:val="24"/>
        </w:rPr>
        <w:br/>
      </w:r>
      <w:r w:rsidRPr="00695AD5">
        <w:rPr>
          <w:color w:val="000000"/>
          <w:sz w:val="24"/>
          <w:shd w:val="clear" w:color="auto" w:fill="FFFFFF"/>
        </w:rPr>
        <w:t>• 53 wilderness study areas</w:t>
      </w:r>
      <w:r w:rsidRPr="00695AD5">
        <w:rPr>
          <w:color w:val="000000"/>
          <w:sz w:val="24"/>
        </w:rPr>
        <w:br/>
      </w:r>
      <w:r w:rsidRPr="00695AD5">
        <w:rPr>
          <w:color w:val="000000"/>
          <w:sz w:val="24"/>
          <w:shd w:val="clear" w:color="auto" w:fill="FFFFFF"/>
        </w:rPr>
        <w:t>• 5 wilderness areas</w:t>
      </w:r>
      <w:r w:rsidRPr="00695AD5">
        <w:rPr>
          <w:color w:val="000000"/>
          <w:sz w:val="24"/>
        </w:rPr>
        <w:br/>
      </w:r>
      <w:r w:rsidRPr="00695AD5">
        <w:rPr>
          <w:color w:val="000000"/>
          <w:sz w:val="24"/>
          <w:shd w:val="clear" w:color="auto" w:fill="FFFFFF"/>
        </w:rPr>
        <w:t>• 1 national historic trail</w:t>
      </w:r>
      <w:r w:rsidRPr="00695AD5">
        <w:rPr>
          <w:color w:val="000000"/>
          <w:sz w:val="24"/>
        </w:rPr>
        <w:br/>
      </w:r>
      <w:r w:rsidRPr="00695AD5">
        <w:rPr>
          <w:color w:val="000000"/>
          <w:sz w:val="24"/>
          <w:shd w:val="clear" w:color="auto" w:fill="FFFFFF"/>
        </w:rPr>
        <w:lastRenderedPageBreak/>
        <w:t>• 1 national scenic trail </w:t>
      </w:r>
      <w:r w:rsidRPr="00695AD5">
        <w:rPr>
          <w:color w:val="000000"/>
          <w:sz w:val="24"/>
        </w:rPr>
        <w:br/>
      </w:r>
      <w:r w:rsidRPr="00695AD5">
        <w:rPr>
          <w:color w:val="000000"/>
          <w:sz w:val="24"/>
          <w:shd w:val="clear" w:color="auto" w:fill="FFFFFF"/>
        </w:rPr>
        <w:t>• 2 national monuments</w:t>
      </w:r>
    </w:p>
    <w:p w14:paraId="5FBC92A4" w14:textId="77777777" w:rsidR="005340DA" w:rsidRPr="009003CB" w:rsidRDefault="005340DA" w:rsidP="0062440C">
      <w:pPr>
        <w:widowControl/>
        <w:tabs>
          <w:tab w:val="left" w:pos="1620"/>
        </w:tabs>
        <w:ind w:left="1620" w:hanging="540"/>
        <w:rPr>
          <w:sz w:val="24"/>
        </w:rPr>
      </w:pPr>
    </w:p>
    <w:p w14:paraId="1A7B565C" w14:textId="1EA8EB9A" w:rsidR="00864D37" w:rsidRDefault="009003CB" w:rsidP="00785989">
      <w:pPr>
        <w:keepNext/>
        <w:widowControl/>
        <w:autoSpaceDE/>
        <w:autoSpaceDN/>
        <w:adjustRightInd/>
        <w:ind w:left="1620"/>
        <w:contextualSpacing/>
        <w:rPr>
          <w:color w:val="333333"/>
          <w:sz w:val="24"/>
          <w:shd w:val="clear" w:color="auto" w:fill="FFFFFF"/>
        </w:rPr>
      </w:pPr>
      <w:r w:rsidRPr="009003CB">
        <w:rPr>
          <w:sz w:val="24"/>
          <w:shd w:val="clear" w:color="auto" w:fill="FFFFFF"/>
        </w:rPr>
        <w:t>Unlike many ot</w:t>
      </w:r>
      <w:r w:rsidR="00864D37">
        <w:rPr>
          <w:sz w:val="24"/>
          <w:shd w:val="clear" w:color="auto" w:fill="FFFFFF"/>
        </w:rPr>
        <w:t>her recreation destinations,</w:t>
      </w:r>
      <w:r w:rsidRPr="009003CB">
        <w:rPr>
          <w:sz w:val="24"/>
          <w:shd w:val="clear" w:color="auto" w:fill="FFFFFF"/>
        </w:rPr>
        <w:t xml:space="preserve"> BLM</w:t>
      </w:r>
      <w:r w:rsidR="008E3A78">
        <w:rPr>
          <w:sz w:val="24"/>
          <w:shd w:val="clear" w:color="auto" w:fill="FFFFFF"/>
        </w:rPr>
        <w:t xml:space="preserve"> Colorado’s</w:t>
      </w:r>
      <w:r w:rsidRPr="009003CB">
        <w:rPr>
          <w:sz w:val="24"/>
          <w:shd w:val="clear" w:color="auto" w:fill="FFFFFF"/>
        </w:rPr>
        <w:t xml:space="preserve"> public lands are still quite rustic. There are no entrance stations and comparatively few developed </w:t>
      </w:r>
      <w:r w:rsidR="00275A22" w:rsidRPr="009003CB">
        <w:rPr>
          <w:sz w:val="24"/>
          <w:shd w:val="clear" w:color="auto" w:fill="FFFFFF"/>
        </w:rPr>
        <w:t>recreation</w:t>
      </w:r>
      <w:r w:rsidRPr="009003CB">
        <w:rPr>
          <w:sz w:val="24"/>
          <w:shd w:val="clear" w:color="auto" w:fill="FFFFFF"/>
        </w:rPr>
        <w:t xml:space="preserve"> areas. BLM Colorado focuses recreation on the visitors' freedom to choose where to </w:t>
      </w:r>
      <w:r w:rsidR="00864D37">
        <w:rPr>
          <w:sz w:val="24"/>
          <w:shd w:val="clear" w:color="auto" w:fill="FFFFFF"/>
        </w:rPr>
        <w:t>go and what to do. More than one-quarter</w:t>
      </w:r>
      <w:r w:rsidRPr="009003CB">
        <w:rPr>
          <w:sz w:val="24"/>
          <w:shd w:val="clear" w:color="auto" w:fill="FFFFFF"/>
        </w:rPr>
        <w:t xml:space="preserve"> of BLM lands in Colorado are managed specifically for recreation and tourism. About six million visitors per year come to BLM Colorado lands to hike, mountain bike, white</w:t>
      </w:r>
      <w:r w:rsidR="008E3A78">
        <w:rPr>
          <w:sz w:val="24"/>
          <w:shd w:val="clear" w:color="auto" w:fill="FFFFFF"/>
        </w:rPr>
        <w:t xml:space="preserve">water raft, camp, and fish.  </w:t>
      </w:r>
      <w:r w:rsidR="00785989" w:rsidRPr="00785989">
        <w:rPr>
          <w:color w:val="333333"/>
          <w:sz w:val="24"/>
          <w:shd w:val="clear" w:color="auto" w:fill="FFFFFF"/>
        </w:rPr>
        <w:t>The Gunnison Field Office (GFO) is responsible for the management and stewardship of more than 600,000 acres of public land in the upper Gunnison River Basin of southwestern Colorado. Collaborating with a number of public and private partners, GFO</w:t>
      </w:r>
      <w:r w:rsidR="00DC7626">
        <w:rPr>
          <w:color w:val="333333"/>
          <w:sz w:val="24"/>
          <w:shd w:val="clear" w:color="auto" w:fill="FFFFFF"/>
        </w:rPr>
        <w:t>’s</w:t>
      </w:r>
      <w:r w:rsidR="00785989" w:rsidRPr="00785989">
        <w:rPr>
          <w:color w:val="333333"/>
          <w:sz w:val="24"/>
          <w:shd w:val="clear" w:color="auto" w:fill="FFFFFF"/>
        </w:rPr>
        <w:t xml:space="preserve"> management and staff guide the protection and sustainable use of a wide variety of public resources. Ecosystems within the GFO range from dry sagebrush steppes at 7,000 feet to forests of aspen, ponderosa pine, Douglas fir, </w:t>
      </w:r>
      <w:r w:rsidR="00AE0DD4" w:rsidRPr="00785989">
        <w:rPr>
          <w:color w:val="333333"/>
          <w:sz w:val="24"/>
          <w:shd w:val="clear" w:color="auto" w:fill="FFFFFF"/>
        </w:rPr>
        <w:t>lodge pole</w:t>
      </w:r>
      <w:r w:rsidR="00785989" w:rsidRPr="00785989">
        <w:rPr>
          <w:color w:val="333333"/>
          <w:sz w:val="24"/>
          <w:shd w:val="clear" w:color="auto" w:fill="FFFFFF"/>
        </w:rPr>
        <w:t xml:space="preserve"> pine, Engelmann spruce, and subalpine fir to alpine tundra meadows that reach to over 14,000 feet. GFO is also responsible for the Alpine Loop—a byway that travels through Ouray, Lake City and Silverton—adding 50,000 acres to its territory.</w:t>
      </w:r>
    </w:p>
    <w:p w14:paraId="51632DC3" w14:textId="41F417FF" w:rsidR="00F01A8A" w:rsidRDefault="00F01A8A" w:rsidP="00785989">
      <w:pPr>
        <w:keepNext/>
        <w:widowControl/>
        <w:autoSpaceDE/>
        <w:autoSpaceDN/>
        <w:adjustRightInd/>
        <w:ind w:left="1620"/>
        <w:contextualSpacing/>
        <w:rPr>
          <w:color w:val="333333"/>
          <w:sz w:val="24"/>
          <w:shd w:val="clear" w:color="auto" w:fill="FFFFFF"/>
        </w:rPr>
      </w:pPr>
    </w:p>
    <w:p w14:paraId="4054EAB9" w14:textId="6E2DF89B" w:rsidR="00F01A8A" w:rsidRDefault="00F01A8A" w:rsidP="00F01A8A">
      <w:pPr>
        <w:widowControl/>
        <w:ind w:left="1620"/>
        <w:rPr>
          <w:color w:val="000000"/>
          <w:sz w:val="24"/>
        </w:rPr>
      </w:pPr>
      <w:r w:rsidRPr="00F01A8A">
        <w:rPr>
          <w:color w:val="000000"/>
          <w:sz w:val="24"/>
        </w:rPr>
        <w:t>Wet meadows and riparian areas occupy a small proportion of the sagebrush ecosystem in the Gunnison Basin, yet provide critically important habitat for many species. These mesic areas, in an otherwise semi-arid climate, are vital to the life cycle of the federally threatened Gunnison sage-grouse, providing important brood-rearing</w:t>
      </w:r>
      <w:r>
        <w:rPr>
          <w:color w:val="000000"/>
          <w:sz w:val="24"/>
        </w:rPr>
        <w:t xml:space="preserve"> </w:t>
      </w:r>
      <w:r w:rsidRPr="00F01A8A">
        <w:rPr>
          <w:color w:val="000000"/>
          <w:sz w:val="24"/>
        </w:rPr>
        <w:t>habitat for the grouse to raise their young chicks. These meadows also provide important food and cover for insects, pollinators, neo-tropical migratory birds, mule deer, elk, and forage for domestic livestock.  Wet meadows and riparian areas also serve as natural sponges to hold water in the soil, slowly releasing it after runoff events, ensuring continued base flows and maintenance of water tables throughout the growing season.  Holding water in these systems later into the summer season and during droughts benefits plants, wildlife, and ranchers</w:t>
      </w:r>
      <w:r>
        <w:rPr>
          <w:color w:val="000000"/>
          <w:sz w:val="24"/>
        </w:rPr>
        <w:t>.</w:t>
      </w:r>
    </w:p>
    <w:p w14:paraId="74A755F4" w14:textId="5F02FA1D" w:rsidR="00F01A8A" w:rsidRDefault="00F01A8A" w:rsidP="00F01A8A">
      <w:pPr>
        <w:widowControl/>
        <w:ind w:left="1620"/>
        <w:rPr>
          <w:color w:val="000000"/>
          <w:sz w:val="24"/>
        </w:rPr>
      </w:pPr>
    </w:p>
    <w:p w14:paraId="30A63BDD" w14:textId="30AE06A8" w:rsidR="00F01A8A" w:rsidRPr="00F01A8A" w:rsidRDefault="00F01A8A" w:rsidP="00F01A8A">
      <w:pPr>
        <w:widowControl/>
        <w:ind w:left="1620"/>
        <w:rPr>
          <w:color w:val="000000"/>
          <w:sz w:val="24"/>
        </w:rPr>
      </w:pPr>
      <w:r w:rsidRPr="00F01A8A">
        <w:rPr>
          <w:color w:val="000000"/>
          <w:sz w:val="24"/>
        </w:rPr>
        <w:t>Many riparian areas and wet meadows in the Gunnison Basin have been degraded by erosion and past land uses,</w:t>
      </w:r>
      <w:r>
        <w:rPr>
          <w:color w:val="000000"/>
          <w:sz w:val="24"/>
        </w:rPr>
        <w:t xml:space="preserve"> </w:t>
      </w:r>
      <w:r w:rsidRPr="00F01A8A">
        <w:rPr>
          <w:color w:val="000000"/>
          <w:sz w:val="24"/>
        </w:rPr>
        <w:t>resulting in incised gullies and lowered water tables. Intense episodic droughts, such as the one in 2002, have</w:t>
      </w:r>
    </w:p>
    <w:p w14:paraId="1D2D075D" w14:textId="0348E211" w:rsidR="00F01A8A" w:rsidRPr="00DC7626" w:rsidRDefault="00F01A8A" w:rsidP="00F01A8A">
      <w:pPr>
        <w:widowControl/>
        <w:ind w:left="1620"/>
        <w:rPr>
          <w:color w:val="000000"/>
          <w:sz w:val="22"/>
          <w:szCs w:val="22"/>
        </w:rPr>
      </w:pPr>
      <w:r w:rsidRPr="00F01A8A">
        <w:rPr>
          <w:color w:val="000000"/>
          <w:sz w:val="24"/>
        </w:rPr>
        <w:t>exacerbated these problem</w:t>
      </w:r>
      <w:r w:rsidR="005F2C19">
        <w:rPr>
          <w:color w:val="000000"/>
          <w:sz w:val="24"/>
        </w:rPr>
        <w:t>s. As</w:t>
      </w:r>
      <w:r w:rsidRPr="00F01A8A">
        <w:rPr>
          <w:color w:val="000000"/>
          <w:sz w:val="24"/>
        </w:rPr>
        <w:t xml:space="preserve"> temperatures continue to rise, droughts and intense runoff events that</w:t>
      </w:r>
      <w:r>
        <w:rPr>
          <w:color w:val="000000"/>
          <w:sz w:val="24"/>
        </w:rPr>
        <w:t xml:space="preserve"> </w:t>
      </w:r>
      <w:r w:rsidRPr="00F01A8A">
        <w:rPr>
          <w:color w:val="000000"/>
          <w:sz w:val="24"/>
        </w:rPr>
        <w:t>increase erosion are likely to become more frequent. If these already uncommon habitats degrade further, the</w:t>
      </w:r>
      <w:r>
        <w:rPr>
          <w:color w:val="000000"/>
          <w:sz w:val="24"/>
        </w:rPr>
        <w:t xml:space="preserve"> </w:t>
      </w:r>
      <w:r w:rsidRPr="00F01A8A">
        <w:rPr>
          <w:color w:val="000000"/>
          <w:sz w:val="24"/>
        </w:rPr>
        <w:t>many plants and animals that depend on them will suffer, including the Gunnison sage-grouse. Since only about</w:t>
      </w:r>
      <w:r>
        <w:rPr>
          <w:color w:val="000000"/>
          <w:sz w:val="24"/>
        </w:rPr>
        <w:t xml:space="preserve"> </w:t>
      </w:r>
      <w:r w:rsidRPr="00F01A8A">
        <w:rPr>
          <w:color w:val="000000"/>
          <w:sz w:val="24"/>
        </w:rPr>
        <w:t>5,000 of these birds remain in the world, they cannot withstand more loss of this important habitat. Degraded</w:t>
      </w:r>
      <w:r>
        <w:rPr>
          <w:color w:val="000000"/>
          <w:sz w:val="24"/>
        </w:rPr>
        <w:t xml:space="preserve"> </w:t>
      </w:r>
      <w:r w:rsidRPr="00F01A8A">
        <w:rPr>
          <w:color w:val="000000"/>
          <w:sz w:val="24"/>
        </w:rPr>
        <w:t>riparian areas and wet meadows also pose challenges to ranchers, who are already experiencing other pressures.</w:t>
      </w:r>
    </w:p>
    <w:p w14:paraId="7C038923" w14:textId="77777777" w:rsidR="00C52BD2" w:rsidRDefault="00C52BD2" w:rsidP="00F01A8A">
      <w:pPr>
        <w:widowControl/>
        <w:ind w:left="1620"/>
        <w:rPr>
          <w:color w:val="000000"/>
          <w:sz w:val="24"/>
        </w:rPr>
      </w:pPr>
    </w:p>
    <w:p w14:paraId="0BC5A255" w14:textId="6E8506AE" w:rsidR="00F01A8A" w:rsidRDefault="005F2C19" w:rsidP="00F01A8A">
      <w:pPr>
        <w:widowControl/>
        <w:ind w:left="1620"/>
        <w:rPr>
          <w:color w:val="000000"/>
          <w:sz w:val="22"/>
          <w:szCs w:val="22"/>
        </w:rPr>
      </w:pPr>
      <w:r>
        <w:rPr>
          <w:color w:val="000000"/>
          <w:sz w:val="24"/>
        </w:rPr>
        <w:t>BLM Colorado</w:t>
      </w:r>
      <w:r w:rsidR="00F01A8A" w:rsidRPr="00F01A8A">
        <w:rPr>
          <w:color w:val="000000"/>
          <w:sz w:val="24"/>
        </w:rPr>
        <w:t xml:space="preserve"> seeks a cooperator to assist with restoration of critical habitats </w:t>
      </w:r>
      <w:r w:rsidR="00C52BD2">
        <w:rPr>
          <w:color w:val="000000"/>
          <w:sz w:val="24"/>
        </w:rPr>
        <w:t xml:space="preserve">in the Gunnison Basin to enhance </w:t>
      </w:r>
      <w:r w:rsidR="00304F44">
        <w:rPr>
          <w:color w:val="000000"/>
          <w:sz w:val="24"/>
        </w:rPr>
        <w:t>resiliency</w:t>
      </w:r>
      <w:r w:rsidR="00C52BD2">
        <w:rPr>
          <w:color w:val="000000"/>
          <w:sz w:val="24"/>
        </w:rPr>
        <w:t xml:space="preserve"> and adapt to </w:t>
      </w:r>
      <w:r w:rsidR="00F01A8A" w:rsidRPr="00F01A8A">
        <w:rPr>
          <w:color w:val="000000"/>
          <w:sz w:val="24"/>
        </w:rPr>
        <w:t xml:space="preserve">change.  </w:t>
      </w:r>
      <w:r w:rsidR="00F01A8A" w:rsidRPr="00F01A8A">
        <w:rPr>
          <w:color w:val="000000"/>
          <w:sz w:val="24"/>
        </w:rPr>
        <w:t>GFO</w:t>
      </w:r>
      <w:r w:rsidR="00F01A8A">
        <w:rPr>
          <w:color w:val="000000"/>
          <w:sz w:val="24"/>
        </w:rPr>
        <w:t xml:space="preserve"> along</w:t>
      </w:r>
      <w:r w:rsidR="00F01A8A" w:rsidRPr="00F01A8A">
        <w:rPr>
          <w:color w:val="000000"/>
          <w:sz w:val="24"/>
        </w:rPr>
        <w:t xml:space="preserve"> with federal partners, state and local agencies, nonprofit organizations, colleges and universit</w:t>
      </w:r>
      <w:r w:rsidR="0062190B">
        <w:rPr>
          <w:color w:val="000000"/>
          <w:sz w:val="24"/>
        </w:rPr>
        <w:t xml:space="preserve">ies, </w:t>
      </w:r>
      <w:r w:rsidR="00F01A8A" w:rsidRPr="00F01A8A">
        <w:rPr>
          <w:color w:val="000000"/>
          <w:sz w:val="24"/>
        </w:rPr>
        <w:t xml:space="preserve">local </w:t>
      </w:r>
      <w:r w:rsidR="0062190B">
        <w:rPr>
          <w:color w:val="000000"/>
          <w:sz w:val="24"/>
        </w:rPr>
        <w:t xml:space="preserve">ranchers and landowners have </w:t>
      </w:r>
      <w:r>
        <w:rPr>
          <w:color w:val="000000"/>
          <w:sz w:val="24"/>
        </w:rPr>
        <w:t>created</w:t>
      </w:r>
      <w:r w:rsidR="00F01A8A">
        <w:rPr>
          <w:color w:val="000000"/>
          <w:sz w:val="24"/>
        </w:rPr>
        <w:t xml:space="preserve"> partnerships </w:t>
      </w:r>
      <w:r w:rsidR="00DC7626" w:rsidRPr="00F01A8A">
        <w:rPr>
          <w:color w:val="000000"/>
          <w:sz w:val="24"/>
        </w:rPr>
        <w:t>to enhance ecosystem resilience of riparian areas and wet meadows by restoring their hydrologic and</w:t>
      </w:r>
      <w:r w:rsidR="00F01A8A" w:rsidRPr="00F01A8A">
        <w:rPr>
          <w:color w:val="000000"/>
          <w:sz w:val="24"/>
        </w:rPr>
        <w:t xml:space="preserve"> ecological function.  Various </w:t>
      </w:r>
      <w:r w:rsidR="00DC7626" w:rsidRPr="00F01A8A">
        <w:rPr>
          <w:color w:val="000000"/>
          <w:sz w:val="24"/>
        </w:rPr>
        <w:t xml:space="preserve">restoration techniques </w:t>
      </w:r>
      <w:r w:rsidR="00F01A8A" w:rsidRPr="00F01A8A">
        <w:rPr>
          <w:color w:val="000000"/>
          <w:sz w:val="24"/>
        </w:rPr>
        <w:t xml:space="preserve">have been identified as best practices </w:t>
      </w:r>
      <w:r w:rsidR="00DC7626" w:rsidRPr="00F01A8A">
        <w:rPr>
          <w:color w:val="000000"/>
          <w:sz w:val="24"/>
        </w:rPr>
        <w:t>to help slow down water during flow events, raise water tables, reduce erosion, stabilize head cuts, reduce impacts of wildlife and cattle trailing, reconnect channels to floodplains, and increase cover of wetland plants.</w:t>
      </w:r>
      <w:r w:rsidR="00F01A8A" w:rsidRPr="00F01A8A">
        <w:rPr>
          <w:color w:val="000000"/>
          <w:sz w:val="24"/>
        </w:rPr>
        <w:t xml:space="preserve"> </w:t>
      </w:r>
    </w:p>
    <w:p w14:paraId="60DC9702" w14:textId="77777777" w:rsidR="00F01A8A" w:rsidRDefault="00F01A8A" w:rsidP="00F01A8A">
      <w:pPr>
        <w:widowControl/>
        <w:ind w:left="1620"/>
        <w:rPr>
          <w:color w:val="000000"/>
          <w:sz w:val="22"/>
          <w:szCs w:val="22"/>
        </w:rPr>
      </w:pPr>
    </w:p>
    <w:p w14:paraId="1A8A2E28" w14:textId="712972CD" w:rsidR="00DC7626" w:rsidRPr="00F01A8A" w:rsidRDefault="005F2C19" w:rsidP="00F01A8A">
      <w:pPr>
        <w:widowControl/>
        <w:ind w:left="1620"/>
        <w:rPr>
          <w:color w:val="000000"/>
          <w:sz w:val="24"/>
        </w:rPr>
      </w:pPr>
      <w:r>
        <w:rPr>
          <w:color w:val="000000"/>
          <w:sz w:val="24"/>
        </w:rPr>
        <w:t xml:space="preserve">Some </w:t>
      </w:r>
      <w:r w:rsidR="00DC7626" w:rsidRPr="00F01A8A">
        <w:rPr>
          <w:color w:val="000000"/>
          <w:sz w:val="24"/>
        </w:rPr>
        <w:t>restoration tec</w:t>
      </w:r>
      <w:r>
        <w:rPr>
          <w:color w:val="000000"/>
          <w:sz w:val="24"/>
        </w:rPr>
        <w:t xml:space="preserve">hniques that have been employed </w:t>
      </w:r>
      <w:r w:rsidR="00DC7626" w:rsidRPr="00F01A8A">
        <w:rPr>
          <w:color w:val="000000"/>
          <w:sz w:val="24"/>
        </w:rPr>
        <w:t>were designed by Bill Zeedyk, co-author of the book,</w:t>
      </w:r>
      <w:r w:rsidR="00F01A8A" w:rsidRPr="00F01A8A">
        <w:rPr>
          <w:color w:val="000000"/>
          <w:sz w:val="24"/>
        </w:rPr>
        <w:t xml:space="preserve"> </w:t>
      </w:r>
      <w:r w:rsidR="00DC7626" w:rsidRPr="00F01A8A">
        <w:rPr>
          <w:i/>
          <w:iCs/>
          <w:color w:val="000000"/>
          <w:sz w:val="24"/>
        </w:rPr>
        <w:t xml:space="preserve">Let the Water do the Work: Induced Meandering: An Evolving Method for Restoring Incised Channels </w:t>
      </w:r>
      <w:r w:rsidR="00DC7626" w:rsidRPr="00F01A8A">
        <w:rPr>
          <w:color w:val="000000"/>
          <w:sz w:val="24"/>
        </w:rPr>
        <w:t>(2014). The</w:t>
      </w:r>
      <w:r w:rsidR="00F01A8A" w:rsidRPr="00F01A8A">
        <w:rPr>
          <w:color w:val="000000"/>
          <w:sz w:val="24"/>
        </w:rPr>
        <w:t xml:space="preserve"> </w:t>
      </w:r>
      <w:r w:rsidR="00DC7626" w:rsidRPr="00F01A8A">
        <w:rPr>
          <w:color w:val="000000"/>
          <w:sz w:val="24"/>
        </w:rPr>
        <w:t>treatments work to raise the water table, re-connect the stream channel to the floodplain, restore livestock and</w:t>
      </w:r>
      <w:r w:rsidR="00F01A8A">
        <w:rPr>
          <w:color w:val="000000"/>
          <w:sz w:val="24"/>
        </w:rPr>
        <w:t xml:space="preserve"> </w:t>
      </w:r>
      <w:r w:rsidR="00DC7626" w:rsidRPr="00F01A8A">
        <w:rPr>
          <w:color w:val="000000"/>
          <w:sz w:val="24"/>
        </w:rPr>
        <w:t>wildlife compacted trails, and increase wetland plant cover. The structures capture sediments, hold/spread water,</w:t>
      </w:r>
      <w:r>
        <w:rPr>
          <w:color w:val="000000"/>
          <w:sz w:val="24"/>
        </w:rPr>
        <w:t xml:space="preserve"> </w:t>
      </w:r>
      <w:r w:rsidR="00DC7626" w:rsidRPr="00F01A8A">
        <w:rPr>
          <w:color w:val="000000"/>
          <w:sz w:val="24"/>
        </w:rPr>
        <w:t>and allow water to infiltrate into the soil, thus enabling wetland plant species to expand.</w:t>
      </w:r>
    </w:p>
    <w:p w14:paraId="42196C94" w14:textId="77777777" w:rsidR="00DC7626" w:rsidRPr="00F01A8A" w:rsidRDefault="00DC7626" w:rsidP="00DC7626">
      <w:pPr>
        <w:widowControl/>
        <w:ind w:firstLine="360"/>
        <w:rPr>
          <w:color w:val="000000"/>
          <w:sz w:val="24"/>
        </w:rPr>
      </w:pPr>
    </w:p>
    <w:p w14:paraId="39CB99DD" w14:textId="5CC06569" w:rsidR="00DC7626" w:rsidRPr="00F01A8A" w:rsidRDefault="00DC7626" w:rsidP="005F2C19">
      <w:pPr>
        <w:widowControl/>
        <w:ind w:left="1620"/>
        <w:rPr>
          <w:color w:val="000000"/>
          <w:sz w:val="24"/>
        </w:rPr>
      </w:pPr>
      <w:r w:rsidRPr="00F01A8A">
        <w:rPr>
          <w:color w:val="000000"/>
          <w:sz w:val="24"/>
        </w:rPr>
        <w:t>Restoration techniques include grade control structures (one rock dam and low water crossing), flow dispersal</w:t>
      </w:r>
      <w:r w:rsidR="00F01A8A">
        <w:rPr>
          <w:color w:val="000000"/>
          <w:sz w:val="24"/>
        </w:rPr>
        <w:t xml:space="preserve"> </w:t>
      </w:r>
      <w:r w:rsidRPr="00F01A8A">
        <w:rPr>
          <w:color w:val="000000"/>
          <w:sz w:val="24"/>
        </w:rPr>
        <w:t>structures (media luna, low water crossing, plug and spread, and filter dam) and headcut control structures (Zuni</w:t>
      </w:r>
      <w:r w:rsidR="005F2C19">
        <w:rPr>
          <w:color w:val="000000"/>
          <w:sz w:val="24"/>
        </w:rPr>
        <w:t xml:space="preserve"> </w:t>
      </w:r>
      <w:r w:rsidRPr="00F01A8A">
        <w:rPr>
          <w:color w:val="000000"/>
          <w:sz w:val="24"/>
        </w:rPr>
        <w:t>bowl, rock rundown, log and fabric, and layback). Most of the structures were hand-constr</w:t>
      </w:r>
      <w:r w:rsidR="007E3F02">
        <w:rPr>
          <w:color w:val="000000"/>
          <w:sz w:val="24"/>
        </w:rPr>
        <w:t>ucted with rocks;</w:t>
      </w:r>
      <w:r w:rsidR="005F2C19">
        <w:rPr>
          <w:color w:val="000000"/>
          <w:sz w:val="24"/>
        </w:rPr>
        <w:t xml:space="preserve"> </w:t>
      </w:r>
      <w:r w:rsidRPr="00F01A8A">
        <w:rPr>
          <w:color w:val="000000"/>
          <w:sz w:val="24"/>
        </w:rPr>
        <w:t>several other techniques were used depending on site conditions and objectives. For example, the drift fence was</w:t>
      </w:r>
      <w:r w:rsidR="007E3F02">
        <w:rPr>
          <w:color w:val="000000"/>
          <w:sz w:val="24"/>
        </w:rPr>
        <w:t xml:space="preserve"> </w:t>
      </w:r>
      <w:r w:rsidRPr="00F01A8A">
        <w:rPr>
          <w:color w:val="000000"/>
          <w:sz w:val="24"/>
        </w:rPr>
        <w:t>used to reduce wildlife and cattle trailing in meadows.  To date, approximately 140 acres with over 1,000</w:t>
      </w:r>
      <w:r w:rsidR="0062190B">
        <w:rPr>
          <w:color w:val="000000"/>
          <w:sz w:val="24"/>
        </w:rPr>
        <w:t xml:space="preserve"> </w:t>
      </w:r>
      <w:r w:rsidRPr="00F01A8A">
        <w:rPr>
          <w:color w:val="000000"/>
          <w:sz w:val="24"/>
        </w:rPr>
        <w:t xml:space="preserve">structures along 21 stream miles in eight watersheds, enhancing over 1,000 acres of Gunnison sage-grouse brood-rearing habitat. BLM Colorado seeks to continue a variety of restoration activities along the Gunnison Basin through this funding opportunity.  </w:t>
      </w:r>
    </w:p>
    <w:p w14:paraId="42F1BF35" w14:textId="1F4E0FDF" w:rsidR="00864D37" w:rsidRPr="00F01A8A" w:rsidRDefault="00864D37" w:rsidP="009003CB">
      <w:pPr>
        <w:keepNext/>
        <w:widowControl/>
        <w:autoSpaceDE/>
        <w:autoSpaceDN/>
        <w:adjustRightInd/>
        <w:ind w:left="1440"/>
        <w:contextualSpacing/>
        <w:rPr>
          <w:rStyle w:val="apple-converted-space"/>
          <w:sz w:val="24"/>
          <w:shd w:val="clear" w:color="auto" w:fill="FFFFFF"/>
        </w:rPr>
      </w:pPr>
    </w:p>
    <w:p w14:paraId="3285AADD" w14:textId="69BF67DD" w:rsidR="005F2C19" w:rsidRDefault="0025082B" w:rsidP="005F2C19">
      <w:pPr>
        <w:pStyle w:val="ListParagraph"/>
        <w:keepNext/>
        <w:widowControl/>
        <w:autoSpaceDE/>
        <w:autoSpaceDN/>
        <w:adjustRightInd/>
        <w:ind w:left="1620"/>
        <w:contextualSpacing/>
        <w:rPr>
          <w:sz w:val="24"/>
        </w:rPr>
      </w:pPr>
      <w:r w:rsidRPr="00573DCA">
        <w:rPr>
          <w:sz w:val="24"/>
        </w:rPr>
        <w:t>b</w:t>
      </w:r>
      <w:r w:rsidR="005340DA" w:rsidRPr="00573DCA">
        <w:rPr>
          <w:sz w:val="24"/>
        </w:rPr>
        <w:t>.</w:t>
      </w:r>
      <w:r w:rsidR="00864D37">
        <w:rPr>
          <w:sz w:val="24"/>
        </w:rPr>
        <w:tab/>
      </w:r>
      <w:r w:rsidR="0086789C" w:rsidRPr="00573DCA">
        <w:rPr>
          <w:sz w:val="24"/>
        </w:rPr>
        <w:t xml:space="preserve">Objectives:  </w:t>
      </w:r>
      <w:r w:rsidR="009955BD">
        <w:rPr>
          <w:sz w:val="24"/>
        </w:rPr>
        <w:t>The objective of this funding opportu</w:t>
      </w:r>
      <w:r w:rsidR="00F33C5F">
        <w:rPr>
          <w:sz w:val="24"/>
        </w:rPr>
        <w:t xml:space="preserve">nity announcement is to collaborate </w:t>
      </w:r>
      <w:r w:rsidR="009955BD">
        <w:rPr>
          <w:sz w:val="24"/>
        </w:rPr>
        <w:t>with a cooperator</w:t>
      </w:r>
      <w:r w:rsidR="005F2C19">
        <w:rPr>
          <w:sz w:val="24"/>
        </w:rPr>
        <w:t xml:space="preserve"> to accomplish the following:</w:t>
      </w:r>
    </w:p>
    <w:p w14:paraId="4690ED51" w14:textId="77777777" w:rsidR="005F2C19" w:rsidRDefault="005F2C19" w:rsidP="005F2C19">
      <w:pPr>
        <w:pStyle w:val="ListParagraph"/>
        <w:keepNext/>
        <w:widowControl/>
        <w:autoSpaceDE/>
        <w:autoSpaceDN/>
        <w:adjustRightInd/>
        <w:ind w:left="1620"/>
        <w:contextualSpacing/>
        <w:rPr>
          <w:sz w:val="24"/>
        </w:rPr>
      </w:pPr>
    </w:p>
    <w:p w14:paraId="1B3285C7" w14:textId="3E38854D" w:rsidR="005F2C19" w:rsidRPr="005F2C19" w:rsidRDefault="005F2C19" w:rsidP="005F2C19">
      <w:pPr>
        <w:pStyle w:val="ListParagraph"/>
        <w:keepNext/>
        <w:widowControl/>
        <w:numPr>
          <w:ilvl w:val="0"/>
          <w:numId w:val="12"/>
        </w:numPr>
        <w:autoSpaceDE/>
        <w:autoSpaceDN/>
        <w:adjustRightInd/>
        <w:contextualSpacing/>
        <w:rPr>
          <w:color w:val="000000"/>
          <w:sz w:val="24"/>
          <w:szCs w:val="22"/>
        </w:rPr>
      </w:pPr>
      <w:r w:rsidRPr="005F2C19">
        <w:rPr>
          <w:color w:val="000000"/>
          <w:sz w:val="24"/>
          <w:szCs w:val="22"/>
        </w:rPr>
        <w:t>Increase ecosystem resilience by restoring hydrologic function of wet meadow and riparian habitats at a scale large enough to help the Gunnison sage-grouse, other sagebrush dependent wildlife and ranchers who depend on these</w:t>
      </w:r>
      <w:r>
        <w:rPr>
          <w:color w:val="000000"/>
          <w:sz w:val="24"/>
          <w:szCs w:val="22"/>
        </w:rPr>
        <w:t xml:space="preserve"> habitats for their livelihoods;</w:t>
      </w:r>
    </w:p>
    <w:p w14:paraId="7C42E12E" w14:textId="2F7DCAB6" w:rsidR="005F2C19" w:rsidRPr="005F2C19" w:rsidRDefault="005F2C19" w:rsidP="005F2C19">
      <w:pPr>
        <w:widowControl/>
        <w:numPr>
          <w:ilvl w:val="0"/>
          <w:numId w:val="12"/>
        </w:numPr>
        <w:autoSpaceDE/>
        <w:autoSpaceDN/>
        <w:adjustRightInd/>
        <w:contextualSpacing/>
        <w:rPr>
          <w:color w:val="000000"/>
          <w:sz w:val="24"/>
          <w:szCs w:val="22"/>
        </w:rPr>
      </w:pPr>
      <w:r w:rsidRPr="005F2C19">
        <w:rPr>
          <w:color w:val="000000"/>
          <w:sz w:val="24"/>
          <w:szCs w:val="22"/>
        </w:rPr>
        <w:t>Build a sustainable and enduring program to increa</w:t>
      </w:r>
      <w:r>
        <w:rPr>
          <w:color w:val="000000"/>
          <w:sz w:val="24"/>
          <w:szCs w:val="22"/>
        </w:rPr>
        <w:t>se restoration across the Gunnison Basin;</w:t>
      </w:r>
    </w:p>
    <w:p w14:paraId="2CC5A343" w14:textId="50920127" w:rsidR="005F2C19" w:rsidRPr="005F2C19" w:rsidRDefault="005F2C19" w:rsidP="005F2C19">
      <w:pPr>
        <w:widowControl/>
        <w:numPr>
          <w:ilvl w:val="0"/>
          <w:numId w:val="12"/>
        </w:numPr>
        <w:autoSpaceDE/>
        <w:autoSpaceDN/>
        <w:adjustRightInd/>
        <w:contextualSpacing/>
        <w:rPr>
          <w:color w:val="000000"/>
          <w:sz w:val="24"/>
          <w:szCs w:val="22"/>
        </w:rPr>
      </w:pPr>
      <w:r w:rsidRPr="005F2C19">
        <w:rPr>
          <w:color w:val="000000"/>
          <w:sz w:val="24"/>
          <w:szCs w:val="22"/>
        </w:rPr>
        <w:t>Ensure scientific rigor of this project through</w:t>
      </w:r>
      <w:r>
        <w:rPr>
          <w:color w:val="000000"/>
          <w:sz w:val="24"/>
          <w:szCs w:val="22"/>
        </w:rPr>
        <w:t xml:space="preserve"> a long-term monitoring program</w:t>
      </w:r>
    </w:p>
    <w:p w14:paraId="758D9D2B" w14:textId="77777777" w:rsidR="005F2C19" w:rsidRDefault="005F2C19" w:rsidP="005F2C19">
      <w:pPr>
        <w:widowControl/>
        <w:numPr>
          <w:ilvl w:val="0"/>
          <w:numId w:val="12"/>
        </w:numPr>
        <w:autoSpaceDE/>
        <w:autoSpaceDN/>
        <w:adjustRightInd/>
        <w:contextualSpacing/>
        <w:rPr>
          <w:color w:val="000000"/>
          <w:sz w:val="24"/>
          <w:szCs w:val="22"/>
        </w:rPr>
      </w:pPr>
      <w:r w:rsidRPr="005F2C19">
        <w:rPr>
          <w:color w:val="000000"/>
          <w:sz w:val="24"/>
          <w:szCs w:val="22"/>
        </w:rPr>
        <w:t>Develop and evaluate cost-effective tools, methods, and planning to help scale up the project.</w:t>
      </w:r>
    </w:p>
    <w:p w14:paraId="6AA8943D" w14:textId="03642C3E" w:rsidR="005F2C19" w:rsidRPr="005F2C19" w:rsidRDefault="005F2C19" w:rsidP="005F2C19">
      <w:pPr>
        <w:widowControl/>
        <w:numPr>
          <w:ilvl w:val="0"/>
          <w:numId w:val="12"/>
        </w:numPr>
        <w:autoSpaceDE/>
        <w:autoSpaceDN/>
        <w:adjustRightInd/>
        <w:contextualSpacing/>
        <w:rPr>
          <w:color w:val="000000"/>
          <w:szCs w:val="20"/>
        </w:rPr>
      </w:pPr>
      <w:r w:rsidRPr="005F2C19">
        <w:rPr>
          <w:color w:val="000000"/>
          <w:sz w:val="24"/>
          <w:szCs w:val="22"/>
        </w:rPr>
        <w:t>Share best practices and lessons learned to encourage application of methods within and outside the Basin, particularly in Gunnison and Greater sage-grouse habitats in the West</w:t>
      </w:r>
      <w:r>
        <w:rPr>
          <w:color w:val="000000"/>
          <w:sz w:val="24"/>
          <w:szCs w:val="22"/>
        </w:rPr>
        <w:t>.</w:t>
      </w:r>
    </w:p>
    <w:p w14:paraId="6B84CC7F" w14:textId="77777777" w:rsidR="005F2C19" w:rsidRPr="005F2C19" w:rsidRDefault="005F2C19" w:rsidP="005F2C19">
      <w:pPr>
        <w:widowControl/>
        <w:autoSpaceDE/>
        <w:autoSpaceDN/>
        <w:adjustRightInd/>
        <w:ind w:left="1800"/>
        <w:contextualSpacing/>
        <w:rPr>
          <w:color w:val="000000"/>
          <w:szCs w:val="20"/>
        </w:rPr>
      </w:pPr>
    </w:p>
    <w:p w14:paraId="71818D45" w14:textId="087554D2" w:rsidR="005F5A61" w:rsidRPr="005F5A61" w:rsidRDefault="0025082B" w:rsidP="005F2C19">
      <w:pPr>
        <w:widowControl/>
        <w:autoSpaceDE/>
        <w:autoSpaceDN/>
        <w:adjustRightInd/>
        <w:ind w:left="1620"/>
        <w:contextualSpacing/>
        <w:rPr>
          <w:color w:val="000000"/>
          <w:szCs w:val="20"/>
        </w:rPr>
      </w:pPr>
      <w:r w:rsidRPr="00573DCA">
        <w:rPr>
          <w:sz w:val="24"/>
        </w:rPr>
        <w:lastRenderedPageBreak/>
        <w:t>c</w:t>
      </w:r>
      <w:r w:rsidR="005F2C19">
        <w:rPr>
          <w:sz w:val="24"/>
        </w:rPr>
        <w:t>.  P</w:t>
      </w:r>
      <w:r w:rsidR="005340DA" w:rsidRPr="00573DCA">
        <w:rPr>
          <w:sz w:val="24"/>
        </w:rPr>
        <w:t xml:space="preserve">ublic Benefit:  </w:t>
      </w:r>
      <w:r w:rsidR="005F2C19" w:rsidRPr="00937F8E">
        <w:rPr>
          <w:sz w:val="24"/>
        </w:rPr>
        <w:t xml:space="preserve">This project will benefit the public by restoring degraded </w:t>
      </w:r>
      <w:r w:rsidR="005F2C19">
        <w:rPr>
          <w:sz w:val="24"/>
        </w:rPr>
        <w:t>m</w:t>
      </w:r>
      <w:r w:rsidR="005F2C19" w:rsidRPr="00937F8E">
        <w:rPr>
          <w:sz w:val="24"/>
        </w:rPr>
        <w:t>eadows and wetlands used by Gunnison sage-grouse, elk, deer, salamanders, and neo</w:t>
      </w:r>
      <w:r w:rsidR="007E3F02">
        <w:rPr>
          <w:sz w:val="24"/>
        </w:rPr>
        <w:t>-</w:t>
      </w:r>
      <w:r w:rsidR="005F2C19" w:rsidRPr="00937F8E">
        <w:rPr>
          <w:sz w:val="24"/>
        </w:rPr>
        <w:t xml:space="preserve">tropical migratory birds.  Ranchers depend </w:t>
      </w:r>
      <w:r w:rsidR="005F2C19">
        <w:rPr>
          <w:sz w:val="24"/>
        </w:rPr>
        <w:t xml:space="preserve">on </w:t>
      </w:r>
      <w:r w:rsidR="005F2C19" w:rsidRPr="00937F8E">
        <w:rPr>
          <w:sz w:val="24"/>
        </w:rPr>
        <w:t>these ecosystems for their livelihoods, as they provide forage and water for domestic livestock.  Restoring these ecosystems enabl</w:t>
      </w:r>
      <w:r w:rsidR="0000137E">
        <w:rPr>
          <w:sz w:val="24"/>
        </w:rPr>
        <w:t>es the Gunnison sage-grouse, a t</w:t>
      </w:r>
      <w:r w:rsidR="005F2C19" w:rsidRPr="00937F8E">
        <w:rPr>
          <w:sz w:val="24"/>
        </w:rPr>
        <w:t>hrea</w:t>
      </w:r>
      <w:r w:rsidR="0000137E">
        <w:rPr>
          <w:sz w:val="24"/>
        </w:rPr>
        <w:t>tened species, to increase its</w:t>
      </w:r>
      <w:r w:rsidR="005F2C19" w:rsidRPr="00937F8E">
        <w:rPr>
          <w:sz w:val="24"/>
        </w:rPr>
        <w:t xml:space="preserve"> population of approximately 5,000 birds.  The public has entrusted the BLM</w:t>
      </w:r>
      <w:r w:rsidR="005F2C19">
        <w:rPr>
          <w:sz w:val="24"/>
        </w:rPr>
        <w:t xml:space="preserve"> Colorado</w:t>
      </w:r>
      <w:r w:rsidR="005F2C19" w:rsidRPr="00937F8E">
        <w:rPr>
          <w:sz w:val="24"/>
        </w:rPr>
        <w:t xml:space="preserve"> to protect, restore, and enhance these ecosystems for current and future generations.  Seventy-five percent of Gunnison sage-grouse reside within the Gunnison Field Office, and the public depends on proper land management to help these terrestrial species survive especially in light of climate change.  These ecosystems</w:t>
      </w:r>
      <w:r w:rsidR="005F2C19">
        <w:rPr>
          <w:sz w:val="24"/>
        </w:rPr>
        <w:t xml:space="preserve"> also</w:t>
      </w:r>
      <w:r w:rsidR="005F2C19" w:rsidRPr="00937F8E">
        <w:rPr>
          <w:sz w:val="24"/>
        </w:rPr>
        <w:t xml:space="preserve"> sustain winter habitat for deer and elk populations.  Local residents of Gunnison and Saguache counties</w:t>
      </w:r>
      <w:r w:rsidR="005553F9">
        <w:rPr>
          <w:sz w:val="24"/>
        </w:rPr>
        <w:t>,</w:t>
      </w:r>
      <w:r w:rsidR="005F2C19" w:rsidRPr="00937F8E">
        <w:rPr>
          <w:sz w:val="24"/>
        </w:rPr>
        <w:t xml:space="preserve"> in addition to other Coloradans hunt</w:t>
      </w:r>
      <w:r w:rsidR="005553F9">
        <w:rPr>
          <w:sz w:val="24"/>
        </w:rPr>
        <w:t xml:space="preserve"> deer and elk</w:t>
      </w:r>
      <w:r w:rsidR="005F2C19" w:rsidRPr="00937F8E">
        <w:rPr>
          <w:sz w:val="24"/>
        </w:rPr>
        <w:t>, supporting the local economy. This project will maintain water quality and prolong base flow co</w:t>
      </w:r>
      <w:r w:rsidR="005F2C19">
        <w:rPr>
          <w:sz w:val="24"/>
        </w:rPr>
        <w:t>nditions in the Upper Gunnison B</w:t>
      </w:r>
      <w:r w:rsidR="005F2C19" w:rsidRPr="00937F8E">
        <w:rPr>
          <w:sz w:val="24"/>
        </w:rPr>
        <w:t xml:space="preserve">asin. </w:t>
      </w:r>
      <w:r w:rsidR="005F2C19">
        <w:rPr>
          <w:sz w:val="24"/>
        </w:rPr>
        <w:t xml:space="preserve"> </w:t>
      </w:r>
    </w:p>
    <w:p w14:paraId="48ED18C8" w14:textId="2267043A" w:rsidR="002B23EA" w:rsidRPr="002B23EA" w:rsidRDefault="002B23EA" w:rsidP="002B23EA">
      <w:pPr>
        <w:pStyle w:val="ListParagraph"/>
        <w:keepNext/>
        <w:widowControl/>
        <w:autoSpaceDE/>
        <w:autoSpaceDN/>
        <w:adjustRightInd/>
        <w:ind w:left="1440" w:hanging="360"/>
        <w:contextualSpacing/>
        <w:rPr>
          <w:color w:val="000000"/>
          <w:szCs w:val="20"/>
        </w:rPr>
      </w:pPr>
    </w:p>
    <w:p w14:paraId="4ADC8720" w14:textId="77777777" w:rsidR="002B23EA" w:rsidRPr="002B23EA" w:rsidRDefault="002B23EA" w:rsidP="002B23EA">
      <w:pPr>
        <w:keepNext/>
        <w:widowControl/>
        <w:autoSpaceDE/>
        <w:autoSpaceDN/>
        <w:adjustRightInd/>
        <w:ind w:left="720"/>
        <w:contextualSpacing/>
        <w:rPr>
          <w:color w:val="000000"/>
          <w:szCs w:val="20"/>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10A7B767" w14:textId="4532CF6B" w:rsidR="005553F9" w:rsidRDefault="005F5A61" w:rsidP="005553F9">
      <w:pPr>
        <w:widowControl/>
        <w:autoSpaceDE/>
        <w:autoSpaceDN/>
        <w:adjustRightInd/>
        <w:ind w:left="720"/>
        <w:contextualSpacing/>
        <w:rPr>
          <w:sz w:val="24"/>
        </w:rPr>
      </w:pPr>
      <w:del w:id="1" w:author="Sarris, Eleni V" w:date="2017-06-13T11:27:00Z">
        <w:r w:rsidRPr="005553F9" w:rsidDel="00AF5EE3">
          <w:rPr>
            <w:sz w:val="24"/>
          </w:rPr>
          <w:delText xml:space="preserve"> </w:delText>
        </w:r>
      </w:del>
      <w:r w:rsidR="005553F9">
        <w:rPr>
          <w:sz w:val="24"/>
        </w:rPr>
        <w:t>P</w:t>
      </w:r>
      <w:r w:rsidR="005553F9" w:rsidRPr="005553F9">
        <w:rPr>
          <w:color w:val="000000"/>
          <w:sz w:val="24"/>
        </w:rPr>
        <w:t>roject performance goals will be met by the en</w:t>
      </w:r>
      <w:r w:rsidR="0062190B">
        <w:rPr>
          <w:color w:val="000000"/>
          <w:sz w:val="24"/>
        </w:rPr>
        <w:t>d of each calendar year.  The list</w:t>
      </w:r>
      <w:r w:rsidR="005553F9" w:rsidRPr="005553F9">
        <w:rPr>
          <w:color w:val="000000"/>
          <w:sz w:val="24"/>
        </w:rPr>
        <w:t xml:space="preserve"> below summarizes the workload meas</w:t>
      </w:r>
      <w:r w:rsidR="0000137E">
        <w:rPr>
          <w:color w:val="000000"/>
          <w:sz w:val="24"/>
        </w:rPr>
        <w:t xml:space="preserve">ures to </w:t>
      </w:r>
      <w:proofErr w:type="gramStart"/>
      <w:r w:rsidR="0000137E">
        <w:rPr>
          <w:color w:val="000000"/>
          <w:sz w:val="24"/>
        </w:rPr>
        <w:t>be accomplished</w:t>
      </w:r>
      <w:proofErr w:type="gramEnd"/>
      <w:r w:rsidR="0000137E">
        <w:rPr>
          <w:color w:val="000000"/>
          <w:sz w:val="24"/>
        </w:rPr>
        <w:t xml:space="preserve"> during the period of performance</w:t>
      </w:r>
      <w:r w:rsidR="005553F9" w:rsidRPr="005553F9">
        <w:rPr>
          <w:color w:val="000000"/>
          <w:sz w:val="24"/>
        </w:rPr>
        <w:t xml:space="preserve">.  These workload measures </w:t>
      </w:r>
      <w:proofErr w:type="gramStart"/>
      <w:r w:rsidR="005553F9" w:rsidRPr="005553F9">
        <w:rPr>
          <w:color w:val="000000"/>
          <w:sz w:val="24"/>
        </w:rPr>
        <w:t>may be adjusted</w:t>
      </w:r>
      <w:proofErr w:type="gramEnd"/>
      <w:r w:rsidR="005553F9" w:rsidRPr="005553F9">
        <w:rPr>
          <w:color w:val="000000"/>
          <w:sz w:val="24"/>
        </w:rPr>
        <w:t xml:space="preserve"> annually to accommodate for fluctuating budgets and staffing, or other factors such as weather and maintenance </w:t>
      </w:r>
      <w:r w:rsidR="0000137E">
        <w:rPr>
          <w:color w:val="000000"/>
          <w:sz w:val="24"/>
        </w:rPr>
        <w:t xml:space="preserve">needs before new construction. </w:t>
      </w:r>
      <w:r w:rsidR="005553F9" w:rsidRPr="005553F9">
        <w:rPr>
          <w:sz w:val="24"/>
        </w:rPr>
        <w:t xml:space="preserve">Recipient will also inform the BLM if work </w:t>
      </w:r>
      <w:proofErr w:type="gramStart"/>
      <w:r w:rsidR="005553F9" w:rsidRPr="005553F9">
        <w:rPr>
          <w:sz w:val="24"/>
        </w:rPr>
        <w:t>will not be completed</w:t>
      </w:r>
      <w:proofErr w:type="gramEnd"/>
      <w:r w:rsidR="005553F9" w:rsidRPr="005553F9">
        <w:rPr>
          <w:sz w:val="24"/>
        </w:rPr>
        <w:t xml:space="preserve"> at a project area so arrangements can be made.  Vegetation m</w:t>
      </w:r>
      <w:r w:rsidR="004921DB">
        <w:rPr>
          <w:sz w:val="24"/>
        </w:rPr>
        <w:t>onitoring will occur for up to five</w:t>
      </w:r>
      <w:r w:rsidR="005553F9" w:rsidRPr="005553F9">
        <w:rPr>
          <w:sz w:val="24"/>
        </w:rPr>
        <w:t xml:space="preserve"> years to determine if structures have effectively expanded obligate and facultative vege</w:t>
      </w:r>
      <w:r w:rsidR="0000137E">
        <w:rPr>
          <w:sz w:val="24"/>
        </w:rPr>
        <w:t>tation. Recipient will also assist the</w:t>
      </w:r>
      <w:r w:rsidR="005553F9" w:rsidRPr="005553F9">
        <w:rPr>
          <w:sz w:val="24"/>
        </w:rPr>
        <w:t xml:space="preserve"> BLM in monitoring the efficacy of structures one growing season after installation. </w:t>
      </w:r>
    </w:p>
    <w:p w14:paraId="3C09D9DD" w14:textId="35A9D28C" w:rsidR="005553F9" w:rsidRDefault="005553F9" w:rsidP="005553F9">
      <w:pPr>
        <w:widowControl/>
        <w:autoSpaceDE/>
        <w:autoSpaceDN/>
        <w:adjustRightInd/>
        <w:ind w:left="720"/>
        <w:contextualSpacing/>
        <w:rPr>
          <w:sz w:val="24"/>
        </w:rPr>
      </w:pPr>
    </w:p>
    <w:p w14:paraId="7EBE7BC6" w14:textId="52A490E0" w:rsidR="005553F9" w:rsidRDefault="005553F9" w:rsidP="005553F9">
      <w:pPr>
        <w:pStyle w:val="ListParagraph"/>
        <w:widowControl/>
        <w:numPr>
          <w:ilvl w:val="0"/>
          <w:numId w:val="14"/>
        </w:numPr>
        <w:autoSpaceDE/>
        <w:autoSpaceDN/>
        <w:adjustRightInd/>
        <w:contextualSpacing/>
        <w:rPr>
          <w:sz w:val="24"/>
        </w:rPr>
      </w:pPr>
      <w:r>
        <w:rPr>
          <w:sz w:val="24"/>
        </w:rPr>
        <w:t>Conduct public outreach through interpretation and e</w:t>
      </w:r>
      <w:r w:rsidRPr="005553F9">
        <w:rPr>
          <w:sz w:val="24"/>
        </w:rPr>
        <w:t>nvir</w:t>
      </w:r>
      <w:r>
        <w:rPr>
          <w:sz w:val="24"/>
        </w:rPr>
        <w:t>onmental education through programming and/or events</w:t>
      </w:r>
      <w:r w:rsidR="0050424A">
        <w:rPr>
          <w:sz w:val="24"/>
        </w:rPr>
        <w:t>.</w:t>
      </w:r>
      <w:r>
        <w:rPr>
          <w:sz w:val="24"/>
        </w:rPr>
        <w:tab/>
      </w:r>
    </w:p>
    <w:p w14:paraId="0AC74780" w14:textId="41F9492A" w:rsidR="005553F9" w:rsidRDefault="004921DB" w:rsidP="005553F9">
      <w:pPr>
        <w:pStyle w:val="ListParagraph"/>
        <w:widowControl/>
        <w:numPr>
          <w:ilvl w:val="0"/>
          <w:numId w:val="14"/>
        </w:numPr>
        <w:autoSpaceDE/>
        <w:autoSpaceDN/>
        <w:adjustRightInd/>
        <w:contextualSpacing/>
        <w:rPr>
          <w:sz w:val="24"/>
        </w:rPr>
      </w:pPr>
      <w:r>
        <w:rPr>
          <w:sz w:val="24"/>
        </w:rPr>
        <w:t xml:space="preserve">Conduct </w:t>
      </w:r>
      <w:r w:rsidR="005553F9">
        <w:rPr>
          <w:sz w:val="24"/>
        </w:rPr>
        <w:t>weed treatments</w:t>
      </w:r>
      <w:r>
        <w:rPr>
          <w:sz w:val="24"/>
        </w:rPr>
        <w:t xml:space="preserve"> to im</w:t>
      </w:r>
      <w:r w:rsidR="0062190B">
        <w:rPr>
          <w:sz w:val="24"/>
        </w:rPr>
        <w:t>prove habitats fo</w:t>
      </w:r>
      <w:r w:rsidR="0050424A">
        <w:rPr>
          <w:sz w:val="24"/>
        </w:rPr>
        <w:t>r wildlife and increase wetland plant cover with native species.</w:t>
      </w:r>
    </w:p>
    <w:p w14:paraId="59701D22" w14:textId="2268399B" w:rsidR="005553F9" w:rsidRDefault="005553F9" w:rsidP="005553F9">
      <w:pPr>
        <w:pStyle w:val="ListParagraph"/>
        <w:widowControl/>
        <w:numPr>
          <w:ilvl w:val="0"/>
          <w:numId w:val="14"/>
        </w:numPr>
        <w:autoSpaceDE/>
        <w:autoSpaceDN/>
        <w:adjustRightInd/>
        <w:contextualSpacing/>
        <w:rPr>
          <w:sz w:val="24"/>
        </w:rPr>
      </w:pPr>
      <w:r>
        <w:rPr>
          <w:sz w:val="24"/>
        </w:rPr>
        <w:t>Apply lake and wetland treatments</w:t>
      </w:r>
      <w:r w:rsidR="0062190B">
        <w:rPr>
          <w:sz w:val="24"/>
        </w:rPr>
        <w:t xml:space="preserve"> to control run-off</w:t>
      </w:r>
      <w:r w:rsidR="0050424A">
        <w:rPr>
          <w:sz w:val="24"/>
        </w:rPr>
        <w:t>, decrease erosion, and improve water quality.</w:t>
      </w:r>
    </w:p>
    <w:p w14:paraId="265416C4" w14:textId="66F1D04E" w:rsidR="005553F9" w:rsidRDefault="0050424A" w:rsidP="005553F9">
      <w:pPr>
        <w:pStyle w:val="ListParagraph"/>
        <w:widowControl/>
        <w:numPr>
          <w:ilvl w:val="0"/>
          <w:numId w:val="14"/>
        </w:numPr>
        <w:autoSpaceDE/>
        <w:autoSpaceDN/>
        <w:adjustRightInd/>
        <w:contextualSpacing/>
        <w:rPr>
          <w:sz w:val="24"/>
        </w:rPr>
      </w:pPr>
      <w:r>
        <w:rPr>
          <w:sz w:val="24"/>
        </w:rPr>
        <w:t>Implement stream restoration techniques to include grade control, flow dispersal, and head control structures</w:t>
      </w:r>
      <w:r w:rsidR="0000137E">
        <w:rPr>
          <w:sz w:val="24"/>
        </w:rPr>
        <w:t>.</w:t>
      </w:r>
    </w:p>
    <w:p w14:paraId="6B01E458" w14:textId="372DF2FF" w:rsidR="005553F9" w:rsidRDefault="005553F9" w:rsidP="005553F9">
      <w:pPr>
        <w:pStyle w:val="ListParagraph"/>
        <w:widowControl/>
        <w:numPr>
          <w:ilvl w:val="0"/>
          <w:numId w:val="14"/>
        </w:numPr>
        <w:autoSpaceDE/>
        <w:autoSpaceDN/>
        <w:adjustRightInd/>
        <w:contextualSpacing/>
        <w:rPr>
          <w:sz w:val="24"/>
        </w:rPr>
      </w:pPr>
      <w:r w:rsidRPr="005553F9">
        <w:rPr>
          <w:sz w:val="24"/>
        </w:rPr>
        <w:t>Enhance</w:t>
      </w:r>
      <w:r w:rsidR="0000137E">
        <w:rPr>
          <w:sz w:val="24"/>
        </w:rPr>
        <w:t xml:space="preserve"> wetland, stream, and </w:t>
      </w:r>
      <w:r>
        <w:rPr>
          <w:sz w:val="24"/>
        </w:rPr>
        <w:t>ri</w:t>
      </w:r>
      <w:r w:rsidR="0000137E">
        <w:rPr>
          <w:sz w:val="24"/>
        </w:rPr>
        <w:t>p</w:t>
      </w:r>
      <w:r>
        <w:rPr>
          <w:sz w:val="24"/>
        </w:rPr>
        <w:t>arian areas</w:t>
      </w:r>
      <w:r w:rsidR="0050424A">
        <w:rPr>
          <w:sz w:val="24"/>
        </w:rPr>
        <w:t>.</w:t>
      </w:r>
    </w:p>
    <w:p w14:paraId="4EFF1A94" w14:textId="21BE5B5E" w:rsidR="005553F9" w:rsidRPr="005553F9" w:rsidRDefault="005553F9" w:rsidP="005553F9">
      <w:pPr>
        <w:pStyle w:val="ListParagraph"/>
        <w:widowControl/>
        <w:numPr>
          <w:ilvl w:val="0"/>
          <w:numId w:val="14"/>
        </w:numPr>
        <w:autoSpaceDE/>
        <w:autoSpaceDN/>
        <w:adjustRightInd/>
        <w:contextualSpacing/>
        <w:rPr>
          <w:sz w:val="24"/>
        </w:rPr>
      </w:pPr>
      <w:r>
        <w:rPr>
          <w:sz w:val="24"/>
        </w:rPr>
        <w:t xml:space="preserve">Monitor wetland and </w:t>
      </w:r>
      <w:r w:rsidR="0000137E">
        <w:rPr>
          <w:sz w:val="24"/>
        </w:rPr>
        <w:t>riparian</w:t>
      </w:r>
      <w:r>
        <w:rPr>
          <w:sz w:val="24"/>
        </w:rPr>
        <w:t xml:space="preserve"> habitats areas</w:t>
      </w:r>
      <w:r w:rsidR="0050424A">
        <w:rPr>
          <w:sz w:val="24"/>
        </w:rPr>
        <w:t>.</w:t>
      </w:r>
    </w:p>
    <w:p w14:paraId="5FBC92AD" w14:textId="77777777" w:rsidR="000C0293" w:rsidRDefault="000C0293" w:rsidP="000C0293">
      <w:pPr>
        <w:widowControl/>
        <w:ind w:left="1620" w:hanging="54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4EC5CF14" w14:textId="6E2EE3C2" w:rsidR="00AD337E" w:rsidRPr="00AD337E" w:rsidRDefault="0025082B" w:rsidP="00634AFB">
      <w:pPr>
        <w:pStyle w:val="ListParagraph"/>
        <w:widowControl/>
        <w:numPr>
          <w:ilvl w:val="0"/>
          <w:numId w:val="11"/>
        </w:numPr>
        <w:tabs>
          <w:tab w:val="left" w:pos="-1440"/>
          <w:tab w:val="left" w:pos="1080"/>
        </w:tabs>
        <w:outlineLvl w:val="4"/>
        <w:rPr>
          <w:sz w:val="24"/>
        </w:rPr>
      </w:pPr>
      <w:r w:rsidRPr="00AD337E">
        <w:rPr>
          <w:b/>
          <w:sz w:val="24"/>
        </w:rPr>
        <w:t>Award</w:t>
      </w:r>
      <w:r w:rsidR="009B2BAB" w:rsidRPr="00AD337E">
        <w:rPr>
          <w:b/>
          <w:sz w:val="24"/>
        </w:rPr>
        <w:t xml:space="preserve"> Instrument</w:t>
      </w:r>
    </w:p>
    <w:p w14:paraId="5FBC92B7" w14:textId="437A8825" w:rsidR="009B2BAB" w:rsidRDefault="00DD5B8D" w:rsidP="00C80ADC">
      <w:pPr>
        <w:pStyle w:val="ListParagraph"/>
        <w:widowControl/>
        <w:tabs>
          <w:tab w:val="left" w:pos="-1440"/>
          <w:tab w:val="left" w:pos="1080"/>
        </w:tabs>
        <w:ind w:left="1080"/>
        <w:outlineLvl w:val="4"/>
        <w:rPr>
          <w:sz w:val="24"/>
        </w:rPr>
      </w:pPr>
      <w:r w:rsidRPr="00C80ADC">
        <w:rPr>
          <w:sz w:val="24"/>
        </w:rPr>
        <w:t xml:space="preserve">In accordance with the Legislative Authority, </w:t>
      </w:r>
      <w:r w:rsidR="0025082B" w:rsidRPr="00C80ADC">
        <w:rPr>
          <w:sz w:val="24"/>
        </w:rPr>
        <w:t xml:space="preserve">a </w:t>
      </w:r>
      <w:r w:rsidR="009B2BAB" w:rsidRPr="00C80ADC">
        <w:rPr>
          <w:sz w:val="24"/>
        </w:rPr>
        <w:t>cooperative agreement</w:t>
      </w:r>
      <w:r w:rsidR="0025082B" w:rsidRPr="00C80ADC">
        <w:rPr>
          <w:sz w:val="24"/>
        </w:rPr>
        <w:t xml:space="preserve"> </w:t>
      </w:r>
      <w:proofErr w:type="gramStart"/>
      <w:r w:rsidRPr="00C80ADC">
        <w:rPr>
          <w:sz w:val="24"/>
        </w:rPr>
        <w:t xml:space="preserve">will be </w:t>
      </w:r>
      <w:r w:rsidR="0025082B" w:rsidRPr="00C80ADC">
        <w:rPr>
          <w:sz w:val="24"/>
        </w:rPr>
        <w:t>used</w:t>
      </w:r>
      <w:proofErr w:type="gramEnd"/>
      <w:r w:rsidRPr="00C80ADC">
        <w:rPr>
          <w:sz w:val="24"/>
        </w:rPr>
        <w:t xml:space="preserve"> and </w:t>
      </w:r>
      <w:r w:rsidR="009B2BAB" w:rsidRPr="00C80ADC">
        <w:rPr>
          <w:sz w:val="24"/>
        </w:rPr>
        <w:t xml:space="preserve">substantive </w:t>
      </w:r>
      <w:r w:rsidR="0025082B" w:rsidRPr="00C80ADC">
        <w:rPr>
          <w:sz w:val="24"/>
        </w:rPr>
        <w:t>Bureau of Land Management (BLM)</w:t>
      </w:r>
      <w:r w:rsidR="009B2BAB" w:rsidRPr="00C80ADC">
        <w:rPr>
          <w:sz w:val="24"/>
        </w:rPr>
        <w:t xml:space="preserve"> involvement will consist of the </w:t>
      </w:r>
      <w:r w:rsidR="00EB7E22" w:rsidRPr="00C80ADC">
        <w:rPr>
          <w:sz w:val="24"/>
        </w:rPr>
        <w:t xml:space="preserve">following:  The </w:t>
      </w:r>
      <w:r w:rsidR="009B2BAB" w:rsidRPr="00C80ADC">
        <w:rPr>
          <w:sz w:val="24"/>
        </w:rPr>
        <w:t>BLM Pro</w:t>
      </w:r>
      <w:r w:rsidR="0025082B" w:rsidRPr="00C80ADC">
        <w:rPr>
          <w:sz w:val="24"/>
        </w:rPr>
        <w:t xml:space="preserve">gram </w:t>
      </w:r>
      <w:r w:rsidR="009B2BAB" w:rsidRPr="00C80ADC">
        <w:rPr>
          <w:sz w:val="24"/>
        </w:rPr>
        <w:t xml:space="preserve">Officer (PO) </w:t>
      </w:r>
      <w:r w:rsidR="00DB254C" w:rsidRPr="00C80ADC">
        <w:rPr>
          <w:sz w:val="24"/>
        </w:rPr>
        <w:t xml:space="preserve">will </w:t>
      </w:r>
      <w:r w:rsidR="009B2BAB" w:rsidRPr="00C80ADC">
        <w:rPr>
          <w:sz w:val="24"/>
        </w:rPr>
        <w:t>collaborat</w:t>
      </w:r>
      <w:r w:rsidR="00DB254C" w:rsidRPr="00C80ADC">
        <w:rPr>
          <w:sz w:val="24"/>
        </w:rPr>
        <w:t>e</w:t>
      </w:r>
      <w:r w:rsidR="009B2BAB" w:rsidRPr="00C80ADC">
        <w:rPr>
          <w:sz w:val="24"/>
        </w:rPr>
        <w:t xml:space="preserve"> with the </w:t>
      </w:r>
      <w:r w:rsidR="00DB254C" w:rsidRPr="00C80ADC">
        <w:rPr>
          <w:sz w:val="24"/>
        </w:rPr>
        <w:t>r</w:t>
      </w:r>
      <w:r w:rsidR="009B2BAB" w:rsidRPr="00C80ADC">
        <w:rPr>
          <w:sz w:val="24"/>
        </w:rPr>
        <w:t>ecipient's Project Manager/Principal Investigator (RPM/PI) to manage all stages of project development, implementation, and evaluation.  Responsibility for project management, control, and direction will be shared by the recipient</w:t>
      </w:r>
      <w:r w:rsidR="0025082B" w:rsidRPr="00C80ADC">
        <w:rPr>
          <w:sz w:val="24"/>
        </w:rPr>
        <w:t xml:space="preserve"> </w:t>
      </w:r>
      <w:r w:rsidR="009B2BAB" w:rsidRPr="00C80ADC">
        <w:rPr>
          <w:sz w:val="24"/>
        </w:rPr>
        <w:t>and the BLM</w:t>
      </w:r>
      <w:r w:rsidR="0025082B" w:rsidRPr="00C80ADC">
        <w:rPr>
          <w:sz w:val="24"/>
        </w:rPr>
        <w:t xml:space="preserve">, however the </w:t>
      </w:r>
      <w:r w:rsidR="009B2BAB" w:rsidRPr="00C80ADC">
        <w:rPr>
          <w:sz w:val="24"/>
        </w:rPr>
        <w:t>BLM will have the right to intervene by modifying the project management plan if the project is not staying on schedule and/or technical issues arise.</w:t>
      </w:r>
      <w:r w:rsidR="007D641E" w:rsidRPr="00C80ADC">
        <w:rPr>
          <w:sz w:val="24"/>
        </w:rPr>
        <w:t xml:space="preserve"> </w:t>
      </w:r>
    </w:p>
    <w:p w14:paraId="4B843E6C" w14:textId="6273FB68" w:rsidR="0050424A" w:rsidRDefault="0050424A" w:rsidP="00C80ADC">
      <w:pPr>
        <w:pStyle w:val="ListParagraph"/>
        <w:widowControl/>
        <w:tabs>
          <w:tab w:val="left" w:pos="-1440"/>
          <w:tab w:val="left" w:pos="1080"/>
        </w:tabs>
        <w:ind w:left="1080"/>
        <w:outlineLvl w:val="4"/>
        <w:rPr>
          <w:sz w:val="24"/>
        </w:rPr>
      </w:pPr>
    </w:p>
    <w:p w14:paraId="1680A032" w14:textId="77777777" w:rsidR="00AD337E" w:rsidRPr="00C80ADC" w:rsidRDefault="00AD337E" w:rsidP="00C80ADC">
      <w:pPr>
        <w:pStyle w:val="ListParagraph"/>
        <w:widowControl/>
        <w:tabs>
          <w:tab w:val="left" w:pos="-1440"/>
          <w:tab w:val="left" w:pos="1080"/>
        </w:tabs>
        <w:ind w:left="1080"/>
        <w:outlineLvl w:val="4"/>
        <w:rPr>
          <w:sz w:val="24"/>
        </w:rPr>
      </w:pPr>
    </w:p>
    <w:p w14:paraId="5FBC92B8" w14:textId="1417B2BB"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3883AE36" w:rsidR="00605EDA" w:rsidRPr="007D698F" w:rsidRDefault="00605EDA" w:rsidP="00F608D1">
      <w:pPr>
        <w:widowControl/>
        <w:tabs>
          <w:tab w:val="left" w:pos="-1440"/>
          <w:tab w:val="left" w:pos="1080"/>
          <w:tab w:val="left" w:pos="7572"/>
        </w:tabs>
        <w:ind w:left="1080" w:hanging="540"/>
        <w:outlineLvl w:val="4"/>
        <w:rPr>
          <w:sz w:val="24"/>
        </w:rPr>
      </w:pPr>
      <w:r w:rsidRPr="007D698F">
        <w:rPr>
          <w:b/>
          <w:sz w:val="24"/>
        </w:rPr>
        <w:tab/>
      </w:r>
      <w:r w:rsidRPr="00E9446C">
        <w:rPr>
          <w:sz w:val="24"/>
        </w:rPr>
        <w:t>One (1) Cooperative Agreement.</w:t>
      </w:r>
      <w:r w:rsidR="00F608D1">
        <w:rPr>
          <w:sz w:val="24"/>
        </w:rPr>
        <w:tab/>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79777F9F"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50424A">
        <w:rPr>
          <w:sz w:val="24"/>
        </w:rPr>
        <w:t xml:space="preserve"> 27,000</w:t>
      </w:r>
      <w:r w:rsidR="00275A22">
        <w:rPr>
          <w:sz w:val="24"/>
        </w:rPr>
        <w:t xml:space="preserve"> in FY17</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015F03FF"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E9446C">
        <w:rPr>
          <w:sz w:val="24"/>
        </w:rPr>
        <w:t xml:space="preserve">$ </w:t>
      </w:r>
      <w:r w:rsidR="0050424A">
        <w:rPr>
          <w:sz w:val="24"/>
        </w:rPr>
        <w:t>245</w:t>
      </w:r>
      <w:r w:rsidR="00E9446C">
        <w:rPr>
          <w:sz w:val="24"/>
        </w:rPr>
        <w:t>,000</w:t>
      </w:r>
    </w:p>
    <w:p w14:paraId="7F837E3E" w14:textId="77777777" w:rsidR="00005D7F" w:rsidRDefault="00005D7F" w:rsidP="00005D7F">
      <w:pPr>
        <w:widowControl/>
        <w:tabs>
          <w:tab w:val="left" w:pos="-1440"/>
          <w:tab w:val="left" w:pos="1080"/>
        </w:tabs>
        <w:ind w:left="1080"/>
        <w:outlineLvl w:val="4"/>
        <w:rPr>
          <w:sz w:val="24"/>
        </w:rPr>
      </w:pPr>
    </w:p>
    <w:p w14:paraId="282F833B" w14:textId="72DA0B8F" w:rsidR="00005D7F" w:rsidRPr="00CE2622" w:rsidRDefault="00005D7F" w:rsidP="00005D7F">
      <w:pPr>
        <w:widowControl/>
        <w:tabs>
          <w:tab w:val="left" w:pos="-1440"/>
          <w:tab w:val="left" w:pos="1080"/>
        </w:tabs>
        <w:ind w:left="1080"/>
        <w:outlineLvl w:val="4"/>
        <w:rPr>
          <w:sz w:val="24"/>
        </w:rPr>
      </w:pPr>
      <w:r w:rsidRPr="004A6909">
        <w:rPr>
          <w:color w:val="000000"/>
          <w:sz w:val="24"/>
        </w:rPr>
        <w:t>Funding is available through fiscal year 2017, with the option to add funding, if available, in subsequent fiscal years based on</w:t>
      </w:r>
      <w:r w:rsidRPr="004A6909">
        <w:rPr>
          <w:color w:val="222222"/>
          <w:sz w:val="24"/>
          <w:shd w:val="clear" w:color="auto" w:fill="FFFFFF"/>
        </w:rPr>
        <w:t xml:space="preserve"> the Consolidated Appropriations Act passed each year by Congress and/or the enactment of Continuing Resolutions. </w:t>
      </w:r>
      <w:r w:rsidRPr="004A6909">
        <w:rPr>
          <w:color w:val="000000"/>
          <w:sz w:val="24"/>
        </w:rPr>
        <w:t>Applicant project</w:t>
      </w:r>
      <w:r>
        <w:rPr>
          <w:color w:val="000000"/>
          <w:sz w:val="24"/>
        </w:rPr>
        <w:t>s</w:t>
      </w:r>
      <w:r w:rsidRPr="004A6909">
        <w:rPr>
          <w:color w:val="000000"/>
          <w:sz w:val="24"/>
        </w:rPr>
        <w:t xml:space="preserve"> may be scalable with options for funding in future fiscal years.</w:t>
      </w:r>
      <w:r>
        <w:rPr>
          <w:color w:val="000000"/>
          <w:sz w:val="24"/>
        </w:rPr>
        <w:t xml:space="preserve">  </w:t>
      </w:r>
      <w:r w:rsidRPr="00CE2622">
        <w:rPr>
          <w:sz w:val="24"/>
        </w:rPr>
        <w:t xml:space="preserve">Applicants </w:t>
      </w:r>
      <w:r>
        <w:rPr>
          <w:sz w:val="24"/>
        </w:rPr>
        <w:t>are encouraged to seek</w:t>
      </w:r>
      <w:r w:rsidRPr="00CE2622">
        <w:rPr>
          <w:sz w:val="24"/>
        </w:rPr>
        <w:t xml:space="preserve"> funding</w:t>
      </w:r>
      <w:r>
        <w:rPr>
          <w:sz w:val="24"/>
        </w:rPr>
        <w:t xml:space="preserve"> based on the period of performance</w:t>
      </w:r>
      <w:r w:rsidRPr="00CE2622">
        <w:rPr>
          <w:sz w:val="24"/>
        </w:rPr>
        <w:t>.  Incremental funding may be added to an</w:t>
      </w:r>
      <w:r>
        <w:rPr>
          <w:sz w:val="24"/>
        </w:rPr>
        <w:t xml:space="preserve"> initial award as </w:t>
      </w:r>
      <w:r w:rsidRPr="00CE2622">
        <w:rPr>
          <w:sz w:val="24"/>
        </w:rPr>
        <w:t>available.</w:t>
      </w:r>
    </w:p>
    <w:p w14:paraId="04B0A07F" w14:textId="2D5E740B"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6F1CBC8E" w:rsidR="00A67B5C" w:rsidRPr="00573DCA" w:rsidRDefault="00514348" w:rsidP="0062440C">
      <w:pPr>
        <w:widowControl/>
        <w:tabs>
          <w:tab w:val="left" w:pos="1080"/>
        </w:tabs>
        <w:ind w:left="1080"/>
        <w:rPr>
          <w:sz w:val="24"/>
        </w:rPr>
      </w:pPr>
      <w:r>
        <w:rPr>
          <w:sz w:val="24"/>
        </w:rPr>
        <w:t>September</w:t>
      </w:r>
      <w:r w:rsidR="00E9446C">
        <w:rPr>
          <w:sz w:val="24"/>
        </w:rPr>
        <w:t xml:space="preserve">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07D75133"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514348">
        <w:rPr>
          <w:sz w:val="24"/>
        </w:rPr>
        <w:t>September</w:t>
      </w:r>
      <w:r w:rsidR="00E9446C">
        <w:rPr>
          <w:sz w:val="24"/>
        </w:rPr>
        <w:t xml:space="preserve"> 2017</w:t>
      </w:r>
    </w:p>
    <w:p w14:paraId="5FBC92C6" w14:textId="43C33404" w:rsidR="006A1DA6" w:rsidRPr="00573DCA" w:rsidRDefault="006A1DA6" w:rsidP="0062440C">
      <w:pPr>
        <w:widowControl/>
        <w:tabs>
          <w:tab w:val="left" w:pos="1080"/>
        </w:tabs>
        <w:ind w:left="1080" w:hanging="540"/>
        <w:rPr>
          <w:sz w:val="24"/>
        </w:rPr>
      </w:pPr>
      <w:r w:rsidRPr="00573DCA">
        <w:rPr>
          <w:sz w:val="24"/>
        </w:rPr>
        <w:tab/>
        <w:t xml:space="preserve">To:  </w:t>
      </w:r>
      <w:r w:rsidR="00E9446C">
        <w:rPr>
          <w:sz w:val="24"/>
        </w:rPr>
        <w:t xml:space="preserve">    </w:t>
      </w:r>
      <w:r w:rsidR="00514348">
        <w:rPr>
          <w:sz w:val="24"/>
        </w:rPr>
        <w:t>September</w:t>
      </w:r>
      <w:r w:rsidR="00E9446C">
        <w:rPr>
          <w:sz w:val="24"/>
        </w:rPr>
        <w:t xml:space="preserve">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49B48276"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r w:rsidR="00514348">
        <w:rPr>
          <w:sz w:val="24"/>
        </w:rPr>
        <w:br/>
      </w:r>
    </w:p>
    <w:p w14:paraId="5FBC92CB" w14:textId="58D87CA2"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E9446C" w:rsidRDefault="005C0A8F" w:rsidP="000C0293">
      <w:pPr>
        <w:widowControl/>
        <w:tabs>
          <w:tab w:val="left" w:pos="3240"/>
        </w:tabs>
        <w:spacing w:before="60"/>
        <w:ind w:left="2160" w:hanging="540"/>
        <w:rPr>
          <w:sz w:val="24"/>
        </w:rPr>
      </w:pPr>
      <w:r w:rsidRPr="00E9446C">
        <w:rPr>
          <w:sz w:val="24"/>
        </w:rPr>
        <w:t>•</w:t>
      </w:r>
      <w:r w:rsidRPr="00E9446C">
        <w:rPr>
          <w:sz w:val="24"/>
        </w:rPr>
        <w:tab/>
      </w:r>
      <w:r w:rsidR="00D466C9" w:rsidRPr="00E9446C">
        <w:rPr>
          <w:sz w:val="24"/>
        </w:rPr>
        <w:t>U</w:t>
      </w:r>
      <w:r w:rsidR="0086789C" w:rsidRPr="00E9446C">
        <w:rPr>
          <w:sz w:val="24"/>
        </w:rPr>
        <w:t>nrestricted</w:t>
      </w:r>
      <w:r w:rsidR="00D33229" w:rsidRPr="00E9446C">
        <w:rPr>
          <w:sz w:val="24"/>
        </w:rPr>
        <w:t>, anyone may apply</w:t>
      </w:r>
    </w:p>
    <w:p w14:paraId="30FD2008" w14:textId="77777777" w:rsidR="0052085A" w:rsidRDefault="0052085A" w:rsidP="0062440C">
      <w:pPr>
        <w:widowControl/>
        <w:tabs>
          <w:tab w:val="left" w:pos="1080"/>
          <w:tab w:val="left" w:pos="1440"/>
          <w:tab w:val="left" w:pos="1620"/>
        </w:tabs>
        <w:spacing w:line="240" w:lineRule="atLeast"/>
        <w:ind w:left="1080" w:hanging="540"/>
        <w:rPr>
          <w:b/>
          <w:sz w:val="24"/>
        </w:rPr>
      </w:pPr>
    </w:p>
    <w:p w14:paraId="5FBC92D4" w14:textId="5060E9FB"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071949A0" w14:textId="77777777" w:rsidR="0050424A" w:rsidRPr="00573DCA" w:rsidRDefault="00616035" w:rsidP="0050424A">
      <w:pPr>
        <w:widowControl/>
        <w:tabs>
          <w:tab w:val="left" w:pos="1080"/>
          <w:tab w:val="left" w:pos="1440"/>
          <w:tab w:val="left" w:pos="1620"/>
        </w:tabs>
        <w:spacing w:line="240" w:lineRule="atLeast"/>
        <w:ind w:left="1080" w:hanging="540"/>
        <w:rPr>
          <w:b/>
          <w:sz w:val="24"/>
        </w:rPr>
      </w:pPr>
      <w:r w:rsidRPr="00573DCA">
        <w:rPr>
          <w:b/>
          <w:sz w:val="24"/>
        </w:rPr>
        <w:tab/>
      </w:r>
      <w:r w:rsidR="0050424A" w:rsidRPr="00573DCA">
        <w:rPr>
          <w:sz w:val="24"/>
        </w:rPr>
        <w:t>This program has no cost sharing or matching requirements</w:t>
      </w:r>
      <w:r w:rsidR="0050424A">
        <w:rPr>
          <w:sz w:val="24"/>
        </w:rPr>
        <w:t xml:space="preserve"> if project will involve BLM-owned lands pursuant to the Federal Land Policy and Management Act</w:t>
      </w:r>
      <w:r w:rsidR="0050424A" w:rsidRPr="00573DCA">
        <w:rPr>
          <w:b/>
          <w:sz w:val="24"/>
        </w:rPr>
        <w:t>.</w:t>
      </w:r>
      <w:r w:rsidR="0050424A">
        <w:rPr>
          <w:b/>
          <w:sz w:val="24"/>
        </w:rPr>
        <w:t xml:space="preserve"> </w:t>
      </w:r>
    </w:p>
    <w:p w14:paraId="702A24A9" w14:textId="77777777" w:rsidR="0050424A" w:rsidRPr="00573DCA" w:rsidRDefault="0050424A" w:rsidP="0050424A">
      <w:pPr>
        <w:widowControl/>
        <w:tabs>
          <w:tab w:val="left" w:pos="1080"/>
          <w:tab w:val="left" w:pos="1440"/>
          <w:tab w:val="left" w:pos="1620"/>
        </w:tabs>
        <w:spacing w:line="240" w:lineRule="atLeast"/>
        <w:ind w:left="1080" w:hanging="540"/>
        <w:rPr>
          <w:b/>
          <w:sz w:val="24"/>
        </w:rPr>
      </w:pPr>
    </w:p>
    <w:p w14:paraId="1BCD67AD" w14:textId="6C7B8ACF" w:rsidR="0050424A" w:rsidRPr="00360087" w:rsidRDefault="0050424A" w:rsidP="0050424A">
      <w:pPr>
        <w:widowControl/>
        <w:spacing w:before="120" w:after="120"/>
        <w:ind w:left="1080"/>
        <w:rPr>
          <w:szCs w:val="20"/>
        </w:rPr>
      </w:pPr>
      <w:r w:rsidRPr="00360087">
        <w:rPr>
          <w:sz w:val="24"/>
        </w:rPr>
        <w:t xml:space="preserve">If the agreement is issued under the </w:t>
      </w:r>
      <w:r>
        <w:rPr>
          <w:sz w:val="24"/>
        </w:rPr>
        <w:t>Wyden Amendment, then there may be cost sharing or matching required.</w:t>
      </w:r>
      <w:r w:rsidRPr="00360087">
        <w:rPr>
          <w:sz w:val="24"/>
        </w:rPr>
        <w:t xml:space="preserve">  As may be determined per 16 USC §1011(c)(1)(D)</w:t>
      </w:r>
      <w:r w:rsidR="00864824">
        <w:rPr>
          <w:sz w:val="24"/>
        </w:rPr>
        <w:t>, which</w:t>
      </w:r>
      <w:r w:rsidRPr="00360087">
        <w:rPr>
          <w:sz w:val="24"/>
        </w:rPr>
        <w:t xml:space="preserve"> provide</w:t>
      </w:r>
      <w:r w:rsidR="00864824">
        <w:rPr>
          <w:sz w:val="24"/>
        </w:rPr>
        <w:t>s</w:t>
      </w:r>
      <w:r w:rsidRPr="00360087">
        <w:rPr>
          <w:sz w:val="24"/>
        </w:rPr>
        <w:t xml:space="preserve"> for the sharing of costs of implementing the agreement among the Federal Government, the landowner, and other entities, as mutually agre</w:t>
      </w:r>
      <w:r>
        <w:rPr>
          <w:sz w:val="24"/>
        </w:rPr>
        <w:t>ed on by the affected interests. Agreements issued under the Wyden Amendment may include non-public lands.</w:t>
      </w:r>
    </w:p>
    <w:p w14:paraId="053F76CC" w14:textId="77777777" w:rsidR="00064593" w:rsidRPr="00181A5D" w:rsidRDefault="00064593" w:rsidP="00181A5D">
      <w:pPr>
        <w:widowControl/>
        <w:autoSpaceDE/>
        <w:autoSpaceDN/>
        <w:adjustRightInd/>
        <w:ind w:left="540"/>
        <w:rPr>
          <w:sz w:val="24"/>
        </w:rPr>
      </w:pPr>
    </w:p>
    <w:p w14:paraId="5FBC92E8" w14:textId="2299382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7855FC54" w14:textId="77777777" w:rsidR="00C80ADC" w:rsidRDefault="00C80ADC" w:rsidP="0062440C">
      <w:pPr>
        <w:widowControl/>
        <w:tabs>
          <w:tab w:val="left" w:pos="1080"/>
          <w:tab w:val="left" w:pos="1620"/>
        </w:tabs>
        <w:ind w:left="1080" w:hanging="540"/>
        <w:rPr>
          <w:b/>
          <w:sz w:val="24"/>
        </w:rPr>
      </w:pPr>
    </w:p>
    <w:p w14:paraId="5FBC92ED" w14:textId="2F2D4FAA"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lastRenderedPageBreak/>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lastRenderedPageBreak/>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401E81A9" w14:textId="77777777" w:rsidR="00514348" w:rsidRDefault="00514348" w:rsidP="0062440C">
      <w:pPr>
        <w:widowControl/>
        <w:ind w:left="2700" w:hanging="540"/>
        <w:rPr>
          <w:sz w:val="24"/>
        </w:rPr>
      </w:pPr>
    </w:p>
    <w:p w14:paraId="5FBC9337" w14:textId="7081D6E8"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w:t>
      </w:r>
      <w:r w:rsidRPr="00573DCA">
        <w:rPr>
          <w:sz w:val="24"/>
        </w:rPr>
        <w:lastRenderedPageBreak/>
        <w:t>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2" w14:textId="3DA4D2F0" w:rsidR="006503D8" w:rsidRDefault="006503D8" w:rsidP="006503D8">
      <w:pPr>
        <w:widowControl/>
        <w:tabs>
          <w:tab w:val="left" w:pos="540"/>
        </w:tabs>
        <w:ind w:left="540"/>
        <w:rPr>
          <w:sz w:val="24"/>
        </w:rPr>
      </w:pPr>
      <w:r w:rsidRPr="0064436A">
        <w:rPr>
          <w:sz w:val="24"/>
        </w:rPr>
        <w:lastRenderedPageBreak/>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E9446C">
        <w:rPr>
          <w:sz w:val="24"/>
        </w:rPr>
        <w:t>.</w:t>
      </w:r>
    </w:p>
    <w:p w14:paraId="773D0884" w14:textId="77777777" w:rsidR="00E9446C" w:rsidRPr="009B3835" w:rsidRDefault="00E9446C"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5FBC9364" w14:textId="747E255B" w:rsidR="006503D8" w:rsidRPr="00E9446C" w:rsidRDefault="006503D8" w:rsidP="006503D8">
      <w:pPr>
        <w:widowControl/>
        <w:tabs>
          <w:tab w:val="left" w:pos="1620"/>
        </w:tabs>
        <w:ind w:left="2160" w:hanging="540"/>
        <w:rPr>
          <w:b/>
          <w:sz w:val="24"/>
        </w:rPr>
      </w:pPr>
      <w:r w:rsidRPr="00E9446C">
        <w:rPr>
          <w:b/>
          <w:sz w:val="24"/>
        </w:rPr>
        <w:t>1)</w:t>
      </w:r>
      <w:r w:rsidRPr="00E9446C">
        <w:rPr>
          <w:b/>
          <w:sz w:val="24"/>
        </w:rPr>
        <w:tab/>
      </w:r>
      <w:r w:rsidR="009B3835" w:rsidRPr="00E9446C">
        <w:rPr>
          <w:b/>
          <w:sz w:val="24"/>
        </w:rPr>
        <w:t>O</w:t>
      </w:r>
      <w:r w:rsidRPr="00E9446C">
        <w:rPr>
          <w:b/>
          <w:sz w:val="24"/>
        </w:rPr>
        <w:t xml:space="preserve">bjective (Maximum score </w:t>
      </w:r>
      <w:r w:rsidR="0050424A">
        <w:rPr>
          <w:b/>
          <w:sz w:val="24"/>
        </w:rPr>
        <w:t>1</w:t>
      </w:r>
      <w:r w:rsidR="00C80ADC">
        <w:rPr>
          <w:b/>
          <w:sz w:val="24"/>
        </w:rPr>
        <w:t>5</w:t>
      </w:r>
      <w:r w:rsidRPr="00E9446C">
        <w:rPr>
          <w:b/>
          <w:sz w:val="24"/>
        </w:rPr>
        <w:t>/100 Points):</w:t>
      </w:r>
    </w:p>
    <w:p w14:paraId="2CE34C93" w14:textId="77777777" w:rsidR="00E9446C" w:rsidRPr="00E9446C" w:rsidRDefault="00E9446C" w:rsidP="00E9446C">
      <w:pPr>
        <w:widowControl/>
        <w:autoSpaceDE/>
        <w:autoSpaceDN/>
        <w:adjustRightInd/>
        <w:spacing w:before="120" w:after="120"/>
        <w:ind w:left="1800" w:firstLine="360"/>
        <w:rPr>
          <w:color w:val="000000"/>
          <w:szCs w:val="20"/>
        </w:rPr>
      </w:pPr>
      <w:r w:rsidRPr="00E9446C">
        <w:rPr>
          <w:color w:val="000000"/>
          <w:sz w:val="24"/>
        </w:rPr>
        <w:t>Describe your mission and objectives.</w:t>
      </w:r>
    </w:p>
    <w:p w14:paraId="26FD65B7" w14:textId="30AFC4E1" w:rsidR="00E9446C" w:rsidRDefault="00E9446C" w:rsidP="00E9446C">
      <w:pPr>
        <w:widowControl/>
        <w:autoSpaceDE/>
        <w:autoSpaceDN/>
        <w:adjustRightInd/>
        <w:spacing w:before="120" w:after="120"/>
        <w:ind w:left="1800" w:firstLine="360"/>
        <w:rPr>
          <w:color w:val="000000"/>
          <w:sz w:val="24"/>
        </w:rPr>
      </w:pPr>
      <w:r w:rsidRPr="00E9446C">
        <w:rPr>
          <w:color w:val="000000"/>
          <w:sz w:val="24"/>
        </w:rPr>
        <w:t>Describe how these objectives support your mission.</w:t>
      </w:r>
    </w:p>
    <w:p w14:paraId="6220AA00" w14:textId="77777777" w:rsidR="0050424A" w:rsidRPr="00E9446C" w:rsidRDefault="0050424A" w:rsidP="00E9446C">
      <w:pPr>
        <w:widowControl/>
        <w:autoSpaceDE/>
        <w:autoSpaceDN/>
        <w:adjustRightInd/>
        <w:spacing w:before="120" w:after="120"/>
        <w:ind w:left="1800" w:firstLine="360"/>
        <w:rPr>
          <w:color w:val="000000"/>
          <w:szCs w:val="20"/>
        </w:rPr>
      </w:pPr>
    </w:p>
    <w:p w14:paraId="5FBC9366" w14:textId="545E6429" w:rsidR="006503D8" w:rsidRPr="00E9446C" w:rsidRDefault="006503D8" w:rsidP="006503D8">
      <w:pPr>
        <w:widowControl/>
        <w:tabs>
          <w:tab w:val="left" w:pos="1620"/>
        </w:tabs>
        <w:ind w:left="2160" w:hanging="540"/>
        <w:rPr>
          <w:sz w:val="24"/>
        </w:rPr>
      </w:pPr>
      <w:r w:rsidRPr="00E9446C">
        <w:rPr>
          <w:sz w:val="24"/>
        </w:rPr>
        <w:t>2</w:t>
      </w:r>
      <w:r w:rsidRPr="00E9446C">
        <w:rPr>
          <w:b/>
          <w:sz w:val="24"/>
        </w:rPr>
        <w:t>)</w:t>
      </w:r>
      <w:r w:rsidRPr="00E9446C">
        <w:rPr>
          <w:b/>
          <w:sz w:val="24"/>
        </w:rPr>
        <w:tab/>
        <w:t>Tech</w:t>
      </w:r>
      <w:r w:rsidR="0050424A">
        <w:rPr>
          <w:b/>
          <w:sz w:val="24"/>
        </w:rPr>
        <w:t>nical Approach (Maximum score 25</w:t>
      </w:r>
      <w:r w:rsidRPr="00E9446C">
        <w:rPr>
          <w:b/>
          <w:sz w:val="24"/>
        </w:rPr>
        <w:t>/100 Points):</w:t>
      </w:r>
    </w:p>
    <w:p w14:paraId="63A7E792" w14:textId="77777777" w:rsidR="00E9446C" w:rsidRPr="00E9446C" w:rsidRDefault="00E9446C" w:rsidP="00E9446C">
      <w:pPr>
        <w:widowControl/>
        <w:autoSpaceDE/>
        <w:autoSpaceDN/>
        <w:adjustRightInd/>
        <w:spacing w:before="120" w:after="120"/>
        <w:ind w:left="1800" w:firstLine="360"/>
        <w:rPr>
          <w:color w:val="000000"/>
          <w:szCs w:val="20"/>
        </w:rPr>
      </w:pPr>
      <w:r w:rsidRPr="00E9446C">
        <w:rPr>
          <w:color w:val="000000"/>
          <w:sz w:val="24"/>
        </w:rPr>
        <w:t>Describe the techniques, processes, methodologies to be used.</w:t>
      </w:r>
    </w:p>
    <w:p w14:paraId="3B6BB47D" w14:textId="77777777" w:rsidR="00E9446C" w:rsidRPr="00E9446C" w:rsidRDefault="00E9446C" w:rsidP="00E9446C">
      <w:pPr>
        <w:widowControl/>
        <w:autoSpaceDE/>
        <w:autoSpaceDN/>
        <w:adjustRightInd/>
        <w:spacing w:before="120" w:after="120"/>
        <w:ind w:left="2160"/>
        <w:rPr>
          <w:color w:val="000000"/>
          <w:szCs w:val="20"/>
        </w:rPr>
      </w:pPr>
      <w:r w:rsidRPr="00E9446C">
        <w:rPr>
          <w:color w:val="000000"/>
          <w:sz w:val="24"/>
        </w:rPr>
        <w:t>Describe how data collection, analysis, and means of interpretation will be accomplished.</w:t>
      </w:r>
    </w:p>
    <w:p w14:paraId="2DF80131" w14:textId="77777777" w:rsidR="00E9446C" w:rsidRPr="00E9446C" w:rsidRDefault="00E9446C" w:rsidP="00E9446C">
      <w:pPr>
        <w:widowControl/>
        <w:autoSpaceDE/>
        <w:autoSpaceDN/>
        <w:adjustRightInd/>
        <w:spacing w:before="120" w:after="120"/>
        <w:ind w:left="2160"/>
        <w:rPr>
          <w:color w:val="000000"/>
          <w:szCs w:val="20"/>
        </w:rPr>
      </w:pPr>
      <w:r w:rsidRPr="00E9446C">
        <w:rPr>
          <w:color w:val="000000"/>
          <w:sz w:val="24"/>
        </w:rPr>
        <w:t>Describe how the proposed objectives will be achieved within the proposed period of performance (POP).</w:t>
      </w:r>
    </w:p>
    <w:p w14:paraId="1E529037" w14:textId="77777777" w:rsidR="00E9446C" w:rsidRPr="00E9446C" w:rsidRDefault="00E9446C" w:rsidP="00E9446C">
      <w:pPr>
        <w:widowControl/>
        <w:autoSpaceDE/>
        <w:autoSpaceDN/>
        <w:adjustRightInd/>
        <w:spacing w:before="120" w:after="120"/>
        <w:ind w:left="1800" w:firstLine="360"/>
        <w:rPr>
          <w:color w:val="000000"/>
          <w:szCs w:val="20"/>
        </w:rPr>
      </w:pPr>
      <w:r w:rsidRPr="00E9446C">
        <w:rPr>
          <w:color w:val="000000"/>
          <w:sz w:val="24"/>
        </w:rPr>
        <w:t>Describe significant goals or milestones and how they will be measured.</w:t>
      </w:r>
    </w:p>
    <w:p w14:paraId="60735888" w14:textId="77777777" w:rsidR="00E9446C" w:rsidRPr="00E9446C" w:rsidRDefault="00E9446C" w:rsidP="00E9446C">
      <w:pPr>
        <w:widowControl/>
        <w:autoSpaceDE/>
        <w:autoSpaceDN/>
        <w:adjustRightInd/>
        <w:spacing w:before="120" w:after="120"/>
        <w:ind w:left="1800" w:firstLine="360"/>
        <w:rPr>
          <w:color w:val="000000"/>
          <w:szCs w:val="20"/>
        </w:rPr>
      </w:pPr>
      <w:r w:rsidRPr="00E9446C">
        <w:rPr>
          <w:color w:val="000000"/>
          <w:sz w:val="24"/>
        </w:rPr>
        <w:t>Describe tasks and relationships of partners, if applicable.</w:t>
      </w:r>
    </w:p>
    <w:p w14:paraId="5FBC9367" w14:textId="77777777" w:rsidR="006503D8" w:rsidRPr="00E9446C" w:rsidRDefault="006503D8" w:rsidP="006503D8">
      <w:pPr>
        <w:widowControl/>
        <w:tabs>
          <w:tab w:val="left" w:pos="2340"/>
        </w:tabs>
        <w:ind w:left="2160" w:hanging="360"/>
        <w:rPr>
          <w:sz w:val="24"/>
        </w:rPr>
      </w:pPr>
    </w:p>
    <w:p w14:paraId="78135528" w14:textId="495C5D85" w:rsidR="009B3835" w:rsidRPr="00E9446C" w:rsidRDefault="009B3835" w:rsidP="006503D8">
      <w:pPr>
        <w:widowControl/>
        <w:ind w:left="2160" w:hanging="540"/>
        <w:rPr>
          <w:b/>
          <w:sz w:val="24"/>
        </w:rPr>
      </w:pPr>
      <w:r w:rsidRPr="00E9446C">
        <w:rPr>
          <w:b/>
          <w:sz w:val="24"/>
        </w:rPr>
        <w:lastRenderedPageBreak/>
        <w:t>3)</w:t>
      </w:r>
      <w:r w:rsidRPr="00E9446C">
        <w:rPr>
          <w:b/>
          <w:sz w:val="24"/>
        </w:rPr>
        <w:tab/>
        <w:t>P</w:t>
      </w:r>
      <w:r w:rsidR="0050424A">
        <w:rPr>
          <w:b/>
          <w:sz w:val="24"/>
        </w:rPr>
        <w:t>ublic Benefit  (Maximum score 1</w:t>
      </w:r>
      <w:r w:rsidR="00514348">
        <w:rPr>
          <w:b/>
          <w:sz w:val="24"/>
        </w:rPr>
        <w:t>0</w:t>
      </w:r>
      <w:r w:rsidRPr="00E9446C">
        <w:rPr>
          <w:b/>
          <w:sz w:val="24"/>
        </w:rPr>
        <w:t>/100 Points):</w:t>
      </w:r>
    </w:p>
    <w:p w14:paraId="66A5345E" w14:textId="3C0CD710" w:rsidR="00E9446C" w:rsidRPr="00E9446C" w:rsidRDefault="00E9446C" w:rsidP="00E9446C">
      <w:pPr>
        <w:widowControl/>
        <w:spacing w:before="120" w:after="120"/>
        <w:ind w:left="1800" w:hanging="547"/>
        <w:rPr>
          <w:color w:val="000000"/>
          <w:szCs w:val="20"/>
        </w:rPr>
      </w:pPr>
      <w:r w:rsidRPr="00E9446C">
        <w:rPr>
          <w:sz w:val="24"/>
        </w:rPr>
        <w:tab/>
      </w:r>
      <w:r w:rsidRPr="00E9446C">
        <w:rPr>
          <w:sz w:val="24"/>
        </w:rPr>
        <w:tab/>
      </w:r>
      <w:r w:rsidRPr="00E9446C">
        <w:rPr>
          <w:color w:val="000000"/>
          <w:sz w:val="24"/>
        </w:rPr>
        <w:t>Describe how this project benefits the general public.</w:t>
      </w:r>
    </w:p>
    <w:p w14:paraId="18B6E428" w14:textId="0EC0F579" w:rsidR="009B3835" w:rsidRPr="00E9446C" w:rsidRDefault="009B3835" w:rsidP="006503D8">
      <w:pPr>
        <w:widowControl/>
        <w:ind w:left="2160" w:hanging="540"/>
        <w:rPr>
          <w:sz w:val="24"/>
        </w:rPr>
      </w:pPr>
    </w:p>
    <w:p w14:paraId="5FBC9369" w14:textId="3A778E53" w:rsidR="006503D8" w:rsidRPr="00E9446C" w:rsidRDefault="009B3835" w:rsidP="006503D8">
      <w:pPr>
        <w:widowControl/>
        <w:ind w:left="2160" w:hanging="540"/>
        <w:rPr>
          <w:b/>
          <w:sz w:val="24"/>
        </w:rPr>
      </w:pPr>
      <w:r w:rsidRPr="00E9446C">
        <w:rPr>
          <w:b/>
          <w:sz w:val="24"/>
        </w:rPr>
        <w:t>4</w:t>
      </w:r>
      <w:r w:rsidR="006503D8" w:rsidRPr="00E9446C">
        <w:rPr>
          <w:b/>
          <w:sz w:val="24"/>
        </w:rPr>
        <w:t>)</w:t>
      </w:r>
      <w:r w:rsidR="006503D8" w:rsidRPr="00E9446C">
        <w:rPr>
          <w:b/>
          <w:sz w:val="24"/>
        </w:rPr>
        <w:tab/>
        <w:t>Qualifications</w:t>
      </w:r>
      <w:r w:rsidRPr="00E9446C">
        <w:rPr>
          <w:b/>
          <w:sz w:val="24"/>
        </w:rPr>
        <w:t xml:space="preserve"> and </w:t>
      </w:r>
      <w:r w:rsidR="006503D8" w:rsidRPr="00E9446C">
        <w:rPr>
          <w:b/>
          <w:sz w:val="24"/>
        </w:rPr>
        <w:t>Pa</w:t>
      </w:r>
      <w:r w:rsidR="0050424A">
        <w:rPr>
          <w:b/>
          <w:sz w:val="24"/>
        </w:rPr>
        <w:t>st Performance (Maximum score 50</w:t>
      </w:r>
      <w:r w:rsidR="006503D8" w:rsidRPr="00E9446C">
        <w:rPr>
          <w:b/>
          <w:sz w:val="24"/>
        </w:rPr>
        <w:t>/100 Points):</w:t>
      </w:r>
    </w:p>
    <w:p w14:paraId="6587941F" w14:textId="77777777" w:rsidR="00E9446C" w:rsidRPr="00E9446C" w:rsidRDefault="00E9446C" w:rsidP="00E9446C">
      <w:pPr>
        <w:widowControl/>
        <w:autoSpaceDE/>
        <w:autoSpaceDN/>
        <w:adjustRightInd/>
        <w:spacing w:before="120" w:after="120"/>
        <w:ind w:left="1800" w:firstLine="360"/>
        <w:rPr>
          <w:color w:val="000000"/>
          <w:szCs w:val="20"/>
        </w:rPr>
      </w:pPr>
      <w:r w:rsidRPr="00E9446C">
        <w:rPr>
          <w:color w:val="000000"/>
          <w:sz w:val="24"/>
        </w:rPr>
        <w:t>List key project personnel and their contact information.</w:t>
      </w:r>
    </w:p>
    <w:p w14:paraId="1D4A5D8E" w14:textId="77777777" w:rsidR="00E9446C" w:rsidRPr="00E9446C" w:rsidRDefault="00E9446C" w:rsidP="00E9446C">
      <w:pPr>
        <w:widowControl/>
        <w:autoSpaceDE/>
        <w:autoSpaceDN/>
        <w:adjustRightInd/>
        <w:spacing w:before="120" w:after="120"/>
        <w:ind w:left="2160"/>
        <w:rPr>
          <w:color w:val="000000"/>
          <w:szCs w:val="20"/>
        </w:rPr>
      </w:pPr>
      <w:r w:rsidRPr="00E9446C">
        <w:rPr>
          <w:color w:val="000000"/>
          <w:sz w:val="24"/>
        </w:rPr>
        <w:t>Describe key personnel responsibilities, time to be dedicated to the project, and how their experience and qualifications are appropriate to success of the project.</w:t>
      </w:r>
    </w:p>
    <w:p w14:paraId="48F3C077" w14:textId="77777777" w:rsidR="00E9446C" w:rsidRPr="00E9446C" w:rsidRDefault="00E9446C" w:rsidP="00E9446C">
      <w:pPr>
        <w:widowControl/>
        <w:autoSpaceDE/>
        <w:autoSpaceDN/>
        <w:adjustRightInd/>
        <w:spacing w:before="120" w:after="120"/>
        <w:ind w:left="1440" w:firstLine="720"/>
        <w:rPr>
          <w:color w:val="000000"/>
          <w:szCs w:val="20"/>
        </w:rPr>
      </w:pPr>
      <w:r w:rsidRPr="00E9446C">
        <w:rPr>
          <w:color w:val="000000"/>
          <w:sz w:val="24"/>
        </w:rPr>
        <w:t>List contractors, if known, and their qualifications.</w:t>
      </w:r>
    </w:p>
    <w:p w14:paraId="4A2B71B1" w14:textId="77777777" w:rsidR="00E9446C" w:rsidRPr="00E9446C" w:rsidRDefault="00E9446C" w:rsidP="00E9446C">
      <w:pPr>
        <w:widowControl/>
        <w:autoSpaceDE/>
        <w:autoSpaceDN/>
        <w:adjustRightInd/>
        <w:spacing w:before="120" w:after="120"/>
        <w:ind w:left="2160"/>
        <w:rPr>
          <w:color w:val="000000"/>
          <w:szCs w:val="20"/>
        </w:rPr>
      </w:pPr>
      <w:r w:rsidRPr="00E9446C">
        <w:rPr>
          <w:color w:val="000000"/>
          <w:sz w:val="24"/>
        </w:rPr>
        <w:t>Describe any unique qualifications which support being awarded assistance for this project, such as continuation of the proposed project, technical expertise, cost-sharing ability, etc.</w:t>
      </w:r>
    </w:p>
    <w:p w14:paraId="13F45263" w14:textId="77777777" w:rsidR="007A5005" w:rsidRDefault="007A5005" w:rsidP="006503D8">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lastRenderedPageBreak/>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69806E0" w:rsidR="00541D1F" w:rsidRPr="00573DCA" w:rsidRDefault="00541D1F" w:rsidP="00541D1F">
      <w:pPr>
        <w:widowControl/>
        <w:ind w:left="1080"/>
        <w:rPr>
          <w:sz w:val="24"/>
        </w:rPr>
      </w:pPr>
      <w:r w:rsidRPr="00573DCA">
        <w:rPr>
          <w:sz w:val="24"/>
        </w:rPr>
        <w:t>Periodic submission of Fede</w:t>
      </w:r>
      <w:r w:rsidR="00514348">
        <w:rPr>
          <w:sz w:val="24"/>
        </w:rPr>
        <w:t xml:space="preserve">ral Financial reports (SF-425) and </w:t>
      </w:r>
      <w:r w:rsidRPr="00573DCA">
        <w:rPr>
          <w:sz w:val="24"/>
        </w:rPr>
        <w:t xml:space="preserve">Performance/Progress reports will be required under this financial assistance agreement.  Submission of financial and performance/progress reports may be required either quarterly, semi-annually, or annually.  </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w:t>
      </w:r>
      <w:r w:rsidR="00DD3A4A" w:rsidRPr="00541D1F">
        <w:rPr>
          <w:sz w:val="24"/>
        </w:rPr>
        <w:lastRenderedPageBreak/>
        <w:t xml:space="preserve">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 xml:space="preserve">efficiency and cost savings in the work performed by parties who </w:t>
      </w:r>
      <w:r w:rsidRPr="00CD2D92">
        <w:rPr>
          <w:sz w:val="24"/>
        </w:rPr>
        <w:lastRenderedPageBreak/>
        <w:t>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037ECAE2" w:rsidR="00DD3A4A" w:rsidRDefault="00740E74" w:rsidP="00740E74">
      <w:pPr>
        <w:widowControl/>
        <w:spacing w:before="120"/>
        <w:ind w:left="2174" w:hanging="14"/>
        <w:rPr>
          <w:sz w:val="24"/>
        </w:rPr>
      </w:pPr>
      <w:r w:rsidRPr="00740E74">
        <w:rPr>
          <w:sz w:val="24"/>
        </w:rPr>
        <w:t>Recipients must notify their employees or contractors that existing internal confidentiality agreements covered by this condition are no longer in effect</w:t>
      </w:r>
      <w:r w:rsidR="00514348">
        <w:rPr>
          <w:sz w:val="24"/>
        </w:rPr>
        <w: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33C87C7A"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A304441" w14:textId="77777777" w:rsidR="00954C1D" w:rsidRDefault="00954C1D" w:rsidP="00EF3AFA">
      <w:pPr>
        <w:widowControl/>
        <w:ind w:left="2160" w:hanging="540"/>
        <w:rPr>
          <w:sz w:val="24"/>
        </w:rPr>
      </w:pPr>
    </w:p>
    <w:p w14:paraId="5FBC93D7" w14:textId="0675399F"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lastRenderedPageBreak/>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w:t>
      </w:r>
      <w:r w:rsidRPr="007D698F">
        <w:rPr>
          <w:sz w:val="24"/>
        </w:rPr>
        <w:lastRenderedPageBreak/>
        <w:t>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6"/>
          <w:footerReference w:type="first" r:id="rId5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9"/>
          <w:footerReference w:type="default" r:id="rId60"/>
          <w:headerReference w:type="first" r:id="rId61"/>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2"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4"/>
      <w:footerReference w:type="default" r:id="rId65"/>
      <w:headerReference w:type="first" r:id="rId66"/>
      <w:footerReference w:type="first" r:id="rId67"/>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DC7626" w:rsidRDefault="00DC7626" w:rsidP="00E63703">
      <w:r>
        <w:separator/>
      </w:r>
    </w:p>
  </w:endnote>
  <w:endnote w:type="continuationSeparator" w:id="0">
    <w:p w14:paraId="63A8DD24" w14:textId="77777777" w:rsidR="00DC7626" w:rsidRDefault="00DC7626"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DC7626" w:rsidRDefault="00DC7626" w:rsidP="003D0F86">
    <w:pPr>
      <w:pStyle w:val="Footer"/>
      <w:jc w:val="right"/>
    </w:pPr>
    <w:r>
      <w:t>Rev 6-2016</w:t>
    </w:r>
  </w:p>
  <w:p w14:paraId="5FBC9707" w14:textId="77777777" w:rsidR="00DC7626" w:rsidRDefault="00DC7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DC7626" w:rsidRPr="00414098" w:rsidRDefault="00DC7626" w:rsidP="007D29FA">
    <w:pPr>
      <w:spacing w:before="120" w:after="60"/>
      <w:ind w:left="1080" w:right="1980"/>
      <w:rPr>
        <w:sz w:val="22"/>
        <w:szCs w:val="28"/>
      </w:rPr>
    </w:pPr>
    <w:r w:rsidRPr="00414098">
      <w:rPr>
        <w:sz w:val="22"/>
        <w:szCs w:val="28"/>
      </w:rPr>
      <w:t>CONTACT INFORMATION:</w:t>
    </w:r>
  </w:p>
  <w:p w14:paraId="7FE46FF4" w14:textId="61C5A37B" w:rsidR="00DC7626" w:rsidRDefault="00DC7626" w:rsidP="007D29FA">
    <w:pPr>
      <w:ind w:left="1080" w:right="1980"/>
      <w:rPr>
        <w:b/>
        <w:szCs w:val="28"/>
      </w:rPr>
    </w:pPr>
    <w:r>
      <w:rPr>
        <w:b/>
        <w:szCs w:val="28"/>
      </w:rPr>
      <w:t>Eleni Sarris</w:t>
    </w:r>
  </w:p>
  <w:p w14:paraId="5FBC9712" w14:textId="7ECC54F6" w:rsidR="00DC7626" w:rsidRPr="00414098" w:rsidRDefault="00DC7626" w:rsidP="007D29FA">
    <w:pPr>
      <w:ind w:left="1080" w:right="1980"/>
      <w:rPr>
        <w:b/>
        <w:szCs w:val="28"/>
      </w:rPr>
    </w:pPr>
    <w:r w:rsidRPr="00414098">
      <w:rPr>
        <w:b/>
        <w:szCs w:val="28"/>
      </w:rPr>
      <w:t>Grants Management Specialist</w:t>
    </w:r>
  </w:p>
  <w:p w14:paraId="5FBC9713" w14:textId="24AC76AD" w:rsidR="00DC7626" w:rsidRPr="00414098" w:rsidRDefault="00DC7626" w:rsidP="007D29FA">
    <w:pPr>
      <w:spacing w:after="120"/>
      <w:ind w:left="1080" w:right="1980"/>
      <w:rPr>
        <w:szCs w:val="28"/>
      </w:rPr>
    </w:pPr>
    <w:r w:rsidRPr="00414098">
      <w:rPr>
        <w:szCs w:val="28"/>
      </w:rPr>
      <w:t xml:space="preserve">Telephone: </w:t>
    </w:r>
    <w:r>
      <w:rPr>
        <w:szCs w:val="28"/>
      </w:rPr>
      <w:t xml:space="preserve">303-239-3908 </w:t>
    </w:r>
    <w:r>
      <w:rPr>
        <w:rStyle w:val="apple-converted-space"/>
        <w:rFonts w:ascii="Arial" w:hAnsi="Arial" w:cs="Arial"/>
        <w:color w:val="000000"/>
        <w:sz w:val="19"/>
        <w:szCs w:val="19"/>
        <w:shd w:val="clear" w:color="auto" w:fill="FFFFFF"/>
      </w:rPr>
      <w:t> </w:t>
    </w:r>
    <w:r>
      <w:rPr>
        <w:rFonts w:ascii="Arial" w:hAnsi="Arial" w:cs="Arial"/>
        <w:color w:val="000000"/>
        <w:sz w:val="19"/>
        <w:szCs w:val="19"/>
        <w:shd w:val="clear" w:color="auto" w:fill="FFFFFF"/>
      </w:rPr>
      <w:t>|</w:t>
    </w:r>
    <w:r>
      <w:rPr>
        <w:rFonts w:ascii="Arial" w:hAnsi="Arial" w:cs="Arial"/>
        <w:color w:val="363636"/>
        <w:sz w:val="18"/>
        <w:szCs w:val="18"/>
        <w:shd w:val="clear" w:color="auto" w:fill="FFFFFF"/>
      </w:rPr>
      <w:t xml:space="preserve">  </w:t>
    </w:r>
    <w:r w:rsidRPr="00414098">
      <w:rPr>
        <w:szCs w:val="28"/>
      </w:rPr>
      <w:t xml:space="preserve">Email: </w:t>
    </w:r>
    <w:hyperlink r:id="rId1" w:history="1">
      <w:r w:rsidRPr="002A724D">
        <w:rPr>
          <w:rStyle w:val="Hyperlink"/>
          <w:szCs w:val="28"/>
        </w:rPr>
        <w:t>esarris@blm.gov</w:t>
      </w:r>
    </w:hyperlink>
  </w:p>
  <w:p w14:paraId="5FBC9714" w14:textId="77777777" w:rsidR="00DC7626" w:rsidRDefault="00DC7626"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DC7626" w:rsidRDefault="00DC7626" w:rsidP="003D0F86">
    <w:pPr>
      <w:pStyle w:val="Footer"/>
      <w:jc w:val="right"/>
    </w:pPr>
    <w:r>
      <w:t>Rev 4-2016</w:t>
    </w:r>
  </w:p>
  <w:p w14:paraId="5FBC971D" w14:textId="77777777" w:rsidR="00DC7626" w:rsidRPr="008B69A0" w:rsidRDefault="00DC7626"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DC7626" w:rsidRDefault="00DC7626" w:rsidP="003D0F86">
    <w:pPr>
      <w:pStyle w:val="Footer"/>
      <w:jc w:val="right"/>
    </w:pPr>
    <w:r>
      <w:t>Rev 4-2016</w:t>
    </w:r>
  </w:p>
  <w:p w14:paraId="5A06430A" w14:textId="77777777" w:rsidR="00DC7626" w:rsidRDefault="00DC76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DC7626" w:rsidRDefault="00DC762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DC7626" w:rsidRPr="00C202BC" w:rsidRDefault="00DC7626"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DC7626" w:rsidRDefault="00DC7626" w:rsidP="00E63703">
      <w:r>
        <w:separator/>
      </w:r>
    </w:p>
  </w:footnote>
  <w:footnote w:type="continuationSeparator" w:id="0">
    <w:p w14:paraId="790D92AF" w14:textId="77777777" w:rsidR="00DC7626" w:rsidRDefault="00DC7626"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DC7626" w:rsidRPr="008A7232" w14:paraId="5FBC9701" w14:textId="77777777" w:rsidTr="007A5B24">
      <w:tc>
        <w:tcPr>
          <w:tcW w:w="7423" w:type="dxa"/>
          <w:shd w:val="clear" w:color="auto" w:fill="auto"/>
        </w:tcPr>
        <w:p w14:paraId="5FBC96FF" w14:textId="33A115ED" w:rsidR="00DC7626" w:rsidRPr="008A7232" w:rsidRDefault="00DC7626"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23030833" w:rsidR="00DC7626" w:rsidRPr="008A7232" w:rsidRDefault="00DC7626" w:rsidP="00862CE0">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0018</w:t>
          </w:r>
          <w:r w:rsidR="00862CE0">
            <w:rPr>
              <w:sz w:val="22"/>
              <w:szCs w:val="22"/>
            </w:rPr>
            <w:t>8</w:t>
          </w:r>
        </w:p>
      </w:tc>
    </w:tr>
    <w:tr w:rsidR="00DC7626" w:rsidRPr="00954C1D" w14:paraId="5FBC9704" w14:textId="77777777" w:rsidTr="007A5B24">
      <w:trPr>
        <w:trHeight w:val="249"/>
      </w:trPr>
      <w:tc>
        <w:tcPr>
          <w:tcW w:w="7423" w:type="dxa"/>
          <w:tcBorders>
            <w:bottom w:val="single" w:sz="18" w:space="0" w:color="auto"/>
          </w:tcBorders>
          <w:shd w:val="clear" w:color="auto" w:fill="auto"/>
        </w:tcPr>
        <w:p w14:paraId="5FBC9702" w14:textId="057CDAA5" w:rsidR="00DC7626" w:rsidRPr="008A7232" w:rsidRDefault="00160474" w:rsidP="00C80ADC">
          <w:pPr>
            <w:tabs>
              <w:tab w:val="right" w:pos="9360"/>
            </w:tabs>
            <w:rPr>
              <w:sz w:val="22"/>
              <w:szCs w:val="22"/>
            </w:rPr>
          </w:pPr>
          <w:r>
            <w:rPr>
              <w:sz w:val="22"/>
              <w:szCs w:val="22"/>
            </w:rPr>
            <w:t>BLM-CO: Gunnison Basin Wet Meadow and Climate Adaptation Project</w:t>
          </w:r>
        </w:p>
      </w:tc>
      <w:tc>
        <w:tcPr>
          <w:tcW w:w="2023" w:type="dxa"/>
          <w:tcBorders>
            <w:bottom w:val="single" w:sz="18" w:space="0" w:color="auto"/>
          </w:tcBorders>
          <w:shd w:val="clear" w:color="auto" w:fill="auto"/>
        </w:tcPr>
        <w:p w14:paraId="5FBC9703" w14:textId="523494DE" w:rsidR="00DC7626" w:rsidRPr="00954C1D" w:rsidRDefault="00DC7626" w:rsidP="007A5B24">
          <w:pPr>
            <w:tabs>
              <w:tab w:val="right" w:pos="9360"/>
            </w:tabs>
            <w:jc w:val="right"/>
            <w:rPr>
              <w:sz w:val="22"/>
              <w:szCs w:val="22"/>
            </w:rPr>
          </w:pPr>
          <w:r w:rsidRPr="00954C1D">
            <w:rPr>
              <w:sz w:val="22"/>
              <w:szCs w:val="22"/>
            </w:rPr>
            <w:t xml:space="preserve">Page </w:t>
          </w:r>
          <w:r w:rsidRPr="00954C1D">
            <w:rPr>
              <w:sz w:val="22"/>
              <w:szCs w:val="22"/>
            </w:rPr>
            <w:fldChar w:fldCharType="begin"/>
          </w:r>
          <w:r w:rsidRPr="00954C1D">
            <w:rPr>
              <w:sz w:val="22"/>
              <w:szCs w:val="22"/>
            </w:rPr>
            <w:instrText xml:space="preserve"> PAGE  \* Arabic  \* MERGEFORMAT </w:instrText>
          </w:r>
          <w:r w:rsidRPr="00954C1D">
            <w:rPr>
              <w:sz w:val="22"/>
              <w:szCs w:val="22"/>
            </w:rPr>
            <w:fldChar w:fldCharType="separate"/>
          </w:r>
          <w:r w:rsidR="00F33C5F">
            <w:rPr>
              <w:noProof/>
              <w:sz w:val="22"/>
              <w:szCs w:val="22"/>
            </w:rPr>
            <w:t>21</w:t>
          </w:r>
          <w:r w:rsidRPr="00954C1D">
            <w:rPr>
              <w:sz w:val="22"/>
              <w:szCs w:val="22"/>
            </w:rPr>
            <w:fldChar w:fldCharType="end"/>
          </w:r>
          <w:r w:rsidRPr="00954C1D">
            <w:rPr>
              <w:sz w:val="22"/>
              <w:szCs w:val="22"/>
            </w:rPr>
            <w:t xml:space="preserve"> of </w:t>
          </w:r>
          <w:r w:rsidRPr="00954C1D">
            <w:rPr>
              <w:sz w:val="22"/>
              <w:szCs w:val="22"/>
            </w:rPr>
            <w:fldChar w:fldCharType="begin"/>
          </w:r>
          <w:r w:rsidRPr="00954C1D">
            <w:rPr>
              <w:sz w:val="22"/>
              <w:szCs w:val="22"/>
            </w:rPr>
            <w:instrText xml:space="preserve"> NUMPAGES  \* Arabic  \* MERGEFORMAT </w:instrText>
          </w:r>
          <w:r w:rsidRPr="00954C1D">
            <w:rPr>
              <w:sz w:val="22"/>
              <w:szCs w:val="22"/>
            </w:rPr>
            <w:fldChar w:fldCharType="separate"/>
          </w:r>
          <w:r w:rsidR="00F33C5F">
            <w:rPr>
              <w:noProof/>
              <w:sz w:val="22"/>
              <w:szCs w:val="22"/>
            </w:rPr>
            <w:t>30</w:t>
          </w:r>
          <w:r w:rsidRPr="00954C1D">
            <w:rPr>
              <w:sz w:val="22"/>
              <w:szCs w:val="22"/>
            </w:rPr>
            <w:fldChar w:fldCharType="end"/>
          </w:r>
        </w:p>
      </w:tc>
    </w:tr>
  </w:tbl>
  <w:p w14:paraId="5FBC9705" w14:textId="77777777" w:rsidR="00DC7626" w:rsidRDefault="00DC7626"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DC7626" w:rsidRPr="00AD51A1" w:rsidRDefault="00DC7626"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DC7626" w:rsidRPr="00195881" w:rsidRDefault="00DC7626"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DC7626" w:rsidRPr="00195881" w:rsidRDefault="00DC7626"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DC7626" w:rsidRDefault="00DC7626" w:rsidP="00400CCD">
    <w:pPr>
      <w:widowControl/>
      <w:autoSpaceDE/>
      <w:autoSpaceDN/>
      <w:adjustRightInd/>
      <w:ind w:right="1080"/>
      <w:jc w:val="center"/>
      <w:rPr>
        <w:b/>
        <w:color w:val="000000"/>
        <w:kern w:val="20"/>
        <w:sz w:val="36"/>
        <w:szCs w:val="36"/>
      </w:rPr>
    </w:pPr>
  </w:p>
  <w:p w14:paraId="5FBC970D" w14:textId="77777777" w:rsidR="00DC7626" w:rsidRDefault="00DC7626"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DC7626" w:rsidRPr="00195881" w:rsidRDefault="00DC7626"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DC7626" w:rsidRPr="00195881" w:rsidRDefault="00DC7626"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DC7626" w:rsidRPr="00573DCA" w:rsidRDefault="00DC7626"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DC7626" w:rsidRPr="008A7232" w14:paraId="5FBC9717" w14:textId="77777777" w:rsidTr="008A7232">
      <w:tc>
        <w:tcPr>
          <w:tcW w:w="7423" w:type="dxa"/>
          <w:shd w:val="clear" w:color="auto" w:fill="auto"/>
        </w:tcPr>
        <w:p w14:paraId="5FBC9715" w14:textId="327E7976" w:rsidR="00DC7626" w:rsidRPr="008A7232" w:rsidRDefault="00DC7626"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DC7626" w:rsidRPr="008A7232" w:rsidRDefault="00DC7626"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DC7626"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DC7626" w:rsidRPr="008A7232" w:rsidRDefault="00DC7626"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6A896347" w:rsidR="00DC7626" w:rsidRPr="008A7232" w:rsidRDefault="00DC7626"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28</w:t>
          </w:r>
          <w:r w:rsidRPr="008A7232">
            <w:rPr>
              <w:sz w:val="22"/>
              <w:szCs w:val="22"/>
            </w:rPr>
            <w:fldChar w:fldCharType="end"/>
          </w:r>
        </w:p>
      </w:tc>
    </w:tr>
  </w:tbl>
  <w:p w14:paraId="5FBC971B" w14:textId="77777777" w:rsidR="00DC7626" w:rsidRPr="008B69A0" w:rsidRDefault="00DC7626"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DC7626" w:rsidRPr="00A56F67" w:rsidRDefault="00DC7626"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DC7626" w:rsidRPr="00302BBE" w:rsidRDefault="00DC7626"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445D1DAD" w:rsidR="00DC7626" w:rsidRPr="00C202BC" w:rsidRDefault="00DC7626"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AD337E">
      <w:rPr>
        <w:b/>
        <w:noProof/>
      </w:rPr>
      <w:t>3</w:t>
    </w:r>
    <w:r w:rsidRPr="00C202BC">
      <w:rPr>
        <w:b/>
        <w:noProof/>
      </w:rPr>
      <w:fldChar w:fldCharType="end"/>
    </w:r>
  </w:p>
  <w:p w14:paraId="430C6B19" w14:textId="77777777" w:rsidR="00DC7626" w:rsidRPr="00C202BC" w:rsidRDefault="00DC7626"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DC7626" w:rsidRPr="00302BBE" w:rsidRDefault="00DC7626"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1170E59"/>
    <w:multiLevelType w:val="hybridMultilevel"/>
    <w:tmpl w:val="62501B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D069E"/>
    <w:multiLevelType w:val="hybridMultilevel"/>
    <w:tmpl w:val="1F124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58641DA"/>
    <w:multiLevelType w:val="hybridMultilevel"/>
    <w:tmpl w:val="9BF46D12"/>
    <w:lvl w:ilvl="0" w:tplc="AB2E738E">
      <w:start w:val="1"/>
      <w:numFmt w:val="decimal"/>
      <w:lvlText w:val="%1."/>
      <w:lvlJc w:val="left"/>
      <w:pPr>
        <w:ind w:left="2520" w:hanging="360"/>
      </w:pPr>
      <w:rPr>
        <w:b/>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3101355B"/>
    <w:multiLevelType w:val="hybridMultilevel"/>
    <w:tmpl w:val="649409A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7"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2CE7177"/>
    <w:multiLevelType w:val="hybridMultilevel"/>
    <w:tmpl w:val="717E85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7511035"/>
    <w:multiLevelType w:val="hybridMultilevel"/>
    <w:tmpl w:val="0436EC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4124827"/>
    <w:multiLevelType w:val="hybridMultilevel"/>
    <w:tmpl w:val="E4449370"/>
    <w:lvl w:ilvl="0" w:tplc="99D864E4">
      <w:start w:val="1"/>
      <w:numFmt w:val="decimal"/>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2" w15:restartNumberingAfterBreak="0">
    <w:nsid w:val="78291127"/>
    <w:multiLevelType w:val="hybridMultilevel"/>
    <w:tmpl w:val="A6D84FC4"/>
    <w:lvl w:ilvl="0" w:tplc="46F8153A">
      <w:start w:val="1"/>
      <w:numFmt w:val="lowerLetter"/>
      <w:lvlText w:val="%1."/>
      <w:lvlJc w:val="left"/>
      <w:pPr>
        <w:ind w:left="1440" w:hanging="54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7B497F98"/>
    <w:multiLevelType w:val="hybridMultilevel"/>
    <w:tmpl w:val="A6D84FC4"/>
    <w:lvl w:ilvl="0" w:tplc="46F8153A">
      <w:start w:val="1"/>
      <w:numFmt w:val="lowerLetter"/>
      <w:lvlText w:val="%1."/>
      <w:lvlJc w:val="left"/>
      <w:pPr>
        <w:ind w:left="1440" w:hanging="54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1"/>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7"/>
  </w:num>
  <w:num w:numId="5">
    <w:abstractNumId w:val="3"/>
  </w:num>
  <w:num w:numId="6">
    <w:abstractNumId w:val="5"/>
  </w:num>
  <w:num w:numId="7">
    <w:abstractNumId w:val="13"/>
  </w:num>
  <w:num w:numId="8">
    <w:abstractNumId w:val="12"/>
  </w:num>
  <w:num w:numId="9">
    <w:abstractNumId w:val="2"/>
  </w:num>
  <w:num w:numId="10">
    <w:abstractNumId w:val="4"/>
  </w:num>
  <w:num w:numId="11">
    <w:abstractNumId w:val="10"/>
  </w:num>
  <w:num w:numId="12">
    <w:abstractNumId w:val="6"/>
  </w:num>
  <w:num w:numId="13">
    <w:abstractNumId w:val="8"/>
  </w:num>
  <w:num w:numId="14">
    <w:abstractNumId w:val="9"/>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rris, Eleni V">
    <w15:presenceInfo w15:providerId="AD" w15:userId="S-1-5-21-261334516-432891326-3434007665-2003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revisionView w:markup="0"/>
  <w:defaultTabStop w:val="720"/>
  <w:drawingGridHorizontalSpacing w:val="12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0137E"/>
    <w:rsid w:val="00005D7F"/>
    <w:rsid w:val="000160EA"/>
    <w:rsid w:val="00017C25"/>
    <w:rsid w:val="000327FB"/>
    <w:rsid w:val="00043CEA"/>
    <w:rsid w:val="0004543D"/>
    <w:rsid w:val="00056EF9"/>
    <w:rsid w:val="00064593"/>
    <w:rsid w:val="0008581B"/>
    <w:rsid w:val="000A3AA5"/>
    <w:rsid w:val="000A5BE7"/>
    <w:rsid w:val="000C0293"/>
    <w:rsid w:val="000C70E1"/>
    <w:rsid w:val="000D3282"/>
    <w:rsid w:val="000D4471"/>
    <w:rsid w:val="000E6441"/>
    <w:rsid w:val="000E7A4E"/>
    <w:rsid w:val="000E7CAC"/>
    <w:rsid w:val="000F3E4B"/>
    <w:rsid w:val="00111A96"/>
    <w:rsid w:val="0013360F"/>
    <w:rsid w:val="001559E9"/>
    <w:rsid w:val="00160474"/>
    <w:rsid w:val="0016284B"/>
    <w:rsid w:val="001640D5"/>
    <w:rsid w:val="00165626"/>
    <w:rsid w:val="00175D8F"/>
    <w:rsid w:val="0017733A"/>
    <w:rsid w:val="00181A5D"/>
    <w:rsid w:val="001838A1"/>
    <w:rsid w:val="00195881"/>
    <w:rsid w:val="001D19AD"/>
    <w:rsid w:val="001D1CEC"/>
    <w:rsid w:val="001D22AA"/>
    <w:rsid w:val="001E10A4"/>
    <w:rsid w:val="001F1656"/>
    <w:rsid w:val="001F26AE"/>
    <w:rsid w:val="001F78D2"/>
    <w:rsid w:val="002013A4"/>
    <w:rsid w:val="0024213D"/>
    <w:rsid w:val="00242D6C"/>
    <w:rsid w:val="00244650"/>
    <w:rsid w:val="0025082B"/>
    <w:rsid w:val="00251FA7"/>
    <w:rsid w:val="00267003"/>
    <w:rsid w:val="00275A22"/>
    <w:rsid w:val="0028676A"/>
    <w:rsid w:val="00291B78"/>
    <w:rsid w:val="00296322"/>
    <w:rsid w:val="002A120E"/>
    <w:rsid w:val="002A2328"/>
    <w:rsid w:val="002A72CE"/>
    <w:rsid w:val="002B23EA"/>
    <w:rsid w:val="002C74EA"/>
    <w:rsid w:val="002E2722"/>
    <w:rsid w:val="002E4D53"/>
    <w:rsid w:val="002E6AF5"/>
    <w:rsid w:val="00302BBE"/>
    <w:rsid w:val="00304F44"/>
    <w:rsid w:val="003150A8"/>
    <w:rsid w:val="003159FC"/>
    <w:rsid w:val="00315E6F"/>
    <w:rsid w:val="003609F8"/>
    <w:rsid w:val="00377D2F"/>
    <w:rsid w:val="00383FC1"/>
    <w:rsid w:val="0039060D"/>
    <w:rsid w:val="00394FCE"/>
    <w:rsid w:val="003A1738"/>
    <w:rsid w:val="003A361A"/>
    <w:rsid w:val="003B192D"/>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45D34"/>
    <w:rsid w:val="00460CBA"/>
    <w:rsid w:val="004921DB"/>
    <w:rsid w:val="004A39BE"/>
    <w:rsid w:val="004A3AAE"/>
    <w:rsid w:val="004A60F1"/>
    <w:rsid w:val="004B4907"/>
    <w:rsid w:val="004C0FF1"/>
    <w:rsid w:val="004F04EC"/>
    <w:rsid w:val="004F06BA"/>
    <w:rsid w:val="004F2D57"/>
    <w:rsid w:val="004F51B9"/>
    <w:rsid w:val="0050424A"/>
    <w:rsid w:val="00514348"/>
    <w:rsid w:val="0052085A"/>
    <w:rsid w:val="005222AA"/>
    <w:rsid w:val="00524C24"/>
    <w:rsid w:val="00525A29"/>
    <w:rsid w:val="005340DA"/>
    <w:rsid w:val="005351A3"/>
    <w:rsid w:val="00541D1F"/>
    <w:rsid w:val="00547212"/>
    <w:rsid w:val="005553F9"/>
    <w:rsid w:val="00563AF8"/>
    <w:rsid w:val="00573DCA"/>
    <w:rsid w:val="0057572D"/>
    <w:rsid w:val="00596360"/>
    <w:rsid w:val="005A08E0"/>
    <w:rsid w:val="005A33B8"/>
    <w:rsid w:val="005B1A2D"/>
    <w:rsid w:val="005C0A8F"/>
    <w:rsid w:val="005C3BC9"/>
    <w:rsid w:val="005D0BBD"/>
    <w:rsid w:val="005E43DC"/>
    <w:rsid w:val="005E7486"/>
    <w:rsid w:val="005F139F"/>
    <w:rsid w:val="005F2C19"/>
    <w:rsid w:val="005F5A61"/>
    <w:rsid w:val="006048F7"/>
    <w:rsid w:val="00605987"/>
    <w:rsid w:val="00605EDA"/>
    <w:rsid w:val="0061274A"/>
    <w:rsid w:val="00614051"/>
    <w:rsid w:val="00614F5E"/>
    <w:rsid w:val="006152B9"/>
    <w:rsid w:val="00616035"/>
    <w:rsid w:val="006204AA"/>
    <w:rsid w:val="0062190B"/>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6F0586"/>
    <w:rsid w:val="007012AE"/>
    <w:rsid w:val="00705A78"/>
    <w:rsid w:val="00712C79"/>
    <w:rsid w:val="00722DF1"/>
    <w:rsid w:val="0072543D"/>
    <w:rsid w:val="0074030D"/>
    <w:rsid w:val="00740E74"/>
    <w:rsid w:val="00745DCE"/>
    <w:rsid w:val="0075146E"/>
    <w:rsid w:val="00756A50"/>
    <w:rsid w:val="007746AF"/>
    <w:rsid w:val="00774AC1"/>
    <w:rsid w:val="0078351D"/>
    <w:rsid w:val="007841A7"/>
    <w:rsid w:val="007851C7"/>
    <w:rsid w:val="00785989"/>
    <w:rsid w:val="00786EFC"/>
    <w:rsid w:val="00787505"/>
    <w:rsid w:val="007A037F"/>
    <w:rsid w:val="007A5005"/>
    <w:rsid w:val="007A5B24"/>
    <w:rsid w:val="007B7FDC"/>
    <w:rsid w:val="007D0220"/>
    <w:rsid w:val="007D150E"/>
    <w:rsid w:val="007D29FA"/>
    <w:rsid w:val="007D4051"/>
    <w:rsid w:val="007D641E"/>
    <w:rsid w:val="007D698F"/>
    <w:rsid w:val="007E0C18"/>
    <w:rsid w:val="007E3F02"/>
    <w:rsid w:val="00800676"/>
    <w:rsid w:val="00803ECA"/>
    <w:rsid w:val="00814201"/>
    <w:rsid w:val="0081669C"/>
    <w:rsid w:val="0083157D"/>
    <w:rsid w:val="00831D2D"/>
    <w:rsid w:val="0083588F"/>
    <w:rsid w:val="0086062B"/>
    <w:rsid w:val="00862CE0"/>
    <w:rsid w:val="00864824"/>
    <w:rsid w:val="00864D37"/>
    <w:rsid w:val="00866618"/>
    <w:rsid w:val="0086789C"/>
    <w:rsid w:val="00880849"/>
    <w:rsid w:val="00883CBD"/>
    <w:rsid w:val="008A16DA"/>
    <w:rsid w:val="008A6BD1"/>
    <w:rsid w:val="008A7232"/>
    <w:rsid w:val="008B69A0"/>
    <w:rsid w:val="008C164F"/>
    <w:rsid w:val="008C735C"/>
    <w:rsid w:val="008D2710"/>
    <w:rsid w:val="008E3A78"/>
    <w:rsid w:val="008F0515"/>
    <w:rsid w:val="008F11B2"/>
    <w:rsid w:val="008F1FB9"/>
    <w:rsid w:val="009003CB"/>
    <w:rsid w:val="00900798"/>
    <w:rsid w:val="009013D9"/>
    <w:rsid w:val="00901F6A"/>
    <w:rsid w:val="009047B9"/>
    <w:rsid w:val="00920146"/>
    <w:rsid w:val="009203D9"/>
    <w:rsid w:val="00932965"/>
    <w:rsid w:val="0094012E"/>
    <w:rsid w:val="009448FB"/>
    <w:rsid w:val="0095071E"/>
    <w:rsid w:val="00952926"/>
    <w:rsid w:val="00954C1D"/>
    <w:rsid w:val="00963EE4"/>
    <w:rsid w:val="0097122C"/>
    <w:rsid w:val="009955BD"/>
    <w:rsid w:val="009B2BAB"/>
    <w:rsid w:val="009B3835"/>
    <w:rsid w:val="009D0347"/>
    <w:rsid w:val="009D1BCB"/>
    <w:rsid w:val="009E1F36"/>
    <w:rsid w:val="009E5692"/>
    <w:rsid w:val="00A04E2E"/>
    <w:rsid w:val="00A13D0B"/>
    <w:rsid w:val="00A278C1"/>
    <w:rsid w:val="00A56F67"/>
    <w:rsid w:val="00A62C33"/>
    <w:rsid w:val="00A67B5C"/>
    <w:rsid w:val="00A75121"/>
    <w:rsid w:val="00AC1FFA"/>
    <w:rsid w:val="00AD337E"/>
    <w:rsid w:val="00AD51A1"/>
    <w:rsid w:val="00AE0DD4"/>
    <w:rsid w:val="00AF5C8F"/>
    <w:rsid w:val="00B26210"/>
    <w:rsid w:val="00B37B49"/>
    <w:rsid w:val="00B535CD"/>
    <w:rsid w:val="00B76B67"/>
    <w:rsid w:val="00B84682"/>
    <w:rsid w:val="00B854BD"/>
    <w:rsid w:val="00BA0145"/>
    <w:rsid w:val="00BA0542"/>
    <w:rsid w:val="00C034FB"/>
    <w:rsid w:val="00C060CF"/>
    <w:rsid w:val="00C07DA6"/>
    <w:rsid w:val="00C10E89"/>
    <w:rsid w:val="00C52BD2"/>
    <w:rsid w:val="00C53370"/>
    <w:rsid w:val="00C53F0D"/>
    <w:rsid w:val="00C53FEC"/>
    <w:rsid w:val="00C5463F"/>
    <w:rsid w:val="00C60952"/>
    <w:rsid w:val="00C656E0"/>
    <w:rsid w:val="00C66AA9"/>
    <w:rsid w:val="00C74329"/>
    <w:rsid w:val="00C758F5"/>
    <w:rsid w:val="00C80ADC"/>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50321"/>
    <w:rsid w:val="00D768FB"/>
    <w:rsid w:val="00D81DD7"/>
    <w:rsid w:val="00DA0E61"/>
    <w:rsid w:val="00DA781F"/>
    <w:rsid w:val="00DB254C"/>
    <w:rsid w:val="00DC6B04"/>
    <w:rsid w:val="00DC7626"/>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74F95"/>
    <w:rsid w:val="00E9446C"/>
    <w:rsid w:val="00EA6D69"/>
    <w:rsid w:val="00EB7E22"/>
    <w:rsid w:val="00ED5905"/>
    <w:rsid w:val="00EE5B45"/>
    <w:rsid w:val="00EF0FA2"/>
    <w:rsid w:val="00EF124F"/>
    <w:rsid w:val="00EF3AFA"/>
    <w:rsid w:val="00EF5A98"/>
    <w:rsid w:val="00F01A8A"/>
    <w:rsid w:val="00F01F78"/>
    <w:rsid w:val="00F073EE"/>
    <w:rsid w:val="00F234BF"/>
    <w:rsid w:val="00F30B9C"/>
    <w:rsid w:val="00F326E6"/>
    <w:rsid w:val="00F33C5F"/>
    <w:rsid w:val="00F34F51"/>
    <w:rsid w:val="00F50A84"/>
    <w:rsid w:val="00F50E02"/>
    <w:rsid w:val="00F51327"/>
    <w:rsid w:val="00F52C79"/>
    <w:rsid w:val="00F5548B"/>
    <w:rsid w:val="00F608D1"/>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FBC9284"/>
  <w15:docId w15:val="{43DBB1C7-F434-4784-8763-48521C2E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character" w:customStyle="1" w:styleId="apple-converted-space">
    <w:name w:val="apple-converted-space"/>
    <w:basedOn w:val="DefaultParagraphFont"/>
    <w:rsid w:val="008E3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image" Target="media/image2.png"/><Relationship Id="rId66"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footer" Target="footer3.xml"/><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footer" Target="footer4.xm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eader" Target="header3.xml"/><Relationship Id="rId64" Type="http://schemas.openxmlformats.org/officeDocument/2006/relationships/header" Target="header6.xml"/><Relationship Id="rId69" Type="http://schemas.microsoft.com/office/2011/relationships/people" Target="people.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header" Target="header4.xml"/><Relationship Id="rId67" Type="http://schemas.openxmlformats.org/officeDocument/2006/relationships/footer" Target="footer6.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hyperlink" Target="http://www.gsa.gov/portal/category/21287" TargetMode="External"/><Relationship Id="rId7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arris@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purl.org/dc/terms/"/>
    <ds:schemaRef ds:uri="http://purl.org/dc/elements/1.1/"/>
    <ds:schemaRef ds:uri="http://schemas.microsoft.com/office/2006/metadata/properties"/>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7b703d79-1e4a-406e-affc-2e7bb08a68e8"/>
    <ds:schemaRef ds:uri="http://www.w3.org/XML/1998/namespac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000D5B3-DA7E-4313-A6EB-90CCDF0F2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30</Pages>
  <Words>9534</Words>
  <Characters>54345</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63752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Sarris, Eleni V</cp:lastModifiedBy>
  <cp:revision>12</cp:revision>
  <cp:lastPrinted>2017-06-16T22:44:00Z</cp:lastPrinted>
  <dcterms:created xsi:type="dcterms:W3CDTF">2017-06-27T03:51:00Z</dcterms:created>
  <dcterms:modified xsi:type="dcterms:W3CDTF">2017-06-27T05:07:00Z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