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744B27B2" w14:textId="77777777" w:rsidR="00F742F1" w:rsidRPr="005E2EFD" w:rsidRDefault="00F742F1" w:rsidP="00F742F1">
      <w:pPr>
        <w:widowControl/>
        <w:tabs>
          <w:tab w:val="left" w:pos="360"/>
        </w:tabs>
        <w:autoSpaceDE/>
        <w:autoSpaceDN/>
        <w:adjustRightInd/>
        <w:rPr>
          <w:b/>
          <w:bCs/>
          <w:sz w:val="24"/>
        </w:rPr>
      </w:pPr>
      <w:r w:rsidRPr="005E2EFD">
        <w:rPr>
          <w:b/>
          <w:bCs/>
          <w:sz w:val="24"/>
        </w:rPr>
        <w:t>PROJECT ABSTRACT:</w:t>
      </w:r>
    </w:p>
    <w:p w14:paraId="023EBD92"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BFB3EB7"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30A1C08F"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486502C5" w14:textId="77777777" w:rsidR="00F742F1" w:rsidRPr="005E2EFD" w:rsidRDefault="00F742F1" w:rsidP="00F742F1">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2062A660" w14:textId="77777777" w:rsidR="00F742F1" w:rsidRDefault="00F742F1" w:rsidP="000B7155">
      <w:pPr>
        <w:widowControl/>
        <w:tabs>
          <w:tab w:val="left" w:pos="360"/>
        </w:tabs>
        <w:autoSpaceDE/>
        <w:autoSpaceDN/>
        <w:adjustRightInd/>
        <w:rPr>
          <w:ins w:id="0" w:author="Beckstead, Melanie J" w:date="2021-12-10T13:05:00Z"/>
          <w:b/>
          <w:bCs/>
          <w:sz w:val="24"/>
        </w:rPr>
      </w:pPr>
    </w:p>
    <w:p w14:paraId="182C6A04" w14:textId="0ECE6E1A"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 xml:space="preserve">Describe how your </w:t>
      </w:r>
      <w:proofErr w:type="gramStart"/>
      <w:r w:rsidRPr="00F51D3D">
        <w:rPr>
          <w:bCs/>
          <w:color w:val="7F7F7F" w:themeColor="text1" w:themeTint="80"/>
          <w:sz w:val="22"/>
          <w:szCs w:val="22"/>
        </w:rPr>
        <w:t>objectives</w:t>
      </w:r>
      <w:proofErr w:type="gramEnd"/>
      <w:r w:rsidRPr="00F51D3D">
        <w:rPr>
          <w:bCs/>
          <w:color w:val="7F7F7F" w:themeColor="text1" w:themeTint="80"/>
          <w:sz w:val="22"/>
          <w:szCs w:val="22"/>
        </w:rPr>
        <w:t xml:space="preserve">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544A2C6A"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61204792" w14:textId="77777777" w:rsidR="001B4822" w:rsidRDefault="000B7155" w:rsidP="001B4822">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3091FEBC" w14:textId="77777777" w:rsidR="001B4822" w:rsidRDefault="001B4822" w:rsidP="001B4822">
      <w:pPr>
        <w:widowControl/>
        <w:tabs>
          <w:tab w:val="left" w:pos="360"/>
        </w:tabs>
        <w:rPr>
          <w:color w:val="7F7F7F" w:themeColor="text1" w:themeTint="80"/>
          <w:sz w:val="22"/>
          <w:szCs w:val="22"/>
        </w:rPr>
      </w:pPr>
    </w:p>
    <w:p w14:paraId="2703FFA6" w14:textId="2E6695EA" w:rsidR="000B7155" w:rsidRDefault="000B7155" w:rsidP="001B4822">
      <w:pPr>
        <w:widowControl/>
        <w:tabs>
          <w:tab w:val="left" w:pos="360"/>
        </w:tabs>
        <w:rPr>
          <w:b/>
          <w:bCs/>
          <w:sz w:val="24"/>
          <w:highlight w:val="green"/>
        </w:rPr>
      </w:pPr>
      <w:r w:rsidRPr="00A227EA">
        <w:rPr>
          <w:b/>
          <w:bCs/>
          <w:sz w:val="24"/>
        </w:rPr>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52770DBF"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14:paraId="374F8C02" w14:textId="57BBE472" w:rsidR="000B7155" w:rsidRDefault="000B7155" w:rsidP="000B7155">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14:paraId="49C64E6F" w14:textId="77777777" w:rsidR="00FD67FF" w:rsidRPr="00E941BA" w:rsidRDefault="00FD67FF" w:rsidP="000B7155">
      <w:pPr>
        <w:widowControl/>
        <w:tabs>
          <w:tab w:val="left" w:pos="360"/>
        </w:tabs>
        <w:rPr>
          <w:color w:val="808080" w:themeColor="background1" w:themeShade="80"/>
          <w:sz w:val="22"/>
          <w:highlight w:val="green"/>
        </w:rPr>
      </w:pP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12E65933" w14:textId="0077A6FB" w:rsidR="000B7155" w:rsidRDefault="000B7155" w:rsidP="000B7155">
      <w:pPr>
        <w:widowControl/>
        <w:autoSpaceDE/>
        <w:autoSpaceDN/>
        <w:adjustRightInd/>
      </w:pP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sectPr w:rsidR="000B7155" w:rsidRPr="008601F8" w:rsidSect="009F0C17">
      <w:headerReference w:type="even" r:id="rId8"/>
      <w:headerReference w:type="default" r:id="rId9"/>
      <w:footerReference w:type="even"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8B59B" w14:textId="77777777" w:rsidR="00914884" w:rsidRDefault="00914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13FA" w14:textId="77777777" w:rsidR="009F0C17" w:rsidRDefault="009F0C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E605" w14:textId="3A58B7D3" w:rsidR="00914884" w:rsidRDefault="00914884">
    <w:pPr>
      <w:pStyle w:val="Header"/>
    </w:pPr>
    <w:r>
      <w:rPr>
        <w:noProof/>
      </w:rPr>
      <w:pict w14:anchorId="70745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15282" o:spid="_x0000_s2050" type="#_x0000_t136" style="position:absolute;margin-left:0;margin-top:0;width:632.35pt;height:27.45pt;rotation:315;z-index:-251655168;mso-position-horizontal:center;mso-position-horizontal-relative:margin;mso-position-vertical:center;mso-position-vertical-relative:margin" o:allowincell="f" fillcolor="#00b050" stroked="f">
          <v:fill opacity=".5"/>
          <v:textpath style="font-family:&quot;Times New Roman&quot;;font-size:1pt" string="15.224 Cultural Attachment A Project Propos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9A6D" w14:textId="7BFB5ADD" w:rsidR="009F0C17" w:rsidRPr="00C202BC" w:rsidRDefault="00914884" w:rsidP="009F0C17">
    <w:pPr>
      <w:pStyle w:val="Header"/>
      <w:tabs>
        <w:tab w:val="clear" w:pos="4680"/>
      </w:tabs>
      <w:rPr>
        <w:b/>
        <w:noProof/>
      </w:rPr>
    </w:pPr>
    <w:r>
      <w:rPr>
        <w:noProof/>
      </w:rPr>
      <w:pict w14:anchorId="5A229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15283" o:spid="_x0000_s2051" type="#_x0000_t136" style="position:absolute;margin-left:0;margin-top:0;width:632.35pt;height:27.45pt;rotation:315;z-index:-251653120;mso-position-horizontal:center;mso-position-horizontal-relative:margin;mso-position-vertical:center;mso-position-vertical-relative:margin" o:allowincell="f" fillcolor="#00b050" stroked="f">
          <v:fill opacity=".5"/>
          <v:textpath style="font-family:&quot;Times New Roman&quot;;font-size:1pt" string="15.224 Cultural Attachment A Project Proposal"/>
        </v:shape>
      </w:pict>
    </w:r>
    <w:r w:rsidR="009F0C17" w:rsidRPr="00C202BC">
      <w:rPr>
        <w:b/>
      </w:rPr>
      <w:tab/>
      <w:t xml:space="preserve">Page </w:t>
    </w:r>
    <w:r w:rsidR="009F0C17" w:rsidRPr="00C202BC">
      <w:rPr>
        <w:b/>
      </w:rPr>
      <w:fldChar w:fldCharType="begin"/>
    </w:r>
    <w:r w:rsidR="009F0C17" w:rsidRPr="00C202BC">
      <w:rPr>
        <w:b/>
      </w:rPr>
      <w:instrText xml:space="preserve"> PAGE   \* MERGEFORMAT </w:instrText>
    </w:r>
    <w:r w:rsidR="009F0C17" w:rsidRPr="00C202BC">
      <w:rPr>
        <w:b/>
      </w:rPr>
      <w:fldChar w:fldCharType="separate"/>
    </w:r>
    <w:r w:rsidR="009F0C17">
      <w:rPr>
        <w:b/>
        <w:noProof/>
      </w:rPr>
      <w:t>2</w:t>
    </w:r>
    <w:r w:rsidR="009F0C17"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16C2" w14:textId="3D2324D0" w:rsidR="009F0C17" w:rsidRPr="00302BBE" w:rsidRDefault="00914884" w:rsidP="009F0C17">
    <w:pPr>
      <w:pStyle w:val="Header"/>
      <w:jc w:val="right"/>
    </w:pPr>
    <w:r>
      <w:rPr>
        <w:noProof/>
      </w:rPr>
      <w:pict w14:anchorId="28075A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15281" o:spid="_x0000_s2049" type="#_x0000_t136" style="position:absolute;left:0;text-align:left;margin-left:0;margin-top:0;width:632.35pt;height:27.45pt;rotation:315;z-index:-251657216;mso-position-horizontal:center;mso-position-horizontal-relative:margin;mso-position-vertical:center;mso-position-vertical-relative:margin" o:allowincell="f" fillcolor="#00b050" stroked="f">
          <v:fill opacity=".5"/>
          <v:textpath style="font-family:&quot;Times New Roman&quot;;font-size:1pt" string="15.224 Cultural Attachment A Project Proposal"/>
        </v:shape>
      </w:pict>
    </w:r>
    <w:r w:rsidR="009F0C1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ckstead, Melanie J">
    <w15:presenceInfo w15:providerId="AD" w15:userId="S::mbeckstead@blm.gov::41dcb34c-b11b-48fc-8b2b-6a58db87ab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5823F3"/>
    <w:rsid w:val="007B4979"/>
    <w:rsid w:val="00914884"/>
    <w:rsid w:val="009F0C17"/>
    <w:rsid w:val="00AC72D2"/>
    <w:rsid w:val="00BB305B"/>
    <w:rsid w:val="00EA344A"/>
    <w:rsid w:val="00EA676E"/>
    <w:rsid w:val="00F70E2B"/>
    <w:rsid w:val="00F742F1"/>
    <w:rsid w:val="00FD6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customStyle="1" w:styleId="CommentTextChar">
    <w:name w:val="Comment Text Char"/>
    <w:basedOn w:val="DefaultParagraphFont"/>
    <w:link w:val="CommentText"/>
    <w:uiPriority w:val="99"/>
    <w:semiHidden/>
    <w:rsid w:val="007B49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customStyle="1" w:styleId="CommentSubjectChar">
    <w:name w:val="Comment Subject Char"/>
    <w:basedOn w:val="CommentTextChar"/>
    <w:link w:val="CommentSubject"/>
    <w:uiPriority w:val="99"/>
    <w:semiHidden/>
    <w:rsid w:val="007B4979"/>
    <w:rPr>
      <w:rFonts w:ascii="Times New Roman" w:eastAsia="Times New Roman" w:hAnsi="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Parker, Leona B</cp:lastModifiedBy>
  <cp:revision>3</cp:revision>
  <dcterms:created xsi:type="dcterms:W3CDTF">2021-12-10T20:06:00Z</dcterms:created>
  <dcterms:modified xsi:type="dcterms:W3CDTF">2021-12-18T20:01:00Z</dcterms:modified>
</cp:coreProperties>
</file>