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980D1" w14:textId="77777777" w:rsidR="0005092E" w:rsidRPr="00256E8B" w:rsidRDefault="0005092E" w:rsidP="005C39DF">
      <w:pPr>
        <w:pStyle w:val="PlainText"/>
        <w:jc w:val="center"/>
        <w:rPr>
          <w:rFonts w:ascii="Times New Roman" w:eastAsia="Times New Roman" w:hAnsi="Times New Roman"/>
          <w:b/>
          <w:szCs w:val="24"/>
        </w:rPr>
      </w:pPr>
      <w:r w:rsidRPr="00256E8B">
        <w:rPr>
          <w:rFonts w:ascii="Times New Roman" w:eastAsia="Times New Roman" w:hAnsi="Times New Roman"/>
          <w:b/>
          <w:szCs w:val="24"/>
        </w:rPr>
        <w:t>Cooperative Agreement for CESU-affiliated University</w:t>
      </w:r>
    </w:p>
    <w:p w14:paraId="724F8121" w14:textId="1CDE7B41" w:rsidR="0005092E" w:rsidRDefault="0005092E" w:rsidP="005C39DF">
      <w:pPr>
        <w:pStyle w:val="PlainText"/>
        <w:jc w:val="center"/>
        <w:rPr>
          <w:ins w:id="0" w:author="Graves, Faith D" w:date="2023-03-20T08:37:00Z"/>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B73930">
        <w:rPr>
          <w:rFonts w:ascii="Times New Roman" w:eastAsia="Times New Roman" w:hAnsi="Times New Roman"/>
          <w:b/>
          <w:szCs w:val="24"/>
          <w:lang w:val="en-US"/>
        </w:rPr>
        <w:t>Rocky Mountain</w:t>
      </w:r>
      <w:r w:rsidR="00410B12">
        <w:rPr>
          <w:rFonts w:ascii="Times New Roman" w:eastAsia="Times New Roman" w:hAnsi="Times New Roman"/>
          <w:b/>
          <w:szCs w:val="24"/>
          <w:lang w:val="en-US"/>
        </w:rPr>
        <w:t xml:space="preserve"> Cooperative Ecosystem Studies Unit</w:t>
      </w:r>
    </w:p>
    <w:p w14:paraId="640019CF" w14:textId="77777777" w:rsidR="00695B7C" w:rsidRPr="00410B12" w:rsidRDefault="00695B7C" w:rsidP="005C39DF">
      <w:pPr>
        <w:pStyle w:val="PlainText"/>
        <w:jc w:val="center"/>
        <w:rPr>
          <w:rFonts w:ascii="Times New Roman" w:eastAsia="Times New Roman" w:hAnsi="Times New Roman"/>
          <w:b/>
          <w:szCs w:val="24"/>
          <w:lang w:val="en-US"/>
        </w:rPr>
      </w:pPr>
    </w:p>
    <w:p w14:paraId="48ECC20D"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3DDD5300" w14:textId="2360D889" w:rsidR="00757DAE" w:rsidRDefault="0011764A" w:rsidP="00351B07">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 xml:space="preserve">The USGS is offering a funding opportunity to a CESU partner for research </w:t>
      </w:r>
      <w:r w:rsidR="00757DAE" w:rsidRPr="00757DAE">
        <w:rPr>
          <w:color w:val="222222"/>
          <w:sz w:val="22"/>
          <w:szCs w:val="22"/>
          <w:lang w:eastAsia="x-none"/>
        </w:rPr>
        <w:t xml:space="preserve">on </w:t>
      </w:r>
      <w:r w:rsidR="0021621A">
        <w:rPr>
          <w:color w:val="222222"/>
          <w:sz w:val="22"/>
          <w:szCs w:val="22"/>
          <w:lang w:eastAsia="x-none"/>
        </w:rPr>
        <w:t>resolving the uncertainty behind relationships between urban land covers and exposure to urban environmental hazards, such as extreme heat and poor air quality at the human-interaction scale.</w:t>
      </w:r>
      <w:r w:rsidR="00995EE1">
        <w:rPr>
          <w:color w:val="222222"/>
          <w:sz w:val="22"/>
          <w:szCs w:val="22"/>
          <w:lang w:eastAsia="x-none"/>
        </w:rPr>
        <w:t xml:space="preserve"> </w:t>
      </w:r>
      <w:r w:rsidR="0021621A">
        <w:rPr>
          <w:color w:val="222222"/>
          <w:sz w:val="22"/>
          <w:szCs w:val="22"/>
          <w:lang w:eastAsia="x-none"/>
        </w:rPr>
        <w:t xml:space="preserve">  </w:t>
      </w:r>
      <w:r w:rsidR="00995EE1">
        <w:rPr>
          <w:color w:val="222222"/>
          <w:sz w:val="22"/>
          <w:szCs w:val="22"/>
          <w:lang w:eastAsia="x-none"/>
        </w:rPr>
        <w:t>Urban exposure to extreme heat and poor air quality is linked to heightened morbidity and loss in wages. Moreover, these negative effects are hypothesized to be unequally distributed across income and racial groups. However, these linkages are often interpolated at larger scales, using satellite imagery, or decennial U.S. census demographic data, and there are very few datasets that capture land cover, urban microclimate, and direct effects on human behavior. With the rise of available high-resolution urban land cover data, along with the growing availability of low-cost microclimate sensor technology,</w:t>
      </w:r>
      <w:r w:rsidR="00E672F4">
        <w:rPr>
          <w:color w:val="222222"/>
          <w:sz w:val="22"/>
          <w:szCs w:val="22"/>
          <w:lang w:eastAsia="x-none"/>
        </w:rPr>
        <w:t xml:space="preserve"> projects can be designed to </w:t>
      </w:r>
      <w:r w:rsidR="00995EE1">
        <w:rPr>
          <w:color w:val="222222"/>
          <w:sz w:val="22"/>
          <w:szCs w:val="22"/>
          <w:lang w:eastAsia="x-none"/>
        </w:rPr>
        <w:t xml:space="preserve">remove uncertainty in how land cover influences microclimate, how urban microclimate influences human behaviors, and whether those influences are </w:t>
      </w:r>
      <w:r w:rsidR="00E672F4">
        <w:rPr>
          <w:color w:val="222222"/>
          <w:sz w:val="22"/>
          <w:szCs w:val="22"/>
          <w:lang w:eastAsia="x-none"/>
        </w:rPr>
        <w:t>stratified across demographic groups</w:t>
      </w:r>
      <w:r w:rsidR="00995EE1">
        <w:rPr>
          <w:color w:val="222222"/>
          <w:sz w:val="22"/>
          <w:szCs w:val="22"/>
          <w:lang w:eastAsia="x-none"/>
        </w:rPr>
        <w:t xml:space="preserve">. </w:t>
      </w:r>
    </w:p>
    <w:p w14:paraId="6EC5FE84" w14:textId="77777777" w:rsidR="00757DAE" w:rsidRDefault="00757DAE" w:rsidP="00351B07">
      <w:pPr>
        <w:pStyle w:val="NormalWeb"/>
        <w:tabs>
          <w:tab w:val="left" w:pos="9360"/>
        </w:tabs>
        <w:spacing w:before="0" w:beforeAutospacing="0" w:after="0" w:afterAutospacing="0"/>
        <w:rPr>
          <w:color w:val="222222"/>
          <w:sz w:val="22"/>
          <w:szCs w:val="22"/>
          <w:lang w:eastAsia="x-none"/>
        </w:rPr>
      </w:pPr>
    </w:p>
    <w:p w14:paraId="3CC1EDC9" w14:textId="77777777" w:rsidR="00EC642C" w:rsidRPr="0091783D" w:rsidRDefault="009151CC" w:rsidP="00EC642C">
      <w:pPr>
        <w:autoSpaceDE w:val="0"/>
        <w:ind w:right="72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76CC1E25" w14:textId="77777777" w:rsidR="00EC642C" w:rsidRPr="0091783D" w:rsidRDefault="00EC642C" w:rsidP="00EC642C">
      <w:pPr>
        <w:autoSpaceDE w:val="0"/>
        <w:ind w:right="720"/>
        <w:rPr>
          <w:rFonts w:eastAsia="TimesNewRoman"/>
          <w:color w:val="000000"/>
          <w:sz w:val="22"/>
          <w:szCs w:val="22"/>
        </w:rPr>
      </w:pPr>
    </w:p>
    <w:p w14:paraId="0FAD6163" w14:textId="2BE9639F" w:rsidR="00757DAE" w:rsidRDefault="00287FBA" w:rsidP="006712A7">
      <w:pPr>
        <w:widowControl w:val="0"/>
        <w:rPr>
          <w:rFonts w:eastAsia="TimesNewRoman"/>
          <w:sz w:val="22"/>
          <w:szCs w:val="22"/>
          <w:lang w:eastAsia="ar-SA"/>
        </w:rPr>
      </w:pPr>
      <w:r w:rsidRPr="00287FBA">
        <w:rPr>
          <w:rFonts w:eastAsia="TimesNewRoman"/>
          <w:sz w:val="22"/>
          <w:szCs w:val="22"/>
          <w:lang w:eastAsia="ar-SA"/>
        </w:rPr>
        <w:t xml:space="preserve">The overarching objective of this </w:t>
      </w:r>
      <w:r w:rsidR="00695B7C">
        <w:rPr>
          <w:rFonts w:eastAsia="TimesNewRoman"/>
          <w:sz w:val="22"/>
          <w:szCs w:val="22"/>
          <w:lang w:eastAsia="ar-SA"/>
        </w:rPr>
        <w:t>funding opportunity</w:t>
      </w:r>
      <w:r w:rsidR="00695B7C" w:rsidRPr="00287FBA">
        <w:rPr>
          <w:rFonts w:eastAsia="TimesNewRoman"/>
          <w:sz w:val="22"/>
          <w:szCs w:val="22"/>
          <w:lang w:eastAsia="ar-SA"/>
        </w:rPr>
        <w:t xml:space="preserve"> </w:t>
      </w:r>
      <w:r w:rsidRPr="00287FBA">
        <w:rPr>
          <w:rFonts w:eastAsia="TimesNewRoman"/>
          <w:sz w:val="22"/>
          <w:szCs w:val="22"/>
          <w:lang w:eastAsia="ar-SA"/>
        </w:rPr>
        <w:t xml:space="preserve">is </w:t>
      </w:r>
      <w:r w:rsidR="00757DAE">
        <w:rPr>
          <w:rFonts w:eastAsia="TimesNewRoman"/>
          <w:sz w:val="22"/>
          <w:szCs w:val="22"/>
          <w:lang w:eastAsia="ar-SA"/>
        </w:rPr>
        <w:t xml:space="preserve">to quantify and map </w:t>
      </w:r>
      <w:r w:rsidR="00E672F4">
        <w:rPr>
          <w:rFonts w:eastAsia="TimesNewRoman"/>
          <w:sz w:val="22"/>
          <w:szCs w:val="22"/>
          <w:lang w:eastAsia="ar-SA"/>
        </w:rPr>
        <w:t>the distribution of urban thermal near-surface air quality at commuting locations across the Denver Metropolitan area</w:t>
      </w:r>
      <w:r w:rsidR="007F51F5">
        <w:rPr>
          <w:rFonts w:eastAsia="TimesNewRoman"/>
          <w:sz w:val="22"/>
          <w:szCs w:val="22"/>
          <w:lang w:eastAsia="ar-SA"/>
        </w:rPr>
        <w:t>. The primary objective will</w:t>
      </w:r>
      <w:r w:rsidR="00E672F4">
        <w:rPr>
          <w:rFonts w:eastAsia="TimesNewRoman"/>
          <w:sz w:val="22"/>
          <w:szCs w:val="22"/>
          <w:lang w:eastAsia="ar-SA"/>
        </w:rPr>
        <w:t xml:space="preserve"> </w:t>
      </w:r>
      <w:r w:rsidR="007F51F5">
        <w:rPr>
          <w:rFonts w:eastAsia="TimesNewRoman"/>
          <w:sz w:val="22"/>
          <w:szCs w:val="22"/>
          <w:lang w:eastAsia="ar-SA"/>
        </w:rPr>
        <w:t xml:space="preserve">be to determine any linkages between local land cover (tree canopy, turf, impervious surfaces, buildings) and microclimate, all </w:t>
      </w:r>
      <w:r w:rsidR="00E672F4">
        <w:rPr>
          <w:rFonts w:eastAsia="TimesNewRoman"/>
          <w:sz w:val="22"/>
          <w:szCs w:val="22"/>
          <w:lang w:eastAsia="ar-SA"/>
        </w:rPr>
        <w:t>in the context of inequities of exposure to urban environmental hazards</w:t>
      </w:r>
      <w:r w:rsidR="007F51F5">
        <w:rPr>
          <w:rFonts w:eastAsia="TimesNewRoman"/>
          <w:sz w:val="22"/>
          <w:szCs w:val="22"/>
          <w:lang w:eastAsia="ar-SA"/>
        </w:rPr>
        <w:t xml:space="preserve"> across income and racial gradients</w:t>
      </w:r>
      <w:r w:rsidR="00E672F4">
        <w:rPr>
          <w:rFonts w:eastAsia="TimesNewRoman"/>
          <w:sz w:val="22"/>
          <w:szCs w:val="22"/>
          <w:lang w:eastAsia="ar-SA"/>
        </w:rPr>
        <w:t xml:space="preserve">. The primary data collection of </w:t>
      </w:r>
      <w:r w:rsidR="007F51F5">
        <w:rPr>
          <w:rFonts w:eastAsia="TimesNewRoman"/>
          <w:sz w:val="22"/>
          <w:szCs w:val="22"/>
          <w:lang w:eastAsia="ar-SA"/>
        </w:rPr>
        <w:t>microclimates</w:t>
      </w:r>
      <w:r w:rsidR="00E672F4">
        <w:rPr>
          <w:rFonts w:eastAsia="TimesNewRoman"/>
          <w:sz w:val="22"/>
          <w:szCs w:val="22"/>
          <w:lang w:eastAsia="ar-SA"/>
        </w:rPr>
        <w:t xml:space="preserve"> will include the </w:t>
      </w:r>
      <w:r w:rsidR="007F51F5">
        <w:rPr>
          <w:rFonts w:eastAsia="TimesNewRoman"/>
          <w:sz w:val="22"/>
          <w:szCs w:val="22"/>
          <w:lang w:eastAsia="ar-SA"/>
        </w:rPr>
        <w:t>quantification</w:t>
      </w:r>
      <w:r w:rsidR="00E672F4">
        <w:rPr>
          <w:rFonts w:eastAsia="TimesNewRoman"/>
          <w:sz w:val="22"/>
          <w:szCs w:val="22"/>
          <w:lang w:eastAsia="ar-SA"/>
        </w:rPr>
        <w:t xml:space="preserve"> of mean </w:t>
      </w:r>
      <w:r w:rsidR="007F51F5">
        <w:rPr>
          <w:rFonts w:eastAsia="TimesNewRoman"/>
          <w:sz w:val="22"/>
          <w:szCs w:val="22"/>
          <w:lang w:eastAsia="ar-SA"/>
        </w:rPr>
        <w:t>radiant</w:t>
      </w:r>
      <w:r w:rsidR="00E672F4">
        <w:rPr>
          <w:rFonts w:eastAsia="TimesNewRoman"/>
          <w:sz w:val="22"/>
          <w:szCs w:val="22"/>
          <w:lang w:eastAsia="ar-SA"/>
        </w:rPr>
        <w:t xml:space="preserve"> temperature, and the air quality metrics of ozone, PM 2.5, </w:t>
      </w:r>
      <w:r w:rsidR="007F51F5">
        <w:rPr>
          <w:rFonts w:eastAsia="TimesNewRoman"/>
          <w:sz w:val="22"/>
          <w:szCs w:val="22"/>
          <w:lang w:eastAsia="ar-SA"/>
        </w:rPr>
        <w:t>and NOx at bus stops across Denver. Collected data will include spot measurements during commuting hours, as well as the instillation of low-cost temperature and air quality sensors at select bus stops to capture diel and weekday/weekend dynamics. The secondary objective is to examine how</w:t>
      </w:r>
      <w:r w:rsidR="00A03D42">
        <w:rPr>
          <w:rFonts w:eastAsia="TimesNewRoman"/>
          <w:sz w:val="22"/>
          <w:szCs w:val="22"/>
          <w:lang w:eastAsia="ar-SA"/>
        </w:rPr>
        <w:t xml:space="preserve"> variations in land cover and urban microclimate influence human </w:t>
      </w:r>
      <w:r w:rsidR="00D8401F">
        <w:rPr>
          <w:rFonts w:eastAsia="TimesNewRoman"/>
          <w:sz w:val="22"/>
          <w:szCs w:val="22"/>
          <w:lang w:eastAsia="ar-SA"/>
        </w:rPr>
        <w:t>behavior</w:t>
      </w:r>
      <w:r w:rsidR="00A03D42">
        <w:rPr>
          <w:rFonts w:eastAsia="TimesNewRoman"/>
          <w:sz w:val="22"/>
          <w:szCs w:val="22"/>
          <w:lang w:eastAsia="ar-SA"/>
        </w:rPr>
        <w:t>, this analysis will be done in collaboration with the Denver Regional Transportation District, who will be providing ridership data for all bus stop locations.</w:t>
      </w:r>
      <w:r w:rsidR="007F51F5">
        <w:rPr>
          <w:rFonts w:eastAsia="TimesNewRoman"/>
          <w:sz w:val="22"/>
          <w:szCs w:val="22"/>
          <w:lang w:eastAsia="ar-SA"/>
        </w:rPr>
        <w:t xml:space="preserve"> </w:t>
      </w:r>
    </w:p>
    <w:p w14:paraId="097DD4D5" w14:textId="77777777" w:rsidR="0015281C" w:rsidRPr="007B132F" w:rsidRDefault="0015281C" w:rsidP="006712A7">
      <w:pPr>
        <w:widowControl w:val="0"/>
        <w:rPr>
          <w:rFonts w:eastAsia="TimesNewRoman"/>
          <w:sz w:val="22"/>
          <w:szCs w:val="22"/>
          <w:lang w:eastAsia="ar-SA"/>
        </w:rPr>
      </w:pPr>
    </w:p>
    <w:p w14:paraId="3B5A95E5" w14:textId="77777777" w:rsidR="007F068E" w:rsidRDefault="007F068E" w:rsidP="007F068E">
      <w:pPr>
        <w:rPr>
          <w:b/>
          <w:bCs/>
        </w:rPr>
      </w:pPr>
      <w:r w:rsidRPr="00467004">
        <w:rPr>
          <w:b/>
          <w:bCs/>
        </w:rPr>
        <w:t>Award information</w:t>
      </w:r>
    </w:p>
    <w:p w14:paraId="1D35339B" w14:textId="77777777" w:rsidR="007F068E" w:rsidRDefault="007F068E" w:rsidP="007F068E">
      <w:pPr>
        <w:rPr>
          <w:b/>
          <w:bCs/>
        </w:rPr>
      </w:pPr>
    </w:p>
    <w:p w14:paraId="1D098ABE" w14:textId="2B7916FB" w:rsidR="0011764A" w:rsidRDefault="0011764A" w:rsidP="0011764A">
      <w:pPr>
        <w:contextualSpacing/>
        <w:rPr>
          <w:rFonts w:eastAsia="Calibri"/>
          <w:sz w:val="22"/>
          <w:szCs w:val="22"/>
        </w:rPr>
      </w:pPr>
      <w:r w:rsidRPr="0011764A">
        <w:rPr>
          <w:rFonts w:eastAsia="Calibri"/>
          <w:sz w:val="22"/>
          <w:szCs w:val="22"/>
        </w:rPr>
        <w:t xml:space="preserve">It is anticipated that one award will be made with one base year and </w:t>
      </w:r>
      <w:r w:rsidR="00757DAE">
        <w:rPr>
          <w:rFonts w:eastAsia="Calibri"/>
          <w:sz w:val="22"/>
          <w:szCs w:val="22"/>
        </w:rPr>
        <w:t xml:space="preserve">two </w:t>
      </w:r>
      <w:r w:rsidRPr="0011764A">
        <w:rPr>
          <w:rFonts w:eastAsia="Calibri"/>
          <w:sz w:val="22"/>
          <w:szCs w:val="22"/>
        </w:rPr>
        <w:t>renewal year</w:t>
      </w:r>
      <w:r>
        <w:rPr>
          <w:rFonts w:eastAsia="Calibri"/>
          <w:sz w:val="22"/>
          <w:szCs w:val="22"/>
        </w:rPr>
        <w:t>s</w:t>
      </w:r>
      <w:r w:rsidRPr="0011764A">
        <w:rPr>
          <w:rFonts w:eastAsia="Calibri"/>
          <w:sz w:val="22"/>
          <w:szCs w:val="22"/>
        </w:rPr>
        <w:t>.  The total estimated funding for this project is $</w:t>
      </w:r>
      <w:r w:rsidR="000232B1">
        <w:rPr>
          <w:rFonts w:eastAsia="Calibri"/>
          <w:sz w:val="22"/>
          <w:szCs w:val="22"/>
        </w:rPr>
        <w:t>100,00</w:t>
      </w:r>
      <w:r>
        <w:rPr>
          <w:rFonts w:eastAsia="Calibri"/>
          <w:sz w:val="22"/>
          <w:szCs w:val="22"/>
        </w:rPr>
        <w:t>0</w:t>
      </w:r>
      <w:r w:rsidRPr="0011764A">
        <w:rPr>
          <w:rFonts w:eastAsia="Calibri"/>
          <w:sz w:val="22"/>
          <w:szCs w:val="22"/>
        </w:rPr>
        <w:t>.  Funding in the amount of $</w:t>
      </w:r>
      <w:r w:rsidR="00A03D42">
        <w:rPr>
          <w:rFonts w:eastAsia="Calibri"/>
          <w:sz w:val="22"/>
          <w:szCs w:val="22"/>
        </w:rPr>
        <w:t>40</w:t>
      </w:r>
      <w:r>
        <w:rPr>
          <w:rFonts w:eastAsia="Calibri"/>
          <w:sz w:val="22"/>
          <w:szCs w:val="22"/>
        </w:rPr>
        <w:t>,000</w:t>
      </w:r>
      <w:r w:rsidRPr="0011764A">
        <w:rPr>
          <w:rFonts w:eastAsia="Calibri"/>
          <w:sz w:val="22"/>
          <w:szCs w:val="22"/>
        </w:rPr>
        <w:t xml:space="preserve"> is </w:t>
      </w:r>
      <w:r>
        <w:rPr>
          <w:rFonts w:eastAsia="Calibri"/>
          <w:sz w:val="22"/>
          <w:szCs w:val="22"/>
        </w:rPr>
        <w:t xml:space="preserve">estimated to be </w:t>
      </w:r>
      <w:r w:rsidRPr="0011764A">
        <w:rPr>
          <w:rFonts w:eastAsia="Calibri"/>
          <w:sz w:val="22"/>
          <w:szCs w:val="22"/>
        </w:rPr>
        <w:t xml:space="preserve">available for FY </w:t>
      </w:r>
      <w:r>
        <w:rPr>
          <w:rFonts w:eastAsia="Calibri"/>
          <w:sz w:val="22"/>
          <w:szCs w:val="22"/>
        </w:rPr>
        <w:t>20</w:t>
      </w:r>
      <w:r w:rsidR="00A03D42">
        <w:rPr>
          <w:rFonts w:eastAsia="Calibri"/>
          <w:sz w:val="22"/>
          <w:szCs w:val="22"/>
        </w:rPr>
        <w:t>23</w:t>
      </w:r>
      <w:r w:rsidRPr="0011764A">
        <w:rPr>
          <w:rFonts w:eastAsia="Calibri"/>
          <w:sz w:val="22"/>
          <w:szCs w:val="22"/>
        </w:rPr>
        <w:t xml:space="preserve">.  Additional funding will be based upon satisfactory progress and the availability of funding. </w:t>
      </w:r>
    </w:p>
    <w:p w14:paraId="121C4ECD" w14:textId="77777777" w:rsidR="0011764A" w:rsidRDefault="0011764A" w:rsidP="007F068E">
      <w:pPr>
        <w:rPr>
          <w:b/>
          <w:bCs/>
        </w:rPr>
      </w:pPr>
    </w:p>
    <w:p w14:paraId="6307D5A7" w14:textId="77777777" w:rsidR="007F068E" w:rsidRPr="009F2321" w:rsidRDefault="007F068E" w:rsidP="007F068E">
      <w:pPr>
        <w:rPr>
          <w:b/>
          <w:sz w:val="22"/>
          <w:szCs w:val="22"/>
        </w:rPr>
      </w:pPr>
      <w:r w:rsidRPr="009F2321">
        <w:rPr>
          <w:b/>
          <w:sz w:val="22"/>
          <w:szCs w:val="22"/>
        </w:rPr>
        <w:t>Eligibility Information</w:t>
      </w:r>
    </w:p>
    <w:p w14:paraId="3E9C56F0" w14:textId="77777777" w:rsidR="00F51AFE" w:rsidRDefault="00F51AFE" w:rsidP="007F068E">
      <w:pPr>
        <w:rPr>
          <w:b/>
          <w:sz w:val="22"/>
          <w:szCs w:val="22"/>
        </w:rPr>
      </w:pPr>
    </w:p>
    <w:p w14:paraId="0EC004EA" w14:textId="480D36D2" w:rsidR="0011764A" w:rsidRDefault="0011764A" w:rsidP="0011764A">
      <w:pPr>
        <w:rPr>
          <w:ins w:id="1" w:author="Graves, Faith D" w:date="2023-03-20T08:40:00Z"/>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0232B1">
        <w:rPr>
          <w:sz w:val="22"/>
          <w:szCs w:val="22"/>
        </w:rPr>
        <w:t>Rocky Mountains</w:t>
      </w:r>
      <w:r w:rsidRPr="009F2321">
        <w:rPr>
          <w:sz w:val="22"/>
          <w:szCs w:val="22"/>
        </w:rPr>
        <w:t xml:space="preserve"> Cooperative Ecosystem Studies Unit (CESU) Program.  </w:t>
      </w:r>
    </w:p>
    <w:p w14:paraId="3DFD0436" w14:textId="507332FF" w:rsidR="00695B7C" w:rsidRDefault="00695B7C" w:rsidP="0011764A">
      <w:pPr>
        <w:rPr>
          <w:ins w:id="2" w:author="Graves, Faith D" w:date="2023-03-20T08:40:00Z"/>
          <w:sz w:val="22"/>
          <w:szCs w:val="22"/>
        </w:rPr>
      </w:pPr>
    </w:p>
    <w:p w14:paraId="6E783C46" w14:textId="651D5B74" w:rsidR="00695B7C" w:rsidRDefault="00695B7C" w:rsidP="0011764A">
      <w:pPr>
        <w:rPr>
          <w:ins w:id="3" w:author="Graves, Faith D" w:date="2023-03-20T08:40:00Z"/>
          <w:sz w:val="22"/>
          <w:szCs w:val="22"/>
        </w:rPr>
      </w:pPr>
    </w:p>
    <w:p w14:paraId="324A667B" w14:textId="77777777" w:rsidR="00695B7C" w:rsidRDefault="00695B7C" w:rsidP="0011764A">
      <w:pPr>
        <w:rPr>
          <w:sz w:val="22"/>
          <w:szCs w:val="22"/>
        </w:rPr>
      </w:pPr>
    </w:p>
    <w:p w14:paraId="778942AC" w14:textId="77777777" w:rsidR="0011764A" w:rsidRDefault="0011764A" w:rsidP="0011764A">
      <w:pPr>
        <w:rPr>
          <w:sz w:val="22"/>
          <w:szCs w:val="22"/>
        </w:rPr>
      </w:pPr>
    </w:p>
    <w:p w14:paraId="67CFAD21" w14:textId="77777777" w:rsidR="0011764A" w:rsidRPr="0011764A" w:rsidRDefault="0011764A" w:rsidP="0011764A">
      <w:pPr>
        <w:rPr>
          <w:b/>
          <w:sz w:val="22"/>
          <w:szCs w:val="22"/>
        </w:rPr>
      </w:pPr>
      <w:r w:rsidRPr="0011764A">
        <w:rPr>
          <w:b/>
          <w:sz w:val="22"/>
          <w:szCs w:val="22"/>
        </w:rPr>
        <w:lastRenderedPageBreak/>
        <w:t>Application and Submission Information</w:t>
      </w:r>
    </w:p>
    <w:p w14:paraId="347DE148" w14:textId="7A652772" w:rsidR="0011764A" w:rsidRDefault="0011764A" w:rsidP="0011764A">
      <w:pPr>
        <w:rPr>
          <w:ins w:id="4" w:author="Ibsen, Peter C" w:date="2023-02-21T13:36:00Z"/>
          <w:sz w:val="22"/>
          <w:szCs w:val="22"/>
        </w:rPr>
      </w:pPr>
    </w:p>
    <w:p w14:paraId="62E59FFB" w14:textId="77777777" w:rsidR="00695B7C" w:rsidRPr="00695B7C" w:rsidRDefault="00695B7C" w:rsidP="00695B7C">
      <w:bookmarkStart w:id="5" w:name="_Hlk39754700"/>
      <w:r w:rsidRPr="00695B7C">
        <w:t xml:space="preserve">Apply electronically through grants.gov.  Questions are to be directed to Faith Graves: </w:t>
      </w:r>
      <w:r w:rsidRPr="00695B7C">
        <w:tab/>
        <w:t>fgraves@usgs.gov</w:t>
      </w:r>
    </w:p>
    <w:p w14:paraId="1E373CCC" w14:textId="77777777" w:rsidR="00695B7C" w:rsidRPr="00695B7C" w:rsidRDefault="00695B7C" w:rsidP="00695B7C">
      <w:pPr>
        <w:keepNext/>
        <w:spacing w:before="240" w:after="60"/>
        <w:outlineLvl w:val="1"/>
        <w:rPr>
          <w:b/>
          <w:bCs/>
          <w:i/>
          <w:iCs/>
        </w:rPr>
      </w:pPr>
      <w:r w:rsidRPr="00695B7C">
        <w:rPr>
          <w:bCs/>
          <w:i/>
          <w:iCs/>
        </w:rPr>
        <w:tab/>
        <w:t>Content and Form of Application</w:t>
      </w:r>
      <w:r w:rsidRPr="00695B7C">
        <w:rPr>
          <w:b/>
          <w:bCs/>
          <w:i/>
          <w:iCs/>
        </w:rPr>
        <w:t xml:space="preserve">: </w:t>
      </w:r>
    </w:p>
    <w:p w14:paraId="48242511" w14:textId="77777777" w:rsidR="00695B7C" w:rsidRPr="00695B7C" w:rsidRDefault="00695B7C" w:rsidP="00695B7C">
      <w:pPr>
        <w:numPr>
          <w:ilvl w:val="0"/>
          <w:numId w:val="21"/>
        </w:numPr>
        <w:spacing w:before="120" w:after="60"/>
      </w:pPr>
      <w:r w:rsidRPr="00695B7C">
        <w:t>Recipient’s Name</w:t>
      </w:r>
    </w:p>
    <w:p w14:paraId="2DAED78A" w14:textId="77777777" w:rsidR="00695B7C" w:rsidRPr="00695B7C" w:rsidRDefault="00695B7C" w:rsidP="00695B7C">
      <w:pPr>
        <w:numPr>
          <w:ilvl w:val="0"/>
          <w:numId w:val="21"/>
        </w:numPr>
        <w:spacing w:before="120" w:after="60"/>
      </w:pPr>
      <w:r w:rsidRPr="00695B7C">
        <w:t>Principal Investigator (individual who will oversee the cooperative agreement) including address, phone number, fax number, and email address</w:t>
      </w:r>
    </w:p>
    <w:p w14:paraId="278FA539" w14:textId="77777777" w:rsidR="00695B7C" w:rsidRPr="00695B7C" w:rsidRDefault="00695B7C" w:rsidP="00695B7C">
      <w:pPr>
        <w:numPr>
          <w:ilvl w:val="0"/>
          <w:numId w:val="21"/>
        </w:numPr>
        <w:spacing w:before="120" w:after="60"/>
      </w:pPr>
      <w:r w:rsidRPr="00695B7C">
        <w:t>Technical contact (Staff member(s) who will administer the cooperative agreement) including address, phone number, fax number, and email address</w:t>
      </w:r>
    </w:p>
    <w:p w14:paraId="4CC23840" w14:textId="77777777" w:rsidR="00695B7C" w:rsidRPr="00695B7C" w:rsidRDefault="00695B7C" w:rsidP="00695B7C">
      <w:pPr>
        <w:numPr>
          <w:ilvl w:val="0"/>
          <w:numId w:val="21"/>
        </w:numPr>
        <w:spacing w:before="120" w:after="60"/>
      </w:pPr>
      <w:r w:rsidRPr="00695B7C">
        <w:t xml:space="preserve">List laboratories, field equipment, and facilities available for project work. </w:t>
      </w:r>
    </w:p>
    <w:p w14:paraId="51F4C019" w14:textId="77777777" w:rsidR="00695B7C" w:rsidRPr="00695B7C" w:rsidRDefault="00695B7C" w:rsidP="00695B7C">
      <w:pPr>
        <w:numPr>
          <w:ilvl w:val="0"/>
          <w:numId w:val="21"/>
        </w:numPr>
        <w:spacing w:before="120" w:after="60"/>
      </w:pPr>
      <w:r w:rsidRPr="00695B7C">
        <w:t xml:space="preserve">Experience of staff to conduct the stated work objectives of the project. </w:t>
      </w:r>
    </w:p>
    <w:p w14:paraId="357A588C" w14:textId="77777777" w:rsidR="00695B7C" w:rsidRPr="00695B7C" w:rsidRDefault="00695B7C" w:rsidP="00695B7C">
      <w:pPr>
        <w:spacing w:before="120" w:after="60"/>
        <w:rPr>
          <w:i/>
        </w:rPr>
      </w:pPr>
    </w:p>
    <w:p w14:paraId="31A3C80E" w14:textId="77777777" w:rsidR="00695B7C" w:rsidRPr="00695B7C" w:rsidRDefault="00695B7C" w:rsidP="00695B7C">
      <w:pPr>
        <w:autoSpaceDE w:val="0"/>
        <w:autoSpaceDN w:val="0"/>
        <w:adjustRightInd w:val="0"/>
      </w:pPr>
      <w:r w:rsidRPr="00695B7C">
        <w:rPr>
          <w:bCs/>
        </w:rPr>
        <w:t xml:space="preserve">  Proposal Text</w:t>
      </w:r>
      <w:r w:rsidRPr="00695B7C">
        <w:t xml:space="preserve"> </w:t>
      </w:r>
      <w:proofErr w:type="gramStart"/>
      <w:r w:rsidRPr="00695B7C">
        <w:t>-  Please</w:t>
      </w:r>
      <w:proofErr w:type="gramEnd"/>
      <w:r w:rsidRPr="00695B7C">
        <w:t xml:space="preserve"> include the following:</w:t>
      </w:r>
    </w:p>
    <w:p w14:paraId="733E88B7" w14:textId="77777777" w:rsidR="00695B7C" w:rsidRPr="00695B7C" w:rsidRDefault="00695B7C" w:rsidP="00695B7C">
      <w:pPr>
        <w:autoSpaceDE w:val="0"/>
        <w:autoSpaceDN w:val="0"/>
        <w:adjustRightInd w:val="0"/>
      </w:pPr>
    </w:p>
    <w:p w14:paraId="410FC732" w14:textId="77777777" w:rsidR="00695B7C" w:rsidRPr="00695B7C" w:rsidRDefault="00695B7C" w:rsidP="00695B7C">
      <w:pPr>
        <w:autoSpaceDE w:val="0"/>
        <w:autoSpaceDN w:val="0"/>
        <w:adjustRightInd w:val="0"/>
        <w:ind w:left="1440" w:hanging="720"/>
      </w:pPr>
      <w:r w:rsidRPr="00695B7C">
        <w:t xml:space="preserve">a.  </w:t>
      </w:r>
      <w:r w:rsidRPr="00695B7C">
        <w:rPr>
          <w:u w:val="single"/>
        </w:rPr>
        <w:t>Introduction and Statement of Problem</w:t>
      </w:r>
      <w:r w:rsidRPr="00695B7C">
        <w:t xml:space="preserve">.  Give a brief introduction to the research problem.  Provide </w:t>
      </w:r>
      <w:proofErr w:type="gramStart"/>
      <w:r w:rsidRPr="00695B7C">
        <w:t>a brief summary</w:t>
      </w:r>
      <w:proofErr w:type="gramEnd"/>
      <w:r w:rsidRPr="00695B7C">
        <w:t xml:space="preserve"> of findings or outcomes of any prior work that has been completed or is ongoing in this area</w:t>
      </w:r>
    </w:p>
    <w:p w14:paraId="1559A69A" w14:textId="77777777" w:rsidR="00695B7C" w:rsidRPr="00695B7C" w:rsidRDefault="00695B7C" w:rsidP="00695B7C">
      <w:pPr>
        <w:tabs>
          <w:tab w:val="left" w:pos="1080"/>
          <w:tab w:val="left" w:pos="1440"/>
        </w:tabs>
        <w:autoSpaceDE w:val="0"/>
        <w:autoSpaceDN w:val="0"/>
        <w:adjustRightInd w:val="0"/>
        <w:ind w:left="1440" w:hanging="720"/>
      </w:pPr>
      <w:r w:rsidRPr="00695B7C">
        <w:t>b.</w:t>
      </w:r>
      <w:r w:rsidRPr="00695B7C">
        <w:tab/>
      </w:r>
      <w:r w:rsidRPr="00695B7C">
        <w:rPr>
          <w:u w:val="single"/>
        </w:rPr>
        <w:t>Objectives</w:t>
      </w:r>
      <w:r w:rsidRPr="00695B7C">
        <w:t>.  Clearly define goals of project.  State how the proposal addresses USGS goals and its relevance and impact.  Explain why the work is important.</w:t>
      </w:r>
      <w:r w:rsidRPr="00695B7C">
        <w:rPr>
          <w:b/>
          <w:bCs/>
        </w:rPr>
        <w:t xml:space="preserve"> </w:t>
      </w:r>
    </w:p>
    <w:p w14:paraId="2B5928D4" w14:textId="77777777" w:rsidR="00695B7C" w:rsidRPr="00695B7C" w:rsidRDefault="00695B7C" w:rsidP="00695B7C">
      <w:pPr>
        <w:tabs>
          <w:tab w:val="left" w:pos="1080"/>
          <w:tab w:val="left" w:pos="1440"/>
        </w:tabs>
        <w:autoSpaceDE w:val="0"/>
        <w:autoSpaceDN w:val="0"/>
        <w:adjustRightInd w:val="0"/>
        <w:ind w:left="1440" w:hanging="720"/>
        <w:rPr>
          <w:b/>
          <w:bCs/>
        </w:rPr>
      </w:pPr>
      <w:r w:rsidRPr="00695B7C">
        <w:t>c.</w:t>
      </w:r>
      <w:r w:rsidRPr="00695B7C">
        <w:tab/>
      </w:r>
      <w:r w:rsidRPr="00695B7C">
        <w:rPr>
          <w:u w:val="single"/>
        </w:rPr>
        <w:t>Methods</w:t>
      </w:r>
      <w:r w:rsidRPr="00695B7C">
        <w:t xml:space="preserve">.  This section should include a </w:t>
      </w:r>
      <w:proofErr w:type="gramStart"/>
      <w:r w:rsidRPr="00695B7C">
        <w:t>fairly detailed</w:t>
      </w:r>
      <w:proofErr w:type="gramEnd"/>
      <w:r w:rsidRPr="00695B7C">
        <w:t xml:space="preserve"> discussion of the work plan and technical approach to both field and laboratory techniques</w:t>
      </w:r>
      <w:r w:rsidRPr="00695B7C">
        <w:rPr>
          <w:b/>
          <w:bCs/>
        </w:rPr>
        <w:t xml:space="preserve">.  </w:t>
      </w:r>
    </w:p>
    <w:p w14:paraId="1680206A" w14:textId="77777777" w:rsidR="00695B7C" w:rsidRPr="00695B7C" w:rsidRDefault="00695B7C" w:rsidP="00695B7C">
      <w:pPr>
        <w:tabs>
          <w:tab w:val="left" w:pos="1080"/>
          <w:tab w:val="left" w:pos="1440"/>
        </w:tabs>
        <w:autoSpaceDE w:val="0"/>
        <w:autoSpaceDN w:val="0"/>
        <w:adjustRightInd w:val="0"/>
        <w:ind w:left="1440" w:hanging="720"/>
      </w:pPr>
      <w:proofErr w:type="spellStart"/>
      <w:r w:rsidRPr="00695B7C">
        <w:t>d.</w:t>
      </w:r>
      <w:proofErr w:type="spellEnd"/>
      <w:r w:rsidRPr="00695B7C">
        <w:tab/>
      </w:r>
      <w:r w:rsidRPr="00695B7C">
        <w:rPr>
          <w:u w:val="single"/>
        </w:rPr>
        <w:t>Planned Products and Dissemination of Research Results</w:t>
      </w:r>
      <w:r w:rsidRPr="00695B7C">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95B7C">
        <w:t>general public</w:t>
      </w:r>
      <w:proofErr w:type="gramEnd"/>
      <w:r w:rsidRPr="00695B7C">
        <w:t>.  The USGS encourages the Recipient to publish project reports in scientific and technical journals.</w:t>
      </w:r>
    </w:p>
    <w:p w14:paraId="4C683C5A" w14:textId="77777777" w:rsidR="00695B7C" w:rsidRPr="00695B7C" w:rsidRDefault="00695B7C" w:rsidP="00695B7C">
      <w:pPr>
        <w:tabs>
          <w:tab w:val="left" w:pos="1080"/>
          <w:tab w:val="left" w:pos="1440"/>
        </w:tabs>
        <w:autoSpaceDE w:val="0"/>
        <w:autoSpaceDN w:val="0"/>
        <w:adjustRightInd w:val="0"/>
        <w:ind w:left="1440" w:hanging="720"/>
      </w:pPr>
      <w:r w:rsidRPr="00695B7C">
        <w:t>e.</w:t>
      </w:r>
      <w:r w:rsidRPr="00695B7C">
        <w:tab/>
      </w:r>
      <w:r w:rsidRPr="00695B7C">
        <w:rPr>
          <w:u w:val="single"/>
        </w:rPr>
        <w:t>References Cited</w:t>
      </w:r>
      <w:r w:rsidRPr="00695B7C">
        <w:t>.  List all references to which you refer in text and references from your past work in the field that the research problem addresses.  Be sure to identify references as journal articles, chapters in books, abstracts, maps, digital data, etc.</w:t>
      </w:r>
    </w:p>
    <w:p w14:paraId="55E02B3A" w14:textId="77777777" w:rsidR="00695B7C" w:rsidRPr="00695B7C" w:rsidRDefault="00695B7C" w:rsidP="00695B7C">
      <w:pPr>
        <w:tabs>
          <w:tab w:val="left" w:pos="180"/>
          <w:tab w:val="left" w:pos="720"/>
          <w:tab w:val="left" w:pos="2160"/>
        </w:tabs>
        <w:autoSpaceDE w:val="0"/>
        <w:autoSpaceDN w:val="0"/>
        <w:adjustRightInd w:val="0"/>
        <w:ind w:left="720" w:hanging="360"/>
        <w:rPr>
          <w:bCs/>
        </w:rPr>
      </w:pPr>
    </w:p>
    <w:p w14:paraId="13E72471" w14:textId="77777777" w:rsidR="00695B7C" w:rsidRPr="00695B7C" w:rsidRDefault="00695B7C" w:rsidP="00695B7C">
      <w:pPr>
        <w:tabs>
          <w:tab w:val="left" w:pos="180"/>
          <w:tab w:val="left" w:pos="720"/>
          <w:tab w:val="left" w:pos="2160"/>
        </w:tabs>
        <w:autoSpaceDE w:val="0"/>
        <w:autoSpaceDN w:val="0"/>
        <w:adjustRightInd w:val="0"/>
        <w:ind w:left="720" w:hanging="360"/>
      </w:pPr>
      <w:r w:rsidRPr="00695B7C">
        <w:rPr>
          <w:bCs/>
        </w:rPr>
        <w:t>Budget Sheets</w:t>
      </w:r>
      <w:r w:rsidRPr="00695B7C">
        <w:t xml:space="preserve"> - This information will provide more details than what is required under the SF 424A form.  Please include the following:</w:t>
      </w:r>
    </w:p>
    <w:p w14:paraId="256DCAC2" w14:textId="77777777" w:rsidR="00695B7C" w:rsidRPr="00695B7C" w:rsidRDefault="00695B7C" w:rsidP="00695B7C">
      <w:pPr>
        <w:tabs>
          <w:tab w:val="left" w:pos="180"/>
          <w:tab w:val="left" w:pos="720"/>
          <w:tab w:val="left" w:pos="2160"/>
        </w:tabs>
        <w:autoSpaceDE w:val="0"/>
        <w:autoSpaceDN w:val="0"/>
        <w:adjustRightInd w:val="0"/>
        <w:ind w:left="720" w:hanging="360"/>
      </w:pPr>
    </w:p>
    <w:p w14:paraId="000847CD" w14:textId="77777777" w:rsidR="00695B7C" w:rsidRPr="00695B7C" w:rsidRDefault="00695B7C" w:rsidP="00695B7C">
      <w:pPr>
        <w:tabs>
          <w:tab w:val="left" w:pos="1080"/>
          <w:tab w:val="left" w:pos="1440"/>
          <w:tab w:val="left" w:pos="3780"/>
        </w:tabs>
        <w:autoSpaceDE w:val="0"/>
        <w:autoSpaceDN w:val="0"/>
        <w:adjustRightInd w:val="0"/>
        <w:ind w:left="1440" w:hanging="720"/>
      </w:pPr>
      <w:r w:rsidRPr="00695B7C">
        <w:t>a.</w:t>
      </w:r>
      <w:r w:rsidRPr="00695B7C">
        <w:tab/>
      </w:r>
      <w:r w:rsidRPr="00695B7C">
        <w:rPr>
          <w:u w:val="single"/>
        </w:rPr>
        <w:t>Salaries and Wages</w:t>
      </w:r>
      <w:r w:rsidRPr="00695B7C">
        <w:t>.  List names, positions, and rate of compensation. include their total time, rate of compensation, job titles, and roles.</w:t>
      </w:r>
    </w:p>
    <w:p w14:paraId="58B73659" w14:textId="77777777" w:rsidR="00695B7C" w:rsidRPr="00695B7C" w:rsidRDefault="00695B7C" w:rsidP="00695B7C">
      <w:pPr>
        <w:tabs>
          <w:tab w:val="left" w:pos="1080"/>
          <w:tab w:val="left" w:pos="1440"/>
          <w:tab w:val="left" w:pos="3780"/>
        </w:tabs>
        <w:autoSpaceDE w:val="0"/>
        <w:autoSpaceDN w:val="0"/>
        <w:adjustRightInd w:val="0"/>
        <w:ind w:left="1440" w:hanging="720"/>
      </w:pPr>
      <w:r w:rsidRPr="00695B7C">
        <w:lastRenderedPageBreak/>
        <w:t>b.</w:t>
      </w:r>
      <w:r w:rsidRPr="00695B7C">
        <w:tab/>
      </w:r>
      <w:r w:rsidRPr="00695B7C">
        <w:rPr>
          <w:u w:val="single"/>
        </w:rPr>
        <w:t>Fringe benefits/labor overhead</w:t>
      </w:r>
      <w:r w:rsidRPr="00695B7C">
        <w:t xml:space="preserve">.  Indicate the rates/amounts in conformance with normal accounting procedures.  Explain what costs are covered in this category and the basis of the rate computations.  </w:t>
      </w:r>
    </w:p>
    <w:p w14:paraId="07ACDAFD" w14:textId="77777777" w:rsidR="00695B7C" w:rsidRPr="00695B7C" w:rsidRDefault="00695B7C" w:rsidP="00695B7C">
      <w:pPr>
        <w:tabs>
          <w:tab w:val="left" w:pos="1080"/>
          <w:tab w:val="left" w:pos="1440"/>
          <w:tab w:val="left" w:pos="3780"/>
        </w:tabs>
        <w:autoSpaceDE w:val="0"/>
        <w:autoSpaceDN w:val="0"/>
        <w:adjustRightInd w:val="0"/>
        <w:ind w:left="1440" w:hanging="720"/>
      </w:pPr>
      <w:r w:rsidRPr="00695B7C">
        <w:t>c.</w:t>
      </w:r>
      <w:r w:rsidRPr="00695B7C">
        <w:tab/>
      </w:r>
      <w:r w:rsidRPr="00695B7C">
        <w:rPr>
          <w:u w:val="single"/>
        </w:rPr>
        <w:t>Field Expenses</w:t>
      </w:r>
      <w:r w:rsidRPr="00695B7C">
        <w:t>.  Briefly itemize the estimated travel costs (i.e., number of people, number of travel days, lodging and transportation costs, and other travel costs).</w:t>
      </w:r>
    </w:p>
    <w:p w14:paraId="0D59D72F" w14:textId="77777777" w:rsidR="00695B7C" w:rsidRPr="00695B7C" w:rsidRDefault="00695B7C" w:rsidP="00695B7C">
      <w:pPr>
        <w:tabs>
          <w:tab w:val="left" w:pos="1080"/>
          <w:tab w:val="left" w:pos="1440"/>
          <w:tab w:val="left" w:pos="3780"/>
        </w:tabs>
        <w:autoSpaceDE w:val="0"/>
        <w:autoSpaceDN w:val="0"/>
        <w:adjustRightInd w:val="0"/>
        <w:ind w:left="1440" w:hanging="720"/>
      </w:pPr>
      <w:proofErr w:type="spellStart"/>
      <w:r w:rsidRPr="00695B7C">
        <w:t>d.</w:t>
      </w:r>
      <w:proofErr w:type="spellEnd"/>
      <w:r w:rsidRPr="00695B7C">
        <w:tab/>
      </w:r>
      <w:r w:rsidRPr="00695B7C">
        <w:rPr>
          <w:u w:val="single"/>
        </w:rPr>
        <w:t>Lab Analyses</w:t>
      </w:r>
      <w:r w:rsidRPr="00695B7C">
        <w:t>.  Include geochemical analyses, radiocarbon age dating, etc.  Briefly itemize cost of all analytical work (if applicable)</w:t>
      </w:r>
    </w:p>
    <w:p w14:paraId="4AA0CD30" w14:textId="77777777" w:rsidR="00695B7C" w:rsidRPr="00695B7C" w:rsidRDefault="00695B7C" w:rsidP="00695B7C">
      <w:pPr>
        <w:tabs>
          <w:tab w:val="left" w:pos="1080"/>
          <w:tab w:val="left" w:pos="1440"/>
          <w:tab w:val="left" w:pos="3780"/>
        </w:tabs>
        <w:autoSpaceDE w:val="0"/>
        <w:autoSpaceDN w:val="0"/>
        <w:adjustRightInd w:val="0"/>
        <w:ind w:left="1440" w:hanging="720"/>
      </w:pPr>
      <w:r w:rsidRPr="00695B7C">
        <w:t>e.</w:t>
      </w:r>
      <w:r w:rsidRPr="00695B7C">
        <w:tab/>
      </w:r>
      <w:r w:rsidRPr="00695B7C">
        <w:rPr>
          <w:u w:val="single"/>
        </w:rPr>
        <w:t>Supplies</w:t>
      </w:r>
      <w:r w:rsidRPr="00695B7C">
        <w:t>.  Enter the cost for all tangible property. Include the cost of office, laboratory, computing, and field supplies separately. Provide detail on any specific item, which represents a significant portion of the proposed amount.</w:t>
      </w:r>
    </w:p>
    <w:p w14:paraId="15EC7D3C" w14:textId="77777777" w:rsidR="00695B7C" w:rsidRPr="00695B7C" w:rsidRDefault="00695B7C" w:rsidP="00695B7C">
      <w:pPr>
        <w:tabs>
          <w:tab w:val="left" w:pos="1080"/>
          <w:tab w:val="left" w:pos="1440"/>
          <w:tab w:val="left" w:pos="3780"/>
        </w:tabs>
        <w:autoSpaceDE w:val="0"/>
        <w:autoSpaceDN w:val="0"/>
        <w:adjustRightInd w:val="0"/>
        <w:ind w:left="1440" w:hanging="720"/>
      </w:pPr>
      <w:r w:rsidRPr="00695B7C">
        <w:t>f.</w:t>
      </w:r>
      <w:r w:rsidRPr="00695B7C">
        <w:tab/>
      </w:r>
      <w:r w:rsidRPr="00695B7C">
        <w:rPr>
          <w:u w:val="single"/>
        </w:rPr>
        <w:t>Equipment</w:t>
      </w:r>
      <w:r w:rsidRPr="00695B7C">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C8D359F" w14:textId="77777777" w:rsidR="00695B7C" w:rsidRPr="00695B7C" w:rsidRDefault="00695B7C" w:rsidP="00695B7C">
      <w:pPr>
        <w:tabs>
          <w:tab w:val="left" w:pos="1080"/>
          <w:tab w:val="left" w:pos="1440"/>
          <w:tab w:val="left" w:pos="3780"/>
        </w:tabs>
        <w:autoSpaceDE w:val="0"/>
        <w:autoSpaceDN w:val="0"/>
        <w:adjustRightInd w:val="0"/>
        <w:ind w:left="1440" w:hanging="720"/>
      </w:pPr>
      <w:r w:rsidRPr="00695B7C">
        <w:t>g.</w:t>
      </w:r>
      <w:r w:rsidRPr="00695B7C">
        <w:tab/>
      </w:r>
      <w:r w:rsidRPr="00695B7C">
        <w:rPr>
          <w:u w:val="single"/>
        </w:rPr>
        <w:t>Services or consultants</w:t>
      </w:r>
      <w:r w:rsidRPr="00695B7C">
        <w:t xml:space="preserve">. Identify the tasks or problems for which such services would be used.  List the contemplated sub-recipients by name (including consultants), the estimated amount of time required, and the quoted rate per day or hour.  </w:t>
      </w:r>
    </w:p>
    <w:p w14:paraId="404EF1E6" w14:textId="77777777" w:rsidR="00695B7C" w:rsidRPr="00695B7C" w:rsidRDefault="00695B7C" w:rsidP="00695B7C">
      <w:pPr>
        <w:tabs>
          <w:tab w:val="left" w:pos="1080"/>
          <w:tab w:val="left" w:pos="1440"/>
          <w:tab w:val="left" w:pos="3780"/>
        </w:tabs>
        <w:autoSpaceDE w:val="0"/>
        <w:autoSpaceDN w:val="0"/>
        <w:adjustRightInd w:val="0"/>
        <w:ind w:left="1440" w:hanging="720"/>
      </w:pPr>
      <w:r w:rsidRPr="00695B7C">
        <w:t>h.</w:t>
      </w:r>
      <w:r w:rsidRPr="00695B7C">
        <w:tab/>
      </w:r>
      <w:r w:rsidRPr="00695B7C">
        <w:rPr>
          <w:u w:val="single"/>
        </w:rPr>
        <w:t>Travel</w:t>
      </w:r>
      <w:r w:rsidRPr="00695B7C">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95B7C">
        <w:t>vehicle</w:t>
      </w:r>
      <w:proofErr w:type="gramEnd"/>
      <w:r w:rsidRPr="00695B7C">
        <w:t xml:space="preserve"> rental costs) should also be shown.</w:t>
      </w:r>
    </w:p>
    <w:p w14:paraId="2FA2D5EE" w14:textId="77777777" w:rsidR="00695B7C" w:rsidRPr="00695B7C" w:rsidRDefault="00695B7C" w:rsidP="00695B7C">
      <w:pPr>
        <w:tabs>
          <w:tab w:val="left" w:pos="1080"/>
          <w:tab w:val="left" w:pos="1440"/>
          <w:tab w:val="left" w:pos="3780"/>
        </w:tabs>
        <w:autoSpaceDE w:val="0"/>
        <w:autoSpaceDN w:val="0"/>
        <w:adjustRightInd w:val="0"/>
        <w:ind w:left="1440" w:hanging="720"/>
      </w:pPr>
      <w:proofErr w:type="spellStart"/>
      <w:r w:rsidRPr="00695B7C">
        <w:t>i</w:t>
      </w:r>
      <w:proofErr w:type="spellEnd"/>
      <w:r w:rsidRPr="00695B7C">
        <w:t>.</w:t>
      </w:r>
      <w:r w:rsidRPr="00695B7C">
        <w:tab/>
      </w:r>
      <w:r w:rsidRPr="00695B7C">
        <w:rPr>
          <w:u w:val="single"/>
        </w:rPr>
        <w:t>Publication costs</w:t>
      </w:r>
      <w:r w:rsidRPr="00695B7C">
        <w:t xml:space="preserve">.  Show the estimated cost of publishing the results of the research, including the final report.  Include costs of drafting or graphics, reproduction, page or illustration charges, and a minimum number of reprints.  </w:t>
      </w:r>
    </w:p>
    <w:p w14:paraId="14F5C8FB" w14:textId="77777777" w:rsidR="00695B7C" w:rsidRPr="00695B7C" w:rsidRDefault="00695B7C" w:rsidP="00695B7C">
      <w:pPr>
        <w:tabs>
          <w:tab w:val="left" w:pos="1080"/>
          <w:tab w:val="left" w:pos="1440"/>
          <w:tab w:val="left" w:pos="3780"/>
        </w:tabs>
        <w:autoSpaceDE w:val="0"/>
        <w:autoSpaceDN w:val="0"/>
        <w:adjustRightInd w:val="0"/>
        <w:ind w:left="1440" w:hanging="720"/>
      </w:pPr>
      <w:r w:rsidRPr="00695B7C">
        <w:t>j.</w:t>
      </w:r>
      <w:r w:rsidRPr="00695B7C">
        <w:tab/>
      </w:r>
      <w:r w:rsidRPr="00695B7C">
        <w:rPr>
          <w:u w:val="single"/>
        </w:rPr>
        <w:t>Other direct costs</w:t>
      </w:r>
      <w:r w:rsidRPr="00695B7C">
        <w:t xml:space="preserve">.  Itemize the different types of costs not included </w:t>
      </w:r>
      <w:proofErr w:type="gramStart"/>
      <w:r w:rsidRPr="00695B7C">
        <w:t>elsewhere;</w:t>
      </w:r>
      <w:proofErr w:type="gramEnd"/>
      <w:r w:rsidRPr="00695B7C">
        <w:t xml:space="preserve"> such as, shipping, computing, equipment-use charges, or other services.</w:t>
      </w:r>
    </w:p>
    <w:p w14:paraId="342BFD88" w14:textId="77777777" w:rsidR="00695B7C" w:rsidRPr="00695B7C" w:rsidRDefault="00695B7C" w:rsidP="00695B7C">
      <w:pPr>
        <w:tabs>
          <w:tab w:val="left" w:pos="1080"/>
          <w:tab w:val="left" w:pos="1440"/>
          <w:tab w:val="left" w:pos="3780"/>
        </w:tabs>
        <w:autoSpaceDE w:val="0"/>
        <w:autoSpaceDN w:val="0"/>
        <w:adjustRightInd w:val="0"/>
        <w:ind w:left="1440" w:hanging="720"/>
      </w:pPr>
      <w:r w:rsidRPr="00695B7C">
        <w:t>k.</w:t>
      </w:r>
      <w:r w:rsidRPr="00695B7C">
        <w:tab/>
      </w:r>
      <w:r w:rsidRPr="00695B7C">
        <w:rPr>
          <w:u w:val="single"/>
        </w:rPr>
        <w:t>Total Direct Charges</w:t>
      </w:r>
      <w:r w:rsidRPr="00695B7C">
        <w:t>.  Totals for items a - j.</w:t>
      </w:r>
    </w:p>
    <w:p w14:paraId="16AA14AA" w14:textId="77777777" w:rsidR="00695B7C" w:rsidRPr="00695B7C" w:rsidRDefault="00695B7C" w:rsidP="00695B7C">
      <w:pPr>
        <w:tabs>
          <w:tab w:val="left" w:pos="1080"/>
          <w:tab w:val="left" w:pos="1440"/>
          <w:tab w:val="left" w:pos="3780"/>
        </w:tabs>
        <w:autoSpaceDE w:val="0"/>
        <w:autoSpaceDN w:val="0"/>
        <w:adjustRightInd w:val="0"/>
        <w:ind w:left="1440" w:hanging="720"/>
        <w:rPr>
          <w:b/>
        </w:rPr>
      </w:pPr>
      <w:r w:rsidRPr="00695B7C">
        <w:t>l.</w:t>
      </w:r>
      <w:r w:rsidRPr="00695B7C">
        <w:tab/>
      </w:r>
      <w:r w:rsidRPr="00695B7C">
        <w:rPr>
          <w:u w:val="single"/>
        </w:rPr>
        <w:t>Indirect Charges (Overhead)</w:t>
      </w:r>
      <w:r w:rsidRPr="00695B7C">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95B7C">
        <w:rPr>
          <w:b/>
        </w:rPr>
        <w:t>NOTE:  CESU NEGOTIATED IDC IS 17.5%</w:t>
      </w:r>
    </w:p>
    <w:p w14:paraId="15E77176" w14:textId="77777777" w:rsidR="00695B7C" w:rsidRPr="00695B7C" w:rsidRDefault="00695B7C" w:rsidP="00695B7C">
      <w:pPr>
        <w:tabs>
          <w:tab w:val="left" w:pos="1080"/>
          <w:tab w:val="left" w:pos="1440"/>
          <w:tab w:val="left" w:pos="3780"/>
        </w:tabs>
        <w:autoSpaceDE w:val="0"/>
        <w:autoSpaceDN w:val="0"/>
        <w:adjustRightInd w:val="0"/>
        <w:ind w:left="1440" w:hanging="720"/>
      </w:pPr>
      <w:r w:rsidRPr="00695B7C">
        <w:t>m.</w:t>
      </w:r>
      <w:r w:rsidRPr="00695B7C">
        <w:tab/>
      </w:r>
      <w:r w:rsidRPr="00695B7C">
        <w:rPr>
          <w:u w:val="single"/>
        </w:rPr>
        <w:t>Amount proposed</w:t>
      </w:r>
      <w:r w:rsidRPr="00695B7C">
        <w:t>. Total items k and l.</w:t>
      </w:r>
    </w:p>
    <w:p w14:paraId="6AF87C14" w14:textId="0FC16DD9" w:rsidR="00695B7C" w:rsidRPr="00695B7C" w:rsidRDefault="00695B7C" w:rsidP="00695B7C">
      <w:r w:rsidRPr="00695B7C">
        <w:t xml:space="preserve">            n.  Provide copy of </w:t>
      </w:r>
      <w:del w:id="6" w:author="Graves, Faith D" w:date="2023-03-20T08:41:00Z">
        <w:r w:rsidRPr="00695B7C" w:rsidDel="00695B7C">
          <w:delText xml:space="preserve"> </w:delText>
        </w:r>
      </w:del>
      <w:r w:rsidRPr="00695B7C">
        <w:t>recipient’s rate agreement</w:t>
      </w:r>
    </w:p>
    <w:p w14:paraId="59BCFEA7" w14:textId="1A66B23B" w:rsidR="00695B7C" w:rsidRDefault="00695B7C" w:rsidP="00695B7C">
      <w:pPr>
        <w:rPr>
          <w:ins w:id="7" w:author="Graves, Faith D" w:date="2023-03-20T08:41:00Z"/>
        </w:rPr>
      </w:pPr>
    </w:p>
    <w:p w14:paraId="70D04145" w14:textId="5138069A" w:rsidR="00695B7C" w:rsidRDefault="00695B7C" w:rsidP="00695B7C">
      <w:pPr>
        <w:rPr>
          <w:ins w:id="8" w:author="Graves, Faith D" w:date="2023-03-20T08:41:00Z"/>
        </w:rPr>
      </w:pPr>
    </w:p>
    <w:p w14:paraId="6D6227D8" w14:textId="79338348" w:rsidR="00695B7C" w:rsidRDefault="00695B7C" w:rsidP="00695B7C">
      <w:pPr>
        <w:rPr>
          <w:ins w:id="9" w:author="Graves, Faith D" w:date="2023-03-20T08:41:00Z"/>
        </w:rPr>
      </w:pPr>
    </w:p>
    <w:p w14:paraId="48405B10" w14:textId="7518259A" w:rsidR="00695B7C" w:rsidRDefault="00695B7C" w:rsidP="00695B7C">
      <w:pPr>
        <w:rPr>
          <w:ins w:id="10" w:author="Graves, Faith D" w:date="2023-03-20T08:41:00Z"/>
        </w:rPr>
      </w:pPr>
    </w:p>
    <w:p w14:paraId="3A6783E0" w14:textId="031C8F77" w:rsidR="00695B7C" w:rsidRDefault="00695B7C" w:rsidP="00695B7C">
      <w:pPr>
        <w:rPr>
          <w:ins w:id="11" w:author="Graves, Faith D" w:date="2023-03-20T08:41:00Z"/>
        </w:rPr>
      </w:pPr>
    </w:p>
    <w:p w14:paraId="79B88226" w14:textId="66F1E7F0" w:rsidR="00695B7C" w:rsidRDefault="00695B7C" w:rsidP="00695B7C">
      <w:pPr>
        <w:rPr>
          <w:ins w:id="12" w:author="Graves, Faith D" w:date="2023-03-20T08:41:00Z"/>
        </w:rPr>
      </w:pPr>
    </w:p>
    <w:p w14:paraId="695BC910" w14:textId="19EA8081" w:rsidR="00695B7C" w:rsidRDefault="00695B7C" w:rsidP="00695B7C">
      <w:pPr>
        <w:rPr>
          <w:ins w:id="13" w:author="Graves, Faith D" w:date="2023-03-20T08:41:00Z"/>
        </w:rPr>
      </w:pPr>
    </w:p>
    <w:p w14:paraId="5450844B" w14:textId="4A01D634" w:rsidR="00695B7C" w:rsidRPr="00695B7C" w:rsidDel="00695B7C" w:rsidRDefault="00695B7C" w:rsidP="00695B7C">
      <w:pPr>
        <w:rPr>
          <w:del w:id="14" w:author="Graves, Faith D" w:date="2023-03-20T08:41:00Z"/>
        </w:rPr>
      </w:pPr>
    </w:p>
    <w:p w14:paraId="42824261" w14:textId="77777777" w:rsidR="00695B7C" w:rsidRPr="00695B7C" w:rsidRDefault="00695B7C" w:rsidP="00695B7C">
      <w:pPr>
        <w:shd w:val="clear" w:color="auto" w:fill="FFFFFF"/>
        <w:rPr>
          <w:b/>
        </w:rPr>
      </w:pPr>
      <w:bookmarkStart w:id="15" w:name="_Hlk109193941"/>
      <w:r w:rsidRPr="00695B7C">
        <w:rPr>
          <w:b/>
        </w:rPr>
        <w:t>USGS Data Management Plan Requirements</w:t>
      </w:r>
    </w:p>
    <w:p w14:paraId="1A396ACB" w14:textId="77777777" w:rsidR="00695B7C" w:rsidRPr="00695B7C" w:rsidRDefault="00695B7C" w:rsidP="00695B7C">
      <w:pPr>
        <w:shd w:val="clear" w:color="auto" w:fill="FFFFFF"/>
      </w:pPr>
    </w:p>
    <w:p w14:paraId="27C2A246" w14:textId="77777777" w:rsidR="00695B7C" w:rsidRPr="00695B7C" w:rsidRDefault="00695B7C" w:rsidP="00695B7C">
      <w:pPr>
        <w:shd w:val="clear" w:color="auto" w:fill="FFFFFF"/>
      </w:pPr>
      <w:r w:rsidRPr="00695B7C">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95B7C">
        <w:t>e.g.</w:t>
      </w:r>
      <w:proofErr w:type="gramEnd"/>
      <w:r w:rsidRPr="00695B7C">
        <w:t> “No data are expected to be produced from this project”), as long as the statement is accompanied by a clear justification.  This supplementary document may include:</w:t>
      </w:r>
    </w:p>
    <w:p w14:paraId="70D81791" w14:textId="77777777" w:rsidR="00695B7C" w:rsidRPr="00695B7C" w:rsidRDefault="00695B7C" w:rsidP="00695B7C">
      <w:pPr>
        <w:shd w:val="clear" w:color="auto" w:fill="FFFFFF"/>
      </w:pPr>
    </w:p>
    <w:p w14:paraId="2D0D0219" w14:textId="77777777" w:rsidR="00695B7C" w:rsidRPr="00695B7C" w:rsidRDefault="00695B7C" w:rsidP="00695B7C">
      <w:pPr>
        <w:numPr>
          <w:ilvl w:val="0"/>
          <w:numId w:val="37"/>
        </w:numPr>
        <w:shd w:val="clear" w:color="auto" w:fill="FFFFFF"/>
        <w:spacing w:after="200" w:line="276" w:lineRule="auto"/>
        <w:ind w:left="945"/>
      </w:pPr>
      <w:r w:rsidRPr="00695B7C">
        <w:t xml:space="preserve">the types of data, samples, physical collections, software, curriculum materials, and other materials to be produced in the course of the </w:t>
      </w:r>
      <w:proofErr w:type="gramStart"/>
      <w:r w:rsidRPr="00695B7C">
        <w:t>project;</w:t>
      </w:r>
      <w:proofErr w:type="gramEnd"/>
    </w:p>
    <w:p w14:paraId="67164CA0" w14:textId="77777777" w:rsidR="00695B7C" w:rsidRPr="00695B7C" w:rsidRDefault="00695B7C" w:rsidP="00695B7C">
      <w:pPr>
        <w:numPr>
          <w:ilvl w:val="0"/>
          <w:numId w:val="37"/>
        </w:numPr>
        <w:shd w:val="clear" w:color="auto" w:fill="FFFFFF"/>
        <w:spacing w:after="200" w:line="276" w:lineRule="auto"/>
        <w:ind w:left="945"/>
      </w:pPr>
      <w:r w:rsidRPr="00695B7C">
        <w:t>the standards to be used for data and metadata format and content (where existing standards are absent or deemed inadequate, this should be documented along with any proposed solutions or remedies</w:t>
      </w:r>
      <w:proofErr w:type="gramStart"/>
      <w:r w:rsidRPr="00695B7C">
        <w:t>);</w:t>
      </w:r>
      <w:proofErr w:type="gramEnd"/>
    </w:p>
    <w:p w14:paraId="5D868445" w14:textId="77777777" w:rsidR="00695B7C" w:rsidRPr="00695B7C" w:rsidRDefault="00695B7C" w:rsidP="00695B7C">
      <w:pPr>
        <w:numPr>
          <w:ilvl w:val="0"/>
          <w:numId w:val="37"/>
        </w:numPr>
        <w:shd w:val="clear" w:color="auto" w:fill="FFFFFF"/>
        <w:spacing w:after="200" w:line="276" w:lineRule="auto"/>
        <w:ind w:left="945"/>
      </w:pPr>
      <w:r w:rsidRPr="00695B7C">
        <w:t xml:space="preserve">policies for access and sharing including provisions for appropriate protection of privacy, confidentiality, security, intellectual property, or other rights or </w:t>
      </w:r>
      <w:proofErr w:type="gramStart"/>
      <w:r w:rsidRPr="00695B7C">
        <w:t>requirements;</w:t>
      </w:r>
      <w:proofErr w:type="gramEnd"/>
    </w:p>
    <w:p w14:paraId="0C8D255C" w14:textId="77777777" w:rsidR="00695B7C" w:rsidRPr="00695B7C" w:rsidRDefault="00695B7C" w:rsidP="00695B7C">
      <w:pPr>
        <w:numPr>
          <w:ilvl w:val="0"/>
          <w:numId w:val="37"/>
        </w:numPr>
        <w:shd w:val="clear" w:color="auto" w:fill="FFFFFF"/>
        <w:spacing w:after="200" w:line="276" w:lineRule="auto"/>
        <w:ind w:left="945"/>
      </w:pPr>
      <w:r w:rsidRPr="00695B7C">
        <w:t>provisions for re-use, re-distribution, and the production of derivatives; and</w:t>
      </w:r>
    </w:p>
    <w:p w14:paraId="1DDEE92E" w14:textId="77777777" w:rsidR="00695B7C" w:rsidRPr="00695B7C" w:rsidRDefault="00695B7C" w:rsidP="00695B7C">
      <w:pPr>
        <w:numPr>
          <w:ilvl w:val="0"/>
          <w:numId w:val="37"/>
        </w:numPr>
        <w:shd w:val="clear" w:color="auto" w:fill="FFFFFF"/>
        <w:spacing w:after="200" w:line="276" w:lineRule="auto"/>
        <w:ind w:left="945"/>
      </w:pPr>
      <w:r w:rsidRPr="00695B7C">
        <w:t>plans for archiving data, samples, and other research products, and for preservation of free public access to them.</w:t>
      </w:r>
    </w:p>
    <w:p w14:paraId="0BA44A61" w14:textId="77777777" w:rsidR="00695B7C" w:rsidRPr="00695B7C" w:rsidRDefault="00695B7C" w:rsidP="00695B7C">
      <w:pPr>
        <w:shd w:val="clear" w:color="auto" w:fill="FFFFFF"/>
        <w:ind w:left="945"/>
      </w:pPr>
    </w:p>
    <w:p w14:paraId="38C61559" w14:textId="77777777" w:rsidR="00695B7C" w:rsidRPr="00695B7C" w:rsidRDefault="00695B7C" w:rsidP="00695B7C">
      <w:pPr>
        <w:shd w:val="clear" w:color="auto" w:fill="FFFFFF"/>
      </w:pPr>
      <w:r w:rsidRPr="00695B7C">
        <w:t>Additional guidance on data management plans is available from the USGS Data Management web site here: </w:t>
      </w:r>
      <w:hyperlink r:id="rId8" w:tgtFrame="_blank" w:history="1">
        <w:r w:rsidRPr="00695B7C">
          <w:t>http://www.usgs.gov/datamanagement/plan/dmplans.php</w:t>
        </w:r>
      </w:hyperlink>
    </w:p>
    <w:p w14:paraId="222DD452" w14:textId="77777777" w:rsidR="00695B7C" w:rsidRPr="00695B7C" w:rsidRDefault="00695B7C" w:rsidP="00695B7C">
      <w:pPr>
        <w:shd w:val="clear" w:color="auto" w:fill="FFFFFF"/>
      </w:pPr>
    </w:p>
    <w:p w14:paraId="53371139" w14:textId="77777777" w:rsidR="00695B7C" w:rsidRPr="00695B7C" w:rsidRDefault="00695B7C" w:rsidP="00695B7C">
      <w:pPr>
        <w:shd w:val="clear" w:color="auto" w:fill="FFFFFF"/>
      </w:pPr>
      <w:r w:rsidRPr="00695B7C">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29CA3D5" w14:textId="54347A98" w:rsidR="00695B7C" w:rsidRPr="00695B7C" w:rsidDel="00695B7C" w:rsidRDefault="00695B7C" w:rsidP="00695B7C">
      <w:pPr>
        <w:rPr>
          <w:del w:id="16" w:author="Graves, Faith D" w:date="2023-03-20T08:41:00Z"/>
          <w:rFonts w:eastAsia="Calibri"/>
          <w:color w:val="222222"/>
          <w:shd w:val="clear" w:color="auto" w:fill="FFFFFF"/>
        </w:rPr>
      </w:pPr>
    </w:p>
    <w:p w14:paraId="4E45D9FA" w14:textId="61F8F3EF" w:rsidR="00695B7C" w:rsidRPr="00695B7C" w:rsidDel="00695B7C" w:rsidRDefault="00695B7C" w:rsidP="00695B7C">
      <w:pPr>
        <w:rPr>
          <w:del w:id="17" w:author="Graves, Faith D" w:date="2023-03-20T08:41:00Z"/>
        </w:rPr>
      </w:pPr>
    </w:p>
    <w:p w14:paraId="68C81D1E" w14:textId="77777777" w:rsidR="00695B7C" w:rsidRPr="00695B7C" w:rsidRDefault="00695B7C" w:rsidP="00695B7C">
      <w:pPr>
        <w:rPr>
          <w:b/>
          <w:bCs/>
          <w:color w:val="000000"/>
        </w:rPr>
      </w:pPr>
      <w:r w:rsidRPr="00695B7C">
        <w:rPr>
          <w:b/>
          <w:bCs/>
          <w:color w:val="000000"/>
        </w:rPr>
        <w:t>Prohibition on Issuing Financial Assistance Awards to Entities that Require Certain Internal Confidentiality Agreements</w:t>
      </w:r>
    </w:p>
    <w:p w14:paraId="6011FBD0" w14:textId="77777777" w:rsidR="00695B7C" w:rsidRPr="00695B7C" w:rsidRDefault="00695B7C" w:rsidP="00695B7C"/>
    <w:p w14:paraId="2CF63454" w14:textId="77777777" w:rsidR="00695B7C" w:rsidRPr="00695B7C" w:rsidRDefault="00695B7C" w:rsidP="00695B7C">
      <w:r w:rsidRPr="00695B7C">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7C424537" w14:textId="77777777" w:rsidR="00695B7C" w:rsidRPr="00695B7C" w:rsidRDefault="00695B7C" w:rsidP="00695B7C"/>
    <w:p w14:paraId="156652DB" w14:textId="77777777" w:rsidR="00695B7C" w:rsidRPr="00695B7C" w:rsidRDefault="00695B7C" w:rsidP="00695B7C">
      <w:r w:rsidRPr="00695B7C">
        <w:rPr>
          <w:color w:val="000000"/>
        </w:rPr>
        <w:t xml:space="preserve">Recipients must not require their employees or contractors seeking to report fraud, waste, or abuse to sign internal confidentiality agreements or statements prohibiting or otherwise </w:t>
      </w:r>
      <w:r w:rsidRPr="00695B7C">
        <w:rPr>
          <w:color w:val="000000"/>
        </w:rPr>
        <w:lastRenderedPageBreak/>
        <w:t>restricting such employees or contractors from lawfully reporting such waste, fraud, or abuse to a designated investigative or law enforcement representative of a federal department or agency authorized to receive such information.</w:t>
      </w:r>
    </w:p>
    <w:p w14:paraId="1185696A" w14:textId="77777777" w:rsidR="00695B7C" w:rsidRPr="00695B7C" w:rsidRDefault="00695B7C" w:rsidP="00695B7C">
      <w:pPr>
        <w:rPr>
          <w:rFonts w:eastAsia="Calibri"/>
        </w:rPr>
      </w:pPr>
      <w:r w:rsidRPr="00695B7C">
        <w:br/>
      </w:r>
      <w:r w:rsidRPr="00695B7C">
        <w:rPr>
          <w:color w:val="000000"/>
        </w:rPr>
        <w:t>Recipients must notify their employees or contractors that existing internal confidentiality agreements covered by this condition are no longer in effect.</w:t>
      </w:r>
    </w:p>
    <w:bookmarkEnd w:id="5"/>
    <w:bookmarkEnd w:id="15"/>
    <w:p w14:paraId="15A731DC" w14:textId="77777777" w:rsidR="00D8401F" w:rsidRDefault="00D8401F" w:rsidP="0011764A">
      <w:pPr>
        <w:rPr>
          <w:sz w:val="22"/>
          <w:szCs w:val="22"/>
        </w:rPr>
      </w:pPr>
    </w:p>
    <w:p w14:paraId="5C385455" w14:textId="77777777" w:rsidR="0011764A" w:rsidRDefault="0011764A" w:rsidP="0011764A">
      <w:pPr>
        <w:rPr>
          <w:sz w:val="22"/>
          <w:szCs w:val="22"/>
        </w:rPr>
      </w:pPr>
    </w:p>
    <w:p w14:paraId="78081E29" w14:textId="77777777" w:rsidR="007F068E" w:rsidRPr="00467004" w:rsidRDefault="007F068E" w:rsidP="007F068E">
      <w:pPr>
        <w:rPr>
          <w:b/>
          <w:bCs/>
        </w:rPr>
      </w:pPr>
      <w:r w:rsidRPr="00467004">
        <w:rPr>
          <w:b/>
          <w:bCs/>
        </w:rPr>
        <w:t>Application review information</w:t>
      </w:r>
    </w:p>
    <w:p w14:paraId="6A7A1090" w14:textId="77777777" w:rsidR="007F068E" w:rsidRDefault="007F068E" w:rsidP="007F068E"/>
    <w:p w14:paraId="67DA6650" w14:textId="7B7EE5BA" w:rsidR="0011764A" w:rsidRDefault="009151CC" w:rsidP="0011764A">
      <w:r w:rsidRPr="009151CC">
        <w:t>The successful applicant(s) must have a strong</w:t>
      </w:r>
      <w:r w:rsidR="00757DAE">
        <w:t xml:space="preserve">, demonstrated </w:t>
      </w:r>
      <w:r w:rsidRPr="009151CC">
        <w:t>knowledge of</w:t>
      </w:r>
      <w:r w:rsidR="00D8401F">
        <w:t xml:space="preserve"> urban</w:t>
      </w:r>
      <w:r w:rsidRPr="009151CC">
        <w:t xml:space="preserve"> </w:t>
      </w:r>
      <w:r w:rsidR="00757DAE">
        <w:t xml:space="preserve">land cover </w:t>
      </w:r>
      <w:r w:rsidR="00D8401F">
        <w:t>drivers of urban microclimate and air quality</w:t>
      </w:r>
      <w:r w:rsidR="00757DAE">
        <w:t xml:space="preserve">, </w:t>
      </w:r>
      <w:r w:rsidR="00D8401F">
        <w:t xml:space="preserve">and </w:t>
      </w:r>
      <w:r w:rsidR="00757DAE">
        <w:t>remote sensing</w:t>
      </w:r>
      <w:r w:rsidR="00D8401F">
        <w:t xml:space="preserve"> (satellite derived, as well as in-situ sensor technology</w:t>
      </w:r>
      <w:r w:rsidRPr="009151CC">
        <w:t xml:space="preserve">. In addition, the applicant(s) should have strong demonstrated skills and </w:t>
      </w:r>
      <w:r w:rsidR="00757DAE">
        <w:t xml:space="preserve">knowledge of </w:t>
      </w:r>
      <w:r w:rsidR="00D8401F">
        <w:t>social-ecological systems within urban areas</w:t>
      </w:r>
      <w:r w:rsidR="00757DAE">
        <w:t xml:space="preserve">, land cover datasets available for analysis, and </w:t>
      </w:r>
      <w:r w:rsidR="00D8401F">
        <w:t>the calibration and validation of low-cost in-situ sensor technology.</w:t>
      </w:r>
      <w:r w:rsidR="00757DAE">
        <w:t xml:space="preserve">  </w:t>
      </w:r>
    </w:p>
    <w:p w14:paraId="4093EA85" w14:textId="77777777" w:rsidR="0011764A" w:rsidRDefault="0011764A" w:rsidP="0011764A"/>
    <w:p w14:paraId="0598D9E5" w14:textId="77777777"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53EBD70B" w14:textId="77777777" w:rsidR="0011764A" w:rsidRDefault="0011764A" w:rsidP="0011764A">
      <w:pPr>
        <w:rPr>
          <w:sz w:val="22"/>
          <w:szCs w:val="22"/>
        </w:rPr>
      </w:pPr>
    </w:p>
    <w:p w14:paraId="19A5AB52" w14:textId="77777777"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03AA38F7" w14:textId="77777777" w:rsidR="007F068E" w:rsidRDefault="007F068E" w:rsidP="007F068E"/>
    <w:p w14:paraId="34581CD8" w14:textId="77777777" w:rsidR="007F068E" w:rsidRDefault="007F068E" w:rsidP="007F068E">
      <w:r w:rsidRPr="00467004">
        <w:t>Proposals will be evaluated based on the following criteria:</w:t>
      </w:r>
    </w:p>
    <w:p w14:paraId="33575E64" w14:textId="77777777" w:rsidR="007F068E" w:rsidRDefault="007F068E" w:rsidP="007F068E">
      <w:pPr>
        <w:ind w:firstLine="720"/>
      </w:pPr>
    </w:p>
    <w:p w14:paraId="39CCE697" w14:textId="77777777" w:rsidR="007F068E" w:rsidRPr="006432F0" w:rsidRDefault="007F068E" w:rsidP="007F068E">
      <w:pPr>
        <w:tabs>
          <w:tab w:val="left" w:pos="360"/>
        </w:tabs>
        <w:autoSpaceDE w:val="0"/>
        <w:autoSpaceDN w:val="0"/>
        <w:adjustRightInd w:val="0"/>
        <w:rPr>
          <w:rFonts w:eastAsia="Batang"/>
          <w:i/>
          <w:iCs/>
          <w:color w:val="000000"/>
          <w:u w:val="single"/>
          <w:lang w:eastAsia="ko-KR"/>
        </w:rPr>
      </w:pPr>
      <w:r>
        <w:rPr>
          <w:rFonts w:eastAsia="Batang"/>
          <w:i/>
          <w:iCs/>
          <w:color w:val="000000"/>
          <w:u w:val="single"/>
          <w:lang w:eastAsia="ko-KR"/>
        </w:rPr>
        <w:t>1.</w:t>
      </w:r>
      <w:r>
        <w:rPr>
          <w:rFonts w:eastAsia="Batang"/>
          <w:i/>
          <w:iCs/>
          <w:color w:val="000000"/>
          <w:u w:val="single"/>
          <w:lang w:eastAsia="ko-KR"/>
        </w:rPr>
        <w:tab/>
      </w:r>
      <w:r w:rsidR="009151CC">
        <w:rPr>
          <w:rFonts w:eastAsia="Batang"/>
          <w:i/>
          <w:iCs/>
          <w:color w:val="000000"/>
          <w:u w:val="single"/>
          <w:lang w:eastAsia="ko-KR"/>
        </w:rPr>
        <w:t>Research Topic (4</w:t>
      </w:r>
      <w:r>
        <w:rPr>
          <w:rFonts w:eastAsia="Batang"/>
          <w:i/>
          <w:iCs/>
          <w:color w:val="000000"/>
          <w:u w:val="single"/>
          <w:lang w:eastAsia="ko-KR"/>
        </w:rPr>
        <w:t>0</w:t>
      </w:r>
      <w:r w:rsidRPr="006432F0">
        <w:rPr>
          <w:rFonts w:eastAsia="Batang"/>
          <w:i/>
          <w:iCs/>
          <w:color w:val="000000"/>
          <w:u w:val="single"/>
          <w:lang w:eastAsia="ko-KR"/>
        </w:rPr>
        <w:t xml:space="preserve"> points)</w:t>
      </w:r>
    </w:p>
    <w:p w14:paraId="04B6F48B" w14:textId="77777777" w:rsidR="009151CC" w:rsidRDefault="009151CC" w:rsidP="009151CC">
      <w:pPr>
        <w:tabs>
          <w:tab w:val="left" w:pos="360"/>
        </w:tabs>
        <w:autoSpaceDE w:val="0"/>
        <w:autoSpaceDN w:val="0"/>
        <w:adjustRightInd w:val="0"/>
        <w:rPr>
          <w:rFonts w:eastAsia="Batang"/>
          <w:color w:val="000000"/>
          <w:lang w:eastAsia="ko-KR"/>
        </w:rPr>
      </w:pPr>
      <w:r>
        <w:rPr>
          <w:rFonts w:eastAsia="Batang"/>
          <w:color w:val="000000"/>
          <w:lang w:eastAsia="ko-KR"/>
        </w:rPr>
        <w:tab/>
        <w:t xml:space="preserve">How well does the proposed research address the </w:t>
      </w:r>
      <w:r w:rsidRPr="009151CC">
        <w:rPr>
          <w:rFonts w:eastAsia="Batang"/>
          <w:b/>
          <w:i/>
          <w:color w:val="000000"/>
          <w:lang w:eastAsia="ko-KR"/>
        </w:rPr>
        <w:t>Research Objectives</w:t>
      </w:r>
      <w:r w:rsidR="009B4BC3">
        <w:rPr>
          <w:rFonts w:eastAsia="Batang"/>
          <w:color w:val="000000"/>
          <w:lang w:eastAsia="ko-KR"/>
        </w:rPr>
        <w:t xml:space="preserve"> </w:t>
      </w:r>
      <w:r>
        <w:rPr>
          <w:rFonts w:eastAsia="Batang"/>
          <w:color w:val="000000"/>
          <w:lang w:eastAsia="ko-KR"/>
        </w:rPr>
        <w:t xml:space="preserve">as defined in the </w:t>
      </w:r>
    </w:p>
    <w:p w14:paraId="79D0291F" w14:textId="77777777" w:rsidR="009151CC" w:rsidRDefault="009151CC" w:rsidP="009151CC">
      <w:pPr>
        <w:tabs>
          <w:tab w:val="left" w:pos="360"/>
        </w:tabs>
        <w:autoSpaceDE w:val="0"/>
        <w:autoSpaceDN w:val="0"/>
        <w:adjustRightInd w:val="0"/>
        <w:rPr>
          <w:rFonts w:eastAsia="Batang"/>
          <w:color w:val="000000"/>
          <w:lang w:eastAsia="ko-KR"/>
        </w:rPr>
      </w:pPr>
      <w:r>
        <w:rPr>
          <w:rFonts w:eastAsia="Batang"/>
          <w:color w:val="000000"/>
          <w:lang w:eastAsia="ko-KR"/>
        </w:rPr>
        <w:tab/>
        <w:t>announcement?</w:t>
      </w:r>
      <w:r w:rsidRPr="009151CC">
        <w:rPr>
          <w:rFonts w:eastAsia="Batang"/>
          <w:color w:val="000000"/>
          <w:lang w:eastAsia="ko-KR"/>
        </w:rPr>
        <w:t xml:space="preserve"> </w:t>
      </w:r>
    </w:p>
    <w:p w14:paraId="41C6860B" w14:textId="77777777" w:rsidR="007F068E" w:rsidRPr="006432F0" w:rsidRDefault="009151CC" w:rsidP="009151CC">
      <w:pPr>
        <w:tabs>
          <w:tab w:val="left" w:pos="360"/>
        </w:tabs>
        <w:autoSpaceDE w:val="0"/>
        <w:autoSpaceDN w:val="0"/>
        <w:adjustRightInd w:val="0"/>
        <w:rPr>
          <w:rFonts w:eastAsia="Batang"/>
          <w:i/>
          <w:iCs/>
          <w:color w:val="000000"/>
          <w:u w:val="single"/>
          <w:lang w:eastAsia="ko-KR"/>
        </w:rPr>
      </w:pPr>
      <w:r>
        <w:rPr>
          <w:rFonts w:eastAsia="Batang"/>
          <w:i/>
          <w:iCs/>
          <w:color w:val="000000"/>
          <w:u w:val="single"/>
          <w:lang w:eastAsia="ko-KR"/>
        </w:rPr>
        <w:t>2. Experience of Researcher (3</w:t>
      </w:r>
      <w:r w:rsidR="007F068E" w:rsidRPr="006432F0">
        <w:rPr>
          <w:rFonts w:eastAsia="Batang"/>
          <w:i/>
          <w:iCs/>
          <w:color w:val="000000"/>
          <w:u w:val="single"/>
          <w:lang w:eastAsia="ko-KR"/>
        </w:rPr>
        <w:t>0 points)</w:t>
      </w:r>
    </w:p>
    <w:p w14:paraId="78113088" w14:textId="45D3BF2B" w:rsidR="007F068E" w:rsidRPr="00375CD9" w:rsidRDefault="009151CC" w:rsidP="00375CD9">
      <w:pPr>
        <w:autoSpaceDE w:val="0"/>
        <w:autoSpaceDN w:val="0"/>
        <w:adjustRightInd w:val="0"/>
        <w:ind w:left="360"/>
        <w:rPr>
          <w:rFonts w:eastAsia="Batang"/>
          <w:color w:val="000000"/>
          <w:lang w:eastAsia="ko-KR"/>
        </w:rPr>
      </w:pPr>
      <w:r w:rsidRPr="009151CC">
        <w:t xml:space="preserve">What is the experience level of the applicant(s) as applicable to conducting studies that address </w:t>
      </w:r>
      <w:r w:rsidR="00D8401F">
        <w:t>urban microclimate and air quality</w:t>
      </w:r>
      <w:r w:rsidR="00757DAE">
        <w:t xml:space="preserve">? </w:t>
      </w:r>
    </w:p>
    <w:p w14:paraId="467FB7C2" w14:textId="77777777" w:rsidR="00375CD9" w:rsidRPr="00375CD9" w:rsidRDefault="00375CD9" w:rsidP="00375CD9">
      <w:pPr>
        <w:rPr>
          <w:i/>
          <w:u w:val="single"/>
        </w:rPr>
      </w:pPr>
      <w:r w:rsidRPr="00375CD9">
        <w:rPr>
          <w:i/>
          <w:u w:val="single"/>
        </w:rPr>
        <w:t>3</w:t>
      </w:r>
      <w:r>
        <w:rPr>
          <w:i/>
          <w:u w:val="single"/>
        </w:rPr>
        <w:t>.   Work Plan (3</w:t>
      </w:r>
      <w:r w:rsidRPr="00375CD9">
        <w:rPr>
          <w:i/>
          <w:u w:val="single"/>
        </w:rPr>
        <w:t>0 points)</w:t>
      </w:r>
    </w:p>
    <w:p w14:paraId="2CB96C1D" w14:textId="77777777" w:rsidR="00375CD9" w:rsidRDefault="00375CD9" w:rsidP="00375CD9">
      <w:pPr>
        <w:ind w:firstLine="720"/>
      </w:pPr>
      <w:r>
        <w:t xml:space="preserve">(a) How clear and appropriate are the proposed methods to address the stated objectives? </w:t>
      </w:r>
    </w:p>
    <w:p w14:paraId="607557D2" w14:textId="77777777" w:rsidR="00375CD9" w:rsidRDefault="00375CD9" w:rsidP="00375CD9">
      <w:pPr>
        <w:ind w:firstLine="720"/>
      </w:pPr>
      <w:r>
        <w:t xml:space="preserve">(b) How appropriate are the scientific objectives and methods for the proposed time </w:t>
      </w:r>
    </w:p>
    <w:p w14:paraId="10B6F17A" w14:textId="77777777" w:rsidR="00375CD9" w:rsidRDefault="00375CD9" w:rsidP="00375CD9">
      <w:pPr>
        <w:ind w:firstLine="720"/>
      </w:pPr>
      <w:r>
        <w:t>frame and budget?</w:t>
      </w:r>
    </w:p>
    <w:p w14:paraId="555A9529" w14:textId="77777777" w:rsidR="00375CD9" w:rsidRDefault="00375CD9" w:rsidP="00375CD9">
      <w:pPr>
        <w:ind w:left="720"/>
      </w:pPr>
    </w:p>
    <w:p w14:paraId="0F191672" w14:textId="77777777" w:rsidR="007F068E" w:rsidRPr="00C63023" w:rsidRDefault="007F068E" w:rsidP="007F068E">
      <w:pPr>
        <w:pStyle w:val="PlainText"/>
        <w:rPr>
          <w:rFonts w:ascii="Times New Roman" w:eastAsia="Times New Roman" w:hAnsi="Times New Roman"/>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p>
    <w:p w14:paraId="31603DCB" w14:textId="77777777" w:rsidR="00695B7C" w:rsidRPr="005770DB" w:rsidRDefault="00695B7C" w:rsidP="00695B7C">
      <w:pPr>
        <w:spacing w:before="120" w:after="60"/>
      </w:pPr>
      <w:bookmarkStart w:id="18" w:name="OLE_LINK1"/>
      <w:bookmarkStart w:id="19" w:name="OLE_LINK2"/>
      <w:bookmarkStart w:id="20" w:name="OLE_LINK3"/>
      <w:bookmarkStart w:id="21"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542F5C01" w14:textId="77777777" w:rsidR="00695B7C" w:rsidRPr="005770DB" w:rsidRDefault="00695B7C" w:rsidP="00695B7C">
      <w:pPr>
        <w:spacing w:before="120" w:after="60"/>
      </w:pPr>
    </w:p>
    <w:p w14:paraId="37E9623D" w14:textId="77777777" w:rsidR="00695B7C" w:rsidRPr="005770DB" w:rsidRDefault="00695B7C" w:rsidP="00695B7C">
      <w:pPr>
        <w:ind w:left="-89"/>
      </w:pPr>
      <w:r w:rsidRPr="005770DB">
        <w:rPr>
          <w:b/>
        </w:rPr>
        <w:tab/>
      </w:r>
      <w:bookmarkEnd w:id="18"/>
      <w:bookmarkEnd w:id="19"/>
      <w:bookmarkEnd w:id="20"/>
      <w:r w:rsidRPr="005770DB">
        <w:rPr>
          <w:b/>
          <w:u w:val="single"/>
        </w:rPr>
        <w:t>Progress Reports</w:t>
      </w:r>
    </w:p>
    <w:p w14:paraId="0F6A89C4" w14:textId="77777777" w:rsidR="00695B7C" w:rsidRPr="005770DB" w:rsidRDefault="00695B7C" w:rsidP="00695B7C">
      <w:pPr>
        <w:ind w:left="-89"/>
      </w:pPr>
    </w:p>
    <w:p w14:paraId="0533E23F" w14:textId="77777777" w:rsidR="00695B7C" w:rsidRPr="005770DB" w:rsidRDefault="00695B7C" w:rsidP="00695B7C">
      <w:pPr>
        <w:numPr>
          <w:ilvl w:val="0"/>
          <w:numId w:val="39"/>
        </w:numPr>
        <w:ind w:hanging="359"/>
      </w:pPr>
      <w:r w:rsidRPr="005770DB">
        <w:lastRenderedPageBreak/>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27B4DA6" w14:textId="77777777" w:rsidR="00695B7C" w:rsidRPr="005770DB" w:rsidRDefault="00695B7C" w:rsidP="00695B7C">
      <w:pPr>
        <w:ind w:left="270"/>
      </w:pPr>
    </w:p>
    <w:p w14:paraId="3F5EAD13" w14:textId="77777777" w:rsidR="00695B7C" w:rsidRPr="005770DB" w:rsidRDefault="00695B7C" w:rsidP="00695B7C">
      <w:pPr>
        <w:numPr>
          <w:ilvl w:val="0"/>
          <w:numId w:val="39"/>
        </w:numPr>
        <w:ind w:hanging="359"/>
      </w:pPr>
      <w:r w:rsidRPr="005770DB">
        <w:t>The progress reports shall include the following information:</w:t>
      </w:r>
    </w:p>
    <w:p w14:paraId="2E228E97" w14:textId="77777777" w:rsidR="00695B7C" w:rsidRPr="005770DB" w:rsidRDefault="00695B7C" w:rsidP="00695B7C">
      <w:pPr>
        <w:ind w:left="-89"/>
      </w:pPr>
    </w:p>
    <w:p w14:paraId="7EC504C7" w14:textId="77777777" w:rsidR="00695B7C" w:rsidRPr="005770DB" w:rsidRDefault="00695B7C" w:rsidP="00695B7C">
      <w:pPr>
        <w:numPr>
          <w:ilvl w:val="0"/>
          <w:numId w:val="38"/>
        </w:numPr>
        <w:ind w:hanging="719"/>
      </w:pPr>
      <w:r w:rsidRPr="005770DB">
        <w:t>A comparison of actual accomplishments to the objectives of the Agreement established for the budget period and overall progress in response to the performance metrics.</w:t>
      </w:r>
    </w:p>
    <w:p w14:paraId="675542E6" w14:textId="77777777" w:rsidR="00695B7C" w:rsidRPr="005770DB" w:rsidRDefault="00695B7C" w:rsidP="00695B7C">
      <w:pPr>
        <w:numPr>
          <w:ilvl w:val="0"/>
          <w:numId w:val="38"/>
        </w:numPr>
        <w:ind w:hanging="719"/>
      </w:pPr>
      <w:r w:rsidRPr="005770DB">
        <w:t>The reasons why established goals were not met, if appropriate.</w:t>
      </w:r>
    </w:p>
    <w:p w14:paraId="4CF44E17" w14:textId="77777777" w:rsidR="00695B7C" w:rsidRPr="005770DB" w:rsidRDefault="00695B7C" w:rsidP="00695B7C">
      <w:pPr>
        <w:numPr>
          <w:ilvl w:val="0"/>
          <w:numId w:val="38"/>
        </w:numPr>
        <w:ind w:hanging="719"/>
      </w:pPr>
      <w:r w:rsidRPr="005770DB">
        <w:t>Additional pertinent information including, when appropriate, analysis and explanation of cost overruns or high unit costs.</w:t>
      </w:r>
    </w:p>
    <w:p w14:paraId="5364AEB5" w14:textId="77777777" w:rsidR="00695B7C" w:rsidRPr="005770DB" w:rsidRDefault="00695B7C" w:rsidP="00695B7C">
      <w:pPr>
        <w:numPr>
          <w:ilvl w:val="0"/>
          <w:numId w:val="38"/>
        </w:numPr>
        <w:ind w:hanging="719"/>
      </w:pPr>
      <w:r w:rsidRPr="005770DB">
        <w:t>An outline of anticipated activities and adjustments to the program during the next budget period.</w:t>
      </w:r>
    </w:p>
    <w:p w14:paraId="588F343D" w14:textId="77777777" w:rsidR="00695B7C" w:rsidRPr="005770DB" w:rsidRDefault="00695B7C" w:rsidP="00695B7C">
      <w:pPr>
        <w:ind w:left="1440"/>
      </w:pPr>
    </w:p>
    <w:p w14:paraId="08D3E3E0" w14:textId="77777777" w:rsidR="00695B7C" w:rsidRPr="005770DB" w:rsidRDefault="00695B7C" w:rsidP="00695B7C">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43D9C870" w14:textId="77777777" w:rsidR="00695B7C" w:rsidRPr="005770DB" w:rsidRDefault="00695B7C" w:rsidP="00695B7C">
      <w:pPr>
        <w:ind w:left="1440" w:hanging="719"/>
      </w:pPr>
    </w:p>
    <w:p w14:paraId="14EB5625" w14:textId="77777777" w:rsidR="00695B7C" w:rsidRPr="005770DB" w:rsidRDefault="00695B7C" w:rsidP="00695B7C">
      <w:pPr>
        <w:numPr>
          <w:ilvl w:val="1"/>
          <w:numId w:val="38"/>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3547AAC" w14:textId="77777777" w:rsidR="00695B7C" w:rsidRPr="005770DB" w:rsidRDefault="00695B7C" w:rsidP="00695B7C">
      <w:pPr>
        <w:numPr>
          <w:ilvl w:val="1"/>
          <w:numId w:val="38"/>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7AF2D8EB" w14:textId="77777777" w:rsidR="00695B7C" w:rsidRDefault="00695B7C" w:rsidP="00695B7C">
      <w:pPr>
        <w:ind w:left="2520"/>
      </w:pPr>
    </w:p>
    <w:p w14:paraId="5178B7AA" w14:textId="77777777" w:rsidR="00695B7C" w:rsidRDefault="00695B7C" w:rsidP="00695B7C">
      <w:pPr>
        <w:ind w:left="2520"/>
      </w:pPr>
    </w:p>
    <w:p w14:paraId="1F2ADE2F" w14:textId="77777777" w:rsidR="00695B7C" w:rsidRDefault="00695B7C" w:rsidP="00695B7C">
      <w:pPr>
        <w:ind w:left="2520"/>
      </w:pPr>
    </w:p>
    <w:p w14:paraId="4A9A7A5B" w14:textId="77777777" w:rsidR="00695B7C" w:rsidRPr="005770DB" w:rsidRDefault="00695B7C" w:rsidP="00695B7C">
      <w:pPr>
        <w:ind w:left="2520"/>
      </w:pPr>
    </w:p>
    <w:p w14:paraId="2354C143" w14:textId="77777777" w:rsidR="00695B7C" w:rsidRPr="005770DB" w:rsidRDefault="00695B7C" w:rsidP="00695B7C">
      <w:pPr>
        <w:ind w:left="-89"/>
      </w:pPr>
      <w:r w:rsidRPr="005770DB">
        <w:rPr>
          <w:b/>
          <w:u w:val="single"/>
        </w:rPr>
        <w:t>Final Technical Report</w:t>
      </w:r>
    </w:p>
    <w:p w14:paraId="0586F6C5" w14:textId="77777777" w:rsidR="00695B7C" w:rsidRPr="005770DB" w:rsidRDefault="00695B7C" w:rsidP="00695B7C">
      <w:pPr>
        <w:ind w:left="-89"/>
      </w:pPr>
    </w:p>
    <w:p w14:paraId="25B5855C" w14:textId="77777777" w:rsidR="00695B7C" w:rsidRPr="005770DB" w:rsidRDefault="00695B7C" w:rsidP="00695B7C">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FC9F130" w14:textId="77777777" w:rsidR="00695B7C" w:rsidRPr="005770DB" w:rsidRDefault="00695B7C" w:rsidP="00695B7C">
      <w:pPr>
        <w:ind w:left="360" w:hanging="449"/>
      </w:pPr>
    </w:p>
    <w:p w14:paraId="4136A550" w14:textId="77777777" w:rsidR="00695B7C" w:rsidRPr="005770DB" w:rsidRDefault="00695B7C" w:rsidP="00695B7C">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w:t>
      </w:r>
      <w:r w:rsidRPr="005770DB">
        <w:lastRenderedPageBreak/>
        <w:t xml:space="preserve">required to explain the results achieved under the Agreement. The report shall also include recommendations and conclusions based upon both the experience and the results obtained. </w:t>
      </w:r>
    </w:p>
    <w:p w14:paraId="6870D6F6" w14:textId="77777777" w:rsidR="00695B7C" w:rsidRPr="005770DB" w:rsidRDefault="00695B7C" w:rsidP="00695B7C"/>
    <w:p w14:paraId="4BF38098" w14:textId="77777777" w:rsidR="00695B7C" w:rsidRPr="005770DB" w:rsidRDefault="00695B7C" w:rsidP="00695B7C">
      <w:pPr>
        <w:tabs>
          <w:tab w:val="left" w:pos="432"/>
          <w:tab w:val="left" w:pos="864"/>
          <w:tab w:val="left" w:pos="1296"/>
        </w:tabs>
        <w:spacing w:after="240"/>
      </w:pPr>
      <w:r w:rsidRPr="005770DB">
        <w:rPr>
          <w:b/>
          <w:u w:val="single"/>
        </w:rPr>
        <w:t>Annual Financial Reports</w:t>
      </w:r>
    </w:p>
    <w:p w14:paraId="57993044" w14:textId="77777777" w:rsidR="00695B7C" w:rsidRPr="005770DB" w:rsidRDefault="00695B7C" w:rsidP="00695B7C">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2ADD93DF" w14:textId="77777777" w:rsidR="00695B7C" w:rsidRDefault="00695B7C" w:rsidP="00695B7C">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17E8C75" w14:textId="77777777" w:rsidR="00695B7C" w:rsidRDefault="00695B7C" w:rsidP="00695B7C">
      <w:pPr>
        <w:tabs>
          <w:tab w:val="left" w:pos="432"/>
          <w:tab w:val="left" w:pos="864"/>
          <w:tab w:val="left" w:pos="1296"/>
        </w:tabs>
        <w:ind w:left="432" w:hanging="431"/>
      </w:pPr>
    </w:p>
    <w:p w14:paraId="3EDF320E" w14:textId="77777777" w:rsidR="00695B7C" w:rsidRPr="005770DB" w:rsidRDefault="00695B7C" w:rsidP="00695B7C">
      <w:pPr>
        <w:spacing w:before="280" w:after="280"/>
      </w:pPr>
      <w:r w:rsidRPr="005770DB">
        <w:rPr>
          <w:b/>
          <w:u w:val="single"/>
        </w:rPr>
        <w:t>Final Financial Report</w:t>
      </w:r>
    </w:p>
    <w:p w14:paraId="13901CDA" w14:textId="77777777" w:rsidR="00695B7C" w:rsidRPr="005770DB" w:rsidRDefault="00695B7C" w:rsidP="00695B7C">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1AAFA1E7" w14:textId="77777777" w:rsidR="00695B7C" w:rsidRPr="005770DB" w:rsidRDefault="00695B7C" w:rsidP="00695B7C">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5EE2D210" w14:textId="77777777" w:rsidR="00695B7C" w:rsidRPr="005770DB" w:rsidRDefault="00695B7C" w:rsidP="00695B7C">
      <w:pPr>
        <w:spacing w:after="280"/>
        <w:ind w:left="432" w:hanging="431"/>
      </w:pPr>
      <w:r w:rsidRPr="005770DB">
        <w:t>c)</w:t>
      </w:r>
      <w:r w:rsidRPr="005770DB">
        <w:tab/>
        <w:t>Subsequent revision to the final SF 425 will be considered only as follows:</w:t>
      </w:r>
    </w:p>
    <w:p w14:paraId="3EA1A407" w14:textId="77777777" w:rsidR="00695B7C" w:rsidRPr="005770DB" w:rsidRDefault="00695B7C" w:rsidP="00695B7C">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A1E6FD1" w14:textId="77777777" w:rsidR="00695B7C" w:rsidRPr="005770DB" w:rsidRDefault="00695B7C" w:rsidP="00695B7C">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CB48582" w14:textId="77777777" w:rsidR="00695B7C" w:rsidRPr="005770DB" w:rsidRDefault="00695B7C" w:rsidP="00695B7C">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lastRenderedPageBreak/>
        <w:t>Publications</w:t>
      </w:r>
    </w:p>
    <w:p w14:paraId="1472AB3D" w14:textId="77777777" w:rsidR="00695B7C" w:rsidRPr="005770DB" w:rsidRDefault="00695B7C" w:rsidP="00695B7C">
      <w:pPr>
        <w:spacing w:after="240"/>
        <w:ind w:left="360" w:hanging="360"/>
      </w:pPr>
      <w:r w:rsidRPr="005770DB">
        <w:t>a)</w:t>
      </w:r>
      <w:r w:rsidRPr="005770DB">
        <w:tab/>
      </w:r>
      <w:r w:rsidRPr="005770DB">
        <w:rPr>
          <w:u w:val="single"/>
        </w:rPr>
        <w:t>Acknowledgment of Support</w:t>
      </w:r>
    </w:p>
    <w:p w14:paraId="0E2002ED" w14:textId="77777777" w:rsidR="00695B7C" w:rsidRPr="005770DB" w:rsidRDefault="00695B7C" w:rsidP="00695B7C">
      <w:pPr>
        <w:spacing w:after="240"/>
        <w:ind w:right="432" w:firstLine="360"/>
      </w:pPr>
      <w:r w:rsidRPr="005770DB">
        <w:t>Recipient is responsible for assuring that an acknowledgment of USGS support:</w:t>
      </w:r>
    </w:p>
    <w:p w14:paraId="7D1D07AD" w14:textId="77777777" w:rsidR="00695B7C" w:rsidRPr="005770DB" w:rsidRDefault="00695B7C" w:rsidP="00695B7C">
      <w:pPr>
        <w:spacing w:after="240"/>
        <w:ind w:left="720" w:hanging="360"/>
      </w:pPr>
      <w:r w:rsidRPr="005770DB">
        <w:t>1.</w:t>
      </w:r>
      <w:r w:rsidRPr="005770DB">
        <w:tab/>
        <w:t>is made in any publication (including World Wide Web pages) of any material based on or developed under this Agreement, in the following terms:</w:t>
      </w:r>
    </w:p>
    <w:p w14:paraId="5DBC5FEC" w14:textId="77777777" w:rsidR="00695B7C" w:rsidRPr="005770DB" w:rsidRDefault="00695B7C" w:rsidP="00695B7C">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EB8C61D" w14:textId="77777777" w:rsidR="00695B7C" w:rsidRPr="005770DB" w:rsidRDefault="00695B7C" w:rsidP="00695B7C">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31951729" w14:textId="77777777" w:rsidR="00695B7C" w:rsidRPr="005770DB" w:rsidRDefault="00695B7C" w:rsidP="00695B7C">
      <w:pPr>
        <w:spacing w:after="240"/>
        <w:ind w:left="360" w:hanging="360"/>
      </w:pPr>
      <w:r w:rsidRPr="005770DB">
        <w:t>b)</w:t>
      </w:r>
      <w:r w:rsidRPr="005770DB">
        <w:tab/>
      </w:r>
      <w:r w:rsidRPr="005770DB">
        <w:rPr>
          <w:u w:val="single"/>
        </w:rPr>
        <w:t>Disclaimer</w:t>
      </w:r>
    </w:p>
    <w:p w14:paraId="3FA64474" w14:textId="77777777" w:rsidR="00695B7C" w:rsidRPr="005770DB" w:rsidRDefault="00695B7C" w:rsidP="00695B7C">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689CF7B2" w14:textId="77777777" w:rsidR="00695B7C" w:rsidRPr="005770DB" w:rsidRDefault="00695B7C" w:rsidP="00695B7C">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8D75488" w14:textId="77777777" w:rsidR="00695B7C" w:rsidRPr="005770DB" w:rsidRDefault="00695B7C" w:rsidP="00695B7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27D2E2B0" w14:textId="77777777" w:rsidR="00695B7C" w:rsidRPr="005770DB" w:rsidRDefault="00695B7C" w:rsidP="00695B7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04F4863" w14:textId="77777777" w:rsidR="00695B7C" w:rsidRPr="005770DB" w:rsidRDefault="00695B7C" w:rsidP="00695B7C">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C98DE9F" w14:textId="77777777" w:rsidR="00695B7C" w:rsidRPr="005770DB" w:rsidRDefault="00695B7C" w:rsidP="00695B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FA15FBD" w14:textId="77777777" w:rsidR="00695B7C" w:rsidRPr="005770DB" w:rsidRDefault="00695B7C" w:rsidP="00695B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1CE2B7AB" w14:textId="77777777" w:rsidR="00695B7C" w:rsidRPr="005770DB" w:rsidRDefault="00695B7C" w:rsidP="00695B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0ACE513" w14:textId="77777777" w:rsidR="00695B7C" w:rsidRPr="005770DB" w:rsidRDefault="00695B7C" w:rsidP="00695B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43DCEE75" w14:textId="77777777" w:rsidR="00695B7C" w:rsidRPr="005770DB" w:rsidRDefault="00695B7C" w:rsidP="00695B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DB4CF34" w14:textId="77777777" w:rsidR="00695B7C" w:rsidRPr="005770DB" w:rsidRDefault="00695B7C" w:rsidP="00695B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6C7DC96A" w14:textId="77777777" w:rsidR="00695B7C" w:rsidRPr="005770DB" w:rsidRDefault="00695B7C" w:rsidP="00695B7C">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0A4EB4F" w14:textId="77777777" w:rsidR="00695B7C" w:rsidRPr="005770DB" w:rsidRDefault="00695B7C" w:rsidP="00695B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1E3FCA8" w14:textId="77777777" w:rsidR="00695B7C" w:rsidRPr="005770DB" w:rsidRDefault="00695B7C" w:rsidP="00695B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62609365" w14:textId="77777777" w:rsidR="00695B7C" w:rsidRPr="005770DB" w:rsidRDefault="00695B7C" w:rsidP="00695B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2E0365C8" w14:textId="77777777" w:rsidR="00695B7C" w:rsidRPr="005770DB" w:rsidRDefault="00695B7C" w:rsidP="00695B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3646633" w14:textId="77777777" w:rsidR="00695B7C" w:rsidRPr="005770DB" w:rsidRDefault="00695B7C" w:rsidP="00695B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4DB18360" w14:textId="77777777" w:rsidR="00695B7C" w:rsidRPr="005770DB" w:rsidRDefault="00695B7C" w:rsidP="00695B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2E09D357" w14:textId="77777777" w:rsidR="00695B7C" w:rsidRPr="005770DB" w:rsidRDefault="00695B7C" w:rsidP="00695B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49FD85CC" w14:textId="77777777" w:rsidR="00695B7C" w:rsidRPr="005770DB" w:rsidRDefault="00695B7C" w:rsidP="00695B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1E02D11B" w14:textId="77777777" w:rsidR="00695B7C" w:rsidRPr="005770DB" w:rsidRDefault="00695B7C" w:rsidP="00695B7C">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6D1CC528" w14:textId="77777777" w:rsidR="00695B7C" w:rsidRPr="005770DB" w:rsidRDefault="00695B7C" w:rsidP="00695B7C">
      <w:pPr>
        <w:ind w:firstLine="720"/>
      </w:pPr>
      <w:r w:rsidRPr="005770DB">
        <w:t>Washington, DC 20240</w:t>
      </w:r>
    </w:p>
    <w:p w14:paraId="03C49342" w14:textId="77777777" w:rsidR="00695B7C" w:rsidRPr="005770DB" w:rsidRDefault="00695B7C" w:rsidP="00695B7C">
      <w:pPr>
        <w:tabs>
          <w:tab w:val="left" w:pos="90"/>
          <w:tab w:val="left" w:pos="1530"/>
          <w:tab w:val="left" w:pos="2250"/>
          <w:tab w:val="left" w:pos="2970"/>
        </w:tabs>
      </w:pPr>
    </w:p>
    <w:p w14:paraId="27520B0B" w14:textId="77777777" w:rsidR="00695B7C" w:rsidRPr="005770DB" w:rsidRDefault="00695B7C" w:rsidP="00695B7C">
      <w:pPr>
        <w:spacing w:line="240" w:lineRule="atLeast"/>
        <w:ind w:left="-90"/>
      </w:pPr>
      <w:r w:rsidRPr="005770DB">
        <w:rPr>
          <w:b/>
          <w:u w:val="single"/>
        </w:rPr>
        <w:t>Payment</w:t>
      </w:r>
    </w:p>
    <w:p w14:paraId="117E6417" w14:textId="77777777" w:rsidR="00695B7C" w:rsidRPr="005770DB" w:rsidRDefault="00695B7C" w:rsidP="00695B7C">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8D27796" w14:textId="77777777" w:rsidR="00695B7C" w:rsidRPr="005770DB" w:rsidRDefault="00695B7C" w:rsidP="00695B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7D4275ED" w14:textId="77777777" w:rsidR="00695B7C" w:rsidRPr="005770DB" w:rsidRDefault="00695B7C" w:rsidP="00695B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9B30D64" w14:textId="77777777" w:rsidR="00695B7C" w:rsidRPr="005770DB" w:rsidRDefault="00695B7C" w:rsidP="00695B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65159EC0" w14:textId="77777777" w:rsidR="00695B7C" w:rsidRPr="005770DB" w:rsidRDefault="00695B7C" w:rsidP="00695B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9781B79" w14:textId="77777777" w:rsidR="00695B7C" w:rsidRPr="005770DB" w:rsidRDefault="00695B7C" w:rsidP="00695B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FC29DC3" w14:textId="77777777" w:rsidR="00695B7C" w:rsidRPr="005770DB" w:rsidRDefault="00695B7C" w:rsidP="00695B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82B3382" w14:textId="77777777" w:rsidR="00695B7C" w:rsidRPr="005770DB" w:rsidRDefault="00695B7C" w:rsidP="00695B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C63CAC2" w14:textId="77777777" w:rsidR="00695B7C" w:rsidRPr="005770DB" w:rsidRDefault="00695B7C" w:rsidP="00695B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B6647B8" w14:textId="77777777" w:rsidR="00695B7C" w:rsidRPr="005770DB" w:rsidRDefault="00695B7C" w:rsidP="00695B7C">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7DDA567A" w14:textId="7D60DB53" w:rsidR="00695B7C" w:rsidRPr="005770DB" w:rsidDel="00695B7C" w:rsidRDefault="00695B7C" w:rsidP="00695B7C">
      <w:pPr>
        <w:rPr>
          <w:del w:id="22" w:author="Graves, Faith D" w:date="2023-03-20T08:42:00Z"/>
        </w:rPr>
      </w:pPr>
    </w:p>
    <w:p w14:paraId="3C347118" w14:textId="37B2FBFF" w:rsidR="00695B7C" w:rsidDel="00695B7C" w:rsidRDefault="00695B7C" w:rsidP="00695B7C">
      <w:pPr>
        <w:rPr>
          <w:del w:id="23" w:author="Graves, Faith D" w:date="2023-03-20T08:42:00Z"/>
        </w:rPr>
      </w:pPr>
    </w:p>
    <w:p w14:paraId="73C35C1D" w14:textId="77777777" w:rsidR="00695B7C" w:rsidRPr="005770DB" w:rsidRDefault="00695B7C" w:rsidP="00695B7C">
      <w:pPr>
        <w:spacing w:before="192"/>
        <w:rPr>
          <w:rFonts w:eastAsia="+mn-ea"/>
          <w:b/>
          <w:bCs/>
          <w:color w:val="1D1D1D"/>
          <w:kern w:val="24"/>
          <w:u w:val="single"/>
        </w:rPr>
      </w:pPr>
      <w:proofErr w:type="spellStart"/>
      <w:r w:rsidRPr="005770DB">
        <w:rPr>
          <w:rFonts w:eastAsia="+mn-ea"/>
          <w:b/>
          <w:bCs/>
          <w:color w:val="1D1D1D"/>
          <w:kern w:val="24"/>
        </w:rPr>
        <w:t>Federal</w:t>
      </w:r>
      <w:proofErr w:type="spellEnd"/>
      <w:r w:rsidRPr="005770DB">
        <w:rPr>
          <w:rFonts w:eastAsia="+mn-ea"/>
          <w:b/>
          <w:bCs/>
          <w:color w:val="1D1D1D"/>
          <w:kern w:val="24"/>
        </w:rPr>
        <w:t xml:space="preserve"> Awardee Performance and Integrity Information System </w:t>
      </w:r>
      <w:r w:rsidRPr="005770DB">
        <w:rPr>
          <w:rFonts w:eastAsia="+mn-ea"/>
          <w:b/>
          <w:bCs/>
          <w:color w:val="1D1D1D"/>
          <w:kern w:val="24"/>
          <w:u w:val="single"/>
        </w:rPr>
        <w:t xml:space="preserve">FAPIIS Checks (PPIRS) </w:t>
      </w:r>
    </w:p>
    <w:p w14:paraId="28B1C0C5" w14:textId="77777777" w:rsidR="00695B7C" w:rsidRPr="005770DB" w:rsidRDefault="00695B7C" w:rsidP="00695B7C"/>
    <w:p w14:paraId="463CFF56" w14:textId="77777777" w:rsidR="00695B7C" w:rsidRPr="005770DB" w:rsidRDefault="00695B7C" w:rsidP="00695B7C">
      <w:r w:rsidRPr="005770DB">
        <w:rPr>
          <w:rFonts w:eastAsia="+mn-ea"/>
          <w:b/>
          <w:bCs/>
          <w:color w:val="1D1D1D"/>
          <w:kern w:val="24"/>
        </w:rPr>
        <w:t>Funding Opportunity (2 CFR 200 Appendix I)</w:t>
      </w:r>
    </w:p>
    <w:p w14:paraId="2D1C61CE" w14:textId="77777777" w:rsidR="00695B7C" w:rsidRPr="005770DB" w:rsidRDefault="00695B7C" w:rsidP="00695B7C">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34E0F454" w14:textId="77777777" w:rsidR="00695B7C" w:rsidRPr="005770DB" w:rsidRDefault="00695B7C" w:rsidP="00695B7C"/>
    <w:p w14:paraId="350A01D9" w14:textId="77777777" w:rsidR="00695B7C" w:rsidRPr="005770DB" w:rsidRDefault="00695B7C" w:rsidP="00695B7C">
      <w:r w:rsidRPr="005770DB">
        <w:rPr>
          <w:rFonts w:eastAsia="+mn-ea"/>
          <w:b/>
          <w:bCs/>
          <w:color w:val="1D1D1D"/>
          <w:kern w:val="24"/>
        </w:rPr>
        <w:t>Pre-Award Review of FAPIIS (2 CFR 200.205)</w:t>
      </w:r>
    </w:p>
    <w:p w14:paraId="5BF5B8AC" w14:textId="77777777" w:rsidR="00695B7C" w:rsidRPr="005770DB" w:rsidRDefault="00695B7C" w:rsidP="00695B7C">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7CBA8C53" w14:textId="77777777" w:rsidR="00695B7C" w:rsidRDefault="00695B7C" w:rsidP="00695B7C"/>
    <w:p w14:paraId="1BA6574C" w14:textId="77777777" w:rsidR="00695B7C" w:rsidRPr="005770DB" w:rsidRDefault="00695B7C" w:rsidP="00695B7C"/>
    <w:p w14:paraId="576FBDEC" w14:textId="77777777" w:rsidR="00695B7C" w:rsidRPr="005770DB" w:rsidRDefault="00695B7C" w:rsidP="00695B7C">
      <w:pPr>
        <w:keepNext/>
        <w:outlineLvl w:val="1"/>
        <w:rPr>
          <w:b/>
          <w:bCs/>
          <w:iCs/>
          <w:lang w:eastAsia="x-none"/>
        </w:rPr>
      </w:pPr>
      <w:r w:rsidRPr="005770DB">
        <w:rPr>
          <w:b/>
          <w:bCs/>
          <w:iCs/>
          <w:lang w:val="x-none" w:eastAsia="x-none"/>
        </w:rPr>
        <w:t>Agency Contacts</w:t>
      </w:r>
    </w:p>
    <w:p w14:paraId="74D5F33A" w14:textId="77777777" w:rsidR="00695B7C" w:rsidRPr="005770DB" w:rsidRDefault="00695B7C" w:rsidP="00695B7C">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4EE0F8DF" w14:textId="77777777" w:rsidR="00695B7C" w:rsidRPr="005770DB" w:rsidRDefault="00695B7C" w:rsidP="00695B7C">
      <w:r w:rsidRPr="005770DB">
        <w:t xml:space="preserve">Faith D. Graves  </w:t>
      </w:r>
    </w:p>
    <w:p w14:paraId="27B86625" w14:textId="77777777" w:rsidR="00695B7C" w:rsidRPr="005770DB" w:rsidRDefault="00695B7C" w:rsidP="00695B7C">
      <w:r w:rsidRPr="005770DB">
        <w:t xml:space="preserve">CESU Contract Specialist  </w:t>
      </w:r>
    </w:p>
    <w:p w14:paraId="683358D4" w14:textId="77777777" w:rsidR="00695B7C" w:rsidRPr="005770DB" w:rsidRDefault="00695B7C" w:rsidP="00695B7C">
      <w:r w:rsidRPr="005770DB">
        <w:t>U.S. Geological Survey</w:t>
      </w:r>
    </w:p>
    <w:p w14:paraId="14E3B07C" w14:textId="77777777" w:rsidR="00695B7C" w:rsidRPr="005770DB" w:rsidRDefault="00695B7C" w:rsidP="00695B7C">
      <w:r w:rsidRPr="005770DB">
        <w:t xml:space="preserve">Mail Stop 205G  </w:t>
      </w:r>
    </w:p>
    <w:p w14:paraId="7DF634FF" w14:textId="77777777" w:rsidR="00695B7C" w:rsidRPr="005770DB" w:rsidRDefault="00695B7C" w:rsidP="00695B7C">
      <w:r w:rsidRPr="005770DB">
        <w:lastRenderedPageBreak/>
        <w:t xml:space="preserve">12201 Sunrise Valley Drive  </w:t>
      </w:r>
    </w:p>
    <w:p w14:paraId="695C246D" w14:textId="77777777" w:rsidR="00695B7C" w:rsidRPr="005770DB" w:rsidRDefault="00695B7C" w:rsidP="00695B7C">
      <w:r w:rsidRPr="005770DB">
        <w:t xml:space="preserve">Reston, VA 20192  </w:t>
      </w:r>
    </w:p>
    <w:p w14:paraId="0EEE6B4D" w14:textId="77777777" w:rsidR="00695B7C" w:rsidRPr="005770DB" w:rsidRDefault="00695B7C" w:rsidP="00695B7C">
      <w:r w:rsidRPr="005770DB">
        <w:t xml:space="preserve">Phone: (703) 648-7356 </w:t>
      </w:r>
    </w:p>
    <w:p w14:paraId="6B972C8E" w14:textId="77777777" w:rsidR="00695B7C" w:rsidRPr="005770DB" w:rsidRDefault="00695B7C" w:rsidP="00695B7C">
      <w:r w:rsidRPr="005770DB">
        <w:t xml:space="preserve">Fax: (703) 648-7901  </w:t>
      </w:r>
    </w:p>
    <w:p w14:paraId="21953DA5" w14:textId="77777777" w:rsidR="00695B7C" w:rsidRPr="005770DB" w:rsidRDefault="00695B7C" w:rsidP="00695B7C">
      <w:r w:rsidRPr="005770DB">
        <w:t xml:space="preserve">Email: </w:t>
      </w:r>
      <w:hyperlink r:id="rId10" w:history="1">
        <w:r w:rsidRPr="005770DB">
          <w:rPr>
            <w:color w:val="0000FF"/>
            <w:u w:val="single"/>
          </w:rPr>
          <w:t>fgraves@usgs.gov</w:t>
        </w:r>
      </w:hyperlink>
    </w:p>
    <w:bookmarkEnd w:id="21"/>
    <w:p w14:paraId="5B02EA48" w14:textId="727298E3" w:rsidR="00D8401F" w:rsidRPr="00CD2CA5" w:rsidDel="00695B7C" w:rsidRDefault="00D8401F" w:rsidP="00D8401F">
      <w:pPr>
        <w:pStyle w:val="PlainText"/>
        <w:rPr>
          <w:ins w:id="24" w:author="Ibsen, Peter C" w:date="2023-02-21T13:36:00Z"/>
          <w:del w:id="25" w:author="Graves, Faith D" w:date="2023-03-20T08:42:00Z"/>
          <w:rFonts w:ascii="Times New Roman" w:eastAsia="Times New Roman" w:hAnsi="Times New Roman"/>
          <w:i/>
          <w:lang w:val="en-US"/>
        </w:rPr>
      </w:pPr>
      <w:ins w:id="26" w:author="Ibsen, Peter C" w:date="2023-02-21T13:36:00Z">
        <w:del w:id="27" w:author="Graves, Faith D" w:date="2023-03-20T08:42:00Z">
          <w:r w:rsidRPr="00CD2CA5" w:rsidDel="00695B7C">
            <w:rPr>
              <w:rFonts w:ascii="Times New Roman" w:eastAsia="Times New Roman" w:hAnsi="Times New Roman"/>
              <w:i/>
              <w:lang w:val="en-US"/>
            </w:rPr>
            <w:delText xml:space="preserve">Standard </w:delText>
          </w:r>
          <w:r w:rsidDel="00695B7C">
            <w:rPr>
              <w:rFonts w:ascii="Times New Roman" w:eastAsia="Times New Roman" w:hAnsi="Times New Roman"/>
              <w:i/>
              <w:lang w:val="en-US"/>
            </w:rPr>
            <w:delText>language that I will add</w:delText>
          </w:r>
          <w:r w:rsidRPr="00CD2CA5" w:rsidDel="00695B7C">
            <w:rPr>
              <w:rFonts w:ascii="Times New Roman" w:eastAsia="Times New Roman" w:hAnsi="Times New Roman"/>
              <w:i/>
              <w:lang w:val="en-US"/>
            </w:rPr>
            <w:delText>:</w:delText>
          </w:r>
        </w:del>
      </w:ins>
    </w:p>
    <w:p w14:paraId="2596CC7C" w14:textId="4D8E38CE" w:rsidR="00BE7E01" w:rsidRDefault="00BE7E01" w:rsidP="00BE7E01">
      <w:pPr>
        <w:pStyle w:val="Response"/>
        <w:spacing w:before="0" w:after="0"/>
        <w:ind w:left="0"/>
      </w:pPr>
    </w:p>
    <w:sectPr w:rsidR="00BE7E01"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66D74" w14:textId="77777777" w:rsidR="00D21D92" w:rsidRDefault="00D21D92" w:rsidP="00F80EDE">
      <w:r>
        <w:separator/>
      </w:r>
    </w:p>
  </w:endnote>
  <w:endnote w:type="continuationSeparator" w:id="0">
    <w:p w14:paraId="61FEC7EB" w14:textId="77777777" w:rsidR="00D21D92" w:rsidRDefault="00D21D92"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37FD3" w14:textId="77777777" w:rsidR="00F80EDE" w:rsidRDefault="00F80EDE">
    <w:pPr>
      <w:pStyle w:val="Footer"/>
      <w:jc w:val="right"/>
    </w:pPr>
    <w:r>
      <w:fldChar w:fldCharType="begin"/>
    </w:r>
    <w:r>
      <w:instrText xml:space="preserve"> PAGE   \* MERGEFORMAT </w:instrText>
    </w:r>
    <w:r>
      <w:fldChar w:fldCharType="separate"/>
    </w:r>
    <w:r w:rsidR="009A12F6">
      <w:rPr>
        <w:noProof/>
      </w:rPr>
      <w:t>3</w:t>
    </w:r>
    <w:r>
      <w:rPr>
        <w:noProof/>
      </w:rPr>
      <w:fldChar w:fldCharType="end"/>
    </w:r>
  </w:p>
  <w:p w14:paraId="0CAB7B20"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ACA1C" w14:textId="77777777" w:rsidR="00D21D92" w:rsidRDefault="00D21D92" w:rsidP="00F80EDE">
      <w:r>
        <w:separator/>
      </w:r>
    </w:p>
  </w:footnote>
  <w:footnote w:type="continuationSeparator" w:id="0">
    <w:p w14:paraId="390E96F5" w14:textId="77777777" w:rsidR="00D21D92" w:rsidRDefault="00D21D92"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5"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7"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9"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2"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6308884">
    <w:abstractNumId w:val="11"/>
  </w:num>
  <w:num w:numId="2" w16cid:durableId="527373989">
    <w:abstractNumId w:val="2"/>
  </w:num>
  <w:num w:numId="3" w16cid:durableId="952130424">
    <w:abstractNumId w:val="5"/>
  </w:num>
  <w:num w:numId="4" w16cid:durableId="2091924228">
    <w:abstractNumId w:val="9"/>
  </w:num>
  <w:num w:numId="5" w16cid:durableId="1994722602">
    <w:abstractNumId w:val="13"/>
  </w:num>
  <w:num w:numId="6" w16cid:durableId="1060716412">
    <w:abstractNumId w:val="22"/>
  </w:num>
  <w:num w:numId="7" w16cid:durableId="796920099">
    <w:abstractNumId w:val="17"/>
  </w:num>
  <w:num w:numId="8" w16cid:durableId="847136787">
    <w:abstractNumId w:val="23"/>
  </w:num>
  <w:num w:numId="9" w16cid:durableId="1554611340">
    <w:abstractNumId w:val="21"/>
  </w:num>
  <w:num w:numId="10" w16cid:durableId="2044017847">
    <w:abstractNumId w:val="25"/>
  </w:num>
  <w:num w:numId="11" w16cid:durableId="479998616">
    <w:abstractNumId w:val="3"/>
  </w:num>
  <w:num w:numId="12" w16cid:durableId="2139101418">
    <w:abstractNumId w:val="33"/>
  </w:num>
  <w:num w:numId="13" w16cid:durableId="627318963">
    <w:abstractNumId w:val="37"/>
  </w:num>
  <w:num w:numId="14" w16cid:durableId="1584334371">
    <w:abstractNumId w:val="29"/>
  </w:num>
  <w:num w:numId="15" w16cid:durableId="1295285138">
    <w:abstractNumId w:val="36"/>
  </w:num>
  <w:num w:numId="16" w16cid:durableId="261765545">
    <w:abstractNumId w:val="26"/>
  </w:num>
  <w:num w:numId="17" w16cid:durableId="1782917447">
    <w:abstractNumId w:val="14"/>
  </w:num>
  <w:num w:numId="18" w16cid:durableId="998997446">
    <w:abstractNumId w:val="0"/>
  </w:num>
  <w:num w:numId="19" w16cid:durableId="2081906974">
    <w:abstractNumId w:val="38"/>
  </w:num>
  <w:num w:numId="20" w16cid:durableId="337462176">
    <w:abstractNumId w:val="34"/>
  </w:num>
  <w:num w:numId="21" w16cid:durableId="394595815">
    <w:abstractNumId w:val="7"/>
  </w:num>
  <w:num w:numId="22" w16cid:durableId="471749322">
    <w:abstractNumId w:val="18"/>
  </w:num>
  <w:num w:numId="23" w16cid:durableId="1664502737">
    <w:abstractNumId w:val="32"/>
  </w:num>
  <w:num w:numId="24" w16cid:durableId="619730565">
    <w:abstractNumId w:val="6"/>
  </w:num>
  <w:num w:numId="25" w16cid:durableId="1428621517">
    <w:abstractNumId w:val="10"/>
  </w:num>
  <w:num w:numId="26" w16cid:durableId="749883707">
    <w:abstractNumId w:val="15"/>
  </w:num>
  <w:num w:numId="27" w16cid:durableId="144249680">
    <w:abstractNumId w:val="24"/>
  </w:num>
  <w:num w:numId="28" w16cid:durableId="1821537202">
    <w:abstractNumId w:val="30"/>
  </w:num>
  <w:num w:numId="29" w16cid:durableId="606735596">
    <w:abstractNumId w:val="27"/>
  </w:num>
  <w:num w:numId="30" w16cid:durableId="252785933">
    <w:abstractNumId w:val="4"/>
  </w:num>
  <w:num w:numId="31" w16cid:durableId="1577594553">
    <w:abstractNumId w:val="20"/>
  </w:num>
  <w:num w:numId="32" w16cid:durableId="1304777965">
    <w:abstractNumId w:val="19"/>
  </w:num>
  <w:num w:numId="33" w16cid:durableId="1463040025">
    <w:abstractNumId w:val="12"/>
  </w:num>
  <w:num w:numId="34" w16cid:durableId="2122608183">
    <w:abstractNumId w:val="28"/>
  </w:num>
  <w:num w:numId="35" w16cid:durableId="1989701088">
    <w:abstractNumId w:val="35"/>
  </w:num>
  <w:num w:numId="36" w16cid:durableId="108546090">
    <w:abstractNumId w:val="8"/>
  </w:num>
  <w:num w:numId="37" w16cid:durableId="1750807160">
    <w:abstractNumId w:val="1"/>
  </w:num>
  <w:num w:numId="38" w16cid:durableId="1076055380">
    <w:abstractNumId w:val="16"/>
  </w:num>
  <w:num w:numId="39" w16cid:durableId="1599485208">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aves, Faith D">
    <w15:presenceInfo w15:providerId="AD" w15:userId="S::fgraves@usgs.gov::a69755e2-a62a-47b0-9901-fe02f3db2ceb"/>
  </w15:person>
  <w15:person w15:author="Ibsen, Peter C">
    <w15:presenceInfo w15:providerId="AD" w15:userId="S::pibsen@usgs.gov::c41d7c5d-a970-441b-a514-3367477479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32B1"/>
    <w:rsid w:val="00043044"/>
    <w:rsid w:val="0005092E"/>
    <w:rsid w:val="000525D4"/>
    <w:rsid w:val="00053D68"/>
    <w:rsid w:val="000848E3"/>
    <w:rsid w:val="000B1796"/>
    <w:rsid w:val="000C4EA4"/>
    <w:rsid w:val="000E519C"/>
    <w:rsid w:val="000E6799"/>
    <w:rsid w:val="000F5A19"/>
    <w:rsid w:val="00100B84"/>
    <w:rsid w:val="0010642E"/>
    <w:rsid w:val="0011764A"/>
    <w:rsid w:val="0015281C"/>
    <w:rsid w:val="00157BBE"/>
    <w:rsid w:val="00172170"/>
    <w:rsid w:val="001A6DCE"/>
    <w:rsid w:val="001E2182"/>
    <w:rsid w:val="001E374C"/>
    <w:rsid w:val="001E553C"/>
    <w:rsid w:val="001F47FC"/>
    <w:rsid w:val="00206464"/>
    <w:rsid w:val="00207A46"/>
    <w:rsid w:val="0021621A"/>
    <w:rsid w:val="00217793"/>
    <w:rsid w:val="00235E0E"/>
    <w:rsid w:val="00244EBF"/>
    <w:rsid w:val="00256E8B"/>
    <w:rsid w:val="00287FBA"/>
    <w:rsid w:val="002D49B9"/>
    <w:rsid w:val="003206AB"/>
    <w:rsid w:val="00324F1F"/>
    <w:rsid w:val="00347C56"/>
    <w:rsid w:val="00351B07"/>
    <w:rsid w:val="00366A8F"/>
    <w:rsid w:val="00374797"/>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B6CD3"/>
    <w:rsid w:val="004C0419"/>
    <w:rsid w:val="004D0780"/>
    <w:rsid w:val="004D7ED3"/>
    <w:rsid w:val="004E02C4"/>
    <w:rsid w:val="004E1F76"/>
    <w:rsid w:val="0053633F"/>
    <w:rsid w:val="005C39DF"/>
    <w:rsid w:val="005D1EA1"/>
    <w:rsid w:val="005F5794"/>
    <w:rsid w:val="005F7DF7"/>
    <w:rsid w:val="00657A18"/>
    <w:rsid w:val="006712A7"/>
    <w:rsid w:val="006928CD"/>
    <w:rsid w:val="00695B7C"/>
    <w:rsid w:val="006C0ADD"/>
    <w:rsid w:val="006D50E3"/>
    <w:rsid w:val="006E5D99"/>
    <w:rsid w:val="006F0E6E"/>
    <w:rsid w:val="00702F1C"/>
    <w:rsid w:val="00717A48"/>
    <w:rsid w:val="00720455"/>
    <w:rsid w:val="007225C9"/>
    <w:rsid w:val="00757DAE"/>
    <w:rsid w:val="007A44A1"/>
    <w:rsid w:val="007A52EC"/>
    <w:rsid w:val="007B132F"/>
    <w:rsid w:val="007D3BD4"/>
    <w:rsid w:val="007F068E"/>
    <w:rsid w:val="007F51F5"/>
    <w:rsid w:val="00812984"/>
    <w:rsid w:val="00841151"/>
    <w:rsid w:val="00857B5E"/>
    <w:rsid w:val="0086340F"/>
    <w:rsid w:val="00881111"/>
    <w:rsid w:val="00893F30"/>
    <w:rsid w:val="008D4495"/>
    <w:rsid w:val="00907B3B"/>
    <w:rsid w:val="00915012"/>
    <w:rsid w:val="009151CC"/>
    <w:rsid w:val="0091783D"/>
    <w:rsid w:val="009245E9"/>
    <w:rsid w:val="0093445C"/>
    <w:rsid w:val="0097109F"/>
    <w:rsid w:val="00973556"/>
    <w:rsid w:val="0097473D"/>
    <w:rsid w:val="00995EE1"/>
    <w:rsid w:val="009A12F6"/>
    <w:rsid w:val="009B4BC3"/>
    <w:rsid w:val="009F5318"/>
    <w:rsid w:val="00A03D42"/>
    <w:rsid w:val="00A05289"/>
    <w:rsid w:val="00A11F97"/>
    <w:rsid w:val="00A4039C"/>
    <w:rsid w:val="00A91091"/>
    <w:rsid w:val="00A91D07"/>
    <w:rsid w:val="00AA220B"/>
    <w:rsid w:val="00AB1AA6"/>
    <w:rsid w:val="00AB3ABE"/>
    <w:rsid w:val="00B02C33"/>
    <w:rsid w:val="00B32281"/>
    <w:rsid w:val="00B37E67"/>
    <w:rsid w:val="00B65529"/>
    <w:rsid w:val="00B73930"/>
    <w:rsid w:val="00B81149"/>
    <w:rsid w:val="00B84BE4"/>
    <w:rsid w:val="00B86BDA"/>
    <w:rsid w:val="00BB5B9D"/>
    <w:rsid w:val="00BC37AC"/>
    <w:rsid w:val="00BD4A1F"/>
    <w:rsid w:val="00BE2383"/>
    <w:rsid w:val="00BE7E01"/>
    <w:rsid w:val="00BF05CB"/>
    <w:rsid w:val="00C01FD7"/>
    <w:rsid w:val="00C05555"/>
    <w:rsid w:val="00C15E70"/>
    <w:rsid w:val="00C20444"/>
    <w:rsid w:val="00C20F2F"/>
    <w:rsid w:val="00C25255"/>
    <w:rsid w:val="00C4315C"/>
    <w:rsid w:val="00C46253"/>
    <w:rsid w:val="00C803BB"/>
    <w:rsid w:val="00CF5816"/>
    <w:rsid w:val="00D066D8"/>
    <w:rsid w:val="00D21D92"/>
    <w:rsid w:val="00D26D3E"/>
    <w:rsid w:val="00D46BD2"/>
    <w:rsid w:val="00D65504"/>
    <w:rsid w:val="00D66515"/>
    <w:rsid w:val="00D767FD"/>
    <w:rsid w:val="00D8277D"/>
    <w:rsid w:val="00D8401F"/>
    <w:rsid w:val="00D855F4"/>
    <w:rsid w:val="00DA2CD7"/>
    <w:rsid w:val="00DB6B9D"/>
    <w:rsid w:val="00DC0077"/>
    <w:rsid w:val="00DC0CB9"/>
    <w:rsid w:val="00DD4EE4"/>
    <w:rsid w:val="00DE0A16"/>
    <w:rsid w:val="00DF4686"/>
    <w:rsid w:val="00E005F4"/>
    <w:rsid w:val="00E105CC"/>
    <w:rsid w:val="00E32B8A"/>
    <w:rsid w:val="00E672F4"/>
    <w:rsid w:val="00E67F8F"/>
    <w:rsid w:val="00E915A9"/>
    <w:rsid w:val="00E9438F"/>
    <w:rsid w:val="00EB2DD4"/>
    <w:rsid w:val="00EC642C"/>
    <w:rsid w:val="00ED6CA6"/>
    <w:rsid w:val="00EE51ED"/>
    <w:rsid w:val="00F15F2A"/>
    <w:rsid w:val="00F374B1"/>
    <w:rsid w:val="00F51AFE"/>
    <w:rsid w:val="00F7532F"/>
    <w:rsid w:val="00F80EDE"/>
    <w:rsid w:val="00FA6541"/>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28328"/>
  <w15:chartTrackingRefBased/>
  <w15:docId w15:val="{75FC1CAB-9DFA-4889-8831-32F9D36CC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paragraph" w:styleId="Revision">
    <w:name w:val="Revision"/>
    <w:hidden/>
    <w:uiPriority w:val="99"/>
    <w:semiHidden/>
    <w:rsid w:val="002162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4E96A2-2EE9-4305-ADCF-0C0BC78B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3496</Words>
  <Characters>19933</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23383</CharactersWithSpaces>
  <SharedDoc>false</SharedDoc>
  <HLinks>
    <vt:vector size="30" baseType="variant">
      <vt:variant>
        <vt:i4>2097166</vt:i4>
      </vt:variant>
      <vt:variant>
        <vt:i4>12</vt:i4>
      </vt:variant>
      <vt:variant>
        <vt:i4>0</vt:i4>
      </vt:variant>
      <vt:variant>
        <vt:i4>5</vt:i4>
      </vt:variant>
      <vt:variant>
        <vt:lpwstr>mailto:fgraves@usgs.gov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2013-06-13T19:28:00Z</cp:lastPrinted>
  <dcterms:created xsi:type="dcterms:W3CDTF">2023-03-20T12:55:00Z</dcterms:created>
  <dcterms:modified xsi:type="dcterms:W3CDTF">2023-03-20T12:55:00Z</dcterms:modified>
</cp:coreProperties>
</file>