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747C8" w14:textId="0B28A1F3" w:rsidR="001365E2" w:rsidRPr="001365E2" w:rsidRDefault="001365E2" w:rsidP="00A71131">
      <w:pPr>
        <w:spacing w:line="240" w:lineRule="auto"/>
        <w:jc w:val="center"/>
        <w:rPr>
          <w:b/>
          <w:bCs/>
          <w:sz w:val="28"/>
          <w:szCs w:val="28"/>
          <w:u w:val="single"/>
        </w:rPr>
      </w:pPr>
      <w:r>
        <w:rPr>
          <w:b/>
          <w:bCs/>
          <w:sz w:val="28"/>
          <w:szCs w:val="28"/>
          <w:u w:val="single"/>
        </w:rPr>
        <w:t>Frequently Asked Questions</w:t>
      </w:r>
      <w:r w:rsidRPr="001365E2">
        <w:rPr>
          <w:b/>
          <w:bCs/>
          <w:sz w:val="28"/>
          <w:szCs w:val="28"/>
          <w:u w:val="single"/>
        </w:rPr>
        <w:t xml:space="preserve"> for SAM.gov Registration</w:t>
      </w:r>
      <w:r w:rsidR="00010BEB">
        <w:rPr>
          <w:b/>
          <w:bCs/>
          <w:sz w:val="28"/>
          <w:szCs w:val="28"/>
          <w:u w:val="single"/>
        </w:rPr>
        <w:t xml:space="preserve"> for International Entities</w:t>
      </w:r>
    </w:p>
    <w:p w14:paraId="6C339AC4" w14:textId="77777777" w:rsidR="001365E2" w:rsidRDefault="001365E2" w:rsidP="00A71131">
      <w:pPr>
        <w:spacing w:line="240" w:lineRule="auto"/>
      </w:pPr>
    </w:p>
    <w:p w14:paraId="6B07E1C6" w14:textId="608E38C7" w:rsidR="004B57F7" w:rsidRDefault="001365E2" w:rsidP="00A71131">
      <w:pPr>
        <w:spacing w:line="240" w:lineRule="auto"/>
        <w:rPr>
          <w:i/>
          <w:iCs/>
        </w:rPr>
      </w:pPr>
      <w:r>
        <w:rPr>
          <w:i/>
          <w:iCs/>
        </w:rPr>
        <w:t>These Frequently Asked Question</w:t>
      </w:r>
      <w:r w:rsidR="00A71131">
        <w:rPr>
          <w:i/>
          <w:iCs/>
        </w:rPr>
        <w:t>s</w:t>
      </w:r>
      <w:r>
        <w:rPr>
          <w:i/>
          <w:iCs/>
        </w:rPr>
        <w:t xml:space="preserve"> are intended to </w:t>
      </w:r>
      <w:r w:rsidR="00A71131">
        <w:rPr>
          <w:i/>
          <w:iCs/>
        </w:rPr>
        <w:t>address</w:t>
      </w:r>
      <w:r>
        <w:rPr>
          <w:i/>
          <w:iCs/>
        </w:rPr>
        <w:t xml:space="preserve"> general guidance and best practices for successfully registering in SAM.gov, which is required for all recipients of federal assistance awards.  </w:t>
      </w:r>
      <w:r w:rsidR="00A71131">
        <w:rPr>
          <w:i/>
          <w:iCs/>
        </w:rPr>
        <w:t xml:space="preserve">For additional information, </w:t>
      </w:r>
      <w:r w:rsidR="00A71131" w:rsidRPr="004B57F7">
        <w:rPr>
          <w:i/>
          <w:iCs/>
        </w:rPr>
        <w:t>please see</w:t>
      </w:r>
      <w:r w:rsidR="004B57F7">
        <w:rPr>
          <w:i/>
          <w:iCs/>
        </w:rPr>
        <w:t>:</w:t>
      </w:r>
    </w:p>
    <w:p w14:paraId="4B2522B4" w14:textId="39A76DC7" w:rsidR="004B57F7" w:rsidRPr="007F11A1" w:rsidRDefault="004B57F7" w:rsidP="00A71131">
      <w:pPr>
        <w:spacing w:line="240" w:lineRule="auto"/>
        <w:rPr>
          <w:b/>
          <w:bCs/>
          <w:i/>
          <w:iCs/>
        </w:rPr>
      </w:pPr>
      <w:r w:rsidRPr="007F11A1">
        <w:rPr>
          <w:b/>
          <w:bCs/>
          <w:i/>
          <w:iCs/>
        </w:rPr>
        <w:t xml:space="preserve">New </w:t>
      </w:r>
      <w:r w:rsidR="007F11A1">
        <w:rPr>
          <w:b/>
          <w:bCs/>
          <w:i/>
          <w:iCs/>
        </w:rPr>
        <w:t>R</w:t>
      </w:r>
      <w:r w:rsidRPr="007F11A1">
        <w:rPr>
          <w:b/>
          <w:bCs/>
          <w:i/>
          <w:iCs/>
        </w:rPr>
        <w:t xml:space="preserve">egistrations: </w:t>
      </w:r>
    </w:p>
    <w:p w14:paraId="006C63CB" w14:textId="20AA671C" w:rsidR="004B57F7" w:rsidRDefault="00C31182" w:rsidP="00A71131">
      <w:pPr>
        <w:spacing w:line="240" w:lineRule="auto"/>
        <w:rPr>
          <w:i/>
          <w:iCs/>
        </w:rPr>
      </w:pPr>
      <w:hyperlink r:id="rId11" w:history="1">
        <w:r w:rsidR="004B57F7" w:rsidRPr="003C182E">
          <w:rPr>
            <w:rStyle w:val="Hyperlink"/>
            <w:i/>
            <w:iCs/>
          </w:rPr>
          <w:t>https://www.fsd.gov/gsafsd_sp?id=gsafsd_kb_articles&amp;sys_id=e465a4b61b2e8d54937fa64ce54bcbf6</w:t>
        </w:r>
      </w:hyperlink>
    </w:p>
    <w:p w14:paraId="76F16012" w14:textId="7FEA2BBF" w:rsidR="00A71131" w:rsidRPr="007F11A1" w:rsidRDefault="007F11A1" w:rsidP="00A71131">
      <w:pPr>
        <w:spacing w:line="240" w:lineRule="auto"/>
        <w:rPr>
          <w:b/>
          <w:bCs/>
          <w:i/>
          <w:iCs/>
        </w:rPr>
      </w:pPr>
      <w:r w:rsidRPr="007F11A1">
        <w:rPr>
          <w:b/>
          <w:bCs/>
          <w:i/>
          <w:iCs/>
        </w:rPr>
        <w:t xml:space="preserve">Registration </w:t>
      </w:r>
      <w:r w:rsidR="004B57F7" w:rsidRPr="007F11A1">
        <w:rPr>
          <w:b/>
          <w:bCs/>
          <w:i/>
          <w:iCs/>
        </w:rPr>
        <w:t>Renewals:</w:t>
      </w:r>
    </w:p>
    <w:p w14:paraId="77F1ACA6" w14:textId="5BFA9C13" w:rsidR="004B57F7" w:rsidRDefault="00C31182" w:rsidP="00A71131">
      <w:pPr>
        <w:spacing w:line="240" w:lineRule="auto"/>
        <w:rPr>
          <w:i/>
          <w:iCs/>
        </w:rPr>
      </w:pPr>
      <w:hyperlink r:id="rId12" w:history="1">
        <w:r w:rsidR="004B57F7" w:rsidRPr="003C182E">
          <w:rPr>
            <w:rStyle w:val="Hyperlink"/>
            <w:i/>
            <w:iCs/>
          </w:rPr>
          <w:t>https://www.fsd.gov/gsafsd_sp?id=gsafsd_kb_articles&amp;sys_id=0575c1c81b8138905465eaccac4bcb16</w:t>
        </w:r>
      </w:hyperlink>
    </w:p>
    <w:p w14:paraId="1B2BF02C" w14:textId="59C67286" w:rsidR="00F96687" w:rsidRPr="00DA0E9A" w:rsidDel="005F73D2" w:rsidRDefault="007F11A1" w:rsidP="00A71131">
      <w:pPr>
        <w:spacing w:line="240" w:lineRule="auto"/>
        <w:rPr>
          <w:del w:id="0" w:author="Bajramspahic, Smajo (Podgorica)" w:date="2024-01-26T10:22:00Z"/>
          <w:b/>
          <w:bCs/>
          <w:i/>
          <w:iCs/>
          <w:lang w:val="es-ES"/>
        </w:rPr>
      </w:pPr>
      <w:r w:rsidRPr="00DA0E9A">
        <w:rPr>
          <w:b/>
          <w:bCs/>
          <w:i/>
          <w:iCs/>
          <w:lang w:val="es-ES"/>
        </w:rPr>
        <w:t>UEI</w:t>
      </w:r>
      <w:r w:rsidR="0090139A" w:rsidRPr="00DA0E9A">
        <w:rPr>
          <w:b/>
          <w:bCs/>
          <w:i/>
          <w:iCs/>
          <w:lang w:val="es-ES"/>
        </w:rPr>
        <w:t xml:space="preserve"> </w:t>
      </w:r>
      <w:r w:rsidRPr="00DA0E9A">
        <w:rPr>
          <w:b/>
          <w:bCs/>
          <w:i/>
          <w:iCs/>
          <w:lang w:val="es-ES"/>
        </w:rPr>
        <w:t>V</w:t>
      </w:r>
      <w:r w:rsidR="0090139A" w:rsidRPr="00DA0E9A">
        <w:rPr>
          <w:b/>
          <w:bCs/>
          <w:i/>
          <w:iCs/>
          <w:lang w:val="es-ES"/>
        </w:rPr>
        <w:t>alidations:</w:t>
      </w:r>
    </w:p>
    <w:p w14:paraId="48EE6BF4" w14:textId="6EC6B69E" w:rsidR="00A71131" w:rsidRPr="00DA0E9A" w:rsidRDefault="00C31182" w:rsidP="00A71131">
      <w:pPr>
        <w:spacing w:line="240" w:lineRule="auto"/>
        <w:rPr>
          <w:i/>
          <w:iCs/>
          <w:lang w:val="es-ES"/>
        </w:rPr>
      </w:pPr>
      <w:hyperlink r:id="rId13" w:history="1">
        <w:r w:rsidR="00F96687" w:rsidRPr="000E40E5">
          <w:rPr>
            <w:rStyle w:val="Hyperlink"/>
            <w:i/>
            <w:iCs/>
            <w:lang w:val="es-ES"/>
          </w:rPr>
          <w:t>https://www.fsd.gov/gsafsd_sp?id=gsafsd_kb_articles&amp;sys_id=f1e47a8f1babc5903565ed3ce54bcb28</w:t>
        </w:r>
      </w:hyperlink>
    </w:p>
    <w:p w14:paraId="471EC17E" w14:textId="62CDD1D4" w:rsidR="00A71131" w:rsidRDefault="00A71131" w:rsidP="00A71131">
      <w:pPr>
        <w:spacing w:after="0" w:line="240" w:lineRule="auto"/>
        <w:rPr>
          <w:b/>
          <w:bCs/>
        </w:rPr>
      </w:pPr>
      <w:r>
        <w:rPr>
          <w:b/>
          <w:bCs/>
        </w:rPr>
        <w:t>What is SAM.gov?</w:t>
      </w:r>
    </w:p>
    <w:p w14:paraId="0CF793A7" w14:textId="68F9C3AF" w:rsidR="00A71131" w:rsidRDefault="000A133C" w:rsidP="00A71131">
      <w:pPr>
        <w:spacing w:after="0" w:line="240" w:lineRule="auto"/>
      </w:pPr>
      <w:r>
        <w:t>The</w:t>
      </w:r>
      <w:r w:rsidR="00A71131">
        <w:t xml:space="preserve"> System for Award Management</w:t>
      </w:r>
      <w:r>
        <w:t xml:space="preserve"> (SAM.gov) is a</w:t>
      </w:r>
      <w:r w:rsidR="00A71131">
        <w:t xml:space="preserve"> system operated by the General Services Administration </w:t>
      </w:r>
      <w:r>
        <w:t xml:space="preserve">(GSA). Organizations are required to obtain a UEI and register in SAM.gov </w:t>
      </w:r>
      <w:r w:rsidR="00DA0E9A">
        <w:t>for</w:t>
      </w:r>
      <w:r>
        <w:t xml:space="preserve"> a</w:t>
      </w:r>
      <w:r w:rsidR="00FC3CCC">
        <w:t xml:space="preserve"> </w:t>
      </w:r>
      <w:r>
        <w:t>federal assistance</w:t>
      </w:r>
      <w:r w:rsidR="00FC3CCC">
        <w:t xml:space="preserve"> action </w:t>
      </w:r>
      <w:r>
        <w:t xml:space="preserve">(Grants, contracts, etc.) </w:t>
      </w:r>
      <w:r w:rsidR="00FC3CCC">
        <w:t xml:space="preserve">to be </w:t>
      </w:r>
      <w:r>
        <w:t>obligated and for the Department of State to issue payments against those obligations.</w:t>
      </w:r>
    </w:p>
    <w:p w14:paraId="09C20AF4" w14:textId="742AF2A0" w:rsidR="00A71131" w:rsidRDefault="00A71131" w:rsidP="00A71131">
      <w:pPr>
        <w:spacing w:after="0" w:line="240" w:lineRule="auto"/>
      </w:pPr>
    </w:p>
    <w:p w14:paraId="2EAAE8F9" w14:textId="190E4AC7" w:rsidR="00A71131" w:rsidRPr="00A71131" w:rsidRDefault="00A71131" w:rsidP="00A71131">
      <w:pPr>
        <w:spacing w:after="0" w:line="240" w:lineRule="auto"/>
        <w:rPr>
          <w:b/>
          <w:bCs/>
        </w:rPr>
      </w:pPr>
      <w:r w:rsidRPr="00A71131">
        <w:rPr>
          <w:b/>
          <w:bCs/>
        </w:rPr>
        <w:t>What is NCAGE?</w:t>
      </w:r>
    </w:p>
    <w:p w14:paraId="74755AE5" w14:textId="77777777" w:rsidR="00663DDF" w:rsidRDefault="00900325" w:rsidP="00C470A5">
      <w:pPr>
        <w:autoSpaceDE w:val="0"/>
        <w:autoSpaceDN w:val="0"/>
        <w:adjustRightInd w:val="0"/>
        <w:spacing w:after="0" w:line="240" w:lineRule="auto"/>
        <w:rPr>
          <w:rFonts w:cstheme="minorHAnsi"/>
        </w:rPr>
      </w:pPr>
      <w:r w:rsidRPr="00C470A5">
        <w:rPr>
          <w:rFonts w:cstheme="minorHAnsi"/>
        </w:rPr>
        <w:t>NATO Commercial and Government Entity (NCAGE) code</w:t>
      </w:r>
      <w:r w:rsidR="00407201">
        <w:rPr>
          <w:rFonts w:cstheme="minorHAnsi"/>
        </w:rPr>
        <w:t xml:space="preserve">s </w:t>
      </w:r>
      <w:r w:rsidR="00C470A5" w:rsidRPr="00C470A5">
        <w:rPr>
          <w:rFonts w:cstheme="minorHAnsi"/>
        </w:rPr>
        <w:t xml:space="preserve">are unique identifiers for </w:t>
      </w:r>
      <w:r w:rsidR="00407201">
        <w:rPr>
          <w:rFonts w:cstheme="minorHAnsi"/>
        </w:rPr>
        <w:t xml:space="preserve">foreign </w:t>
      </w:r>
      <w:r w:rsidR="00C470A5" w:rsidRPr="00C470A5">
        <w:rPr>
          <w:rFonts w:cstheme="minorHAnsi"/>
        </w:rPr>
        <w:t>entities that do business with and/or seek financial assistance from the U.S. government</w:t>
      </w:r>
      <w:r w:rsidR="009F7025">
        <w:rPr>
          <w:rFonts w:cstheme="minorHAnsi"/>
        </w:rPr>
        <w:t xml:space="preserve"> for Department of Defense (DOD) awards only</w:t>
      </w:r>
      <w:r w:rsidR="00C470A5" w:rsidRPr="00C470A5">
        <w:rPr>
          <w:rFonts w:cstheme="minorHAnsi"/>
        </w:rPr>
        <w:t xml:space="preserve">. </w:t>
      </w:r>
      <w:r w:rsidR="00407201">
        <w:rPr>
          <w:rFonts w:cstheme="minorHAnsi"/>
        </w:rPr>
        <w:t xml:space="preserve">Foreign organizations must first obtain an NCAGE code </w:t>
      </w:r>
      <w:r w:rsidR="00DA0E9A">
        <w:rPr>
          <w:rFonts w:cstheme="minorHAnsi"/>
        </w:rPr>
        <w:t>to</w:t>
      </w:r>
      <w:r w:rsidR="00407201">
        <w:rPr>
          <w:rFonts w:cstheme="minorHAnsi"/>
        </w:rPr>
        <w:t xml:space="preserve"> register in SAM.gov</w:t>
      </w:r>
      <w:r w:rsidR="009F7025">
        <w:rPr>
          <w:rFonts w:cstheme="minorHAnsi"/>
        </w:rPr>
        <w:t xml:space="preserve"> only if they want to bid and receive funding from DOD</w:t>
      </w:r>
      <w:r w:rsidR="00407201">
        <w:rPr>
          <w:rFonts w:cstheme="minorHAnsi"/>
        </w:rPr>
        <w:t>.</w:t>
      </w:r>
      <w:r w:rsidR="0034375F" w:rsidRPr="00C470A5">
        <w:rPr>
          <w:rFonts w:cstheme="minorHAnsi"/>
        </w:rPr>
        <w:t xml:space="preserve"> </w:t>
      </w:r>
    </w:p>
    <w:p w14:paraId="3D480CD7" w14:textId="6ED0BD4A" w:rsidR="00F96687" w:rsidRPr="00C470A5" w:rsidRDefault="00663DDF" w:rsidP="00C470A5">
      <w:pPr>
        <w:autoSpaceDE w:val="0"/>
        <w:autoSpaceDN w:val="0"/>
        <w:adjustRightInd w:val="0"/>
        <w:spacing w:after="0" w:line="240" w:lineRule="auto"/>
        <w:rPr>
          <w:rFonts w:cstheme="minorHAnsi"/>
        </w:rPr>
      </w:pPr>
      <w:r>
        <w:rPr>
          <w:rFonts w:cstheme="minorHAnsi"/>
        </w:rPr>
        <w:t>SAM.gov stopped asking in Nov</w:t>
      </w:r>
      <w:r w:rsidR="007A0B2E">
        <w:rPr>
          <w:rFonts w:cstheme="minorHAnsi"/>
        </w:rPr>
        <w:t>ember</w:t>
      </w:r>
      <w:r>
        <w:rPr>
          <w:rFonts w:cstheme="minorHAnsi"/>
        </w:rPr>
        <w:t xml:space="preserve"> 2022 for organizations who responded they were not applying for DOD awards.</w:t>
      </w:r>
      <w:r w:rsidR="00886285" w:rsidRPr="00C470A5">
        <w:rPr>
          <w:rFonts w:cstheme="minorHAnsi"/>
        </w:rPr>
        <w:t xml:space="preserve"> </w:t>
      </w:r>
      <w:r>
        <w:rPr>
          <w:rFonts w:cstheme="minorHAnsi"/>
        </w:rPr>
        <w:t xml:space="preserve"> </w:t>
      </w:r>
    </w:p>
    <w:p w14:paraId="4103597A" w14:textId="73F53E3D" w:rsidR="00A71131" w:rsidRDefault="00A71131" w:rsidP="00A71131">
      <w:pPr>
        <w:spacing w:after="0"/>
      </w:pPr>
    </w:p>
    <w:p w14:paraId="0C929092" w14:textId="77777777" w:rsidR="00EA2EED" w:rsidRPr="00A71131" w:rsidRDefault="00EA2EED" w:rsidP="00EA2EED">
      <w:pPr>
        <w:spacing w:after="0"/>
      </w:pPr>
      <w:r w:rsidRPr="00A71131">
        <w:rPr>
          <w:b/>
          <w:bCs/>
        </w:rPr>
        <w:t xml:space="preserve">What is </w:t>
      </w:r>
      <w:r>
        <w:rPr>
          <w:b/>
          <w:bCs/>
        </w:rPr>
        <w:t>login.gov</w:t>
      </w:r>
      <w:r w:rsidRPr="00A71131">
        <w:rPr>
          <w:b/>
          <w:bCs/>
        </w:rPr>
        <w:t>?</w:t>
      </w:r>
    </w:p>
    <w:p w14:paraId="19A12F5C" w14:textId="59337A9D" w:rsidR="00EA2EED" w:rsidRPr="00EA2EED" w:rsidRDefault="00407201" w:rsidP="00407201">
      <w:pPr>
        <w:spacing w:after="0"/>
      </w:pPr>
      <w:r>
        <w:t xml:space="preserve">Login.gov is a secure sign in service used to sign in to participating government agencies. Login.gov is utilized by the GSA for accessing SAM.gov. </w:t>
      </w:r>
      <w:r w:rsidR="00EA2EED">
        <w:t xml:space="preserve">This is required to verify that only authorized people have access to </w:t>
      </w:r>
      <w:r w:rsidR="003A4446">
        <w:t xml:space="preserve">the </w:t>
      </w:r>
      <w:r w:rsidR="00EA2EED">
        <w:t xml:space="preserve">information. </w:t>
      </w:r>
      <w:r w:rsidR="00EA2EED">
        <w:rPr>
          <w:rFonts w:cstheme="minorHAnsi"/>
        </w:rPr>
        <w:t>For assistance with login.gov, see:</w:t>
      </w:r>
      <w:r w:rsidR="00EA2EED">
        <w:t xml:space="preserve"> </w:t>
      </w:r>
      <w:hyperlink r:id="rId14" w:history="1">
        <w:r w:rsidR="00EA2EED" w:rsidRPr="004811A5">
          <w:rPr>
            <w:rStyle w:val="Hyperlink"/>
          </w:rPr>
          <w:t>https://www.login.gov/help/</w:t>
        </w:r>
      </w:hyperlink>
      <w:r w:rsidR="00EA2EED">
        <w:t xml:space="preserve"> or contact login.gov: </w:t>
      </w:r>
      <w:hyperlink r:id="rId15" w:history="1">
        <w:r w:rsidR="00EA2EED" w:rsidRPr="004811A5">
          <w:rPr>
            <w:rStyle w:val="Hyperlink"/>
          </w:rPr>
          <w:t>https://www.login.gov/contact/</w:t>
        </w:r>
      </w:hyperlink>
      <w:r w:rsidR="003A4446">
        <w:rPr>
          <w:rStyle w:val="Hyperlink"/>
        </w:rPr>
        <w:t>.</w:t>
      </w:r>
    </w:p>
    <w:p w14:paraId="6EE63824" w14:textId="77777777" w:rsidR="00606CC0" w:rsidRDefault="00606CC0" w:rsidP="00606CC0">
      <w:pPr>
        <w:spacing w:after="0"/>
      </w:pPr>
    </w:p>
    <w:p w14:paraId="76018894" w14:textId="483B1D12" w:rsidR="008A3D80" w:rsidRPr="008A3D80" w:rsidRDefault="008A3D80" w:rsidP="008A3D80">
      <w:pPr>
        <w:spacing w:after="0"/>
        <w:rPr>
          <w:b/>
          <w:bCs/>
        </w:rPr>
      </w:pPr>
      <w:r w:rsidRPr="008A3D80">
        <w:rPr>
          <w:b/>
          <w:bCs/>
        </w:rPr>
        <w:t>I am an international applicant / recipient.  How do I register in SAM.gov?</w:t>
      </w:r>
    </w:p>
    <w:p w14:paraId="133D87A7" w14:textId="411FA4CD" w:rsidR="00D94468" w:rsidRDefault="00DA0E9A" w:rsidP="008A3D80">
      <w:pPr>
        <w:spacing w:after="0"/>
      </w:pPr>
      <w:r>
        <w:t>To</w:t>
      </w:r>
      <w:r w:rsidR="00D94468">
        <w:t xml:space="preserve"> register in SAM.gov an entity must follow </w:t>
      </w:r>
      <w:r>
        <w:t>all</w:t>
      </w:r>
      <w:r w:rsidR="00D94468">
        <w:t xml:space="preserve"> the steps and ensure information provided is both accurate and constant across all systems. Furthermore, the entity must be diligent in being responsive to requests for additional information. Failure to be respond to these requests in a timely matter may cause additional delays in registering on SAM.gov. </w:t>
      </w:r>
    </w:p>
    <w:p w14:paraId="235957C6" w14:textId="77777777" w:rsidR="00D94468" w:rsidRDefault="00D94468" w:rsidP="008A3D80">
      <w:pPr>
        <w:spacing w:after="0"/>
      </w:pPr>
    </w:p>
    <w:p w14:paraId="669C0046" w14:textId="04C4002D" w:rsidR="008A3D80" w:rsidRDefault="008C17E2" w:rsidP="008A3D80">
      <w:pPr>
        <w:spacing w:after="0"/>
      </w:pPr>
      <w:r>
        <w:t>To register in SAM.gov</w:t>
      </w:r>
      <w:r w:rsidR="003A4446">
        <w:t>:</w:t>
      </w:r>
    </w:p>
    <w:p w14:paraId="5D633B6C" w14:textId="77777777" w:rsidR="008A3D80" w:rsidRDefault="008A3D80" w:rsidP="008A3D80">
      <w:pPr>
        <w:spacing w:after="0"/>
      </w:pPr>
    </w:p>
    <w:p w14:paraId="2B8BDE12" w14:textId="3844E257" w:rsidR="002A542D" w:rsidRPr="00C70795" w:rsidRDefault="00D314C5" w:rsidP="00EB6B9F">
      <w:pPr>
        <w:pStyle w:val="ListParagraph"/>
        <w:numPr>
          <w:ilvl w:val="0"/>
          <w:numId w:val="1"/>
        </w:numPr>
        <w:jc w:val="both"/>
        <w:rPr>
          <w:rStyle w:val="Hyperlink"/>
          <w:b/>
          <w:bCs/>
          <w:color w:val="auto"/>
          <w:u w:val="none"/>
        </w:rPr>
      </w:pPr>
      <w:r w:rsidRPr="00C70795">
        <w:rPr>
          <w:rStyle w:val="Hyperlink"/>
          <w:b/>
          <w:bCs/>
          <w:color w:val="auto"/>
          <w:u w:val="none"/>
        </w:rPr>
        <w:t>Register in SAM.gov</w:t>
      </w:r>
    </w:p>
    <w:p w14:paraId="088D0713" w14:textId="65C67BA7" w:rsidR="00EB6B9F" w:rsidRPr="00D314C5" w:rsidRDefault="00D314C5" w:rsidP="00EB6B9F">
      <w:pPr>
        <w:pStyle w:val="ListParagraph"/>
        <w:numPr>
          <w:ilvl w:val="1"/>
          <w:numId w:val="1"/>
        </w:numPr>
        <w:jc w:val="both"/>
        <w:rPr>
          <w:rStyle w:val="Hyperlink"/>
          <w:color w:val="auto"/>
          <w:u w:val="none"/>
        </w:rPr>
      </w:pPr>
      <w:r>
        <w:t xml:space="preserve">Go to </w:t>
      </w:r>
      <w:hyperlink r:id="rId16" w:history="1">
        <w:r w:rsidRPr="0060517C">
          <w:rPr>
            <w:rStyle w:val="Hyperlink"/>
          </w:rPr>
          <w:t>https://sam.gov</w:t>
        </w:r>
      </w:hyperlink>
    </w:p>
    <w:p w14:paraId="707E3E3F" w14:textId="3DD56956" w:rsidR="00D314C5" w:rsidRDefault="00D314C5" w:rsidP="00EB6B9F">
      <w:pPr>
        <w:pStyle w:val="ListParagraph"/>
        <w:numPr>
          <w:ilvl w:val="1"/>
          <w:numId w:val="1"/>
        </w:numPr>
        <w:jc w:val="both"/>
        <w:rPr>
          <w:rStyle w:val="Hyperlink"/>
          <w:color w:val="auto"/>
          <w:u w:val="none"/>
        </w:rPr>
      </w:pPr>
      <w:r>
        <w:rPr>
          <w:rStyle w:val="Hyperlink"/>
          <w:color w:val="auto"/>
          <w:u w:val="none"/>
        </w:rPr>
        <w:lastRenderedPageBreak/>
        <w:t>Click on “Get Started” or “Renew Entity”</w:t>
      </w:r>
    </w:p>
    <w:p w14:paraId="3AC733E5" w14:textId="52B34741" w:rsidR="00E03579" w:rsidRDefault="003B53EC" w:rsidP="003B53EC">
      <w:pPr>
        <w:pStyle w:val="ListParagraph"/>
        <w:numPr>
          <w:ilvl w:val="1"/>
          <w:numId w:val="1"/>
        </w:numPr>
        <w:jc w:val="both"/>
        <w:rPr>
          <w:rStyle w:val="Hyperlink"/>
          <w:color w:val="auto"/>
          <w:u w:val="none"/>
        </w:rPr>
      </w:pPr>
      <w:r>
        <w:rPr>
          <w:rStyle w:val="Hyperlink"/>
          <w:color w:val="auto"/>
          <w:u w:val="none"/>
        </w:rPr>
        <w:t xml:space="preserve">Follow the instructions </w:t>
      </w:r>
      <w:proofErr w:type="gramStart"/>
      <w:r>
        <w:rPr>
          <w:rStyle w:val="Hyperlink"/>
          <w:color w:val="auto"/>
          <w:u w:val="none"/>
        </w:rPr>
        <w:t>provided</w:t>
      </w:r>
      <w:proofErr w:type="gramEnd"/>
      <w:r>
        <w:rPr>
          <w:rStyle w:val="Hyperlink"/>
          <w:color w:val="auto"/>
          <w:u w:val="none"/>
        </w:rPr>
        <w:t xml:space="preserve"> </w:t>
      </w:r>
    </w:p>
    <w:p w14:paraId="22ECE8A1" w14:textId="77777777" w:rsidR="00E03579" w:rsidRDefault="003B53EC" w:rsidP="003B53EC">
      <w:pPr>
        <w:pStyle w:val="ListParagraph"/>
        <w:numPr>
          <w:ilvl w:val="1"/>
          <w:numId w:val="1"/>
        </w:numPr>
        <w:jc w:val="both"/>
        <w:rPr>
          <w:rStyle w:val="Hyperlink"/>
          <w:color w:val="auto"/>
          <w:u w:val="none"/>
        </w:rPr>
      </w:pPr>
      <w:r w:rsidRPr="001E2AFF">
        <w:rPr>
          <w:rStyle w:val="Hyperlink"/>
          <w:b/>
          <w:bCs/>
          <w:color w:val="auto"/>
          <w:u w:val="none"/>
        </w:rPr>
        <w:t>NOTE</w:t>
      </w:r>
      <w:r w:rsidR="00E03579">
        <w:rPr>
          <w:rStyle w:val="Hyperlink"/>
          <w:b/>
          <w:bCs/>
          <w:color w:val="auto"/>
          <w:u w:val="none"/>
        </w:rPr>
        <w:t>S</w:t>
      </w:r>
      <w:r>
        <w:rPr>
          <w:rStyle w:val="Hyperlink"/>
          <w:color w:val="auto"/>
          <w:u w:val="none"/>
        </w:rPr>
        <w:t xml:space="preserve">: </w:t>
      </w:r>
    </w:p>
    <w:p w14:paraId="4E1060CF" w14:textId="61B9DFDF" w:rsidR="008A7A47" w:rsidRDefault="00DA0E9A" w:rsidP="001E2AFF">
      <w:pPr>
        <w:pStyle w:val="ListParagraph"/>
        <w:numPr>
          <w:ilvl w:val="2"/>
          <w:numId w:val="1"/>
        </w:numPr>
        <w:jc w:val="both"/>
        <w:rPr>
          <w:rStyle w:val="Hyperlink"/>
          <w:color w:val="auto"/>
          <w:u w:val="none"/>
        </w:rPr>
      </w:pPr>
      <w:r>
        <w:rPr>
          <w:rStyle w:val="Hyperlink"/>
          <w:color w:val="auto"/>
          <w:u w:val="none"/>
        </w:rPr>
        <w:t xml:space="preserve">The organization </w:t>
      </w:r>
      <w:r w:rsidR="003B53EC">
        <w:rPr>
          <w:rStyle w:val="Hyperlink"/>
          <w:color w:val="auto"/>
          <w:u w:val="none"/>
        </w:rPr>
        <w:t>need</w:t>
      </w:r>
      <w:r>
        <w:rPr>
          <w:rStyle w:val="Hyperlink"/>
          <w:color w:val="auto"/>
          <w:u w:val="none"/>
        </w:rPr>
        <w:t>s</w:t>
      </w:r>
      <w:r w:rsidR="003B53EC">
        <w:rPr>
          <w:rStyle w:val="Hyperlink"/>
          <w:color w:val="auto"/>
          <w:u w:val="none"/>
        </w:rPr>
        <w:t xml:space="preserve"> </w:t>
      </w:r>
      <w:r w:rsidR="00E03579">
        <w:rPr>
          <w:rStyle w:val="Hyperlink"/>
          <w:color w:val="auto"/>
          <w:u w:val="none"/>
        </w:rPr>
        <w:t xml:space="preserve">to have a Login.gov account </w:t>
      </w:r>
      <w:r>
        <w:rPr>
          <w:rStyle w:val="Hyperlink"/>
          <w:color w:val="auto"/>
          <w:u w:val="none"/>
        </w:rPr>
        <w:t>to</w:t>
      </w:r>
      <w:r w:rsidR="00E03579">
        <w:rPr>
          <w:rStyle w:val="Hyperlink"/>
          <w:color w:val="auto"/>
          <w:u w:val="none"/>
        </w:rPr>
        <w:t xml:space="preserve"> register an </w:t>
      </w:r>
      <w:proofErr w:type="gramStart"/>
      <w:r w:rsidR="00E03579">
        <w:rPr>
          <w:rStyle w:val="Hyperlink"/>
          <w:color w:val="auto"/>
          <w:u w:val="none"/>
        </w:rPr>
        <w:t>entity</w:t>
      </w:r>
      <w:proofErr w:type="gramEnd"/>
    </w:p>
    <w:p w14:paraId="655ECE2C" w14:textId="32CE5676" w:rsidR="008A7A47" w:rsidRDefault="00E03579" w:rsidP="001E2AFF">
      <w:pPr>
        <w:pStyle w:val="ListParagraph"/>
        <w:numPr>
          <w:ilvl w:val="2"/>
          <w:numId w:val="1"/>
        </w:numPr>
        <w:jc w:val="both"/>
        <w:rPr>
          <w:rStyle w:val="Hyperlink"/>
          <w:color w:val="auto"/>
          <w:u w:val="none"/>
        </w:rPr>
      </w:pPr>
      <w:r>
        <w:rPr>
          <w:rStyle w:val="Hyperlink"/>
          <w:color w:val="auto"/>
          <w:u w:val="none"/>
        </w:rPr>
        <w:t xml:space="preserve">An entity </w:t>
      </w:r>
      <w:r w:rsidR="008A7A47">
        <w:rPr>
          <w:rStyle w:val="Hyperlink"/>
          <w:color w:val="auto"/>
          <w:u w:val="none"/>
        </w:rPr>
        <w:t>will be required to undergo an “Entity Validation” process (see below)</w:t>
      </w:r>
    </w:p>
    <w:p w14:paraId="6B01DDB5" w14:textId="70260A65" w:rsidR="0091069A" w:rsidRPr="003B53EC" w:rsidRDefault="0091069A" w:rsidP="003B53EC">
      <w:pPr>
        <w:pStyle w:val="ListParagraph"/>
        <w:numPr>
          <w:ilvl w:val="1"/>
          <w:numId w:val="1"/>
        </w:numPr>
        <w:jc w:val="both"/>
        <w:rPr>
          <w:rStyle w:val="Hyperlink"/>
          <w:color w:val="auto"/>
          <w:u w:val="none"/>
        </w:rPr>
      </w:pPr>
      <w:r>
        <w:rPr>
          <w:rStyle w:val="Hyperlink"/>
          <w:color w:val="auto"/>
          <w:u w:val="none"/>
        </w:rPr>
        <w:t xml:space="preserve">Upon completion of registration, </w:t>
      </w:r>
      <w:r w:rsidR="00E03579">
        <w:rPr>
          <w:rStyle w:val="Hyperlink"/>
          <w:color w:val="auto"/>
          <w:u w:val="none"/>
        </w:rPr>
        <w:t xml:space="preserve">an entity </w:t>
      </w:r>
      <w:r>
        <w:rPr>
          <w:rStyle w:val="Hyperlink"/>
          <w:color w:val="auto"/>
          <w:u w:val="none"/>
        </w:rPr>
        <w:t xml:space="preserve">will receive a </w:t>
      </w:r>
      <w:r w:rsidRPr="0091069A">
        <w:rPr>
          <w:rStyle w:val="Hyperlink"/>
          <w:b/>
          <w:bCs/>
          <w:color w:val="auto"/>
          <w:u w:val="none"/>
        </w:rPr>
        <w:t>Unique Entity Identifier (UEI).</w:t>
      </w:r>
    </w:p>
    <w:p w14:paraId="35CC96BE" w14:textId="75194173" w:rsidR="003B53EC" w:rsidRPr="003B53EC" w:rsidRDefault="00EB6B9F" w:rsidP="003B53EC">
      <w:pPr>
        <w:pStyle w:val="ListParagraph"/>
        <w:numPr>
          <w:ilvl w:val="1"/>
          <w:numId w:val="1"/>
        </w:numPr>
        <w:shd w:val="clear" w:color="auto" w:fill="FFFFFF"/>
        <w:spacing w:before="100" w:beforeAutospacing="1" w:after="60" w:line="240" w:lineRule="auto"/>
        <w:rPr>
          <w:rStyle w:val="Hyperlink"/>
          <w:rFonts w:cstheme="minorHAnsi"/>
          <w:color w:val="3A3F51"/>
          <w:u w:val="none"/>
        </w:rPr>
      </w:pPr>
      <w:r w:rsidRPr="001E6156">
        <w:rPr>
          <w:rStyle w:val="Hyperlink"/>
          <w:rFonts w:cstheme="minorHAnsi"/>
          <w:color w:val="auto"/>
          <w:u w:val="none"/>
        </w:rPr>
        <w:t xml:space="preserve">For </w:t>
      </w:r>
      <w:r>
        <w:rPr>
          <w:rStyle w:val="Hyperlink"/>
          <w:rFonts w:cstheme="minorHAnsi"/>
          <w:color w:val="auto"/>
          <w:u w:val="none"/>
        </w:rPr>
        <w:t>full registration help</w:t>
      </w:r>
      <w:r w:rsidR="00DA0E9A">
        <w:rPr>
          <w:rStyle w:val="Hyperlink"/>
          <w:rFonts w:cstheme="minorHAnsi"/>
          <w:color w:val="auto"/>
          <w:u w:val="none"/>
        </w:rPr>
        <w:t>,</w:t>
      </w:r>
      <w:r>
        <w:rPr>
          <w:rStyle w:val="Hyperlink"/>
          <w:rFonts w:cstheme="minorHAnsi"/>
          <w:color w:val="auto"/>
          <w:u w:val="none"/>
        </w:rPr>
        <w:t xml:space="preserve"> see</w:t>
      </w:r>
      <w:r w:rsidRPr="001E6156">
        <w:rPr>
          <w:rStyle w:val="Hyperlink"/>
          <w:rFonts w:cstheme="minorHAnsi"/>
          <w:color w:val="auto"/>
          <w:u w:val="none"/>
        </w:rPr>
        <w:t xml:space="preserve"> information </w:t>
      </w:r>
      <w:r>
        <w:rPr>
          <w:rStyle w:val="Hyperlink"/>
          <w:rFonts w:cstheme="minorHAnsi"/>
          <w:color w:val="auto"/>
          <w:u w:val="none"/>
        </w:rPr>
        <w:t>here</w:t>
      </w:r>
      <w:r w:rsidRPr="001E6156">
        <w:rPr>
          <w:rStyle w:val="Hyperlink"/>
          <w:rFonts w:cstheme="minorHAnsi"/>
          <w:color w:val="auto"/>
          <w:u w:val="none"/>
        </w:rPr>
        <w:t xml:space="preserve">: </w:t>
      </w:r>
      <w:hyperlink r:id="rId17" w:tooltip="Quick Start Guide for International Registrants" w:history="1">
        <w:r w:rsidRPr="00606CC0">
          <w:rPr>
            <w:rStyle w:val="Hyperlink"/>
            <w:rFonts w:cstheme="minorHAnsi"/>
            <w:color w:val="3F57A6"/>
          </w:rPr>
          <w:t>Quick Start Guide for International Registrants</w:t>
        </w:r>
      </w:hyperlink>
      <w:r w:rsidR="003B53EC">
        <w:rPr>
          <w:rStyle w:val="Hyperlink"/>
          <w:rFonts w:cstheme="minorHAnsi"/>
          <w:color w:val="3F57A6"/>
        </w:rPr>
        <w:t>.</w:t>
      </w:r>
    </w:p>
    <w:p w14:paraId="619168C7" w14:textId="3773631B" w:rsidR="00FC3CCC" w:rsidRPr="0091069A" w:rsidRDefault="00EE5A42" w:rsidP="0091069A">
      <w:pPr>
        <w:pStyle w:val="ListParagraph"/>
        <w:numPr>
          <w:ilvl w:val="1"/>
          <w:numId w:val="1"/>
        </w:numPr>
        <w:shd w:val="clear" w:color="auto" w:fill="FFFFFF"/>
        <w:spacing w:before="100" w:beforeAutospacing="1" w:after="60" w:line="240" w:lineRule="auto"/>
        <w:rPr>
          <w:rFonts w:cstheme="minorHAnsi"/>
          <w:color w:val="3A3F51"/>
        </w:rPr>
      </w:pPr>
      <w:r w:rsidRPr="003B53EC">
        <w:rPr>
          <w:rFonts w:cstheme="minorHAnsi"/>
          <w:color w:val="3A3F51"/>
        </w:rPr>
        <w:t xml:space="preserve">Additional resources are available at </w:t>
      </w:r>
      <w:r w:rsidR="003B53EC" w:rsidRPr="003B53EC">
        <w:rPr>
          <w:rFonts w:cstheme="minorHAnsi"/>
          <w:color w:val="3A3F51"/>
        </w:rPr>
        <w:t xml:space="preserve">the SAM.gov Help Desk, which is called the </w:t>
      </w:r>
      <w:r w:rsidR="003119E7" w:rsidRPr="003B53EC">
        <w:rPr>
          <w:rFonts w:cstheme="minorHAnsi"/>
          <w:color w:val="3A3F51"/>
        </w:rPr>
        <w:t>Federal Service Desk</w:t>
      </w:r>
      <w:r w:rsidR="003B53EC" w:rsidRPr="003B53EC">
        <w:rPr>
          <w:rFonts w:cstheme="minorHAnsi"/>
          <w:color w:val="3A3F51"/>
        </w:rPr>
        <w:t xml:space="preserve"> (FSD)</w:t>
      </w:r>
      <w:r w:rsidRPr="003B53EC">
        <w:rPr>
          <w:rFonts w:cstheme="minorHAnsi"/>
          <w:color w:val="3A3F51"/>
        </w:rPr>
        <w:t xml:space="preserve">: </w:t>
      </w:r>
      <w:hyperlink r:id="rId18" w:history="1">
        <w:r w:rsidRPr="003B53EC">
          <w:rPr>
            <w:rStyle w:val="Hyperlink"/>
            <w:rFonts w:cstheme="minorHAnsi"/>
          </w:rPr>
          <w:t>https://www.fsd.gov/gsafsd_sp</w:t>
        </w:r>
      </w:hyperlink>
      <w:r w:rsidR="003B53EC">
        <w:rPr>
          <w:rStyle w:val="Hyperlink"/>
          <w:rFonts w:cstheme="minorHAnsi"/>
        </w:rPr>
        <w:t>.</w:t>
      </w:r>
    </w:p>
    <w:p w14:paraId="48F7780B" w14:textId="1E2C8575" w:rsidR="001365E2" w:rsidRPr="007A443F" w:rsidRDefault="001365E2" w:rsidP="00EE5A42">
      <w:pPr>
        <w:shd w:val="clear" w:color="auto" w:fill="FFFFFF"/>
        <w:spacing w:after="0" w:line="240" w:lineRule="auto"/>
      </w:pPr>
    </w:p>
    <w:p w14:paraId="6BD36F3B" w14:textId="72ACD2DD" w:rsidR="001365E2" w:rsidRPr="000545B9" w:rsidRDefault="008A7A47" w:rsidP="00932542">
      <w:pPr>
        <w:spacing w:after="0"/>
      </w:pPr>
      <w:r>
        <w:rPr>
          <w:b/>
          <w:bCs/>
        </w:rPr>
        <w:t>W</w:t>
      </w:r>
      <w:r w:rsidR="001365E2" w:rsidRPr="000545B9">
        <w:rPr>
          <w:b/>
          <w:bCs/>
        </w:rPr>
        <w:t xml:space="preserve">hat </w:t>
      </w:r>
      <w:r w:rsidR="00932542" w:rsidRPr="000545B9">
        <w:rPr>
          <w:b/>
          <w:bCs/>
        </w:rPr>
        <w:t>do</w:t>
      </w:r>
      <w:r w:rsidR="001744F8" w:rsidRPr="000545B9">
        <w:rPr>
          <w:b/>
          <w:bCs/>
        </w:rPr>
        <w:t xml:space="preserve"> I do</w:t>
      </w:r>
      <w:r w:rsidR="00932542" w:rsidRPr="000545B9">
        <w:rPr>
          <w:b/>
          <w:bCs/>
        </w:rPr>
        <w:t xml:space="preserve"> if my address</w:t>
      </w:r>
      <w:r w:rsidR="00D42F47" w:rsidRPr="000545B9">
        <w:rPr>
          <w:b/>
          <w:bCs/>
        </w:rPr>
        <w:t xml:space="preserve"> </w:t>
      </w:r>
      <w:r w:rsidR="006715C1" w:rsidRPr="000545B9">
        <w:rPr>
          <w:b/>
          <w:bCs/>
        </w:rPr>
        <w:t>is</w:t>
      </w:r>
      <w:r w:rsidR="00D42F47" w:rsidRPr="000545B9">
        <w:rPr>
          <w:b/>
          <w:bCs/>
        </w:rPr>
        <w:t xml:space="preserve"> not found or </w:t>
      </w:r>
      <w:r w:rsidR="001365E2" w:rsidRPr="000545B9">
        <w:rPr>
          <w:b/>
          <w:bCs/>
        </w:rPr>
        <w:t>does not match</w:t>
      </w:r>
      <w:r>
        <w:rPr>
          <w:b/>
          <w:bCs/>
        </w:rPr>
        <w:t xml:space="preserve"> with the address in the system during entity validation or when entering the NCAGE number</w:t>
      </w:r>
      <w:r w:rsidR="001365E2" w:rsidRPr="000545B9">
        <w:rPr>
          <w:b/>
          <w:bCs/>
        </w:rPr>
        <w:t>?</w:t>
      </w:r>
    </w:p>
    <w:p w14:paraId="57C18A9D" w14:textId="6D30CAF5" w:rsidR="00C76EA7" w:rsidRDefault="00C76EA7" w:rsidP="002F4152">
      <w:pPr>
        <w:spacing w:after="0"/>
      </w:pPr>
      <w:r>
        <w:t xml:space="preserve">Entity Validation is the process during which SAM.gov verifies that the organization registering is a valid organization. Entity validation is the first step of the SAM.gov registration process. </w:t>
      </w:r>
      <w:r w:rsidR="001365E2" w:rsidRPr="000545B9">
        <w:t xml:space="preserve">If the </w:t>
      </w:r>
      <w:r w:rsidR="006715C1" w:rsidRPr="000545B9">
        <w:t>organization’s correct</w:t>
      </w:r>
      <w:r w:rsidR="001365E2" w:rsidRPr="000545B9">
        <w:t xml:space="preserve"> entity name and address do not match what is displayed in SAM.gov, or there is no </w:t>
      </w:r>
      <w:r w:rsidR="008A7A47">
        <w:t xml:space="preserve">address </w:t>
      </w:r>
      <w:r w:rsidR="001365E2" w:rsidRPr="000545B9">
        <w:t xml:space="preserve">at all, </w:t>
      </w:r>
      <w:r w:rsidR="000545B9" w:rsidRPr="000545B9">
        <w:t>the</w:t>
      </w:r>
      <w:r w:rsidR="00104A2F" w:rsidRPr="000545B9">
        <w:t xml:space="preserve"> organization</w:t>
      </w:r>
      <w:r w:rsidR="001365E2" w:rsidRPr="000545B9">
        <w:t xml:space="preserve"> </w:t>
      </w:r>
      <w:r w:rsidR="008A7A47">
        <w:t xml:space="preserve">should </w:t>
      </w:r>
      <w:r w:rsidR="001365E2" w:rsidRPr="000545B9">
        <w:t>select “Create Incident” on the SAM.gov page.</w:t>
      </w:r>
      <w:r w:rsidR="00D044B5">
        <w:t xml:space="preserve"> The entity should a</w:t>
      </w:r>
      <w:r w:rsidR="001365E2" w:rsidRPr="000545B9">
        <w:t xml:space="preserve">ttach documents that </w:t>
      </w:r>
      <w:r w:rsidR="00D044B5">
        <w:t xml:space="preserve">identifies their </w:t>
      </w:r>
      <w:r w:rsidR="001365E2" w:rsidRPr="000545B9">
        <w:t>information</w:t>
      </w:r>
      <w:r w:rsidR="00D044B5">
        <w:t xml:space="preserve"> </w:t>
      </w:r>
      <w:r w:rsidR="001365E2" w:rsidRPr="000545B9">
        <w:t>and fully describe</w:t>
      </w:r>
      <w:r w:rsidR="00D044B5">
        <w:t>s</w:t>
      </w:r>
      <w:r w:rsidR="001365E2" w:rsidRPr="000545B9">
        <w:t xml:space="preserve"> </w:t>
      </w:r>
      <w:r w:rsidR="00D044B5">
        <w:t>that there was no match for the organization in the provided</w:t>
      </w:r>
      <w:r w:rsidR="001365E2" w:rsidRPr="000545B9">
        <w:t xml:space="preserve"> text box. SAM.gov will automatically create an entity validation ticket for </w:t>
      </w:r>
      <w:r>
        <w:t>the entity</w:t>
      </w:r>
      <w:r w:rsidR="001365E2" w:rsidRPr="000545B9">
        <w:t xml:space="preserve">. This is the only way to create </w:t>
      </w:r>
      <w:r w:rsidR="006715C1" w:rsidRPr="000545B9">
        <w:t>a ticket</w:t>
      </w:r>
      <w:r w:rsidR="001365E2" w:rsidRPr="000545B9">
        <w:t xml:space="preserve"> for entity matching issues.</w:t>
      </w:r>
      <w:r w:rsidR="00D044B5">
        <w:t xml:space="preserve"> See this knowledge base article for follow steps:</w:t>
      </w:r>
    </w:p>
    <w:p w14:paraId="6542642F" w14:textId="77777777" w:rsidR="00C76EA7" w:rsidRDefault="00C76EA7" w:rsidP="002F4152">
      <w:pPr>
        <w:spacing w:after="0"/>
      </w:pPr>
    </w:p>
    <w:p w14:paraId="37570A3D" w14:textId="03E71491" w:rsidR="002F4152" w:rsidRDefault="00C76EA7" w:rsidP="00DA0E9A">
      <w:pPr>
        <w:pStyle w:val="ListParagraph"/>
        <w:numPr>
          <w:ilvl w:val="0"/>
          <w:numId w:val="13"/>
        </w:numPr>
        <w:spacing w:after="0"/>
      </w:pPr>
      <w:r>
        <w:t>Validation with no EXACT match:</w:t>
      </w:r>
      <w:r w:rsidR="00D044B5">
        <w:t xml:space="preserve"> </w:t>
      </w:r>
      <w:hyperlink r:id="rId19" w:history="1">
        <w:r w:rsidR="00D044B5">
          <w:rPr>
            <w:rStyle w:val="Hyperlink"/>
          </w:rPr>
          <w:t>GSAFSD Tier 0 Knowledge Base - Validation Results with No Exact Match</w:t>
        </w:r>
      </w:hyperlink>
    </w:p>
    <w:p w14:paraId="7A1AD7DA" w14:textId="762616F0" w:rsidR="00C76EA7" w:rsidRDefault="00C76EA7" w:rsidP="00DA0E9A">
      <w:pPr>
        <w:pStyle w:val="ListParagraph"/>
        <w:numPr>
          <w:ilvl w:val="0"/>
          <w:numId w:val="13"/>
        </w:numPr>
        <w:spacing w:after="0"/>
      </w:pPr>
      <w:r>
        <w:t xml:space="preserve">Validation with no results: </w:t>
      </w:r>
      <w:hyperlink r:id="rId20" w:history="1">
        <w:r>
          <w:rPr>
            <w:rStyle w:val="Hyperlink"/>
          </w:rPr>
          <w:t>GSAFSD Tier 0 Knowledge Base - No Results in the Entity Validation Search</w:t>
        </w:r>
      </w:hyperlink>
    </w:p>
    <w:p w14:paraId="2E4AEFB2" w14:textId="77777777" w:rsidR="00C76EA7" w:rsidRDefault="00C76EA7" w:rsidP="002F4152">
      <w:pPr>
        <w:spacing w:after="0"/>
      </w:pPr>
    </w:p>
    <w:p w14:paraId="4052DF39" w14:textId="145D259C" w:rsidR="001365E2" w:rsidRDefault="001365E2" w:rsidP="00932542">
      <w:pPr>
        <w:spacing w:after="0"/>
      </w:pPr>
      <w:r>
        <w:t>S</w:t>
      </w:r>
      <w:r w:rsidR="00104A2F">
        <w:t>AM</w:t>
      </w:r>
      <w:r>
        <w:t>.gov reviews</w:t>
      </w:r>
      <w:r w:rsidR="008A7A47">
        <w:t xml:space="preserve"> incident </w:t>
      </w:r>
      <w:r>
        <w:t xml:space="preserve">tickets in the order received. If the customer service agent has questions or needs additional information or documentation, they will update the ticket and </w:t>
      </w:r>
      <w:r w:rsidR="00D044B5">
        <w:t xml:space="preserve">the entity </w:t>
      </w:r>
      <w:r>
        <w:t xml:space="preserve">will receive an email notification </w:t>
      </w:r>
      <w:r w:rsidR="000D3326">
        <w:t>for additional action</w:t>
      </w:r>
      <w:r>
        <w:t>.</w:t>
      </w:r>
      <w:r w:rsidR="00676858">
        <w:t xml:space="preserve"> The answer will require </w:t>
      </w:r>
      <w:r w:rsidR="00C470A5">
        <w:t xml:space="preserve">the </w:t>
      </w:r>
      <w:r w:rsidR="00D044B5">
        <w:t xml:space="preserve">entity </w:t>
      </w:r>
      <w:r w:rsidR="00676858">
        <w:t>to log</w:t>
      </w:r>
      <w:r w:rsidR="008A7A47">
        <w:t xml:space="preserve"> </w:t>
      </w:r>
      <w:r w:rsidR="00676858">
        <w:t>in to the</w:t>
      </w:r>
      <w:r w:rsidR="00D044B5">
        <w:t>ir</w:t>
      </w:r>
      <w:r w:rsidR="00676858">
        <w:t xml:space="preserve"> workspace in SAM.gov to </w:t>
      </w:r>
      <w:r w:rsidR="00D044B5">
        <w:t>reply</w:t>
      </w:r>
      <w:r w:rsidR="00676858">
        <w:t xml:space="preserve">. </w:t>
      </w:r>
      <w:r>
        <w:t xml:space="preserve">DOS employees may not submit tickets/documents </w:t>
      </w:r>
      <w:r w:rsidR="000D3326">
        <w:t>on behalf of recipients</w:t>
      </w:r>
      <w:r>
        <w:t xml:space="preserve">. </w:t>
      </w:r>
    </w:p>
    <w:p w14:paraId="499EFB8E" w14:textId="51EBC2C2" w:rsidR="00A03D08" w:rsidRPr="00F82646" w:rsidRDefault="00A03D08" w:rsidP="00932542">
      <w:pPr>
        <w:spacing w:after="0"/>
        <w:rPr>
          <w:b/>
          <w:bCs/>
        </w:rPr>
      </w:pPr>
    </w:p>
    <w:p w14:paraId="5C9B66FD" w14:textId="3A3265ED" w:rsidR="00F82646" w:rsidRDefault="003635BF" w:rsidP="00932542">
      <w:pPr>
        <w:spacing w:after="0"/>
        <w:rPr>
          <w:b/>
          <w:bCs/>
        </w:rPr>
      </w:pPr>
      <w:r>
        <w:rPr>
          <w:b/>
          <w:bCs/>
        </w:rPr>
        <w:t>What is the role of entity validation in obtaining a U</w:t>
      </w:r>
      <w:r w:rsidR="00966357">
        <w:rPr>
          <w:b/>
          <w:bCs/>
        </w:rPr>
        <w:t>nique Entity Identifier (UEI)</w:t>
      </w:r>
      <w:r w:rsidR="00F82646" w:rsidRPr="00F82646">
        <w:rPr>
          <w:b/>
          <w:bCs/>
        </w:rPr>
        <w:t>?</w:t>
      </w:r>
    </w:p>
    <w:p w14:paraId="0F47D60F" w14:textId="1A33AE70" w:rsidR="00F82646" w:rsidRDefault="00966357" w:rsidP="003635BF">
      <w:pPr>
        <w:spacing w:after="0"/>
      </w:pPr>
      <w:r>
        <w:t>Enti</w:t>
      </w:r>
      <w:r w:rsidR="00C470A5">
        <w:t>t</w:t>
      </w:r>
      <w:r>
        <w:t>y Validation is required to</w:t>
      </w:r>
      <w:r w:rsidR="003635BF">
        <w:t xml:space="preserve"> obtain a UEI. This only needs to be done </w:t>
      </w:r>
      <w:r w:rsidR="00104A2F">
        <w:t xml:space="preserve">once, </w:t>
      </w:r>
      <w:r w:rsidR="00676858">
        <w:t>when</w:t>
      </w:r>
      <w:r w:rsidR="003635BF">
        <w:t xml:space="preserve"> validating </w:t>
      </w:r>
      <w:r w:rsidR="00DA0E9A">
        <w:t>an</w:t>
      </w:r>
      <w:r w:rsidR="003635BF">
        <w:t xml:space="preserve"> organization, t</w:t>
      </w:r>
      <w:r w:rsidR="00F82646">
        <w:t>he system may ask for date and state of incorporation</w:t>
      </w:r>
      <w:r w:rsidR="00104A2F">
        <w:t xml:space="preserve">, </w:t>
      </w:r>
      <w:r w:rsidR="00C470A5">
        <w:t>s</w:t>
      </w:r>
      <w:r>
        <w:t xml:space="preserve">ome </w:t>
      </w:r>
      <w:r w:rsidR="00F82646">
        <w:t xml:space="preserve">entities may be asked to provide additional business documents to </w:t>
      </w:r>
      <w:r w:rsidR="003635BF">
        <w:t xml:space="preserve">verify </w:t>
      </w:r>
      <w:r w:rsidR="00F82646">
        <w:t xml:space="preserve">their identity. </w:t>
      </w:r>
    </w:p>
    <w:p w14:paraId="6DB2A348" w14:textId="77777777" w:rsidR="006B4727" w:rsidRDefault="006B4727" w:rsidP="00F82646">
      <w:pPr>
        <w:spacing w:after="0"/>
      </w:pPr>
    </w:p>
    <w:p w14:paraId="5676EFD3" w14:textId="4D65A22A" w:rsidR="006B4727" w:rsidRDefault="003635BF" w:rsidP="00F82646">
      <w:pPr>
        <w:spacing w:after="0"/>
        <w:rPr>
          <w:b/>
          <w:bCs/>
        </w:rPr>
      </w:pPr>
      <w:r>
        <w:rPr>
          <w:b/>
          <w:bCs/>
        </w:rPr>
        <w:t xml:space="preserve">Why is </w:t>
      </w:r>
      <w:r w:rsidR="00966357">
        <w:rPr>
          <w:b/>
          <w:bCs/>
        </w:rPr>
        <w:t xml:space="preserve">annual renewal of my organization </w:t>
      </w:r>
      <w:r>
        <w:rPr>
          <w:b/>
          <w:bCs/>
        </w:rPr>
        <w:t>important</w:t>
      </w:r>
      <w:r w:rsidR="006B4727" w:rsidRPr="006B4727">
        <w:rPr>
          <w:b/>
          <w:bCs/>
        </w:rPr>
        <w:t>?</w:t>
      </w:r>
    </w:p>
    <w:p w14:paraId="3FD678B3" w14:textId="4BB7ACB1" w:rsidR="00966357" w:rsidRDefault="00966357" w:rsidP="00966357">
      <w:pPr>
        <w:spacing w:after="0"/>
      </w:pPr>
      <w:r>
        <w:t xml:space="preserve">SAM.gov requires organizations to maintain registration by verifying and updating information annually.  Having an active registration is </w:t>
      </w:r>
      <w:r w:rsidR="00C76EA7">
        <w:t xml:space="preserve">required </w:t>
      </w:r>
      <w:r>
        <w:t>for organizations to receive payments on current awards and to receive new awards (or amendments).</w:t>
      </w:r>
      <w:r w:rsidR="002A759A">
        <w:t xml:space="preserve">  It is important to renew registration before, not after, it expires.  SAM.gov gives priority first to organizations renewing their registration; organizations who have allowed their registration to lapse are assisted with lower priority.</w:t>
      </w:r>
    </w:p>
    <w:p w14:paraId="797F83C6" w14:textId="6088B571" w:rsidR="00DA6EEE" w:rsidRDefault="00DA6EEE" w:rsidP="00F82646">
      <w:pPr>
        <w:spacing w:after="0"/>
      </w:pPr>
    </w:p>
    <w:p w14:paraId="2936CCFF" w14:textId="0623C7A7" w:rsidR="000B76AB" w:rsidRDefault="000B76AB" w:rsidP="000B76AB">
      <w:pPr>
        <w:spacing w:after="0"/>
        <w:rPr>
          <w:b/>
          <w:bCs/>
        </w:rPr>
      </w:pPr>
      <w:r w:rsidRPr="00845416">
        <w:rPr>
          <w:b/>
          <w:bCs/>
        </w:rPr>
        <w:lastRenderedPageBreak/>
        <w:t xml:space="preserve">Why do I need to validate my entity when </w:t>
      </w:r>
      <w:r w:rsidR="00676858" w:rsidRPr="00845416">
        <w:rPr>
          <w:b/>
          <w:bCs/>
        </w:rPr>
        <w:t>I have</w:t>
      </w:r>
      <w:r w:rsidRPr="00845416">
        <w:rPr>
          <w:b/>
          <w:bCs/>
        </w:rPr>
        <w:t xml:space="preserve"> been registered in SAM.gov for years?</w:t>
      </w:r>
    </w:p>
    <w:p w14:paraId="36631480" w14:textId="7AA5A9B7" w:rsidR="000B76AB" w:rsidRPr="003853A2" w:rsidRDefault="000B76AB" w:rsidP="000B76AB">
      <w:pPr>
        <w:spacing w:after="0"/>
      </w:pPr>
      <w:r w:rsidRPr="003853A2">
        <w:t xml:space="preserve">On April 4, 2022, the federal government </w:t>
      </w:r>
      <w:r w:rsidR="00087346">
        <w:t>stopped using Dun and Bradstreet to verify entities</w:t>
      </w:r>
      <w:r w:rsidR="00C76EA7">
        <w:t xml:space="preserve">. </w:t>
      </w:r>
      <w:r w:rsidR="00087346">
        <w:t>Even entities that were already registered in SAM.gov</w:t>
      </w:r>
      <w:r w:rsidRPr="003853A2">
        <w:t xml:space="preserve"> must validate their entity information through the new service provider. Data rights limitations require SAM.gov to collect the data from the user directly, not us</w:t>
      </w:r>
      <w:r w:rsidR="00087346">
        <w:t xml:space="preserve">ing </w:t>
      </w:r>
      <w:r w:rsidRPr="003853A2">
        <w:t>previously validated data. This means entities may have to provide supporting documentation to update the new service provider's data</w:t>
      </w:r>
      <w:r w:rsidR="002E1A48">
        <w:t xml:space="preserve"> which is used to provide the UEI.</w:t>
      </w:r>
      <w:r w:rsidR="00676858">
        <w:t xml:space="preserve"> This will only be needed the first time </w:t>
      </w:r>
      <w:r w:rsidR="00DA0E9A">
        <w:t xml:space="preserve">it </w:t>
      </w:r>
      <w:r w:rsidR="00676858">
        <w:t>renew</w:t>
      </w:r>
      <w:r w:rsidR="00DA0E9A">
        <w:t>s</w:t>
      </w:r>
      <w:r w:rsidR="00676858">
        <w:t>.</w:t>
      </w:r>
    </w:p>
    <w:p w14:paraId="12163F61" w14:textId="77777777" w:rsidR="000B76AB" w:rsidRDefault="000B76AB" w:rsidP="000B76AB">
      <w:pPr>
        <w:spacing w:after="0"/>
      </w:pPr>
    </w:p>
    <w:p w14:paraId="077C1C38" w14:textId="10D5CA25" w:rsidR="00DA6EEE" w:rsidRDefault="00087346" w:rsidP="00F82646">
      <w:pPr>
        <w:spacing w:after="0"/>
        <w:rPr>
          <w:b/>
          <w:bCs/>
        </w:rPr>
      </w:pPr>
      <w:r>
        <w:rPr>
          <w:b/>
          <w:bCs/>
        </w:rPr>
        <w:t>What should I do once I have submitted all required information?</w:t>
      </w:r>
    </w:p>
    <w:p w14:paraId="59AE3371" w14:textId="19A64A37" w:rsidR="00D27241" w:rsidRDefault="0084437F" w:rsidP="00F82646">
      <w:pPr>
        <w:spacing w:after="0"/>
      </w:pPr>
      <w:r>
        <w:t xml:space="preserve">Check for messages </w:t>
      </w:r>
      <w:r w:rsidR="00DE1DC8">
        <w:t>requesting additional information.</w:t>
      </w:r>
      <w:r>
        <w:t xml:space="preserve"> </w:t>
      </w:r>
      <w:r w:rsidR="00395A22">
        <w:t>This requires the organization to login to SAM.gov and check their workspace for alerts for requests for additional information</w:t>
      </w:r>
      <w:r>
        <w:t xml:space="preserve">. Tickets are closed after </w:t>
      </w:r>
      <w:r w:rsidR="002A759A">
        <w:t>five</w:t>
      </w:r>
      <w:r>
        <w:t xml:space="preserve"> days of not replying. If </w:t>
      </w:r>
      <w:r w:rsidR="00DA0E9A">
        <w:t>un</w:t>
      </w:r>
      <w:r w:rsidR="002A759A">
        <w:t>able to provide requested information within five days</w:t>
      </w:r>
      <w:r w:rsidR="00D27241">
        <w:t>,</w:t>
      </w:r>
      <w:r>
        <w:t xml:space="preserve"> reply to </w:t>
      </w:r>
      <w:r w:rsidR="00A94D83">
        <w:t xml:space="preserve">the </w:t>
      </w:r>
      <w:r>
        <w:t>ticket</w:t>
      </w:r>
      <w:r w:rsidR="00A94D83">
        <w:t xml:space="preserve"> that</w:t>
      </w:r>
      <w:r>
        <w:t xml:space="preserve"> </w:t>
      </w:r>
      <w:r w:rsidR="00B6022E">
        <w:t>the organization is</w:t>
      </w:r>
      <w:r>
        <w:t xml:space="preserve"> working on </w:t>
      </w:r>
      <w:r w:rsidR="00A94D83">
        <w:t xml:space="preserve">the </w:t>
      </w:r>
      <w:r>
        <w:t xml:space="preserve">request and give an estimate of when </w:t>
      </w:r>
      <w:r w:rsidR="00B6022E">
        <w:t>the organization</w:t>
      </w:r>
      <w:r>
        <w:t xml:space="preserve"> will have the requested information. This way </w:t>
      </w:r>
      <w:r w:rsidR="00D27241">
        <w:t xml:space="preserve">the help </w:t>
      </w:r>
      <w:r>
        <w:t>ticket will not be closed.</w:t>
      </w:r>
      <w:r w:rsidR="00D42F47">
        <w:t xml:space="preserve"> </w:t>
      </w:r>
      <w:r w:rsidR="00D27241">
        <w:t xml:space="preserve">See section </w:t>
      </w:r>
      <w:r w:rsidR="00D27241" w:rsidRPr="001E2AFF">
        <w:rPr>
          <w:b/>
          <w:bCs/>
        </w:rPr>
        <w:t>Entity Validation Incidents (Help Tickets)</w:t>
      </w:r>
      <w:r w:rsidR="00D27241">
        <w:t xml:space="preserve"> for additional information: </w:t>
      </w:r>
      <w:hyperlink r:id="rId21" w:history="1">
        <w:proofErr w:type="spellStart"/>
        <w:r w:rsidR="00D27241">
          <w:rPr>
            <w:rStyle w:val="Hyperlink"/>
          </w:rPr>
          <w:t>GSAFSD_kb_articles</w:t>
        </w:r>
        <w:proofErr w:type="spellEnd"/>
        <w:r w:rsidR="00D27241">
          <w:rPr>
            <w:rStyle w:val="Hyperlink"/>
          </w:rPr>
          <w:t xml:space="preserve"> - GSA Federal Service Desk Service Portal</w:t>
        </w:r>
      </w:hyperlink>
      <w:r w:rsidR="00D27241">
        <w:t>.</w:t>
      </w:r>
    </w:p>
    <w:p w14:paraId="76952726" w14:textId="4A2FD041" w:rsidR="00E92EF7" w:rsidRDefault="00E92EF7" w:rsidP="00F82646">
      <w:pPr>
        <w:spacing w:after="0"/>
        <w:rPr>
          <w:noProof/>
        </w:rPr>
      </w:pPr>
    </w:p>
    <w:p w14:paraId="27551F36" w14:textId="503A498D" w:rsidR="00A94D83" w:rsidRDefault="00A94D83" w:rsidP="00F82646">
      <w:pPr>
        <w:spacing w:after="0"/>
        <w:rPr>
          <w:noProof/>
        </w:rPr>
      </w:pPr>
      <w:r>
        <w:rPr>
          <w:b/>
          <w:bCs/>
        </w:rPr>
        <w:t>How do I know if I need to provide additional information?</w:t>
      </w:r>
    </w:p>
    <w:p w14:paraId="1BB90A40" w14:textId="504A6C27" w:rsidR="00D42F47" w:rsidRDefault="00B6022E" w:rsidP="00F82646">
      <w:pPr>
        <w:spacing w:after="0"/>
        <w:rPr>
          <w:noProof/>
        </w:rPr>
      </w:pPr>
      <w:r>
        <w:rPr>
          <w:noProof/>
        </w:rPr>
        <w:t>A</w:t>
      </w:r>
      <w:r w:rsidR="00A94D83">
        <w:rPr>
          <w:noProof/>
        </w:rPr>
        <w:t xml:space="preserve">n e-mail </w:t>
      </w:r>
      <w:r>
        <w:rPr>
          <w:noProof/>
        </w:rPr>
        <w:t xml:space="preserve">will be sent </w:t>
      </w:r>
      <w:r w:rsidR="00A94D83">
        <w:rPr>
          <w:noProof/>
        </w:rPr>
        <w:t xml:space="preserve">requesting additional information.  Or </w:t>
      </w:r>
      <w:r>
        <w:rPr>
          <w:noProof/>
        </w:rPr>
        <w:t>the organization</w:t>
      </w:r>
      <w:r w:rsidR="00A94D83">
        <w:rPr>
          <w:noProof/>
        </w:rPr>
        <w:t xml:space="preserve"> can log in to SAM.gov and look for “</w:t>
      </w:r>
      <w:r w:rsidR="00D42F47">
        <w:rPr>
          <w:noProof/>
        </w:rPr>
        <w:t>Alerts</w:t>
      </w:r>
      <w:r w:rsidR="00A94D83">
        <w:rPr>
          <w:noProof/>
        </w:rPr>
        <w:t>”</w:t>
      </w:r>
      <w:r w:rsidR="00D42F47">
        <w:rPr>
          <w:noProof/>
        </w:rPr>
        <w:t xml:space="preserve"> in </w:t>
      </w:r>
      <w:r>
        <w:rPr>
          <w:noProof/>
        </w:rPr>
        <w:t xml:space="preserve">its </w:t>
      </w:r>
      <w:r w:rsidR="00D42F47">
        <w:rPr>
          <w:noProof/>
        </w:rPr>
        <w:t>workspace</w:t>
      </w:r>
      <w:r w:rsidR="00A94D83">
        <w:rPr>
          <w:noProof/>
        </w:rPr>
        <w:t>.  All requests for information</w:t>
      </w:r>
      <w:r w:rsidR="00D42F47">
        <w:rPr>
          <w:noProof/>
        </w:rPr>
        <w:t xml:space="preserve"> should be answered</w:t>
      </w:r>
      <w:r w:rsidR="00D27241">
        <w:rPr>
          <w:noProof/>
        </w:rPr>
        <w:t xml:space="preserve"> in a timely manner.</w:t>
      </w:r>
    </w:p>
    <w:p w14:paraId="03B19EBB" w14:textId="77777777" w:rsidR="00524A24" w:rsidRDefault="00524A24" w:rsidP="002F4152">
      <w:pPr>
        <w:spacing w:after="0"/>
        <w:rPr>
          <w:b/>
          <w:bCs/>
        </w:rPr>
      </w:pPr>
    </w:p>
    <w:p w14:paraId="0115D854" w14:textId="6941283D" w:rsidR="0083722B" w:rsidRDefault="0083722B" w:rsidP="002F4152">
      <w:pPr>
        <w:spacing w:after="0"/>
        <w:rPr>
          <w:b/>
          <w:bCs/>
        </w:rPr>
      </w:pPr>
      <w:r w:rsidRPr="00314665">
        <w:rPr>
          <w:b/>
          <w:bCs/>
        </w:rPr>
        <w:t>What documentation</w:t>
      </w:r>
      <w:r w:rsidR="00314665" w:rsidRPr="00314665">
        <w:rPr>
          <w:b/>
          <w:bCs/>
        </w:rPr>
        <w:t xml:space="preserve"> (</w:t>
      </w:r>
      <w:r w:rsidR="004A73C4">
        <w:rPr>
          <w:b/>
          <w:bCs/>
        </w:rPr>
        <w:t>self-certified</w:t>
      </w:r>
      <w:r w:rsidR="00314665" w:rsidRPr="00314665">
        <w:rPr>
          <w:b/>
          <w:bCs/>
        </w:rPr>
        <w:t xml:space="preserve"> English translation) may be required for to validate an organization’s legal business name?</w:t>
      </w:r>
    </w:p>
    <w:p w14:paraId="42AC8D8C" w14:textId="77777777" w:rsidR="001365E2" w:rsidRDefault="001365E2" w:rsidP="00DA0E9A">
      <w:pPr>
        <w:pStyle w:val="ListParagraph"/>
        <w:numPr>
          <w:ilvl w:val="0"/>
          <w:numId w:val="12"/>
        </w:numPr>
        <w:spacing w:after="0"/>
      </w:pPr>
      <w:r>
        <w:t>Certificate/Articles of Organization or Incorporation</w:t>
      </w:r>
    </w:p>
    <w:p w14:paraId="70BF059A" w14:textId="77777777" w:rsidR="001365E2" w:rsidRDefault="001365E2" w:rsidP="00DA0E9A">
      <w:pPr>
        <w:pStyle w:val="ListParagraph"/>
        <w:numPr>
          <w:ilvl w:val="0"/>
          <w:numId w:val="12"/>
        </w:numPr>
        <w:spacing w:after="0"/>
      </w:pPr>
      <w:r>
        <w:t>Operating Agreements</w:t>
      </w:r>
    </w:p>
    <w:p w14:paraId="6B46EBAA" w14:textId="5EE0A05F" w:rsidR="001365E2" w:rsidRDefault="001365E2" w:rsidP="00DA0E9A">
      <w:pPr>
        <w:pStyle w:val="ListParagraph"/>
        <w:numPr>
          <w:ilvl w:val="0"/>
          <w:numId w:val="12"/>
        </w:numPr>
        <w:spacing w:after="0"/>
      </w:pPr>
      <w:r>
        <w:t xml:space="preserve">Doing Business As </w:t>
      </w:r>
      <w:r w:rsidR="00314665">
        <w:t xml:space="preserve">(DBA) </w:t>
      </w:r>
      <w:r>
        <w:t>Documentation</w:t>
      </w:r>
    </w:p>
    <w:p w14:paraId="1ACBC961" w14:textId="77777777" w:rsidR="001365E2" w:rsidRDefault="001365E2" w:rsidP="00DA0E9A">
      <w:pPr>
        <w:pStyle w:val="ListParagraph"/>
        <w:numPr>
          <w:ilvl w:val="0"/>
          <w:numId w:val="12"/>
        </w:numPr>
        <w:spacing w:after="0"/>
      </w:pPr>
      <w:r>
        <w:t>Company Bylaws</w:t>
      </w:r>
    </w:p>
    <w:p w14:paraId="16F94204" w14:textId="77777777" w:rsidR="001365E2" w:rsidRDefault="001365E2" w:rsidP="00DA0E9A">
      <w:pPr>
        <w:pStyle w:val="ListParagraph"/>
        <w:numPr>
          <w:ilvl w:val="0"/>
          <w:numId w:val="12"/>
        </w:numPr>
        <w:spacing w:after="0"/>
      </w:pPr>
      <w:r>
        <w:t>Stock Ownership</w:t>
      </w:r>
    </w:p>
    <w:p w14:paraId="73665AA2" w14:textId="7FBE43E1" w:rsidR="001365E2" w:rsidRDefault="001365E2" w:rsidP="00DA0E9A">
      <w:pPr>
        <w:pStyle w:val="ListParagraph"/>
        <w:numPr>
          <w:ilvl w:val="0"/>
          <w:numId w:val="12"/>
        </w:numPr>
        <w:spacing w:after="0"/>
      </w:pPr>
      <w:r>
        <w:t>Share Certificates</w:t>
      </w:r>
    </w:p>
    <w:p w14:paraId="413F1011" w14:textId="77777777" w:rsidR="002F4152" w:rsidRDefault="002F4152" w:rsidP="002F4152">
      <w:pPr>
        <w:spacing w:after="0"/>
      </w:pPr>
    </w:p>
    <w:p w14:paraId="4F68BD0F" w14:textId="0B3B49B4" w:rsidR="001365E2" w:rsidRPr="00932542" w:rsidRDefault="00314665" w:rsidP="002F4152">
      <w:pPr>
        <w:spacing w:after="0"/>
        <w:rPr>
          <w:b/>
          <w:bCs/>
        </w:rPr>
      </w:pPr>
      <w:r w:rsidRPr="00314665">
        <w:rPr>
          <w:b/>
          <w:bCs/>
        </w:rPr>
        <w:t>What documentation (</w:t>
      </w:r>
      <w:r w:rsidR="004A73C4">
        <w:rPr>
          <w:b/>
          <w:bCs/>
        </w:rPr>
        <w:t>self-certified</w:t>
      </w:r>
      <w:r w:rsidRPr="00314665">
        <w:rPr>
          <w:b/>
          <w:bCs/>
        </w:rPr>
        <w:t xml:space="preserve"> English translation) may be required for to validate an organization’s legal </w:t>
      </w:r>
      <w:r w:rsidR="001365E2" w:rsidRPr="00314665">
        <w:rPr>
          <w:b/>
          <w:bCs/>
        </w:rPr>
        <w:t>physical address</w:t>
      </w:r>
      <w:r w:rsidRPr="00314665">
        <w:rPr>
          <w:b/>
          <w:bCs/>
        </w:rPr>
        <w:t>?</w:t>
      </w:r>
    </w:p>
    <w:p w14:paraId="0029D373" w14:textId="77777777" w:rsidR="001365E2" w:rsidRDefault="001365E2" w:rsidP="00DA0E9A">
      <w:pPr>
        <w:pStyle w:val="ListParagraph"/>
        <w:numPr>
          <w:ilvl w:val="0"/>
          <w:numId w:val="11"/>
        </w:numPr>
        <w:spacing w:after="0"/>
      </w:pPr>
      <w:r>
        <w:t>Utility Bills</w:t>
      </w:r>
    </w:p>
    <w:p w14:paraId="5FA1A4F0" w14:textId="31E03C42" w:rsidR="001365E2" w:rsidRDefault="001365E2" w:rsidP="00DA0E9A">
      <w:pPr>
        <w:pStyle w:val="ListParagraph"/>
        <w:numPr>
          <w:ilvl w:val="0"/>
          <w:numId w:val="11"/>
        </w:numPr>
        <w:spacing w:after="0"/>
      </w:pPr>
      <w:r>
        <w:t>Bank Statement</w:t>
      </w:r>
    </w:p>
    <w:p w14:paraId="574173F0" w14:textId="77777777" w:rsidR="001365E2" w:rsidRDefault="001365E2" w:rsidP="00DA0E9A">
      <w:pPr>
        <w:pStyle w:val="ListParagraph"/>
        <w:numPr>
          <w:ilvl w:val="0"/>
          <w:numId w:val="11"/>
        </w:numPr>
        <w:spacing w:after="0"/>
      </w:pPr>
      <w:r>
        <w:t>Employer Identification Number Documentation</w:t>
      </w:r>
    </w:p>
    <w:p w14:paraId="0509A3DE" w14:textId="6A755239" w:rsidR="001365E2" w:rsidRDefault="001365E2" w:rsidP="00DA0E9A">
      <w:pPr>
        <w:pStyle w:val="ListParagraph"/>
        <w:numPr>
          <w:ilvl w:val="0"/>
          <w:numId w:val="11"/>
        </w:numPr>
        <w:spacing w:after="0"/>
      </w:pPr>
      <w:r>
        <w:t>Tax Returns/Filings</w:t>
      </w:r>
    </w:p>
    <w:p w14:paraId="3AF41390" w14:textId="77777777" w:rsidR="002F4152" w:rsidRDefault="002F4152" w:rsidP="002F4152">
      <w:pPr>
        <w:spacing w:after="0"/>
      </w:pPr>
    </w:p>
    <w:p w14:paraId="7E61CD45" w14:textId="5E71EC0D" w:rsidR="00314665" w:rsidRPr="00932542" w:rsidRDefault="00314665" w:rsidP="00314665">
      <w:pPr>
        <w:spacing w:after="0"/>
        <w:rPr>
          <w:b/>
          <w:bCs/>
        </w:rPr>
      </w:pPr>
      <w:r w:rsidRPr="00314665">
        <w:rPr>
          <w:b/>
          <w:bCs/>
        </w:rPr>
        <w:t>What documentation (</w:t>
      </w:r>
      <w:r w:rsidR="00EF6693">
        <w:rPr>
          <w:b/>
          <w:bCs/>
        </w:rPr>
        <w:t>self-certified</w:t>
      </w:r>
      <w:r>
        <w:rPr>
          <w:b/>
          <w:bCs/>
        </w:rPr>
        <w:t xml:space="preserve"> English translation) may be required for to validate an organization’s </w:t>
      </w:r>
    </w:p>
    <w:p w14:paraId="7F487017" w14:textId="4637D8F3" w:rsidR="001365E2" w:rsidRPr="00932542" w:rsidRDefault="001365E2" w:rsidP="002F4152">
      <w:pPr>
        <w:spacing w:after="0"/>
        <w:rPr>
          <w:b/>
          <w:bCs/>
        </w:rPr>
      </w:pPr>
      <w:r w:rsidRPr="00932542">
        <w:rPr>
          <w:b/>
          <w:bCs/>
        </w:rPr>
        <w:t>date or state of incorporation</w:t>
      </w:r>
      <w:r w:rsidR="00314665">
        <w:rPr>
          <w:b/>
          <w:bCs/>
        </w:rPr>
        <w:t>?</w:t>
      </w:r>
    </w:p>
    <w:p w14:paraId="19012BC7" w14:textId="77777777" w:rsidR="001365E2" w:rsidRDefault="001365E2" w:rsidP="00DA0E9A">
      <w:pPr>
        <w:pStyle w:val="ListParagraph"/>
        <w:numPr>
          <w:ilvl w:val="0"/>
          <w:numId w:val="10"/>
        </w:numPr>
        <w:spacing w:after="0"/>
      </w:pPr>
      <w:r>
        <w:t>Certificate/Articles of Organization or Incorporation</w:t>
      </w:r>
    </w:p>
    <w:p w14:paraId="5CF929DD" w14:textId="2F37A2E4" w:rsidR="001365E2" w:rsidRDefault="001365E2" w:rsidP="00DA0E9A">
      <w:pPr>
        <w:pStyle w:val="ListParagraph"/>
        <w:numPr>
          <w:ilvl w:val="0"/>
          <w:numId w:val="10"/>
        </w:numPr>
        <w:spacing w:after="0"/>
      </w:pPr>
      <w:r>
        <w:t>Certificate/Articles of Formation</w:t>
      </w:r>
    </w:p>
    <w:p w14:paraId="785C0659" w14:textId="77777777" w:rsidR="002F4152" w:rsidRDefault="002F4152" w:rsidP="002F4152">
      <w:pPr>
        <w:spacing w:after="0"/>
        <w:rPr>
          <w:b/>
          <w:bCs/>
        </w:rPr>
      </w:pPr>
    </w:p>
    <w:p w14:paraId="13D1F158" w14:textId="678AAC14" w:rsidR="001365E2" w:rsidRDefault="001365E2" w:rsidP="002F4152">
      <w:pPr>
        <w:spacing w:after="0"/>
        <w:rPr>
          <w:b/>
          <w:bCs/>
        </w:rPr>
      </w:pPr>
      <w:r>
        <w:rPr>
          <w:b/>
          <w:bCs/>
        </w:rPr>
        <w:t xml:space="preserve">What might hold up </w:t>
      </w:r>
      <w:r w:rsidR="00133BEB">
        <w:rPr>
          <w:b/>
          <w:bCs/>
        </w:rPr>
        <w:t>a</w:t>
      </w:r>
      <w:r w:rsidR="00462D6B">
        <w:rPr>
          <w:b/>
          <w:bCs/>
        </w:rPr>
        <w:t>n organization</w:t>
      </w:r>
      <w:r w:rsidR="00133BEB">
        <w:rPr>
          <w:b/>
          <w:bCs/>
        </w:rPr>
        <w:t xml:space="preserve">’s </w:t>
      </w:r>
      <w:r>
        <w:rPr>
          <w:b/>
          <w:bCs/>
        </w:rPr>
        <w:t>request or why might it be rejected?</w:t>
      </w:r>
    </w:p>
    <w:p w14:paraId="086A652C" w14:textId="64FED1F7" w:rsidR="002F4152" w:rsidRDefault="002C0CCE" w:rsidP="002F4152">
      <w:pPr>
        <w:spacing w:after="0"/>
      </w:pPr>
      <w:r>
        <w:lastRenderedPageBreak/>
        <w:t xml:space="preserve">If the name </w:t>
      </w:r>
      <w:r w:rsidR="001365E2">
        <w:t xml:space="preserve">or address on documents </w:t>
      </w:r>
      <w:r>
        <w:t xml:space="preserve">submitted for validation </w:t>
      </w:r>
      <w:r w:rsidR="001365E2">
        <w:t xml:space="preserve">do not match </w:t>
      </w:r>
      <w:r>
        <w:t xml:space="preserve">the </w:t>
      </w:r>
      <w:r w:rsidR="001365E2">
        <w:t xml:space="preserve">name or address entered in </w:t>
      </w:r>
      <w:r w:rsidR="00314665">
        <w:t>SAM</w:t>
      </w:r>
      <w:r w:rsidR="001365E2">
        <w:t>.gov</w:t>
      </w:r>
      <w:r>
        <w:t>, this could delay validation</w:t>
      </w:r>
      <w:r w:rsidR="00314665">
        <w:t>.</w:t>
      </w:r>
      <w:r w:rsidR="00EF6693">
        <w:t xml:space="preserve"> Original and self</w:t>
      </w:r>
      <w:r w:rsidR="00BC110A">
        <w:t>-certified translation not included.</w:t>
      </w:r>
      <w:r w:rsidR="002C18EF">
        <w:t xml:space="preserve"> Translation not done/dated within 30 days of submission. Documents submitted too old. See link above to verify types and how documents can be.</w:t>
      </w:r>
    </w:p>
    <w:p w14:paraId="42CE2246" w14:textId="77777777" w:rsidR="002C18EF" w:rsidRPr="00DA0E9A" w:rsidRDefault="00C31182" w:rsidP="002C18EF">
      <w:pPr>
        <w:spacing w:line="240" w:lineRule="auto"/>
        <w:rPr>
          <w:i/>
          <w:iCs/>
          <w:lang w:val="es-ES"/>
        </w:rPr>
      </w:pPr>
      <w:hyperlink r:id="rId22" w:history="1">
        <w:r w:rsidR="002C18EF" w:rsidRPr="00DA0E9A">
          <w:rPr>
            <w:rStyle w:val="Hyperlink"/>
            <w:i/>
            <w:iCs/>
            <w:lang w:val="es-ES"/>
          </w:rPr>
          <w:t>https://www.fsd.gov/gsafsd_sp?id=gsafsd_kb_articles&amp;sys_id=f1e47a8f1babc5903565ed3ce54bcb28</w:t>
        </w:r>
      </w:hyperlink>
    </w:p>
    <w:p w14:paraId="5A237B88" w14:textId="1E46F929" w:rsidR="009F7298" w:rsidRDefault="009F7298" w:rsidP="002F4152">
      <w:pPr>
        <w:spacing w:after="0"/>
      </w:pPr>
    </w:p>
    <w:p w14:paraId="23D14AD3" w14:textId="3B7A4C20" w:rsidR="009F7298" w:rsidRDefault="009F7298" w:rsidP="002F4152">
      <w:pPr>
        <w:spacing w:after="0"/>
        <w:rPr>
          <w:b/>
          <w:bCs/>
        </w:rPr>
      </w:pPr>
      <w:r w:rsidRPr="00EC63C7">
        <w:rPr>
          <w:b/>
          <w:bCs/>
        </w:rPr>
        <w:t>How should self</w:t>
      </w:r>
      <w:r w:rsidR="00EC63C7" w:rsidRPr="00EC63C7">
        <w:rPr>
          <w:b/>
          <w:bCs/>
        </w:rPr>
        <w:t>-certification be done?</w:t>
      </w:r>
    </w:p>
    <w:p w14:paraId="5DC73AB8" w14:textId="23B36C4F" w:rsidR="00EC63C7" w:rsidRDefault="00A7386D" w:rsidP="002F4152">
      <w:pPr>
        <w:spacing w:after="0"/>
        <w:rPr>
          <w:i/>
          <w:iCs/>
        </w:rPr>
      </w:pPr>
      <w:r>
        <w:rPr>
          <w:i/>
          <w:iCs/>
        </w:rPr>
        <w:t xml:space="preserve">Certification by Translator </w:t>
      </w:r>
      <w:r>
        <w:rPr>
          <w:i/>
          <w:iCs/>
        </w:rPr>
        <w:br/>
        <w:t xml:space="preserve">I [insert typed name], certify that I am fluent (conversant) in the English and [insert foreign language] languages, and that the above/attached document is an accurate translation of the document attached entitled [insert translated document name]. </w:t>
      </w:r>
      <w:r>
        <w:rPr>
          <w:i/>
          <w:iCs/>
        </w:rPr>
        <w:br/>
        <w:t xml:space="preserve">[Signature] </w:t>
      </w:r>
      <w:r>
        <w:rPr>
          <w:i/>
          <w:iCs/>
        </w:rPr>
        <w:br/>
        <w:t xml:space="preserve">[Typed Name] </w:t>
      </w:r>
      <w:r>
        <w:rPr>
          <w:i/>
          <w:iCs/>
        </w:rPr>
        <w:br/>
        <w:t xml:space="preserve">[Address] </w:t>
      </w:r>
      <w:r>
        <w:rPr>
          <w:i/>
          <w:iCs/>
        </w:rPr>
        <w:br/>
        <w:t>[Certification Date]”</w:t>
      </w:r>
    </w:p>
    <w:p w14:paraId="354EE8A5" w14:textId="2F3FC288" w:rsidR="00991873" w:rsidRDefault="00991873" w:rsidP="002F4152">
      <w:pPr>
        <w:spacing w:after="0"/>
        <w:rPr>
          <w:i/>
          <w:iCs/>
        </w:rPr>
      </w:pPr>
    </w:p>
    <w:p w14:paraId="3C16A4E9" w14:textId="6AF86F87" w:rsidR="00991873" w:rsidRDefault="00985519" w:rsidP="002F4152">
      <w:pPr>
        <w:spacing w:after="0"/>
        <w:rPr>
          <w:b/>
          <w:bCs/>
        </w:rPr>
      </w:pPr>
      <w:r>
        <w:rPr>
          <w:b/>
          <w:bCs/>
        </w:rPr>
        <w:t>It has past 1</w:t>
      </w:r>
      <w:r w:rsidR="002C18EF">
        <w:rPr>
          <w:b/>
          <w:bCs/>
        </w:rPr>
        <w:t>4</w:t>
      </w:r>
      <w:r>
        <w:rPr>
          <w:b/>
          <w:bCs/>
        </w:rPr>
        <w:t xml:space="preserve"> days and EVS/validation </w:t>
      </w:r>
      <w:proofErr w:type="gramStart"/>
      <w:r>
        <w:rPr>
          <w:b/>
          <w:bCs/>
        </w:rPr>
        <w:t>is</w:t>
      </w:r>
      <w:proofErr w:type="gramEnd"/>
      <w:r>
        <w:rPr>
          <w:b/>
          <w:bCs/>
        </w:rPr>
        <w:t xml:space="preserve"> still pending. What should </w:t>
      </w:r>
      <w:r w:rsidR="00ED1DB6">
        <w:rPr>
          <w:b/>
          <w:bCs/>
        </w:rPr>
        <w:t>be done?</w:t>
      </w:r>
    </w:p>
    <w:p w14:paraId="353D7BD2" w14:textId="35A9179E" w:rsidR="00ED1DB6" w:rsidRDefault="00ED1DB6" w:rsidP="002F4152">
      <w:pPr>
        <w:spacing w:after="0"/>
      </w:pPr>
      <w:r>
        <w:t>Submit a ticket to FSD. Either through live chat or create an incident.</w:t>
      </w:r>
      <w:r w:rsidR="006C096D">
        <w:t xml:space="preserve"> </w:t>
      </w:r>
      <w:r w:rsidR="00237E29" w:rsidRPr="00237E29">
        <w:t>For security reasons, you must submit any requested attachments in the SAM.gov Workspace for entity validation tickets. Do not attach documents to your ticket at FSD.gov.</w:t>
      </w:r>
      <w:r w:rsidR="00E70B5C">
        <w:t xml:space="preserve"> </w:t>
      </w:r>
      <w:hyperlink r:id="rId23" w:history="1">
        <w:r w:rsidR="00E6628B" w:rsidRPr="00EC11E9">
          <w:rPr>
            <w:rStyle w:val="Hyperlink"/>
          </w:rPr>
          <w:t>https://www.fsd.gov/gsafsd_sp</w:t>
        </w:r>
      </w:hyperlink>
    </w:p>
    <w:p w14:paraId="5D79CAA3" w14:textId="77777777" w:rsidR="00D64F50" w:rsidRDefault="00D64F50" w:rsidP="002F4152">
      <w:pPr>
        <w:spacing w:after="0"/>
        <w:rPr>
          <w:b/>
          <w:bCs/>
        </w:rPr>
      </w:pPr>
    </w:p>
    <w:p w14:paraId="7578944B" w14:textId="06C8B94F" w:rsidR="001365E2" w:rsidRDefault="001365E2" w:rsidP="002F4152">
      <w:pPr>
        <w:spacing w:after="0"/>
        <w:rPr>
          <w:b/>
          <w:bCs/>
        </w:rPr>
      </w:pPr>
      <w:r w:rsidRPr="00261E25">
        <w:rPr>
          <w:b/>
          <w:bCs/>
        </w:rPr>
        <w:t xml:space="preserve">I am not getting my authentication text/call </w:t>
      </w:r>
      <w:r w:rsidR="00D27241">
        <w:rPr>
          <w:b/>
          <w:bCs/>
        </w:rPr>
        <w:t>from</w:t>
      </w:r>
      <w:r w:rsidR="00D27241" w:rsidRPr="00261E25">
        <w:rPr>
          <w:b/>
          <w:bCs/>
        </w:rPr>
        <w:t xml:space="preserve"> </w:t>
      </w:r>
      <w:r w:rsidR="00D27241">
        <w:rPr>
          <w:b/>
          <w:bCs/>
        </w:rPr>
        <w:t>L</w:t>
      </w:r>
      <w:r w:rsidRPr="00261E25">
        <w:rPr>
          <w:b/>
          <w:bCs/>
        </w:rPr>
        <w:t>ogin.gov</w:t>
      </w:r>
      <w:r w:rsidR="00087346">
        <w:rPr>
          <w:b/>
          <w:bCs/>
        </w:rPr>
        <w:t>,</w:t>
      </w:r>
      <w:r w:rsidRPr="00261E25">
        <w:rPr>
          <w:b/>
          <w:bCs/>
        </w:rPr>
        <w:t xml:space="preserve"> so I can’t access </w:t>
      </w:r>
      <w:r w:rsidR="006715C1">
        <w:rPr>
          <w:b/>
          <w:bCs/>
        </w:rPr>
        <w:t>SAM.gov</w:t>
      </w:r>
      <w:r w:rsidRPr="00261E25">
        <w:rPr>
          <w:b/>
          <w:bCs/>
        </w:rPr>
        <w:t>. What do I do?</w:t>
      </w:r>
    </w:p>
    <w:p w14:paraId="7A913390" w14:textId="267A325E" w:rsidR="001365E2" w:rsidRDefault="00314665" w:rsidP="002F4152">
      <w:pPr>
        <w:spacing w:after="0"/>
      </w:pPr>
      <w:r>
        <w:t>See the following link for assistance</w:t>
      </w:r>
      <w:r w:rsidR="001365E2">
        <w:t>:</w:t>
      </w:r>
      <w:r w:rsidR="00D27241">
        <w:t xml:space="preserve"> </w:t>
      </w:r>
      <w:hyperlink r:id="rId24" w:history="1">
        <w:r w:rsidR="00D27241" w:rsidRPr="00D27241">
          <w:rPr>
            <w:rStyle w:val="Hyperlink"/>
          </w:rPr>
          <w:t>https://www.login.gov/help/</w:t>
        </w:r>
      </w:hyperlink>
      <w:r w:rsidR="00571C8A" w:rsidRPr="001E2AFF">
        <w:rPr>
          <w:rStyle w:val="Hyperlink"/>
          <w:color w:val="auto"/>
          <w:u w:val="none"/>
        </w:rPr>
        <w:t xml:space="preserve">. </w:t>
      </w:r>
      <w:r w:rsidR="00B6022E">
        <w:t>An organization</w:t>
      </w:r>
      <w:r w:rsidR="00D27241">
        <w:t xml:space="preserve"> m</w:t>
      </w:r>
      <w:r w:rsidR="00571C8A">
        <w:t>a</w:t>
      </w:r>
      <w:r w:rsidR="00D27241">
        <w:t xml:space="preserve">y also visit </w:t>
      </w:r>
      <w:hyperlink r:id="rId25" w:history="1">
        <w:r w:rsidR="00D27241" w:rsidRPr="00360AF3">
          <w:rPr>
            <w:rStyle w:val="Hyperlink"/>
          </w:rPr>
          <w:t>https://www.login.gov/contact/</w:t>
        </w:r>
      </w:hyperlink>
      <w:r w:rsidR="00D27241">
        <w:t xml:space="preserve"> for support.</w:t>
      </w:r>
      <w:r w:rsidR="00087346">
        <w:t xml:space="preserve">  T</w:t>
      </w:r>
      <w:r w:rsidR="001365E2">
        <w:t>here is no call</w:t>
      </w:r>
      <w:r w:rsidR="00087346">
        <w:t>-</w:t>
      </w:r>
      <w:r w:rsidR="001365E2">
        <w:t>in number.</w:t>
      </w:r>
    </w:p>
    <w:p w14:paraId="4C6942B4" w14:textId="77777777" w:rsidR="00D27241" w:rsidRDefault="00D27241" w:rsidP="002F4152">
      <w:pPr>
        <w:spacing w:after="0"/>
      </w:pPr>
    </w:p>
    <w:p w14:paraId="13537415" w14:textId="45769FF7" w:rsidR="001365E2" w:rsidRDefault="00314665" w:rsidP="002F4152">
      <w:pPr>
        <w:spacing w:after="0"/>
      </w:pPr>
      <w:r>
        <w:t>Hours of operation</w:t>
      </w:r>
      <w:r w:rsidR="001365E2" w:rsidRPr="00261E25">
        <w:t xml:space="preserve"> are Monday-Friday 8:00 am to 8:00 pm ET. </w:t>
      </w:r>
      <w:r>
        <w:t>A</w:t>
      </w:r>
      <w:r w:rsidR="001365E2" w:rsidRPr="00261E25">
        <w:t xml:space="preserve">llow </w:t>
      </w:r>
      <w:r w:rsidR="00087346">
        <w:t xml:space="preserve">two </w:t>
      </w:r>
      <w:r w:rsidR="001365E2" w:rsidRPr="00261E25">
        <w:t>business days for a response.</w:t>
      </w:r>
    </w:p>
    <w:p w14:paraId="07EE35B4" w14:textId="60ADD8D3" w:rsidR="00E92EF7" w:rsidRDefault="00E92EF7" w:rsidP="002F4152">
      <w:pPr>
        <w:spacing w:after="0"/>
      </w:pPr>
    </w:p>
    <w:p w14:paraId="296C2DE9" w14:textId="157ABC40" w:rsidR="00C470A5" w:rsidRDefault="00571C8A" w:rsidP="00C470A5">
      <w:pPr>
        <w:shd w:val="clear" w:color="auto" w:fill="FFFFFF"/>
        <w:spacing w:after="0" w:line="240" w:lineRule="auto"/>
        <w:rPr>
          <w:rStyle w:val="Hyperlink"/>
          <w:rFonts w:cstheme="minorHAnsi"/>
          <w:b/>
          <w:bCs/>
          <w:color w:val="auto"/>
          <w:u w:val="none"/>
        </w:rPr>
      </w:pPr>
      <w:r>
        <w:rPr>
          <w:rStyle w:val="Hyperlink"/>
          <w:rFonts w:cstheme="minorHAnsi"/>
          <w:b/>
          <w:bCs/>
          <w:color w:val="auto"/>
          <w:u w:val="none"/>
        </w:rPr>
        <w:t>What do I need to do if I am a subrecipient</w:t>
      </w:r>
      <w:r w:rsidR="00C470A5">
        <w:rPr>
          <w:rStyle w:val="Hyperlink"/>
          <w:rFonts w:cstheme="minorHAnsi"/>
          <w:b/>
          <w:bCs/>
          <w:color w:val="auto"/>
          <w:u w:val="none"/>
        </w:rPr>
        <w:t>?</w:t>
      </w:r>
    </w:p>
    <w:p w14:paraId="3ECFDC1D" w14:textId="40233129" w:rsidR="0091069A" w:rsidRPr="006617FB" w:rsidRDefault="0091069A" w:rsidP="00C470A5">
      <w:pPr>
        <w:shd w:val="clear" w:color="auto" w:fill="FFFFFF"/>
        <w:spacing w:after="0" w:line="240" w:lineRule="auto"/>
        <w:rPr>
          <w:rStyle w:val="Hyperlink"/>
          <w:rFonts w:cstheme="minorHAnsi"/>
          <w:b/>
          <w:bCs/>
          <w:color w:val="auto"/>
          <w:u w:val="none"/>
        </w:rPr>
      </w:pPr>
      <w:r w:rsidRPr="00C470A5">
        <w:rPr>
          <w:rStyle w:val="Hyperlink"/>
          <w:color w:val="auto"/>
          <w:u w:val="none"/>
        </w:rPr>
        <w:t xml:space="preserve">Subrecipients do not need to register in SAM.gov, unless they are also recipients of federal awards.  </w:t>
      </w:r>
      <w:r w:rsidRPr="006617FB">
        <w:rPr>
          <w:rStyle w:val="Hyperlink"/>
          <w:rFonts w:cstheme="minorHAnsi"/>
          <w:color w:val="auto"/>
          <w:u w:val="none"/>
        </w:rPr>
        <w:t xml:space="preserve">Subrecipients only need to obtain a UEI.  </w:t>
      </w:r>
      <w:r w:rsidR="00C470A5" w:rsidRPr="006617FB">
        <w:rPr>
          <w:rStyle w:val="Hyperlink"/>
          <w:rFonts w:cstheme="minorHAnsi"/>
          <w:color w:val="auto"/>
          <w:u w:val="none"/>
        </w:rPr>
        <w:t>See the following for more information on obtaining a UEI.</w:t>
      </w:r>
    </w:p>
    <w:p w14:paraId="473C0CFE" w14:textId="77777777" w:rsidR="0091069A" w:rsidRPr="006617FB" w:rsidRDefault="00C31182" w:rsidP="0091069A">
      <w:pPr>
        <w:numPr>
          <w:ilvl w:val="0"/>
          <w:numId w:val="9"/>
        </w:numPr>
        <w:shd w:val="clear" w:color="auto" w:fill="FFFFFF"/>
        <w:spacing w:before="100" w:beforeAutospacing="1" w:after="60" w:line="240" w:lineRule="auto"/>
        <w:rPr>
          <w:rFonts w:cstheme="minorHAnsi"/>
          <w:color w:val="2E2E2A"/>
        </w:rPr>
      </w:pPr>
      <w:hyperlink r:id="rId26" w:tgtFrame="_blank" w:history="1">
        <w:r w:rsidR="0091069A" w:rsidRPr="006617FB">
          <w:rPr>
            <w:rStyle w:val="Hyperlink"/>
            <w:rFonts w:cstheme="minorHAnsi"/>
            <w:color w:val="3F57A6"/>
            <w:u w:val="none"/>
          </w:rPr>
          <w:t>Video: How to get only a Unique Entity ID</w:t>
        </w:r>
      </w:hyperlink>
    </w:p>
    <w:p w14:paraId="65CB388C" w14:textId="77777777" w:rsidR="0091069A" w:rsidRPr="006617FB" w:rsidRDefault="00C31182" w:rsidP="0091069A">
      <w:pPr>
        <w:numPr>
          <w:ilvl w:val="0"/>
          <w:numId w:val="9"/>
        </w:numPr>
        <w:shd w:val="clear" w:color="auto" w:fill="FFFFFF"/>
        <w:spacing w:before="100" w:beforeAutospacing="1" w:after="0" w:line="240" w:lineRule="auto"/>
        <w:rPr>
          <w:rFonts w:cstheme="minorHAnsi"/>
          <w:color w:val="2E2E2A"/>
        </w:rPr>
      </w:pPr>
      <w:hyperlink r:id="rId27" w:tgtFrame="_blank" w:history="1">
        <w:r w:rsidR="0091069A" w:rsidRPr="006617FB">
          <w:rPr>
            <w:rStyle w:val="Hyperlink"/>
            <w:rFonts w:cstheme="minorHAnsi"/>
            <w:color w:val="3F57A6"/>
            <w:u w:val="none"/>
          </w:rPr>
          <w:t>Quick Start Guide for Getting a Unique Entity ID</w:t>
        </w:r>
      </w:hyperlink>
    </w:p>
    <w:p w14:paraId="6D7109EF" w14:textId="29599196" w:rsidR="003D3493" w:rsidRPr="001365E2" w:rsidRDefault="003D3493" w:rsidP="001365E2">
      <w:pPr>
        <w:shd w:val="clear" w:color="auto" w:fill="FFFFFF"/>
        <w:spacing w:before="100" w:beforeAutospacing="1" w:after="60" w:line="240" w:lineRule="auto"/>
        <w:rPr>
          <w:rFonts w:ascii="Helvetica" w:hAnsi="Helvetica"/>
          <w:color w:val="3A3F51"/>
        </w:rPr>
      </w:pPr>
    </w:p>
    <w:sectPr w:rsidR="003D3493" w:rsidRPr="001365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1B2EC" w14:textId="77777777" w:rsidR="000C3D54" w:rsidRDefault="000C3D54" w:rsidP="00B60D8A">
      <w:pPr>
        <w:spacing w:after="0" w:line="240" w:lineRule="auto"/>
      </w:pPr>
      <w:r>
        <w:separator/>
      </w:r>
    </w:p>
  </w:endnote>
  <w:endnote w:type="continuationSeparator" w:id="0">
    <w:p w14:paraId="4396C6B3" w14:textId="77777777" w:rsidR="000C3D54" w:rsidRDefault="000C3D54" w:rsidP="00B60D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3B7B1" w14:textId="77777777" w:rsidR="000C3D54" w:rsidRDefault="000C3D54" w:rsidP="00B60D8A">
      <w:pPr>
        <w:spacing w:after="0" w:line="240" w:lineRule="auto"/>
      </w:pPr>
      <w:r>
        <w:separator/>
      </w:r>
    </w:p>
  </w:footnote>
  <w:footnote w:type="continuationSeparator" w:id="0">
    <w:p w14:paraId="73397D45" w14:textId="77777777" w:rsidR="000C3D54" w:rsidRDefault="000C3D54" w:rsidP="00B60D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E43"/>
    <w:multiLevelType w:val="hybridMultilevel"/>
    <w:tmpl w:val="89B8B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37F39"/>
    <w:multiLevelType w:val="hybridMultilevel"/>
    <w:tmpl w:val="3D565D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85D90"/>
    <w:multiLevelType w:val="hybridMultilevel"/>
    <w:tmpl w:val="371E05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3677A38"/>
    <w:multiLevelType w:val="hybridMultilevel"/>
    <w:tmpl w:val="FD3C7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EE38AC"/>
    <w:multiLevelType w:val="hybridMultilevel"/>
    <w:tmpl w:val="B6BE1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0770B5"/>
    <w:multiLevelType w:val="hybridMultilevel"/>
    <w:tmpl w:val="0AD4E8A0"/>
    <w:lvl w:ilvl="0" w:tplc="77127E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43417B"/>
    <w:multiLevelType w:val="hybridMultilevel"/>
    <w:tmpl w:val="BF00F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A96B26"/>
    <w:multiLevelType w:val="multilevel"/>
    <w:tmpl w:val="991C43C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C0568F"/>
    <w:multiLevelType w:val="hybridMultilevel"/>
    <w:tmpl w:val="3D565D1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872139A"/>
    <w:multiLevelType w:val="hybridMultilevel"/>
    <w:tmpl w:val="7520E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4426F0"/>
    <w:multiLevelType w:val="hybridMultilevel"/>
    <w:tmpl w:val="F678E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DD117F"/>
    <w:multiLevelType w:val="multilevel"/>
    <w:tmpl w:val="C396D7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137A31"/>
    <w:multiLevelType w:val="multilevel"/>
    <w:tmpl w:val="F688743E"/>
    <w:lvl w:ilvl="0">
      <w:start w:val="1"/>
      <w:numFmt w:val="bullet"/>
      <w:lvlText w:val=""/>
      <w:lvlJc w:val="left"/>
      <w:pPr>
        <w:tabs>
          <w:tab w:val="num" w:pos="1080"/>
        </w:tabs>
        <w:ind w:left="1080" w:hanging="360"/>
      </w:pPr>
      <w:rPr>
        <w:rFonts w:ascii="Symbol" w:hAnsi="Symbol" w:hint="default"/>
        <w:sz w:val="20"/>
      </w:rPr>
    </w:lvl>
    <w:lvl w:ilvl="1" w:tentative="1">
      <w:numFmt w:val="bullet"/>
      <w:lvlText w:val="o"/>
      <w:lvlJc w:val="left"/>
      <w:pPr>
        <w:tabs>
          <w:tab w:val="num" w:pos="1800"/>
        </w:tabs>
        <w:ind w:left="1800" w:hanging="360"/>
      </w:pPr>
      <w:rPr>
        <w:rFonts w:ascii="Courier New" w:hAnsi="Courier New" w:hint="default"/>
        <w:sz w:val="20"/>
      </w:rPr>
    </w:lvl>
    <w:lvl w:ilvl="2" w:tentative="1">
      <w:numFmt w:val="bullet"/>
      <w:lvlText w:val=""/>
      <w:lvlJc w:val="left"/>
      <w:pPr>
        <w:tabs>
          <w:tab w:val="num" w:pos="2520"/>
        </w:tabs>
        <w:ind w:left="2520" w:hanging="360"/>
      </w:pPr>
      <w:rPr>
        <w:rFonts w:ascii="Wingdings" w:hAnsi="Wingdings" w:hint="default"/>
        <w:sz w:val="20"/>
      </w:rPr>
    </w:lvl>
    <w:lvl w:ilvl="3" w:tentative="1">
      <w:numFmt w:val="bullet"/>
      <w:lvlText w:val=""/>
      <w:lvlJc w:val="left"/>
      <w:pPr>
        <w:tabs>
          <w:tab w:val="num" w:pos="3240"/>
        </w:tabs>
        <w:ind w:left="3240" w:hanging="360"/>
      </w:pPr>
      <w:rPr>
        <w:rFonts w:ascii="Wingdings" w:hAnsi="Wingdings" w:hint="default"/>
        <w:sz w:val="20"/>
      </w:rPr>
    </w:lvl>
    <w:lvl w:ilvl="4" w:tentative="1">
      <w:numFmt w:val="bullet"/>
      <w:lvlText w:val=""/>
      <w:lvlJc w:val="left"/>
      <w:pPr>
        <w:tabs>
          <w:tab w:val="num" w:pos="3960"/>
        </w:tabs>
        <w:ind w:left="3960" w:hanging="360"/>
      </w:pPr>
      <w:rPr>
        <w:rFonts w:ascii="Wingdings" w:hAnsi="Wingdings" w:hint="default"/>
        <w:sz w:val="20"/>
      </w:rPr>
    </w:lvl>
    <w:lvl w:ilvl="5" w:tentative="1">
      <w:numFmt w:val="bullet"/>
      <w:lvlText w:val=""/>
      <w:lvlJc w:val="left"/>
      <w:pPr>
        <w:tabs>
          <w:tab w:val="num" w:pos="4680"/>
        </w:tabs>
        <w:ind w:left="4680" w:hanging="360"/>
      </w:pPr>
      <w:rPr>
        <w:rFonts w:ascii="Wingdings" w:hAnsi="Wingdings" w:hint="default"/>
        <w:sz w:val="20"/>
      </w:rPr>
    </w:lvl>
    <w:lvl w:ilvl="6" w:tentative="1">
      <w:numFmt w:val="bullet"/>
      <w:lvlText w:val=""/>
      <w:lvlJc w:val="left"/>
      <w:pPr>
        <w:tabs>
          <w:tab w:val="num" w:pos="5400"/>
        </w:tabs>
        <w:ind w:left="5400" w:hanging="360"/>
      </w:pPr>
      <w:rPr>
        <w:rFonts w:ascii="Wingdings" w:hAnsi="Wingdings" w:hint="default"/>
        <w:sz w:val="20"/>
      </w:rPr>
    </w:lvl>
    <w:lvl w:ilvl="7" w:tentative="1">
      <w:numFmt w:val="bullet"/>
      <w:lvlText w:val=""/>
      <w:lvlJc w:val="left"/>
      <w:pPr>
        <w:tabs>
          <w:tab w:val="num" w:pos="6120"/>
        </w:tabs>
        <w:ind w:left="6120" w:hanging="360"/>
      </w:pPr>
      <w:rPr>
        <w:rFonts w:ascii="Wingdings" w:hAnsi="Wingdings" w:hint="default"/>
        <w:sz w:val="20"/>
      </w:rPr>
    </w:lvl>
    <w:lvl w:ilvl="8" w:tentative="1">
      <w:numFmt w:val="bullet"/>
      <w:lvlText w:val=""/>
      <w:lvlJc w:val="left"/>
      <w:pPr>
        <w:tabs>
          <w:tab w:val="num" w:pos="6840"/>
        </w:tabs>
        <w:ind w:left="6840" w:hanging="360"/>
      </w:pPr>
      <w:rPr>
        <w:rFonts w:ascii="Wingdings" w:hAnsi="Wingdings" w:hint="default"/>
        <w:sz w:val="20"/>
      </w:rPr>
    </w:lvl>
  </w:abstractNum>
  <w:num w:numId="1" w16cid:durableId="79255505">
    <w:abstractNumId w:val="1"/>
  </w:num>
  <w:num w:numId="2" w16cid:durableId="1767113451">
    <w:abstractNumId w:val="12"/>
  </w:num>
  <w:num w:numId="3" w16cid:durableId="2043478210">
    <w:abstractNumId w:val="6"/>
  </w:num>
  <w:num w:numId="4" w16cid:durableId="1793553451">
    <w:abstractNumId w:val="5"/>
  </w:num>
  <w:num w:numId="5" w16cid:durableId="2039550287">
    <w:abstractNumId w:val="2"/>
  </w:num>
  <w:num w:numId="6" w16cid:durableId="1799227667">
    <w:abstractNumId w:val="11"/>
  </w:num>
  <w:num w:numId="7" w16cid:durableId="717247264">
    <w:abstractNumId w:val="4"/>
  </w:num>
  <w:num w:numId="8" w16cid:durableId="352463196">
    <w:abstractNumId w:val="8"/>
  </w:num>
  <w:num w:numId="9" w16cid:durableId="538199589">
    <w:abstractNumId w:val="7"/>
  </w:num>
  <w:num w:numId="10" w16cid:durableId="1543976356">
    <w:abstractNumId w:val="3"/>
  </w:num>
  <w:num w:numId="11" w16cid:durableId="959527257">
    <w:abstractNumId w:val="10"/>
  </w:num>
  <w:num w:numId="12" w16cid:durableId="721945342">
    <w:abstractNumId w:val="0"/>
  </w:num>
  <w:num w:numId="13" w16cid:durableId="195227826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ajramspahic, Smajo (Podgorica)">
    <w15:presenceInfo w15:providerId="AD" w15:userId="S::BajramspahicS@state.gov::2304018b-a7ad-40ae-b965-aca3b9c03f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E1D"/>
    <w:rsid w:val="00010BEB"/>
    <w:rsid w:val="0001529C"/>
    <w:rsid w:val="00040A86"/>
    <w:rsid w:val="000545B9"/>
    <w:rsid w:val="000636D0"/>
    <w:rsid w:val="000744FF"/>
    <w:rsid w:val="00085D95"/>
    <w:rsid w:val="00087346"/>
    <w:rsid w:val="000A133C"/>
    <w:rsid w:val="000B76AB"/>
    <w:rsid w:val="000C3D54"/>
    <w:rsid w:val="000D3326"/>
    <w:rsid w:val="00104A2F"/>
    <w:rsid w:val="00133BEB"/>
    <w:rsid w:val="001365E2"/>
    <w:rsid w:val="001744F8"/>
    <w:rsid w:val="001C4D4E"/>
    <w:rsid w:val="001E2AFF"/>
    <w:rsid w:val="001E6156"/>
    <w:rsid w:val="001E7A44"/>
    <w:rsid w:val="00237E29"/>
    <w:rsid w:val="002A542D"/>
    <w:rsid w:val="002A759A"/>
    <w:rsid w:val="002C0CCE"/>
    <w:rsid w:val="002C18EF"/>
    <w:rsid w:val="002E1A48"/>
    <w:rsid w:val="002F4152"/>
    <w:rsid w:val="003119E7"/>
    <w:rsid w:val="00314665"/>
    <w:rsid w:val="0034375F"/>
    <w:rsid w:val="003635BF"/>
    <w:rsid w:val="003853A2"/>
    <w:rsid w:val="00395A22"/>
    <w:rsid w:val="003A4446"/>
    <w:rsid w:val="003B53EC"/>
    <w:rsid w:val="003D3493"/>
    <w:rsid w:val="003F5766"/>
    <w:rsid w:val="00407201"/>
    <w:rsid w:val="00411AF3"/>
    <w:rsid w:val="004429A5"/>
    <w:rsid w:val="00462D6B"/>
    <w:rsid w:val="004743A5"/>
    <w:rsid w:val="004A73C4"/>
    <w:rsid w:val="004B57F7"/>
    <w:rsid w:val="004E4D25"/>
    <w:rsid w:val="00524A24"/>
    <w:rsid w:val="0056619D"/>
    <w:rsid w:val="00571C8A"/>
    <w:rsid w:val="005B346C"/>
    <w:rsid w:val="005F73D2"/>
    <w:rsid w:val="00606CC0"/>
    <w:rsid w:val="006617FB"/>
    <w:rsid w:val="00663DDF"/>
    <w:rsid w:val="006715C1"/>
    <w:rsid w:val="00671866"/>
    <w:rsid w:val="00676858"/>
    <w:rsid w:val="006815FA"/>
    <w:rsid w:val="006B4727"/>
    <w:rsid w:val="006C096D"/>
    <w:rsid w:val="00716778"/>
    <w:rsid w:val="007A0B2E"/>
    <w:rsid w:val="007F11A1"/>
    <w:rsid w:val="0083722B"/>
    <w:rsid w:val="0084437F"/>
    <w:rsid w:val="00845416"/>
    <w:rsid w:val="00886285"/>
    <w:rsid w:val="008A3D80"/>
    <w:rsid w:val="008A7A47"/>
    <w:rsid w:val="008C1472"/>
    <w:rsid w:val="008C17E2"/>
    <w:rsid w:val="00900325"/>
    <w:rsid w:val="0090139A"/>
    <w:rsid w:val="009059C1"/>
    <w:rsid w:val="0091069A"/>
    <w:rsid w:val="00932542"/>
    <w:rsid w:val="00966357"/>
    <w:rsid w:val="00985519"/>
    <w:rsid w:val="00991873"/>
    <w:rsid w:val="009F7025"/>
    <w:rsid w:val="009F7298"/>
    <w:rsid w:val="00A03D08"/>
    <w:rsid w:val="00A40E1D"/>
    <w:rsid w:val="00A500DB"/>
    <w:rsid w:val="00A71131"/>
    <w:rsid w:val="00A7386D"/>
    <w:rsid w:val="00A94D83"/>
    <w:rsid w:val="00B6022E"/>
    <w:rsid w:val="00B60D8A"/>
    <w:rsid w:val="00B97756"/>
    <w:rsid w:val="00BC110A"/>
    <w:rsid w:val="00BF26E5"/>
    <w:rsid w:val="00C2131E"/>
    <w:rsid w:val="00C31182"/>
    <w:rsid w:val="00C470A5"/>
    <w:rsid w:val="00C56CB4"/>
    <w:rsid w:val="00C70795"/>
    <w:rsid w:val="00C76EA7"/>
    <w:rsid w:val="00D044B5"/>
    <w:rsid w:val="00D27241"/>
    <w:rsid w:val="00D314C5"/>
    <w:rsid w:val="00D42F47"/>
    <w:rsid w:val="00D479ED"/>
    <w:rsid w:val="00D64F50"/>
    <w:rsid w:val="00D94468"/>
    <w:rsid w:val="00D95C50"/>
    <w:rsid w:val="00DA0E9A"/>
    <w:rsid w:val="00DA6EEE"/>
    <w:rsid w:val="00DE1DC8"/>
    <w:rsid w:val="00DF7F42"/>
    <w:rsid w:val="00E03579"/>
    <w:rsid w:val="00E51765"/>
    <w:rsid w:val="00E6628B"/>
    <w:rsid w:val="00E70B5C"/>
    <w:rsid w:val="00E92EF7"/>
    <w:rsid w:val="00EA2EED"/>
    <w:rsid w:val="00EA34CF"/>
    <w:rsid w:val="00EB6B9F"/>
    <w:rsid w:val="00EC63C7"/>
    <w:rsid w:val="00ED1DB6"/>
    <w:rsid w:val="00EE5A42"/>
    <w:rsid w:val="00EF6693"/>
    <w:rsid w:val="00F25008"/>
    <w:rsid w:val="00F474B6"/>
    <w:rsid w:val="00F82646"/>
    <w:rsid w:val="00F96687"/>
    <w:rsid w:val="00FC3CCC"/>
    <w:rsid w:val="00FF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27CD0"/>
  <w15:chartTrackingRefBased/>
  <w15:docId w15:val="{CC1AC2B1-1ECB-4C89-8F76-BD3478D5E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E1D"/>
    <w:pPr>
      <w:ind w:left="720"/>
      <w:contextualSpacing/>
    </w:pPr>
  </w:style>
  <w:style w:type="character" w:styleId="Hyperlink">
    <w:name w:val="Hyperlink"/>
    <w:basedOn w:val="DefaultParagraphFont"/>
    <w:uiPriority w:val="99"/>
    <w:unhideWhenUsed/>
    <w:rsid w:val="00A40E1D"/>
    <w:rPr>
      <w:color w:val="0563C1" w:themeColor="hyperlink"/>
      <w:u w:val="single"/>
    </w:rPr>
  </w:style>
  <w:style w:type="character" w:styleId="UnresolvedMention">
    <w:name w:val="Unresolved Mention"/>
    <w:basedOn w:val="DefaultParagraphFont"/>
    <w:uiPriority w:val="99"/>
    <w:semiHidden/>
    <w:unhideWhenUsed/>
    <w:rsid w:val="00A40E1D"/>
    <w:rPr>
      <w:color w:val="605E5C"/>
      <w:shd w:val="clear" w:color="auto" w:fill="E1DFDD"/>
    </w:rPr>
  </w:style>
  <w:style w:type="paragraph" w:styleId="Revision">
    <w:name w:val="Revision"/>
    <w:hidden/>
    <w:uiPriority w:val="99"/>
    <w:semiHidden/>
    <w:rsid w:val="008C17E2"/>
    <w:pPr>
      <w:spacing w:after="0" w:line="240" w:lineRule="auto"/>
    </w:pPr>
  </w:style>
  <w:style w:type="character" w:styleId="CommentReference">
    <w:name w:val="annotation reference"/>
    <w:basedOn w:val="DefaultParagraphFont"/>
    <w:uiPriority w:val="99"/>
    <w:semiHidden/>
    <w:unhideWhenUsed/>
    <w:rsid w:val="008C17E2"/>
    <w:rPr>
      <w:sz w:val="16"/>
      <w:szCs w:val="16"/>
    </w:rPr>
  </w:style>
  <w:style w:type="paragraph" w:styleId="CommentText">
    <w:name w:val="annotation text"/>
    <w:basedOn w:val="Normal"/>
    <w:link w:val="CommentTextChar"/>
    <w:uiPriority w:val="99"/>
    <w:semiHidden/>
    <w:unhideWhenUsed/>
    <w:rsid w:val="008C17E2"/>
    <w:pPr>
      <w:spacing w:line="240" w:lineRule="auto"/>
    </w:pPr>
    <w:rPr>
      <w:sz w:val="20"/>
      <w:szCs w:val="20"/>
    </w:rPr>
  </w:style>
  <w:style w:type="character" w:customStyle="1" w:styleId="CommentTextChar">
    <w:name w:val="Comment Text Char"/>
    <w:basedOn w:val="DefaultParagraphFont"/>
    <w:link w:val="CommentText"/>
    <w:uiPriority w:val="99"/>
    <w:semiHidden/>
    <w:rsid w:val="008C17E2"/>
    <w:rPr>
      <w:sz w:val="20"/>
      <w:szCs w:val="20"/>
    </w:rPr>
  </w:style>
  <w:style w:type="paragraph" w:styleId="CommentSubject">
    <w:name w:val="annotation subject"/>
    <w:basedOn w:val="CommentText"/>
    <w:next w:val="CommentText"/>
    <w:link w:val="CommentSubjectChar"/>
    <w:uiPriority w:val="99"/>
    <w:semiHidden/>
    <w:unhideWhenUsed/>
    <w:rsid w:val="008C17E2"/>
    <w:rPr>
      <w:b/>
      <w:bCs/>
    </w:rPr>
  </w:style>
  <w:style w:type="character" w:customStyle="1" w:styleId="CommentSubjectChar">
    <w:name w:val="Comment Subject Char"/>
    <w:basedOn w:val="CommentTextChar"/>
    <w:link w:val="CommentSubject"/>
    <w:uiPriority w:val="99"/>
    <w:semiHidden/>
    <w:rsid w:val="008C17E2"/>
    <w:rPr>
      <w:b/>
      <w:bCs/>
      <w:sz w:val="20"/>
      <w:szCs w:val="20"/>
    </w:rPr>
  </w:style>
  <w:style w:type="character" w:styleId="FollowedHyperlink">
    <w:name w:val="FollowedHyperlink"/>
    <w:basedOn w:val="DefaultParagraphFont"/>
    <w:uiPriority w:val="99"/>
    <w:semiHidden/>
    <w:unhideWhenUsed/>
    <w:rsid w:val="003A44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3961895">
      <w:bodyDiv w:val="1"/>
      <w:marLeft w:val="0"/>
      <w:marRight w:val="0"/>
      <w:marTop w:val="0"/>
      <w:marBottom w:val="0"/>
      <w:divBdr>
        <w:top w:val="none" w:sz="0" w:space="0" w:color="auto"/>
        <w:left w:val="none" w:sz="0" w:space="0" w:color="auto"/>
        <w:bottom w:val="none" w:sz="0" w:space="0" w:color="auto"/>
        <w:right w:val="none" w:sz="0" w:space="0" w:color="auto"/>
      </w:divBdr>
    </w:div>
    <w:div w:id="1690330032">
      <w:bodyDiv w:val="1"/>
      <w:marLeft w:val="0"/>
      <w:marRight w:val="0"/>
      <w:marTop w:val="0"/>
      <w:marBottom w:val="0"/>
      <w:divBdr>
        <w:top w:val="none" w:sz="0" w:space="0" w:color="auto"/>
        <w:left w:val="none" w:sz="0" w:space="0" w:color="auto"/>
        <w:bottom w:val="none" w:sz="0" w:space="0" w:color="auto"/>
        <w:right w:val="none" w:sz="0" w:space="0" w:color="auto"/>
      </w:divBdr>
    </w:div>
    <w:div w:id="211932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sd.gov/gsafsd_sp?id=gsafsd_kb_articles&amp;sys_id=f1e47a8f1babc5903565ed3ce54bcb28" TargetMode="External"/><Relationship Id="rId18" Type="http://schemas.openxmlformats.org/officeDocument/2006/relationships/hyperlink" Target="https://www.fsd.gov/gsafsd_sp" TargetMode="External"/><Relationship Id="rId26" Type="http://schemas.openxmlformats.org/officeDocument/2006/relationships/hyperlink" Target="https://www.fsd.gov/gsafsd_sp?id=kb_article_view&amp;sysparm_article=KB0050994" TargetMode="External"/><Relationship Id="rId3" Type="http://schemas.openxmlformats.org/officeDocument/2006/relationships/customXml" Target="../customXml/item3.xml"/><Relationship Id="rId21" Type="http://schemas.openxmlformats.org/officeDocument/2006/relationships/hyperlink" Target="https://www.fsd.gov/gsafsd_sp?id=gsafsd_kb_articles&amp;sys_id=f1e47a8f1babc5903565ed3ce54bcb28" TargetMode="External"/><Relationship Id="rId7" Type="http://schemas.openxmlformats.org/officeDocument/2006/relationships/settings" Target="settings.xml"/><Relationship Id="rId12" Type="http://schemas.openxmlformats.org/officeDocument/2006/relationships/hyperlink" Target="https://www.fsd.gov/gsafsd_sp?id=gsafsd_kb_articles&amp;sys_id=0575c1c81b8138905465eaccac4bcb16" TargetMode="External"/><Relationship Id="rId17" Type="http://schemas.openxmlformats.org/officeDocument/2006/relationships/hyperlink" Target="https://www.fsd.gov/sys_attachment.do?sys_id=8fa65e371bd24dd0cc45ea04bc4bcb18" TargetMode="External"/><Relationship Id="rId25" Type="http://schemas.openxmlformats.org/officeDocument/2006/relationships/hyperlink" Target="https://www.login.gov/contact/" TargetMode="External"/><Relationship Id="rId2" Type="http://schemas.openxmlformats.org/officeDocument/2006/relationships/customXml" Target="../customXml/item2.xml"/><Relationship Id="rId16" Type="http://schemas.openxmlformats.org/officeDocument/2006/relationships/hyperlink" Target="https://sam.gov" TargetMode="External"/><Relationship Id="rId20" Type="http://schemas.openxmlformats.org/officeDocument/2006/relationships/hyperlink" Target="https://www.fsd.gov/gsafsd_sp?id=kb_article_view&amp;sysparm_article=KB0060386&amp;sys_kb_id=06fe6f451bfc9510c5c4dd39bc4bcbbc&amp;spa=1"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sd.gov/gsafsd_sp?id=gsafsd_kb_articles&amp;sys_id=e465a4b61b2e8d54937fa64ce54bcbf6" TargetMode="External"/><Relationship Id="rId24" Type="http://schemas.openxmlformats.org/officeDocument/2006/relationships/hyperlink" Target="https://www.login.gov/help/" TargetMode="External"/><Relationship Id="rId5" Type="http://schemas.openxmlformats.org/officeDocument/2006/relationships/numbering" Target="numbering.xml"/><Relationship Id="rId15" Type="http://schemas.openxmlformats.org/officeDocument/2006/relationships/hyperlink" Target="https://www.login.gov/contact/" TargetMode="External"/><Relationship Id="rId23" Type="http://schemas.openxmlformats.org/officeDocument/2006/relationships/hyperlink" Target="https://www.fsd.gov/gsafsd_sp"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fsd.gov/gsafsd_sp?id=kb_article_view&amp;sysparm_article=KB0060388&amp;sys_kb_id=a7937b451bb0d510c5c4dd39bc4bcbaf&amp;spa=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ogin.gov/help/" TargetMode="External"/><Relationship Id="rId22" Type="http://schemas.openxmlformats.org/officeDocument/2006/relationships/hyperlink" Target="https://www.fsd.gov/gsafsd_sp?id=gsafsd_kb_articles&amp;sys_id=f1e47a8f1babc5903565ed3ce54bcb28" TargetMode="External"/><Relationship Id="rId27" Type="http://schemas.openxmlformats.org/officeDocument/2006/relationships/hyperlink" Target="https://www.fsd.gov/gsafsd_sp?id=kb_article_view&amp;sysparm_article=KB0049214"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77590a9-69e4-4e62-904c-feab1f995cbf" xsi:nil="true"/>
    <lcf76f155ced4ddcb4097134ff3c332f xmlns="8d0b2f3a-c95f-4c81-a4c6-db7e70d7f58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6967BB3711D04B83490126E15D7C64" ma:contentTypeVersion="15" ma:contentTypeDescription="Create a new document." ma:contentTypeScope="" ma:versionID="afd4d37ce415ac26c9b2b54ff731370a">
  <xsd:schema xmlns:xsd="http://www.w3.org/2001/XMLSchema" xmlns:xs="http://www.w3.org/2001/XMLSchema" xmlns:p="http://schemas.microsoft.com/office/2006/metadata/properties" xmlns:ns2="8d0b2f3a-c95f-4c81-a4c6-db7e70d7f582" xmlns:ns3="e77590a9-69e4-4e62-904c-feab1f995cbf" targetNamespace="http://schemas.microsoft.com/office/2006/metadata/properties" ma:root="true" ma:fieldsID="94656e63609bd93f50b48e08a44cfeb8" ns2:_="" ns3:_="">
    <xsd:import namespace="8d0b2f3a-c95f-4c81-a4c6-db7e70d7f582"/>
    <xsd:import namespace="e77590a9-69e4-4e62-904c-feab1f995c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b2f3a-c95f-4c81-a4c6-db7e70d7f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7590a9-69e4-4e62-904c-feab1f995c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e6c8d1-275c-4aa2-a133-779ba525d533}" ma:internalName="TaxCatchAll" ma:showField="CatchAllData" ma:web="e77590a9-69e4-4e62-904c-feab1f995cb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38D7FF-4DC8-4266-9605-5B2AD18ADBD6}">
  <ds:schemaRefs>
    <ds:schemaRef ds:uri="http://schemas.openxmlformats.org/officeDocument/2006/bibliography"/>
  </ds:schemaRefs>
</ds:datastoreItem>
</file>

<file path=customXml/itemProps2.xml><?xml version="1.0" encoding="utf-8"?>
<ds:datastoreItem xmlns:ds="http://schemas.openxmlformats.org/officeDocument/2006/customXml" ds:itemID="{4642AA34-F92F-4A32-B020-036B98BB97E6}">
  <ds:schemaRefs>
    <ds:schemaRef ds:uri="http://schemas.microsoft.com/office/2006/metadata/properties"/>
    <ds:schemaRef ds:uri="http://schemas.microsoft.com/office/infopath/2007/PartnerControls"/>
    <ds:schemaRef ds:uri="e77590a9-69e4-4e62-904c-feab1f995cbf"/>
    <ds:schemaRef ds:uri="8d0b2f3a-c95f-4c81-a4c6-db7e70d7f582"/>
  </ds:schemaRefs>
</ds:datastoreItem>
</file>

<file path=customXml/itemProps3.xml><?xml version="1.0" encoding="utf-8"?>
<ds:datastoreItem xmlns:ds="http://schemas.openxmlformats.org/officeDocument/2006/customXml" ds:itemID="{5682E488-9B72-4E89-895B-BBFA3BF8E7E3}">
  <ds:schemaRefs>
    <ds:schemaRef ds:uri="http://schemas.microsoft.com/sharepoint/v3/contenttype/forms"/>
  </ds:schemaRefs>
</ds:datastoreItem>
</file>

<file path=customXml/itemProps4.xml><?xml version="1.0" encoding="utf-8"?>
<ds:datastoreItem xmlns:ds="http://schemas.openxmlformats.org/officeDocument/2006/customXml" ds:itemID="{BFA6C943-8F1B-485A-937B-25B07EF05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0b2f3a-c95f-4c81-a4c6-db7e70d7f582"/>
    <ds:schemaRef ds:uri="e77590a9-69e4-4e62-904c-feab1f995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1654</Words>
  <Characters>9430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DeBusk, Jo</dc:creator>
  <cp:keywords/>
  <dc:description/>
  <cp:lastModifiedBy>Bajramspahic, Smajo (Podgorica)</cp:lastModifiedBy>
  <cp:revision>8</cp:revision>
  <dcterms:created xsi:type="dcterms:W3CDTF">2024-01-26T09:12:00Z</dcterms:created>
  <dcterms:modified xsi:type="dcterms:W3CDTF">2024-02-27T08:56:00Z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2022-05-27T18:06:32Z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a5d3ead8-f665-43a3-a366-5d6062b409b4</vt:lpwstr>
  </property>
  <property fmtid="{D5CDD505-2E9C-101B-9397-08002B2CF9AE}" pid="8" name="MSIP_Label_1665d9ee-429a-4d5f-97cc-cfb56e044a6e_ContentBits">
    <vt:lpwstr>0</vt:lpwstr>
  </property>
  <property fmtid="{D5CDD505-2E9C-101B-9397-08002B2CF9AE}" pid="9" name="ContentTypeId">
    <vt:lpwstr>0x010100DC6967BB3711D04B83490126E15D7C64</vt:lpwstr>
  </property>
  <property fmtid="{D5CDD505-2E9C-101B-9397-08002B2CF9AE}" pid="10" name="_dlc_DocIdItemGuid">
    <vt:lpwstr>983699a6-2381-4bfe-8390-540c710f350c</vt:lpwstr>
  </property>
  <property fmtid="{D5CDD505-2E9C-101B-9397-08002B2CF9AE}" pid="11" name="MediaServiceImageTags">
    <vt:lpwstr/>
  </property>
</Properties>
</file>