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F8FB4E" w14:textId="6A439FE0" w:rsidR="00EC30C4" w:rsidRPr="001A2947" w:rsidRDefault="00EC30C4" w:rsidP="00D462ED">
      <w:pPr>
        <w:pStyle w:val="BodyText"/>
        <w:widowControl w:val="0"/>
        <w:spacing w:after="0"/>
        <w:jc w:val="center"/>
        <w:rPr>
          <w:rFonts w:ascii="Times New Roman" w:hAnsi="Times New Roman"/>
          <w:b/>
          <w:noProof/>
          <w:sz w:val="28"/>
          <w:szCs w:val="28"/>
        </w:rPr>
      </w:pPr>
      <w:r w:rsidRPr="001A2947">
        <w:rPr>
          <w:rFonts w:ascii="Times New Roman" w:hAnsi="Times New Roman"/>
          <w:b/>
          <w:noProof/>
          <w:sz w:val="28"/>
          <w:szCs w:val="28"/>
        </w:rPr>
        <w:t>COVER SHEET</w:t>
      </w:r>
    </w:p>
    <w:p w14:paraId="1A5731E4" w14:textId="77777777" w:rsidR="00F73CBC" w:rsidRPr="006E637D" w:rsidRDefault="00F73CBC" w:rsidP="00D462ED">
      <w:pPr>
        <w:pStyle w:val="BodyText"/>
        <w:widowControl w:val="0"/>
        <w:spacing w:after="0"/>
        <w:rPr>
          <w:rFonts w:ascii="Times New Roman" w:hAnsi="Times New Roman"/>
          <w:szCs w:val="24"/>
        </w:rPr>
      </w:pPr>
    </w:p>
    <w:tbl>
      <w:tblPr>
        <w:tblpPr w:leftFromText="180" w:rightFromText="180" w:vertAnchor="text" w:horzAnchor="margin" w:tblpY="-4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7"/>
        <w:gridCol w:w="4673"/>
      </w:tblGrid>
      <w:tr w:rsidR="0060035F" w:rsidRPr="006E637D" w14:paraId="0B7B76E7" w14:textId="77777777" w:rsidTr="006244A5">
        <w:tc>
          <w:tcPr>
            <w:tcW w:w="4677" w:type="dxa"/>
            <w:vAlign w:val="center"/>
          </w:tcPr>
          <w:p w14:paraId="1E21AB75" w14:textId="30B1526D" w:rsidR="006244A5" w:rsidRPr="006E637D" w:rsidRDefault="00B53968" w:rsidP="006244A5">
            <w:pPr>
              <w:pStyle w:val="BodyText"/>
              <w:widowControl w:val="0"/>
              <w:spacing w:after="0"/>
              <w:rPr>
                <w:rStyle w:val="StyleBold"/>
                <w:rFonts w:ascii="Times New Roman" w:hAnsi="Times New Roman"/>
                <w:szCs w:val="24"/>
              </w:rPr>
            </w:pPr>
            <w:r w:rsidRPr="006E637D">
              <w:rPr>
                <w:rStyle w:val="StyleBold"/>
                <w:rFonts w:ascii="Times New Roman" w:hAnsi="Times New Roman"/>
                <w:szCs w:val="24"/>
              </w:rPr>
              <w:t>Abstract</w:t>
            </w:r>
            <w:r w:rsidR="006244A5" w:rsidRPr="006E637D">
              <w:rPr>
                <w:rStyle w:val="StyleBold"/>
                <w:rFonts w:ascii="Times New Roman" w:hAnsi="Times New Roman"/>
                <w:szCs w:val="24"/>
              </w:rPr>
              <w:t xml:space="preserve"> T</w:t>
            </w:r>
            <w:r w:rsidR="006244A5" w:rsidRPr="006E637D">
              <w:rPr>
                <w:rFonts w:ascii="Times New Roman" w:hAnsi="Times New Roman"/>
                <w:b/>
                <w:szCs w:val="24"/>
              </w:rPr>
              <w:t>itle</w:t>
            </w:r>
          </w:p>
        </w:tc>
        <w:tc>
          <w:tcPr>
            <w:tcW w:w="4673" w:type="dxa"/>
          </w:tcPr>
          <w:p w14:paraId="0CBB60C1" w14:textId="77777777" w:rsidR="006244A5" w:rsidRPr="006E637D" w:rsidRDefault="006244A5" w:rsidP="006244A5">
            <w:pPr>
              <w:pStyle w:val="NoSpacing"/>
              <w:widowControl w:val="0"/>
              <w:rPr>
                <w:rFonts w:ascii="Times New Roman" w:hAnsi="Times New Roman"/>
                <w:szCs w:val="24"/>
              </w:rPr>
            </w:pPr>
          </w:p>
        </w:tc>
      </w:tr>
      <w:tr w:rsidR="0060035F" w:rsidRPr="006E637D" w14:paraId="4A255A07" w14:textId="77777777" w:rsidTr="006244A5">
        <w:tc>
          <w:tcPr>
            <w:tcW w:w="4677" w:type="dxa"/>
            <w:vAlign w:val="center"/>
          </w:tcPr>
          <w:p w14:paraId="1A8D2488" w14:textId="77777777" w:rsidR="006244A5" w:rsidRPr="006E637D" w:rsidRDefault="006244A5" w:rsidP="006244A5">
            <w:pPr>
              <w:pStyle w:val="BodyText"/>
              <w:widowControl w:val="0"/>
              <w:spacing w:after="0"/>
              <w:rPr>
                <w:rStyle w:val="StyleBold"/>
                <w:rFonts w:ascii="Times New Roman" w:hAnsi="Times New Roman"/>
                <w:szCs w:val="24"/>
              </w:rPr>
            </w:pPr>
            <w:r w:rsidRPr="006E637D">
              <w:rPr>
                <w:rStyle w:val="StyleBold"/>
                <w:rFonts w:ascii="Times New Roman" w:hAnsi="Times New Roman"/>
                <w:szCs w:val="24"/>
              </w:rPr>
              <w:t>Proposer Organization</w:t>
            </w:r>
          </w:p>
        </w:tc>
        <w:tc>
          <w:tcPr>
            <w:tcW w:w="4673" w:type="dxa"/>
          </w:tcPr>
          <w:p w14:paraId="33BF3A1E" w14:textId="77777777" w:rsidR="006244A5" w:rsidRPr="006E637D" w:rsidRDefault="006244A5" w:rsidP="006244A5">
            <w:pPr>
              <w:pStyle w:val="NoSpacing"/>
              <w:widowControl w:val="0"/>
              <w:rPr>
                <w:rFonts w:ascii="Times New Roman" w:hAnsi="Times New Roman"/>
                <w:szCs w:val="24"/>
              </w:rPr>
            </w:pPr>
          </w:p>
        </w:tc>
      </w:tr>
      <w:tr w:rsidR="0060035F" w:rsidRPr="006E637D" w14:paraId="2E19B9D0" w14:textId="77777777" w:rsidTr="006244A5">
        <w:tc>
          <w:tcPr>
            <w:tcW w:w="4677" w:type="dxa"/>
            <w:vAlign w:val="center"/>
          </w:tcPr>
          <w:p w14:paraId="2D5D5A27" w14:textId="77777777" w:rsidR="006244A5" w:rsidRPr="006E637D" w:rsidRDefault="006244A5" w:rsidP="006244A5">
            <w:pPr>
              <w:pStyle w:val="BodyText"/>
              <w:widowControl w:val="0"/>
              <w:spacing w:after="0"/>
              <w:rPr>
                <w:rStyle w:val="StyleBold"/>
                <w:rFonts w:ascii="Times New Roman" w:hAnsi="Times New Roman"/>
                <w:szCs w:val="24"/>
              </w:rPr>
            </w:pPr>
            <w:r w:rsidRPr="006E637D">
              <w:rPr>
                <w:rStyle w:val="StyleBold"/>
                <w:rFonts w:ascii="Times New Roman" w:hAnsi="Times New Roman"/>
                <w:szCs w:val="24"/>
              </w:rPr>
              <w:t>Technical Point of Contact (POC)</w:t>
            </w:r>
          </w:p>
        </w:tc>
        <w:tc>
          <w:tcPr>
            <w:tcW w:w="4673" w:type="dxa"/>
          </w:tcPr>
          <w:p w14:paraId="715857F1" w14:textId="77777777" w:rsidR="006244A5" w:rsidRPr="006E637D" w:rsidRDefault="006244A5" w:rsidP="006244A5">
            <w:pPr>
              <w:pStyle w:val="NoSpacing"/>
              <w:widowControl w:val="0"/>
              <w:rPr>
                <w:rFonts w:ascii="Times New Roman" w:hAnsi="Times New Roman"/>
                <w:szCs w:val="24"/>
              </w:rPr>
            </w:pPr>
            <w:r w:rsidRPr="006E637D">
              <w:rPr>
                <w:rFonts w:ascii="Times New Roman" w:hAnsi="Times New Roman"/>
                <w:szCs w:val="24"/>
              </w:rPr>
              <w:t>Name:</w:t>
            </w:r>
          </w:p>
          <w:p w14:paraId="6532A738" w14:textId="17224292" w:rsidR="006244A5" w:rsidRPr="006E637D" w:rsidRDefault="00D20E82" w:rsidP="006244A5">
            <w:pPr>
              <w:pStyle w:val="NoSpacing"/>
              <w:widowControl w:val="0"/>
              <w:rPr>
                <w:rFonts w:ascii="Times New Roman" w:hAnsi="Times New Roman"/>
                <w:szCs w:val="24"/>
              </w:rPr>
            </w:pPr>
            <w:r w:rsidRPr="006E637D">
              <w:rPr>
                <w:rFonts w:ascii="Times New Roman" w:hAnsi="Times New Roman"/>
                <w:szCs w:val="24"/>
              </w:rPr>
              <w:t xml:space="preserve">Mailing </w:t>
            </w:r>
            <w:r w:rsidR="006244A5" w:rsidRPr="006E637D">
              <w:rPr>
                <w:rFonts w:ascii="Times New Roman" w:hAnsi="Times New Roman"/>
                <w:szCs w:val="24"/>
              </w:rPr>
              <w:t>Address:</w:t>
            </w:r>
          </w:p>
          <w:p w14:paraId="6345F41F" w14:textId="77777777" w:rsidR="006244A5" w:rsidRPr="006E637D" w:rsidRDefault="006244A5" w:rsidP="006244A5">
            <w:pPr>
              <w:pStyle w:val="NoSpacing"/>
              <w:widowControl w:val="0"/>
              <w:rPr>
                <w:rFonts w:ascii="Times New Roman" w:hAnsi="Times New Roman"/>
                <w:szCs w:val="24"/>
              </w:rPr>
            </w:pPr>
            <w:r w:rsidRPr="006E637D">
              <w:rPr>
                <w:rFonts w:ascii="Times New Roman" w:hAnsi="Times New Roman"/>
                <w:szCs w:val="24"/>
              </w:rPr>
              <w:t>Telephone:</w:t>
            </w:r>
          </w:p>
          <w:p w14:paraId="0DB32EDE" w14:textId="77777777" w:rsidR="006244A5" w:rsidRPr="006E637D" w:rsidRDefault="006244A5" w:rsidP="006244A5">
            <w:pPr>
              <w:pStyle w:val="NoSpacing"/>
              <w:widowControl w:val="0"/>
              <w:rPr>
                <w:rFonts w:ascii="Times New Roman" w:hAnsi="Times New Roman"/>
                <w:szCs w:val="24"/>
              </w:rPr>
            </w:pPr>
            <w:r w:rsidRPr="006E637D">
              <w:rPr>
                <w:rFonts w:ascii="Times New Roman" w:hAnsi="Times New Roman"/>
                <w:szCs w:val="24"/>
              </w:rPr>
              <w:t>Email:</w:t>
            </w:r>
          </w:p>
        </w:tc>
      </w:tr>
      <w:tr w:rsidR="0060035F" w:rsidRPr="006E637D" w14:paraId="0114219F" w14:textId="77777777" w:rsidTr="006244A5">
        <w:tc>
          <w:tcPr>
            <w:tcW w:w="4677" w:type="dxa"/>
            <w:vAlign w:val="center"/>
          </w:tcPr>
          <w:p w14:paraId="2BFA3F20" w14:textId="77777777" w:rsidR="006244A5" w:rsidRPr="006E637D" w:rsidRDefault="006244A5" w:rsidP="006244A5">
            <w:pPr>
              <w:pStyle w:val="BodyText"/>
              <w:widowControl w:val="0"/>
              <w:spacing w:after="0"/>
              <w:rPr>
                <w:rStyle w:val="StyleBold"/>
                <w:rFonts w:ascii="Times New Roman" w:hAnsi="Times New Roman"/>
                <w:szCs w:val="24"/>
              </w:rPr>
            </w:pPr>
            <w:r w:rsidRPr="006E637D">
              <w:rPr>
                <w:rStyle w:val="StyleBold"/>
                <w:rFonts w:ascii="Times New Roman" w:hAnsi="Times New Roman"/>
                <w:szCs w:val="24"/>
              </w:rPr>
              <w:t>Administrative POC</w:t>
            </w:r>
          </w:p>
        </w:tc>
        <w:tc>
          <w:tcPr>
            <w:tcW w:w="4673" w:type="dxa"/>
          </w:tcPr>
          <w:p w14:paraId="3A546AF1" w14:textId="77777777" w:rsidR="006244A5" w:rsidRPr="006E637D" w:rsidRDefault="006244A5" w:rsidP="006244A5">
            <w:pPr>
              <w:pStyle w:val="NoSpacing"/>
              <w:widowControl w:val="0"/>
              <w:rPr>
                <w:rFonts w:ascii="Times New Roman" w:hAnsi="Times New Roman"/>
                <w:szCs w:val="24"/>
              </w:rPr>
            </w:pPr>
            <w:r w:rsidRPr="006E637D">
              <w:rPr>
                <w:rFonts w:ascii="Times New Roman" w:hAnsi="Times New Roman"/>
                <w:szCs w:val="24"/>
              </w:rPr>
              <w:t>Name:</w:t>
            </w:r>
          </w:p>
          <w:p w14:paraId="539781DB" w14:textId="32DA0187" w:rsidR="006244A5" w:rsidRPr="006E637D" w:rsidRDefault="00D20E82" w:rsidP="006244A5">
            <w:pPr>
              <w:pStyle w:val="NoSpacing"/>
              <w:widowControl w:val="0"/>
              <w:rPr>
                <w:rFonts w:ascii="Times New Roman" w:hAnsi="Times New Roman"/>
                <w:szCs w:val="24"/>
              </w:rPr>
            </w:pPr>
            <w:r w:rsidRPr="006E637D">
              <w:rPr>
                <w:rFonts w:ascii="Times New Roman" w:hAnsi="Times New Roman"/>
                <w:szCs w:val="24"/>
              </w:rPr>
              <w:t xml:space="preserve">Mailing </w:t>
            </w:r>
            <w:r w:rsidR="006244A5" w:rsidRPr="006E637D">
              <w:rPr>
                <w:rFonts w:ascii="Times New Roman" w:hAnsi="Times New Roman"/>
                <w:szCs w:val="24"/>
              </w:rPr>
              <w:t>Address:</w:t>
            </w:r>
          </w:p>
          <w:p w14:paraId="765D9462" w14:textId="77777777" w:rsidR="006244A5" w:rsidRPr="006E637D" w:rsidRDefault="006244A5" w:rsidP="006244A5">
            <w:pPr>
              <w:pStyle w:val="NoSpacing"/>
              <w:widowControl w:val="0"/>
              <w:rPr>
                <w:rFonts w:ascii="Times New Roman" w:hAnsi="Times New Roman"/>
                <w:szCs w:val="24"/>
              </w:rPr>
            </w:pPr>
            <w:r w:rsidRPr="006E637D">
              <w:rPr>
                <w:rFonts w:ascii="Times New Roman" w:hAnsi="Times New Roman"/>
                <w:szCs w:val="24"/>
              </w:rPr>
              <w:t>Telephone:</w:t>
            </w:r>
          </w:p>
          <w:p w14:paraId="7F126E08" w14:textId="77777777" w:rsidR="006244A5" w:rsidRPr="006E637D" w:rsidRDefault="006244A5" w:rsidP="006244A5">
            <w:pPr>
              <w:pStyle w:val="NoSpacing"/>
              <w:widowControl w:val="0"/>
              <w:rPr>
                <w:rFonts w:ascii="Times New Roman" w:hAnsi="Times New Roman"/>
                <w:szCs w:val="24"/>
              </w:rPr>
            </w:pPr>
            <w:r w:rsidRPr="006E637D">
              <w:rPr>
                <w:rFonts w:ascii="Times New Roman" w:hAnsi="Times New Roman"/>
                <w:szCs w:val="24"/>
              </w:rPr>
              <w:t>Email:</w:t>
            </w:r>
          </w:p>
        </w:tc>
      </w:tr>
      <w:tr w:rsidR="0060035F" w:rsidRPr="006E637D" w14:paraId="7D59FB1A" w14:textId="77777777" w:rsidTr="006244A5">
        <w:tc>
          <w:tcPr>
            <w:tcW w:w="4677" w:type="dxa"/>
            <w:vAlign w:val="center"/>
          </w:tcPr>
          <w:p w14:paraId="61AD52A2" w14:textId="69A01718" w:rsidR="006244A5" w:rsidRPr="006E637D" w:rsidRDefault="006244A5" w:rsidP="00B53968">
            <w:pPr>
              <w:pStyle w:val="BodyText"/>
              <w:widowControl w:val="0"/>
              <w:spacing w:after="0"/>
              <w:rPr>
                <w:rStyle w:val="StyleBold"/>
                <w:rFonts w:ascii="Times New Roman" w:hAnsi="Times New Roman"/>
                <w:szCs w:val="24"/>
              </w:rPr>
            </w:pPr>
            <w:r w:rsidRPr="006E637D">
              <w:rPr>
                <w:rStyle w:val="StyleBold"/>
                <w:rFonts w:ascii="Times New Roman" w:hAnsi="Times New Roman"/>
                <w:szCs w:val="24"/>
              </w:rPr>
              <w:t xml:space="preserve">Other Team Members </w:t>
            </w:r>
            <w:r w:rsidRPr="006E637D">
              <w:rPr>
                <w:rFonts w:ascii="Times New Roman" w:hAnsi="Times New Roman"/>
                <w:b/>
                <w:szCs w:val="24"/>
              </w:rPr>
              <w:t xml:space="preserve">(subcontractors and consultants), if </w:t>
            </w:r>
            <w:r w:rsidR="00B53968" w:rsidRPr="006E637D">
              <w:rPr>
                <w:rFonts w:ascii="Times New Roman" w:hAnsi="Times New Roman"/>
                <w:b/>
                <w:szCs w:val="24"/>
              </w:rPr>
              <w:t>known/applicable</w:t>
            </w:r>
          </w:p>
        </w:tc>
        <w:tc>
          <w:tcPr>
            <w:tcW w:w="4673" w:type="dxa"/>
          </w:tcPr>
          <w:p w14:paraId="5147F15C" w14:textId="3EA3B0B0" w:rsidR="006244A5" w:rsidRPr="006E637D" w:rsidRDefault="006244A5" w:rsidP="006244A5">
            <w:pPr>
              <w:pStyle w:val="NoSpacing"/>
              <w:widowControl w:val="0"/>
              <w:rPr>
                <w:rFonts w:ascii="Times New Roman" w:hAnsi="Times New Roman"/>
                <w:szCs w:val="24"/>
              </w:rPr>
            </w:pPr>
            <w:r w:rsidRPr="006E637D">
              <w:rPr>
                <w:rFonts w:ascii="Times New Roman" w:hAnsi="Times New Roman"/>
                <w:szCs w:val="24"/>
              </w:rPr>
              <w:t>Technical POC Name:</w:t>
            </w:r>
          </w:p>
          <w:p w14:paraId="50032E76" w14:textId="77777777" w:rsidR="006244A5" w:rsidRPr="006E637D" w:rsidRDefault="006244A5" w:rsidP="006244A5">
            <w:pPr>
              <w:pStyle w:val="NoSpacing"/>
              <w:widowControl w:val="0"/>
              <w:rPr>
                <w:rFonts w:ascii="Times New Roman" w:hAnsi="Times New Roman"/>
                <w:szCs w:val="24"/>
              </w:rPr>
            </w:pPr>
            <w:r w:rsidRPr="006E637D">
              <w:rPr>
                <w:rFonts w:ascii="Times New Roman" w:hAnsi="Times New Roman"/>
                <w:szCs w:val="24"/>
              </w:rPr>
              <w:t>Organization:</w:t>
            </w:r>
          </w:p>
          <w:p w14:paraId="2F775647" w14:textId="77777777" w:rsidR="006244A5" w:rsidRPr="006E637D" w:rsidRDefault="006244A5" w:rsidP="006244A5">
            <w:pPr>
              <w:pStyle w:val="NoSpacing"/>
              <w:widowControl w:val="0"/>
              <w:rPr>
                <w:rFonts w:ascii="Times New Roman" w:hAnsi="Times New Roman"/>
                <w:szCs w:val="24"/>
              </w:rPr>
            </w:pPr>
          </w:p>
          <w:p w14:paraId="1CA23DBE" w14:textId="77777777" w:rsidR="00B53968" w:rsidRPr="006E637D" w:rsidRDefault="00B53968" w:rsidP="00B53968">
            <w:pPr>
              <w:pStyle w:val="NoSpacing"/>
              <w:widowControl w:val="0"/>
              <w:rPr>
                <w:rFonts w:ascii="Times New Roman" w:hAnsi="Times New Roman"/>
                <w:szCs w:val="24"/>
              </w:rPr>
            </w:pPr>
            <w:r w:rsidRPr="006E637D">
              <w:rPr>
                <w:rFonts w:ascii="Times New Roman" w:hAnsi="Times New Roman"/>
                <w:szCs w:val="24"/>
              </w:rPr>
              <w:t>Technical POC Name:</w:t>
            </w:r>
          </w:p>
          <w:p w14:paraId="251A4F1E" w14:textId="28BE31A5" w:rsidR="00B53968" w:rsidRPr="006E637D" w:rsidRDefault="00B53968" w:rsidP="00B53968">
            <w:pPr>
              <w:pStyle w:val="NoSpacing"/>
              <w:widowControl w:val="0"/>
              <w:rPr>
                <w:rFonts w:ascii="Times New Roman" w:hAnsi="Times New Roman"/>
                <w:szCs w:val="24"/>
              </w:rPr>
            </w:pPr>
            <w:r w:rsidRPr="006E637D">
              <w:rPr>
                <w:rFonts w:ascii="Times New Roman" w:hAnsi="Times New Roman"/>
                <w:szCs w:val="24"/>
              </w:rPr>
              <w:t>Organization:</w:t>
            </w:r>
          </w:p>
        </w:tc>
      </w:tr>
      <w:tr w:rsidR="004F5476" w:rsidRPr="006E637D" w14:paraId="1014F269" w14:textId="77777777" w:rsidTr="006244A5">
        <w:trPr>
          <w:ins w:id="0" w:author="Patel, Neil (contr-i2o)" w:date="2025-11-14T12:05:00Z" w16du:dateUtc="2025-11-14T17:05:00Z"/>
        </w:trPr>
        <w:tc>
          <w:tcPr>
            <w:tcW w:w="4677" w:type="dxa"/>
            <w:vAlign w:val="center"/>
          </w:tcPr>
          <w:p w14:paraId="3374D976" w14:textId="21AA32D7" w:rsidR="004F5476" w:rsidRPr="006E637D" w:rsidRDefault="00315FDA" w:rsidP="001E6D12">
            <w:pPr>
              <w:pStyle w:val="BodyText"/>
              <w:widowControl w:val="0"/>
              <w:spacing w:after="0"/>
              <w:rPr>
                <w:ins w:id="1" w:author="Patel, Neil (contr-i2o)" w:date="2025-11-14T12:05:00Z" w16du:dateUtc="2025-11-14T17:05:00Z"/>
                <w:rFonts w:ascii="Times New Roman" w:hAnsi="Times New Roman"/>
                <w:b/>
                <w:bCs/>
                <w:szCs w:val="24"/>
              </w:rPr>
            </w:pPr>
            <w:ins w:id="2" w:author="Patel, Neil (contr-i2o)" w:date="2025-11-14T12:06:00Z" w16du:dateUtc="2025-11-14T17:06:00Z">
              <w:r w:rsidRPr="005974A1">
                <w:rPr>
                  <w:rStyle w:val="StyleBold"/>
                  <w:rFonts w:ascii="Times New Roman" w:hAnsi="Times New Roman"/>
                  <w:szCs w:val="24"/>
                </w:rPr>
                <w:t>Award Instrument Requested</w:t>
              </w:r>
            </w:ins>
          </w:p>
        </w:tc>
        <w:tc>
          <w:tcPr>
            <w:tcW w:w="4673" w:type="dxa"/>
          </w:tcPr>
          <w:p w14:paraId="24C7625B" w14:textId="3246B887" w:rsidR="004F5476" w:rsidRPr="006E637D" w:rsidRDefault="00733CDE" w:rsidP="006244A5">
            <w:pPr>
              <w:pStyle w:val="NoSpacing"/>
              <w:widowControl w:val="0"/>
              <w:rPr>
                <w:ins w:id="3" w:author="Patel, Neil (contr-i2o)" w:date="2025-11-14T12:05:00Z" w16du:dateUtc="2025-11-14T17:05:00Z"/>
                <w:rFonts w:ascii="Times New Roman" w:hAnsi="Times New Roman"/>
                <w:szCs w:val="24"/>
              </w:rPr>
            </w:pPr>
            <w:ins w:id="4" w:author="Patel, Neil (contr-i2o)" w:date="2025-11-14T12:06:00Z" w16du:dateUtc="2025-11-14T17:06:00Z">
              <w:r w:rsidRPr="000625AB">
                <w:rPr>
                  <w:rStyle w:val="StyleBold"/>
                  <w:rFonts w:ascii="Times New Roman" w:hAnsi="Times New Roman"/>
                  <w:szCs w:val="24"/>
                </w:rPr>
                <w:t xml:space="preserve">Choose one: </w:t>
              </w:r>
              <w:r w:rsidRPr="0019278C">
                <w:rPr>
                  <w:rStyle w:val="StyleBold"/>
                  <w:rFonts w:ascii="Times New Roman" w:hAnsi="Times New Roman"/>
                  <w:b w:val="0"/>
                  <w:bCs w:val="0"/>
                  <w:szCs w:val="24"/>
                </w:rPr>
                <w:t xml:space="preserve">Procurement </w:t>
              </w:r>
              <w:r>
                <w:rPr>
                  <w:rStyle w:val="StyleBold"/>
                  <w:rFonts w:ascii="Times New Roman" w:hAnsi="Times New Roman"/>
                  <w:b w:val="0"/>
                  <w:bCs w:val="0"/>
                  <w:szCs w:val="24"/>
                </w:rPr>
                <w:t>C</w:t>
              </w:r>
              <w:r w:rsidRPr="0019278C">
                <w:rPr>
                  <w:rStyle w:val="StyleBold"/>
                  <w:rFonts w:ascii="Times New Roman" w:hAnsi="Times New Roman"/>
                  <w:b w:val="0"/>
                  <w:bCs w:val="0"/>
                  <w:szCs w:val="24"/>
                </w:rPr>
                <w:t xml:space="preserve">ontract, </w:t>
              </w:r>
            </w:ins>
            <w:ins w:id="5" w:author="Patel, Neil (contr-i2o)" w:date="2025-11-14T12:07:00Z" w16du:dateUtc="2025-11-14T17:07:00Z">
              <w:r w:rsidR="00EA6E3B" w:rsidRPr="00EA6E3B">
                <w:rPr>
                  <w:rStyle w:val="StyleBold"/>
                  <w:rFonts w:ascii="Times New Roman" w:hAnsi="Times New Roman"/>
                  <w:b w:val="0"/>
                  <w:bCs w:val="0"/>
                  <w:szCs w:val="24"/>
                </w:rPr>
                <w:t>G</w:t>
              </w:r>
              <w:r w:rsidR="00EA6E3B" w:rsidRPr="00EA6E3B">
                <w:rPr>
                  <w:rStyle w:val="StyleBold"/>
                  <w:rFonts w:ascii="Times New Roman" w:hAnsi="Times New Roman"/>
                  <w:b w:val="0"/>
                  <w:bCs w:val="0"/>
                  <w:szCs w:val="24"/>
                  <w:rPrChange w:id="6" w:author="Patel, Neil (contr-i2o)" w:date="2025-11-14T12:07:00Z" w16du:dateUtc="2025-11-14T17:07:00Z">
                    <w:rPr>
                      <w:rStyle w:val="StyleBold"/>
                      <w:rFonts w:ascii="Times New Roman" w:hAnsi="Times New Roman"/>
                      <w:szCs w:val="24"/>
                    </w:rPr>
                  </w:rPrChange>
                </w:rPr>
                <w:t>rants,</w:t>
              </w:r>
              <w:r w:rsidR="00EA6E3B">
                <w:rPr>
                  <w:rStyle w:val="StyleBold"/>
                  <w:rFonts w:ascii="Times New Roman" w:hAnsi="Times New Roman"/>
                  <w:szCs w:val="24"/>
                </w:rPr>
                <w:t xml:space="preserve"> </w:t>
              </w:r>
            </w:ins>
            <w:ins w:id="7" w:author="Patel, Neil (contr-i2o)" w:date="2025-11-14T12:06:00Z" w16du:dateUtc="2025-11-14T17:06:00Z">
              <w:r w:rsidRPr="0019278C">
                <w:rPr>
                  <w:rStyle w:val="StyleBold"/>
                  <w:rFonts w:ascii="Times New Roman" w:hAnsi="Times New Roman"/>
                  <w:b w:val="0"/>
                  <w:bCs w:val="0"/>
                  <w:szCs w:val="24"/>
                </w:rPr>
                <w:t>Cooperative Agreement, Other Transaction for Research, Other Transaction for Prototype</w:t>
              </w:r>
            </w:ins>
          </w:p>
        </w:tc>
      </w:tr>
      <w:tr w:rsidR="0060035F" w:rsidRPr="006E637D" w14:paraId="0617FC4F" w14:textId="77777777" w:rsidTr="006244A5">
        <w:tc>
          <w:tcPr>
            <w:tcW w:w="4677" w:type="dxa"/>
            <w:vAlign w:val="center"/>
          </w:tcPr>
          <w:p w14:paraId="0003000C" w14:textId="38B2DBCD" w:rsidR="006244A5" w:rsidRPr="006E637D" w:rsidRDefault="00D20E82" w:rsidP="001E6D12">
            <w:pPr>
              <w:pStyle w:val="BodyText"/>
              <w:widowControl w:val="0"/>
              <w:spacing w:after="0"/>
              <w:rPr>
                <w:rStyle w:val="StyleBold"/>
                <w:rFonts w:ascii="Times New Roman" w:hAnsi="Times New Roman"/>
                <w:szCs w:val="24"/>
              </w:rPr>
            </w:pPr>
            <w:r w:rsidRPr="006E637D">
              <w:rPr>
                <w:rFonts w:ascii="Times New Roman" w:hAnsi="Times New Roman"/>
                <w:b/>
                <w:bCs/>
                <w:szCs w:val="24"/>
              </w:rPr>
              <w:t xml:space="preserve">Estimated </w:t>
            </w:r>
            <w:r w:rsidR="006244A5" w:rsidRPr="006E637D">
              <w:rPr>
                <w:rFonts w:ascii="Times New Roman" w:hAnsi="Times New Roman"/>
                <w:b/>
                <w:bCs/>
                <w:szCs w:val="24"/>
              </w:rPr>
              <w:t>Total Cost</w:t>
            </w:r>
            <w:r w:rsidR="00943777" w:rsidRPr="006E637D">
              <w:rPr>
                <w:rFonts w:ascii="Times New Roman" w:hAnsi="Times New Roman"/>
                <w:b/>
                <w:bCs/>
                <w:szCs w:val="24"/>
              </w:rPr>
              <w:t xml:space="preserve"> (</w:t>
            </w:r>
            <w:r w:rsidR="001E6D12" w:rsidRPr="006E637D">
              <w:rPr>
                <w:rFonts w:ascii="Times New Roman" w:hAnsi="Times New Roman"/>
                <w:b/>
                <w:bCs/>
                <w:szCs w:val="24"/>
              </w:rPr>
              <w:t>Base + Options</w:t>
            </w:r>
            <w:r w:rsidR="00943777" w:rsidRPr="006E637D">
              <w:rPr>
                <w:rFonts w:ascii="Times New Roman" w:hAnsi="Times New Roman"/>
                <w:b/>
                <w:bCs/>
                <w:szCs w:val="24"/>
              </w:rPr>
              <w:t>)</w:t>
            </w:r>
          </w:p>
        </w:tc>
        <w:tc>
          <w:tcPr>
            <w:tcW w:w="4673" w:type="dxa"/>
          </w:tcPr>
          <w:p w14:paraId="3B31F1DA" w14:textId="547139ED" w:rsidR="006244A5" w:rsidRPr="006E637D" w:rsidRDefault="006244A5" w:rsidP="006244A5">
            <w:pPr>
              <w:pStyle w:val="NoSpacing"/>
              <w:widowControl w:val="0"/>
              <w:rPr>
                <w:rFonts w:ascii="Times New Roman" w:hAnsi="Times New Roman"/>
                <w:szCs w:val="24"/>
              </w:rPr>
            </w:pPr>
            <w:r w:rsidRPr="006E637D">
              <w:rPr>
                <w:rFonts w:ascii="Times New Roman" w:hAnsi="Times New Roman"/>
                <w:szCs w:val="24"/>
              </w:rPr>
              <w:t>$</w:t>
            </w:r>
          </w:p>
        </w:tc>
      </w:tr>
      <w:tr w:rsidR="0060035F" w:rsidRPr="006E637D" w14:paraId="152807DB" w14:textId="77777777" w:rsidTr="006244A5">
        <w:tc>
          <w:tcPr>
            <w:tcW w:w="4677" w:type="dxa"/>
            <w:vAlign w:val="center"/>
          </w:tcPr>
          <w:p w14:paraId="73E296E0" w14:textId="6B7F572D" w:rsidR="00526D62" w:rsidRPr="006E637D" w:rsidRDefault="00D20E82" w:rsidP="0022608A">
            <w:pPr>
              <w:pStyle w:val="BodyText"/>
              <w:widowControl w:val="0"/>
              <w:spacing w:after="0"/>
              <w:rPr>
                <w:rFonts w:ascii="Times New Roman" w:hAnsi="Times New Roman"/>
                <w:b/>
                <w:bCs/>
                <w:szCs w:val="24"/>
              </w:rPr>
            </w:pPr>
            <w:r w:rsidRPr="006E637D">
              <w:rPr>
                <w:rStyle w:val="StyleBold"/>
                <w:rFonts w:ascii="Times New Roman" w:hAnsi="Times New Roman"/>
                <w:szCs w:val="24"/>
              </w:rPr>
              <w:t xml:space="preserve">Estimated </w:t>
            </w:r>
            <w:r w:rsidR="0022608A" w:rsidRPr="006E637D">
              <w:rPr>
                <w:rStyle w:val="StyleBold"/>
                <w:rFonts w:ascii="Times New Roman" w:hAnsi="Times New Roman"/>
                <w:szCs w:val="24"/>
              </w:rPr>
              <w:t>Period of Performance</w:t>
            </w:r>
          </w:p>
        </w:tc>
        <w:tc>
          <w:tcPr>
            <w:tcW w:w="4673" w:type="dxa"/>
          </w:tcPr>
          <w:p w14:paraId="56C315CC" w14:textId="77777777" w:rsidR="00526D62" w:rsidRPr="006E637D" w:rsidRDefault="00526D62" w:rsidP="006244A5">
            <w:pPr>
              <w:pStyle w:val="NoSpacing"/>
              <w:widowControl w:val="0"/>
              <w:rPr>
                <w:rFonts w:ascii="Times New Roman" w:hAnsi="Times New Roman"/>
                <w:szCs w:val="24"/>
              </w:rPr>
            </w:pPr>
          </w:p>
        </w:tc>
      </w:tr>
      <w:tr w:rsidR="0060035F" w:rsidRPr="006E637D" w14:paraId="04842DFC" w14:textId="77777777" w:rsidTr="006244A5">
        <w:tc>
          <w:tcPr>
            <w:tcW w:w="4677" w:type="dxa"/>
            <w:vAlign w:val="center"/>
          </w:tcPr>
          <w:p w14:paraId="613728D5" w14:textId="0968CC82" w:rsidR="006244A5" w:rsidRPr="006E637D" w:rsidRDefault="00B53968" w:rsidP="007A5F25">
            <w:pPr>
              <w:pStyle w:val="BodyText"/>
              <w:widowControl w:val="0"/>
              <w:spacing w:after="0"/>
              <w:rPr>
                <w:rStyle w:val="StyleBold"/>
                <w:rFonts w:ascii="Times New Roman" w:hAnsi="Times New Roman"/>
                <w:szCs w:val="24"/>
              </w:rPr>
            </w:pPr>
            <w:r w:rsidRPr="006E637D">
              <w:rPr>
                <w:rStyle w:val="StyleBold"/>
                <w:rFonts w:ascii="Times New Roman" w:hAnsi="Times New Roman"/>
                <w:szCs w:val="24"/>
              </w:rPr>
              <w:t>Identify any other solicitation(s) to which this concept has been proposed</w:t>
            </w:r>
            <w:r w:rsidR="008029FA" w:rsidRPr="006E637D">
              <w:rPr>
                <w:rStyle w:val="StyleBold"/>
                <w:rFonts w:ascii="Times New Roman" w:hAnsi="Times New Roman"/>
                <w:szCs w:val="24"/>
              </w:rPr>
              <w:t>.</w:t>
            </w:r>
          </w:p>
        </w:tc>
        <w:tc>
          <w:tcPr>
            <w:tcW w:w="4673" w:type="dxa"/>
          </w:tcPr>
          <w:p w14:paraId="1C264DD2" w14:textId="77777777" w:rsidR="006244A5" w:rsidRPr="006E637D" w:rsidRDefault="006244A5" w:rsidP="006244A5">
            <w:pPr>
              <w:widowControl w:val="0"/>
              <w:spacing w:after="0"/>
              <w:rPr>
                <w:rFonts w:ascii="Times New Roman" w:hAnsi="Times New Roman"/>
                <w:szCs w:val="24"/>
              </w:rPr>
            </w:pPr>
          </w:p>
        </w:tc>
      </w:tr>
    </w:tbl>
    <w:p w14:paraId="04C8A91B" w14:textId="77777777" w:rsidR="00F73CBC" w:rsidRPr="006E637D" w:rsidRDefault="00F73CBC" w:rsidP="006608BD">
      <w:pPr>
        <w:pStyle w:val="TOCHeading"/>
        <w:keepNext w:val="0"/>
        <w:keepLines w:val="0"/>
        <w:widowControl w:val="0"/>
        <w:numPr>
          <w:ilvl w:val="0"/>
          <w:numId w:val="0"/>
        </w:numPr>
        <w:spacing w:before="0"/>
        <w:ind w:left="360"/>
        <w:rPr>
          <w:rFonts w:ascii="Times New Roman" w:hAnsi="Times New Roman"/>
          <w:color w:val="auto"/>
          <w:sz w:val="24"/>
          <w:szCs w:val="24"/>
        </w:rPr>
      </w:pPr>
    </w:p>
    <w:p w14:paraId="210C13F4" w14:textId="77777777" w:rsidR="00F73CBC" w:rsidRPr="006E637D" w:rsidRDefault="00F73CBC" w:rsidP="006608BD">
      <w:pPr>
        <w:pStyle w:val="TOCHeading"/>
        <w:keepNext w:val="0"/>
        <w:keepLines w:val="0"/>
        <w:widowControl w:val="0"/>
        <w:numPr>
          <w:ilvl w:val="0"/>
          <w:numId w:val="0"/>
        </w:numPr>
        <w:spacing w:before="0"/>
        <w:ind w:left="360"/>
        <w:rPr>
          <w:rFonts w:ascii="Times New Roman" w:hAnsi="Times New Roman"/>
          <w:color w:val="auto"/>
          <w:sz w:val="24"/>
          <w:szCs w:val="24"/>
        </w:rPr>
      </w:pPr>
    </w:p>
    <w:p w14:paraId="67663262" w14:textId="77777777" w:rsidR="00025090" w:rsidRPr="006E637D" w:rsidRDefault="00025090">
      <w:pPr>
        <w:spacing w:after="0" w:line="240" w:lineRule="auto"/>
        <w:rPr>
          <w:rFonts w:ascii="Times New Roman" w:eastAsia="Times New Roman" w:hAnsi="Times New Roman"/>
          <w:b/>
          <w:bCs/>
          <w:color w:val="009900"/>
          <w:szCs w:val="24"/>
        </w:rPr>
      </w:pPr>
      <w:r w:rsidRPr="006E637D">
        <w:rPr>
          <w:rFonts w:ascii="Times New Roman" w:hAnsi="Times New Roman"/>
          <w:color w:val="009900"/>
          <w:szCs w:val="24"/>
        </w:rPr>
        <w:br w:type="page"/>
      </w:r>
    </w:p>
    <w:p w14:paraId="67BEF58E" w14:textId="06720434" w:rsidR="00DC7D26" w:rsidRPr="00C92545" w:rsidRDefault="00DC7D26" w:rsidP="00DC7D26">
      <w:pPr>
        <w:widowControl w:val="0"/>
        <w:spacing w:after="0"/>
        <w:rPr>
          <w:rFonts w:ascii="Times New Roman" w:eastAsia="Times New Roman" w:hAnsi="Times New Roman"/>
          <w:color w:val="0070C0"/>
        </w:rPr>
      </w:pPr>
      <w:r w:rsidRPr="4BD28A1B">
        <w:rPr>
          <w:rFonts w:ascii="Times New Roman" w:eastAsia="Times New Roman" w:hAnsi="Times New Roman"/>
          <w:b/>
          <w:bCs/>
          <w:color w:val="0070C0"/>
        </w:rPr>
        <w:lastRenderedPageBreak/>
        <w:t xml:space="preserve">ABSTRACT GUIDELINES: </w:t>
      </w:r>
      <w:r w:rsidRPr="4BD28A1B">
        <w:rPr>
          <w:rFonts w:ascii="Times New Roman" w:eastAsia="Times New Roman" w:hAnsi="Times New Roman"/>
          <w:color w:val="0070C0"/>
        </w:rPr>
        <w:t xml:space="preserve">Use of this template is </w:t>
      </w:r>
      <w:del w:id="8" w:author="Patel, Neil (contr-i2o)" w:date="2025-11-14T12:08:00Z" w16du:dateUtc="2025-11-14T17:08:00Z">
        <w:r w:rsidR="00834DBA" w:rsidDel="00D37375">
          <w:rPr>
            <w:rFonts w:ascii="Times New Roman" w:eastAsia="Times New Roman" w:hAnsi="Times New Roman"/>
            <w:b/>
            <w:bCs/>
            <w:i/>
            <w:iCs/>
            <w:color w:val="0070C0"/>
            <w:u w:val="single"/>
          </w:rPr>
          <w:delText>strongly encouraged</w:delText>
        </w:r>
      </w:del>
      <w:ins w:id="9" w:author="Patel, Neil (contr-i2o)" w:date="2025-11-14T12:08:00Z" w16du:dateUtc="2025-11-14T17:08:00Z">
        <w:r w:rsidR="00D37375">
          <w:rPr>
            <w:rFonts w:ascii="Times New Roman" w:eastAsia="Times New Roman" w:hAnsi="Times New Roman"/>
            <w:b/>
            <w:bCs/>
            <w:i/>
            <w:iCs/>
            <w:color w:val="0070C0"/>
            <w:u w:val="single"/>
          </w:rPr>
          <w:t>required</w:t>
        </w:r>
      </w:ins>
      <w:r w:rsidRPr="4BD28A1B">
        <w:rPr>
          <w:rFonts w:ascii="Times New Roman" w:eastAsia="Times New Roman" w:hAnsi="Times New Roman"/>
          <w:color w:val="0070C0"/>
        </w:rPr>
        <w:t xml:space="preserve"> for all abstract submissions. Proposers</w:t>
      </w:r>
      <w:r w:rsidRPr="4BD28A1B">
        <w:rPr>
          <w:rFonts w:ascii="Times New Roman" w:eastAsia="Times New Roman" w:hAnsi="Times New Roman"/>
          <w:b/>
          <w:bCs/>
          <w:i/>
          <w:iCs/>
          <w:color w:val="0070C0"/>
          <w:u w:val="single"/>
        </w:rPr>
        <w:t xml:space="preserve"> must</w:t>
      </w:r>
      <w:r w:rsidRPr="4BD28A1B">
        <w:rPr>
          <w:rFonts w:ascii="Times New Roman" w:eastAsia="Times New Roman" w:hAnsi="Times New Roman"/>
          <w:color w:val="0070C0"/>
        </w:rPr>
        <w:t xml:space="preserve"> include all information in this template to constitute a fully conforming abstract submission. </w:t>
      </w:r>
    </w:p>
    <w:p w14:paraId="23DF38FB" w14:textId="77777777" w:rsidR="00DC7D26" w:rsidRPr="00C92545" w:rsidRDefault="00DC7D26" w:rsidP="00DC7D26">
      <w:pPr>
        <w:widowControl w:val="0"/>
        <w:spacing w:after="0"/>
        <w:rPr>
          <w:rFonts w:ascii="Times New Roman" w:eastAsia="Times New Roman" w:hAnsi="Times New Roman"/>
          <w:b/>
          <w:bCs/>
          <w:color w:val="0070C0"/>
        </w:rPr>
      </w:pPr>
    </w:p>
    <w:p w14:paraId="4599BA58" w14:textId="77777777" w:rsidR="00DC7D26" w:rsidRPr="00C92545" w:rsidRDefault="00DC7D26" w:rsidP="00DC7D26">
      <w:pPr>
        <w:widowControl w:val="0"/>
        <w:spacing w:after="0"/>
        <w:rPr>
          <w:rFonts w:ascii="Times New Roman" w:eastAsia="Times New Roman" w:hAnsi="Times New Roman"/>
          <w:color w:val="0070C0"/>
        </w:rPr>
      </w:pPr>
      <w:r w:rsidRPr="4BD28A1B">
        <w:rPr>
          <w:rFonts w:ascii="Times New Roman" w:eastAsia="Times New Roman" w:hAnsi="Times New Roman"/>
          <w:b/>
          <w:bCs/>
          <w:color w:val="0070C0"/>
        </w:rPr>
        <w:t>Page Limit Requirement:</w:t>
      </w:r>
      <w:r w:rsidRPr="4BD28A1B">
        <w:rPr>
          <w:rFonts w:ascii="Times New Roman" w:eastAsia="Times New Roman" w:hAnsi="Times New Roman"/>
          <w:color w:val="0070C0"/>
        </w:rPr>
        <w:t xml:space="preserve"> Abstracts </w:t>
      </w:r>
      <w:r w:rsidRPr="4BD28A1B">
        <w:rPr>
          <w:rFonts w:ascii="Times New Roman" w:eastAsia="Times New Roman" w:hAnsi="Times New Roman"/>
          <w:b/>
          <w:bCs/>
          <w:i/>
          <w:iCs/>
          <w:color w:val="0070C0"/>
          <w:u w:val="single"/>
        </w:rPr>
        <w:t>shall not</w:t>
      </w:r>
      <w:r w:rsidRPr="4BD28A1B">
        <w:rPr>
          <w:rFonts w:ascii="Times New Roman" w:eastAsia="Times New Roman" w:hAnsi="Times New Roman"/>
          <w:color w:val="0070C0"/>
        </w:rPr>
        <w:t xml:space="preserve"> exceed a maximum of </w:t>
      </w:r>
      <w:r w:rsidRPr="4BD28A1B">
        <w:rPr>
          <w:rFonts w:ascii="Times New Roman" w:eastAsia="Times New Roman" w:hAnsi="Times New Roman"/>
          <w:b/>
          <w:bCs/>
          <w:color w:val="0070C0"/>
          <w:u w:val="single"/>
        </w:rPr>
        <w:t>5</w:t>
      </w:r>
      <w:r w:rsidRPr="4BD28A1B">
        <w:rPr>
          <w:rFonts w:ascii="Times New Roman" w:eastAsia="Times New Roman" w:hAnsi="Times New Roman"/>
          <w:color w:val="0070C0"/>
        </w:rPr>
        <w:t xml:space="preserve"> pages. This page limit does </w:t>
      </w:r>
      <w:r w:rsidRPr="4BD28A1B">
        <w:rPr>
          <w:rFonts w:ascii="Times New Roman" w:eastAsia="Times New Roman" w:hAnsi="Times New Roman"/>
          <w:b/>
          <w:bCs/>
          <w:color w:val="0070C0"/>
        </w:rPr>
        <w:t>NOT</w:t>
      </w:r>
      <w:r w:rsidRPr="4BD28A1B">
        <w:rPr>
          <w:rFonts w:ascii="Times New Roman" w:eastAsia="Times New Roman" w:hAnsi="Times New Roman"/>
          <w:color w:val="0070C0"/>
        </w:rPr>
        <w:t xml:space="preserve"> include the following: </w:t>
      </w:r>
    </w:p>
    <w:p w14:paraId="358E8E8C" w14:textId="77777777" w:rsidR="00DC7D26" w:rsidRPr="00C92545" w:rsidRDefault="00DC7D26" w:rsidP="00DC7D26">
      <w:pPr>
        <w:pStyle w:val="ListParagraph"/>
        <w:widowControl w:val="0"/>
        <w:numPr>
          <w:ilvl w:val="0"/>
          <w:numId w:val="39"/>
        </w:numPr>
        <w:spacing w:after="0"/>
        <w:rPr>
          <w:rFonts w:ascii="Times New Roman" w:eastAsia="Times New Roman" w:hAnsi="Times New Roman"/>
          <w:color w:val="0070C0"/>
        </w:rPr>
      </w:pPr>
      <w:r w:rsidRPr="038E6E44">
        <w:rPr>
          <w:rFonts w:ascii="Times New Roman" w:eastAsia="Times New Roman" w:hAnsi="Times New Roman"/>
          <w:color w:val="0070C0"/>
        </w:rPr>
        <w:t>Abstract Coversheet</w:t>
      </w:r>
    </w:p>
    <w:p w14:paraId="38FF5CC3" w14:textId="77777777" w:rsidR="00DC7D26" w:rsidRPr="00C92545" w:rsidRDefault="00DC7D26" w:rsidP="00DC7D26">
      <w:pPr>
        <w:pStyle w:val="ListParagraph"/>
        <w:widowControl w:val="0"/>
        <w:numPr>
          <w:ilvl w:val="0"/>
          <w:numId w:val="39"/>
        </w:numPr>
        <w:spacing w:after="0"/>
        <w:rPr>
          <w:rFonts w:ascii="Times New Roman" w:eastAsia="Times New Roman" w:hAnsi="Times New Roman"/>
          <w:color w:val="0070C0"/>
        </w:rPr>
      </w:pPr>
      <w:r w:rsidRPr="038E6E44">
        <w:rPr>
          <w:rFonts w:ascii="Times New Roman" w:eastAsia="Times New Roman" w:hAnsi="Times New Roman"/>
          <w:color w:val="0070C0"/>
        </w:rPr>
        <w:t>Table of Contents</w:t>
      </w:r>
    </w:p>
    <w:p w14:paraId="4D561255" w14:textId="75497BAA" w:rsidR="00550CBB" w:rsidRDefault="00DC7D26" w:rsidP="00DC7D26">
      <w:pPr>
        <w:pStyle w:val="ListParagraph"/>
        <w:widowControl w:val="0"/>
        <w:numPr>
          <w:ilvl w:val="0"/>
          <w:numId w:val="39"/>
        </w:numPr>
        <w:spacing w:after="0"/>
        <w:rPr>
          <w:rFonts w:ascii="Times New Roman" w:eastAsia="Times New Roman" w:hAnsi="Times New Roman"/>
          <w:color w:val="0070C0"/>
        </w:rPr>
      </w:pPr>
      <w:r w:rsidRPr="038E6E44">
        <w:rPr>
          <w:rFonts w:ascii="Times New Roman" w:eastAsia="Times New Roman" w:hAnsi="Times New Roman"/>
          <w:color w:val="0070C0"/>
        </w:rPr>
        <w:t>Bibliography</w:t>
      </w:r>
      <w:r w:rsidR="00A81E00">
        <w:rPr>
          <w:rFonts w:ascii="Times New Roman" w:eastAsia="Times New Roman" w:hAnsi="Times New Roman"/>
          <w:color w:val="0070C0"/>
        </w:rPr>
        <w:t xml:space="preserve"> (Optional)</w:t>
      </w:r>
    </w:p>
    <w:p w14:paraId="37967EC1" w14:textId="4A4EAF5B" w:rsidR="00DC7D26" w:rsidRPr="00C92545" w:rsidRDefault="00DC7D26" w:rsidP="00DC7D26">
      <w:pPr>
        <w:pStyle w:val="ListParagraph"/>
        <w:widowControl w:val="0"/>
        <w:numPr>
          <w:ilvl w:val="0"/>
          <w:numId w:val="39"/>
        </w:numPr>
        <w:spacing w:after="0"/>
        <w:rPr>
          <w:rFonts w:ascii="Times New Roman" w:eastAsia="Times New Roman" w:hAnsi="Times New Roman"/>
          <w:color w:val="0070C0"/>
        </w:rPr>
      </w:pPr>
      <w:r w:rsidRPr="038E6E44">
        <w:rPr>
          <w:rFonts w:ascii="Times New Roman" w:eastAsia="Times New Roman" w:hAnsi="Times New Roman"/>
          <w:color w:val="0070C0"/>
        </w:rPr>
        <w:t>Technical Papers</w:t>
      </w:r>
      <w:r w:rsidR="00550CBB">
        <w:rPr>
          <w:rFonts w:ascii="Times New Roman" w:eastAsia="Times New Roman" w:hAnsi="Times New Roman"/>
          <w:color w:val="0070C0"/>
        </w:rPr>
        <w:t xml:space="preserve"> (Optional)</w:t>
      </w:r>
    </w:p>
    <w:p w14:paraId="23898AC1" w14:textId="77777777" w:rsidR="00DC7D26" w:rsidRPr="00C92545" w:rsidRDefault="00DC7D26" w:rsidP="00DC7D26">
      <w:pPr>
        <w:widowControl w:val="0"/>
        <w:spacing w:after="0"/>
        <w:rPr>
          <w:rFonts w:ascii="Times New Roman" w:eastAsia="Times New Roman" w:hAnsi="Times New Roman"/>
          <w:color w:val="0070C0"/>
        </w:rPr>
      </w:pPr>
    </w:p>
    <w:p w14:paraId="6E9CE361" w14:textId="20C7A6B4" w:rsidR="00DC7D26" w:rsidRPr="00C92545" w:rsidRDefault="00DC7D26" w:rsidP="00DC7D26">
      <w:pPr>
        <w:widowControl w:val="0"/>
        <w:spacing w:after="0"/>
        <w:rPr>
          <w:rFonts w:ascii="Times New Roman" w:eastAsia="Times New Roman" w:hAnsi="Times New Roman"/>
          <w:color w:val="0070C0"/>
        </w:rPr>
      </w:pPr>
      <w:r w:rsidRPr="038E6E44">
        <w:rPr>
          <w:rFonts w:ascii="Times New Roman" w:eastAsia="Times New Roman" w:hAnsi="Times New Roman"/>
          <w:b/>
          <w:bCs/>
          <w:color w:val="0070C0"/>
        </w:rPr>
        <w:t xml:space="preserve">Formatting Requirements: </w:t>
      </w:r>
      <w:r w:rsidRPr="762B1011">
        <w:rPr>
          <w:rFonts w:ascii="Times New Roman" w:eastAsia="Times New Roman" w:hAnsi="Times New Roman"/>
          <w:color w:val="0070C0"/>
        </w:rPr>
        <w:t xml:space="preserve">All submissions </w:t>
      </w:r>
      <w:r w:rsidRPr="038E6E44">
        <w:rPr>
          <w:rFonts w:ascii="Times New Roman" w:eastAsia="Times New Roman" w:hAnsi="Times New Roman"/>
          <w:b/>
          <w:i/>
          <w:color w:val="0070C0"/>
          <w:u w:val="single"/>
        </w:rPr>
        <w:t>must</w:t>
      </w:r>
      <w:r w:rsidRPr="762B1011">
        <w:rPr>
          <w:rFonts w:ascii="Times New Roman" w:eastAsia="Times New Roman" w:hAnsi="Times New Roman"/>
          <w:color w:val="0070C0"/>
        </w:rPr>
        <w:t xml:space="preserve"> be typed in English on 8.5" by 11" pages using 12-point</w:t>
      </w:r>
      <w:r w:rsidR="000B100F">
        <w:rPr>
          <w:rFonts w:ascii="Times New Roman" w:eastAsia="Times New Roman" w:hAnsi="Times New Roman"/>
          <w:color w:val="0070C0"/>
        </w:rPr>
        <w:t xml:space="preserve"> </w:t>
      </w:r>
      <w:r w:rsidRPr="762B1011">
        <w:rPr>
          <w:rFonts w:ascii="Times New Roman" w:eastAsia="Times New Roman" w:hAnsi="Times New Roman"/>
          <w:color w:val="0070C0"/>
        </w:rPr>
        <w:t xml:space="preserve">font with 1" margins all around. 8 or 10-point fonts may be used for figures, tables, and charts. Use of diagram(s) or figure(s) to depict the essence of the proposed solution is encouraged. Do </w:t>
      </w:r>
      <w:r w:rsidRPr="762B1011">
        <w:rPr>
          <w:rFonts w:ascii="Times New Roman" w:eastAsia="Times New Roman" w:hAnsi="Times New Roman"/>
          <w:b/>
          <w:bCs/>
          <w:color w:val="0070C0"/>
        </w:rPr>
        <w:t>NOT</w:t>
      </w:r>
      <w:r w:rsidRPr="762B1011">
        <w:rPr>
          <w:rFonts w:ascii="Times New Roman" w:eastAsia="Times New Roman" w:hAnsi="Times New Roman"/>
          <w:color w:val="0070C0"/>
        </w:rPr>
        <w:t xml:space="preserve"> include elaborate brochures or marketing materials. </w:t>
      </w:r>
    </w:p>
    <w:p w14:paraId="13CBF534" w14:textId="77777777" w:rsidR="00DC7D26" w:rsidRDefault="00DC7D26" w:rsidP="00DC7D26">
      <w:pPr>
        <w:widowControl w:val="0"/>
        <w:spacing w:after="0"/>
        <w:rPr>
          <w:rFonts w:ascii="Times New Roman" w:eastAsia="Times New Roman" w:hAnsi="Times New Roman"/>
          <w:b/>
          <w:bCs/>
          <w:color w:val="0070C0"/>
          <w:szCs w:val="24"/>
        </w:rPr>
      </w:pPr>
    </w:p>
    <w:p w14:paraId="128A9433" w14:textId="77777777" w:rsidR="00DC7D26" w:rsidRDefault="00DC7D26" w:rsidP="00DC7D26">
      <w:pPr>
        <w:widowControl w:val="0"/>
        <w:spacing w:after="0"/>
        <w:rPr>
          <w:rFonts w:ascii="Times New Roman" w:eastAsia="Times New Roman" w:hAnsi="Times New Roman"/>
          <w:color w:val="0070C0"/>
          <w:szCs w:val="24"/>
        </w:rPr>
      </w:pPr>
      <w:r w:rsidRPr="038E6E44">
        <w:rPr>
          <w:rFonts w:ascii="Times New Roman" w:eastAsia="Times New Roman" w:hAnsi="Times New Roman"/>
          <w:b/>
          <w:bCs/>
          <w:color w:val="0070C0"/>
          <w:szCs w:val="24"/>
        </w:rPr>
        <w:t xml:space="preserve">Content Requirements: </w:t>
      </w:r>
      <w:r w:rsidRPr="038E6E44">
        <w:rPr>
          <w:rFonts w:ascii="Times New Roman" w:eastAsia="Times New Roman" w:hAnsi="Times New Roman"/>
          <w:color w:val="0070C0"/>
          <w:szCs w:val="24"/>
        </w:rPr>
        <w:t xml:space="preserve">Content requirements are noted in blue font under each section of the </w:t>
      </w:r>
    </w:p>
    <w:p w14:paraId="696426DE" w14:textId="77777777" w:rsidR="00DC7D26" w:rsidRPr="00C92545" w:rsidRDefault="00DC7D26" w:rsidP="00DC7D26">
      <w:pPr>
        <w:widowControl w:val="0"/>
        <w:spacing w:after="0"/>
        <w:rPr>
          <w:rFonts w:ascii="Times New Roman" w:eastAsia="Times New Roman" w:hAnsi="Times New Roman"/>
          <w:szCs w:val="24"/>
        </w:rPr>
      </w:pPr>
      <w:r w:rsidRPr="038E6E44">
        <w:rPr>
          <w:rFonts w:ascii="Times New Roman" w:eastAsia="Times New Roman" w:hAnsi="Times New Roman"/>
          <w:color w:val="0070C0"/>
          <w:szCs w:val="24"/>
        </w:rPr>
        <w:t>abstract template. Proposers should delete all content requirements prior to abstract submission.</w:t>
      </w:r>
    </w:p>
    <w:p w14:paraId="4233F148" w14:textId="77777777" w:rsidR="00DC7D26" w:rsidRPr="00C92545" w:rsidRDefault="00DC7D26" w:rsidP="00DC7D26">
      <w:pPr>
        <w:widowControl w:val="0"/>
        <w:spacing w:after="0"/>
        <w:rPr>
          <w:rFonts w:ascii="Times New Roman" w:eastAsia="Times New Roman" w:hAnsi="Times New Roman"/>
          <w:b/>
          <w:bCs/>
          <w:color w:val="0070C0"/>
        </w:rPr>
      </w:pPr>
    </w:p>
    <w:p w14:paraId="4C0D8F05" w14:textId="4D0F02C7" w:rsidR="00DC7D26" w:rsidRPr="00C92545" w:rsidRDefault="00DC7D26" w:rsidP="00DC7D26">
      <w:pPr>
        <w:widowControl w:val="0"/>
        <w:spacing w:after="0"/>
        <w:rPr>
          <w:rFonts w:ascii="Times New Roman" w:eastAsia="Times New Roman" w:hAnsi="Times New Roman"/>
          <w:color w:val="0070C0"/>
        </w:rPr>
      </w:pPr>
      <w:r w:rsidRPr="4BD28A1B">
        <w:rPr>
          <w:rFonts w:ascii="Times New Roman" w:eastAsia="Times New Roman" w:hAnsi="Times New Roman"/>
          <w:b/>
          <w:bCs/>
          <w:color w:val="0070C0"/>
        </w:rPr>
        <w:t>Submission Requirements:</w:t>
      </w:r>
      <w:r w:rsidRPr="4BD28A1B">
        <w:rPr>
          <w:rFonts w:ascii="Times New Roman" w:eastAsia="Times New Roman" w:hAnsi="Times New Roman"/>
          <w:color w:val="0070C0"/>
        </w:rPr>
        <w:t xml:space="preserve"> Abstract submissions </w:t>
      </w:r>
      <w:r w:rsidRPr="4BD28A1B">
        <w:rPr>
          <w:rFonts w:ascii="Times New Roman" w:eastAsia="Times New Roman" w:hAnsi="Times New Roman"/>
          <w:b/>
          <w:bCs/>
          <w:i/>
          <w:iCs/>
          <w:color w:val="0070C0"/>
          <w:u w:val="single"/>
        </w:rPr>
        <w:t>must</w:t>
      </w:r>
      <w:r w:rsidRPr="4BD28A1B">
        <w:rPr>
          <w:rFonts w:ascii="Times New Roman" w:eastAsia="Times New Roman" w:hAnsi="Times New Roman"/>
          <w:color w:val="0070C0"/>
        </w:rPr>
        <w:t xml:space="preserve"> be submitted in PDF or Microsoft Word formats. The </w:t>
      </w:r>
      <w:r w:rsidR="009452CD">
        <w:rPr>
          <w:rFonts w:ascii="Times New Roman" w:eastAsia="Times New Roman" w:hAnsi="Times New Roman"/>
          <w:color w:val="0070C0"/>
        </w:rPr>
        <w:t xml:space="preserve">recommended </w:t>
      </w:r>
      <w:r w:rsidRPr="4BD28A1B">
        <w:rPr>
          <w:rFonts w:ascii="Times New Roman" w:eastAsia="Times New Roman" w:hAnsi="Times New Roman"/>
          <w:color w:val="0070C0"/>
        </w:rPr>
        <w:t>file naming convention</w:t>
      </w:r>
      <w:r w:rsidR="009452CD">
        <w:rPr>
          <w:rFonts w:ascii="Times New Roman" w:eastAsia="Times New Roman" w:hAnsi="Times New Roman"/>
          <w:color w:val="0070C0"/>
        </w:rPr>
        <w:t xml:space="preserve"> is </w:t>
      </w:r>
      <w:r w:rsidRPr="4BD28A1B">
        <w:rPr>
          <w:rFonts w:ascii="Times New Roman" w:eastAsia="Times New Roman" w:hAnsi="Times New Roman"/>
          <w:color w:val="0070C0"/>
        </w:rPr>
        <w:t>“Organization Name_</w:t>
      </w:r>
      <w:r w:rsidR="001E2D21">
        <w:rPr>
          <w:rFonts w:ascii="Times New Roman" w:eastAsia="Times New Roman" w:hAnsi="Times New Roman"/>
          <w:color w:val="0070C0"/>
        </w:rPr>
        <w:t xml:space="preserve">I2O </w:t>
      </w:r>
      <w:r w:rsidR="00B24B6E">
        <w:rPr>
          <w:rFonts w:ascii="Times New Roman" w:eastAsia="Times New Roman" w:hAnsi="Times New Roman"/>
          <w:color w:val="0070C0"/>
        </w:rPr>
        <w:t>OW</w:t>
      </w:r>
      <w:r w:rsidRPr="4BD28A1B">
        <w:rPr>
          <w:rFonts w:ascii="Times New Roman" w:eastAsia="Times New Roman" w:hAnsi="Times New Roman"/>
          <w:color w:val="0070C0"/>
        </w:rPr>
        <w:t xml:space="preserve"> Abstract.” All proprietary information should be appropriately marked. NOTE: "Confidential" is a classification marking used to control the dissemination of U.S. Government National Security Information as dictated in Executive Order 13526 and should not be used to identify proprietary business information.</w:t>
      </w:r>
    </w:p>
    <w:p w14:paraId="3F34835D" w14:textId="77777777" w:rsidR="00DC7D26" w:rsidRPr="00C92545" w:rsidRDefault="00DC7D26" w:rsidP="00DC7D26">
      <w:pPr>
        <w:widowControl w:val="0"/>
        <w:spacing w:after="0"/>
        <w:rPr>
          <w:rFonts w:ascii="Times New Roman" w:eastAsia="Times New Roman" w:hAnsi="Times New Roman"/>
          <w:color w:val="0070C0"/>
        </w:rPr>
      </w:pPr>
    </w:p>
    <w:p w14:paraId="5CA06ABD" w14:textId="2410CD09" w:rsidR="00DC7D26" w:rsidRDefault="00C774D9" w:rsidP="00DC7D26">
      <w:pPr>
        <w:widowControl w:val="0"/>
        <w:spacing w:after="0"/>
        <w:rPr>
          <w:rFonts w:ascii="Times New Roman" w:eastAsia="Times New Roman" w:hAnsi="Times New Roman"/>
          <w:color w:val="0070C0"/>
        </w:rPr>
      </w:pPr>
      <w:commentRangeStart w:id="10"/>
      <w:r>
        <w:rPr>
          <w:rFonts w:ascii="Times New Roman" w:eastAsia="Times New Roman" w:hAnsi="Times New Roman"/>
          <w:color w:val="0070C0"/>
        </w:rPr>
        <w:t>UNCLASSIFIED</w:t>
      </w:r>
      <w:r w:rsidRPr="45E815F2">
        <w:rPr>
          <w:rFonts w:ascii="Times New Roman" w:eastAsia="Times New Roman" w:hAnsi="Times New Roman"/>
          <w:color w:val="0070C0"/>
        </w:rPr>
        <w:t xml:space="preserve"> </w:t>
      </w:r>
      <w:r w:rsidR="00DC7D26" w:rsidRPr="45E815F2">
        <w:rPr>
          <w:rFonts w:ascii="Times New Roman" w:eastAsia="Times New Roman" w:hAnsi="Times New Roman"/>
          <w:color w:val="0070C0"/>
        </w:rPr>
        <w:t xml:space="preserve">abstracts </w:t>
      </w:r>
      <w:r w:rsidR="00DC7D26" w:rsidRPr="45E815F2">
        <w:rPr>
          <w:rFonts w:ascii="Times New Roman" w:eastAsia="Times New Roman" w:hAnsi="Times New Roman"/>
          <w:b/>
          <w:bCs/>
          <w:i/>
          <w:iCs/>
          <w:color w:val="0070C0"/>
          <w:u w:val="single"/>
        </w:rPr>
        <w:t>must</w:t>
      </w:r>
      <w:r w:rsidR="00DC7D26" w:rsidRPr="45E815F2">
        <w:rPr>
          <w:rFonts w:ascii="Times New Roman" w:eastAsia="Times New Roman" w:hAnsi="Times New Roman"/>
          <w:color w:val="0070C0"/>
        </w:rPr>
        <w:t xml:space="preserve"> be submitted</w:t>
      </w:r>
      <w:r w:rsidR="00E96BD5" w:rsidRPr="45E815F2">
        <w:rPr>
          <w:rFonts w:ascii="Times New Roman" w:eastAsia="Times New Roman" w:hAnsi="Times New Roman"/>
          <w:color w:val="0070C0"/>
        </w:rPr>
        <w:t xml:space="preserve"> via</w:t>
      </w:r>
      <w:r w:rsidR="00950474">
        <w:rPr>
          <w:rFonts w:ascii="Times New Roman" w:eastAsia="Times New Roman" w:hAnsi="Times New Roman"/>
          <w:color w:val="0070C0"/>
        </w:rPr>
        <w:t xml:space="preserve"> </w:t>
      </w:r>
      <w:r w:rsidR="005C6F70" w:rsidRPr="00E921A1">
        <w:rPr>
          <w:rFonts w:ascii="Times New Roman" w:eastAsia="Times New Roman" w:hAnsi="Times New Roman"/>
          <w:color w:val="0070C0"/>
        </w:rPr>
        <w:t>DARPA</w:t>
      </w:r>
      <w:r w:rsidR="005C6F70">
        <w:rPr>
          <w:rFonts w:ascii="Times New Roman" w:eastAsia="Times New Roman" w:hAnsi="Times New Roman"/>
          <w:color w:val="0070C0"/>
        </w:rPr>
        <w:t>’s</w:t>
      </w:r>
      <w:r w:rsidR="005C6F70" w:rsidRPr="00E921A1">
        <w:rPr>
          <w:rFonts w:ascii="Times New Roman" w:eastAsia="Times New Roman" w:hAnsi="Times New Roman"/>
          <w:color w:val="0070C0"/>
        </w:rPr>
        <w:t xml:space="preserve"> Broad Agency Announcement Tool</w:t>
      </w:r>
      <w:r w:rsidR="00E96BD5" w:rsidRPr="45E815F2">
        <w:rPr>
          <w:rFonts w:ascii="Times New Roman" w:eastAsia="Times New Roman" w:hAnsi="Times New Roman"/>
          <w:color w:val="0070C0"/>
        </w:rPr>
        <w:t xml:space="preserve"> </w:t>
      </w:r>
      <w:r w:rsidR="005C6F70">
        <w:rPr>
          <w:rFonts w:ascii="Times New Roman" w:eastAsia="Times New Roman" w:hAnsi="Times New Roman"/>
          <w:color w:val="0070C0"/>
        </w:rPr>
        <w:t>(</w:t>
      </w:r>
      <w:r w:rsidR="00E96BD5" w:rsidRPr="45E815F2">
        <w:rPr>
          <w:rFonts w:ascii="Times New Roman" w:eastAsia="Times New Roman" w:hAnsi="Times New Roman"/>
          <w:color w:val="0070C0"/>
        </w:rPr>
        <w:t>BAAT</w:t>
      </w:r>
      <w:r w:rsidR="005C6F70">
        <w:rPr>
          <w:rFonts w:ascii="Times New Roman" w:eastAsia="Times New Roman" w:hAnsi="Times New Roman"/>
          <w:color w:val="0070C0"/>
        </w:rPr>
        <w:t>)</w:t>
      </w:r>
      <w:r w:rsidR="00DC7D26" w:rsidRPr="45E815F2">
        <w:rPr>
          <w:rFonts w:ascii="Times New Roman" w:eastAsia="Times New Roman" w:hAnsi="Times New Roman"/>
          <w:color w:val="0070C0"/>
        </w:rPr>
        <w:t xml:space="preserve">. Please visit </w:t>
      </w:r>
      <w:hyperlink r:id="rId11">
        <w:r w:rsidR="00DC7D26" w:rsidRPr="45E815F2">
          <w:rPr>
            <w:rStyle w:val="Hyperlink"/>
            <w:rFonts w:ascii="Times New Roman" w:eastAsia="Times New Roman" w:hAnsi="Times New Roman"/>
          </w:rPr>
          <w:t>Proposer Instructions and General Terms and Conditions</w:t>
        </w:r>
      </w:hyperlink>
      <w:r w:rsidR="00DC7D26" w:rsidRPr="45E815F2">
        <w:rPr>
          <w:rFonts w:ascii="Times New Roman" w:eastAsia="Times New Roman" w:hAnsi="Times New Roman"/>
          <w:color w:val="0070C0"/>
        </w:rPr>
        <w:t xml:space="preserve"> for specific information regarding submission methods through BAAT. </w:t>
      </w:r>
      <w:commentRangeEnd w:id="10"/>
      <w:r w:rsidR="00DC7D26">
        <w:rPr>
          <w:rStyle w:val="CommentReference"/>
        </w:rPr>
        <w:commentReference w:id="10"/>
      </w:r>
      <w:r w:rsidR="00DC7D26" w:rsidRPr="45E815F2">
        <w:rPr>
          <w:rFonts w:ascii="Times New Roman" w:eastAsia="Times New Roman" w:hAnsi="Times New Roman"/>
          <w:color w:val="0070C0"/>
        </w:rPr>
        <w:t>Please note, BAAT is a method of secure transmission for CUI documentation. Submissions sent through other mediums, channels, or after the prescribed deadline will not be accepted.</w:t>
      </w:r>
    </w:p>
    <w:p w14:paraId="41597E83" w14:textId="77777777" w:rsidR="008B7243" w:rsidRDefault="008B7243" w:rsidP="00DC7D26">
      <w:pPr>
        <w:widowControl w:val="0"/>
        <w:spacing w:after="0"/>
        <w:rPr>
          <w:rFonts w:ascii="Times New Roman" w:eastAsia="Times New Roman" w:hAnsi="Times New Roman"/>
          <w:color w:val="0070C0"/>
        </w:rPr>
      </w:pPr>
    </w:p>
    <w:p w14:paraId="014F9F82" w14:textId="423E34D1" w:rsidR="008B7243" w:rsidRPr="00C92545" w:rsidRDefault="00C774D9" w:rsidP="00DC7D26">
      <w:pPr>
        <w:widowControl w:val="0"/>
        <w:spacing w:after="0"/>
        <w:rPr>
          <w:rFonts w:ascii="Times New Roman" w:eastAsia="Times New Roman" w:hAnsi="Times New Roman"/>
          <w:color w:val="0070C0"/>
        </w:rPr>
      </w:pPr>
      <w:r>
        <w:rPr>
          <w:rFonts w:ascii="Times New Roman" w:eastAsia="Times New Roman" w:hAnsi="Times New Roman"/>
          <w:color w:val="0070C0"/>
        </w:rPr>
        <w:t>CLASSIFIED</w:t>
      </w:r>
      <w:r w:rsidRPr="00DF12B4">
        <w:rPr>
          <w:rFonts w:ascii="Times New Roman" w:eastAsia="Times New Roman" w:hAnsi="Times New Roman"/>
          <w:color w:val="0070C0"/>
        </w:rPr>
        <w:t xml:space="preserve"> </w:t>
      </w:r>
      <w:r w:rsidR="008B7243" w:rsidRPr="00DF12B4">
        <w:rPr>
          <w:rFonts w:ascii="Times New Roman" w:eastAsia="Times New Roman" w:hAnsi="Times New Roman"/>
          <w:color w:val="0070C0"/>
        </w:rPr>
        <w:t>abstracts</w:t>
      </w:r>
      <w:r w:rsidR="008B7243">
        <w:rPr>
          <w:rFonts w:ascii="Times New Roman" w:eastAsia="Times New Roman" w:hAnsi="Times New Roman"/>
          <w:color w:val="0070C0"/>
        </w:rPr>
        <w:t xml:space="preserve"> </w:t>
      </w:r>
      <w:r w:rsidR="008B7243" w:rsidRPr="00DF12B4">
        <w:rPr>
          <w:rFonts w:ascii="Times New Roman" w:eastAsia="Times New Roman" w:hAnsi="Times New Roman"/>
          <w:b/>
          <w:bCs/>
          <w:i/>
          <w:iCs/>
          <w:color w:val="0070C0"/>
          <w:u w:val="single"/>
        </w:rPr>
        <w:t>must</w:t>
      </w:r>
      <w:r w:rsidR="008B7243" w:rsidRPr="00DF12B4">
        <w:rPr>
          <w:rFonts w:ascii="Times New Roman" w:eastAsia="Times New Roman" w:hAnsi="Times New Roman"/>
          <w:color w:val="0070C0"/>
        </w:rPr>
        <w:t xml:space="preserve"> be submitted in accordance with the requirements, instructions, and procedures contained within the Classified Submissions</w:t>
      </w:r>
      <w:ins w:id="11" w:author="Patel, Neil (contr-i2o)" w:date="2025-11-14T12:08:00Z" w16du:dateUtc="2025-11-14T17:08:00Z">
        <w:r w:rsidR="000A12C2">
          <w:rPr>
            <w:rFonts w:ascii="Times New Roman" w:eastAsia="Times New Roman" w:hAnsi="Times New Roman"/>
            <w:color w:val="0070C0"/>
          </w:rPr>
          <w:t xml:space="preserve">, </w:t>
        </w:r>
        <w:r w:rsidR="000A12C2" w:rsidRPr="000A12C2">
          <w:rPr>
            <w:rFonts w:ascii="Times New Roman" w:eastAsia="Times New Roman" w:hAnsi="Times New Roman"/>
            <w:color w:val="0070C0"/>
            <w:rPrChange w:id="12" w:author="Patel, Neil (contr-i2o)" w:date="2025-11-14T12:08:00Z" w16du:dateUtc="2025-11-14T17:08:00Z">
              <w:rPr/>
            </w:rPrChange>
          </w:rPr>
          <w:t>Instructions, and Procedures</w:t>
        </w:r>
        <w:r w:rsidR="000A12C2" w:rsidRPr="000A12C2">
          <w:rPr>
            <w:rFonts w:ascii="Times New Roman" w:eastAsia="Times New Roman" w:hAnsi="Times New Roman"/>
            <w:color w:val="0070C0"/>
            <w:rPrChange w:id="13" w:author="Patel, Neil (contr-i2o)" w:date="2025-11-14T12:08:00Z" w16du:dateUtc="2025-11-14T17:08:00Z">
              <w:rPr/>
            </w:rPrChange>
          </w:rPr>
          <w:t xml:space="preserve"> attachment</w:t>
        </w:r>
      </w:ins>
      <w:del w:id="14" w:author="Patel, Neil (contr-i2o)" w:date="2025-11-14T12:08:00Z" w16du:dateUtc="2025-11-14T17:08:00Z">
        <w:r w:rsidR="008B7243" w:rsidRPr="00DF12B4" w:rsidDel="000A12C2">
          <w:rPr>
            <w:rFonts w:ascii="Times New Roman" w:eastAsia="Times New Roman" w:hAnsi="Times New Roman"/>
            <w:color w:val="0070C0"/>
          </w:rPr>
          <w:delText xml:space="preserve"> zip file</w:delText>
        </w:r>
      </w:del>
      <w:r w:rsidR="008B7243" w:rsidRPr="00DF12B4">
        <w:rPr>
          <w:rFonts w:ascii="Times New Roman" w:eastAsia="Times New Roman" w:hAnsi="Times New Roman"/>
          <w:color w:val="0070C0"/>
        </w:rPr>
        <w:t>. Classified submissions must NOT be submitted through</w:t>
      </w:r>
      <w:r w:rsidR="008B7243">
        <w:rPr>
          <w:rFonts w:ascii="Times New Roman" w:eastAsia="Times New Roman" w:hAnsi="Times New Roman"/>
          <w:color w:val="0070C0"/>
        </w:rPr>
        <w:t xml:space="preserve"> </w:t>
      </w:r>
      <w:r w:rsidR="008B7243" w:rsidRPr="00E921A1">
        <w:rPr>
          <w:rFonts w:ascii="Times New Roman" w:eastAsia="Times New Roman" w:hAnsi="Times New Roman"/>
          <w:color w:val="0070C0"/>
        </w:rPr>
        <w:t xml:space="preserve">the </w:t>
      </w:r>
      <w:r w:rsidR="008B7243">
        <w:rPr>
          <w:rFonts w:ascii="Times New Roman" w:eastAsia="Times New Roman" w:hAnsi="Times New Roman"/>
          <w:color w:val="0070C0"/>
        </w:rPr>
        <w:t>(</w:t>
      </w:r>
      <w:r w:rsidR="008B7243" w:rsidRPr="00DF12B4">
        <w:rPr>
          <w:rFonts w:ascii="Times New Roman" w:eastAsia="Times New Roman" w:hAnsi="Times New Roman"/>
          <w:color w:val="0070C0"/>
        </w:rPr>
        <w:t>BAAT</w:t>
      </w:r>
      <w:r w:rsidR="008B7243">
        <w:rPr>
          <w:rFonts w:ascii="Times New Roman" w:eastAsia="Times New Roman" w:hAnsi="Times New Roman"/>
          <w:color w:val="0070C0"/>
        </w:rPr>
        <w:t>)</w:t>
      </w:r>
      <w:r w:rsidR="008B7243" w:rsidRPr="00DF12B4">
        <w:rPr>
          <w:rFonts w:ascii="Times New Roman" w:eastAsia="Times New Roman" w:hAnsi="Times New Roman"/>
          <w:color w:val="0070C0"/>
        </w:rPr>
        <w:t xml:space="preserve"> or Grants.gov.</w:t>
      </w:r>
    </w:p>
    <w:p w14:paraId="41DA08C0" w14:textId="77777777" w:rsidR="00DC7D26" w:rsidRDefault="00DC7D26">
      <w:pPr>
        <w:spacing w:after="0" w:line="240" w:lineRule="auto"/>
        <w:rPr>
          <w:rFonts w:ascii="Times New Roman" w:eastAsia="Times New Roman" w:hAnsi="Times New Roman"/>
          <w:b/>
          <w:bCs/>
          <w:szCs w:val="24"/>
        </w:rPr>
      </w:pPr>
      <w:r>
        <w:rPr>
          <w:rFonts w:ascii="Times New Roman" w:hAnsi="Times New Roman"/>
          <w:szCs w:val="24"/>
        </w:rPr>
        <w:br w:type="page"/>
      </w:r>
    </w:p>
    <w:p w14:paraId="5E7FE6DA" w14:textId="36CAADD7" w:rsidR="00F130DA" w:rsidRPr="007B27BF" w:rsidRDefault="007B27BF" w:rsidP="004B3F78">
      <w:pPr>
        <w:pStyle w:val="TOCHeading"/>
        <w:keepNext w:val="0"/>
        <w:keepLines w:val="0"/>
        <w:widowControl w:val="0"/>
        <w:numPr>
          <w:ilvl w:val="0"/>
          <w:numId w:val="0"/>
        </w:numPr>
        <w:spacing w:before="0"/>
        <w:rPr>
          <w:rFonts w:ascii="Times New Roman" w:hAnsi="Times New Roman"/>
          <w:color w:val="auto"/>
          <w:sz w:val="24"/>
          <w:szCs w:val="24"/>
        </w:rPr>
      </w:pPr>
      <w:r w:rsidRPr="007B27BF">
        <w:rPr>
          <w:rFonts w:ascii="Times New Roman" w:hAnsi="Times New Roman"/>
          <w:color w:val="auto"/>
          <w:sz w:val="24"/>
          <w:szCs w:val="24"/>
        </w:rPr>
        <w:lastRenderedPageBreak/>
        <w:t>TABLE OF CONTENTS</w:t>
      </w:r>
      <w:r w:rsidR="008B76D7" w:rsidRPr="007B27BF">
        <w:rPr>
          <w:rFonts w:ascii="Times New Roman" w:hAnsi="Times New Roman"/>
          <w:color w:val="auto"/>
          <w:sz w:val="24"/>
          <w:szCs w:val="24"/>
        </w:rPr>
        <w:br/>
      </w:r>
    </w:p>
    <w:p w14:paraId="70E77A52" w14:textId="276E91ED" w:rsidR="00FD3190" w:rsidRPr="007B27BF" w:rsidRDefault="00F072E2">
      <w:pPr>
        <w:pStyle w:val="TOC1"/>
        <w:rPr>
          <w:rFonts w:ascii="Times New Roman" w:eastAsiaTheme="minorEastAsia" w:hAnsi="Times New Roman"/>
          <w:noProof/>
          <w:kern w:val="2"/>
          <w:szCs w:val="24"/>
          <w14:ligatures w14:val="standardContextual"/>
        </w:rPr>
      </w:pPr>
      <w:r w:rsidRPr="007B27BF">
        <w:rPr>
          <w:rFonts w:ascii="Times New Roman" w:hAnsi="Times New Roman"/>
          <w:color w:val="009900"/>
          <w:szCs w:val="24"/>
        </w:rPr>
        <w:fldChar w:fldCharType="begin"/>
      </w:r>
      <w:r w:rsidR="00F130DA" w:rsidRPr="007B27BF">
        <w:rPr>
          <w:rFonts w:ascii="Times New Roman" w:hAnsi="Times New Roman"/>
          <w:color w:val="009900"/>
          <w:szCs w:val="24"/>
        </w:rPr>
        <w:instrText xml:space="preserve"> TOC \o "1-3" \h \z \u </w:instrText>
      </w:r>
      <w:r w:rsidRPr="007B27BF">
        <w:rPr>
          <w:rFonts w:ascii="Times New Roman" w:hAnsi="Times New Roman"/>
          <w:color w:val="009900"/>
          <w:szCs w:val="24"/>
        </w:rPr>
        <w:fldChar w:fldCharType="separate"/>
      </w:r>
      <w:hyperlink w:anchor="_Toc174955160" w:history="1">
        <w:r w:rsidR="00FD3190" w:rsidRPr="007B27BF">
          <w:rPr>
            <w:rStyle w:val="Hyperlink"/>
            <w:rFonts w:ascii="Times New Roman" w:hAnsi="Times New Roman"/>
            <w:iCs/>
            <w:noProof/>
          </w:rPr>
          <w:t>1.</w:t>
        </w:r>
        <w:r w:rsidR="00FD3190" w:rsidRPr="007B27BF">
          <w:rPr>
            <w:rFonts w:ascii="Times New Roman" w:eastAsiaTheme="minorEastAsia" w:hAnsi="Times New Roman"/>
            <w:noProof/>
            <w:kern w:val="2"/>
            <w:szCs w:val="24"/>
            <w14:ligatures w14:val="standardContextual"/>
          </w:rPr>
          <w:tab/>
        </w:r>
        <w:r w:rsidR="00FD3190" w:rsidRPr="007B27BF">
          <w:rPr>
            <w:rStyle w:val="Hyperlink"/>
            <w:rFonts w:ascii="Times New Roman" w:hAnsi="Times New Roman"/>
            <w:iCs/>
            <w:noProof/>
          </w:rPr>
          <w:t>Goals and Impact</w:t>
        </w:r>
        <w:r w:rsidR="00FD3190" w:rsidRPr="007B27BF">
          <w:rPr>
            <w:rFonts w:ascii="Times New Roman" w:hAnsi="Times New Roman"/>
            <w:noProof/>
            <w:webHidden/>
          </w:rPr>
          <w:tab/>
        </w:r>
        <w:r w:rsidR="00FD3190" w:rsidRPr="007B27BF">
          <w:rPr>
            <w:rFonts w:ascii="Times New Roman" w:hAnsi="Times New Roman"/>
            <w:noProof/>
            <w:webHidden/>
          </w:rPr>
          <w:fldChar w:fldCharType="begin"/>
        </w:r>
        <w:r w:rsidR="00FD3190" w:rsidRPr="007B27BF">
          <w:rPr>
            <w:rFonts w:ascii="Times New Roman" w:hAnsi="Times New Roman"/>
            <w:noProof/>
            <w:webHidden/>
          </w:rPr>
          <w:instrText xml:space="preserve"> PAGEREF _Toc174955160 \h </w:instrText>
        </w:r>
        <w:r w:rsidR="00FD3190" w:rsidRPr="007B27BF">
          <w:rPr>
            <w:rFonts w:ascii="Times New Roman" w:hAnsi="Times New Roman"/>
            <w:noProof/>
            <w:webHidden/>
          </w:rPr>
        </w:r>
        <w:r w:rsidR="00FD3190" w:rsidRPr="007B27BF">
          <w:rPr>
            <w:rFonts w:ascii="Times New Roman" w:hAnsi="Times New Roman"/>
            <w:noProof/>
            <w:webHidden/>
          </w:rPr>
          <w:fldChar w:fldCharType="separate"/>
        </w:r>
        <w:r w:rsidR="00FD3190" w:rsidRPr="007B27BF">
          <w:rPr>
            <w:rFonts w:ascii="Times New Roman" w:hAnsi="Times New Roman"/>
            <w:noProof/>
            <w:webHidden/>
          </w:rPr>
          <w:t>3</w:t>
        </w:r>
        <w:r w:rsidR="00FD3190" w:rsidRPr="007B27BF">
          <w:rPr>
            <w:rFonts w:ascii="Times New Roman" w:hAnsi="Times New Roman"/>
            <w:noProof/>
            <w:webHidden/>
          </w:rPr>
          <w:fldChar w:fldCharType="end"/>
        </w:r>
      </w:hyperlink>
    </w:p>
    <w:p w14:paraId="7B4C9060" w14:textId="483FFAEE" w:rsidR="00FD3190" w:rsidRPr="007B27BF" w:rsidRDefault="00FD3190">
      <w:pPr>
        <w:pStyle w:val="TOC1"/>
        <w:rPr>
          <w:rFonts w:ascii="Times New Roman" w:eastAsiaTheme="minorEastAsia" w:hAnsi="Times New Roman"/>
          <w:noProof/>
          <w:kern w:val="2"/>
          <w:szCs w:val="24"/>
          <w14:ligatures w14:val="standardContextual"/>
        </w:rPr>
      </w:pPr>
      <w:hyperlink w:anchor="_Toc174955161" w:history="1">
        <w:r w:rsidRPr="007B27BF">
          <w:rPr>
            <w:rStyle w:val="Hyperlink"/>
            <w:rFonts w:ascii="Times New Roman" w:hAnsi="Times New Roman"/>
            <w:iCs/>
            <w:noProof/>
          </w:rPr>
          <w:t>2.</w:t>
        </w:r>
        <w:r w:rsidRPr="007B27BF">
          <w:rPr>
            <w:rFonts w:ascii="Times New Roman" w:eastAsiaTheme="minorEastAsia" w:hAnsi="Times New Roman"/>
            <w:noProof/>
            <w:kern w:val="2"/>
            <w:szCs w:val="24"/>
            <w14:ligatures w14:val="standardContextual"/>
          </w:rPr>
          <w:tab/>
        </w:r>
        <w:r w:rsidRPr="007B27BF">
          <w:rPr>
            <w:rStyle w:val="Hyperlink"/>
            <w:rFonts w:ascii="Times New Roman" w:hAnsi="Times New Roman"/>
            <w:iCs/>
            <w:noProof/>
          </w:rPr>
          <w:t>Technical Approach</w:t>
        </w:r>
        <w:r w:rsidRPr="007B27BF">
          <w:rPr>
            <w:rFonts w:ascii="Times New Roman" w:hAnsi="Times New Roman"/>
            <w:noProof/>
            <w:webHidden/>
          </w:rPr>
          <w:tab/>
        </w:r>
        <w:r w:rsidRPr="007B27BF">
          <w:rPr>
            <w:rFonts w:ascii="Times New Roman" w:hAnsi="Times New Roman"/>
            <w:noProof/>
            <w:webHidden/>
          </w:rPr>
          <w:fldChar w:fldCharType="begin"/>
        </w:r>
        <w:r w:rsidRPr="007B27BF">
          <w:rPr>
            <w:rFonts w:ascii="Times New Roman" w:hAnsi="Times New Roman"/>
            <w:noProof/>
            <w:webHidden/>
          </w:rPr>
          <w:instrText xml:space="preserve"> PAGEREF _Toc174955161 \h </w:instrText>
        </w:r>
        <w:r w:rsidRPr="007B27BF">
          <w:rPr>
            <w:rFonts w:ascii="Times New Roman" w:hAnsi="Times New Roman"/>
            <w:noProof/>
            <w:webHidden/>
          </w:rPr>
        </w:r>
        <w:r w:rsidRPr="007B27BF">
          <w:rPr>
            <w:rFonts w:ascii="Times New Roman" w:hAnsi="Times New Roman"/>
            <w:noProof/>
            <w:webHidden/>
          </w:rPr>
          <w:fldChar w:fldCharType="separate"/>
        </w:r>
        <w:r w:rsidRPr="007B27BF">
          <w:rPr>
            <w:rFonts w:ascii="Times New Roman" w:hAnsi="Times New Roman"/>
            <w:noProof/>
            <w:webHidden/>
          </w:rPr>
          <w:t>3</w:t>
        </w:r>
        <w:r w:rsidRPr="007B27BF">
          <w:rPr>
            <w:rFonts w:ascii="Times New Roman" w:hAnsi="Times New Roman"/>
            <w:noProof/>
            <w:webHidden/>
          </w:rPr>
          <w:fldChar w:fldCharType="end"/>
        </w:r>
      </w:hyperlink>
    </w:p>
    <w:p w14:paraId="434BA4FE" w14:textId="33D94B4B" w:rsidR="00FD3190" w:rsidRPr="007B27BF" w:rsidRDefault="00FD3190">
      <w:pPr>
        <w:pStyle w:val="TOC1"/>
        <w:rPr>
          <w:rFonts w:ascii="Times New Roman" w:eastAsiaTheme="minorEastAsia" w:hAnsi="Times New Roman"/>
          <w:noProof/>
          <w:kern w:val="2"/>
          <w:szCs w:val="24"/>
          <w14:ligatures w14:val="standardContextual"/>
        </w:rPr>
      </w:pPr>
      <w:hyperlink w:anchor="_Toc174955162" w:history="1">
        <w:r w:rsidRPr="007B27BF">
          <w:rPr>
            <w:rStyle w:val="Hyperlink"/>
            <w:rFonts w:ascii="Times New Roman" w:hAnsi="Times New Roman"/>
            <w:iCs/>
            <w:noProof/>
          </w:rPr>
          <w:t>3.</w:t>
        </w:r>
        <w:r w:rsidRPr="007B27BF">
          <w:rPr>
            <w:rFonts w:ascii="Times New Roman" w:eastAsiaTheme="minorEastAsia" w:hAnsi="Times New Roman"/>
            <w:noProof/>
            <w:kern w:val="2"/>
            <w:szCs w:val="24"/>
            <w14:ligatures w14:val="standardContextual"/>
          </w:rPr>
          <w:tab/>
        </w:r>
        <w:r w:rsidRPr="007B27BF">
          <w:rPr>
            <w:rStyle w:val="Hyperlink"/>
            <w:rFonts w:ascii="Times New Roman" w:hAnsi="Times New Roman"/>
            <w:iCs/>
            <w:noProof/>
          </w:rPr>
          <w:t>Capabilities/Management Plan</w:t>
        </w:r>
        <w:r w:rsidRPr="007B27BF">
          <w:rPr>
            <w:rFonts w:ascii="Times New Roman" w:hAnsi="Times New Roman"/>
            <w:noProof/>
            <w:webHidden/>
          </w:rPr>
          <w:tab/>
        </w:r>
        <w:r w:rsidRPr="007B27BF">
          <w:rPr>
            <w:rFonts w:ascii="Times New Roman" w:hAnsi="Times New Roman"/>
            <w:noProof/>
            <w:webHidden/>
          </w:rPr>
          <w:fldChar w:fldCharType="begin"/>
        </w:r>
        <w:r w:rsidRPr="007B27BF">
          <w:rPr>
            <w:rFonts w:ascii="Times New Roman" w:hAnsi="Times New Roman"/>
            <w:noProof/>
            <w:webHidden/>
          </w:rPr>
          <w:instrText xml:space="preserve"> PAGEREF _Toc174955162 \h </w:instrText>
        </w:r>
        <w:r w:rsidRPr="007B27BF">
          <w:rPr>
            <w:rFonts w:ascii="Times New Roman" w:hAnsi="Times New Roman"/>
            <w:noProof/>
            <w:webHidden/>
          </w:rPr>
        </w:r>
        <w:r w:rsidRPr="007B27BF">
          <w:rPr>
            <w:rFonts w:ascii="Times New Roman" w:hAnsi="Times New Roman"/>
            <w:noProof/>
            <w:webHidden/>
          </w:rPr>
          <w:fldChar w:fldCharType="separate"/>
        </w:r>
        <w:r w:rsidRPr="007B27BF">
          <w:rPr>
            <w:rFonts w:ascii="Times New Roman" w:hAnsi="Times New Roman"/>
            <w:noProof/>
            <w:webHidden/>
          </w:rPr>
          <w:t>3</w:t>
        </w:r>
        <w:r w:rsidRPr="007B27BF">
          <w:rPr>
            <w:rFonts w:ascii="Times New Roman" w:hAnsi="Times New Roman"/>
            <w:noProof/>
            <w:webHidden/>
          </w:rPr>
          <w:fldChar w:fldCharType="end"/>
        </w:r>
      </w:hyperlink>
    </w:p>
    <w:p w14:paraId="48057053" w14:textId="2B4183F0" w:rsidR="00FD3190" w:rsidRPr="007B27BF" w:rsidRDefault="00FD3190">
      <w:pPr>
        <w:pStyle w:val="TOC1"/>
        <w:rPr>
          <w:rFonts w:ascii="Times New Roman" w:eastAsiaTheme="minorEastAsia" w:hAnsi="Times New Roman"/>
          <w:noProof/>
          <w:kern w:val="2"/>
          <w:szCs w:val="24"/>
          <w14:ligatures w14:val="standardContextual"/>
        </w:rPr>
      </w:pPr>
      <w:hyperlink w:anchor="_Toc174955163" w:history="1">
        <w:r w:rsidRPr="007B27BF">
          <w:rPr>
            <w:rStyle w:val="Hyperlink"/>
            <w:rFonts w:ascii="Times New Roman" w:hAnsi="Times New Roman"/>
            <w:iCs/>
            <w:noProof/>
          </w:rPr>
          <w:t>4.</w:t>
        </w:r>
        <w:r w:rsidRPr="007B27BF">
          <w:rPr>
            <w:rFonts w:ascii="Times New Roman" w:eastAsiaTheme="minorEastAsia" w:hAnsi="Times New Roman"/>
            <w:noProof/>
            <w:kern w:val="2"/>
            <w:szCs w:val="24"/>
            <w14:ligatures w14:val="standardContextual"/>
          </w:rPr>
          <w:tab/>
        </w:r>
        <w:r w:rsidRPr="007B27BF">
          <w:rPr>
            <w:rStyle w:val="Hyperlink"/>
            <w:rFonts w:ascii="Times New Roman" w:hAnsi="Times New Roman"/>
            <w:iCs/>
            <w:noProof/>
          </w:rPr>
          <w:t>Bibliography</w:t>
        </w:r>
        <w:r w:rsidRPr="007B27BF">
          <w:rPr>
            <w:rFonts w:ascii="Times New Roman" w:hAnsi="Times New Roman"/>
            <w:noProof/>
            <w:webHidden/>
          </w:rPr>
          <w:tab/>
        </w:r>
        <w:r w:rsidRPr="007B27BF">
          <w:rPr>
            <w:rFonts w:ascii="Times New Roman" w:hAnsi="Times New Roman"/>
            <w:noProof/>
            <w:webHidden/>
          </w:rPr>
          <w:fldChar w:fldCharType="begin"/>
        </w:r>
        <w:r w:rsidRPr="007B27BF">
          <w:rPr>
            <w:rFonts w:ascii="Times New Roman" w:hAnsi="Times New Roman"/>
            <w:noProof/>
            <w:webHidden/>
          </w:rPr>
          <w:instrText xml:space="preserve"> PAGEREF _Toc174955163 \h </w:instrText>
        </w:r>
        <w:r w:rsidRPr="007B27BF">
          <w:rPr>
            <w:rFonts w:ascii="Times New Roman" w:hAnsi="Times New Roman"/>
            <w:noProof/>
            <w:webHidden/>
          </w:rPr>
        </w:r>
        <w:r w:rsidRPr="007B27BF">
          <w:rPr>
            <w:rFonts w:ascii="Times New Roman" w:hAnsi="Times New Roman"/>
            <w:noProof/>
            <w:webHidden/>
          </w:rPr>
          <w:fldChar w:fldCharType="separate"/>
        </w:r>
        <w:r w:rsidRPr="007B27BF">
          <w:rPr>
            <w:rFonts w:ascii="Times New Roman" w:hAnsi="Times New Roman"/>
            <w:noProof/>
            <w:webHidden/>
          </w:rPr>
          <w:t>3</w:t>
        </w:r>
        <w:r w:rsidRPr="007B27BF">
          <w:rPr>
            <w:rFonts w:ascii="Times New Roman" w:hAnsi="Times New Roman"/>
            <w:noProof/>
            <w:webHidden/>
          </w:rPr>
          <w:fldChar w:fldCharType="end"/>
        </w:r>
      </w:hyperlink>
    </w:p>
    <w:p w14:paraId="005A593E" w14:textId="13B30802" w:rsidR="00F73CBC" w:rsidRPr="006E637D" w:rsidRDefault="00F072E2" w:rsidP="00D462ED">
      <w:pPr>
        <w:pStyle w:val="BodyText"/>
        <w:widowControl w:val="0"/>
        <w:spacing w:after="0"/>
        <w:rPr>
          <w:rFonts w:ascii="Times New Roman" w:hAnsi="Times New Roman"/>
          <w:color w:val="009900"/>
          <w:szCs w:val="24"/>
        </w:rPr>
      </w:pPr>
      <w:r w:rsidRPr="007B27BF">
        <w:rPr>
          <w:rFonts w:ascii="Times New Roman" w:hAnsi="Times New Roman"/>
          <w:color w:val="009900"/>
          <w:szCs w:val="24"/>
        </w:rPr>
        <w:fldChar w:fldCharType="end"/>
      </w:r>
    </w:p>
    <w:p w14:paraId="251E3E19" w14:textId="77777777" w:rsidR="00F73CBC" w:rsidRPr="006E637D" w:rsidRDefault="00F73CBC" w:rsidP="00F73CBC">
      <w:pPr>
        <w:rPr>
          <w:rFonts w:ascii="Times New Roman" w:hAnsi="Times New Roman"/>
          <w:color w:val="009900"/>
          <w:szCs w:val="24"/>
        </w:rPr>
      </w:pPr>
    </w:p>
    <w:p w14:paraId="1440FCC2" w14:textId="77777777" w:rsidR="00F73CBC" w:rsidRPr="006E637D" w:rsidRDefault="00F73CBC" w:rsidP="00F73CBC">
      <w:pPr>
        <w:rPr>
          <w:rFonts w:ascii="Times New Roman" w:hAnsi="Times New Roman"/>
          <w:color w:val="009900"/>
          <w:szCs w:val="24"/>
        </w:rPr>
      </w:pPr>
    </w:p>
    <w:p w14:paraId="1C2D5EC4" w14:textId="77777777" w:rsidR="00F73CBC" w:rsidRPr="006E637D" w:rsidRDefault="00F73CBC" w:rsidP="00F73CBC">
      <w:pPr>
        <w:rPr>
          <w:rFonts w:ascii="Times New Roman" w:hAnsi="Times New Roman"/>
          <w:color w:val="009900"/>
          <w:szCs w:val="24"/>
        </w:rPr>
      </w:pPr>
    </w:p>
    <w:p w14:paraId="13995933" w14:textId="77777777" w:rsidR="00F73CBC" w:rsidRPr="006E637D" w:rsidRDefault="00F73CBC" w:rsidP="00F73CBC">
      <w:pPr>
        <w:rPr>
          <w:rFonts w:ascii="Times New Roman" w:hAnsi="Times New Roman"/>
          <w:color w:val="009900"/>
          <w:szCs w:val="24"/>
        </w:rPr>
      </w:pPr>
    </w:p>
    <w:p w14:paraId="7CFFC4C1" w14:textId="77777777" w:rsidR="00F73CBC" w:rsidRPr="006E637D" w:rsidRDefault="00F73CBC" w:rsidP="00F73CBC">
      <w:pPr>
        <w:rPr>
          <w:rFonts w:ascii="Times New Roman" w:hAnsi="Times New Roman"/>
          <w:color w:val="009900"/>
          <w:szCs w:val="24"/>
        </w:rPr>
      </w:pPr>
    </w:p>
    <w:p w14:paraId="7B2C0809" w14:textId="77777777" w:rsidR="00F73CBC" w:rsidRPr="006E637D" w:rsidRDefault="00F73CBC" w:rsidP="00F73CBC">
      <w:pPr>
        <w:rPr>
          <w:rFonts w:ascii="Times New Roman" w:hAnsi="Times New Roman"/>
          <w:color w:val="009900"/>
          <w:szCs w:val="24"/>
        </w:rPr>
      </w:pPr>
    </w:p>
    <w:p w14:paraId="633D3F13" w14:textId="77777777" w:rsidR="00F73CBC" w:rsidRPr="006E637D" w:rsidRDefault="00F73CBC" w:rsidP="00F73CBC">
      <w:pPr>
        <w:rPr>
          <w:rFonts w:ascii="Times New Roman" w:hAnsi="Times New Roman"/>
          <w:color w:val="009900"/>
          <w:szCs w:val="24"/>
        </w:rPr>
      </w:pPr>
    </w:p>
    <w:p w14:paraId="3FA994D8" w14:textId="77777777" w:rsidR="00F73CBC" w:rsidRPr="006E637D" w:rsidRDefault="00F73CBC" w:rsidP="00F73CBC">
      <w:pPr>
        <w:jc w:val="right"/>
        <w:rPr>
          <w:rFonts w:ascii="Times New Roman" w:hAnsi="Times New Roman"/>
          <w:color w:val="009900"/>
          <w:szCs w:val="24"/>
        </w:rPr>
      </w:pPr>
    </w:p>
    <w:p w14:paraId="67BFED3F" w14:textId="77777777" w:rsidR="00F73CBC" w:rsidRPr="006E637D" w:rsidRDefault="00F73CBC" w:rsidP="00F73CBC">
      <w:pPr>
        <w:rPr>
          <w:rFonts w:ascii="Times New Roman" w:hAnsi="Times New Roman"/>
          <w:color w:val="009900"/>
          <w:szCs w:val="24"/>
        </w:rPr>
      </w:pPr>
    </w:p>
    <w:p w14:paraId="48FD6E5E" w14:textId="77777777" w:rsidR="00F130DA" w:rsidRPr="006E637D" w:rsidRDefault="00F130DA" w:rsidP="00F73CBC">
      <w:pPr>
        <w:rPr>
          <w:rFonts w:ascii="Times New Roman" w:hAnsi="Times New Roman"/>
          <w:color w:val="009900"/>
          <w:szCs w:val="24"/>
        </w:rPr>
        <w:sectPr w:rsidR="00F130DA" w:rsidRPr="006E637D" w:rsidSect="00834DBA">
          <w:headerReference w:type="default" r:id="rId16"/>
          <w:footerReference w:type="default" r:id="rId17"/>
          <w:footerReference w:type="first" r:id="rId18"/>
          <w:pgSz w:w="12240" w:h="15840"/>
          <w:pgMar w:top="1440" w:right="1440" w:bottom="1440" w:left="1440" w:header="360" w:footer="360" w:gutter="0"/>
          <w:pgNumType w:start="0"/>
          <w:cols w:space="720"/>
          <w:titlePg/>
          <w:docGrid w:linePitch="360"/>
        </w:sectPr>
      </w:pPr>
    </w:p>
    <w:p w14:paraId="0E000431" w14:textId="7E8A5944" w:rsidR="0077148C" w:rsidRPr="006E637D" w:rsidRDefault="003E4BA3" w:rsidP="000D7598">
      <w:pPr>
        <w:pStyle w:val="Heading1"/>
        <w:keepNext w:val="0"/>
        <w:widowControl w:val="0"/>
        <w:spacing w:before="0" w:after="120"/>
        <w:ind w:left="360"/>
        <w:rPr>
          <w:rFonts w:ascii="Times New Roman" w:hAnsi="Times New Roman"/>
          <w:iCs/>
          <w:sz w:val="24"/>
          <w:szCs w:val="24"/>
        </w:rPr>
      </w:pPr>
      <w:bookmarkStart w:id="15" w:name="_Toc174955160"/>
      <w:r w:rsidRPr="006E637D">
        <w:rPr>
          <w:rFonts w:ascii="Times New Roman" w:hAnsi="Times New Roman"/>
          <w:iCs/>
          <w:sz w:val="24"/>
          <w:szCs w:val="24"/>
        </w:rPr>
        <w:lastRenderedPageBreak/>
        <w:t>Goals and Impact</w:t>
      </w:r>
      <w:bookmarkEnd w:id="15"/>
    </w:p>
    <w:p w14:paraId="2BE9555D" w14:textId="469E9489" w:rsidR="003E4BA3" w:rsidRPr="00270457" w:rsidRDefault="006F0033" w:rsidP="0077148C">
      <w:pPr>
        <w:widowControl w:val="0"/>
        <w:spacing w:after="0" w:line="240" w:lineRule="auto"/>
        <w:rPr>
          <w:rFonts w:ascii="Times New Roman" w:hAnsi="Times New Roman"/>
          <w:bCs/>
          <w:color w:val="0070C0"/>
          <w:szCs w:val="24"/>
        </w:rPr>
      </w:pPr>
      <w:r w:rsidRPr="00270457">
        <w:rPr>
          <w:rFonts w:ascii="Times New Roman" w:hAnsi="Times New Roman"/>
          <w:bCs/>
          <w:color w:val="0070C0"/>
          <w:szCs w:val="24"/>
        </w:rPr>
        <w:t>[</w:t>
      </w:r>
      <w:r w:rsidR="003E4BA3" w:rsidRPr="00270457">
        <w:rPr>
          <w:rFonts w:ascii="Times New Roman" w:hAnsi="Times New Roman"/>
          <w:bCs/>
          <w:color w:val="0070C0"/>
          <w:szCs w:val="24"/>
        </w:rPr>
        <w:t>Describe what is being proposed and what difference it will make (qualitatively and quantitatively) if successful. Describe the innovative aspects of the project in the context of existing capabilities and approaches, clearly delineating the relationship of this work to any other projects from the past and present.</w:t>
      </w:r>
      <w:r w:rsidRPr="00270457">
        <w:rPr>
          <w:rFonts w:ascii="Times New Roman" w:hAnsi="Times New Roman"/>
          <w:bCs/>
          <w:color w:val="0070C0"/>
          <w:szCs w:val="24"/>
        </w:rPr>
        <w:t>]</w:t>
      </w:r>
    </w:p>
    <w:p w14:paraId="359BA6D0" w14:textId="3DF796E8" w:rsidR="003E4BA3" w:rsidRPr="006E637D" w:rsidRDefault="003E4BA3" w:rsidP="000D7598">
      <w:pPr>
        <w:pStyle w:val="Heading1"/>
        <w:keepNext w:val="0"/>
        <w:widowControl w:val="0"/>
        <w:spacing w:before="120" w:after="120"/>
        <w:ind w:left="360"/>
        <w:rPr>
          <w:rFonts w:ascii="Times New Roman" w:hAnsi="Times New Roman"/>
          <w:iCs/>
          <w:sz w:val="24"/>
          <w:szCs w:val="24"/>
        </w:rPr>
      </w:pPr>
      <w:bookmarkStart w:id="16" w:name="_Toc174955161"/>
      <w:r w:rsidRPr="006E637D">
        <w:rPr>
          <w:rFonts w:ascii="Times New Roman" w:hAnsi="Times New Roman"/>
          <w:iCs/>
          <w:sz w:val="24"/>
          <w:szCs w:val="24"/>
        </w:rPr>
        <w:t xml:space="preserve">Technical </w:t>
      </w:r>
      <w:r w:rsidR="00AC4E42" w:rsidRPr="006E637D">
        <w:rPr>
          <w:rFonts w:ascii="Times New Roman" w:hAnsi="Times New Roman"/>
          <w:iCs/>
          <w:sz w:val="24"/>
          <w:szCs w:val="24"/>
        </w:rPr>
        <w:t>Approach</w:t>
      </w:r>
      <w:bookmarkEnd w:id="16"/>
    </w:p>
    <w:p w14:paraId="116243E0" w14:textId="0DEA8204" w:rsidR="003E4BA3" w:rsidRPr="00270457" w:rsidRDefault="003E4BA3" w:rsidP="003E4BA3">
      <w:pPr>
        <w:widowControl w:val="0"/>
        <w:spacing w:after="0" w:line="240" w:lineRule="auto"/>
        <w:rPr>
          <w:rFonts w:ascii="Times New Roman" w:eastAsia="Times New Roman" w:hAnsi="Times New Roman"/>
          <w:bCs/>
          <w:color w:val="0070C0"/>
          <w:szCs w:val="24"/>
        </w:rPr>
      </w:pPr>
      <w:r w:rsidRPr="00270457">
        <w:rPr>
          <w:rFonts w:ascii="Times New Roman" w:hAnsi="Times New Roman"/>
          <w:color w:val="0070C0"/>
          <w:szCs w:val="24"/>
        </w:rPr>
        <w:t>[</w:t>
      </w:r>
      <w:r w:rsidRPr="00270457">
        <w:rPr>
          <w:rFonts w:ascii="Times New Roman" w:eastAsia="Times New Roman" w:hAnsi="Times New Roman"/>
          <w:bCs/>
          <w:color w:val="0070C0"/>
          <w:szCs w:val="24"/>
        </w:rPr>
        <w:t>Provide answers to the following questions:</w:t>
      </w:r>
    </w:p>
    <w:p w14:paraId="01D29436" w14:textId="77777777" w:rsidR="003E4BA3" w:rsidRPr="00270457" w:rsidRDefault="003E4BA3" w:rsidP="003E4BA3">
      <w:pPr>
        <w:pStyle w:val="ListParagraph"/>
        <w:widowControl w:val="0"/>
        <w:numPr>
          <w:ilvl w:val="0"/>
          <w:numId w:val="34"/>
        </w:numPr>
        <w:tabs>
          <w:tab w:val="left" w:pos="-900"/>
          <w:tab w:val="left" w:pos="-180"/>
          <w:tab w:val="left" w:pos="360"/>
          <w:tab w:val="left" w:pos="1260"/>
          <w:tab w:val="left" w:pos="1980"/>
          <w:tab w:val="left" w:pos="2700"/>
          <w:tab w:val="left" w:pos="3420"/>
          <w:tab w:val="left" w:pos="4140"/>
          <w:tab w:val="left" w:pos="4860"/>
          <w:tab w:val="left" w:pos="5580"/>
          <w:tab w:val="left" w:pos="6300"/>
          <w:tab w:val="left" w:pos="7020"/>
          <w:tab w:val="left" w:pos="7740"/>
          <w:tab w:val="left" w:pos="8460"/>
          <w:tab w:val="left" w:pos="9180"/>
          <w:tab w:val="left" w:pos="9900"/>
          <w:tab w:val="left" w:pos="10620"/>
          <w:tab w:val="left" w:pos="11340"/>
        </w:tabs>
        <w:spacing w:after="0"/>
        <w:ind w:right="180"/>
        <w:rPr>
          <w:rFonts w:ascii="Times New Roman" w:eastAsia="Times New Roman" w:hAnsi="Times New Roman"/>
          <w:color w:val="0070C0"/>
          <w:szCs w:val="24"/>
        </w:rPr>
      </w:pPr>
      <w:r w:rsidRPr="00270457">
        <w:rPr>
          <w:rFonts w:ascii="Times New Roman" w:eastAsia="Times New Roman" w:hAnsi="Times New Roman"/>
          <w:color w:val="0070C0"/>
          <w:szCs w:val="24"/>
        </w:rPr>
        <w:t xml:space="preserve">What is the proposed work attempting to accomplish or do? </w:t>
      </w:r>
    </w:p>
    <w:p w14:paraId="068C9910" w14:textId="0BCCE4C3" w:rsidR="003E4BA3" w:rsidRPr="00270457" w:rsidRDefault="003E4BA3" w:rsidP="003E4BA3">
      <w:pPr>
        <w:pStyle w:val="ListParagraph"/>
        <w:widowControl w:val="0"/>
        <w:numPr>
          <w:ilvl w:val="0"/>
          <w:numId w:val="34"/>
        </w:numPr>
        <w:tabs>
          <w:tab w:val="left" w:pos="-900"/>
          <w:tab w:val="left" w:pos="-180"/>
          <w:tab w:val="left" w:pos="360"/>
          <w:tab w:val="left" w:pos="1260"/>
          <w:tab w:val="left" w:pos="1980"/>
          <w:tab w:val="left" w:pos="2700"/>
          <w:tab w:val="left" w:pos="3420"/>
          <w:tab w:val="left" w:pos="4140"/>
          <w:tab w:val="left" w:pos="4860"/>
          <w:tab w:val="left" w:pos="5580"/>
          <w:tab w:val="left" w:pos="6300"/>
          <w:tab w:val="left" w:pos="7020"/>
          <w:tab w:val="left" w:pos="7740"/>
          <w:tab w:val="left" w:pos="8460"/>
          <w:tab w:val="left" w:pos="9180"/>
          <w:tab w:val="left" w:pos="9900"/>
          <w:tab w:val="left" w:pos="10620"/>
          <w:tab w:val="left" w:pos="11340"/>
        </w:tabs>
        <w:spacing w:after="0"/>
        <w:ind w:right="180"/>
        <w:rPr>
          <w:rFonts w:ascii="Times New Roman" w:eastAsia="Times New Roman" w:hAnsi="Times New Roman"/>
          <w:color w:val="0070C0"/>
          <w:szCs w:val="24"/>
        </w:rPr>
      </w:pPr>
      <w:r w:rsidRPr="00270457">
        <w:rPr>
          <w:rFonts w:ascii="Times New Roman" w:eastAsia="Times New Roman" w:hAnsi="Times New Roman"/>
          <w:color w:val="0070C0"/>
          <w:szCs w:val="24"/>
        </w:rPr>
        <w:t xml:space="preserve">How is </w:t>
      </w:r>
      <w:r w:rsidR="00033C74" w:rsidRPr="00270457">
        <w:rPr>
          <w:rFonts w:ascii="Times New Roman" w:eastAsia="Times New Roman" w:hAnsi="Times New Roman"/>
          <w:color w:val="0070C0"/>
          <w:szCs w:val="24"/>
        </w:rPr>
        <w:t>the work performed</w:t>
      </w:r>
      <w:r w:rsidRPr="00270457">
        <w:rPr>
          <w:rFonts w:ascii="Times New Roman" w:eastAsia="Times New Roman" w:hAnsi="Times New Roman"/>
          <w:color w:val="0070C0"/>
          <w:szCs w:val="24"/>
        </w:rPr>
        <w:t xml:space="preserve"> today</w:t>
      </w:r>
      <w:r w:rsidR="00033C74" w:rsidRPr="00270457">
        <w:rPr>
          <w:rFonts w:ascii="Times New Roman" w:eastAsia="Times New Roman" w:hAnsi="Times New Roman"/>
          <w:color w:val="0070C0"/>
          <w:szCs w:val="24"/>
        </w:rPr>
        <w:t xml:space="preserve"> (what is the state of the art or practice)</w:t>
      </w:r>
      <w:r w:rsidRPr="00270457">
        <w:rPr>
          <w:rFonts w:ascii="Times New Roman" w:eastAsia="Times New Roman" w:hAnsi="Times New Roman"/>
          <w:color w:val="0070C0"/>
          <w:szCs w:val="24"/>
        </w:rPr>
        <w:t>, and what are the limitations?</w:t>
      </w:r>
    </w:p>
    <w:p w14:paraId="4E70CCE7" w14:textId="45310CD9" w:rsidR="00AC4E42" w:rsidRPr="00270457" w:rsidRDefault="00AC4E42" w:rsidP="003E4BA3">
      <w:pPr>
        <w:pStyle w:val="ListParagraph"/>
        <w:widowControl w:val="0"/>
        <w:numPr>
          <w:ilvl w:val="0"/>
          <w:numId w:val="34"/>
        </w:numPr>
        <w:tabs>
          <w:tab w:val="left" w:pos="-900"/>
          <w:tab w:val="left" w:pos="-180"/>
          <w:tab w:val="left" w:pos="360"/>
          <w:tab w:val="left" w:pos="1260"/>
          <w:tab w:val="left" w:pos="1980"/>
          <w:tab w:val="left" w:pos="2700"/>
          <w:tab w:val="left" w:pos="3420"/>
          <w:tab w:val="left" w:pos="4140"/>
          <w:tab w:val="left" w:pos="4860"/>
          <w:tab w:val="left" w:pos="5580"/>
          <w:tab w:val="left" w:pos="6300"/>
          <w:tab w:val="left" w:pos="7020"/>
          <w:tab w:val="left" w:pos="7740"/>
          <w:tab w:val="left" w:pos="8460"/>
          <w:tab w:val="left" w:pos="9180"/>
          <w:tab w:val="left" w:pos="9900"/>
          <w:tab w:val="left" w:pos="10620"/>
          <w:tab w:val="left" w:pos="11340"/>
        </w:tabs>
        <w:spacing w:after="0"/>
        <w:ind w:right="180"/>
        <w:rPr>
          <w:rFonts w:ascii="Times New Roman" w:eastAsia="Times New Roman" w:hAnsi="Times New Roman"/>
          <w:color w:val="0070C0"/>
          <w:szCs w:val="24"/>
        </w:rPr>
      </w:pPr>
      <w:r w:rsidRPr="00270457">
        <w:rPr>
          <w:rFonts w:ascii="Times New Roman" w:eastAsia="Times New Roman" w:hAnsi="Times New Roman"/>
          <w:color w:val="0070C0"/>
          <w:szCs w:val="24"/>
        </w:rPr>
        <w:t>What is new in your approach, and why do you think it will be successful?</w:t>
      </w:r>
    </w:p>
    <w:p w14:paraId="5AD8AC31" w14:textId="23CCD7F8" w:rsidR="003E4BA3" w:rsidRDefault="00FF3751" w:rsidP="003E4BA3">
      <w:pPr>
        <w:pStyle w:val="ListParagraph"/>
        <w:widowControl w:val="0"/>
        <w:numPr>
          <w:ilvl w:val="0"/>
          <w:numId w:val="34"/>
        </w:numPr>
        <w:tabs>
          <w:tab w:val="left" w:pos="-900"/>
          <w:tab w:val="left" w:pos="-180"/>
          <w:tab w:val="left" w:pos="360"/>
          <w:tab w:val="left" w:pos="1260"/>
          <w:tab w:val="left" w:pos="1980"/>
          <w:tab w:val="left" w:pos="2700"/>
          <w:tab w:val="left" w:pos="3420"/>
          <w:tab w:val="left" w:pos="4140"/>
          <w:tab w:val="left" w:pos="4860"/>
          <w:tab w:val="left" w:pos="5580"/>
          <w:tab w:val="left" w:pos="6300"/>
          <w:tab w:val="left" w:pos="7020"/>
          <w:tab w:val="left" w:pos="7740"/>
          <w:tab w:val="left" w:pos="8460"/>
          <w:tab w:val="left" w:pos="9180"/>
          <w:tab w:val="left" w:pos="9900"/>
          <w:tab w:val="left" w:pos="10620"/>
          <w:tab w:val="left" w:pos="11340"/>
        </w:tabs>
        <w:spacing w:after="0"/>
        <w:ind w:right="180"/>
        <w:rPr>
          <w:rFonts w:ascii="Times New Roman" w:eastAsia="Times New Roman" w:hAnsi="Times New Roman"/>
          <w:color w:val="0070C0"/>
          <w:szCs w:val="24"/>
        </w:rPr>
      </w:pPr>
      <w:r w:rsidRPr="00270457">
        <w:rPr>
          <w:rFonts w:ascii="Times New Roman" w:eastAsia="Times New Roman" w:hAnsi="Times New Roman"/>
          <w:color w:val="0070C0"/>
          <w:szCs w:val="24"/>
        </w:rPr>
        <w:t>How would the DoD testing community implement the proposed approach/work?</w:t>
      </w:r>
    </w:p>
    <w:p w14:paraId="67DF7E03" w14:textId="0E3D6F1E" w:rsidR="009C03B7" w:rsidRPr="002526CE" w:rsidRDefault="00F83D5A" w:rsidP="003E4BA3">
      <w:pPr>
        <w:pStyle w:val="ListParagraph"/>
        <w:widowControl w:val="0"/>
        <w:numPr>
          <w:ilvl w:val="0"/>
          <w:numId w:val="34"/>
        </w:numPr>
        <w:tabs>
          <w:tab w:val="left" w:pos="-900"/>
          <w:tab w:val="left" w:pos="-180"/>
          <w:tab w:val="left" w:pos="360"/>
          <w:tab w:val="left" w:pos="1260"/>
          <w:tab w:val="left" w:pos="1980"/>
          <w:tab w:val="left" w:pos="2700"/>
          <w:tab w:val="left" w:pos="3420"/>
          <w:tab w:val="left" w:pos="4140"/>
          <w:tab w:val="left" w:pos="4860"/>
          <w:tab w:val="left" w:pos="5580"/>
          <w:tab w:val="left" w:pos="6300"/>
          <w:tab w:val="left" w:pos="7020"/>
          <w:tab w:val="left" w:pos="7740"/>
          <w:tab w:val="left" w:pos="8460"/>
          <w:tab w:val="left" w:pos="9180"/>
          <w:tab w:val="left" w:pos="9900"/>
          <w:tab w:val="left" w:pos="10620"/>
          <w:tab w:val="left" w:pos="11340"/>
        </w:tabs>
        <w:spacing w:after="0"/>
        <w:ind w:right="180"/>
        <w:rPr>
          <w:rFonts w:ascii="Times New Roman" w:eastAsia="Times New Roman" w:hAnsi="Times New Roman"/>
          <w:color w:val="0070C0"/>
          <w:szCs w:val="24"/>
        </w:rPr>
      </w:pPr>
      <w:r>
        <w:rPr>
          <w:rFonts w:ascii="Times New Roman" w:eastAsia="Times New Roman" w:hAnsi="Times New Roman"/>
          <w:color w:val="0070C0"/>
          <w:szCs w:val="24"/>
        </w:rPr>
        <w:t>If applicable, w</w:t>
      </w:r>
      <w:r w:rsidR="009C03B7" w:rsidRPr="002526CE">
        <w:rPr>
          <w:rFonts w:ascii="Times New Roman" w:eastAsia="Times New Roman" w:hAnsi="Times New Roman"/>
          <w:color w:val="0070C0"/>
          <w:szCs w:val="24"/>
        </w:rPr>
        <w:t>hat are the plans to deliver resilient software?</w:t>
      </w:r>
    </w:p>
    <w:p w14:paraId="63325057" w14:textId="20381E05" w:rsidR="003E4BA3" w:rsidRPr="00270457" w:rsidRDefault="003E4BA3" w:rsidP="001E6D12">
      <w:pPr>
        <w:widowControl w:val="0"/>
        <w:spacing w:after="0" w:line="240" w:lineRule="auto"/>
        <w:rPr>
          <w:rFonts w:ascii="Times New Roman" w:eastAsia="Times New Roman" w:hAnsi="Times New Roman"/>
          <w:b/>
          <w:bCs/>
          <w:color w:val="0070C0"/>
          <w:szCs w:val="24"/>
        </w:rPr>
      </w:pPr>
      <w:r w:rsidRPr="00270457">
        <w:rPr>
          <w:rFonts w:ascii="Times New Roman" w:hAnsi="Times New Roman"/>
          <w:color w:val="0070C0"/>
          <w:szCs w:val="24"/>
        </w:rPr>
        <w:t>Outline and address technical challenges inherent in the approach and possible solutions for overcoming potential problems. Provide appropriate measurable milestones (quantitative if possible) at intermediate stages of the project to demonstrate progress and a plan for achieving the milestones.</w:t>
      </w:r>
      <w:r w:rsidR="001E6D12" w:rsidRPr="00270457">
        <w:rPr>
          <w:rFonts w:ascii="Times New Roman" w:hAnsi="Times New Roman"/>
          <w:color w:val="0070C0"/>
          <w:szCs w:val="24"/>
        </w:rPr>
        <w:t>]</w:t>
      </w:r>
      <w:r w:rsidR="004C66C3">
        <w:rPr>
          <w:rFonts w:ascii="Times New Roman" w:hAnsi="Times New Roman"/>
          <w:color w:val="0070C0"/>
          <w:szCs w:val="24"/>
        </w:rPr>
        <w:br/>
      </w:r>
    </w:p>
    <w:p w14:paraId="24EA000B" w14:textId="3AB10F10" w:rsidR="0077148C" w:rsidRPr="006E637D" w:rsidRDefault="0077148C" w:rsidP="000D7598">
      <w:pPr>
        <w:pStyle w:val="Heading1"/>
        <w:keepNext w:val="0"/>
        <w:widowControl w:val="0"/>
        <w:spacing w:before="120" w:after="120"/>
        <w:ind w:left="360"/>
        <w:rPr>
          <w:rFonts w:ascii="Times New Roman" w:hAnsi="Times New Roman"/>
          <w:iCs/>
          <w:sz w:val="24"/>
          <w:szCs w:val="24"/>
        </w:rPr>
      </w:pPr>
      <w:bookmarkStart w:id="17" w:name="_Toc174955162"/>
      <w:r w:rsidRPr="006E637D">
        <w:rPr>
          <w:rFonts w:ascii="Times New Roman" w:hAnsi="Times New Roman"/>
          <w:iCs/>
          <w:sz w:val="24"/>
          <w:szCs w:val="24"/>
        </w:rPr>
        <w:t>Capabilities/Management Plan</w:t>
      </w:r>
      <w:bookmarkEnd w:id="17"/>
    </w:p>
    <w:p w14:paraId="284DCE64" w14:textId="55ACB548" w:rsidR="0077148C" w:rsidRDefault="0077148C" w:rsidP="0077148C">
      <w:pPr>
        <w:widowControl w:val="0"/>
        <w:spacing w:after="0" w:line="240" w:lineRule="auto"/>
        <w:rPr>
          <w:rFonts w:ascii="Times New Roman" w:eastAsia="Times New Roman" w:hAnsi="Times New Roman"/>
          <w:b/>
          <w:bCs/>
          <w:color w:val="0070C0"/>
          <w:szCs w:val="24"/>
        </w:rPr>
      </w:pPr>
      <w:r w:rsidRPr="00270457">
        <w:rPr>
          <w:rFonts w:ascii="Times New Roman" w:hAnsi="Times New Roman"/>
          <w:color w:val="0070C0"/>
          <w:szCs w:val="24"/>
        </w:rPr>
        <w:t>[</w:t>
      </w:r>
      <w:r w:rsidRPr="00270457">
        <w:rPr>
          <w:rFonts w:ascii="Times New Roman" w:eastAsia="Times New Roman" w:hAnsi="Times New Roman"/>
          <w:bCs/>
          <w:iCs/>
          <w:color w:val="0070C0"/>
          <w:szCs w:val="24"/>
        </w:rPr>
        <w:t xml:space="preserve">Provide </w:t>
      </w:r>
      <w:proofErr w:type="gramStart"/>
      <w:r w:rsidRPr="00270457">
        <w:rPr>
          <w:rFonts w:ascii="Times New Roman" w:eastAsia="Times New Roman" w:hAnsi="Times New Roman"/>
          <w:bCs/>
          <w:iCs/>
          <w:color w:val="0070C0"/>
          <w:szCs w:val="24"/>
        </w:rPr>
        <w:t>a brief summary</w:t>
      </w:r>
      <w:proofErr w:type="gramEnd"/>
      <w:r w:rsidRPr="00270457">
        <w:rPr>
          <w:rFonts w:ascii="Times New Roman" w:eastAsia="Times New Roman" w:hAnsi="Times New Roman"/>
          <w:bCs/>
          <w:iCs/>
          <w:color w:val="0070C0"/>
          <w:szCs w:val="24"/>
        </w:rPr>
        <w:t xml:space="preserve"> of </w:t>
      </w:r>
      <w:r w:rsidR="008029FA" w:rsidRPr="00270457">
        <w:rPr>
          <w:rFonts w:ascii="Times New Roman" w:eastAsia="Times New Roman" w:hAnsi="Times New Roman"/>
          <w:bCs/>
          <w:iCs/>
          <w:color w:val="0070C0"/>
          <w:szCs w:val="24"/>
        </w:rPr>
        <w:t xml:space="preserve">the </w:t>
      </w:r>
      <w:r w:rsidRPr="00270457">
        <w:rPr>
          <w:rFonts w:ascii="Times New Roman" w:eastAsia="Times New Roman" w:hAnsi="Times New Roman"/>
          <w:bCs/>
          <w:iCs/>
          <w:color w:val="0070C0"/>
          <w:szCs w:val="24"/>
        </w:rPr>
        <w:t xml:space="preserve">expertise of the team, including subawardees and key personnel. </w:t>
      </w:r>
      <w:r w:rsidR="00B737DE" w:rsidRPr="00270457">
        <w:rPr>
          <w:rFonts w:ascii="Times New Roman" w:eastAsia="Times New Roman" w:hAnsi="Times New Roman"/>
          <w:bCs/>
          <w:iCs/>
          <w:color w:val="0070C0"/>
          <w:szCs w:val="24"/>
        </w:rPr>
        <w:t>While t</w:t>
      </w:r>
      <w:r w:rsidRPr="00270457">
        <w:rPr>
          <w:rFonts w:ascii="Times New Roman" w:eastAsia="Times New Roman" w:hAnsi="Times New Roman"/>
          <w:bCs/>
          <w:iCs/>
          <w:color w:val="0070C0"/>
          <w:szCs w:val="24"/>
        </w:rPr>
        <w:t xml:space="preserve">eaming arrangements do not need to be finalized at the time of abstract submission, mention of potential teaming/collaboration arrangements is </w:t>
      </w:r>
      <w:r w:rsidR="00B737DE" w:rsidRPr="00270457">
        <w:rPr>
          <w:rFonts w:ascii="Times New Roman" w:eastAsia="Times New Roman" w:hAnsi="Times New Roman"/>
          <w:bCs/>
          <w:iCs/>
          <w:color w:val="0070C0"/>
          <w:szCs w:val="24"/>
        </w:rPr>
        <w:t xml:space="preserve">highly </w:t>
      </w:r>
      <w:r w:rsidRPr="00270457">
        <w:rPr>
          <w:rFonts w:ascii="Times New Roman" w:eastAsia="Times New Roman" w:hAnsi="Times New Roman"/>
          <w:bCs/>
          <w:iCs/>
          <w:color w:val="0070C0"/>
          <w:szCs w:val="24"/>
        </w:rPr>
        <w:t>encouraged. Identify a principal investigator for the project and include a description of the team’s organization</w:t>
      </w:r>
      <w:r w:rsidR="008029FA" w:rsidRPr="00270457">
        <w:rPr>
          <w:rFonts w:ascii="Times New Roman" w:eastAsia="Times New Roman" w:hAnsi="Times New Roman"/>
          <w:bCs/>
          <w:iCs/>
          <w:color w:val="0070C0"/>
          <w:szCs w:val="24"/>
        </w:rPr>
        <w:t>,</w:t>
      </w:r>
      <w:r w:rsidRPr="00270457">
        <w:rPr>
          <w:rFonts w:ascii="Times New Roman" w:eastAsia="Times New Roman" w:hAnsi="Times New Roman"/>
          <w:bCs/>
          <w:iCs/>
          <w:color w:val="0070C0"/>
          <w:szCs w:val="24"/>
        </w:rPr>
        <w:t xml:space="preserve"> including roles and responsibilities.</w:t>
      </w:r>
      <w:r w:rsidRPr="00270457">
        <w:rPr>
          <w:rFonts w:ascii="Times New Roman" w:hAnsi="Times New Roman"/>
          <w:bCs/>
          <w:iCs/>
          <w:color w:val="0070C0"/>
          <w:szCs w:val="24"/>
        </w:rPr>
        <w:t>]</w:t>
      </w:r>
      <w:r w:rsidRPr="00270457">
        <w:rPr>
          <w:rFonts w:ascii="Times New Roman" w:eastAsia="Times New Roman" w:hAnsi="Times New Roman"/>
          <w:b/>
          <w:bCs/>
          <w:color w:val="0070C0"/>
          <w:szCs w:val="24"/>
        </w:rPr>
        <w:t xml:space="preserve"> </w:t>
      </w:r>
    </w:p>
    <w:p w14:paraId="5E490F04" w14:textId="77777777" w:rsidR="00F84496" w:rsidRDefault="00F84496" w:rsidP="0077148C">
      <w:pPr>
        <w:widowControl w:val="0"/>
        <w:spacing w:after="0" w:line="240" w:lineRule="auto"/>
        <w:rPr>
          <w:rFonts w:ascii="Times New Roman" w:eastAsia="Times New Roman" w:hAnsi="Times New Roman"/>
          <w:b/>
          <w:bCs/>
          <w:color w:val="0070C0"/>
          <w:szCs w:val="24"/>
        </w:rPr>
      </w:pPr>
    </w:p>
    <w:p w14:paraId="36C144FB" w14:textId="2B62E060" w:rsidR="00F84496" w:rsidRDefault="00F84496" w:rsidP="00AC41DA">
      <w:pPr>
        <w:pStyle w:val="Heading1"/>
        <w:keepNext w:val="0"/>
        <w:widowControl w:val="0"/>
        <w:spacing w:before="120" w:after="120"/>
        <w:ind w:left="360"/>
        <w:rPr>
          <w:rFonts w:ascii="Times New Roman" w:hAnsi="Times New Roman"/>
          <w:iCs/>
          <w:sz w:val="24"/>
          <w:szCs w:val="24"/>
        </w:rPr>
      </w:pPr>
      <w:r w:rsidRPr="004C66C3">
        <w:rPr>
          <w:rFonts w:ascii="Times New Roman" w:hAnsi="Times New Roman"/>
          <w:iCs/>
          <w:sz w:val="24"/>
          <w:szCs w:val="24"/>
        </w:rPr>
        <w:t>Cost and Schedule</w:t>
      </w:r>
    </w:p>
    <w:p w14:paraId="4B38ABFA" w14:textId="0DEE59A2" w:rsidR="00AC41DA" w:rsidRPr="004C66C3" w:rsidRDefault="00F84496" w:rsidP="004C66C3">
      <w:pPr>
        <w:rPr>
          <w:rFonts w:ascii="Times New Roman" w:hAnsi="Times New Roman"/>
          <w:iCs/>
          <w:color w:val="0070C0"/>
          <w:szCs w:val="24"/>
        </w:rPr>
      </w:pPr>
      <w:r w:rsidRPr="004C66C3">
        <w:rPr>
          <w:rFonts w:ascii="Times New Roman" w:eastAsia="Times New Roman" w:hAnsi="Times New Roman"/>
          <w:bCs/>
          <w:iCs/>
          <w:color w:val="0070C0"/>
          <w:szCs w:val="24"/>
        </w:rPr>
        <w:t>[Provide a cost estimate for resources (e.g. labor, materials) and any subawardees over the entire program (base + options)</w:t>
      </w:r>
      <w:r w:rsidR="004C66C3">
        <w:rPr>
          <w:rFonts w:ascii="Times New Roman" w:eastAsia="Times New Roman" w:hAnsi="Times New Roman"/>
          <w:bCs/>
          <w:iCs/>
          <w:color w:val="0070C0"/>
          <w:szCs w:val="24"/>
        </w:rPr>
        <w:t>.</w:t>
      </w:r>
      <w:r w:rsidRPr="004C66C3">
        <w:rPr>
          <w:rFonts w:ascii="Times New Roman" w:eastAsia="Times New Roman" w:hAnsi="Times New Roman"/>
          <w:bCs/>
          <w:iCs/>
          <w:color w:val="0070C0"/>
          <w:szCs w:val="24"/>
        </w:rPr>
        <w:t>]</w:t>
      </w:r>
    </w:p>
    <w:p w14:paraId="7C636BA2" w14:textId="21555B23" w:rsidR="0077148C" w:rsidRPr="006E637D" w:rsidRDefault="0077148C" w:rsidP="000D7598">
      <w:pPr>
        <w:pStyle w:val="Heading1"/>
        <w:keepNext w:val="0"/>
        <w:widowControl w:val="0"/>
        <w:spacing w:before="120" w:after="120"/>
        <w:ind w:left="360"/>
        <w:rPr>
          <w:rFonts w:ascii="Times New Roman" w:hAnsi="Times New Roman"/>
          <w:iCs/>
          <w:sz w:val="24"/>
          <w:szCs w:val="24"/>
        </w:rPr>
      </w:pPr>
      <w:bookmarkStart w:id="18" w:name="_Toc174955163"/>
      <w:r w:rsidRPr="006E637D">
        <w:rPr>
          <w:rFonts w:ascii="Times New Roman" w:hAnsi="Times New Roman"/>
          <w:iCs/>
          <w:sz w:val="24"/>
          <w:szCs w:val="24"/>
        </w:rPr>
        <w:t>Bibliography</w:t>
      </w:r>
      <w:bookmarkEnd w:id="18"/>
      <w:r w:rsidR="001E6D12" w:rsidRPr="006E637D">
        <w:rPr>
          <w:rFonts w:ascii="Times New Roman" w:hAnsi="Times New Roman"/>
          <w:iCs/>
          <w:sz w:val="24"/>
          <w:szCs w:val="24"/>
        </w:rPr>
        <w:t xml:space="preserve"> </w:t>
      </w:r>
    </w:p>
    <w:p w14:paraId="43A77E8E" w14:textId="3DDCC998" w:rsidR="00A6076D" w:rsidRPr="00270457" w:rsidRDefault="0077148C" w:rsidP="00767E8B">
      <w:pPr>
        <w:widowControl w:val="0"/>
        <w:spacing w:after="0" w:line="240" w:lineRule="auto"/>
        <w:rPr>
          <w:rFonts w:ascii="Times New Roman" w:hAnsi="Times New Roman"/>
          <w:color w:val="0070C0"/>
          <w:szCs w:val="24"/>
        </w:rPr>
      </w:pPr>
      <w:r w:rsidRPr="00270457">
        <w:rPr>
          <w:rFonts w:ascii="Times New Roman" w:hAnsi="Times New Roman"/>
          <w:color w:val="0070C0"/>
          <w:szCs w:val="24"/>
        </w:rPr>
        <w:t>[</w:t>
      </w:r>
      <w:r w:rsidR="00C46302" w:rsidRPr="00270457">
        <w:rPr>
          <w:rFonts w:ascii="Times New Roman" w:hAnsi="Times New Roman"/>
          <w:color w:val="0070C0"/>
          <w:szCs w:val="24"/>
        </w:rPr>
        <w:t xml:space="preserve">Provide </w:t>
      </w:r>
      <w:r w:rsidR="00C46302" w:rsidRPr="00270457">
        <w:rPr>
          <w:rFonts w:ascii="Times New Roman" w:eastAsia="Times New Roman" w:hAnsi="Times New Roman"/>
          <w:bCs/>
          <w:color w:val="0070C0"/>
          <w:szCs w:val="24"/>
        </w:rPr>
        <w:t>a</w:t>
      </w:r>
      <w:r w:rsidR="00B737DE" w:rsidRPr="00270457">
        <w:rPr>
          <w:rFonts w:ascii="Times New Roman" w:eastAsia="Times New Roman" w:hAnsi="Times New Roman"/>
          <w:bCs/>
          <w:color w:val="0070C0"/>
          <w:szCs w:val="24"/>
        </w:rPr>
        <w:t xml:space="preserve"> </w:t>
      </w:r>
      <w:r w:rsidRPr="00270457">
        <w:rPr>
          <w:rFonts w:ascii="Times New Roman" w:eastAsia="Times New Roman" w:hAnsi="Times New Roman"/>
          <w:bCs/>
          <w:color w:val="0070C0"/>
          <w:szCs w:val="24"/>
        </w:rPr>
        <w:t xml:space="preserve">bibliography with </w:t>
      </w:r>
      <w:r w:rsidRPr="00270457">
        <w:rPr>
          <w:rFonts w:ascii="Times New Roman" w:eastAsia="Times New Roman" w:hAnsi="Times New Roman"/>
          <w:bCs/>
          <w:i/>
          <w:color w:val="0070C0"/>
          <w:szCs w:val="24"/>
        </w:rPr>
        <w:t>links</w:t>
      </w:r>
      <w:r w:rsidRPr="00270457">
        <w:rPr>
          <w:rFonts w:ascii="Times New Roman" w:eastAsia="Times New Roman" w:hAnsi="Times New Roman"/>
          <w:bCs/>
          <w:color w:val="0070C0"/>
          <w:szCs w:val="24"/>
        </w:rPr>
        <w:t xml:space="preserve"> to relevant papers, </w:t>
      </w:r>
      <w:r w:rsidR="00B737DE" w:rsidRPr="00270457">
        <w:rPr>
          <w:rFonts w:ascii="Times New Roman" w:eastAsia="Times New Roman" w:hAnsi="Times New Roman"/>
          <w:bCs/>
          <w:color w:val="0070C0"/>
          <w:szCs w:val="24"/>
        </w:rPr>
        <w:t xml:space="preserve">references, </w:t>
      </w:r>
      <w:r w:rsidRPr="00270457">
        <w:rPr>
          <w:rFonts w:ascii="Times New Roman" w:eastAsia="Times New Roman" w:hAnsi="Times New Roman"/>
          <w:bCs/>
          <w:color w:val="0070C0"/>
          <w:szCs w:val="24"/>
        </w:rPr>
        <w:t>reports, etc.</w:t>
      </w:r>
      <w:r w:rsidRPr="00270457">
        <w:rPr>
          <w:rFonts w:ascii="Times New Roman" w:hAnsi="Times New Roman"/>
          <w:bCs/>
          <w:iCs/>
          <w:color w:val="0070C0"/>
          <w:szCs w:val="24"/>
        </w:rPr>
        <w:t>]</w:t>
      </w:r>
      <w:r w:rsidRPr="00270457">
        <w:rPr>
          <w:rFonts w:ascii="Times New Roman" w:eastAsia="Times New Roman" w:hAnsi="Times New Roman"/>
          <w:bCs/>
          <w:color w:val="0070C0"/>
          <w:szCs w:val="24"/>
        </w:rPr>
        <w:t xml:space="preserve">  </w:t>
      </w:r>
    </w:p>
    <w:sectPr w:rsidR="00A6076D" w:rsidRPr="00270457" w:rsidSect="00C836B2">
      <w:pgSz w:w="12240" w:h="15840" w:code="1"/>
      <w:pgMar w:top="1440" w:right="1440" w:bottom="1440" w:left="1440" w:header="576" w:footer="576"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0" w:author="Mack, Jennifer (contr-i2o)" w:date="2025-10-01T13:31:00Z" w:initials="MJ">
    <w:p w14:paraId="08C4687C" w14:textId="01302B0F" w:rsidR="00E96BD5" w:rsidRDefault="00E96BD5">
      <w:pPr>
        <w:pStyle w:val="CommentText"/>
      </w:pPr>
      <w:r>
        <w:rPr>
          <w:rStyle w:val="CommentReference"/>
        </w:rPr>
        <w:annotationRef/>
      </w:r>
      <w:r w:rsidRPr="1DFAEA3D">
        <w:t xml:space="preserve">We just need to make sure this is consistent with Section 3.1 of the BAA.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8C4687C"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B017C74" w16cex:dateUtc="2025-10-01T20:3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8C4687C" w16cid:durableId="0B017C74"/>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08EE4C" w14:textId="77777777" w:rsidR="00CB4C82" w:rsidRDefault="00CB4C82" w:rsidP="00F96729">
      <w:pPr>
        <w:spacing w:after="0" w:line="240" w:lineRule="auto"/>
      </w:pPr>
      <w:r>
        <w:separator/>
      </w:r>
    </w:p>
  </w:endnote>
  <w:endnote w:type="continuationSeparator" w:id="0">
    <w:p w14:paraId="43EEEF34" w14:textId="77777777" w:rsidR="00CB4C82" w:rsidRDefault="00CB4C82" w:rsidP="00F96729">
      <w:pPr>
        <w:spacing w:after="0" w:line="240" w:lineRule="auto"/>
      </w:pPr>
      <w:r>
        <w:continuationSeparator/>
      </w:r>
    </w:p>
  </w:endnote>
  <w:endnote w:type="continuationNotice" w:id="1">
    <w:p w14:paraId="1057CF3F" w14:textId="77777777" w:rsidR="00CB4C82" w:rsidRDefault="00CB4C8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altName w:val="Times New Roman PSMT"/>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Consolas">
    <w:panose1 w:val="020B0609020204030204"/>
    <w:charset w:val="00"/>
    <w:family w:val="modern"/>
    <w:pitch w:val="fixed"/>
    <w:sig w:usb0="E10006FF" w:usb1="4000FCFF" w:usb2="00000009"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06304266"/>
      <w:docPartObj>
        <w:docPartGallery w:val="Page Numbers (Bottom of Page)"/>
        <w:docPartUnique/>
      </w:docPartObj>
    </w:sdtPr>
    <w:sdtEndPr>
      <w:rPr>
        <w:rFonts w:ascii="Times New Roman" w:hAnsi="Times New Roman"/>
        <w:noProof/>
        <w:sz w:val="20"/>
        <w:szCs w:val="20"/>
      </w:rPr>
    </w:sdtEndPr>
    <w:sdtContent>
      <w:p w14:paraId="2B1594F5" w14:textId="3A839526" w:rsidR="00E33E73" w:rsidRPr="001236E0" w:rsidRDefault="00E33E73">
        <w:pPr>
          <w:pStyle w:val="Footer"/>
          <w:jc w:val="center"/>
          <w:rPr>
            <w:rFonts w:ascii="Times New Roman" w:hAnsi="Times New Roman"/>
            <w:sz w:val="20"/>
            <w:szCs w:val="20"/>
          </w:rPr>
        </w:pPr>
        <w:r w:rsidRPr="001236E0">
          <w:rPr>
            <w:rFonts w:ascii="Times New Roman" w:hAnsi="Times New Roman"/>
            <w:sz w:val="20"/>
            <w:szCs w:val="20"/>
          </w:rPr>
          <w:fldChar w:fldCharType="begin"/>
        </w:r>
        <w:r w:rsidRPr="001236E0">
          <w:rPr>
            <w:rFonts w:ascii="Times New Roman" w:hAnsi="Times New Roman"/>
            <w:sz w:val="20"/>
            <w:szCs w:val="20"/>
          </w:rPr>
          <w:instrText xml:space="preserve"> PAGE   \* MERGEFORMAT </w:instrText>
        </w:r>
        <w:r w:rsidRPr="001236E0">
          <w:rPr>
            <w:rFonts w:ascii="Times New Roman" w:hAnsi="Times New Roman"/>
            <w:sz w:val="20"/>
            <w:szCs w:val="20"/>
          </w:rPr>
          <w:fldChar w:fldCharType="separate"/>
        </w:r>
        <w:r w:rsidRPr="001236E0">
          <w:rPr>
            <w:rFonts w:ascii="Times New Roman" w:hAnsi="Times New Roman"/>
            <w:noProof/>
            <w:sz w:val="20"/>
            <w:szCs w:val="20"/>
          </w:rPr>
          <w:t>2</w:t>
        </w:r>
        <w:r w:rsidRPr="001236E0">
          <w:rPr>
            <w:rFonts w:ascii="Times New Roman" w:hAnsi="Times New Roman"/>
            <w:noProof/>
            <w:sz w:val="20"/>
            <w:szCs w:val="20"/>
          </w:rPr>
          <w:fldChar w:fldCharType="end"/>
        </w:r>
      </w:p>
    </w:sdtContent>
  </w:sdt>
  <w:p w14:paraId="7088D0ED" w14:textId="78DD55AE" w:rsidR="00C13EAB" w:rsidRPr="00722198" w:rsidRDefault="00C13EAB" w:rsidP="00722198">
    <w:pPr>
      <w:pStyle w:val="Footer"/>
      <w:spacing w:after="0" w:line="240" w:lineRule="auto"/>
      <w:rPr>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1B68DD" w14:textId="3ECB3803" w:rsidR="00481730" w:rsidRPr="00481730" w:rsidRDefault="00481730" w:rsidP="00481730">
    <w:pPr>
      <w:pStyle w:val="Footer"/>
      <w:jc w:val="center"/>
      <w:rPr>
        <w:rFonts w:ascii="Times New Roman" w:hAnsi="Times New Roman"/>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A7F45B" w14:textId="77777777" w:rsidR="00CB4C82" w:rsidRDefault="00CB4C82" w:rsidP="00F96729">
      <w:pPr>
        <w:spacing w:after="0" w:line="240" w:lineRule="auto"/>
      </w:pPr>
      <w:r>
        <w:separator/>
      </w:r>
    </w:p>
  </w:footnote>
  <w:footnote w:type="continuationSeparator" w:id="0">
    <w:p w14:paraId="0D4C85CB" w14:textId="77777777" w:rsidR="00CB4C82" w:rsidRDefault="00CB4C82" w:rsidP="00F96729">
      <w:pPr>
        <w:spacing w:after="0" w:line="240" w:lineRule="auto"/>
      </w:pPr>
      <w:r>
        <w:continuationSeparator/>
      </w:r>
    </w:p>
  </w:footnote>
  <w:footnote w:type="continuationNotice" w:id="1">
    <w:p w14:paraId="0DCF67A7" w14:textId="77777777" w:rsidR="00CB4C82" w:rsidRDefault="00CB4C8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011FA" w14:textId="669A9D25" w:rsidR="00722198" w:rsidRPr="001236E0" w:rsidRDefault="00834DBA" w:rsidP="00834DBA">
    <w:pPr>
      <w:pStyle w:val="Header"/>
      <w:jc w:val="center"/>
      <w:rPr>
        <w:rFonts w:ascii="Times New Roman" w:hAnsi="Times New Roman"/>
        <w:sz w:val="20"/>
        <w:szCs w:val="20"/>
      </w:rPr>
    </w:pPr>
    <w:r w:rsidRPr="001236E0">
      <w:rPr>
        <w:rFonts w:ascii="Times New Roman" w:hAnsi="Times New Roman"/>
        <w:sz w:val="20"/>
        <w:szCs w:val="20"/>
      </w:rPr>
      <w:t>HR00112</w:t>
    </w:r>
    <w:r w:rsidR="00DD4EEB">
      <w:rPr>
        <w:rFonts w:ascii="Times New Roman" w:hAnsi="Times New Roman"/>
        <w:sz w:val="20"/>
        <w:szCs w:val="20"/>
      </w:rPr>
      <w:t>6</w:t>
    </w:r>
    <w:r w:rsidRPr="001236E0">
      <w:rPr>
        <w:rFonts w:ascii="Times New Roman" w:hAnsi="Times New Roman"/>
        <w:sz w:val="20"/>
        <w:szCs w:val="20"/>
      </w:rPr>
      <w:t>S0001</w:t>
    </w:r>
    <w:r w:rsidRPr="001236E0">
      <w:rPr>
        <w:rFonts w:ascii="Times New Roman" w:hAnsi="Times New Roman"/>
        <w:sz w:val="20"/>
        <w:szCs w:val="20"/>
      </w:rPr>
      <w:br/>
    </w:r>
    <w:r w:rsidR="002279ED">
      <w:rPr>
        <w:rFonts w:ascii="Times New Roman" w:hAnsi="Times New Roman"/>
        <w:sz w:val="20"/>
        <w:szCs w:val="20"/>
      </w:rPr>
      <w:t>I2O OW Abstract</w:t>
    </w:r>
    <w:r w:rsidRPr="001236E0">
      <w:rPr>
        <w:rFonts w:ascii="Times New Roman" w:hAnsi="Times New Roman"/>
        <w:sz w:val="20"/>
        <w:szCs w:val="20"/>
      </w:rPr>
      <w:br/>
      <w:t>Source Selection Sensitive – See FAR 2.101 and 3.104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465304"/>
    <w:multiLevelType w:val="hybridMultilevel"/>
    <w:tmpl w:val="2FA05A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E241CB"/>
    <w:multiLevelType w:val="hybridMultilevel"/>
    <w:tmpl w:val="D988D8B4"/>
    <w:lvl w:ilvl="0" w:tplc="0B96F82E">
      <w:start w:val="1"/>
      <w:numFmt w:val="lowerLetter"/>
      <w:lvlText w:val="%1."/>
      <w:lvlJc w:val="left"/>
      <w:pPr>
        <w:ind w:left="720" w:hanging="360"/>
      </w:pPr>
      <w:rPr>
        <w:rFonts w:hint="default"/>
        <w:b/>
      </w:rPr>
    </w:lvl>
    <w:lvl w:ilvl="1" w:tplc="F12A7E7E">
      <w:numFmt w:val="bullet"/>
      <w:lvlText w:val=""/>
      <w:lvlJc w:val="left"/>
      <w:pPr>
        <w:ind w:left="1440" w:hanging="360"/>
      </w:pPr>
      <w:rPr>
        <w:rFonts w:ascii="Symbol" w:eastAsia="Calibri" w:hAnsi="Symbol"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2B6743"/>
    <w:multiLevelType w:val="hybridMultilevel"/>
    <w:tmpl w:val="8BFEF4BA"/>
    <w:lvl w:ilvl="0" w:tplc="7310B2AA">
      <w:start w:val="1"/>
      <w:numFmt w:val="decimal"/>
      <w:lvlText w:val="%1."/>
      <w:lvlJc w:val="left"/>
      <w:pPr>
        <w:ind w:left="720" w:hanging="360"/>
      </w:pPr>
      <w:rPr>
        <w:rFonts w:cs="Times New Roman" w:hint="default"/>
        <w:b/>
        <w:i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487D3C"/>
    <w:multiLevelType w:val="hybridMultilevel"/>
    <w:tmpl w:val="EE8E6650"/>
    <w:lvl w:ilvl="0" w:tplc="E1C6F592">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3C056B"/>
    <w:multiLevelType w:val="hybridMultilevel"/>
    <w:tmpl w:val="319A69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99039C"/>
    <w:multiLevelType w:val="hybridMultilevel"/>
    <w:tmpl w:val="F52ADA5E"/>
    <w:lvl w:ilvl="0" w:tplc="EC94A23A">
      <w:start w:val="1"/>
      <w:numFmt w:val="decimal"/>
      <w:pStyle w:val="Heading1"/>
      <w:lvlText w:val="%1."/>
      <w:lvlJc w:val="left"/>
      <w:pPr>
        <w:ind w:left="720" w:hanging="360"/>
      </w:pPr>
    </w:lvl>
    <w:lvl w:ilvl="1" w:tplc="F12A7E7E">
      <w:numFmt w:val="bullet"/>
      <w:lvlText w:val=""/>
      <w:lvlJc w:val="left"/>
      <w:pPr>
        <w:ind w:left="1440" w:hanging="360"/>
      </w:pPr>
      <w:rPr>
        <w:rFonts w:ascii="Symbol" w:eastAsia="Calibri" w:hAnsi="Symbol"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4C5914"/>
    <w:multiLevelType w:val="hybridMultilevel"/>
    <w:tmpl w:val="34E81B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162353"/>
    <w:multiLevelType w:val="hybridMultilevel"/>
    <w:tmpl w:val="B41640B8"/>
    <w:lvl w:ilvl="0" w:tplc="47CE3674">
      <w:start w:val="1"/>
      <w:numFmt w:val="bullet"/>
      <w:lvlText w:val=""/>
      <w:lvlJc w:val="left"/>
      <w:pPr>
        <w:ind w:left="1080" w:hanging="360"/>
      </w:pPr>
      <w:rPr>
        <w:rFonts w:ascii="Symbol" w:hAnsi="Symbol" w:hint="default"/>
      </w:rPr>
    </w:lvl>
    <w:lvl w:ilvl="1" w:tplc="5434BFCE">
      <w:start w:val="1"/>
      <w:numFmt w:val="bullet"/>
      <w:lvlText w:val="o"/>
      <w:lvlJc w:val="left"/>
      <w:pPr>
        <w:ind w:left="1800" w:hanging="360"/>
      </w:pPr>
      <w:rPr>
        <w:rFonts w:ascii="Courier New" w:hAnsi="Courier New" w:cs="Courier New" w:hint="default"/>
      </w:rPr>
    </w:lvl>
    <w:lvl w:ilvl="2" w:tplc="D5BC3368" w:tentative="1">
      <w:start w:val="1"/>
      <w:numFmt w:val="bullet"/>
      <w:lvlText w:val=""/>
      <w:lvlJc w:val="left"/>
      <w:pPr>
        <w:ind w:left="2520" w:hanging="360"/>
      </w:pPr>
      <w:rPr>
        <w:rFonts w:ascii="Wingdings" w:hAnsi="Wingdings" w:hint="default"/>
      </w:rPr>
    </w:lvl>
    <w:lvl w:ilvl="3" w:tplc="862824FA" w:tentative="1">
      <w:start w:val="1"/>
      <w:numFmt w:val="bullet"/>
      <w:lvlText w:val=""/>
      <w:lvlJc w:val="left"/>
      <w:pPr>
        <w:ind w:left="3240" w:hanging="360"/>
      </w:pPr>
      <w:rPr>
        <w:rFonts w:ascii="Symbol" w:hAnsi="Symbol" w:hint="default"/>
      </w:rPr>
    </w:lvl>
    <w:lvl w:ilvl="4" w:tplc="06F8DBA8" w:tentative="1">
      <w:start w:val="1"/>
      <w:numFmt w:val="bullet"/>
      <w:lvlText w:val="o"/>
      <w:lvlJc w:val="left"/>
      <w:pPr>
        <w:ind w:left="3960" w:hanging="360"/>
      </w:pPr>
      <w:rPr>
        <w:rFonts w:ascii="Courier New" w:hAnsi="Courier New" w:cs="Courier New" w:hint="default"/>
      </w:rPr>
    </w:lvl>
    <w:lvl w:ilvl="5" w:tplc="7FC4097C" w:tentative="1">
      <w:start w:val="1"/>
      <w:numFmt w:val="bullet"/>
      <w:lvlText w:val=""/>
      <w:lvlJc w:val="left"/>
      <w:pPr>
        <w:ind w:left="4680" w:hanging="360"/>
      </w:pPr>
      <w:rPr>
        <w:rFonts w:ascii="Wingdings" w:hAnsi="Wingdings" w:hint="default"/>
      </w:rPr>
    </w:lvl>
    <w:lvl w:ilvl="6" w:tplc="20DC1492" w:tentative="1">
      <w:start w:val="1"/>
      <w:numFmt w:val="bullet"/>
      <w:lvlText w:val=""/>
      <w:lvlJc w:val="left"/>
      <w:pPr>
        <w:ind w:left="5400" w:hanging="360"/>
      </w:pPr>
      <w:rPr>
        <w:rFonts w:ascii="Symbol" w:hAnsi="Symbol" w:hint="default"/>
      </w:rPr>
    </w:lvl>
    <w:lvl w:ilvl="7" w:tplc="6E146100" w:tentative="1">
      <w:start w:val="1"/>
      <w:numFmt w:val="bullet"/>
      <w:lvlText w:val="o"/>
      <w:lvlJc w:val="left"/>
      <w:pPr>
        <w:ind w:left="6120" w:hanging="360"/>
      </w:pPr>
      <w:rPr>
        <w:rFonts w:ascii="Courier New" w:hAnsi="Courier New" w:cs="Courier New" w:hint="default"/>
      </w:rPr>
    </w:lvl>
    <w:lvl w:ilvl="8" w:tplc="970E6B1A" w:tentative="1">
      <w:start w:val="1"/>
      <w:numFmt w:val="bullet"/>
      <w:lvlText w:val=""/>
      <w:lvlJc w:val="left"/>
      <w:pPr>
        <w:ind w:left="6840" w:hanging="360"/>
      </w:pPr>
      <w:rPr>
        <w:rFonts w:ascii="Wingdings" w:hAnsi="Wingdings" w:hint="default"/>
      </w:rPr>
    </w:lvl>
  </w:abstractNum>
  <w:abstractNum w:abstractNumId="8" w15:restartNumberingAfterBreak="0">
    <w:nsid w:val="1B3E4195"/>
    <w:multiLevelType w:val="hybridMultilevel"/>
    <w:tmpl w:val="ABF8E852"/>
    <w:lvl w:ilvl="0" w:tplc="4C56075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C5358EC"/>
    <w:multiLevelType w:val="hybridMultilevel"/>
    <w:tmpl w:val="FC222FA2"/>
    <w:lvl w:ilvl="0" w:tplc="BC8CE39E">
      <w:start w:val="3"/>
      <w:numFmt w:val="bullet"/>
      <w:lvlText w:val=""/>
      <w:lvlJc w:val="left"/>
      <w:pPr>
        <w:ind w:left="720" w:hanging="360"/>
      </w:pPr>
      <w:rPr>
        <w:rFonts w:ascii="Symbol" w:hAnsi="Symbol" w:hint="default"/>
        <w:b w:val="0"/>
        <w:i w:val="0"/>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F41466"/>
    <w:multiLevelType w:val="hybridMultilevel"/>
    <w:tmpl w:val="63AAE1BA"/>
    <w:lvl w:ilvl="0" w:tplc="599870DC">
      <w:start w:val="1"/>
      <w:numFmt w:val="decimal"/>
      <w:lvlText w:val="(%1)"/>
      <w:lvlJc w:val="left"/>
      <w:pPr>
        <w:ind w:left="1200" w:hanging="360"/>
      </w:pPr>
      <w:rPr>
        <w:rFonts w:hint="default"/>
        <w:b w:val="0"/>
      </w:r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11" w15:restartNumberingAfterBreak="0">
    <w:nsid w:val="2E8C7146"/>
    <w:multiLevelType w:val="hybridMultilevel"/>
    <w:tmpl w:val="7390C2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16D50AD"/>
    <w:multiLevelType w:val="hybridMultilevel"/>
    <w:tmpl w:val="73EE07F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54524E3"/>
    <w:multiLevelType w:val="hybridMultilevel"/>
    <w:tmpl w:val="957429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83607F5"/>
    <w:multiLevelType w:val="hybridMultilevel"/>
    <w:tmpl w:val="D154FE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18826AD"/>
    <w:multiLevelType w:val="hybridMultilevel"/>
    <w:tmpl w:val="D988D8B4"/>
    <w:lvl w:ilvl="0" w:tplc="0B96F82E">
      <w:start w:val="1"/>
      <w:numFmt w:val="lowerLetter"/>
      <w:lvlText w:val="%1."/>
      <w:lvlJc w:val="left"/>
      <w:pPr>
        <w:ind w:left="720" w:hanging="360"/>
      </w:pPr>
      <w:rPr>
        <w:rFonts w:hint="default"/>
        <w:b/>
      </w:rPr>
    </w:lvl>
    <w:lvl w:ilvl="1" w:tplc="F12A7E7E">
      <w:numFmt w:val="bullet"/>
      <w:lvlText w:val=""/>
      <w:lvlJc w:val="left"/>
      <w:pPr>
        <w:ind w:left="1440" w:hanging="360"/>
      </w:pPr>
      <w:rPr>
        <w:rFonts w:ascii="Symbol" w:eastAsia="Calibri" w:hAnsi="Symbol"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9392306"/>
    <w:multiLevelType w:val="hybridMultilevel"/>
    <w:tmpl w:val="036828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AE19D6"/>
    <w:multiLevelType w:val="multilevel"/>
    <w:tmpl w:val="19229796"/>
    <w:styleLink w:val="StyleBulletedGreen"/>
    <w:lvl w:ilvl="0">
      <w:numFmt w:val="bullet"/>
      <w:lvlText w:val=""/>
      <w:lvlJc w:val="left"/>
      <w:pPr>
        <w:ind w:left="720" w:hanging="360"/>
      </w:pPr>
      <w:rPr>
        <w:rFonts w:ascii="Symbol" w:hAnsi="Symbol"/>
        <w:i/>
        <w:iCs/>
        <w:color w:val="00B050"/>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8" w15:restartNumberingAfterBreak="0">
    <w:nsid w:val="5DD16CBE"/>
    <w:multiLevelType w:val="hybridMultilevel"/>
    <w:tmpl w:val="FC0C121E"/>
    <w:lvl w:ilvl="0" w:tplc="CE005E50">
      <w:start w:val="1"/>
      <w:numFmt w:val="bullet"/>
      <w:lvlText w:val=""/>
      <w:lvlJc w:val="left"/>
      <w:pPr>
        <w:ind w:left="720" w:hanging="360"/>
      </w:pPr>
      <w:rPr>
        <w:rFonts w:ascii="Symbol" w:hAnsi="Symbol" w:hint="default"/>
      </w:rPr>
    </w:lvl>
    <w:lvl w:ilvl="1" w:tplc="AF2CA674" w:tentative="1">
      <w:start w:val="1"/>
      <w:numFmt w:val="bullet"/>
      <w:lvlText w:val="o"/>
      <w:lvlJc w:val="left"/>
      <w:pPr>
        <w:ind w:left="1440" w:hanging="360"/>
      </w:pPr>
      <w:rPr>
        <w:rFonts w:ascii="Courier New" w:hAnsi="Courier New" w:cs="Courier New" w:hint="default"/>
      </w:rPr>
    </w:lvl>
    <w:lvl w:ilvl="2" w:tplc="5EAE8F3C" w:tentative="1">
      <w:start w:val="1"/>
      <w:numFmt w:val="bullet"/>
      <w:lvlText w:val=""/>
      <w:lvlJc w:val="left"/>
      <w:pPr>
        <w:ind w:left="2160" w:hanging="360"/>
      </w:pPr>
      <w:rPr>
        <w:rFonts w:ascii="Wingdings" w:hAnsi="Wingdings" w:hint="default"/>
      </w:rPr>
    </w:lvl>
    <w:lvl w:ilvl="3" w:tplc="5CAA844C" w:tentative="1">
      <w:start w:val="1"/>
      <w:numFmt w:val="bullet"/>
      <w:lvlText w:val=""/>
      <w:lvlJc w:val="left"/>
      <w:pPr>
        <w:ind w:left="2880" w:hanging="360"/>
      </w:pPr>
      <w:rPr>
        <w:rFonts w:ascii="Symbol" w:hAnsi="Symbol" w:hint="default"/>
      </w:rPr>
    </w:lvl>
    <w:lvl w:ilvl="4" w:tplc="FDFE8444" w:tentative="1">
      <w:start w:val="1"/>
      <w:numFmt w:val="bullet"/>
      <w:lvlText w:val="o"/>
      <w:lvlJc w:val="left"/>
      <w:pPr>
        <w:ind w:left="3600" w:hanging="360"/>
      </w:pPr>
      <w:rPr>
        <w:rFonts w:ascii="Courier New" w:hAnsi="Courier New" w:cs="Courier New" w:hint="default"/>
      </w:rPr>
    </w:lvl>
    <w:lvl w:ilvl="5" w:tplc="A3905C66" w:tentative="1">
      <w:start w:val="1"/>
      <w:numFmt w:val="bullet"/>
      <w:lvlText w:val=""/>
      <w:lvlJc w:val="left"/>
      <w:pPr>
        <w:ind w:left="4320" w:hanging="360"/>
      </w:pPr>
      <w:rPr>
        <w:rFonts w:ascii="Wingdings" w:hAnsi="Wingdings" w:hint="default"/>
      </w:rPr>
    </w:lvl>
    <w:lvl w:ilvl="6" w:tplc="07ACB9D2" w:tentative="1">
      <w:start w:val="1"/>
      <w:numFmt w:val="bullet"/>
      <w:lvlText w:val=""/>
      <w:lvlJc w:val="left"/>
      <w:pPr>
        <w:ind w:left="5040" w:hanging="360"/>
      </w:pPr>
      <w:rPr>
        <w:rFonts w:ascii="Symbol" w:hAnsi="Symbol" w:hint="default"/>
      </w:rPr>
    </w:lvl>
    <w:lvl w:ilvl="7" w:tplc="4AF28304" w:tentative="1">
      <w:start w:val="1"/>
      <w:numFmt w:val="bullet"/>
      <w:lvlText w:val="o"/>
      <w:lvlJc w:val="left"/>
      <w:pPr>
        <w:ind w:left="5760" w:hanging="360"/>
      </w:pPr>
      <w:rPr>
        <w:rFonts w:ascii="Courier New" w:hAnsi="Courier New" w:cs="Courier New" w:hint="default"/>
      </w:rPr>
    </w:lvl>
    <w:lvl w:ilvl="8" w:tplc="C01EEC3E" w:tentative="1">
      <w:start w:val="1"/>
      <w:numFmt w:val="bullet"/>
      <w:lvlText w:val=""/>
      <w:lvlJc w:val="left"/>
      <w:pPr>
        <w:ind w:left="6480" w:hanging="360"/>
      </w:pPr>
      <w:rPr>
        <w:rFonts w:ascii="Wingdings" w:hAnsi="Wingdings" w:hint="default"/>
      </w:rPr>
    </w:lvl>
  </w:abstractNum>
  <w:abstractNum w:abstractNumId="19" w15:restartNumberingAfterBreak="0">
    <w:nsid w:val="63F9074E"/>
    <w:multiLevelType w:val="hybridMultilevel"/>
    <w:tmpl w:val="9E00FDC0"/>
    <w:lvl w:ilvl="0" w:tplc="7310B2AA">
      <w:start w:val="1"/>
      <w:numFmt w:val="decimal"/>
      <w:lvlText w:val="%1."/>
      <w:lvlJc w:val="left"/>
      <w:pPr>
        <w:ind w:left="720" w:hanging="360"/>
      </w:pPr>
      <w:rPr>
        <w:rFonts w:cs="Times New Roman" w:hint="default"/>
        <w:b/>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8EBCF99"/>
    <w:multiLevelType w:val="hybridMultilevel"/>
    <w:tmpl w:val="3F60A530"/>
    <w:lvl w:ilvl="0" w:tplc="9334DE58">
      <w:start w:val="1"/>
      <w:numFmt w:val="bullet"/>
      <w:lvlText w:val=""/>
      <w:lvlJc w:val="left"/>
      <w:pPr>
        <w:ind w:left="720" w:hanging="360"/>
      </w:pPr>
      <w:rPr>
        <w:rFonts w:ascii="Symbol" w:hAnsi="Symbol" w:hint="default"/>
      </w:rPr>
    </w:lvl>
    <w:lvl w:ilvl="1" w:tplc="7B6E915E">
      <w:start w:val="1"/>
      <w:numFmt w:val="bullet"/>
      <w:lvlText w:val="o"/>
      <w:lvlJc w:val="left"/>
      <w:pPr>
        <w:ind w:left="1440" w:hanging="360"/>
      </w:pPr>
      <w:rPr>
        <w:rFonts w:ascii="Courier New" w:hAnsi="Courier New" w:hint="default"/>
      </w:rPr>
    </w:lvl>
    <w:lvl w:ilvl="2" w:tplc="414EA31C">
      <w:start w:val="1"/>
      <w:numFmt w:val="bullet"/>
      <w:lvlText w:val=""/>
      <w:lvlJc w:val="left"/>
      <w:pPr>
        <w:ind w:left="2160" w:hanging="360"/>
      </w:pPr>
      <w:rPr>
        <w:rFonts w:ascii="Wingdings" w:hAnsi="Wingdings" w:hint="default"/>
      </w:rPr>
    </w:lvl>
    <w:lvl w:ilvl="3" w:tplc="E5E2D24E">
      <w:start w:val="1"/>
      <w:numFmt w:val="bullet"/>
      <w:lvlText w:val=""/>
      <w:lvlJc w:val="left"/>
      <w:pPr>
        <w:ind w:left="2880" w:hanging="360"/>
      </w:pPr>
      <w:rPr>
        <w:rFonts w:ascii="Symbol" w:hAnsi="Symbol" w:hint="default"/>
      </w:rPr>
    </w:lvl>
    <w:lvl w:ilvl="4" w:tplc="A4E21E84">
      <w:start w:val="1"/>
      <w:numFmt w:val="bullet"/>
      <w:lvlText w:val="o"/>
      <w:lvlJc w:val="left"/>
      <w:pPr>
        <w:ind w:left="3600" w:hanging="360"/>
      </w:pPr>
      <w:rPr>
        <w:rFonts w:ascii="Courier New" w:hAnsi="Courier New" w:hint="default"/>
      </w:rPr>
    </w:lvl>
    <w:lvl w:ilvl="5" w:tplc="F68C099C">
      <w:start w:val="1"/>
      <w:numFmt w:val="bullet"/>
      <w:lvlText w:val=""/>
      <w:lvlJc w:val="left"/>
      <w:pPr>
        <w:ind w:left="4320" w:hanging="360"/>
      </w:pPr>
      <w:rPr>
        <w:rFonts w:ascii="Wingdings" w:hAnsi="Wingdings" w:hint="default"/>
      </w:rPr>
    </w:lvl>
    <w:lvl w:ilvl="6" w:tplc="FC362EBC">
      <w:start w:val="1"/>
      <w:numFmt w:val="bullet"/>
      <w:lvlText w:val=""/>
      <w:lvlJc w:val="left"/>
      <w:pPr>
        <w:ind w:left="5040" w:hanging="360"/>
      </w:pPr>
      <w:rPr>
        <w:rFonts w:ascii="Symbol" w:hAnsi="Symbol" w:hint="default"/>
      </w:rPr>
    </w:lvl>
    <w:lvl w:ilvl="7" w:tplc="5AF85BD4">
      <w:start w:val="1"/>
      <w:numFmt w:val="bullet"/>
      <w:lvlText w:val="o"/>
      <w:lvlJc w:val="left"/>
      <w:pPr>
        <w:ind w:left="5760" w:hanging="360"/>
      </w:pPr>
      <w:rPr>
        <w:rFonts w:ascii="Courier New" w:hAnsi="Courier New" w:hint="default"/>
      </w:rPr>
    </w:lvl>
    <w:lvl w:ilvl="8" w:tplc="43AEC1D6">
      <w:start w:val="1"/>
      <w:numFmt w:val="bullet"/>
      <w:lvlText w:val=""/>
      <w:lvlJc w:val="left"/>
      <w:pPr>
        <w:ind w:left="6480" w:hanging="360"/>
      </w:pPr>
      <w:rPr>
        <w:rFonts w:ascii="Wingdings" w:hAnsi="Wingdings" w:hint="default"/>
      </w:rPr>
    </w:lvl>
  </w:abstractNum>
  <w:abstractNum w:abstractNumId="21" w15:restartNumberingAfterBreak="0">
    <w:nsid w:val="6AF91832"/>
    <w:multiLevelType w:val="hybridMultilevel"/>
    <w:tmpl w:val="73EE07F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F1A150E"/>
    <w:multiLevelType w:val="multilevel"/>
    <w:tmpl w:val="A1FE110A"/>
    <w:styleLink w:val="CurrentList1"/>
    <w:lvl w:ilvl="0">
      <w:start w:val="1"/>
      <w:numFmt w:val="upperRoman"/>
      <w:lvlText w:val="%1."/>
      <w:lvlJc w:val="left"/>
      <w:pPr>
        <w:tabs>
          <w:tab w:val="num" w:pos="1080"/>
        </w:tabs>
        <w:ind w:left="1080" w:hanging="720"/>
      </w:pPr>
      <w:rPr>
        <w:rFonts w:hint="default"/>
      </w:rPr>
    </w:lvl>
    <w:lvl w:ilvl="1">
      <w:start w:val="1"/>
      <w:numFmt w:val="upperLetter"/>
      <w:lvlText w:val="%2."/>
      <w:lvlJc w:val="left"/>
      <w:pPr>
        <w:tabs>
          <w:tab w:val="num" w:pos="1440"/>
        </w:tabs>
        <w:ind w:left="1440" w:hanging="360"/>
      </w:pPr>
      <w:rPr>
        <w:rFonts w:hint="default"/>
        <w:color w:val="auto"/>
      </w:rPr>
    </w:lvl>
    <w:lvl w:ilvl="2">
      <w:start w:val="1"/>
      <w:numFmt w:val="decimal"/>
      <w:lvlText w:val="%3."/>
      <w:lvlJc w:val="left"/>
      <w:pPr>
        <w:tabs>
          <w:tab w:val="num" w:pos="2340"/>
        </w:tabs>
        <w:ind w:left="2340" w:hanging="360"/>
      </w:pPr>
      <w:rPr>
        <w:rFonts w:hint="default"/>
        <w:b/>
        <w:color w:val="008000"/>
      </w:rPr>
    </w:lvl>
    <w:lvl w:ilvl="3">
      <w:start w:val="1"/>
      <w:numFmt w:val="lowerLetter"/>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3" w15:restartNumberingAfterBreak="0">
    <w:nsid w:val="788724CB"/>
    <w:multiLevelType w:val="hybridMultilevel"/>
    <w:tmpl w:val="B57E190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37162190">
    <w:abstractNumId w:val="5"/>
  </w:num>
  <w:num w:numId="2" w16cid:durableId="351496470">
    <w:abstractNumId w:val="17"/>
  </w:num>
  <w:num w:numId="3" w16cid:durableId="920720303">
    <w:abstractNumId w:val="22"/>
  </w:num>
  <w:num w:numId="4" w16cid:durableId="543365987">
    <w:abstractNumId w:val="11"/>
  </w:num>
  <w:num w:numId="5" w16cid:durableId="1243880224">
    <w:abstractNumId w:val="0"/>
  </w:num>
  <w:num w:numId="6" w16cid:durableId="1399011203">
    <w:abstractNumId w:val="15"/>
  </w:num>
  <w:num w:numId="7" w16cid:durableId="991297740">
    <w:abstractNumId w:val="5"/>
  </w:num>
  <w:num w:numId="8" w16cid:durableId="335227873">
    <w:abstractNumId w:val="7"/>
  </w:num>
  <w:num w:numId="9" w16cid:durableId="1786535781">
    <w:abstractNumId w:val="5"/>
  </w:num>
  <w:num w:numId="10" w16cid:durableId="348265368">
    <w:abstractNumId w:val="13"/>
  </w:num>
  <w:num w:numId="11" w16cid:durableId="1875187502">
    <w:abstractNumId w:val="5"/>
  </w:num>
  <w:num w:numId="12" w16cid:durableId="809635773">
    <w:abstractNumId w:val="5"/>
  </w:num>
  <w:num w:numId="13" w16cid:durableId="1086655492">
    <w:abstractNumId w:val="5"/>
  </w:num>
  <w:num w:numId="14" w16cid:durableId="1676300924">
    <w:abstractNumId w:val="5"/>
  </w:num>
  <w:num w:numId="15" w16cid:durableId="180632551">
    <w:abstractNumId w:val="1"/>
  </w:num>
  <w:num w:numId="16" w16cid:durableId="1957255175">
    <w:abstractNumId w:val="5"/>
  </w:num>
  <w:num w:numId="17" w16cid:durableId="2068871928">
    <w:abstractNumId w:val="5"/>
  </w:num>
  <w:num w:numId="18" w16cid:durableId="1612586105">
    <w:abstractNumId w:val="12"/>
  </w:num>
  <w:num w:numId="19" w16cid:durableId="1686637415">
    <w:abstractNumId w:val="21"/>
  </w:num>
  <w:num w:numId="20" w16cid:durableId="618298888">
    <w:abstractNumId w:val="10"/>
  </w:num>
  <w:num w:numId="21" w16cid:durableId="766385122">
    <w:abstractNumId w:val="9"/>
  </w:num>
  <w:num w:numId="22" w16cid:durableId="179003786">
    <w:abstractNumId w:val="3"/>
  </w:num>
  <w:num w:numId="23" w16cid:durableId="1801802920">
    <w:abstractNumId w:val="18"/>
  </w:num>
  <w:num w:numId="24" w16cid:durableId="1953517498">
    <w:abstractNumId w:val="6"/>
  </w:num>
  <w:num w:numId="25" w16cid:durableId="1750157146">
    <w:abstractNumId w:val="5"/>
  </w:num>
  <w:num w:numId="26" w16cid:durableId="41289679">
    <w:abstractNumId w:val="5"/>
  </w:num>
  <w:num w:numId="27" w16cid:durableId="111675487">
    <w:abstractNumId w:val="5"/>
  </w:num>
  <w:num w:numId="28" w16cid:durableId="723413090">
    <w:abstractNumId w:val="5"/>
  </w:num>
  <w:num w:numId="29" w16cid:durableId="1284968838">
    <w:abstractNumId w:val="5"/>
  </w:num>
  <w:num w:numId="30" w16cid:durableId="76873786">
    <w:abstractNumId w:val="5"/>
  </w:num>
  <w:num w:numId="31" w16cid:durableId="1652902008">
    <w:abstractNumId w:val="19"/>
  </w:num>
  <w:num w:numId="32" w16cid:durableId="559441356">
    <w:abstractNumId w:val="16"/>
  </w:num>
  <w:num w:numId="33" w16cid:durableId="91048598">
    <w:abstractNumId w:val="2"/>
  </w:num>
  <w:num w:numId="34" w16cid:durableId="563175476">
    <w:abstractNumId w:val="14"/>
  </w:num>
  <w:num w:numId="35" w16cid:durableId="514152761">
    <w:abstractNumId w:val="4"/>
  </w:num>
  <w:num w:numId="36" w16cid:durableId="251596069">
    <w:abstractNumId w:val="8"/>
  </w:num>
  <w:num w:numId="37" w16cid:durableId="1026905900">
    <w:abstractNumId w:val="23"/>
  </w:num>
  <w:num w:numId="38" w16cid:durableId="1229455920">
    <w:abstractNumId w:val="5"/>
  </w:num>
  <w:num w:numId="39" w16cid:durableId="1796363804">
    <w:abstractNumId w:val="20"/>
  </w:num>
  <w:numIdMacAtCleanup w:val="6"/>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Patel, Neil (contr-i2o)">
    <w15:presenceInfo w15:providerId="AD" w15:userId="S::neil.patel.ctr@darpa.mil::2670d29f-e79f-4ff8-bd58-ac1b1ee9efe6"/>
  </w15:person>
  <w15:person w15:author="Mack, Jennifer (contr-i2o)">
    <w15:presenceInfo w15:providerId="AD" w15:userId="S::jennifer.mack.ctr@darpa.mil::8096cfd0-c771-474c-aaf1-76e6468c954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6"/>
  <w:proofState w:spelling="clean" w:grammar="clean"/>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trackRevisions/>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sTSxMDE2MDAytzQyMbNQ0lEKTi0uzszPAykwNK8FAG63p7QtAAAA"/>
  </w:docVars>
  <w:rsids>
    <w:rsidRoot w:val="00C432DF"/>
    <w:rsid w:val="00004838"/>
    <w:rsid w:val="00012A0E"/>
    <w:rsid w:val="00025090"/>
    <w:rsid w:val="00033C74"/>
    <w:rsid w:val="000404E7"/>
    <w:rsid w:val="00045546"/>
    <w:rsid w:val="0004632E"/>
    <w:rsid w:val="00046495"/>
    <w:rsid w:val="0005109C"/>
    <w:rsid w:val="00051A9D"/>
    <w:rsid w:val="000542CF"/>
    <w:rsid w:val="00057660"/>
    <w:rsid w:val="00060362"/>
    <w:rsid w:val="00070D18"/>
    <w:rsid w:val="0007552A"/>
    <w:rsid w:val="000821AD"/>
    <w:rsid w:val="000900CB"/>
    <w:rsid w:val="00091D10"/>
    <w:rsid w:val="000A12C2"/>
    <w:rsid w:val="000B100F"/>
    <w:rsid w:val="000B1E23"/>
    <w:rsid w:val="000C5BAA"/>
    <w:rsid w:val="000C7202"/>
    <w:rsid w:val="000C7FB1"/>
    <w:rsid w:val="000D7598"/>
    <w:rsid w:val="000E14CB"/>
    <w:rsid w:val="000F03A5"/>
    <w:rsid w:val="000F5C1E"/>
    <w:rsid w:val="000F5FD6"/>
    <w:rsid w:val="000F7DF1"/>
    <w:rsid w:val="0010030E"/>
    <w:rsid w:val="001005BB"/>
    <w:rsid w:val="00110C8A"/>
    <w:rsid w:val="00113FE7"/>
    <w:rsid w:val="00114F36"/>
    <w:rsid w:val="00115C8F"/>
    <w:rsid w:val="00116C5D"/>
    <w:rsid w:val="001236E0"/>
    <w:rsid w:val="001277D7"/>
    <w:rsid w:val="001366C7"/>
    <w:rsid w:val="00136875"/>
    <w:rsid w:val="00136DC9"/>
    <w:rsid w:val="00137A5D"/>
    <w:rsid w:val="00155991"/>
    <w:rsid w:val="00163406"/>
    <w:rsid w:val="001635D8"/>
    <w:rsid w:val="00175415"/>
    <w:rsid w:val="00176685"/>
    <w:rsid w:val="00177438"/>
    <w:rsid w:val="001826D9"/>
    <w:rsid w:val="00183A31"/>
    <w:rsid w:val="0018583C"/>
    <w:rsid w:val="001A13EC"/>
    <w:rsid w:val="001A26A2"/>
    <w:rsid w:val="001A2947"/>
    <w:rsid w:val="001A72DC"/>
    <w:rsid w:val="001B742C"/>
    <w:rsid w:val="001D0B0D"/>
    <w:rsid w:val="001D23D9"/>
    <w:rsid w:val="001E0066"/>
    <w:rsid w:val="001E2931"/>
    <w:rsid w:val="001E294F"/>
    <w:rsid w:val="001E2BCB"/>
    <w:rsid w:val="001E2D21"/>
    <w:rsid w:val="001E3418"/>
    <w:rsid w:val="001E3B04"/>
    <w:rsid w:val="001E6D12"/>
    <w:rsid w:val="0020025B"/>
    <w:rsid w:val="002003B6"/>
    <w:rsid w:val="00210928"/>
    <w:rsid w:val="00220120"/>
    <w:rsid w:val="0022256B"/>
    <w:rsid w:val="0022608A"/>
    <w:rsid w:val="002279ED"/>
    <w:rsid w:val="0023337A"/>
    <w:rsid w:val="00234F82"/>
    <w:rsid w:val="002526CE"/>
    <w:rsid w:val="0025359D"/>
    <w:rsid w:val="00270457"/>
    <w:rsid w:val="00272561"/>
    <w:rsid w:val="00276363"/>
    <w:rsid w:val="00276608"/>
    <w:rsid w:val="0028302A"/>
    <w:rsid w:val="002933AB"/>
    <w:rsid w:val="002941F0"/>
    <w:rsid w:val="00297746"/>
    <w:rsid w:val="00297940"/>
    <w:rsid w:val="002A1331"/>
    <w:rsid w:val="002A7D3B"/>
    <w:rsid w:val="002B073E"/>
    <w:rsid w:val="002B379E"/>
    <w:rsid w:val="002B71E8"/>
    <w:rsid w:val="002C2FC1"/>
    <w:rsid w:val="002C3BF7"/>
    <w:rsid w:val="002C6583"/>
    <w:rsid w:val="002D35BF"/>
    <w:rsid w:val="002E3059"/>
    <w:rsid w:val="002E3E1D"/>
    <w:rsid w:val="002E4731"/>
    <w:rsid w:val="002E494F"/>
    <w:rsid w:val="002F3021"/>
    <w:rsid w:val="002F470D"/>
    <w:rsid w:val="00300C08"/>
    <w:rsid w:val="00303F95"/>
    <w:rsid w:val="00303FF4"/>
    <w:rsid w:val="00305521"/>
    <w:rsid w:val="00315FDA"/>
    <w:rsid w:val="003320FD"/>
    <w:rsid w:val="003323F8"/>
    <w:rsid w:val="00333282"/>
    <w:rsid w:val="00333C40"/>
    <w:rsid w:val="0033661F"/>
    <w:rsid w:val="00351E56"/>
    <w:rsid w:val="00352F25"/>
    <w:rsid w:val="003554D6"/>
    <w:rsid w:val="00357AEE"/>
    <w:rsid w:val="0036240F"/>
    <w:rsid w:val="00365360"/>
    <w:rsid w:val="00367412"/>
    <w:rsid w:val="00371705"/>
    <w:rsid w:val="00373A58"/>
    <w:rsid w:val="0037509A"/>
    <w:rsid w:val="00383E15"/>
    <w:rsid w:val="0038665C"/>
    <w:rsid w:val="00396988"/>
    <w:rsid w:val="00396B87"/>
    <w:rsid w:val="003A1597"/>
    <w:rsid w:val="003A2AF0"/>
    <w:rsid w:val="003A674D"/>
    <w:rsid w:val="003B0242"/>
    <w:rsid w:val="003B1D07"/>
    <w:rsid w:val="003D5883"/>
    <w:rsid w:val="003D76D2"/>
    <w:rsid w:val="003E3301"/>
    <w:rsid w:val="003E4BA3"/>
    <w:rsid w:val="003E6DE9"/>
    <w:rsid w:val="003F719F"/>
    <w:rsid w:val="003F7B06"/>
    <w:rsid w:val="00410330"/>
    <w:rsid w:val="00411150"/>
    <w:rsid w:val="004130D9"/>
    <w:rsid w:val="00413BDD"/>
    <w:rsid w:val="00414C98"/>
    <w:rsid w:val="00421B1F"/>
    <w:rsid w:val="004253EE"/>
    <w:rsid w:val="004254E8"/>
    <w:rsid w:val="004264CB"/>
    <w:rsid w:val="00432D1C"/>
    <w:rsid w:val="004347F0"/>
    <w:rsid w:val="00440C78"/>
    <w:rsid w:val="004461C0"/>
    <w:rsid w:val="00454191"/>
    <w:rsid w:val="00480885"/>
    <w:rsid w:val="00481547"/>
    <w:rsid w:val="00481730"/>
    <w:rsid w:val="00482D88"/>
    <w:rsid w:val="00487700"/>
    <w:rsid w:val="00487A83"/>
    <w:rsid w:val="00490C34"/>
    <w:rsid w:val="00495A04"/>
    <w:rsid w:val="0049710D"/>
    <w:rsid w:val="0049755A"/>
    <w:rsid w:val="00497D3D"/>
    <w:rsid w:val="004A0305"/>
    <w:rsid w:val="004A7FF9"/>
    <w:rsid w:val="004B01B0"/>
    <w:rsid w:val="004B046D"/>
    <w:rsid w:val="004B20AD"/>
    <w:rsid w:val="004B26DE"/>
    <w:rsid w:val="004B3C14"/>
    <w:rsid w:val="004B3F78"/>
    <w:rsid w:val="004B6270"/>
    <w:rsid w:val="004C61D1"/>
    <w:rsid w:val="004C66C3"/>
    <w:rsid w:val="004D07AE"/>
    <w:rsid w:val="004E4BAA"/>
    <w:rsid w:val="004F2CA7"/>
    <w:rsid w:val="004F5476"/>
    <w:rsid w:val="0050505C"/>
    <w:rsid w:val="00510D0C"/>
    <w:rsid w:val="00515559"/>
    <w:rsid w:val="005200EC"/>
    <w:rsid w:val="00526D62"/>
    <w:rsid w:val="00540BF6"/>
    <w:rsid w:val="00541E8D"/>
    <w:rsid w:val="00544CBD"/>
    <w:rsid w:val="00546D44"/>
    <w:rsid w:val="00550CBB"/>
    <w:rsid w:val="00557929"/>
    <w:rsid w:val="00586B9F"/>
    <w:rsid w:val="00590839"/>
    <w:rsid w:val="0059164E"/>
    <w:rsid w:val="00593086"/>
    <w:rsid w:val="005940D1"/>
    <w:rsid w:val="00595FD0"/>
    <w:rsid w:val="005A0351"/>
    <w:rsid w:val="005A4B52"/>
    <w:rsid w:val="005A5326"/>
    <w:rsid w:val="005A61A6"/>
    <w:rsid w:val="005B2EF3"/>
    <w:rsid w:val="005C6F70"/>
    <w:rsid w:val="005C76E0"/>
    <w:rsid w:val="005D7523"/>
    <w:rsid w:val="005E3A99"/>
    <w:rsid w:val="005E5312"/>
    <w:rsid w:val="005F079B"/>
    <w:rsid w:val="005F44C5"/>
    <w:rsid w:val="0060035F"/>
    <w:rsid w:val="00600545"/>
    <w:rsid w:val="00615F10"/>
    <w:rsid w:val="00620740"/>
    <w:rsid w:val="006244A5"/>
    <w:rsid w:val="0063364B"/>
    <w:rsid w:val="006419A8"/>
    <w:rsid w:val="00647F22"/>
    <w:rsid w:val="006512E7"/>
    <w:rsid w:val="0065481B"/>
    <w:rsid w:val="006608BD"/>
    <w:rsid w:val="006614C8"/>
    <w:rsid w:val="006631BF"/>
    <w:rsid w:val="006638C9"/>
    <w:rsid w:val="00667370"/>
    <w:rsid w:val="006752C8"/>
    <w:rsid w:val="006A16C7"/>
    <w:rsid w:val="006A283F"/>
    <w:rsid w:val="006B16C9"/>
    <w:rsid w:val="006B3FC8"/>
    <w:rsid w:val="006B485A"/>
    <w:rsid w:val="006B5A89"/>
    <w:rsid w:val="006B7B3E"/>
    <w:rsid w:val="006C0DA3"/>
    <w:rsid w:val="006C13E6"/>
    <w:rsid w:val="006C53E7"/>
    <w:rsid w:val="006D11B7"/>
    <w:rsid w:val="006D41D4"/>
    <w:rsid w:val="006D4846"/>
    <w:rsid w:val="006D561A"/>
    <w:rsid w:val="006D58F6"/>
    <w:rsid w:val="006D5A59"/>
    <w:rsid w:val="006E4BF9"/>
    <w:rsid w:val="006E5E16"/>
    <w:rsid w:val="006E637D"/>
    <w:rsid w:val="006F0033"/>
    <w:rsid w:val="006F6D91"/>
    <w:rsid w:val="006F7A94"/>
    <w:rsid w:val="00706E71"/>
    <w:rsid w:val="00710E47"/>
    <w:rsid w:val="0071460A"/>
    <w:rsid w:val="00722198"/>
    <w:rsid w:val="0072265D"/>
    <w:rsid w:val="00733CDE"/>
    <w:rsid w:val="00733E90"/>
    <w:rsid w:val="00734F06"/>
    <w:rsid w:val="007434E1"/>
    <w:rsid w:val="00743C15"/>
    <w:rsid w:val="00744456"/>
    <w:rsid w:val="0075574A"/>
    <w:rsid w:val="00760FBB"/>
    <w:rsid w:val="00761F54"/>
    <w:rsid w:val="00767E8B"/>
    <w:rsid w:val="0077148C"/>
    <w:rsid w:val="00776032"/>
    <w:rsid w:val="007817AC"/>
    <w:rsid w:val="00782A93"/>
    <w:rsid w:val="00784C79"/>
    <w:rsid w:val="007948C4"/>
    <w:rsid w:val="00796C4A"/>
    <w:rsid w:val="007A05A7"/>
    <w:rsid w:val="007A4012"/>
    <w:rsid w:val="007A5F25"/>
    <w:rsid w:val="007A702A"/>
    <w:rsid w:val="007B27BF"/>
    <w:rsid w:val="007C26BC"/>
    <w:rsid w:val="007C509F"/>
    <w:rsid w:val="007D6567"/>
    <w:rsid w:val="007D7251"/>
    <w:rsid w:val="007D73CB"/>
    <w:rsid w:val="007E102B"/>
    <w:rsid w:val="007E2B6A"/>
    <w:rsid w:val="007E41E1"/>
    <w:rsid w:val="007E5FA3"/>
    <w:rsid w:val="007F0F46"/>
    <w:rsid w:val="007F73B1"/>
    <w:rsid w:val="008029FA"/>
    <w:rsid w:val="008043B7"/>
    <w:rsid w:val="008074AC"/>
    <w:rsid w:val="00811BA5"/>
    <w:rsid w:val="00814E0B"/>
    <w:rsid w:val="00820740"/>
    <w:rsid w:val="008218E2"/>
    <w:rsid w:val="008346E6"/>
    <w:rsid w:val="00834DBA"/>
    <w:rsid w:val="00837DED"/>
    <w:rsid w:val="0084167C"/>
    <w:rsid w:val="008428F2"/>
    <w:rsid w:val="00865EA1"/>
    <w:rsid w:val="00873FF8"/>
    <w:rsid w:val="00875CCC"/>
    <w:rsid w:val="008778EA"/>
    <w:rsid w:val="00890BB5"/>
    <w:rsid w:val="0089176C"/>
    <w:rsid w:val="00891DA9"/>
    <w:rsid w:val="0089697C"/>
    <w:rsid w:val="00897BAC"/>
    <w:rsid w:val="008A2ED8"/>
    <w:rsid w:val="008A6E34"/>
    <w:rsid w:val="008A7765"/>
    <w:rsid w:val="008B5D00"/>
    <w:rsid w:val="008B6933"/>
    <w:rsid w:val="008B7243"/>
    <w:rsid w:val="008B76D7"/>
    <w:rsid w:val="008C3160"/>
    <w:rsid w:val="008C4840"/>
    <w:rsid w:val="008C7510"/>
    <w:rsid w:val="008D0986"/>
    <w:rsid w:val="008D2EDC"/>
    <w:rsid w:val="008E0C53"/>
    <w:rsid w:val="008E7123"/>
    <w:rsid w:val="008F6712"/>
    <w:rsid w:val="009003A0"/>
    <w:rsid w:val="00901D08"/>
    <w:rsid w:val="0091084E"/>
    <w:rsid w:val="00911CAF"/>
    <w:rsid w:val="00911F7D"/>
    <w:rsid w:val="009159B8"/>
    <w:rsid w:val="00915EC7"/>
    <w:rsid w:val="0091737B"/>
    <w:rsid w:val="00922F32"/>
    <w:rsid w:val="00930516"/>
    <w:rsid w:val="0093152F"/>
    <w:rsid w:val="00934373"/>
    <w:rsid w:val="00943777"/>
    <w:rsid w:val="009452CD"/>
    <w:rsid w:val="009466B0"/>
    <w:rsid w:val="00947217"/>
    <w:rsid w:val="00950474"/>
    <w:rsid w:val="00956013"/>
    <w:rsid w:val="00956876"/>
    <w:rsid w:val="00963FAF"/>
    <w:rsid w:val="0096524D"/>
    <w:rsid w:val="00982C6F"/>
    <w:rsid w:val="009853FA"/>
    <w:rsid w:val="0098577C"/>
    <w:rsid w:val="00985FBB"/>
    <w:rsid w:val="0099319D"/>
    <w:rsid w:val="009A3BA2"/>
    <w:rsid w:val="009A461E"/>
    <w:rsid w:val="009B4488"/>
    <w:rsid w:val="009B4D56"/>
    <w:rsid w:val="009C03B7"/>
    <w:rsid w:val="009C4153"/>
    <w:rsid w:val="009C4BB2"/>
    <w:rsid w:val="009C6745"/>
    <w:rsid w:val="009C73F3"/>
    <w:rsid w:val="009D39A1"/>
    <w:rsid w:val="009E117F"/>
    <w:rsid w:val="009E5E39"/>
    <w:rsid w:val="009E63F4"/>
    <w:rsid w:val="009F17FC"/>
    <w:rsid w:val="009F61A1"/>
    <w:rsid w:val="009F783B"/>
    <w:rsid w:val="00A02782"/>
    <w:rsid w:val="00A04C87"/>
    <w:rsid w:val="00A100C1"/>
    <w:rsid w:val="00A14000"/>
    <w:rsid w:val="00A16CA1"/>
    <w:rsid w:val="00A37227"/>
    <w:rsid w:val="00A41399"/>
    <w:rsid w:val="00A5223E"/>
    <w:rsid w:val="00A575E3"/>
    <w:rsid w:val="00A6076D"/>
    <w:rsid w:val="00A64E51"/>
    <w:rsid w:val="00A66034"/>
    <w:rsid w:val="00A66807"/>
    <w:rsid w:val="00A7144E"/>
    <w:rsid w:val="00A76EC4"/>
    <w:rsid w:val="00A81E00"/>
    <w:rsid w:val="00A90761"/>
    <w:rsid w:val="00A9286E"/>
    <w:rsid w:val="00AB062A"/>
    <w:rsid w:val="00AB11A9"/>
    <w:rsid w:val="00AB775C"/>
    <w:rsid w:val="00AC41DA"/>
    <w:rsid w:val="00AC4E42"/>
    <w:rsid w:val="00AC6216"/>
    <w:rsid w:val="00AD1D62"/>
    <w:rsid w:val="00AD3979"/>
    <w:rsid w:val="00AD450D"/>
    <w:rsid w:val="00AD47F1"/>
    <w:rsid w:val="00AD539E"/>
    <w:rsid w:val="00AD74B0"/>
    <w:rsid w:val="00AE04D5"/>
    <w:rsid w:val="00AE28F6"/>
    <w:rsid w:val="00AF32B6"/>
    <w:rsid w:val="00AF3F1D"/>
    <w:rsid w:val="00B0391C"/>
    <w:rsid w:val="00B068F6"/>
    <w:rsid w:val="00B077FE"/>
    <w:rsid w:val="00B129D8"/>
    <w:rsid w:val="00B135B7"/>
    <w:rsid w:val="00B22924"/>
    <w:rsid w:val="00B24B6E"/>
    <w:rsid w:val="00B2565D"/>
    <w:rsid w:val="00B316E0"/>
    <w:rsid w:val="00B328C3"/>
    <w:rsid w:val="00B3527B"/>
    <w:rsid w:val="00B35AFB"/>
    <w:rsid w:val="00B5194E"/>
    <w:rsid w:val="00B53968"/>
    <w:rsid w:val="00B62271"/>
    <w:rsid w:val="00B6382A"/>
    <w:rsid w:val="00B64A88"/>
    <w:rsid w:val="00B71D61"/>
    <w:rsid w:val="00B737DE"/>
    <w:rsid w:val="00B763CE"/>
    <w:rsid w:val="00B80E73"/>
    <w:rsid w:val="00B814EE"/>
    <w:rsid w:val="00B95B43"/>
    <w:rsid w:val="00BA162D"/>
    <w:rsid w:val="00BA2A85"/>
    <w:rsid w:val="00BA7588"/>
    <w:rsid w:val="00BB516F"/>
    <w:rsid w:val="00BB6D66"/>
    <w:rsid w:val="00BC7AF0"/>
    <w:rsid w:val="00BC7DEB"/>
    <w:rsid w:val="00BD449B"/>
    <w:rsid w:val="00BD491D"/>
    <w:rsid w:val="00BE2185"/>
    <w:rsid w:val="00BF4067"/>
    <w:rsid w:val="00BF78B6"/>
    <w:rsid w:val="00BF7E9A"/>
    <w:rsid w:val="00C0562D"/>
    <w:rsid w:val="00C13EAB"/>
    <w:rsid w:val="00C168BC"/>
    <w:rsid w:val="00C20493"/>
    <w:rsid w:val="00C247EB"/>
    <w:rsid w:val="00C251B0"/>
    <w:rsid w:val="00C252EE"/>
    <w:rsid w:val="00C34E8B"/>
    <w:rsid w:val="00C432DF"/>
    <w:rsid w:val="00C46302"/>
    <w:rsid w:val="00C50450"/>
    <w:rsid w:val="00C54173"/>
    <w:rsid w:val="00C74968"/>
    <w:rsid w:val="00C74B9E"/>
    <w:rsid w:val="00C774D9"/>
    <w:rsid w:val="00C829E5"/>
    <w:rsid w:val="00C836B2"/>
    <w:rsid w:val="00C83C40"/>
    <w:rsid w:val="00C86954"/>
    <w:rsid w:val="00C92937"/>
    <w:rsid w:val="00CA7B6E"/>
    <w:rsid w:val="00CB454F"/>
    <w:rsid w:val="00CB4C82"/>
    <w:rsid w:val="00CC4D4A"/>
    <w:rsid w:val="00CD1552"/>
    <w:rsid w:val="00CE2200"/>
    <w:rsid w:val="00CE2D8D"/>
    <w:rsid w:val="00CE52F5"/>
    <w:rsid w:val="00CE6448"/>
    <w:rsid w:val="00CE7033"/>
    <w:rsid w:val="00CF20C8"/>
    <w:rsid w:val="00CF3A2F"/>
    <w:rsid w:val="00CF4012"/>
    <w:rsid w:val="00CF621C"/>
    <w:rsid w:val="00CF7913"/>
    <w:rsid w:val="00D01775"/>
    <w:rsid w:val="00D032BC"/>
    <w:rsid w:val="00D03641"/>
    <w:rsid w:val="00D043F7"/>
    <w:rsid w:val="00D110DE"/>
    <w:rsid w:val="00D1721D"/>
    <w:rsid w:val="00D20E82"/>
    <w:rsid w:val="00D2341E"/>
    <w:rsid w:val="00D239EE"/>
    <w:rsid w:val="00D36CBE"/>
    <w:rsid w:val="00D37375"/>
    <w:rsid w:val="00D45F70"/>
    <w:rsid w:val="00D462ED"/>
    <w:rsid w:val="00D71FC3"/>
    <w:rsid w:val="00D74DDE"/>
    <w:rsid w:val="00D859B7"/>
    <w:rsid w:val="00D94D44"/>
    <w:rsid w:val="00D969F1"/>
    <w:rsid w:val="00DB137D"/>
    <w:rsid w:val="00DB150D"/>
    <w:rsid w:val="00DB6C6C"/>
    <w:rsid w:val="00DC0EF7"/>
    <w:rsid w:val="00DC17C7"/>
    <w:rsid w:val="00DC7D26"/>
    <w:rsid w:val="00DD0E8D"/>
    <w:rsid w:val="00DD1075"/>
    <w:rsid w:val="00DD2534"/>
    <w:rsid w:val="00DD38CF"/>
    <w:rsid w:val="00DD4EEB"/>
    <w:rsid w:val="00DE22B5"/>
    <w:rsid w:val="00DE5DBE"/>
    <w:rsid w:val="00DF12B4"/>
    <w:rsid w:val="00DF4E03"/>
    <w:rsid w:val="00E1062B"/>
    <w:rsid w:val="00E12954"/>
    <w:rsid w:val="00E136C9"/>
    <w:rsid w:val="00E1769B"/>
    <w:rsid w:val="00E2716D"/>
    <w:rsid w:val="00E31171"/>
    <w:rsid w:val="00E33E73"/>
    <w:rsid w:val="00E36506"/>
    <w:rsid w:val="00E41B12"/>
    <w:rsid w:val="00E45DD7"/>
    <w:rsid w:val="00E46243"/>
    <w:rsid w:val="00E46288"/>
    <w:rsid w:val="00E623BD"/>
    <w:rsid w:val="00E70C75"/>
    <w:rsid w:val="00E77BEB"/>
    <w:rsid w:val="00E77E1E"/>
    <w:rsid w:val="00E82B88"/>
    <w:rsid w:val="00E840FA"/>
    <w:rsid w:val="00E90EF4"/>
    <w:rsid w:val="00E921A1"/>
    <w:rsid w:val="00E96BD5"/>
    <w:rsid w:val="00EA21E2"/>
    <w:rsid w:val="00EA6E3B"/>
    <w:rsid w:val="00EB0E45"/>
    <w:rsid w:val="00EB59C5"/>
    <w:rsid w:val="00EB60B0"/>
    <w:rsid w:val="00EC0133"/>
    <w:rsid w:val="00EC30C4"/>
    <w:rsid w:val="00EC4404"/>
    <w:rsid w:val="00ED227C"/>
    <w:rsid w:val="00ED3D9E"/>
    <w:rsid w:val="00EE4315"/>
    <w:rsid w:val="00EE498F"/>
    <w:rsid w:val="00EF4566"/>
    <w:rsid w:val="00EF62F3"/>
    <w:rsid w:val="00F0275C"/>
    <w:rsid w:val="00F072E2"/>
    <w:rsid w:val="00F07BDF"/>
    <w:rsid w:val="00F103CA"/>
    <w:rsid w:val="00F10BAE"/>
    <w:rsid w:val="00F130DA"/>
    <w:rsid w:val="00F24AD7"/>
    <w:rsid w:val="00F24CF2"/>
    <w:rsid w:val="00F270AB"/>
    <w:rsid w:val="00F30D71"/>
    <w:rsid w:val="00F41268"/>
    <w:rsid w:val="00F41551"/>
    <w:rsid w:val="00F4287E"/>
    <w:rsid w:val="00F440DB"/>
    <w:rsid w:val="00F510A7"/>
    <w:rsid w:val="00F524CA"/>
    <w:rsid w:val="00F65141"/>
    <w:rsid w:val="00F67A1A"/>
    <w:rsid w:val="00F73CBC"/>
    <w:rsid w:val="00F76D10"/>
    <w:rsid w:val="00F83D5A"/>
    <w:rsid w:val="00F84496"/>
    <w:rsid w:val="00F84CEC"/>
    <w:rsid w:val="00F92CF4"/>
    <w:rsid w:val="00F949AA"/>
    <w:rsid w:val="00F96729"/>
    <w:rsid w:val="00FA66CB"/>
    <w:rsid w:val="00FB1952"/>
    <w:rsid w:val="00FB3CB8"/>
    <w:rsid w:val="00FD3190"/>
    <w:rsid w:val="00FD7147"/>
    <w:rsid w:val="00FE022F"/>
    <w:rsid w:val="00FE1330"/>
    <w:rsid w:val="00FE2870"/>
    <w:rsid w:val="00FE3CA2"/>
    <w:rsid w:val="00FE4560"/>
    <w:rsid w:val="00FE6356"/>
    <w:rsid w:val="00FE7AB8"/>
    <w:rsid w:val="00FF1FDE"/>
    <w:rsid w:val="00FF2B28"/>
    <w:rsid w:val="00FF3751"/>
    <w:rsid w:val="1FC27DE2"/>
    <w:rsid w:val="45E815F2"/>
    <w:rsid w:val="48CD9C4E"/>
    <w:rsid w:val="4B7CB182"/>
    <w:rsid w:val="5545F3A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F0B979D"/>
  <w15:docId w15:val="{65E44EEA-8EB3-4A9A-B266-80A354E252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494F"/>
    <w:pPr>
      <w:spacing w:after="200" w:line="276" w:lineRule="auto"/>
    </w:pPr>
    <w:rPr>
      <w:sz w:val="24"/>
      <w:szCs w:val="22"/>
    </w:rPr>
  </w:style>
  <w:style w:type="paragraph" w:styleId="Heading1">
    <w:name w:val="heading 1"/>
    <w:basedOn w:val="Normal"/>
    <w:next w:val="Normal"/>
    <w:link w:val="Heading1Char"/>
    <w:uiPriority w:val="9"/>
    <w:qFormat/>
    <w:rsid w:val="00367412"/>
    <w:pPr>
      <w:keepNext/>
      <w:numPr>
        <w:numId w:val="1"/>
      </w:numPr>
      <w:spacing w:before="240" w:after="60"/>
      <w:outlineLvl w:val="0"/>
    </w:pPr>
    <w:rPr>
      <w:rFonts w:eastAsia="Times New Roman"/>
      <w:b/>
      <w:bCs/>
      <w:kern w:val="32"/>
      <w:sz w:val="32"/>
      <w:szCs w:val="32"/>
    </w:rPr>
  </w:style>
  <w:style w:type="paragraph" w:styleId="Heading2">
    <w:name w:val="heading 2"/>
    <w:basedOn w:val="Normal"/>
    <w:next w:val="BodyText"/>
    <w:link w:val="Heading2Char"/>
    <w:uiPriority w:val="9"/>
    <w:qFormat/>
    <w:rsid w:val="00367412"/>
    <w:pPr>
      <w:keepNext/>
      <w:spacing w:before="240" w:after="60"/>
      <w:outlineLvl w:val="1"/>
    </w:pPr>
    <w:rPr>
      <w:rFonts w:eastAsia="Times New Roman"/>
      <w:b/>
      <w:bCs/>
      <w:i/>
      <w:iCs/>
      <w:sz w:val="28"/>
      <w:szCs w:val="28"/>
    </w:rPr>
  </w:style>
  <w:style w:type="paragraph" w:styleId="Heading3">
    <w:name w:val="heading 3"/>
    <w:basedOn w:val="Normal"/>
    <w:next w:val="Normal"/>
    <w:link w:val="Heading3Char"/>
    <w:uiPriority w:val="9"/>
    <w:qFormat/>
    <w:rsid w:val="00367412"/>
    <w:pPr>
      <w:keepNext/>
      <w:spacing w:before="240" w:after="60"/>
      <w:outlineLvl w:val="2"/>
    </w:pPr>
    <w:rPr>
      <w:rFonts w:eastAsia="Times New Roman"/>
      <w:b/>
      <w:bCs/>
      <w:sz w:val="26"/>
      <w:szCs w:val="26"/>
    </w:rPr>
  </w:style>
  <w:style w:type="paragraph" w:styleId="Heading4">
    <w:name w:val="heading 4"/>
    <w:basedOn w:val="Normal"/>
    <w:next w:val="Normal"/>
    <w:link w:val="Heading4Char"/>
    <w:uiPriority w:val="9"/>
    <w:qFormat/>
    <w:rsid w:val="00ED3D9E"/>
    <w:pPr>
      <w:keepNext/>
      <w:spacing w:before="240" w:after="60"/>
      <w:outlineLvl w:val="3"/>
    </w:pPr>
    <w:rPr>
      <w:rFonts w:eastAsia="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E1330"/>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FE1330"/>
    <w:rPr>
      <w:rFonts w:ascii="Tahoma" w:hAnsi="Tahoma" w:cs="Tahoma"/>
      <w:sz w:val="16"/>
      <w:szCs w:val="16"/>
    </w:rPr>
  </w:style>
  <w:style w:type="paragraph" w:styleId="NoSpacing">
    <w:name w:val="No Spacing"/>
    <w:basedOn w:val="BodyText"/>
    <w:uiPriority w:val="1"/>
    <w:qFormat/>
    <w:rsid w:val="001E2BCB"/>
    <w:pPr>
      <w:spacing w:after="0"/>
    </w:pPr>
  </w:style>
  <w:style w:type="character" w:customStyle="1" w:styleId="Heading1Char">
    <w:name w:val="Heading 1 Char"/>
    <w:link w:val="Heading1"/>
    <w:uiPriority w:val="9"/>
    <w:rsid w:val="00367412"/>
    <w:rPr>
      <w:rFonts w:eastAsia="Times New Roman"/>
      <w:b/>
      <w:bCs/>
      <w:kern w:val="32"/>
      <w:sz w:val="32"/>
      <w:szCs w:val="32"/>
    </w:rPr>
  </w:style>
  <w:style w:type="character" w:customStyle="1" w:styleId="Heading2Char">
    <w:name w:val="Heading 2 Char"/>
    <w:link w:val="Heading2"/>
    <w:uiPriority w:val="9"/>
    <w:rsid w:val="00367412"/>
    <w:rPr>
      <w:rFonts w:ascii="Calibri" w:eastAsia="Times New Roman" w:hAnsi="Calibri"/>
      <w:b/>
      <w:bCs/>
      <w:i/>
      <w:iCs/>
      <w:sz w:val="28"/>
      <w:szCs w:val="28"/>
    </w:rPr>
  </w:style>
  <w:style w:type="character" w:customStyle="1" w:styleId="Heading3Char">
    <w:name w:val="Heading 3 Char"/>
    <w:link w:val="Heading3"/>
    <w:uiPriority w:val="9"/>
    <w:rsid w:val="00367412"/>
    <w:rPr>
      <w:rFonts w:ascii="Calibri" w:eastAsia="Times New Roman" w:hAnsi="Calibri"/>
      <w:b/>
      <w:bCs/>
      <w:sz w:val="26"/>
      <w:szCs w:val="26"/>
    </w:rPr>
  </w:style>
  <w:style w:type="character" w:customStyle="1" w:styleId="Heading4Char">
    <w:name w:val="Heading 4 Char"/>
    <w:link w:val="Heading4"/>
    <w:uiPriority w:val="9"/>
    <w:rsid w:val="00ED3D9E"/>
    <w:rPr>
      <w:rFonts w:ascii="Calibri" w:eastAsia="Times New Roman" w:hAnsi="Calibri" w:cs="Times New Roman"/>
      <w:b/>
      <w:bCs/>
      <w:sz w:val="28"/>
      <w:szCs w:val="28"/>
    </w:rPr>
  </w:style>
  <w:style w:type="table" w:styleId="TableGrid">
    <w:name w:val="Table Grid"/>
    <w:aliases w:val="DARPA_SOW"/>
    <w:basedOn w:val="TableNormal"/>
    <w:uiPriority w:val="59"/>
    <w:rsid w:val="003A674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rPr>
        <w:rFonts w:ascii="Helvetica" w:hAnsi="Helvetica"/>
        <w:b/>
        <w:i w:val="0"/>
        <w:sz w:val="20"/>
      </w:rPr>
      <w:tblPr/>
      <w:tcPr>
        <w:tcBorders>
          <w:top w:val="nil"/>
          <w:left w:val="nil"/>
          <w:bottom w:val="nil"/>
          <w:right w:val="nil"/>
          <w:insideH w:val="nil"/>
          <w:insideV w:val="nil"/>
          <w:tl2br w:val="nil"/>
          <w:tr2bl w:val="nil"/>
        </w:tcBorders>
        <w:shd w:val="solid" w:color="17365D" w:fill="auto"/>
      </w:tcPr>
    </w:tblStylePr>
  </w:style>
  <w:style w:type="paragraph" w:styleId="Title">
    <w:name w:val="Title"/>
    <w:basedOn w:val="Normal"/>
    <w:next w:val="Normal"/>
    <w:link w:val="TitleChar"/>
    <w:qFormat/>
    <w:rsid w:val="00367412"/>
    <w:pPr>
      <w:spacing w:before="240" w:after="60"/>
      <w:jc w:val="center"/>
      <w:outlineLvl w:val="0"/>
    </w:pPr>
    <w:rPr>
      <w:rFonts w:eastAsia="Times New Roman"/>
      <w:b/>
      <w:bCs/>
      <w:kern w:val="28"/>
      <w:sz w:val="32"/>
      <w:szCs w:val="32"/>
    </w:rPr>
  </w:style>
  <w:style w:type="character" w:customStyle="1" w:styleId="TitleChar">
    <w:name w:val="Title Char"/>
    <w:link w:val="Title"/>
    <w:rsid w:val="00367412"/>
    <w:rPr>
      <w:rFonts w:ascii="Calibri" w:eastAsia="Times New Roman" w:hAnsi="Calibri"/>
      <w:b/>
      <w:bCs/>
      <w:kern w:val="28"/>
      <w:sz w:val="32"/>
      <w:szCs w:val="32"/>
    </w:rPr>
  </w:style>
  <w:style w:type="paragraph" w:styleId="Header">
    <w:name w:val="header"/>
    <w:basedOn w:val="Normal"/>
    <w:link w:val="HeaderChar"/>
    <w:uiPriority w:val="99"/>
    <w:unhideWhenUsed/>
    <w:rsid w:val="00F96729"/>
    <w:pPr>
      <w:tabs>
        <w:tab w:val="center" w:pos="4680"/>
        <w:tab w:val="right" w:pos="9360"/>
      </w:tabs>
    </w:pPr>
  </w:style>
  <w:style w:type="character" w:customStyle="1" w:styleId="HeaderChar">
    <w:name w:val="Header Char"/>
    <w:link w:val="Header"/>
    <w:uiPriority w:val="99"/>
    <w:rsid w:val="00F96729"/>
    <w:rPr>
      <w:sz w:val="24"/>
      <w:szCs w:val="22"/>
    </w:rPr>
  </w:style>
  <w:style w:type="paragraph" w:styleId="Footer">
    <w:name w:val="footer"/>
    <w:basedOn w:val="Normal"/>
    <w:link w:val="FooterChar"/>
    <w:uiPriority w:val="99"/>
    <w:unhideWhenUsed/>
    <w:rsid w:val="00F96729"/>
    <w:pPr>
      <w:tabs>
        <w:tab w:val="center" w:pos="4680"/>
        <w:tab w:val="right" w:pos="9360"/>
      </w:tabs>
    </w:pPr>
  </w:style>
  <w:style w:type="character" w:customStyle="1" w:styleId="FooterChar">
    <w:name w:val="Footer Char"/>
    <w:link w:val="Footer"/>
    <w:uiPriority w:val="99"/>
    <w:rsid w:val="00F96729"/>
    <w:rPr>
      <w:sz w:val="24"/>
      <w:szCs w:val="22"/>
    </w:rPr>
  </w:style>
  <w:style w:type="paragraph" w:styleId="TOCHeading">
    <w:name w:val="TOC Heading"/>
    <w:basedOn w:val="Heading1"/>
    <w:next w:val="Normal"/>
    <w:uiPriority w:val="39"/>
    <w:qFormat/>
    <w:rsid w:val="00F130DA"/>
    <w:pPr>
      <w:keepLines/>
      <w:spacing w:before="480" w:after="0"/>
      <w:outlineLvl w:val="9"/>
    </w:pPr>
    <w:rPr>
      <w:color w:val="365F91"/>
      <w:kern w:val="0"/>
      <w:sz w:val="28"/>
      <w:szCs w:val="28"/>
    </w:rPr>
  </w:style>
  <w:style w:type="paragraph" w:styleId="TOC1">
    <w:name w:val="toc 1"/>
    <w:basedOn w:val="BodyText"/>
    <w:next w:val="BodyText"/>
    <w:autoRedefine/>
    <w:uiPriority w:val="39"/>
    <w:unhideWhenUsed/>
    <w:rsid w:val="001E2BCB"/>
    <w:pPr>
      <w:tabs>
        <w:tab w:val="left" w:pos="480"/>
        <w:tab w:val="right" w:leader="dot" w:pos="9350"/>
      </w:tabs>
    </w:pPr>
  </w:style>
  <w:style w:type="character" w:styleId="Hyperlink">
    <w:name w:val="Hyperlink"/>
    <w:uiPriority w:val="99"/>
    <w:unhideWhenUsed/>
    <w:rsid w:val="00F130DA"/>
    <w:rPr>
      <w:color w:val="0000FF"/>
      <w:u w:val="single"/>
    </w:rPr>
  </w:style>
  <w:style w:type="character" w:customStyle="1" w:styleId="ProposalRequirements">
    <w:name w:val="ProposalRequirements"/>
    <w:qFormat/>
    <w:rsid w:val="00F130DA"/>
    <w:rPr>
      <w:i/>
      <w:iCs/>
      <w:color w:val="00B050"/>
    </w:rPr>
  </w:style>
  <w:style w:type="paragraph" w:styleId="TOC2">
    <w:name w:val="toc 2"/>
    <w:basedOn w:val="BodyText"/>
    <w:next w:val="BodyText"/>
    <w:autoRedefine/>
    <w:uiPriority w:val="39"/>
    <w:unhideWhenUsed/>
    <w:rsid w:val="00115C8F"/>
    <w:pPr>
      <w:ind w:left="240"/>
    </w:pPr>
  </w:style>
  <w:style w:type="paragraph" w:styleId="TOC3">
    <w:name w:val="toc 3"/>
    <w:basedOn w:val="BodyText"/>
    <w:next w:val="BodyText"/>
    <w:autoRedefine/>
    <w:uiPriority w:val="39"/>
    <w:unhideWhenUsed/>
    <w:rsid w:val="00115C8F"/>
    <w:pPr>
      <w:ind w:left="480"/>
    </w:pPr>
  </w:style>
  <w:style w:type="table" w:styleId="LightList-Accent3">
    <w:name w:val="Light List Accent 3"/>
    <w:basedOn w:val="TableNormal"/>
    <w:uiPriority w:val="61"/>
    <w:rsid w:val="00F4287E"/>
    <w:rPr>
      <w:rFonts w:eastAsia="Times New Roman"/>
      <w:sz w:val="22"/>
      <w:szCs w:val="22"/>
      <w:lang w:bidi="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List-Accent11">
    <w:name w:val="Light List - Accent 11"/>
    <w:basedOn w:val="TableNormal"/>
    <w:uiPriority w:val="61"/>
    <w:rsid w:val="00F4287E"/>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ableHeading">
    <w:name w:val="Table_Heading"/>
    <w:basedOn w:val="NoSpacing"/>
    <w:rsid w:val="003A674D"/>
    <w:pPr>
      <w:jc w:val="center"/>
    </w:pPr>
    <w:rPr>
      <w:rFonts w:eastAsia="Times New Roman"/>
      <w:b/>
      <w:bCs/>
      <w:szCs w:val="20"/>
    </w:rPr>
  </w:style>
  <w:style w:type="paragraph" w:customStyle="1" w:styleId="TableText">
    <w:name w:val="Table_Text"/>
    <w:basedOn w:val="NoSpacing"/>
    <w:rsid w:val="008074AC"/>
    <w:rPr>
      <w:sz w:val="20"/>
    </w:rPr>
  </w:style>
  <w:style w:type="character" w:customStyle="1" w:styleId="ProposalRequirementsTable">
    <w:name w:val="ProposalRequirements_Table"/>
    <w:rsid w:val="008074AC"/>
    <w:rPr>
      <w:i/>
      <w:iCs/>
      <w:color w:val="00B050"/>
      <w:sz w:val="20"/>
    </w:rPr>
  </w:style>
  <w:style w:type="paragraph" w:customStyle="1" w:styleId="TabeTextCenteredBold">
    <w:name w:val="Tabe_Text_Centered_Bold"/>
    <w:basedOn w:val="TableText"/>
    <w:next w:val="TableText"/>
    <w:rsid w:val="008074AC"/>
    <w:pPr>
      <w:jc w:val="center"/>
    </w:pPr>
    <w:rPr>
      <w:rFonts w:eastAsia="Times New Roman"/>
      <w:szCs w:val="20"/>
    </w:rPr>
  </w:style>
  <w:style w:type="paragraph" w:customStyle="1" w:styleId="TableTextCenteredBold">
    <w:name w:val="Table_Text_Centered_Bold"/>
    <w:basedOn w:val="TableText"/>
    <w:next w:val="TableText"/>
    <w:rsid w:val="008074AC"/>
    <w:pPr>
      <w:jc w:val="center"/>
    </w:pPr>
    <w:rPr>
      <w:rFonts w:eastAsia="Times New Roman"/>
      <w:b/>
      <w:bCs/>
      <w:szCs w:val="20"/>
    </w:rPr>
  </w:style>
  <w:style w:type="paragraph" w:customStyle="1" w:styleId="TableTextLeftBold">
    <w:name w:val="Table_Text_Left_Bold"/>
    <w:basedOn w:val="TableText"/>
    <w:next w:val="TableText"/>
    <w:rsid w:val="008074AC"/>
    <w:rPr>
      <w:b/>
      <w:bCs/>
    </w:rPr>
  </w:style>
  <w:style w:type="paragraph" w:customStyle="1" w:styleId="TableText0">
    <w:name w:val="TableText"/>
    <w:basedOn w:val="NoSpacing"/>
    <w:rsid w:val="008074AC"/>
    <w:rPr>
      <w:sz w:val="20"/>
    </w:rPr>
  </w:style>
  <w:style w:type="paragraph" w:customStyle="1" w:styleId="Default">
    <w:name w:val="Default"/>
    <w:rsid w:val="008218E2"/>
    <w:pPr>
      <w:autoSpaceDE w:val="0"/>
      <w:autoSpaceDN w:val="0"/>
      <w:adjustRightInd w:val="0"/>
    </w:pPr>
    <w:rPr>
      <w:rFonts w:cs="Calibri"/>
      <w:color w:val="000000"/>
      <w:sz w:val="24"/>
      <w:szCs w:val="24"/>
    </w:rPr>
  </w:style>
  <w:style w:type="paragraph" w:customStyle="1" w:styleId="TableText8pt">
    <w:name w:val="Table_Text_8pt"/>
    <w:basedOn w:val="TableText"/>
    <w:rsid w:val="008218E2"/>
    <w:rPr>
      <w:sz w:val="16"/>
    </w:rPr>
  </w:style>
  <w:style w:type="paragraph" w:styleId="Caption">
    <w:name w:val="caption"/>
    <w:basedOn w:val="BodyText"/>
    <w:next w:val="BodyText"/>
    <w:uiPriority w:val="35"/>
    <w:qFormat/>
    <w:rsid w:val="002C6583"/>
    <w:rPr>
      <w:b/>
      <w:bCs/>
      <w:sz w:val="20"/>
      <w:szCs w:val="20"/>
    </w:rPr>
  </w:style>
  <w:style w:type="character" w:customStyle="1" w:styleId="CrossRefs">
    <w:name w:val="CrossRefs"/>
    <w:uiPriority w:val="1"/>
    <w:qFormat/>
    <w:rsid w:val="006F6D91"/>
    <w:rPr>
      <w:color w:val="0070C0"/>
      <w:u w:val="single"/>
    </w:rPr>
  </w:style>
  <w:style w:type="character" w:customStyle="1" w:styleId="StyleBlueUnderline">
    <w:name w:val="Style Blue Underline"/>
    <w:rsid w:val="0089697C"/>
    <w:rPr>
      <w:color w:val="0000FF"/>
      <w:u w:val="single"/>
    </w:rPr>
  </w:style>
  <w:style w:type="character" w:styleId="FollowedHyperlink">
    <w:name w:val="FollowedHyperlink"/>
    <w:uiPriority w:val="99"/>
    <w:semiHidden/>
    <w:unhideWhenUsed/>
    <w:rsid w:val="00782A93"/>
    <w:rPr>
      <w:color w:val="800080"/>
      <w:u w:val="single"/>
    </w:rPr>
  </w:style>
  <w:style w:type="character" w:customStyle="1" w:styleId="StyleBold">
    <w:name w:val="Style Bold"/>
    <w:rsid w:val="00DE5DBE"/>
    <w:rPr>
      <w:b/>
      <w:bCs/>
    </w:rPr>
  </w:style>
  <w:style w:type="numbering" w:customStyle="1" w:styleId="StyleBulletedGreen">
    <w:name w:val="Style Bulleted Green"/>
    <w:basedOn w:val="NoList"/>
    <w:rsid w:val="00DE5DBE"/>
    <w:pPr>
      <w:numPr>
        <w:numId w:val="2"/>
      </w:numPr>
    </w:pPr>
  </w:style>
  <w:style w:type="character" w:styleId="BookTitle">
    <w:name w:val="Book Title"/>
    <w:uiPriority w:val="33"/>
    <w:qFormat/>
    <w:rsid w:val="00CE52F5"/>
    <w:rPr>
      <w:b/>
      <w:bCs/>
      <w:smallCaps/>
      <w:spacing w:val="5"/>
    </w:rPr>
  </w:style>
  <w:style w:type="paragraph" w:styleId="Subtitle">
    <w:name w:val="Subtitle"/>
    <w:basedOn w:val="Normal"/>
    <w:next w:val="Normal"/>
    <w:link w:val="SubtitleChar"/>
    <w:uiPriority w:val="11"/>
    <w:qFormat/>
    <w:rsid w:val="00367412"/>
    <w:pPr>
      <w:spacing w:after="60"/>
      <w:jc w:val="center"/>
      <w:outlineLvl w:val="1"/>
    </w:pPr>
    <w:rPr>
      <w:rFonts w:eastAsia="Times New Roman"/>
      <w:szCs w:val="24"/>
    </w:rPr>
  </w:style>
  <w:style w:type="character" w:customStyle="1" w:styleId="SubtitleChar">
    <w:name w:val="Subtitle Char"/>
    <w:link w:val="Subtitle"/>
    <w:uiPriority w:val="11"/>
    <w:rsid w:val="00367412"/>
    <w:rPr>
      <w:rFonts w:ascii="Calibri" w:eastAsia="Times New Roman" w:hAnsi="Calibri" w:cs="Times New Roman"/>
      <w:sz w:val="24"/>
      <w:szCs w:val="24"/>
    </w:rPr>
  </w:style>
  <w:style w:type="paragraph" w:customStyle="1" w:styleId="TitleNoOutline">
    <w:name w:val="Title_No_Outline"/>
    <w:basedOn w:val="BodyText"/>
    <w:next w:val="BodyText"/>
    <w:qFormat/>
    <w:rsid w:val="007D6567"/>
    <w:pPr>
      <w:spacing w:before="240" w:after="60"/>
      <w:jc w:val="center"/>
    </w:pPr>
    <w:rPr>
      <w:b/>
      <w:sz w:val="32"/>
    </w:rPr>
  </w:style>
  <w:style w:type="paragraph" w:customStyle="1" w:styleId="SubtitleNoOutline">
    <w:name w:val="Subtitle_No_Outline"/>
    <w:basedOn w:val="TitleNoOutline"/>
    <w:next w:val="BodyText"/>
    <w:qFormat/>
    <w:rsid w:val="007D6567"/>
    <w:rPr>
      <w:b w:val="0"/>
      <w:sz w:val="28"/>
    </w:rPr>
  </w:style>
  <w:style w:type="paragraph" w:customStyle="1" w:styleId="BodyText">
    <w:name w:val="BodyText"/>
    <w:qFormat/>
    <w:rsid w:val="00544CBD"/>
    <w:pPr>
      <w:spacing w:after="120"/>
    </w:pPr>
    <w:rPr>
      <w:sz w:val="24"/>
      <w:szCs w:val="22"/>
    </w:rPr>
  </w:style>
  <w:style w:type="paragraph" w:styleId="ListParagraph">
    <w:name w:val="List Paragraph"/>
    <w:basedOn w:val="BodyText"/>
    <w:uiPriority w:val="34"/>
    <w:qFormat/>
    <w:rsid w:val="00FF2B28"/>
    <w:pPr>
      <w:ind w:left="720"/>
    </w:pPr>
  </w:style>
  <w:style w:type="paragraph" w:customStyle="1" w:styleId="Heading3NoOutline">
    <w:name w:val="Heading3_No_Outline"/>
    <w:basedOn w:val="BodyText"/>
    <w:next w:val="BodyText"/>
    <w:rsid w:val="007F0F46"/>
    <w:pPr>
      <w:spacing w:before="240" w:after="0"/>
    </w:pPr>
    <w:rPr>
      <w:b/>
      <w:sz w:val="26"/>
    </w:rPr>
  </w:style>
  <w:style w:type="character" w:styleId="CommentReference">
    <w:name w:val="annotation reference"/>
    <w:uiPriority w:val="99"/>
    <w:semiHidden/>
    <w:unhideWhenUsed/>
    <w:rsid w:val="000C5BAA"/>
    <w:rPr>
      <w:sz w:val="16"/>
      <w:szCs w:val="16"/>
    </w:rPr>
  </w:style>
  <w:style w:type="paragraph" w:styleId="CommentText">
    <w:name w:val="annotation text"/>
    <w:basedOn w:val="Normal"/>
    <w:link w:val="CommentTextChar"/>
    <w:uiPriority w:val="99"/>
    <w:unhideWhenUsed/>
    <w:rsid w:val="000C5BAA"/>
    <w:rPr>
      <w:sz w:val="20"/>
      <w:szCs w:val="20"/>
    </w:rPr>
  </w:style>
  <w:style w:type="character" w:customStyle="1" w:styleId="CommentTextChar">
    <w:name w:val="Comment Text Char"/>
    <w:basedOn w:val="DefaultParagraphFont"/>
    <w:link w:val="CommentText"/>
    <w:uiPriority w:val="99"/>
    <w:rsid w:val="000C5BAA"/>
  </w:style>
  <w:style w:type="paragraph" w:styleId="CommentSubject">
    <w:name w:val="annotation subject"/>
    <w:basedOn w:val="CommentText"/>
    <w:next w:val="CommentText"/>
    <w:link w:val="CommentSubjectChar"/>
    <w:uiPriority w:val="99"/>
    <w:semiHidden/>
    <w:unhideWhenUsed/>
    <w:rsid w:val="000C5BAA"/>
    <w:rPr>
      <w:b/>
      <w:bCs/>
    </w:rPr>
  </w:style>
  <w:style w:type="character" w:customStyle="1" w:styleId="CommentSubjectChar">
    <w:name w:val="Comment Subject Char"/>
    <w:link w:val="CommentSubject"/>
    <w:uiPriority w:val="99"/>
    <w:semiHidden/>
    <w:rsid w:val="000C5BAA"/>
    <w:rPr>
      <w:b/>
      <w:bCs/>
    </w:rPr>
  </w:style>
  <w:style w:type="paragraph" w:styleId="TOC4">
    <w:name w:val="toc 4"/>
    <w:basedOn w:val="Normal"/>
    <w:next w:val="Normal"/>
    <w:autoRedefine/>
    <w:uiPriority w:val="39"/>
    <w:rsid w:val="00A66807"/>
    <w:pPr>
      <w:spacing w:after="100" w:line="240" w:lineRule="auto"/>
      <w:ind w:left="720"/>
    </w:pPr>
    <w:rPr>
      <w:rFonts w:ascii="Times New Roman" w:eastAsia="Times New Roman" w:hAnsi="Times New Roman"/>
      <w:szCs w:val="24"/>
    </w:rPr>
  </w:style>
  <w:style w:type="table" w:customStyle="1" w:styleId="TableGrid1">
    <w:name w:val="Table Grid1"/>
    <w:basedOn w:val="TableNormal"/>
    <w:next w:val="TableGrid"/>
    <w:uiPriority w:val="39"/>
    <w:rsid w:val="00D859B7"/>
    <w:rPr>
      <w:rFonts w:ascii="Times New Roman" w:eastAsia="Times New Roman" w:hAnsi="Times New Roman"/>
      <w:sz w:val="24"/>
      <w:szCs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CurrentList1">
    <w:name w:val="Current List1"/>
    <w:rsid w:val="000B1E23"/>
    <w:pPr>
      <w:numPr>
        <w:numId w:val="3"/>
      </w:numPr>
    </w:pPr>
  </w:style>
  <w:style w:type="table" w:customStyle="1" w:styleId="TableGrid2">
    <w:name w:val="Table Grid2"/>
    <w:basedOn w:val="TableNormal"/>
    <w:next w:val="TableGrid"/>
    <w:rsid w:val="00F270AB"/>
    <w:rPr>
      <w:rFonts w:ascii="Times New Roman" w:eastAsia="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lainText">
    <w:name w:val="Plain Text"/>
    <w:basedOn w:val="Normal"/>
    <w:link w:val="PlainTextChar"/>
    <w:uiPriority w:val="99"/>
    <w:unhideWhenUsed/>
    <w:rsid w:val="008D0986"/>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8D0986"/>
    <w:rPr>
      <w:rFonts w:ascii="Consolas" w:hAnsi="Consolas"/>
      <w:sz w:val="21"/>
      <w:szCs w:val="21"/>
    </w:rPr>
  </w:style>
  <w:style w:type="paragraph" w:styleId="Revision">
    <w:name w:val="Revision"/>
    <w:hidden/>
    <w:uiPriority w:val="99"/>
    <w:semiHidden/>
    <w:rsid w:val="00AF32B6"/>
    <w:rPr>
      <w:sz w:val="24"/>
      <w:szCs w:val="22"/>
    </w:rPr>
  </w:style>
  <w:style w:type="paragraph" w:customStyle="1" w:styleId="comments">
    <w:name w:val="comments"/>
    <w:basedOn w:val="CommentText"/>
    <w:link w:val="commentsChar"/>
    <w:qFormat/>
    <w:rsid w:val="00F07BDF"/>
    <w:pPr>
      <w:spacing w:after="0" w:line="240" w:lineRule="auto"/>
    </w:pPr>
    <w:rPr>
      <w:rFonts w:ascii="Arial" w:eastAsia="Times New Roman" w:hAnsi="Arial" w:cs="Arial"/>
    </w:rPr>
  </w:style>
  <w:style w:type="character" w:customStyle="1" w:styleId="commentsChar">
    <w:name w:val="comments Char"/>
    <w:basedOn w:val="DefaultParagraphFont"/>
    <w:link w:val="comments"/>
    <w:rsid w:val="00F07BDF"/>
    <w:rPr>
      <w:rFonts w:ascii="Arial" w:eastAsia="Times New Roman" w:hAnsi="Arial" w:cs="Arial"/>
    </w:rPr>
  </w:style>
  <w:style w:type="table" w:customStyle="1" w:styleId="TableGrid11">
    <w:name w:val="Table Grid11"/>
    <w:basedOn w:val="TableNormal"/>
    <w:next w:val="TableGrid"/>
    <w:rsid w:val="007817AC"/>
    <w:rPr>
      <w:rFonts w:ascii="Times New Roman" w:eastAsia="Times New Roman" w:hAnsi="Times New Roman"/>
      <w:sz w:val="24"/>
      <w:szCs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8231903">
      <w:bodyDiv w:val="1"/>
      <w:marLeft w:val="0"/>
      <w:marRight w:val="0"/>
      <w:marTop w:val="0"/>
      <w:marBottom w:val="0"/>
      <w:divBdr>
        <w:top w:val="none" w:sz="0" w:space="0" w:color="auto"/>
        <w:left w:val="none" w:sz="0" w:space="0" w:color="auto"/>
        <w:bottom w:val="none" w:sz="0" w:space="0" w:color="auto"/>
        <w:right w:val="none" w:sz="0" w:space="0" w:color="auto"/>
      </w:divBdr>
    </w:div>
    <w:div w:id="18179864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1/relationships/commentsExtended" Target="commentsExtended.xm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comments" Target="comments.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darpa.mil/about/offices/contracts-management/proposer-general-terms" TargetMode="External"/><Relationship Id="rId5" Type="http://schemas.openxmlformats.org/officeDocument/2006/relationships/numbering" Target="numbering.xml"/><Relationship Id="rId15" Type="http://schemas.microsoft.com/office/2018/08/relationships/commentsExtensible" Target="commentsExtensible.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1bfff834-5bdb-4958-a8dd-23247b30dd3e">
      <Terms xmlns="http://schemas.microsoft.com/office/infopath/2007/PartnerControls"/>
    </lcf76f155ced4ddcb4097134ff3c332f>
    <TaxCatchAll xmlns="d8f41539-e975-40dd-a94e-237eccee0749"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22E405D86B959408CF23CBA2196BCE0" ma:contentTypeVersion="13" ma:contentTypeDescription="Create a new document." ma:contentTypeScope="" ma:versionID="32b5485b15974b5ddd93ee249f0ba013">
  <xsd:schema xmlns:xsd="http://www.w3.org/2001/XMLSchema" xmlns:xs="http://www.w3.org/2001/XMLSchema" xmlns:p="http://schemas.microsoft.com/office/2006/metadata/properties" xmlns:ns2="1bfff834-5bdb-4958-a8dd-23247b30dd3e" xmlns:ns3="d8f41539-e975-40dd-a94e-237eccee0749" targetNamespace="http://schemas.microsoft.com/office/2006/metadata/properties" ma:root="true" ma:fieldsID="f446ff9076611114ecb313c90cd655f9" ns2:_="" ns3:_="">
    <xsd:import namespace="1bfff834-5bdb-4958-a8dd-23247b30dd3e"/>
    <xsd:import namespace="d8f41539-e975-40dd-a94e-237eccee074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BillingMetadata"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bfff834-5bdb-4958-a8dd-23247b30dd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BillingMetadata" ma:index="11" nillable="true" ma:displayName="MediaServiceBillingMetadata" ma:hidden="true" ma:internalName="MediaServiceBillingMetadata" ma:readOnly="true">
      <xsd:simpleType>
        <xsd:restriction base="dms:Note"/>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89aa863f-a18b-4de0-9c78-b693d194da8f"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f41539-e975-40dd-a94e-237eccee0749"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9f2b91a2-b395-417c-bdd5-3ff2ab06de9b}" ma:internalName="TaxCatchAll" ma:showField="CatchAllData" ma:web="d8f41539-e975-40dd-a94e-237eccee074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3FF3DCC-A825-45C4-BF70-5325015A98F1}">
  <ds:schemaRefs>
    <ds:schemaRef ds:uri="http://schemas.openxmlformats.org/officeDocument/2006/bibliography"/>
  </ds:schemaRefs>
</ds:datastoreItem>
</file>

<file path=customXml/itemProps2.xml><?xml version="1.0" encoding="utf-8"?>
<ds:datastoreItem xmlns:ds="http://schemas.openxmlformats.org/officeDocument/2006/customXml" ds:itemID="{DCFE53FA-E805-4289-BB3C-66EA63FB99E4}">
  <ds:schemaRefs>
    <ds:schemaRef ds:uri="http://schemas.microsoft.com/office/2006/metadata/properties"/>
    <ds:schemaRef ds:uri="http://schemas.microsoft.com/office/infopath/2007/PartnerControls"/>
    <ds:schemaRef ds:uri="1bfff834-5bdb-4958-a8dd-23247b30dd3e"/>
    <ds:schemaRef ds:uri="d8f41539-e975-40dd-a94e-237eccee0749"/>
  </ds:schemaRefs>
</ds:datastoreItem>
</file>

<file path=customXml/itemProps3.xml><?xml version="1.0" encoding="utf-8"?>
<ds:datastoreItem xmlns:ds="http://schemas.openxmlformats.org/officeDocument/2006/customXml" ds:itemID="{5DB2C9DE-1AD9-409E-8B76-DC4A380E5349}"/>
</file>

<file path=customXml/itemProps4.xml><?xml version="1.0" encoding="utf-8"?>
<ds:datastoreItem xmlns:ds="http://schemas.openxmlformats.org/officeDocument/2006/customXml" ds:itemID="{FAEA97C2-6638-4DF8-B4BC-A22A45DD7A64}">
  <ds:schemaRefs>
    <ds:schemaRef ds:uri="http://schemas.microsoft.com/sharepoint/v3/contenttype/forms"/>
  </ds:schemaRefs>
</ds:datastoreItem>
</file>

<file path=docMetadata/LabelInfo.xml><?xml version="1.0" encoding="utf-8"?>
<clbl:labelList xmlns:clbl="http://schemas.microsoft.com/office/2020/mipLabelMetadata">
  <clbl:label id="{af82e219-c734-43c1-b6a6-17b40be899ef}" enabled="1" method="Privileged" siteId="{f84814b5-f44e-4690-9314-553e36b5f585}" removed="0"/>
</clbl:labelList>
</file>

<file path=docProps/app.xml><?xml version="1.0" encoding="utf-8"?>
<Properties xmlns="http://schemas.openxmlformats.org/officeDocument/2006/extended-properties" xmlns:vt="http://schemas.openxmlformats.org/officeDocument/2006/docPropsVTypes">
  <Template>Normal.dotm</Template>
  <TotalTime>11</TotalTime>
  <Pages>4</Pages>
  <Words>753</Words>
  <Characters>4293</Characters>
  <Application>Microsoft Office Word</Application>
  <DocSecurity>0</DocSecurity>
  <Lines>35</Lines>
  <Paragraphs>10</Paragraphs>
  <ScaleCrop>false</ScaleCrop>
  <Company>Wyle Information Systems - DARPA</Company>
  <LinksUpToDate>false</LinksUpToDate>
  <CharactersWithSpaces>5036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mheneberry</dc:creator>
  <cp:keywords/>
  <cp:lastModifiedBy>Patel, Neil (contr-i2o)</cp:lastModifiedBy>
  <cp:revision>51</cp:revision>
  <cp:lastPrinted>2024-01-11T22:41:00Z</cp:lastPrinted>
  <dcterms:created xsi:type="dcterms:W3CDTF">2024-10-18T15:57:00Z</dcterms:created>
  <dcterms:modified xsi:type="dcterms:W3CDTF">2025-11-14T17:09:00Z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0x010100A22E405D86B959408CF23CBA2196BCE0</vt:lpwstr>
  </property>
  <property fmtid="{D5CDD505-2E9C-101B-9397-08002B2CF9AE}" pid="3" name="MSIP_Label_af82e219-c734-43c1-b6a6-17b40be899ef_Enabled">
    <vt:lpwstr>True</vt:lpwstr>
  </property>
  <property fmtid="{D5CDD505-2E9C-101B-9397-08002B2CF9AE}" pid="4" name="MSIP_Label_af82e219-c734-43c1-b6a6-17b40be899ef_SiteId">
    <vt:lpwstr>f84814b5-f44e-4690-9314-553e36b5f585</vt:lpwstr>
  </property>
  <property fmtid="{D5CDD505-2E9C-101B-9397-08002B2CF9AE}" pid="5" name="MSIP_Label_af82e219-c734-43c1-b6a6-17b40be899ef_SetDate">
    <vt:lpwstr>2025-08-12T19:37:36Z</vt:lpwstr>
  </property>
  <property fmtid="{D5CDD505-2E9C-101B-9397-08002B2CF9AE}" pid="6" name="MSIP_Label_af82e219-c734-43c1-b6a6-17b40be899ef_Name">
    <vt:lpwstr>CUI</vt:lpwstr>
  </property>
  <property fmtid="{D5CDD505-2E9C-101B-9397-08002B2CF9AE}" pid="7" name="MSIP_Label_af82e219-c734-43c1-b6a6-17b40be899ef_ActionId">
    <vt:lpwstr>6bf13a3c-de41-4d54-a293-50c829ad3586</vt:lpwstr>
  </property>
  <property fmtid="{D5CDD505-2E9C-101B-9397-08002B2CF9AE}" pid="8" name="MSIP_Label_af82e219-c734-43c1-b6a6-17b40be899ef_Removed">
    <vt:lpwstr>False</vt:lpwstr>
  </property>
  <property fmtid="{D5CDD505-2E9C-101B-9397-08002B2CF9AE}" pid="9" name="MSIP_Label_af82e219-c734-43c1-b6a6-17b40be899ef_Extended_MSFT_Method">
    <vt:lpwstr>Standard</vt:lpwstr>
  </property>
  <property fmtid="{D5CDD505-2E9C-101B-9397-08002B2CF9AE}" pid="10" name="Sensitivity">
    <vt:lpwstr>CUI</vt:lpwstr>
  </property>
  <property fmtid="{D5CDD505-2E9C-101B-9397-08002B2CF9AE}" pid="11" name="MediaServiceImageTags">
    <vt:lpwstr/>
  </property>
</Properties>
</file>