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58224B" w14:textId="5F6441C2" w:rsidR="0005092E" w:rsidRDefault="0005092E" w:rsidP="005C39DF">
      <w:pPr>
        <w:pStyle w:val="PlainText"/>
        <w:jc w:val="center"/>
        <w:rPr>
          <w:rFonts w:ascii="Times New Roman" w:eastAsia="Times New Roman" w:hAnsi="Times New Roman"/>
          <w:b/>
          <w:szCs w:val="24"/>
          <w:lang w:val="en-US"/>
        </w:rPr>
      </w:pPr>
      <w:r w:rsidRPr="00235C51">
        <w:rPr>
          <w:rFonts w:ascii="Times New Roman" w:eastAsia="Times New Roman" w:hAnsi="Times New Roman"/>
          <w:b/>
          <w:szCs w:val="24"/>
        </w:rPr>
        <w:t xml:space="preserve">Cooperative Agreement for CESU-affiliated </w:t>
      </w:r>
      <w:r w:rsidR="00B670C0" w:rsidRPr="00235C51">
        <w:rPr>
          <w:rFonts w:ascii="Times New Roman" w:eastAsia="Times New Roman" w:hAnsi="Times New Roman"/>
          <w:b/>
          <w:szCs w:val="24"/>
          <w:lang w:val="en-US"/>
        </w:rPr>
        <w:t>Partner</w:t>
      </w:r>
      <w:r w:rsidR="00235C51" w:rsidRPr="00235C51">
        <w:rPr>
          <w:rFonts w:ascii="Times New Roman" w:eastAsia="Times New Roman" w:hAnsi="Times New Roman"/>
          <w:b/>
          <w:szCs w:val="24"/>
          <w:lang w:val="en-US"/>
        </w:rPr>
        <w:t xml:space="preserve"> </w:t>
      </w:r>
      <w:r w:rsidRPr="00235C51">
        <w:rPr>
          <w:rFonts w:ascii="Times New Roman" w:eastAsia="Times New Roman" w:hAnsi="Times New Roman"/>
          <w:b/>
          <w:szCs w:val="24"/>
        </w:rPr>
        <w:t xml:space="preserve">with </w:t>
      </w:r>
      <w:del w:id="0" w:author="Graves, Faith D" w:date="2021-06-08T09:29:00Z">
        <w:r w:rsidR="00B670C0" w:rsidRPr="004B4147" w:rsidDel="00C5726E">
          <w:rPr>
            <w:rFonts w:ascii="Times New Roman" w:eastAsia="Times New Roman" w:hAnsi="Times New Roman"/>
            <w:b/>
            <w:szCs w:val="24"/>
            <w:lang w:val="en-US"/>
          </w:rPr>
          <w:delText>(</w:delText>
        </w:r>
        <w:r w:rsidR="00235C51" w:rsidRPr="00A01945" w:rsidDel="00C5726E">
          <w:rPr>
            <w:b/>
            <w:i/>
            <w:iCs/>
            <w:lang w:val="en-US"/>
          </w:rPr>
          <w:delText>I</w:delText>
        </w:r>
        <w:r w:rsidR="00235C51" w:rsidRPr="00A01945" w:rsidDel="00C5726E">
          <w:rPr>
            <w:b/>
            <w:i/>
            <w:iCs/>
          </w:rPr>
          <w:delText xml:space="preserve">nvestigating </w:delText>
        </w:r>
        <w:r w:rsidR="00235C51" w:rsidDel="00C5726E">
          <w:rPr>
            <w:b/>
            <w:i/>
            <w:iCs/>
            <w:lang w:val="en-US"/>
          </w:rPr>
          <w:delText>E</w:delText>
        </w:r>
        <w:r w:rsidR="00235C51" w:rsidRPr="00A01945" w:rsidDel="00C5726E">
          <w:rPr>
            <w:b/>
            <w:i/>
            <w:iCs/>
          </w:rPr>
          <w:delText xml:space="preserve">fficient </w:delText>
        </w:r>
        <w:r w:rsidR="00235C51" w:rsidDel="00C5726E">
          <w:rPr>
            <w:b/>
            <w:i/>
            <w:iCs/>
            <w:lang w:val="en-US"/>
          </w:rPr>
          <w:delText>A</w:delText>
        </w:r>
        <w:r w:rsidR="00235C51" w:rsidRPr="00A01945" w:rsidDel="00C5726E">
          <w:rPr>
            <w:b/>
            <w:i/>
            <w:iCs/>
          </w:rPr>
          <w:delText xml:space="preserve">pproaches and </w:delText>
        </w:r>
        <w:r w:rsidR="00235C51" w:rsidDel="00C5726E">
          <w:rPr>
            <w:b/>
            <w:i/>
            <w:iCs/>
            <w:lang w:val="en-US"/>
          </w:rPr>
          <w:delText>S</w:delText>
        </w:r>
        <w:r w:rsidR="00235C51" w:rsidRPr="00A01945" w:rsidDel="00C5726E">
          <w:rPr>
            <w:b/>
            <w:i/>
            <w:iCs/>
          </w:rPr>
          <w:delText xml:space="preserve">oftware </w:delText>
        </w:r>
        <w:r w:rsidR="00235C51" w:rsidDel="00C5726E">
          <w:rPr>
            <w:b/>
            <w:i/>
            <w:iCs/>
            <w:lang w:val="en-US"/>
          </w:rPr>
          <w:delText>T</w:delText>
        </w:r>
        <w:r w:rsidR="00235C51" w:rsidRPr="00A01945" w:rsidDel="00C5726E">
          <w:rPr>
            <w:b/>
            <w:i/>
            <w:iCs/>
          </w:rPr>
          <w:delText>ool/</w:delText>
        </w:r>
        <w:r w:rsidR="00235C51" w:rsidDel="00C5726E">
          <w:rPr>
            <w:b/>
            <w:i/>
            <w:iCs/>
            <w:lang w:val="en-US"/>
          </w:rPr>
          <w:delText>M</w:delText>
        </w:r>
        <w:r w:rsidR="00235C51" w:rsidRPr="00A01945" w:rsidDel="00C5726E">
          <w:rPr>
            <w:b/>
            <w:i/>
            <w:iCs/>
          </w:rPr>
          <w:delText xml:space="preserve">odel </w:delText>
        </w:r>
        <w:r w:rsidR="00235C51" w:rsidDel="00C5726E">
          <w:rPr>
            <w:b/>
            <w:i/>
            <w:iCs/>
            <w:lang w:val="en-US"/>
          </w:rPr>
          <w:delText>D</w:delText>
        </w:r>
        <w:r w:rsidR="00235C51" w:rsidRPr="00A01945" w:rsidDel="00C5726E">
          <w:rPr>
            <w:b/>
            <w:i/>
            <w:iCs/>
          </w:rPr>
          <w:delText>evelopment for</w:delText>
        </w:r>
        <w:r w:rsidR="00235C51" w:rsidDel="00C5726E">
          <w:rPr>
            <w:b/>
            <w:i/>
            <w:iCs/>
            <w:lang w:val="en-US"/>
          </w:rPr>
          <w:delText xml:space="preserve"> L</w:delText>
        </w:r>
        <w:r w:rsidR="00235C51" w:rsidRPr="00A01945" w:rsidDel="00C5726E">
          <w:rPr>
            <w:b/>
            <w:i/>
            <w:iCs/>
          </w:rPr>
          <w:delText xml:space="preserve">arge </w:delText>
        </w:r>
        <w:r w:rsidR="00392884" w:rsidDel="00C5726E">
          <w:rPr>
            <w:b/>
            <w:i/>
            <w:iCs/>
            <w:lang w:val="en-US"/>
          </w:rPr>
          <w:delText>E</w:delText>
        </w:r>
        <w:r w:rsidR="00235C51" w:rsidRPr="00A01945" w:rsidDel="00C5726E">
          <w:rPr>
            <w:b/>
            <w:i/>
            <w:iCs/>
          </w:rPr>
          <w:delText xml:space="preserve">cological </w:delText>
        </w:r>
        <w:r w:rsidR="00392884" w:rsidDel="00C5726E">
          <w:rPr>
            <w:b/>
            <w:i/>
            <w:iCs/>
            <w:lang w:val="en-US"/>
          </w:rPr>
          <w:delText>D</w:delText>
        </w:r>
        <w:r w:rsidR="00235C51" w:rsidRPr="00A01945" w:rsidDel="00C5726E">
          <w:rPr>
            <w:b/>
            <w:i/>
            <w:iCs/>
          </w:rPr>
          <w:delText xml:space="preserve">ata </w:delText>
        </w:r>
        <w:r w:rsidR="00392884" w:rsidDel="00C5726E">
          <w:rPr>
            <w:b/>
            <w:i/>
            <w:iCs/>
            <w:lang w:val="en-US"/>
          </w:rPr>
          <w:delText>S</w:delText>
        </w:r>
        <w:r w:rsidR="00235C51" w:rsidRPr="00A01945" w:rsidDel="00C5726E">
          <w:rPr>
            <w:b/>
            <w:i/>
            <w:iCs/>
          </w:rPr>
          <w:delText xml:space="preserve">torage, </w:delText>
        </w:r>
        <w:r w:rsidR="00392884" w:rsidDel="00C5726E">
          <w:rPr>
            <w:b/>
            <w:i/>
            <w:iCs/>
            <w:lang w:val="en-US"/>
          </w:rPr>
          <w:delText>A</w:delText>
        </w:r>
        <w:r w:rsidR="00235C51" w:rsidRPr="00A01945" w:rsidDel="00C5726E">
          <w:rPr>
            <w:b/>
            <w:i/>
            <w:iCs/>
          </w:rPr>
          <w:delText xml:space="preserve">nalysis, </w:delText>
        </w:r>
        <w:r w:rsidR="00392884" w:rsidDel="00C5726E">
          <w:rPr>
            <w:b/>
            <w:i/>
            <w:iCs/>
            <w:lang w:val="en-US"/>
          </w:rPr>
          <w:delText>T</w:delText>
        </w:r>
        <w:r w:rsidR="00235C51" w:rsidRPr="00A01945" w:rsidDel="00C5726E">
          <w:rPr>
            <w:b/>
            <w:i/>
            <w:iCs/>
          </w:rPr>
          <w:delText xml:space="preserve">ransformation, </w:delText>
        </w:r>
        <w:r w:rsidR="00392884" w:rsidDel="00C5726E">
          <w:rPr>
            <w:b/>
            <w:i/>
            <w:iCs/>
            <w:lang w:val="en-US"/>
          </w:rPr>
          <w:delText>M</w:delText>
        </w:r>
        <w:r w:rsidR="00235C51" w:rsidRPr="00A01945" w:rsidDel="00C5726E">
          <w:rPr>
            <w:b/>
            <w:i/>
            <w:iCs/>
          </w:rPr>
          <w:delText xml:space="preserve">odeling, </w:delText>
        </w:r>
        <w:r w:rsidR="00392884" w:rsidDel="00C5726E">
          <w:rPr>
            <w:b/>
            <w:i/>
            <w:iCs/>
            <w:lang w:val="en-US"/>
          </w:rPr>
          <w:delText>V</w:delText>
        </w:r>
        <w:r w:rsidR="00235C51" w:rsidRPr="00A01945" w:rsidDel="00C5726E">
          <w:rPr>
            <w:b/>
            <w:i/>
            <w:iCs/>
          </w:rPr>
          <w:delText xml:space="preserve">isualization, and </w:delText>
        </w:r>
        <w:r w:rsidR="00392884" w:rsidDel="00C5726E">
          <w:rPr>
            <w:b/>
            <w:i/>
            <w:iCs/>
            <w:lang w:val="en-US"/>
          </w:rPr>
          <w:delText>D</w:delText>
        </w:r>
        <w:r w:rsidR="00235C51" w:rsidRPr="00A01945" w:rsidDel="00C5726E">
          <w:rPr>
            <w:b/>
            <w:i/>
            <w:iCs/>
          </w:rPr>
          <w:delText>issemination</w:delText>
        </w:r>
        <w:r w:rsidR="00B670C0" w:rsidRPr="004B4147" w:rsidDel="00C5726E">
          <w:rPr>
            <w:rFonts w:ascii="Times New Roman" w:eastAsia="Times New Roman" w:hAnsi="Times New Roman"/>
            <w:b/>
            <w:szCs w:val="24"/>
            <w:lang w:val="en-US"/>
          </w:rPr>
          <w:delText xml:space="preserve">) </w:delText>
        </w:r>
      </w:del>
      <w:r w:rsidR="00392884">
        <w:rPr>
          <w:rFonts w:ascii="Times New Roman" w:eastAsia="Times New Roman" w:hAnsi="Times New Roman"/>
          <w:b/>
          <w:szCs w:val="24"/>
          <w:lang w:val="en-US"/>
        </w:rPr>
        <w:br/>
      </w:r>
      <w:r w:rsidR="00C5726E">
        <w:rPr>
          <w:rFonts w:ascii="Times New Roman" w:eastAsia="Times New Roman" w:hAnsi="Times New Roman"/>
          <w:b/>
          <w:szCs w:val="24"/>
          <w:lang w:val="en-US"/>
        </w:rPr>
        <w:t xml:space="preserve">the Gulf Coast </w:t>
      </w:r>
      <w:r w:rsidR="00410B12" w:rsidRPr="004B4147">
        <w:rPr>
          <w:rFonts w:ascii="Times New Roman" w:eastAsia="Times New Roman" w:hAnsi="Times New Roman"/>
          <w:b/>
          <w:szCs w:val="24"/>
          <w:lang w:val="en-US"/>
        </w:rPr>
        <w:t>Cooperative Ecosystem Studies Unit</w:t>
      </w:r>
    </w:p>
    <w:p w14:paraId="5E4F2A43" w14:textId="1E154341" w:rsidR="00C5726E" w:rsidRDefault="00C5726E" w:rsidP="005C39DF">
      <w:pPr>
        <w:pStyle w:val="PlainText"/>
        <w:jc w:val="center"/>
        <w:rPr>
          <w:rFonts w:ascii="Times New Roman" w:eastAsia="Times New Roman" w:hAnsi="Times New Roman"/>
          <w:b/>
          <w:szCs w:val="24"/>
          <w:lang w:val="en-US"/>
        </w:rPr>
      </w:pPr>
    </w:p>
    <w:p w14:paraId="30C1D235" w14:textId="7DFCE1DB" w:rsidR="00C5726E" w:rsidRPr="00C5726E" w:rsidRDefault="00C5726E" w:rsidP="00C5726E">
      <w:pPr>
        <w:pStyle w:val="PlainText"/>
        <w:rPr>
          <w:rFonts w:ascii="Times New Roman" w:eastAsia="Times New Roman" w:hAnsi="Times New Roman"/>
          <w:bCs/>
          <w:szCs w:val="24"/>
          <w:lang w:val="en-US"/>
        </w:rPr>
      </w:pPr>
      <w:r>
        <w:rPr>
          <w:rFonts w:ascii="Times New Roman" w:eastAsia="Times New Roman" w:hAnsi="Times New Roman"/>
          <w:b/>
          <w:szCs w:val="24"/>
          <w:lang w:val="en-US"/>
        </w:rPr>
        <w:t xml:space="preserve">Titled:  </w:t>
      </w:r>
      <w:r w:rsidRPr="00C5726E">
        <w:rPr>
          <w:bCs/>
          <w:lang w:val="en-US"/>
        </w:rPr>
        <w:t>I</w:t>
      </w:r>
      <w:proofErr w:type="spellStart"/>
      <w:r w:rsidRPr="00C5726E">
        <w:rPr>
          <w:bCs/>
        </w:rPr>
        <w:t>nvestigating</w:t>
      </w:r>
      <w:proofErr w:type="spellEnd"/>
      <w:r w:rsidRPr="00C5726E">
        <w:rPr>
          <w:bCs/>
        </w:rPr>
        <w:t xml:space="preserve"> </w:t>
      </w:r>
      <w:r w:rsidRPr="00C5726E">
        <w:rPr>
          <w:bCs/>
          <w:lang w:val="en-US"/>
        </w:rPr>
        <w:t>E</w:t>
      </w:r>
      <w:proofErr w:type="spellStart"/>
      <w:r w:rsidRPr="00C5726E">
        <w:rPr>
          <w:bCs/>
        </w:rPr>
        <w:t>fficient</w:t>
      </w:r>
      <w:proofErr w:type="spellEnd"/>
      <w:r w:rsidRPr="00C5726E">
        <w:rPr>
          <w:bCs/>
        </w:rPr>
        <w:t xml:space="preserve"> </w:t>
      </w:r>
      <w:r w:rsidRPr="00C5726E">
        <w:rPr>
          <w:bCs/>
          <w:lang w:val="en-US"/>
        </w:rPr>
        <w:t>A</w:t>
      </w:r>
      <w:proofErr w:type="spellStart"/>
      <w:r w:rsidRPr="00C5726E">
        <w:rPr>
          <w:bCs/>
        </w:rPr>
        <w:t>pproaches</w:t>
      </w:r>
      <w:proofErr w:type="spellEnd"/>
      <w:r w:rsidRPr="00C5726E">
        <w:rPr>
          <w:bCs/>
        </w:rPr>
        <w:t xml:space="preserve"> and </w:t>
      </w:r>
      <w:r w:rsidRPr="00C5726E">
        <w:rPr>
          <w:bCs/>
          <w:lang w:val="en-US"/>
        </w:rPr>
        <w:t>S</w:t>
      </w:r>
      <w:proofErr w:type="spellStart"/>
      <w:r w:rsidRPr="00C5726E">
        <w:rPr>
          <w:bCs/>
        </w:rPr>
        <w:t>oftware</w:t>
      </w:r>
      <w:proofErr w:type="spellEnd"/>
      <w:r w:rsidRPr="00C5726E">
        <w:rPr>
          <w:bCs/>
        </w:rPr>
        <w:t xml:space="preserve"> </w:t>
      </w:r>
      <w:r w:rsidRPr="00C5726E">
        <w:rPr>
          <w:bCs/>
          <w:lang w:val="en-US"/>
        </w:rPr>
        <w:t>T</w:t>
      </w:r>
      <w:proofErr w:type="spellStart"/>
      <w:r w:rsidRPr="00C5726E">
        <w:rPr>
          <w:bCs/>
        </w:rPr>
        <w:t>ool</w:t>
      </w:r>
      <w:proofErr w:type="spellEnd"/>
      <w:r w:rsidRPr="00C5726E">
        <w:rPr>
          <w:bCs/>
        </w:rPr>
        <w:t>/</w:t>
      </w:r>
      <w:r w:rsidRPr="00C5726E">
        <w:rPr>
          <w:bCs/>
          <w:lang w:val="en-US"/>
        </w:rPr>
        <w:t>M</w:t>
      </w:r>
      <w:proofErr w:type="spellStart"/>
      <w:r w:rsidRPr="00C5726E">
        <w:rPr>
          <w:bCs/>
        </w:rPr>
        <w:t>odel</w:t>
      </w:r>
      <w:proofErr w:type="spellEnd"/>
      <w:r w:rsidRPr="00C5726E">
        <w:rPr>
          <w:bCs/>
        </w:rPr>
        <w:t xml:space="preserve"> </w:t>
      </w:r>
      <w:r w:rsidRPr="00C5726E">
        <w:rPr>
          <w:bCs/>
          <w:lang w:val="en-US"/>
        </w:rPr>
        <w:t>D</w:t>
      </w:r>
      <w:proofErr w:type="spellStart"/>
      <w:r w:rsidRPr="00C5726E">
        <w:rPr>
          <w:bCs/>
        </w:rPr>
        <w:t>evelopment</w:t>
      </w:r>
      <w:proofErr w:type="spellEnd"/>
      <w:r w:rsidRPr="00C5726E">
        <w:rPr>
          <w:bCs/>
        </w:rPr>
        <w:t xml:space="preserve"> for</w:t>
      </w:r>
      <w:r w:rsidRPr="00C5726E">
        <w:rPr>
          <w:bCs/>
          <w:lang w:val="en-US"/>
        </w:rPr>
        <w:t xml:space="preserve"> L</w:t>
      </w:r>
      <w:proofErr w:type="spellStart"/>
      <w:r w:rsidRPr="00C5726E">
        <w:rPr>
          <w:bCs/>
        </w:rPr>
        <w:t>arge</w:t>
      </w:r>
      <w:proofErr w:type="spellEnd"/>
      <w:r w:rsidRPr="00C5726E">
        <w:rPr>
          <w:bCs/>
        </w:rPr>
        <w:t xml:space="preserve"> </w:t>
      </w:r>
      <w:r w:rsidRPr="00C5726E">
        <w:rPr>
          <w:bCs/>
          <w:lang w:val="en-US"/>
        </w:rPr>
        <w:t>E</w:t>
      </w:r>
      <w:proofErr w:type="spellStart"/>
      <w:r w:rsidRPr="00C5726E">
        <w:rPr>
          <w:bCs/>
        </w:rPr>
        <w:t>cological</w:t>
      </w:r>
      <w:proofErr w:type="spellEnd"/>
      <w:r w:rsidRPr="00C5726E">
        <w:rPr>
          <w:bCs/>
        </w:rPr>
        <w:t xml:space="preserve"> </w:t>
      </w:r>
      <w:r w:rsidRPr="00C5726E">
        <w:rPr>
          <w:bCs/>
          <w:lang w:val="en-US"/>
        </w:rPr>
        <w:t>D</w:t>
      </w:r>
      <w:proofErr w:type="spellStart"/>
      <w:r w:rsidRPr="00C5726E">
        <w:rPr>
          <w:bCs/>
        </w:rPr>
        <w:t>ata</w:t>
      </w:r>
      <w:proofErr w:type="spellEnd"/>
      <w:r w:rsidRPr="00C5726E">
        <w:rPr>
          <w:bCs/>
        </w:rPr>
        <w:t xml:space="preserve"> </w:t>
      </w:r>
      <w:r w:rsidRPr="00C5726E">
        <w:rPr>
          <w:bCs/>
          <w:lang w:val="en-US"/>
        </w:rPr>
        <w:t>S</w:t>
      </w:r>
      <w:proofErr w:type="spellStart"/>
      <w:r w:rsidRPr="00C5726E">
        <w:rPr>
          <w:bCs/>
        </w:rPr>
        <w:t>torage</w:t>
      </w:r>
      <w:proofErr w:type="spellEnd"/>
      <w:r w:rsidRPr="00C5726E">
        <w:rPr>
          <w:bCs/>
        </w:rPr>
        <w:t xml:space="preserve">, </w:t>
      </w:r>
      <w:r w:rsidRPr="00C5726E">
        <w:rPr>
          <w:bCs/>
          <w:lang w:val="en-US"/>
        </w:rPr>
        <w:t>A</w:t>
      </w:r>
      <w:proofErr w:type="spellStart"/>
      <w:r w:rsidRPr="00C5726E">
        <w:rPr>
          <w:bCs/>
        </w:rPr>
        <w:t>nalysis</w:t>
      </w:r>
      <w:proofErr w:type="spellEnd"/>
      <w:r w:rsidRPr="00C5726E">
        <w:rPr>
          <w:bCs/>
        </w:rPr>
        <w:t xml:space="preserve">, </w:t>
      </w:r>
      <w:r w:rsidRPr="00C5726E">
        <w:rPr>
          <w:bCs/>
          <w:lang w:val="en-US"/>
        </w:rPr>
        <w:t>T</w:t>
      </w:r>
      <w:proofErr w:type="spellStart"/>
      <w:r w:rsidRPr="00C5726E">
        <w:rPr>
          <w:bCs/>
        </w:rPr>
        <w:t>ransformation</w:t>
      </w:r>
      <w:proofErr w:type="spellEnd"/>
      <w:r w:rsidRPr="00C5726E">
        <w:rPr>
          <w:bCs/>
        </w:rPr>
        <w:t xml:space="preserve">, </w:t>
      </w:r>
      <w:r w:rsidRPr="00C5726E">
        <w:rPr>
          <w:bCs/>
          <w:lang w:val="en-US"/>
        </w:rPr>
        <w:t>M</w:t>
      </w:r>
      <w:proofErr w:type="spellStart"/>
      <w:r w:rsidRPr="00C5726E">
        <w:rPr>
          <w:bCs/>
        </w:rPr>
        <w:t>odeling</w:t>
      </w:r>
      <w:proofErr w:type="spellEnd"/>
      <w:r w:rsidRPr="00C5726E">
        <w:rPr>
          <w:bCs/>
        </w:rPr>
        <w:t xml:space="preserve">, </w:t>
      </w:r>
      <w:r w:rsidRPr="00C5726E">
        <w:rPr>
          <w:bCs/>
          <w:lang w:val="en-US"/>
        </w:rPr>
        <w:t>V</w:t>
      </w:r>
      <w:proofErr w:type="spellStart"/>
      <w:r w:rsidRPr="00C5726E">
        <w:rPr>
          <w:bCs/>
        </w:rPr>
        <w:t>isualization</w:t>
      </w:r>
      <w:proofErr w:type="spellEnd"/>
      <w:r w:rsidRPr="00C5726E">
        <w:rPr>
          <w:bCs/>
        </w:rPr>
        <w:t xml:space="preserve">, and </w:t>
      </w:r>
      <w:r w:rsidRPr="00C5726E">
        <w:rPr>
          <w:bCs/>
          <w:lang w:val="en-US"/>
        </w:rPr>
        <w:t>D</w:t>
      </w:r>
      <w:proofErr w:type="spellStart"/>
      <w:r w:rsidRPr="00C5726E">
        <w:rPr>
          <w:bCs/>
        </w:rPr>
        <w:t>issemination</w:t>
      </w:r>
      <w:proofErr w:type="spellEnd"/>
    </w:p>
    <w:p w14:paraId="0C287B47" w14:textId="6971797B" w:rsidR="0005092E" w:rsidRPr="006C0ADD" w:rsidRDefault="0005092E" w:rsidP="005C39DF">
      <w:pPr>
        <w:pStyle w:val="Heading1"/>
        <w:jc w:val="center"/>
        <w:rPr>
          <w:rFonts w:ascii="Times New Roman" w:hAnsi="Times New Roman"/>
          <w:b w:val="0"/>
          <w:szCs w:val="24"/>
        </w:rPr>
      </w:pPr>
    </w:p>
    <w:p w14:paraId="080E1928" w14:textId="77777777" w:rsidR="0005092E" w:rsidRPr="006C0ADD" w:rsidRDefault="0005092E" w:rsidP="006C0ADD">
      <w:pPr>
        <w:pStyle w:val="Heading1"/>
        <w:rPr>
          <w:rFonts w:ascii="Times New Roman" w:hAnsi="Times New Roman"/>
          <w:szCs w:val="24"/>
        </w:rPr>
      </w:pPr>
      <w:r w:rsidRPr="006C0ADD">
        <w:rPr>
          <w:rFonts w:ascii="Times New Roman" w:hAnsi="Times New Roman"/>
          <w:szCs w:val="24"/>
        </w:rPr>
        <w:t xml:space="preserve">Funding Opportunity Description </w:t>
      </w:r>
    </w:p>
    <w:p w14:paraId="1957360C" w14:textId="6A020C5B" w:rsidR="004B1005" w:rsidRPr="004B4147" w:rsidRDefault="004B1005" w:rsidP="00CD2CA5">
      <w:pPr>
        <w:pStyle w:val="NormalWeb"/>
        <w:tabs>
          <w:tab w:val="left" w:pos="9360"/>
        </w:tabs>
        <w:spacing w:before="0" w:beforeAutospacing="0" w:after="0" w:afterAutospacing="0"/>
        <w:rPr>
          <w:rFonts w:ascii="Arial" w:hAnsi="Arial" w:cs="Arial"/>
          <w:b/>
          <w:bCs/>
          <w:iCs/>
          <w:color w:val="000000"/>
          <w:sz w:val="20"/>
          <w:szCs w:val="20"/>
        </w:rPr>
      </w:pPr>
    </w:p>
    <w:p w14:paraId="41C13104" w14:textId="4381C655" w:rsidR="005D09FD" w:rsidRDefault="00C5726E" w:rsidP="004B4147">
      <w:r>
        <w:t>U.S. Geological Survey (USGS)</w:t>
      </w:r>
      <w:r>
        <w:t>,</w:t>
      </w:r>
      <w:r w:rsidR="005D09FD">
        <w:t xml:space="preserve"> Wetland and Aquatic Research Center (WARC)</w:t>
      </w:r>
      <w:r>
        <w:t>,</w:t>
      </w:r>
      <w:r w:rsidR="005D09FD">
        <w:t xml:space="preserve"> </w:t>
      </w:r>
      <w:r>
        <w:t>is offering a funding opportunity to a CESU partner</w:t>
      </w:r>
      <w:r w:rsidR="005D09FD">
        <w:t xml:space="preserve"> for research investigating</w:t>
      </w:r>
      <w:r w:rsidR="00B97CD3" w:rsidRPr="00B97CD3">
        <w:t xml:space="preserve"> efficient approaches</w:t>
      </w:r>
      <w:r w:rsidR="00A56445">
        <w:t xml:space="preserve"> and software tool</w:t>
      </w:r>
      <w:r w:rsidR="00235C51">
        <w:t>/model</w:t>
      </w:r>
      <w:r w:rsidR="00A56445">
        <w:t xml:space="preserve"> development</w:t>
      </w:r>
      <w:r w:rsidR="00B97CD3" w:rsidRPr="00B97CD3">
        <w:t xml:space="preserve"> for </w:t>
      </w:r>
      <w:r w:rsidR="00605624">
        <w:t xml:space="preserve">large </w:t>
      </w:r>
      <w:r w:rsidR="00B97CD3" w:rsidRPr="00B97CD3">
        <w:t>ecological data storage, analysis</w:t>
      </w:r>
      <w:r w:rsidR="00A56445">
        <w:t xml:space="preserve">, transformation, </w:t>
      </w:r>
      <w:r w:rsidR="00235C51">
        <w:t xml:space="preserve">modeling, </w:t>
      </w:r>
      <w:r w:rsidR="00A56445">
        <w:t>visualization,</w:t>
      </w:r>
      <w:r w:rsidR="00B97CD3" w:rsidRPr="00B97CD3">
        <w:t xml:space="preserve"> and dissemination</w:t>
      </w:r>
      <w:r w:rsidR="00A56445">
        <w:t>.</w:t>
      </w:r>
      <w:r w:rsidR="005D09FD">
        <w:t xml:space="preserve"> This research should generally contribute to the research,</w:t>
      </w:r>
      <w:r w:rsidR="005D09FD" w:rsidDel="00DD5CE0">
        <w:t xml:space="preserve"> </w:t>
      </w:r>
      <w:r w:rsidR="00A56445">
        <w:t>ecological</w:t>
      </w:r>
      <w:r w:rsidR="005D09FD">
        <w:t xml:space="preserve"> </w:t>
      </w:r>
      <w:r w:rsidR="00A56445">
        <w:t>data collection/</w:t>
      </w:r>
      <w:r w:rsidR="005D09FD">
        <w:t>modeling,</w:t>
      </w:r>
      <w:r w:rsidR="005D09FD" w:rsidDel="008847BA">
        <w:t xml:space="preserve"> </w:t>
      </w:r>
      <w:r w:rsidR="005D09FD">
        <w:t>and resource management community.</w:t>
      </w:r>
    </w:p>
    <w:p w14:paraId="2B824B4F" w14:textId="77777777" w:rsidR="005D09FD" w:rsidRDefault="005D09FD" w:rsidP="005D09FD"/>
    <w:p w14:paraId="1C558F67" w14:textId="0F139243" w:rsidR="005D09FD" w:rsidRDefault="005D09FD">
      <w:r>
        <w:t>Recipient will explore best practices for</w:t>
      </w:r>
      <w:r w:rsidR="00605624">
        <w:t xml:space="preserve"> </w:t>
      </w:r>
      <w:r w:rsidR="00D67BD2">
        <w:t xml:space="preserve">handling and converting </w:t>
      </w:r>
      <w:r w:rsidR="00DE114A">
        <w:t>large</w:t>
      </w:r>
      <w:r w:rsidR="00605624">
        <w:t xml:space="preserve"> volume</w:t>
      </w:r>
      <w:r w:rsidR="00D67BD2">
        <w:t>s</w:t>
      </w:r>
      <w:r w:rsidR="00605624">
        <w:t xml:space="preserve"> of ecological modeling</w:t>
      </w:r>
      <w:r w:rsidR="00D67BD2">
        <w:t xml:space="preserve"> data</w:t>
      </w:r>
      <w:r w:rsidR="00605624">
        <w:t xml:space="preserve"> outputs into </w:t>
      </w:r>
      <w:r w:rsidR="00D67BD2">
        <w:t xml:space="preserve">online </w:t>
      </w:r>
      <w:r w:rsidR="00605624">
        <w:t>visual</w:t>
      </w:r>
      <w:r w:rsidR="00D67BD2">
        <w:t>izations</w:t>
      </w:r>
      <w:r w:rsidR="00605624">
        <w:t xml:space="preserve"> that </w:t>
      </w:r>
      <w:r w:rsidR="00D67BD2">
        <w:t>will assist</w:t>
      </w:r>
      <w:r w:rsidR="00605624">
        <w:t xml:space="preserve"> resource managers</w:t>
      </w:r>
      <w:r w:rsidR="00D67BD2">
        <w:t xml:space="preserve"> in</w:t>
      </w:r>
      <w:r w:rsidR="00605624">
        <w:t xml:space="preserve"> </w:t>
      </w:r>
      <w:r w:rsidR="00D67BD2">
        <w:t>gaining insight into</w:t>
      </w:r>
      <w:r w:rsidR="00605624">
        <w:t xml:space="preserve"> the information</w:t>
      </w:r>
      <w:r w:rsidR="00235C51">
        <w:t xml:space="preserve"> </w:t>
      </w:r>
      <w:r w:rsidR="00605624">
        <w:t xml:space="preserve">contained within </w:t>
      </w:r>
      <w:r w:rsidR="00D67BD2">
        <w:t>the</w:t>
      </w:r>
      <w:r w:rsidR="00605624">
        <w:t xml:space="preserve"> dataset</w:t>
      </w:r>
      <w:r w:rsidR="00D67BD2">
        <w:t>(s)</w:t>
      </w:r>
      <w:r w:rsidR="00235C51">
        <w:t xml:space="preserve"> as well as specific species responses to the input conditions</w:t>
      </w:r>
      <w:r w:rsidR="00D67BD2">
        <w:t xml:space="preserve">. </w:t>
      </w:r>
      <w:r>
        <w:t xml:space="preserve">The </w:t>
      </w:r>
      <w:r w:rsidR="754C1987">
        <w:t>research cooperator will be expected to produce code modules and components to be incor</w:t>
      </w:r>
      <w:r>
        <w:t>po</w:t>
      </w:r>
      <w:r w:rsidR="754C1987">
        <w:t>rated into larger USGS developed</w:t>
      </w:r>
      <w:r>
        <w:t xml:space="preserve"> software</w:t>
      </w:r>
      <w:r w:rsidR="203E7040">
        <w:t xml:space="preserve"> applications</w:t>
      </w:r>
      <w:r w:rsidR="0F9179DF">
        <w:t xml:space="preserve"> and </w:t>
      </w:r>
      <w:r>
        <w:t>should be capable of</w:t>
      </w:r>
      <w:r w:rsidR="00D67BD2">
        <w:t xml:space="preserve"> in</w:t>
      </w:r>
      <w:r w:rsidR="00235C51">
        <w:t>tegrating</w:t>
      </w:r>
      <w:r w:rsidR="00D67BD2">
        <w:t xml:space="preserve"> existing data (e.g. water level, precipitation)</w:t>
      </w:r>
      <w:r w:rsidR="00235C51">
        <w:t xml:space="preserve"> into custom software model(s) implementing logic supplied by hydrological and biological knowledge expert(s).</w:t>
      </w:r>
    </w:p>
    <w:p w14:paraId="036F79F8" w14:textId="66A6C42E" w:rsidR="00D46954" w:rsidRDefault="00D46954" w:rsidP="005D09FD"/>
    <w:p w14:paraId="26C1158B" w14:textId="411B2CD0" w:rsidR="00D46954" w:rsidRDefault="005908AF" w:rsidP="005D09FD">
      <w:r>
        <w:t>Recipient will also explore best practices</w:t>
      </w:r>
      <w:r w:rsidR="00F53DD6">
        <w:t xml:space="preserve"> for </w:t>
      </w:r>
      <w:r w:rsidR="00EE04F6">
        <w:t>migrating</w:t>
      </w:r>
      <w:r w:rsidR="00BE6C44">
        <w:t xml:space="preserve"> </w:t>
      </w:r>
      <w:r w:rsidR="00B6157B">
        <w:t xml:space="preserve">custom </w:t>
      </w:r>
      <w:r w:rsidR="3FAF2AB4" w:rsidRPr="57E8A572">
        <w:rPr>
          <w:i/>
          <w:iCs/>
        </w:rPr>
        <w:t>E</w:t>
      </w:r>
      <w:r w:rsidR="69E33B42" w:rsidRPr="00C6542D">
        <w:rPr>
          <w:i/>
          <w:iCs/>
        </w:rPr>
        <w:t>sri</w:t>
      </w:r>
      <w:r w:rsidR="69E33B42">
        <w:t xml:space="preserve"> </w:t>
      </w:r>
      <w:r w:rsidR="001033B8">
        <w:t xml:space="preserve">desktop </w:t>
      </w:r>
      <w:r w:rsidR="00BE6C44">
        <w:t xml:space="preserve">tools to a </w:t>
      </w:r>
      <w:r w:rsidR="00BE6C44" w:rsidRPr="00C6542D">
        <w:rPr>
          <w:i/>
          <w:iCs/>
        </w:rPr>
        <w:t>Portal for ArcGIS</w:t>
      </w:r>
      <w:r w:rsidR="00BE6C44">
        <w:t xml:space="preserve"> environment</w:t>
      </w:r>
      <w:r w:rsidR="00B6157B">
        <w:t xml:space="preserve"> exploring and documenting </w:t>
      </w:r>
      <w:r w:rsidR="00057426">
        <w:t xml:space="preserve">processes and </w:t>
      </w:r>
      <w:r w:rsidR="00E47ED0">
        <w:t>obstacles as well as</w:t>
      </w:r>
      <w:r w:rsidR="00057426">
        <w:t xml:space="preserve"> </w:t>
      </w:r>
      <w:r w:rsidR="00174034">
        <w:t>Portal role needs</w:t>
      </w:r>
      <w:r w:rsidR="00770EF9">
        <w:t xml:space="preserve"> to maintain tool fun</w:t>
      </w:r>
      <w:r w:rsidR="00CB680A">
        <w:t>c</w:t>
      </w:r>
      <w:r w:rsidR="00770EF9">
        <w:t>tionality.</w:t>
      </w:r>
      <w:r w:rsidR="00CB680A">
        <w:t xml:space="preserve"> Moving data and tools online will </w:t>
      </w:r>
      <w:r w:rsidR="009B25D3">
        <w:t>expose</w:t>
      </w:r>
      <w:r w:rsidR="00C823E9">
        <w:t xml:space="preserve"> beneficial</w:t>
      </w:r>
      <w:r w:rsidR="00A322C2">
        <w:t xml:space="preserve"> </w:t>
      </w:r>
      <w:r w:rsidR="0061264E">
        <w:t>resources</w:t>
      </w:r>
      <w:r w:rsidR="00A322C2">
        <w:t xml:space="preserve"> </w:t>
      </w:r>
      <w:r w:rsidR="00C823E9">
        <w:t>to a broader user-base</w:t>
      </w:r>
      <w:r w:rsidR="00A322C2">
        <w:t>.</w:t>
      </w:r>
    </w:p>
    <w:p w14:paraId="69F434B0" w14:textId="77777777" w:rsidR="00D67BD2" w:rsidRDefault="00235C51" w:rsidP="005D09FD">
      <w:r>
        <w:t xml:space="preserve"> </w:t>
      </w:r>
      <w:r w:rsidR="005D09FD">
        <w:t xml:space="preserve"> </w:t>
      </w:r>
      <w:r w:rsidR="00D67BD2">
        <w:t xml:space="preserve">   </w:t>
      </w:r>
    </w:p>
    <w:p w14:paraId="589622DF" w14:textId="7D0289F9" w:rsidR="005D09FD" w:rsidRDefault="005D09FD" w:rsidP="005D09FD">
      <w:r>
        <w:t xml:space="preserve">The goal of this project is to promote cooperation between the USGS and CESU </w:t>
      </w:r>
      <w:r w:rsidR="00C5726E">
        <w:t>Partners</w:t>
      </w:r>
      <w:r>
        <w:t xml:space="preserve"> continuing research and development of web-based applications focused on applied research in </w:t>
      </w:r>
      <w:r w:rsidR="00235C51">
        <w:t xml:space="preserve">ecological </w:t>
      </w:r>
      <w:r>
        <w:t xml:space="preserve">data </w:t>
      </w:r>
      <w:r w:rsidR="00235C51">
        <w:t>modeling</w:t>
      </w:r>
      <w:r>
        <w:t xml:space="preserve">, tabular and spatial data management, as well as data transformation, visualization, and dissemination. This development effort will </w:t>
      </w:r>
      <w:r w:rsidR="2BA213E8">
        <w:t>support several USGS initiatives focused on</w:t>
      </w:r>
      <w:r>
        <w:t xml:space="preserve"> </w:t>
      </w:r>
      <w:r w:rsidR="00235C51">
        <w:t>big data modeling</w:t>
      </w:r>
      <w:r w:rsidR="39AC01E4">
        <w:t xml:space="preserve">, sharing and </w:t>
      </w:r>
      <w:r w:rsidR="00235C51">
        <w:t xml:space="preserve">visualization </w:t>
      </w:r>
      <w:r>
        <w:t>solutions a</w:t>
      </w:r>
      <w:r w:rsidR="6CC3985F">
        <w:t>long with</w:t>
      </w:r>
      <w:r>
        <w:t xml:space="preserve"> extend</w:t>
      </w:r>
      <w:r w:rsidR="173D8127">
        <w:t>ing</w:t>
      </w:r>
      <w:r>
        <w:t xml:space="preserve"> and build</w:t>
      </w:r>
      <w:r w:rsidR="51C47A98">
        <w:t>ing</w:t>
      </w:r>
      <w:r>
        <w:t xml:space="preserve"> upon existing USGS developed data transformation and visualization software frameworks.</w:t>
      </w:r>
    </w:p>
    <w:p w14:paraId="12C4A42C" w14:textId="77777777" w:rsidR="005D09FD" w:rsidRPr="00A01945" w:rsidRDefault="005D09FD" w:rsidP="00CD2CA5">
      <w:pPr>
        <w:pStyle w:val="NormalWeb"/>
        <w:tabs>
          <w:tab w:val="left" w:pos="9360"/>
        </w:tabs>
        <w:spacing w:before="0" w:beforeAutospacing="0" w:after="0" w:afterAutospacing="0"/>
        <w:rPr>
          <w:iCs/>
          <w:color w:val="FF0000"/>
          <w:sz w:val="22"/>
          <w:szCs w:val="22"/>
        </w:rPr>
      </w:pPr>
    </w:p>
    <w:p w14:paraId="1CDAF9B0" w14:textId="77777777" w:rsidR="00CD2CA5" w:rsidRPr="0044360D" w:rsidRDefault="00CD2CA5" w:rsidP="00CD2CA5">
      <w:pPr>
        <w:pStyle w:val="NormalWeb"/>
        <w:tabs>
          <w:tab w:val="left" w:pos="9360"/>
        </w:tabs>
        <w:spacing w:before="0" w:beforeAutospacing="0" w:after="0" w:afterAutospacing="0"/>
        <w:rPr>
          <w:color w:val="FF0000"/>
          <w:sz w:val="22"/>
          <w:szCs w:val="22"/>
        </w:rPr>
      </w:pPr>
    </w:p>
    <w:p w14:paraId="17A99647" w14:textId="77777777" w:rsidR="00EC642C" w:rsidRPr="0091783D" w:rsidRDefault="009151CC" w:rsidP="00CD2CA5">
      <w:pPr>
        <w:pStyle w:val="NormalWeb"/>
        <w:tabs>
          <w:tab w:val="left" w:pos="9360"/>
        </w:tabs>
        <w:spacing w:before="0" w:beforeAutospacing="0" w:after="0" w:afterAutospacing="0"/>
        <w:rPr>
          <w:rFonts w:eastAsia="TimesNewRoman"/>
          <w:b/>
          <w:color w:val="000000"/>
          <w:sz w:val="22"/>
          <w:szCs w:val="22"/>
        </w:rPr>
      </w:pPr>
      <w:r>
        <w:rPr>
          <w:rFonts w:eastAsia="TimesNewRoman"/>
          <w:b/>
          <w:i/>
          <w:color w:val="000000"/>
          <w:sz w:val="22"/>
          <w:szCs w:val="22"/>
        </w:rPr>
        <w:t xml:space="preserve">Research </w:t>
      </w:r>
      <w:r w:rsidR="00EC642C" w:rsidRPr="0091783D">
        <w:rPr>
          <w:rFonts w:eastAsia="TimesNewRoman"/>
          <w:b/>
          <w:i/>
          <w:color w:val="000000"/>
          <w:sz w:val="22"/>
          <w:szCs w:val="22"/>
        </w:rPr>
        <w:t>Objectives</w:t>
      </w:r>
      <w:r w:rsidR="00EC642C" w:rsidRPr="0091783D">
        <w:rPr>
          <w:rFonts w:eastAsia="TimesNewRoman"/>
          <w:b/>
          <w:color w:val="000000"/>
          <w:sz w:val="22"/>
          <w:szCs w:val="22"/>
        </w:rPr>
        <w:t>:</w:t>
      </w:r>
    </w:p>
    <w:p w14:paraId="5FF6E441" w14:textId="77777777" w:rsidR="00EC642C" w:rsidRDefault="00EC642C" w:rsidP="00EC642C">
      <w:pPr>
        <w:autoSpaceDE w:val="0"/>
        <w:ind w:right="720"/>
        <w:rPr>
          <w:rFonts w:eastAsia="TimesNewRoman"/>
          <w:color w:val="000000"/>
          <w:sz w:val="22"/>
          <w:szCs w:val="22"/>
        </w:rPr>
      </w:pPr>
    </w:p>
    <w:p w14:paraId="1D9F6FE0" w14:textId="77777777" w:rsidR="00392884" w:rsidRPr="00A84E77" w:rsidRDefault="00392884" w:rsidP="00392884">
      <w:pPr>
        <w:rPr>
          <w:highlight w:val="yellow"/>
        </w:rPr>
      </w:pPr>
      <w:r w:rsidRPr="00702DFF">
        <w:t xml:space="preserve">The CESU recipient will conduct research that complements ongoing </w:t>
      </w:r>
      <w:r>
        <w:t>USGS and WARC</w:t>
      </w:r>
      <w:r w:rsidRPr="00702DFF">
        <w:t xml:space="preserve"> efforts</w:t>
      </w:r>
      <w:r>
        <w:t>:</w:t>
      </w:r>
    </w:p>
    <w:p w14:paraId="0893AB30" w14:textId="77777777" w:rsidR="00392884" w:rsidRPr="00A84E77" w:rsidRDefault="00392884" w:rsidP="00392884">
      <w:pPr>
        <w:rPr>
          <w:highlight w:val="yellow"/>
        </w:rPr>
      </w:pPr>
      <w:r w:rsidRPr="00A84E77">
        <w:rPr>
          <w:highlight w:val="yellow"/>
        </w:rPr>
        <w:t xml:space="preserve"> </w:t>
      </w:r>
    </w:p>
    <w:p w14:paraId="241AF681" w14:textId="783B7CCE" w:rsidR="00392884" w:rsidRDefault="00392884" w:rsidP="00F1796A">
      <w:pPr>
        <w:numPr>
          <w:ilvl w:val="0"/>
          <w:numId w:val="42"/>
        </w:numPr>
      </w:pPr>
      <w:r>
        <w:lastRenderedPageBreak/>
        <w:t>Investigate and/or improve algorithms to process and integrate time-series data into existing hydrological forecast models.</w:t>
      </w:r>
    </w:p>
    <w:p w14:paraId="003448CA" w14:textId="3EA03B2A" w:rsidR="008D69E5" w:rsidRDefault="008D69E5" w:rsidP="008D69E5">
      <w:pPr>
        <w:numPr>
          <w:ilvl w:val="0"/>
          <w:numId w:val="42"/>
        </w:numPr>
      </w:pPr>
      <w:r>
        <w:t>Investigate, develop, and/or refine processes that automate the regular execution of a modeling pipeline that includes hydrological forecast models and multi-species ecological models</w:t>
      </w:r>
      <w:r w:rsidR="003C6029">
        <w:t>.</w:t>
      </w:r>
    </w:p>
    <w:p w14:paraId="4EE1DA6D" w14:textId="434ADD6F" w:rsidR="004B4147" w:rsidRDefault="008D69E5" w:rsidP="008D69E5">
      <w:pPr>
        <w:numPr>
          <w:ilvl w:val="0"/>
          <w:numId w:val="42"/>
        </w:numPr>
      </w:pPr>
      <w:r>
        <w:t>Research, develop, and/or improve tools that aid in the categorization of hundreds of hydrological forecast simulations and the summary of region-scale ecological models</w:t>
      </w:r>
      <w:r w:rsidR="003C6029">
        <w:t>.</w:t>
      </w:r>
    </w:p>
    <w:p w14:paraId="2A1DBFEC" w14:textId="46C7627A" w:rsidR="00C3586E" w:rsidRDefault="0063344A" w:rsidP="00A01945">
      <w:pPr>
        <w:numPr>
          <w:ilvl w:val="0"/>
          <w:numId w:val="42"/>
        </w:numPr>
      </w:pPr>
      <w:r>
        <w:t>Research</w:t>
      </w:r>
      <w:r w:rsidR="00EC3A52">
        <w:t xml:space="preserve"> and </w:t>
      </w:r>
      <w:r w:rsidR="005A643F">
        <w:t>explore</w:t>
      </w:r>
      <w:r w:rsidR="00A31BDE">
        <w:t xml:space="preserve"> Portal for ArcGIS</w:t>
      </w:r>
      <w:r w:rsidR="006E1D1B">
        <w:t xml:space="preserve"> </w:t>
      </w:r>
      <w:r w:rsidR="009D4561">
        <w:t>tool migration</w:t>
      </w:r>
      <w:r w:rsidR="005A643F">
        <w:t xml:space="preserve"> docume</w:t>
      </w:r>
      <w:r w:rsidR="006A1123">
        <w:t>nting</w:t>
      </w:r>
      <w:r w:rsidR="009D4561">
        <w:t xml:space="preserve"> </w:t>
      </w:r>
      <w:r w:rsidR="006E1D1B">
        <w:t>u</w:t>
      </w:r>
      <w:r w:rsidR="006E1D1B" w:rsidRPr="006E1D1B">
        <w:t>ser type, role, and privilege</w:t>
      </w:r>
      <w:r w:rsidR="006A1123">
        <w:t xml:space="preserve"> </w:t>
      </w:r>
      <w:r w:rsidR="00704CD4">
        <w:t>needs</w:t>
      </w:r>
      <w:r w:rsidR="005320BD">
        <w:t>.</w:t>
      </w:r>
    </w:p>
    <w:p w14:paraId="1A264ABD" w14:textId="77777777" w:rsidR="00392884" w:rsidRDefault="00392884" w:rsidP="00392884"/>
    <w:p w14:paraId="4A0DE79C" w14:textId="65741F40" w:rsidR="00392884" w:rsidRPr="00343944" w:rsidRDefault="00392884" w:rsidP="00392884">
      <w:r>
        <w:t xml:space="preserve">Ideally, co-locating research staff within the Wetland and Aquatic Research Center’s application team would offer the best opportunity for research to have the </w:t>
      </w:r>
      <w:r w:rsidRPr="00343944">
        <w:t xml:space="preserve">most impact on </w:t>
      </w:r>
      <w:r>
        <w:t>software research applied to improving and extending the USGS modeling and visualization frameworks</w:t>
      </w:r>
      <w:r w:rsidRPr="00343944">
        <w:t>.</w:t>
      </w:r>
    </w:p>
    <w:p w14:paraId="127B394C" w14:textId="77777777" w:rsidR="00392884" w:rsidRPr="00343944" w:rsidRDefault="00392884" w:rsidP="00392884"/>
    <w:p w14:paraId="5D8F04B0" w14:textId="77777777" w:rsidR="007B132F" w:rsidRPr="007B132F" w:rsidRDefault="007B132F" w:rsidP="00AA220B">
      <w:pPr>
        <w:widowControl w:val="0"/>
        <w:rPr>
          <w:rFonts w:eastAsia="TimesNewRoman"/>
          <w:sz w:val="22"/>
          <w:szCs w:val="22"/>
          <w:lang w:eastAsia="ar-SA"/>
        </w:rPr>
      </w:pPr>
      <w:r w:rsidRPr="007B132F">
        <w:rPr>
          <w:rFonts w:eastAsia="TimesNewRoman"/>
          <w:sz w:val="22"/>
          <w:szCs w:val="22"/>
          <w:lang w:eastAsia="ar-SA"/>
        </w:rPr>
        <w:tab/>
      </w:r>
    </w:p>
    <w:p w14:paraId="52B3BD10" w14:textId="77777777" w:rsidR="007F068E" w:rsidRDefault="007F068E" w:rsidP="007F068E">
      <w:pPr>
        <w:rPr>
          <w:b/>
          <w:bCs/>
        </w:rPr>
      </w:pPr>
      <w:r w:rsidRPr="00467004">
        <w:rPr>
          <w:b/>
          <w:bCs/>
        </w:rPr>
        <w:t>Award information</w:t>
      </w:r>
    </w:p>
    <w:p w14:paraId="5468E295" w14:textId="5D1733BF" w:rsidR="007F068E" w:rsidRDefault="007F068E" w:rsidP="007F068E">
      <w:pPr>
        <w:rPr>
          <w:b/>
          <w:bCs/>
        </w:rPr>
      </w:pPr>
    </w:p>
    <w:p w14:paraId="67905194" w14:textId="6C47F687" w:rsidR="00C5726E" w:rsidRPr="00C5726E" w:rsidRDefault="00C5726E" w:rsidP="00C5726E">
      <w:pPr>
        <w:contextualSpacing/>
        <w:rPr>
          <w:rFonts w:eastAsia="Calibri"/>
        </w:rPr>
      </w:pPr>
      <w:bookmarkStart w:id="1" w:name="_Hlk38362937"/>
      <w:r w:rsidRPr="00C5726E">
        <w:rPr>
          <w:rFonts w:eastAsia="Calibri"/>
        </w:rPr>
        <w:t xml:space="preserve">It is anticipated that one award will be made with one base year and </w:t>
      </w:r>
      <w:r>
        <w:rPr>
          <w:rFonts w:eastAsia="Calibri"/>
        </w:rPr>
        <w:t>two</w:t>
      </w:r>
      <w:r w:rsidRPr="00C5726E">
        <w:rPr>
          <w:rFonts w:eastAsia="Calibri"/>
        </w:rPr>
        <w:t xml:space="preserve"> renewal year</w:t>
      </w:r>
      <w:r>
        <w:rPr>
          <w:rFonts w:eastAsia="Calibri"/>
        </w:rPr>
        <w:t>s</w:t>
      </w:r>
      <w:r w:rsidRPr="00C5726E">
        <w:rPr>
          <w:rFonts w:eastAsia="Calibri"/>
        </w:rPr>
        <w:t xml:space="preserve">.   </w:t>
      </w:r>
      <w:r w:rsidRPr="006C5CE9">
        <w:t>It is anticipated that the total amount of funding available for the project is not to exceed $</w:t>
      </w:r>
      <w:r>
        <w:t>425</w:t>
      </w:r>
      <w:r w:rsidRPr="006C5CE9">
        <w:t>,000 (</w:t>
      </w:r>
      <w:r>
        <w:t>four</w:t>
      </w:r>
      <w:r w:rsidRPr="006C5CE9">
        <w:t xml:space="preserve">-year budget), with the </w:t>
      </w:r>
      <w:r>
        <w:t xml:space="preserve">base </w:t>
      </w:r>
      <w:r w:rsidRPr="006C5CE9">
        <w:t>year targeting $</w:t>
      </w:r>
      <w:r w:rsidRPr="0038515D">
        <w:t xml:space="preserve"> $99,287.50</w:t>
      </w:r>
      <w:r w:rsidRPr="006C5CE9">
        <w:t xml:space="preserve">.  The total project duration is </w:t>
      </w:r>
      <w:r>
        <w:t>48</w:t>
      </w:r>
      <w:r w:rsidRPr="006C5CE9">
        <w:t xml:space="preserve"> months.</w:t>
      </w:r>
      <w:r>
        <w:t xml:space="preserve">  </w:t>
      </w:r>
      <w:r w:rsidRPr="00C5726E">
        <w:rPr>
          <w:rFonts w:eastAsia="Calibri"/>
        </w:rPr>
        <w:t xml:space="preserve">Additional funding will be based upon satisfactory progress and the availability of funding. </w:t>
      </w:r>
    </w:p>
    <w:bookmarkEnd w:id="1"/>
    <w:p w14:paraId="5E28FC1A" w14:textId="655C69DA" w:rsidR="00C5726E" w:rsidRDefault="00C5726E" w:rsidP="007F068E">
      <w:pPr>
        <w:rPr>
          <w:b/>
          <w:bCs/>
        </w:rPr>
      </w:pPr>
    </w:p>
    <w:p w14:paraId="25987BA9" w14:textId="77777777" w:rsidR="007F068E" w:rsidRPr="009F2321" w:rsidRDefault="007F068E" w:rsidP="007F068E">
      <w:pPr>
        <w:rPr>
          <w:b/>
          <w:sz w:val="22"/>
          <w:szCs w:val="22"/>
        </w:rPr>
      </w:pPr>
      <w:r w:rsidRPr="009F2321">
        <w:rPr>
          <w:b/>
          <w:sz w:val="22"/>
          <w:szCs w:val="22"/>
        </w:rPr>
        <w:t>Eligibility Information</w:t>
      </w:r>
    </w:p>
    <w:p w14:paraId="65CCC647" w14:textId="77777777" w:rsidR="00F51AFE" w:rsidRDefault="00F51AFE" w:rsidP="007F068E">
      <w:pPr>
        <w:rPr>
          <w:b/>
          <w:sz w:val="22"/>
          <w:szCs w:val="22"/>
        </w:rPr>
      </w:pPr>
    </w:p>
    <w:p w14:paraId="6E589D5C" w14:textId="6C649528" w:rsidR="0011764A" w:rsidRPr="00A01945" w:rsidRDefault="0011764A" w:rsidP="0011764A">
      <w:pPr>
        <w:rPr>
          <w:sz w:val="22"/>
          <w:szCs w:val="22"/>
        </w:rPr>
      </w:pPr>
      <w:r w:rsidRPr="00A01945">
        <w:rPr>
          <w:sz w:val="22"/>
          <w:szCs w:val="22"/>
        </w:rPr>
        <w:t xml:space="preserve">This financial assistance opportunity is being issued under a Cooperative Ecosystem Studies Unit (CESU) Program. CESUs are partnerships that provide research, technical assistance, and education. Eligible recipients must be a participating partner of the </w:t>
      </w:r>
      <w:r w:rsidR="002D6409" w:rsidRPr="00AE2DC2">
        <w:rPr>
          <w:sz w:val="22"/>
          <w:szCs w:val="22"/>
        </w:rPr>
        <w:t>Gulf Coast</w:t>
      </w:r>
      <w:r w:rsidR="002D6409" w:rsidRPr="00E92908">
        <w:rPr>
          <w:sz w:val="22"/>
          <w:szCs w:val="22"/>
        </w:rPr>
        <w:t xml:space="preserve"> partners of the </w:t>
      </w:r>
      <w:r w:rsidRPr="00A01945">
        <w:rPr>
          <w:sz w:val="22"/>
          <w:szCs w:val="22"/>
        </w:rPr>
        <w:t xml:space="preserve">Cooperative Ecosystem Studies Unit (CESU) Program.  </w:t>
      </w:r>
    </w:p>
    <w:p w14:paraId="5899C091" w14:textId="5CC176F9" w:rsidR="0011764A" w:rsidRDefault="0011764A" w:rsidP="0011764A">
      <w:pPr>
        <w:rPr>
          <w:sz w:val="22"/>
          <w:szCs w:val="22"/>
        </w:rPr>
      </w:pPr>
    </w:p>
    <w:p w14:paraId="1D7D551E" w14:textId="77777777" w:rsidR="0011764A" w:rsidRDefault="0011764A" w:rsidP="0011764A">
      <w:pPr>
        <w:rPr>
          <w:b/>
          <w:sz w:val="22"/>
          <w:szCs w:val="22"/>
        </w:rPr>
      </w:pPr>
      <w:r w:rsidRPr="0011764A">
        <w:rPr>
          <w:b/>
          <w:sz w:val="22"/>
          <w:szCs w:val="22"/>
        </w:rPr>
        <w:t>Application and Submission Information</w:t>
      </w:r>
    </w:p>
    <w:p w14:paraId="6C371C97" w14:textId="77777777" w:rsidR="00CD2CA5" w:rsidRDefault="00CD2CA5" w:rsidP="0011764A">
      <w:pPr>
        <w:rPr>
          <w:b/>
          <w:sz w:val="22"/>
          <w:szCs w:val="22"/>
        </w:rPr>
      </w:pPr>
    </w:p>
    <w:p w14:paraId="5BA4A459" w14:textId="77777777" w:rsidR="0011764A" w:rsidRPr="0011764A" w:rsidRDefault="0011764A" w:rsidP="0011764A">
      <w:pPr>
        <w:rPr>
          <w:sz w:val="22"/>
          <w:szCs w:val="22"/>
        </w:rPr>
      </w:pPr>
      <w:r w:rsidRPr="0011764A">
        <w:rPr>
          <w:sz w:val="22"/>
          <w:szCs w:val="22"/>
        </w:rPr>
        <w:t xml:space="preserve">  Apply electronically through grants.gov.  Questions are to be directed to Faith Graves: </w:t>
      </w:r>
      <w:r w:rsidRPr="0011764A">
        <w:rPr>
          <w:sz w:val="22"/>
          <w:szCs w:val="22"/>
        </w:rPr>
        <w:tab/>
        <w:t>fgraves@usgs.gov</w:t>
      </w:r>
    </w:p>
    <w:p w14:paraId="5641DA93" w14:textId="4D401960" w:rsidR="0011764A" w:rsidRDefault="0011764A" w:rsidP="0011764A">
      <w:pPr>
        <w:keepNext/>
        <w:spacing w:before="240" w:after="60"/>
        <w:outlineLvl w:val="1"/>
        <w:rPr>
          <w:b/>
          <w:bCs/>
          <w:i/>
          <w:iCs/>
          <w:sz w:val="22"/>
          <w:szCs w:val="22"/>
        </w:rPr>
      </w:pPr>
      <w:r w:rsidRPr="0011764A">
        <w:rPr>
          <w:bCs/>
          <w:i/>
          <w:iCs/>
          <w:sz w:val="22"/>
          <w:szCs w:val="22"/>
        </w:rPr>
        <w:tab/>
        <w:t>Content and Form of Application</w:t>
      </w:r>
      <w:r w:rsidRPr="0011764A">
        <w:rPr>
          <w:b/>
          <w:bCs/>
          <w:i/>
          <w:iCs/>
          <w:sz w:val="22"/>
          <w:szCs w:val="22"/>
        </w:rPr>
        <w:t xml:space="preserve">: </w:t>
      </w:r>
    </w:p>
    <w:p w14:paraId="2F1A4BA5" w14:textId="0399B90F" w:rsidR="00E63C5C" w:rsidRDefault="000A04D5" w:rsidP="00ED3524">
      <w:pPr>
        <w:keepNext/>
        <w:numPr>
          <w:ilvl w:val="0"/>
          <w:numId w:val="43"/>
        </w:numPr>
        <w:spacing w:before="240" w:after="60"/>
        <w:outlineLvl w:val="1"/>
        <w:rPr>
          <w:sz w:val="22"/>
          <w:szCs w:val="22"/>
        </w:rPr>
      </w:pPr>
      <w:r w:rsidRPr="00BA160B">
        <w:rPr>
          <w:bCs/>
          <w:sz w:val="22"/>
          <w:szCs w:val="22"/>
        </w:rPr>
        <w:t>Proposal Summary Sheet - T</w:t>
      </w:r>
      <w:r w:rsidRPr="00BA160B">
        <w:rPr>
          <w:sz w:val="22"/>
          <w:szCs w:val="22"/>
        </w:rPr>
        <w:t>he first page of the proposal shall contain the following information:</w:t>
      </w:r>
    </w:p>
    <w:p w14:paraId="77E3E6CA" w14:textId="77777777" w:rsidR="00FC65A9" w:rsidRPr="0011764A" w:rsidRDefault="00FC65A9" w:rsidP="00FC65A9">
      <w:pPr>
        <w:numPr>
          <w:ilvl w:val="0"/>
          <w:numId w:val="21"/>
        </w:numPr>
        <w:spacing w:before="120" w:after="60"/>
        <w:rPr>
          <w:sz w:val="22"/>
          <w:szCs w:val="22"/>
        </w:rPr>
      </w:pPr>
      <w:r w:rsidRPr="0011764A">
        <w:rPr>
          <w:sz w:val="22"/>
          <w:szCs w:val="22"/>
        </w:rPr>
        <w:t>Recipient’s Name</w:t>
      </w:r>
    </w:p>
    <w:p w14:paraId="7D19C259" w14:textId="77777777" w:rsidR="00FC65A9" w:rsidRPr="0011764A" w:rsidRDefault="00FC65A9" w:rsidP="00FC65A9">
      <w:pPr>
        <w:numPr>
          <w:ilvl w:val="0"/>
          <w:numId w:val="21"/>
        </w:numPr>
        <w:spacing w:before="120" w:after="60"/>
        <w:rPr>
          <w:sz w:val="22"/>
          <w:szCs w:val="22"/>
        </w:rPr>
      </w:pPr>
      <w:r w:rsidRPr="0011764A">
        <w:rPr>
          <w:sz w:val="22"/>
          <w:szCs w:val="22"/>
        </w:rPr>
        <w:t>Principal Investigator (individual who will oversee the cooperative agreement) including address, phone number, fax number, and email address</w:t>
      </w:r>
    </w:p>
    <w:p w14:paraId="6041D0FB" w14:textId="77777777" w:rsidR="00FC65A9" w:rsidRPr="0011764A" w:rsidRDefault="00FC65A9" w:rsidP="00FC65A9">
      <w:pPr>
        <w:numPr>
          <w:ilvl w:val="0"/>
          <w:numId w:val="21"/>
        </w:numPr>
        <w:spacing w:before="120" w:after="60"/>
        <w:rPr>
          <w:sz w:val="22"/>
          <w:szCs w:val="22"/>
        </w:rPr>
      </w:pPr>
      <w:r w:rsidRPr="0011764A">
        <w:rPr>
          <w:sz w:val="22"/>
          <w:szCs w:val="22"/>
        </w:rPr>
        <w:t>Technical contact (Staff member(s) who will administer the cooperative agreement) including address, phone number, fax number, and email address</w:t>
      </w:r>
    </w:p>
    <w:p w14:paraId="6B88F9CA" w14:textId="77777777" w:rsidR="00FC65A9" w:rsidRDefault="00FC65A9" w:rsidP="00FC65A9">
      <w:pPr>
        <w:numPr>
          <w:ilvl w:val="0"/>
          <w:numId w:val="21"/>
        </w:numPr>
        <w:spacing w:before="120" w:after="60"/>
        <w:rPr>
          <w:sz w:val="22"/>
          <w:szCs w:val="22"/>
        </w:rPr>
      </w:pPr>
      <w:r w:rsidRPr="0011764A">
        <w:rPr>
          <w:sz w:val="22"/>
          <w:szCs w:val="22"/>
        </w:rPr>
        <w:lastRenderedPageBreak/>
        <w:t xml:space="preserve">List laboratories, field equipment, and facilities available for project work. </w:t>
      </w:r>
    </w:p>
    <w:p w14:paraId="5F9F288F" w14:textId="36F837FF" w:rsidR="00FC65A9" w:rsidRPr="00FC65A9" w:rsidRDefault="00FC65A9" w:rsidP="00A01945">
      <w:pPr>
        <w:numPr>
          <w:ilvl w:val="0"/>
          <w:numId w:val="21"/>
        </w:numPr>
        <w:spacing w:before="120" w:after="60"/>
        <w:rPr>
          <w:sz w:val="22"/>
          <w:szCs w:val="22"/>
        </w:rPr>
      </w:pPr>
      <w:r w:rsidRPr="00FC65A9">
        <w:rPr>
          <w:sz w:val="22"/>
          <w:szCs w:val="22"/>
        </w:rPr>
        <w:t>Experience of staff to conduct the stated work objectives of the project.</w:t>
      </w:r>
    </w:p>
    <w:p w14:paraId="09A809F7" w14:textId="77777777" w:rsidR="00FC65A9" w:rsidRDefault="00FC65A9" w:rsidP="00FC65A9">
      <w:pPr>
        <w:autoSpaceDE w:val="0"/>
        <w:autoSpaceDN w:val="0"/>
        <w:adjustRightInd w:val="0"/>
        <w:ind w:left="720"/>
        <w:rPr>
          <w:sz w:val="22"/>
          <w:szCs w:val="22"/>
        </w:rPr>
      </w:pPr>
    </w:p>
    <w:p w14:paraId="4C9BA4E8" w14:textId="77777777" w:rsidR="00FC65A9" w:rsidRPr="001858CF" w:rsidRDefault="00FC65A9" w:rsidP="00A01945">
      <w:pPr>
        <w:autoSpaceDE w:val="0"/>
        <w:autoSpaceDN w:val="0"/>
        <w:adjustRightInd w:val="0"/>
        <w:ind w:left="720"/>
        <w:rPr>
          <w:sz w:val="22"/>
          <w:szCs w:val="22"/>
        </w:rPr>
      </w:pPr>
    </w:p>
    <w:p w14:paraId="5BB1B627" w14:textId="717A1F40" w:rsidR="000A04D5" w:rsidRPr="0011764A" w:rsidRDefault="000A04D5" w:rsidP="000A04D5">
      <w:pPr>
        <w:numPr>
          <w:ilvl w:val="0"/>
          <w:numId w:val="43"/>
        </w:numPr>
        <w:autoSpaceDE w:val="0"/>
        <w:autoSpaceDN w:val="0"/>
        <w:adjustRightInd w:val="0"/>
        <w:rPr>
          <w:sz w:val="22"/>
          <w:szCs w:val="22"/>
        </w:rPr>
      </w:pPr>
      <w:r w:rsidRPr="0011764A">
        <w:rPr>
          <w:bCs/>
          <w:sz w:val="22"/>
          <w:szCs w:val="22"/>
        </w:rPr>
        <w:t>Proposal Text</w:t>
      </w:r>
      <w:r w:rsidRPr="0011764A">
        <w:rPr>
          <w:sz w:val="22"/>
          <w:szCs w:val="22"/>
        </w:rPr>
        <w:t xml:space="preserve"> - Please include the following:</w:t>
      </w:r>
    </w:p>
    <w:p w14:paraId="14859FBD" w14:textId="2C6E65D4" w:rsidR="0011764A" w:rsidRPr="0011764A" w:rsidRDefault="0011764A" w:rsidP="0011764A">
      <w:pPr>
        <w:autoSpaceDE w:val="0"/>
        <w:autoSpaceDN w:val="0"/>
        <w:adjustRightInd w:val="0"/>
        <w:rPr>
          <w:sz w:val="22"/>
          <w:szCs w:val="22"/>
        </w:rPr>
      </w:pPr>
    </w:p>
    <w:p w14:paraId="654DDFEA" w14:textId="77777777" w:rsidR="0011764A" w:rsidRPr="0011764A" w:rsidRDefault="0011764A" w:rsidP="0011764A">
      <w:pPr>
        <w:tabs>
          <w:tab w:val="left" w:pos="1080"/>
          <w:tab w:val="left" w:pos="1440"/>
        </w:tabs>
        <w:autoSpaceDE w:val="0"/>
        <w:autoSpaceDN w:val="0"/>
        <w:adjustRightInd w:val="0"/>
        <w:ind w:left="1440" w:hanging="720"/>
        <w:rPr>
          <w:sz w:val="22"/>
          <w:szCs w:val="22"/>
        </w:rPr>
      </w:pPr>
      <w:r w:rsidRPr="0011764A">
        <w:rPr>
          <w:sz w:val="22"/>
          <w:szCs w:val="22"/>
        </w:rPr>
        <w:t>a.</w:t>
      </w:r>
      <w:r w:rsidRPr="0011764A">
        <w:rPr>
          <w:sz w:val="22"/>
          <w:szCs w:val="22"/>
        </w:rPr>
        <w:tab/>
      </w:r>
      <w:r w:rsidRPr="0011764A">
        <w:rPr>
          <w:sz w:val="22"/>
          <w:szCs w:val="22"/>
          <w:u w:val="single"/>
        </w:rPr>
        <w:t>Introduction and Statement of Problem</w:t>
      </w:r>
      <w:r w:rsidRPr="0011764A">
        <w:rPr>
          <w:sz w:val="22"/>
          <w:szCs w:val="22"/>
        </w:rPr>
        <w:t xml:space="preserve">.  Give a brief introduction to the research problem.  Provide </w:t>
      </w:r>
      <w:proofErr w:type="gramStart"/>
      <w:r w:rsidRPr="0011764A">
        <w:rPr>
          <w:sz w:val="22"/>
          <w:szCs w:val="22"/>
        </w:rPr>
        <w:t>a brief summary</w:t>
      </w:r>
      <w:proofErr w:type="gramEnd"/>
      <w:r w:rsidRPr="0011764A">
        <w:rPr>
          <w:sz w:val="22"/>
          <w:szCs w:val="22"/>
        </w:rPr>
        <w:t xml:space="preserve"> of findings or outcomes of any prior work that has been completed or is ongoing in this area</w:t>
      </w:r>
    </w:p>
    <w:p w14:paraId="7793EE12" w14:textId="77777777" w:rsidR="0011764A" w:rsidRPr="0011764A" w:rsidRDefault="0011764A" w:rsidP="0011764A">
      <w:pPr>
        <w:tabs>
          <w:tab w:val="left" w:pos="1080"/>
          <w:tab w:val="left" w:pos="1440"/>
        </w:tabs>
        <w:autoSpaceDE w:val="0"/>
        <w:autoSpaceDN w:val="0"/>
        <w:adjustRightInd w:val="0"/>
        <w:ind w:left="1440" w:hanging="720"/>
        <w:rPr>
          <w:sz w:val="22"/>
          <w:szCs w:val="22"/>
        </w:rPr>
      </w:pPr>
      <w:r w:rsidRPr="0011764A">
        <w:rPr>
          <w:sz w:val="22"/>
          <w:szCs w:val="22"/>
        </w:rPr>
        <w:t>b.</w:t>
      </w:r>
      <w:r w:rsidRPr="0011764A">
        <w:rPr>
          <w:sz w:val="22"/>
          <w:szCs w:val="22"/>
        </w:rPr>
        <w:tab/>
      </w:r>
      <w:r w:rsidRPr="0011764A">
        <w:rPr>
          <w:sz w:val="22"/>
          <w:szCs w:val="22"/>
          <w:u w:val="single"/>
        </w:rPr>
        <w:t>Objectives</w:t>
      </w:r>
      <w:r w:rsidRPr="0011764A">
        <w:rPr>
          <w:sz w:val="22"/>
          <w:szCs w:val="22"/>
        </w:rPr>
        <w:t>.  Clearly define goals of project.  State how the proposal addresses USGS goals and its relevance and impact.  Explain why the work is important.</w:t>
      </w:r>
      <w:r w:rsidRPr="0011764A">
        <w:rPr>
          <w:b/>
          <w:bCs/>
          <w:sz w:val="22"/>
          <w:szCs w:val="22"/>
        </w:rPr>
        <w:t xml:space="preserve"> </w:t>
      </w:r>
    </w:p>
    <w:p w14:paraId="01210F1F" w14:textId="77777777" w:rsidR="0011764A" w:rsidRPr="0011764A" w:rsidRDefault="0011764A" w:rsidP="0011764A">
      <w:pPr>
        <w:tabs>
          <w:tab w:val="left" w:pos="1080"/>
          <w:tab w:val="left" w:pos="1440"/>
        </w:tabs>
        <w:autoSpaceDE w:val="0"/>
        <w:autoSpaceDN w:val="0"/>
        <w:adjustRightInd w:val="0"/>
        <w:ind w:left="1440" w:hanging="720"/>
        <w:rPr>
          <w:b/>
          <w:bCs/>
          <w:sz w:val="22"/>
          <w:szCs w:val="22"/>
        </w:rPr>
      </w:pPr>
      <w:r w:rsidRPr="0011764A">
        <w:rPr>
          <w:sz w:val="22"/>
          <w:szCs w:val="22"/>
        </w:rPr>
        <w:t>c.</w:t>
      </w:r>
      <w:r w:rsidRPr="0011764A">
        <w:rPr>
          <w:sz w:val="22"/>
          <w:szCs w:val="22"/>
        </w:rPr>
        <w:tab/>
      </w:r>
      <w:r w:rsidRPr="0011764A">
        <w:rPr>
          <w:sz w:val="22"/>
          <w:szCs w:val="22"/>
          <w:u w:val="single"/>
        </w:rPr>
        <w:t>Methods</w:t>
      </w:r>
      <w:r w:rsidRPr="0011764A">
        <w:rPr>
          <w:sz w:val="22"/>
          <w:szCs w:val="22"/>
        </w:rPr>
        <w:t xml:space="preserve">.  This section should include a </w:t>
      </w:r>
      <w:proofErr w:type="gramStart"/>
      <w:r w:rsidRPr="0011764A">
        <w:rPr>
          <w:sz w:val="22"/>
          <w:szCs w:val="22"/>
        </w:rPr>
        <w:t>fairly detailed</w:t>
      </w:r>
      <w:proofErr w:type="gramEnd"/>
      <w:r w:rsidRPr="0011764A">
        <w:rPr>
          <w:sz w:val="22"/>
          <w:szCs w:val="22"/>
        </w:rPr>
        <w:t xml:space="preserve"> discussion of the work plan and technical approach to both field and laboratory techniques</w:t>
      </w:r>
      <w:r w:rsidRPr="0011764A">
        <w:rPr>
          <w:b/>
          <w:bCs/>
          <w:sz w:val="22"/>
          <w:szCs w:val="22"/>
        </w:rPr>
        <w:t xml:space="preserve">.  </w:t>
      </w:r>
    </w:p>
    <w:p w14:paraId="6C4DBEFF" w14:textId="77777777" w:rsidR="0011764A" w:rsidRPr="0011764A" w:rsidRDefault="0011764A" w:rsidP="0011764A">
      <w:pPr>
        <w:tabs>
          <w:tab w:val="left" w:pos="1080"/>
          <w:tab w:val="left" w:pos="1440"/>
        </w:tabs>
        <w:autoSpaceDE w:val="0"/>
        <w:autoSpaceDN w:val="0"/>
        <w:adjustRightInd w:val="0"/>
        <w:ind w:left="1440" w:hanging="720"/>
        <w:rPr>
          <w:sz w:val="22"/>
          <w:szCs w:val="22"/>
        </w:rPr>
      </w:pPr>
      <w:r w:rsidRPr="0011764A">
        <w:rPr>
          <w:sz w:val="22"/>
          <w:szCs w:val="22"/>
        </w:rPr>
        <w:t>d.</w:t>
      </w:r>
      <w:r w:rsidRPr="0011764A">
        <w:rPr>
          <w:sz w:val="22"/>
          <w:szCs w:val="22"/>
        </w:rPr>
        <w:tab/>
      </w:r>
      <w:r w:rsidRPr="0011764A">
        <w:rPr>
          <w:sz w:val="22"/>
          <w:szCs w:val="22"/>
          <w:u w:val="single"/>
        </w:rPr>
        <w:t>Planned Products and Dissemination of Research Results</w:t>
      </w:r>
      <w:r w:rsidRPr="0011764A">
        <w:rPr>
          <w:sz w:val="22"/>
          <w:szCs w:val="22"/>
        </w:rPr>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w:t>
      </w:r>
      <w:proofErr w:type="gramStart"/>
      <w:r w:rsidRPr="0011764A">
        <w:rPr>
          <w:sz w:val="22"/>
          <w:szCs w:val="22"/>
        </w:rPr>
        <w:t>general public</w:t>
      </w:r>
      <w:proofErr w:type="gramEnd"/>
      <w:r w:rsidRPr="0011764A">
        <w:rPr>
          <w:sz w:val="22"/>
          <w:szCs w:val="22"/>
        </w:rPr>
        <w:t>.  The USGS encourages the Recipient to publish project reports in scientific and technical journals.</w:t>
      </w:r>
    </w:p>
    <w:p w14:paraId="4EA3E652" w14:textId="60071B26" w:rsidR="00FC4F5F" w:rsidRDefault="0011764A" w:rsidP="0011764A">
      <w:pPr>
        <w:tabs>
          <w:tab w:val="left" w:pos="1080"/>
          <w:tab w:val="left" w:pos="1440"/>
        </w:tabs>
        <w:autoSpaceDE w:val="0"/>
        <w:autoSpaceDN w:val="0"/>
        <w:adjustRightInd w:val="0"/>
        <w:ind w:left="1440" w:hanging="720"/>
        <w:rPr>
          <w:bCs/>
          <w:sz w:val="22"/>
          <w:szCs w:val="22"/>
        </w:rPr>
      </w:pPr>
      <w:r w:rsidRPr="0011764A">
        <w:rPr>
          <w:sz w:val="22"/>
          <w:szCs w:val="22"/>
        </w:rPr>
        <w:t>e.</w:t>
      </w:r>
      <w:r w:rsidRPr="0011764A">
        <w:rPr>
          <w:sz w:val="22"/>
          <w:szCs w:val="22"/>
        </w:rPr>
        <w:tab/>
      </w:r>
      <w:r w:rsidRPr="0011764A">
        <w:rPr>
          <w:sz w:val="22"/>
          <w:szCs w:val="22"/>
          <w:u w:val="single"/>
        </w:rPr>
        <w:t>References Cited</w:t>
      </w:r>
      <w:r w:rsidRPr="0011764A">
        <w:rPr>
          <w:sz w:val="22"/>
          <w:szCs w:val="22"/>
        </w:rPr>
        <w:t>.  List all references to which you refer in text and references from your past work in the field that the research problem addresses.  Be sure to identify references as journal articles, chapters in books, abstracts, maps, digital data, etc.</w:t>
      </w:r>
    </w:p>
    <w:p w14:paraId="061634C3" w14:textId="1CF2CD8C" w:rsidR="00FC4F5F" w:rsidRDefault="00FC4F5F" w:rsidP="0011764A">
      <w:pPr>
        <w:tabs>
          <w:tab w:val="left" w:pos="1080"/>
          <w:tab w:val="left" w:pos="1440"/>
        </w:tabs>
        <w:autoSpaceDE w:val="0"/>
        <w:autoSpaceDN w:val="0"/>
        <w:adjustRightInd w:val="0"/>
        <w:ind w:left="1440" w:hanging="720"/>
        <w:rPr>
          <w:bCs/>
          <w:sz w:val="22"/>
          <w:szCs w:val="22"/>
        </w:rPr>
      </w:pPr>
    </w:p>
    <w:p w14:paraId="54B247FB" w14:textId="5F76321A" w:rsidR="0011764A" w:rsidRPr="0011764A" w:rsidRDefault="00FC4F5F" w:rsidP="00A01945">
      <w:pPr>
        <w:tabs>
          <w:tab w:val="left" w:pos="1080"/>
          <w:tab w:val="left" w:pos="1440"/>
        </w:tabs>
        <w:autoSpaceDE w:val="0"/>
        <w:autoSpaceDN w:val="0"/>
        <w:adjustRightInd w:val="0"/>
        <w:ind w:left="1440" w:hanging="720"/>
        <w:rPr>
          <w:sz w:val="22"/>
          <w:szCs w:val="22"/>
        </w:rPr>
      </w:pPr>
      <w:r>
        <w:rPr>
          <w:bCs/>
          <w:sz w:val="22"/>
          <w:szCs w:val="22"/>
        </w:rPr>
        <w:t xml:space="preserve">f. </w:t>
      </w:r>
      <w:r w:rsidR="00A219BD">
        <w:rPr>
          <w:bCs/>
          <w:sz w:val="22"/>
          <w:szCs w:val="22"/>
        </w:rPr>
        <w:t xml:space="preserve">   </w:t>
      </w:r>
      <w:r w:rsidR="0011764A" w:rsidRPr="0011764A">
        <w:rPr>
          <w:bCs/>
          <w:sz w:val="22"/>
          <w:szCs w:val="22"/>
        </w:rPr>
        <w:t>Budget Sheets</w:t>
      </w:r>
      <w:r w:rsidR="0011764A" w:rsidRPr="0011764A">
        <w:rPr>
          <w:sz w:val="22"/>
          <w:szCs w:val="22"/>
        </w:rPr>
        <w:t xml:space="preserve"> - This information will provide more details than what is required under the SF 424A form.  Please include the following:</w:t>
      </w:r>
    </w:p>
    <w:p w14:paraId="56803D4D" w14:textId="77777777" w:rsidR="0011764A" w:rsidRPr="0011764A" w:rsidRDefault="0011764A" w:rsidP="0011764A">
      <w:pPr>
        <w:tabs>
          <w:tab w:val="left" w:pos="180"/>
          <w:tab w:val="left" w:pos="720"/>
          <w:tab w:val="left" w:pos="2160"/>
        </w:tabs>
        <w:autoSpaceDE w:val="0"/>
        <w:autoSpaceDN w:val="0"/>
        <w:adjustRightInd w:val="0"/>
        <w:ind w:left="720" w:hanging="360"/>
        <w:rPr>
          <w:sz w:val="22"/>
          <w:szCs w:val="22"/>
        </w:rPr>
      </w:pPr>
    </w:p>
    <w:p w14:paraId="10BC9A01" w14:textId="3CEE68C8" w:rsidR="0011764A" w:rsidRPr="0011764A" w:rsidRDefault="00A219BD" w:rsidP="0011764A">
      <w:pPr>
        <w:tabs>
          <w:tab w:val="left" w:pos="1080"/>
          <w:tab w:val="left" w:pos="1440"/>
          <w:tab w:val="left" w:pos="3780"/>
        </w:tabs>
        <w:autoSpaceDE w:val="0"/>
        <w:autoSpaceDN w:val="0"/>
        <w:adjustRightInd w:val="0"/>
        <w:ind w:left="1440" w:hanging="720"/>
        <w:rPr>
          <w:sz w:val="22"/>
          <w:szCs w:val="22"/>
        </w:rPr>
      </w:pPr>
      <w:r>
        <w:rPr>
          <w:sz w:val="22"/>
          <w:szCs w:val="22"/>
        </w:rPr>
        <w:tab/>
      </w:r>
      <w:r w:rsidR="0011764A" w:rsidRPr="0011764A">
        <w:rPr>
          <w:sz w:val="22"/>
          <w:szCs w:val="22"/>
        </w:rPr>
        <w:t>a.</w:t>
      </w:r>
      <w:r w:rsidR="0011764A" w:rsidRPr="0011764A">
        <w:rPr>
          <w:sz w:val="22"/>
          <w:szCs w:val="22"/>
        </w:rPr>
        <w:tab/>
      </w:r>
      <w:r w:rsidR="0011764A" w:rsidRPr="0011764A">
        <w:rPr>
          <w:sz w:val="22"/>
          <w:szCs w:val="22"/>
          <w:u w:val="single"/>
        </w:rPr>
        <w:t>Salaries and Wages</w:t>
      </w:r>
      <w:r w:rsidR="0011764A" w:rsidRPr="0011764A">
        <w:rPr>
          <w:sz w:val="22"/>
          <w:szCs w:val="22"/>
        </w:rPr>
        <w:t>.  List names, positions, and rate of compensation. include their total time, rate of compensation, job titles, and roles.</w:t>
      </w:r>
    </w:p>
    <w:p w14:paraId="2E6CC279" w14:textId="21369600" w:rsidR="0011764A" w:rsidRPr="0011764A" w:rsidRDefault="00A219BD" w:rsidP="0011764A">
      <w:pPr>
        <w:tabs>
          <w:tab w:val="left" w:pos="1080"/>
          <w:tab w:val="left" w:pos="1440"/>
          <w:tab w:val="left" w:pos="3780"/>
        </w:tabs>
        <w:autoSpaceDE w:val="0"/>
        <w:autoSpaceDN w:val="0"/>
        <w:adjustRightInd w:val="0"/>
        <w:ind w:left="1440" w:hanging="720"/>
        <w:rPr>
          <w:sz w:val="22"/>
          <w:szCs w:val="22"/>
        </w:rPr>
      </w:pPr>
      <w:r>
        <w:rPr>
          <w:sz w:val="22"/>
          <w:szCs w:val="22"/>
        </w:rPr>
        <w:tab/>
      </w:r>
      <w:r w:rsidR="0011764A" w:rsidRPr="0011764A">
        <w:rPr>
          <w:sz w:val="22"/>
          <w:szCs w:val="22"/>
        </w:rPr>
        <w:t>b.</w:t>
      </w:r>
      <w:r w:rsidR="0011764A" w:rsidRPr="0011764A">
        <w:rPr>
          <w:sz w:val="22"/>
          <w:szCs w:val="22"/>
        </w:rPr>
        <w:tab/>
      </w:r>
      <w:r w:rsidR="0011764A" w:rsidRPr="0011764A">
        <w:rPr>
          <w:sz w:val="22"/>
          <w:szCs w:val="22"/>
          <w:u w:val="single"/>
        </w:rPr>
        <w:t>Fringe benefits/labor overhead</w:t>
      </w:r>
      <w:r w:rsidR="0011764A" w:rsidRPr="0011764A">
        <w:rPr>
          <w:sz w:val="22"/>
          <w:szCs w:val="22"/>
        </w:rPr>
        <w:t xml:space="preserve">.  Indicate the rates/amounts in conformance with normal accounting procedures.  Explain what costs are covered in this category and the basis of the rate computations.  </w:t>
      </w:r>
    </w:p>
    <w:p w14:paraId="1D6D78F2" w14:textId="46255391" w:rsidR="0011764A" w:rsidRPr="0011764A" w:rsidRDefault="00A219BD" w:rsidP="0011764A">
      <w:pPr>
        <w:tabs>
          <w:tab w:val="left" w:pos="1080"/>
          <w:tab w:val="left" w:pos="1440"/>
          <w:tab w:val="left" w:pos="3780"/>
        </w:tabs>
        <w:autoSpaceDE w:val="0"/>
        <w:autoSpaceDN w:val="0"/>
        <w:adjustRightInd w:val="0"/>
        <w:ind w:left="1440" w:hanging="720"/>
        <w:rPr>
          <w:sz w:val="22"/>
          <w:szCs w:val="22"/>
        </w:rPr>
      </w:pPr>
      <w:r>
        <w:rPr>
          <w:sz w:val="22"/>
          <w:szCs w:val="22"/>
        </w:rPr>
        <w:tab/>
      </w:r>
      <w:r w:rsidR="0011764A" w:rsidRPr="0011764A">
        <w:rPr>
          <w:sz w:val="22"/>
          <w:szCs w:val="22"/>
        </w:rPr>
        <w:t>c.</w:t>
      </w:r>
      <w:r w:rsidR="0011764A" w:rsidRPr="0011764A">
        <w:rPr>
          <w:sz w:val="22"/>
          <w:szCs w:val="22"/>
        </w:rPr>
        <w:tab/>
      </w:r>
      <w:r w:rsidR="0011764A" w:rsidRPr="0011764A">
        <w:rPr>
          <w:sz w:val="22"/>
          <w:szCs w:val="22"/>
          <w:u w:val="single"/>
        </w:rPr>
        <w:t>Field Expenses</w:t>
      </w:r>
      <w:r w:rsidR="0011764A" w:rsidRPr="0011764A">
        <w:rPr>
          <w:sz w:val="22"/>
          <w:szCs w:val="22"/>
        </w:rPr>
        <w:t>.  Briefly itemize the estimated travel costs (i.e., number of people, number of travel days, lodging and transportation costs, and other travel costs).</w:t>
      </w:r>
    </w:p>
    <w:p w14:paraId="0BC59F5A" w14:textId="2103CC27" w:rsidR="0011764A" w:rsidRPr="0011764A" w:rsidRDefault="00A219BD" w:rsidP="0011764A">
      <w:pPr>
        <w:tabs>
          <w:tab w:val="left" w:pos="1080"/>
          <w:tab w:val="left" w:pos="1440"/>
          <w:tab w:val="left" w:pos="3780"/>
        </w:tabs>
        <w:autoSpaceDE w:val="0"/>
        <w:autoSpaceDN w:val="0"/>
        <w:adjustRightInd w:val="0"/>
        <w:ind w:left="1440" w:hanging="720"/>
        <w:rPr>
          <w:sz w:val="22"/>
          <w:szCs w:val="22"/>
        </w:rPr>
      </w:pPr>
      <w:r>
        <w:rPr>
          <w:sz w:val="22"/>
          <w:szCs w:val="22"/>
        </w:rPr>
        <w:tab/>
      </w:r>
      <w:r w:rsidR="0011764A" w:rsidRPr="0011764A">
        <w:rPr>
          <w:sz w:val="22"/>
          <w:szCs w:val="22"/>
        </w:rPr>
        <w:t>d.</w:t>
      </w:r>
      <w:r w:rsidR="0011764A" w:rsidRPr="0011764A">
        <w:rPr>
          <w:sz w:val="22"/>
          <w:szCs w:val="22"/>
        </w:rPr>
        <w:tab/>
      </w:r>
      <w:r w:rsidR="0011764A" w:rsidRPr="0011764A">
        <w:rPr>
          <w:sz w:val="22"/>
          <w:szCs w:val="22"/>
          <w:u w:val="single"/>
        </w:rPr>
        <w:t>Lab Analyses</w:t>
      </w:r>
      <w:r w:rsidR="0011764A" w:rsidRPr="0011764A">
        <w:rPr>
          <w:sz w:val="22"/>
          <w:szCs w:val="22"/>
        </w:rPr>
        <w:t>.  Include geochemical analyses, radiocarbon age dating, etc.  Briefly itemize cost of all analytical work (if applicable)</w:t>
      </w:r>
    </w:p>
    <w:p w14:paraId="377F0574" w14:textId="29BBABEB" w:rsidR="0011764A" w:rsidRPr="0011764A" w:rsidRDefault="00A219BD" w:rsidP="0011764A">
      <w:pPr>
        <w:tabs>
          <w:tab w:val="left" w:pos="1080"/>
          <w:tab w:val="left" w:pos="1440"/>
          <w:tab w:val="left" w:pos="3780"/>
        </w:tabs>
        <w:autoSpaceDE w:val="0"/>
        <w:autoSpaceDN w:val="0"/>
        <w:adjustRightInd w:val="0"/>
        <w:ind w:left="1440" w:hanging="720"/>
        <w:rPr>
          <w:sz w:val="22"/>
          <w:szCs w:val="22"/>
        </w:rPr>
      </w:pPr>
      <w:r>
        <w:rPr>
          <w:sz w:val="22"/>
          <w:szCs w:val="22"/>
        </w:rPr>
        <w:tab/>
      </w:r>
      <w:r w:rsidR="0011764A" w:rsidRPr="0011764A">
        <w:rPr>
          <w:sz w:val="22"/>
          <w:szCs w:val="22"/>
        </w:rPr>
        <w:t>e.</w:t>
      </w:r>
      <w:r w:rsidR="0011764A" w:rsidRPr="0011764A">
        <w:rPr>
          <w:sz w:val="22"/>
          <w:szCs w:val="22"/>
        </w:rPr>
        <w:tab/>
      </w:r>
      <w:r w:rsidR="0011764A" w:rsidRPr="0011764A">
        <w:rPr>
          <w:sz w:val="22"/>
          <w:szCs w:val="22"/>
          <w:u w:val="single"/>
        </w:rPr>
        <w:t>Supplies</w:t>
      </w:r>
      <w:r w:rsidR="0011764A" w:rsidRPr="0011764A">
        <w:rPr>
          <w:sz w:val="22"/>
          <w:szCs w:val="22"/>
        </w:rPr>
        <w:t>.  Enter the cost for all tangible property. Include the cost of office, laboratory, computing, and field supplies separately. Provide detail on any specific item, which represents a significant portion of the proposed amount.</w:t>
      </w:r>
    </w:p>
    <w:p w14:paraId="1F01111A" w14:textId="1FBF0F3E" w:rsidR="0011764A" w:rsidRPr="0011764A" w:rsidRDefault="00A219BD" w:rsidP="0011764A">
      <w:pPr>
        <w:tabs>
          <w:tab w:val="left" w:pos="1080"/>
          <w:tab w:val="left" w:pos="1440"/>
          <w:tab w:val="left" w:pos="3780"/>
        </w:tabs>
        <w:autoSpaceDE w:val="0"/>
        <w:autoSpaceDN w:val="0"/>
        <w:adjustRightInd w:val="0"/>
        <w:ind w:left="1440" w:hanging="720"/>
        <w:rPr>
          <w:sz w:val="22"/>
          <w:szCs w:val="22"/>
        </w:rPr>
      </w:pPr>
      <w:r>
        <w:rPr>
          <w:sz w:val="22"/>
          <w:szCs w:val="22"/>
        </w:rPr>
        <w:tab/>
      </w:r>
      <w:r w:rsidR="0011764A" w:rsidRPr="0011764A">
        <w:rPr>
          <w:sz w:val="22"/>
          <w:szCs w:val="22"/>
        </w:rPr>
        <w:t>f.</w:t>
      </w:r>
      <w:r w:rsidR="0011764A" w:rsidRPr="0011764A">
        <w:rPr>
          <w:sz w:val="22"/>
          <w:szCs w:val="22"/>
        </w:rPr>
        <w:tab/>
      </w:r>
      <w:r w:rsidR="0011764A" w:rsidRPr="0011764A">
        <w:rPr>
          <w:sz w:val="22"/>
          <w:szCs w:val="22"/>
          <w:u w:val="single"/>
        </w:rPr>
        <w:t>Equipment</w:t>
      </w:r>
      <w:r w:rsidR="0011764A" w:rsidRPr="0011764A">
        <w:rPr>
          <w:sz w:val="22"/>
          <w:szCs w:val="22"/>
        </w:rPr>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06F9E3BF" w14:textId="7FB89230" w:rsidR="0011764A" w:rsidRPr="0011764A" w:rsidRDefault="00A219BD" w:rsidP="0011764A">
      <w:pPr>
        <w:tabs>
          <w:tab w:val="left" w:pos="1080"/>
          <w:tab w:val="left" w:pos="1440"/>
          <w:tab w:val="left" w:pos="3780"/>
        </w:tabs>
        <w:autoSpaceDE w:val="0"/>
        <w:autoSpaceDN w:val="0"/>
        <w:adjustRightInd w:val="0"/>
        <w:ind w:left="1440" w:hanging="720"/>
        <w:rPr>
          <w:sz w:val="22"/>
          <w:szCs w:val="22"/>
        </w:rPr>
      </w:pPr>
      <w:r>
        <w:rPr>
          <w:sz w:val="22"/>
          <w:szCs w:val="22"/>
        </w:rPr>
        <w:lastRenderedPageBreak/>
        <w:tab/>
      </w:r>
      <w:r w:rsidR="0011764A" w:rsidRPr="0011764A">
        <w:rPr>
          <w:sz w:val="22"/>
          <w:szCs w:val="22"/>
        </w:rPr>
        <w:t>g.</w:t>
      </w:r>
      <w:r w:rsidR="0011764A" w:rsidRPr="0011764A">
        <w:rPr>
          <w:sz w:val="22"/>
          <w:szCs w:val="22"/>
        </w:rPr>
        <w:tab/>
      </w:r>
      <w:r w:rsidR="0011764A" w:rsidRPr="0011764A">
        <w:rPr>
          <w:sz w:val="22"/>
          <w:szCs w:val="22"/>
          <w:u w:val="single"/>
        </w:rPr>
        <w:t>Services or consultants</w:t>
      </w:r>
      <w:r w:rsidR="0011764A" w:rsidRPr="0011764A">
        <w:rPr>
          <w:sz w:val="22"/>
          <w:szCs w:val="22"/>
        </w:rPr>
        <w:t xml:space="preserve">. Identify the tasks or problems for which such services would be used.  List the contemplated sub-recipients by name (including consultants), the estimated amount of time required, and the quoted rate per day or hour.  </w:t>
      </w:r>
    </w:p>
    <w:p w14:paraId="3BA2CCEF" w14:textId="66CD4561" w:rsidR="0011764A" w:rsidRPr="0011764A" w:rsidRDefault="00A219BD" w:rsidP="0011764A">
      <w:pPr>
        <w:tabs>
          <w:tab w:val="left" w:pos="1080"/>
          <w:tab w:val="left" w:pos="1440"/>
          <w:tab w:val="left" w:pos="3780"/>
        </w:tabs>
        <w:autoSpaceDE w:val="0"/>
        <w:autoSpaceDN w:val="0"/>
        <w:adjustRightInd w:val="0"/>
        <w:ind w:left="1440" w:hanging="720"/>
        <w:rPr>
          <w:sz w:val="22"/>
          <w:szCs w:val="22"/>
        </w:rPr>
      </w:pPr>
      <w:r>
        <w:rPr>
          <w:sz w:val="22"/>
          <w:szCs w:val="22"/>
        </w:rPr>
        <w:tab/>
      </w:r>
      <w:r w:rsidR="0011764A" w:rsidRPr="0011764A">
        <w:rPr>
          <w:sz w:val="22"/>
          <w:szCs w:val="22"/>
        </w:rPr>
        <w:t>h.</w:t>
      </w:r>
      <w:r w:rsidR="0011764A" w:rsidRPr="0011764A">
        <w:rPr>
          <w:sz w:val="22"/>
          <w:szCs w:val="22"/>
        </w:rPr>
        <w:tab/>
      </w:r>
      <w:r w:rsidR="0011764A" w:rsidRPr="0011764A">
        <w:rPr>
          <w:sz w:val="22"/>
          <w:szCs w:val="22"/>
          <w:u w:val="single"/>
        </w:rPr>
        <w:t>Travel</w:t>
      </w:r>
      <w:r w:rsidR="0011764A" w:rsidRPr="0011764A">
        <w:rPr>
          <w:sz w:val="22"/>
          <w:szCs w:val="22"/>
        </w:rPr>
        <w:t>.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vehicle rental costs) should also be shown.</w:t>
      </w:r>
    </w:p>
    <w:p w14:paraId="6F9CCFA7" w14:textId="6BEB8383" w:rsidR="0011764A" w:rsidRPr="0011764A" w:rsidRDefault="00A219BD" w:rsidP="0011764A">
      <w:pPr>
        <w:tabs>
          <w:tab w:val="left" w:pos="1080"/>
          <w:tab w:val="left" w:pos="1440"/>
          <w:tab w:val="left" w:pos="3780"/>
        </w:tabs>
        <w:autoSpaceDE w:val="0"/>
        <w:autoSpaceDN w:val="0"/>
        <w:adjustRightInd w:val="0"/>
        <w:ind w:left="1440" w:hanging="720"/>
        <w:rPr>
          <w:sz w:val="22"/>
          <w:szCs w:val="22"/>
        </w:rPr>
      </w:pPr>
      <w:r>
        <w:rPr>
          <w:sz w:val="22"/>
          <w:szCs w:val="22"/>
        </w:rPr>
        <w:tab/>
      </w:r>
      <w:proofErr w:type="spellStart"/>
      <w:r w:rsidR="0011764A" w:rsidRPr="0011764A">
        <w:rPr>
          <w:sz w:val="22"/>
          <w:szCs w:val="22"/>
        </w:rPr>
        <w:t>i</w:t>
      </w:r>
      <w:proofErr w:type="spellEnd"/>
      <w:r w:rsidR="0011764A" w:rsidRPr="0011764A">
        <w:rPr>
          <w:sz w:val="22"/>
          <w:szCs w:val="22"/>
        </w:rPr>
        <w:t>.</w:t>
      </w:r>
      <w:r w:rsidR="0011764A" w:rsidRPr="0011764A">
        <w:rPr>
          <w:sz w:val="22"/>
          <w:szCs w:val="22"/>
        </w:rPr>
        <w:tab/>
      </w:r>
      <w:r w:rsidR="0011764A" w:rsidRPr="0011764A">
        <w:rPr>
          <w:sz w:val="22"/>
          <w:szCs w:val="22"/>
          <w:u w:val="single"/>
        </w:rPr>
        <w:t>Publication costs</w:t>
      </w:r>
      <w:r w:rsidR="0011764A" w:rsidRPr="0011764A">
        <w:rPr>
          <w:sz w:val="22"/>
          <w:szCs w:val="22"/>
        </w:rPr>
        <w:t xml:space="preserve">.  Show the estimated cost of publishing the results of the research, including the final report.  Include costs of drafting or graphics, reproduction, page or illustration charges, and a minimum number of reprints.  </w:t>
      </w:r>
    </w:p>
    <w:p w14:paraId="6DD729E8" w14:textId="45211A4C" w:rsidR="0011764A" w:rsidRPr="0011764A" w:rsidRDefault="00A219BD" w:rsidP="0011764A">
      <w:pPr>
        <w:tabs>
          <w:tab w:val="left" w:pos="1080"/>
          <w:tab w:val="left" w:pos="1440"/>
          <w:tab w:val="left" w:pos="3780"/>
        </w:tabs>
        <w:autoSpaceDE w:val="0"/>
        <w:autoSpaceDN w:val="0"/>
        <w:adjustRightInd w:val="0"/>
        <w:ind w:left="1440" w:hanging="720"/>
        <w:rPr>
          <w:sz w:val="22"/>
          <w:szCs w:val="22"/>
        </w:rPr>
      </w:pPr>
      <w:r>
        <w:rPr>
          <w:sz w:val="22"/>
          <w:szCs w:val="22"/>
        </w:rPr>
        <w:tab/>
      </w:r>
      <w:r w:rsidR="0011764A" w:rsidRPr="0011764A">
        <w:rPr>
          <w:sz w:val="22"/>
          <w:szCs w:val="22"/>
        </w:rPr>
        <w:t>j.</w:t>
      </w:r>
      <w:r w:rsidR="0011764A" w:rsidRPr="0011764A">
        <w:rPr>
          <w:sz w:val="22"/>
          <w:szCs w:val="22"/>
        </w:rPr>
        <w:tab/>
      </w:r>
      <w:r w:rsidR="0011764A" w:rsidRPr="0011764A">
        <w:rPr>
          <w:sz w:val="22"/>
          <w:szCs w:val="22"/>
          <w:u w:val="single"/>
        </w:rPr>
        <w:t>Other direct costs</w:t>
      </w:r>
      <w:r w:rsidR="0011764A" w:rsidRPr="0011764A">
        <w:rPr>
          <w:sz w:val="22"/>
          <w:szCs w:val="22"/>
        </w:rPr>
        <w:t xml:space="preserve">.  Itemize the different types of costs not included </w:t>
      </w:r>
      <w:proofErr w:type="gramStart"/>
      <w:r w:rsidR="0011764A" w:rsidRPr="0011764A">
        <w:rPr>
          <w:sz w:val="22"/>
          <w:szCs w:val="22"/>
        </w:rPr>
        <w:t>elsewhere;</w:t>
      </w:r>
      <w:proofErr w:type="gramEnd"/>
      <w:r w:rsidR="0011764A" w:rsidRPr="0011764A">
        <w:rPr>
          <w:sz w:val="22"/>
          <w:szCs w:val="22"/>
        </w:rPr>
        <w:t xml:space="preserve"> such as, shipping, computing, equipment-use charges, or other services.</w:t>
      </w:r>
    </w:p>
    <w:p w14:paraId="726FAD61" w14:textId="21FAAA0E" w:rsidR="0011764A" w:rsidRPr="0011764A" w:rsidRDefault="00A219BD" w:rsidP="0011764A">
      <w:pPr>
        <w:tabs>
          <w:tab w:val="left" w:pos="1080"/>
          <w:tab w:val="left" w:pos="1440"/>
          <w:tab w:val="left" w:pos="3780"/>
        </w:tabs>
        <w:autoSpaceDE w:val="0"/>
        <w:autoSpaceDN w:val="0"/>
        <w:adjustRightInd w:val="0"/>
        <w:ind w:left="1440" w:hanging="720"/>
        <w:rPr>
          <w:sz w:val="22"/>
          <w:szCs w:val="22"/>
        </w:rPr>
      </w:pPr>
      <w:r>
        <w:rPr>
          <w:sz w:val="22"/>
          <w:szCs w:val="22"/>
        </w:rPr>
        <w:tab/>
      </w:r>
      <w:r w:rsidR="0011764A" w:rsidRPr="0011764A">
        <w:rPr>
          <w:sz w:val="22"/>
          <w:szCs w:val="22"/>
        </w:rPr>
        <w:t>k.</w:t>
      </w:r>
      <w:r w:rsidR="0011764A" w:rsidRPr="0011764A">
        <w:rPr>
          <w:sz w:val="22"/>
          <w:szCs w:val="22"/>
        </w:rPr>
        <w:tab/>
      </w:r>
      <w:r w:rsidR="0011764A" w:rsidRPr="0011764A">
        <w:rPr>
          <w:sz w:val="22"/>
          <w:szCs w:val="22"/>
          <w:u w:val="single"/>
        </w:rPr>
        <w:t>Total Direct Charges</w:t>
      </w:r>
      <w:r w:rsidR="0011764A" w:rsidRPr="0011764A">
        <w:rPr>
          <w:sz w:val="22"/>
          <w:szCs w:val="22"/>
        </w:rPr>
        <w:t>.  Totals for items a - j.</w:t>
      </w:r>
    </w:p>
    <w:p w14:paraId="415B4512" w14:textId="285AA9C3" w:rsidR="0011764A" w:rsidRPr="00B670C0" w:rsidRDefault="00A219BD" w:rsidP="0011764A">
      <w:pPr>
        <w:tabs>
          <w:tab w:val="left" w:pos="1080"/>
          <w:tab w:val="left" w:pos="1440"/>
          <w:tab w:val="left" w:pos="3780"/>
        </w:tabs>
        <w:autoSpaceDE w:val="0"/>
        <w:autoSpaceDN w:val="0"/>
        <w:adjustRightInd w:val="0"/>
        <w:ind w:left="1440" w:hanging="720"/>
        <w:rPr>
          <w:b/>
          <w:sz w:val="22"/>
          <w:szCs w:val="22"/>
        </w:rPr>
      </w:pPr>
      <w:r>
        <w:rPr>
          <w:sz w:val="22"/>
          <w:szCs w:val="22"/>
        </w:rPr>
        <w:tab/>
      </w:r>
      <w:r w:rsidR="0011764A" w:rsidRPr="0011764A">
        <w:rPr>
          <w:sz w:val="22"/>
          <w:szCs w:val="22"/>
        </w:rPr>
        <w:t>l.</w:t>
      </w:r>
      <w:r w:rsidR="0011764A" w:rsidRPr="0011764A">
        <w:rPr>
          <w:sz w:val="22"/>
          <w:szCs w:val="22"/>
        </w:rPr>
        <w:tab/>
      </w:r>
      <w:r w:rsidR="0011764A" w:rsidRPr="0011764A">
        <w:rPr>
          <w:sz w:val="22"/>
          <w:szCs w:val="22"/>
          <w:u w:val="single"/>
        </w:rPr>
        <w:t>Indirect Charges (Overhead)</w:t>
      </w:r>
      <w:r w:rsidR="0011764A" w:rsidRPr="0011764A">
        <w:rPr>
          <w:sz w:val="22"/>
          <w:szCs w:val="22"/>
        </w:rPr>
        <w:t>.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w:t>
      </w:r>
      <w:r w:rsidR="00B670C0">
        <w:rPr>
          <w:sz w:val="22"/>
          <w:szCs w:val="22"/>
        </w:rPr>
        <w:t xml:space="preserve">  </w:t>
      </w:r>
      <w:r w:rsidR="00B670C0" w:rsidRPr="00B670C0">
        <w:rPr>
          <w:b/>
          <w:sz w:val="22"/>
          <w:szCs w:val="22"/>
        </w:rPr>
        <w:t>NOTE:  CESU IDC IS 17.5%</w:t>
      </w:r>
    </w:p>
    <w:p w14:paraId="65758D7E" w14:textId="392F6D0A" w:rsidR="0011764A" w:rsidRPr="0011764A" w:rsidRDefault="00A219BD" w:rsidP="0011764A">
      <w:pPr>
        <w:tabs>
          <w:tab w:val="left" w:pos="1080"/>
          <w:tab w:val="left" w:pos="1440"/>
          <w:tab w:val="left" w:pos="3780"/>
        </w:tabs>
        <w:autoSpaceDE w:val="0"/>
        <w:autoSpaceDN w:val="0"/>
        <w:adjustRightInd w:val="0"/>
        <w:ind w:left="1440" w:hanging="720"/>
        <w:rPr>
          <w:sz w:val="22"/>
          <w:szCs w:val="22"/>
        </w:rPr>
      </w:pPr>
      <w:r>
        <w:rPr>
          <w:sz w:val="22"/>
          <w:szCs w:val="22"/>
        </w:rPr>
        <w:tab/>
      </w:r>
      <w:r w:rsidR="0011764A" w:rsidRPr="0011764A">
        <w:rPr>
          <w:sz w:val="22"/>
          <w:szCs w:val="22"/>
        </w:rPr>
        <w:t>m.</w:t>
      </w:r>
      <w:r w:rsidR="0011764A" w:rsidRPr="0011764A">
        <w:rPr>
          <w:sz w:val="22"/>
          <w:szCs w:val="22"/>
        </w:rPr>
        <w:tab/>
      </w:r>
      <w:r w:rsidR="0011764A" w:rsidRPr="0011764A">
        <w:rPr>
          <w:sz w:val="22"/>
          <w:szCs w:val="22"/>
          <w:u w:val="single"/>
        </w:rPr>
        <w:t>Amount proposed</w:t>
      </w:r>
      <w:r w:rsidR="0011764A" w:rsidRPr="0011764A">
        <w:rPr>
          <w:sz w:val="22"/>
          <w:szCs w:val="22"/>
        </w:rPr>
        <w:t>. Total items k and l.</w:t>
      </w:r>
    </w:p>
    <w:p w14:paraId="69C1FF53" w14:textId="74B3BF5B" w:rsidR="0011764A" w:rsidRPr="00A219BD" w:rsidRDefault="0011764A" w:rsidP="00A01945">
      <w:pPr>
        <w:ind w:firstLine="720"/>
      </w:pPr>
      <w:r w:rsidRPr="0011764A">
        <w:t xml:space="preserve">      </w:t>
      </w:r>
      <w:r w:rsidRPr="00A219BD">
        <w:t>n.  Provide copy of recipient’s rate agreement</w:t>
      </w:r>
    </w:p>
    <w:p w14:paraId="526D0A36" w14:textId="77777777" w:rsidR="0011764A" w:rsidRDefault="0011764A" w:rsidP="0011764A">
      <w:pPr>
        <w:rPr>
          <w:sz w:val="22"/>
          <w:szCs w:val="22"/>
        </w:rPr>
      </w:pPr>
    </w:p>
    <w:p w14:paraId="6CD3F9DC" w14:textId="77777777" w:rsidR="00C5726E" w:rsidRPr="003B6F2D" w:rsidRDefault="00C5726E" w:rsidP="00C5726E">
      <w:pPr>
        <w:shd w:val="clear" w:color="auto" w:fill="FFFFFF"/>
        <w:rPr>
          <w:b/>
        </w:rPr>
      </w:pPr>
      <w:r w:rsidRPr="003B6F2D">
        <w:rPr>
          <w:b/>
        </w:rPr>
        <w:t>USGS Data Management Plan Requirements</w:t>
      </w:r>
    </w:p>
    <w:p w14:paraId="1B255C7E" w14:textId="77777777" w:rsidR="00C5726E" w:rsidRPr="003B6F2D" w:rsidRDefault="00C5726E" w:rsidP="00C5726E">
      <w:pPr>
        <w:shd w:val="clear" w:color="auto" w:fill="FFFFFF"/>
      </w:pPr>
    </w:p>
    <w:p w14:paraId="035A1316" w14:textId="77777777" w:rsidR="00C5726E" w:rsidRPr="003B6F2D" w:rsidRDefault="00C5726E" w:rsidP="00C5726E">
      <w:pPr>
        <w:shd w:val="clear" w:color="auto" w:fill="FFFFFF"/>
      </w:pPr>
      <w:r w:rsidRPr="003B6F2D">
        <w:t xml:space="preserve">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(e.g. “No data are expected to be produced from this project”), </w:t>
      </w:r>
      <w:proofErr w:type="gramStart"/>
      <w:r w:rsidRPr="003B6F2D">
        <w:t>as long as</w:t>
      </w:r>
      <w:proofErr w:type="gramEnd"/>
      <w:r w:rsidRPr="003B6F2D">
        <w:t xml:space="preserve"> the statement is accompanied by a clear justification.  This supplementary document may include:</w:t>
      </w:r>
    </w:p>
    <w:p w14:paraId="319AE725" w14:textId="77777777" w:rsidR="00C5726E" w:rsidRPr="003B6F2D" w:rsidRDefault="00C5726E" w:rsidP="00C5726E">
      <w:pPr>
        <w:shd w:val="clear" w:color="auto" w:fill="FFFFFF"/>
      </w:pPr>
    </w:p>
    <w:p w14:paraId="1EA23A1B" w14:textId="77777777" w:rsidR="00C5726E" w:rsidRPr="003B6F2D" w:rsidRDefault="00C5726E" w:rsidP="00C5726E">
      <w:pPr>
        <w:numPr>
          <w:ilvl w:val="0"/>
          <w:numId w:val="45"/>
        </w:numPr>
        <w:shd w:val="clear" w:color="auto" w:fill="FFFFFF"/>
        <w:spacing w:after="200" w:line="276" w:lineRule="auto"/>
        <w:ind w:left="945"/>
      </w:pPr>
      <w:r w:rsidRPr="003B6F2D">
        <w:t xml:space="preserve">the types of data, samples, physical collections, software, curriculum materials, and other materials to be produced in the course of the </w:t>
      </w:r>
      <w:proofErr w:type="gramStart"/>
      <w:r w:rsidRPr="003B6F2D">
        <w:t>project;</w:t>
      </w:r>
      <w:proofErr w:type="gramEnd"/>
    </w:p>
    <w:p w14:paraId="509BD21C" w14:textId="77777777" w:rsidR="00C5726E" w:rsidRPr="003B6F2D" w:rsidRDefault="00C5726E" w:rsidP="00C5726E">
      <w:pPr>
        <w:numPr>
          <w:ilvl w:val="0"/>
          <w:numId w:val="45"/>
        </w:numPr>
        <w:shd w:val="clear" w:color="auto" w:fill="FFFFFF"/>
        <w:spacing w:after="200" w:line="276" w:lineRule="auto"/>
        <w:ind w:left="945"/>
      </w:pPr>
      <w:r w:rsidRPr="003B6F2D">
        <w:t>the standards to be used for data and metadata format and content (where existing standards are absent or deemed inadequate, this should be documented along with any proposed solutions or remedies</w:t>
      </w:r>
      <w:proofErr w:type="gramStart"/>
      <w:r w:rsidRPr="003B6F2D">
        <w:t>);</w:t>
      </w:r>
      <w:proofErr w:type="gramEnd"/>
    </w:p>
    <w:p w14:paraId="04D84DC6" w14:textId="77777777" w:rsidR="00C5726E" w:rsidRPr="003B6F2D" w:rsidRDefault="00C5726E" w:rsidP="00C5726E">
      <w:pPr>
        <w:numPr>
          <w:ilvl w:val="0"/>
          <w:numId w:val="45"/>
        </w:numPr>
        <w:shd w:val="clear" w:color="auto" w:fill="FFFFFF"/>
        <w:spacing w:after="200" w:line="276" w:lineRule="auto"/>
        <w:ind w:left="945"/>
      </w:pPr>
      <w:r w:rsidRPr="003B6F2D">
        <w:t xml:space="preserve">policies for access and sharing including provisions for appropriate protection of privacy, confidentiality, security, intellectual property, or other rights or </w:t>
      </w:r>
      <w:proofErr w:type="gramStart"/>
      <w:r w:rsidRPr="003B6F2D">
        <w:t>requirements;</w:t>
      </w:r>
      <w:proofErr w:type="gramEnd"/>
    </w:p>
    <w:p w14:paraId="792C50FC" w14:textId="77777777" w:rsidR="00C5726E" w:rsidRPr="003B6F2D" w:rsidRDefault="00C5726E" w:rsidP="00C5726E">
      <w:pPr>
        <w:numPr>
          <w:ilvl w:val="0"/>
          <w:numId w:val="45"/>
        </w:numPr>
        <w:shd w:val="clear" w:color="auto" w:fill="FFFFFF"/>
        <w:spacing w:after="200" w:line="276" w:lineRule="auto"/>
        <w:ind w:left="945"/>
      </w:pPr>
      <w:r w:rsidRPr="003B6F2D">
        <w:t>provisions for re-use, re-distribution, and the production of derivatives; and</w:t>
      </w:r>
    </w:p>
    <w:p w14:paraId="342BCC42" w14:textId="77777777" w:rsidR="00C5726E" w:rsidRPr="003B6F2D" w:rsidRDefault="00C5726E" w:rsidP="00C5726E">
      <w:pPr>
        <w:numPr>
          <w:ilvl w:val="0"/>
          <w:numId w:val="45"/>
        </w:numPr>
        <w:shd w:val="clear" w:color="auto" w:fill="FFFFFF"/>
        <w:spacing w:after="200" w:line="276" w:lineRule="auto"/>
        <w:ind w:left="945"/>
      </w:pPr>
      <w:r w:rsidRPr="003B6F2D">
        <w:t>plans for archiving data, samples, and other research products, and for preservation of free public access to them.</w:t>
      </w:r>
    </w:p>
    <w:p w14:paraId="0F47CB6F" w14:textId="77777777" w:rsidR="00C5726E" w:rsidRPr="003B6F2D" w:rsidRDefault="00C5726E" w:rsidP="00C5726E">
      <w:pPr>
        <w:shd w:val="clear" w:color="auto" w:fill="FFFFFF"/>
        <w:ind w:left="945"/>
      </w:pPr>
    </w:p>
    <w:p w14:paraId="5054116D" w14:textId="77777777" w:rsidR="00C5726E" w:rsidRPr="003B6F2D" w:rsidRDefault="00C5726E" w:rsidP="00C5726E">
      <w:pPr>
        <w:shd w:val="clear" w:color="auto" w:fill="FFFFFF"/>
      </w:pPr>
      <w:r w:rsidRPr="003B6F2D">
        <w:t>Additional guidance on data management plans is available from the USGS Data Management web site here: </w:t>
      </w:r>
      <w:hyperlink r:id="rId11" w:tgtFrame="_blank" w:history="1">
        <w:r w:rsidRPr="003B6F2D">
          <w:t>http://www.usgs.gov/datamanagement/plan/dmplans.php</w:t>
        </w:r>
      </w:hyperlink>
    </w:p>
    <w:p w14:paraId="442D73F7" w14:textId="77777777" w:rsidR="00C5726E" w:rsidRPr="003B6F2D" w:rsidRDefault="00C5726E" w:rsidP="00C5726E">
      <w:pPr>
        <w:shd w:val="clear" w:color="auto" w:fill="FFFFFF"/>
      </w:pPr>
    </w:p>
    <w:p w14:paraId="1EC69DC1" w14:textId="77777777" w:rsidR="00C5726E" w:rsidRPr="003B6F2D" w:rsidRDefault="00C5726E" w:rsidP="00C5726E">
      <w:pPr>
        <w:shd w:val="clear" w:color="auto" w:fill="FFFFFF"/>
      </w:pPr>
      <w:r w:rsidRPr="003B6F2D">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449EB27B" w14:textId="77777777" w:rsidR="00C5726E" w:rsidRPr="003B6F2D" w:rsidRDefault="00C5726E" w:rsidP="00C5726E">
      <w:pPr>
        <w:rPr>
          <w:rFonts w:eastAsia="Calibri"/>
          <w:color w:val="222222"/>
          <w:shd w:val="clear" w:color="auto" w:fill="FFFFFF"/>
        </w:rPr>
      </w:pPr>
    </w:p>
    <w:p w14:paraId="1731E976" w14:textId="77777777" w:rsidR="00C5726E" w:rsidRPr="003B6F2D" w:rsidRDefault="00C5726E" w:rsidP="00C5726E"/>
    <w:p w14:paraId="70D5FFFF" w14:textId="77777777" w:rsidR="00C5726E" w:rsidRPr="003B6F2D" w:rsidRDefault="00C5726E" w:rsidP="00C5726E">
      <w:pPr>
        <w:rPr>
          <w:b/>
          <w:bCs/>
          <w:color w:val="000000"/>
        </w:rPr>
      </w:pPr>
      <w:r w:rsidRPr="003B6F2D">
        <w:rPr>
          <w:b/>
          <w:bCs/>
          <w:color w:val="000000"/>
        </w:rPr>
        <w:t>Prohibition on Issuing Financial Assistance Awards to Entities that Require Certain Internal Confidentiality Agreements</w:t>
      </w:r>
    </w:p>
    <w:p w14:paraId="5CCAD950" w14:textId="77777777" w:rsidR="00C5726E" w:rsidRPr="003B6F2D" w:rsidRDefault="00C5726E" w:rsidP="00C5726E"/>
    <w:p w14:paraId="6CFFBFAE" w14:textId="77777777" w:rsidR="00C5726E" w:rsidRPr="003B6F2D" w:rsidRDefault="00C5726E" w:rsidP="00C5726E">
      <w:r w:rsidRPr="003B6F2D">
        <w:rPr>
          <w:color w:val="000000"/>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2A696C73" w14:textId="77777777" w:rsidR="00C5726E" w:rsidRPr="003B6F2D" w:rsidRDefault="00C5726E" w:rsidP="00C5726E"/>
    <w:p w14:paraId="29724388" w14:textId="77777777" w:rsidR="00C5726E" w:rsidRPr="003B6F2D" w:rsidRDefault="00C5726E" w:rsidP="00C5726E">
      <w:r w:rsidRPr="003B6F2D">
        <w:rPr>
          <w:color w:val="000000"/>
        </w:rP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1F958463" w14:textId="77777777" w:rsidR="00C5726E" w:rsidRPr="003B6F2D" w:rsidRDefault="00C5726E" w:rsidP="00C5726E">
      <w:pPr>
        <w:rPr>
          <w:rFonts w:eastAsia="Calibri"/>
        </w:rPr>
      </w:pPr>
      <w:r w:rsidRPr="003B6F2D">
        <w:br/>
      </w:r>
      <w:r w:rsidRPr="003B6F2D">
        <w:rPr>
          <w:color w:val="000000"/>
        </w:rPr>
        <w:t>Recipients must notify their employees or contractors that existing internal confidentiality agreements covered by this condition are no longer in effect.</w:t>
      </w:r>
    </w:p>
    <w:p w14:paraId="3C2DAB82" w14:textId="77777777" w:rsidR="0011764A" w:rsidRDefault="0011764A" w:rsidP="0011764A">
      <w:pPr>
        <w:rPr>
          <w:sz w:val="22"/>
          <w:szCs w:val="22"/>
        </w:rPr>
      </w:pPr>
    </w:p>
    <w:p w14:paraId="3F1977AA" w14:textId="77777777" w:rsidR="0011764A" w:rsidRDefault="0011764A" w:rsidP="0011764A">
      <w:pPr>
        <w:rPr>
          <w:sz w:val="22"/>
          <w:szCs w:val="22"/>
        </w:rPr>
      </w:pPr>
    </w:p>
    <w:p w14:paraId="4F107BA4" w14:textId="77777777" w:rsidR="007F068E" w:rsidRDefault="007F068E" w:rsidP="007F068E">
      <w:pPr>
        <w:rPr>
          <w:b/>
          <w:bCs/>
        </w:rPr>
      </w:pPr>
      <w:r w:rsidRPr="00467004">
        <w:rPr>
          <w:b/>
          <w:bCs/>
        </w:rPr>
        <w:t>Application review information</w:t>
      </w:r>
    </w:p>
    <w:p w14:paraId="466415F9" w14:textId="77777777" w:rsidR="00CD2CA5" w:rsidRDefault="00CD2CA5" w:rsidP="007F068E">
      <w:pPr>
        <w:rPr>
          <w:b/>
          <w:bCs/>
        </w:rPr>
      </w:pPr>
    </w:p>
    <w:p w14:paraId="2254A0DC" w14:textId="236E72AA" w:rsidR="00EA35B3" w:rsidRDefault="00EA35B3" w:rsidP="00EA35B3">
      <w:r w:rsidRPr="002031A3">
        <w:t>The s</w:t>
      </w:r>
      <w:r>
        <w:t xml:space="preserve">uccessful applicant must have a strong working knowledge of spatial programming, database development, and data visualization techniques and have demonstrated skills and abilities in software/hardware conflict resolution.  </w:t>
      </w:r>
    </w:p>
    <w:p w14:paraId="4297494A" w14:textId="77777777" w:rsidR="00CD2CA5" w:rsidRPr="00467004" w:rsidRDefault="00CD2CA5" w:rsidP="007F068E">
      <w:pPr>
        <w:rPr>
          <w:b/>
          <w:bCs/>
        </w:rPr>
      </w:pPr>
    </w:p>
    <w:p w14:paraId="70563551" w14:textId="77777777" w:rsidR="0011764A" w:rsidRDefault="0011764A" w:rsidP="0011764A">
      <w:pPr>
        <w:rPr>
          <w:sz w:val="22"/>
          <w:szCs w:val="22"/>
        </w:rPr>
      </w:pPr>
      <w:r w:rsidRPr="0011764A">
        <w:rPr>
          <w:b/>
          <w:bCs/>
          <w:sz w:val="22"/>
          <w:szCs w:val="22"/>
        </w:rPr>
        <w:t>Review and Selection Process</w:t>
      </w:r>
      <w:r w:rsidRPr="0011764A">
        <w:rPr>
          <w:sz w:val="22"/>
          <w:szCs w:val="22"/>
        </w:rPr>
        <w:t xml:space="preserve">:  Applications are considered based on the completeness of documentation, meeting of stated basic eligibility, and other category requirements. Specific evaluation factors are identified in the proposal narrative. Budget information is evaluated for reasonableness and appropriateness to applicant project goals. </w:t>
      </w:r>
      <w:r>
        <w:rPr>
          <w:sz w:val="22"/>
          <w:szCs w:val="22"/>
        </w:rPr>
        <w:t xml:space="preserve">  </w:t>
      </w:r>
    </w:p>
    <w:p w14:paraId="36485E1C" w14:textId="77777777" w:rsidR="0011764A" w:rsidRDefault="0011764A" w:rsidP="0011764A">
      <w:pPr>
        <w:rPr>
          <w:sz w:val="22"/>
          <w:szCs w:val="22"/>
        </w:rPr>
      </w:pPr>
    </w:p>
    <w:p w14:paraId="114F316A" w14:textId="77777777" w:rsidR="0011764A" w:rsidRPr="0011764A" w:rsidRDefault="0011764A" w:rsidP="0011764A">
      <w:r w:rsidRPr="0011764A">
        <w:rPr>
          <w:sz w:val="22"/>
          <w:szCs w:val="22"/>
        </w:rPr>
        <w:t>Proposals are reviewed by the U.S. Geological Survey technical personnel.  Individual proposals are evaluated and scored.  The evaluations and scores will be submitted to the contracting officer for final award</w:t>
      </w:r>
    </w:p>
    <w:p w14:paraId="26276FCC" w14:textId="50450733" w:rsidR="007F068E" w:rsidRDefault="007F068E" w:rsidP="007F068E"/>
    <w:p w14:paraId="03320579" w14:textId="3108B38C" w:rsidR="00C5726E" w:rsidRDefault="00C5726E" w:rsidP="007F068E"/>
    <w:p w14:paraId="35DCCB5E" w14:textId="2FF93549" w:rsidR="00C5726E" w:rsidRDefault="00C5726E" w:rsidP="007F068E"/>
    <w:p w14:paraId="067E0CF0" w14:textId="2CC2F761" w:rsidR="000372EB" w:rsidRDefault="000372EB" w:rsidP="007F068E"/>
    <w:p w14:paraId="4E9913D0" w14:textId="6199E8A7" w:rsidR="000372EB" w:rsidRDefault="000372EB" w:rsidP="007F068E"/>
    <w:p w14:paraId="687F438E" w14:textId="754F8635" w:rsidR="000372EB" w:rsidRDefault="000372EB" w:rsidP="007F068E"/>
    <w:p w14:paraId="06DCA77A" w14:textId="5A11AF7D" w:rsidR="000372EB" w:rsidRDefault="000372EB" w:rsidP="007F068E"/>
    <w:p w14:paraId="738622C7" w14:textId="77777777" w:rsidR="000372EB" w:rsidRDefault="000372EB" w:rsidP="007F068E"/>
    <w:p w14:paraId="33797F8D" w14:textId="571F0E7A" w:rsidR="00C5726E" w:rsidRDefault="00C5726E" w:rsidP="007F068E"/>
    <w:p w14:paraId="5D7B3862" w14:textId="77777777" w:rsidR="00C5726E" w:rsidRDefault="00C5726E" w:rsidP="007F068E"/>
    <w:p w14:paraId="51F8B91A" w14:textId="77777777" w:rsidR="007F068E" w:rsidRDefault="007F068E" w:rsidP="00CD2CA5">
      <w:r w:rsidRPr="00467004">
        <w:t>Proposals will be evaluated based on the following criteria:</w:t>
      </w:r>
    </w:p>
    <w:p w14:paraId="741E7A41" w14:textId="77777777" w:rsidR="00C5726E" w:rsidRDefault="00C5726E" w:rsidP="00B670C0">
      <w:pPr>
        <w:autoSpaceDE w:val="0"/>
        <w:autoSpaceDN w:val="0"/>
        <w:adjustRightInd w:val="0"/>
        <w:spacing w:line="240" w:lineRule="atLeast"/>
        <w:ind w:firstLine="360"/>
        <w:rPr>
          <w:b/>
          <w:bCs/>
        </w:rPr>
      </w:pPr>
    </w:p>
    <w:p w14:paraId="73F49D31" w14:textId="516A3FCD" w:rsidR="00B670C0" w:rsidRPr="000859C8" w:rsidRDefault="00B670C0" w:rsidP="00B670C0">
      <w:pPr>
        <w:autoSpaceDE w:val="0"/>
        <w:autoSpaceDN w:val="0"/>
        <w:adjustRightInd w:val="0"/>
        <w:spacing w:line="240" w:lineRule="atLeast"/>
        <w:ind w:firstLine="360"/>
        <w:rPr>
          <w:b/>
          <w:bCs/>
        </w:rPr>
      </w:pPr>
      <w:r w:rsidRPr="000859C8">
        <w:rPr>
          <w:b/>
          <w:bCs/>
        </w:rPr>
        <w:t>Purpose, Objectives, and Relevance: (</w:t>
      </w:r>
      <w:r w:rsidR="00614653" w:rsidRPr="000859C8">
        <w:rPr>
          <w:b/>
          <w:bCs/>
        </w:rPr>
        <w:t>2</w:t>
      </w:r>
      <w:r w:rsidR="00614653">
        <w:rPr>
          <w:b/>
          <w:bCs/>
        </w:rPr>
        <w:t xml:space="preserve">0 </w:t>
      </w:r>
      <w:r w:rsidRPr="000859C8">
        <w:rPr>
          <w:b/>
          <w:bCs/>
        </w:rPr>
        <w:t>points)</w:t>
      </w:r>
    </w:p>
    <w:p w14:paraId="0A3F5E89" w14:textId="0C8EDEF7" w:rsidR="00B670C0" w:rsidRDefault="00B670C0" w:rsidP="00A01945">
      <w:pPr>
        <w:numPr>
          <w:ilvl w:val="0"/>
          <w:numId w:val="44"/>
        </w:numPr>
        <w:autoSpaceDE w:val="0"/>
        <w:autoSpaceDN w:val="0"/>
        <w:adjustRightInd w:val="0"/>
        <w:spacing w:line="240" w:lineRule="atLeast"/>
      </w:pPr>
      <w:r>
        <w:t>How well does t</w:t>
      </w:r>
      <w:r w:rsidRPr="000859C8">
        <w:t xml:space="preserve">he proposed research clearly </w:t>
      </w:r>
      <w:r>
        <w:t xml:space="preserve">address </w:t>
      </w:r>
      <w:r w:rsidR="00A17AA0">
        <w:t xml:space="preserve">the </w:t>
      </w:r>
      <w:r w:rsidR="00896E6B">
        <w:t>challenges</w:t>
      </w:r>
      <w:r w:rsidR="00A17AA0">
        <w:t xml:space="preserve"> surrounding large ecological data storage</w:t>
      </w:r>
      <w:r w:rsidR="001726FE">
        <w:t>, analysis, transformation, modeling</w:t>
      </w:r>
      <w:r w:rsidR="00896E6B">
        <w:t>, and visualization?</w:t>
      </w:r>
    </w:p>
    <w:p w14:paraId="3C1A5974" w14:textId="77777777" w:rsidR="00B670C0" w:rsidRPr="000859C8" w:rsidRDefault="00B670C0" w:rsidP="00B670C0">
      <w:pPr>
        <w:autoSpaceDE w:val="0"/>
        <w:autoSpaceDN w:val="0"/>
        <w:adjustRightInd w:val="0"/>
        <w:spacing w:line="240" w:lineRule="atLeast"/>
        <w:ind w:left="360"/>
      </w:pPr>
      <w:r w:rsidRPr="000859C8">
        <w:t xml:space="preserve">(b) </w:t>
      </w:r>
      <w:r>
        <w:t>How well are</w:t>
      </w:r>
      <w:r w:rsidRPr="000859C8">
        <w:t xml:space="preserve"> </w:t>
      </w:r>
      <w:r>
        <w:t>t</w:t>
      </w:r>
      <w:r w:rsidRPr="000859C8">
        <w:t xml:space="preserve">he objectives defined, measurable, and realistic for the project’s </w:t>
      </w:r>
      <w:r w:rsidRPr="000859C8">
        <w:tab/>
        <w:t>anticipated timeframe</w:t>
      </w:r>
      <w:r>
        <w:t>.</w:t>
      </w:r>
    </w:p>
    <w:p w14:paraId="59E68D02" w14:textId="77777777" w:rsidR="00B670C0" w:rsidRPr="000859C8" w:rsidRDefault="00B670C0" w:rsidP="00B670C0">
      <w:pPr>
        <w:autoSpaceDE w:val="0"/>
        <w:autoSpaceDN w:val="0"/>
        <w:adjustRightInd w:val="0"/>
        <w:spacing w:line="240" w:lineRule="atLeast"/>
        <w:ind w:left="360"/>
      </w:pPr>
    </w:p>
    <w:p w14:paraId="7CBC65B5" w14:textId="600C6466" w:rsidR="00B670C0" w:rsidRPr="000859C8" w:rsidRDefault="00B670C0" w:rsidP="00B670C0">
      <w:pPr>
        <w:autoSpaceDE w:val="0"/>
        <w:autoSpaceDN w:val="0"/>
        <w:adjustRightInd w:val="0"/>
        <w:spacing w:line="240" w:lineRule="atLeast"/>
        <w:ind w:firstLine="360"/>
        <w:rPr>
          <w:b/>
          <w:bCs/>
        </w:rPr>
      </w:pPr>
      <w:r w:rsidRPr="000859C8">
        <w:rPr>
          <w:b/>
          <w:bCs/>
        </w:rPr>
        <w:t>Technical Approach: (</w:t>
      </w:r>
      <w:r w:rsidR="00614653" w:rsidRPr="000859C8">
        <w:rPr>
          <w:b/>
          <w:bCs/>
        </w:rPr>
        <w:t>2</w:t>
      </w:r>
      <w:r w:rsidR="00614653">
        <w:rPr>
          <w:b/>
          <w:bCs/>
        </w:rPr>
        <w:t>0</w:t>
      </w:r>
      <w:r w:rsidR="00614653" w:rsidRPr="000859C8">
        <w:rPr>
          <w:b/>
          <w:bCs/>
        </w:rPr>
        <w:t xml:space="preserve"> </w:t>
      </w:r>
      <w:r w:rsidRPr="000859C8">
        <w:rPr>
          <w:b/>
          <w:bCs/>
        </w:rPr>
        <w:t>points)</w:t>
      </w:r>
    </w:p>
    <w:p w14:paraId="6296C4BE" w14:textId="56747F82" w:rsidR="00B670C0" w:rsidRPr="000859C8" w:rsidRDefault="00B670C0" w:rsidP="00B670C0">
      <w:pPr>
        <w:autoSpaceDE w:val="0"/>
        <w:autoSpaceDN w:val="0"/>
        <w:adjustRightInd w:val="0"/>
        <w:spacing w:line="240" w:lineRule="atLeast"/>
        <w:ind w:left="360"/>
      </w:pPr>
      <w:r w:rsidRPr="000859C8">
        <w:lastRenderedPageBreak/>
        <w:t>(a)</w:t>
      </w:r>
      <w:r w:rsidRPr="000859C8">
        <w:tab/>
      </w:r>
      <w:r>
        <w:t xml:space="preserve">How well does the </w:t>
      </w:r>
      <w:r w:rsidRPr="000859C8">
        <w:t xml:space="preserve">project summary provide a description of the relationship between partners, tasks, milestones, and goals. </w:t>
      </w:r>
      <w:r>
        <w:t>Are t</w:t>
      </w:r>
      <w:r w:rsidRPr="000859C8">
        <w:t>he milestones supported by a schedule that can be accomplished during the period of performance</w:t>
      </w:r>
      <w:r>
        <w:t>?</w:t>
      </w:r>
    </w:p>
    <w:p w14:paraId="332A30B0" w14:textId="7D53D443" w:rsidR="00E53DAC" w:rsidRPr="00A01945" w:rsidRDefault="00B670C0" w:rsidP="00E53DAC">
      <w:pPr>
        <w:tabs>
          <w:tab w:val="left" w:pos="360"/>
          <w:tab w:val="left" w:pos="720"/>
        </w:tabs>
        <w:autoSpaceDE w:val="0"/>
        <w:autoSpaceDN w:val="0"/>
        <w:adjustRightInd w:val="0"/>
        <w:ind w:left="720" w:right="90" w:hanging="360"/>
      </w:pPr>
      <w:r w:rsidRPr="00E53DAC">
        <w:t>(b)</w:t>
      </w:r>
      <w:r w:rsidRPr="00E53DAC">
        <w:tab/>
      </w:r>
      <w:r w:rsidR="00E53DAC" w:rsidRPr="00A01945">
        <w:t>How appropriate are the objectives for the proposed time frame?</w:t>
      </w:r>
    </w:p>
    <w:p w14:paraId="0F791210" w14:textId="5B2EEE2D" w:rsidR="00B670C0" w:rsidRPr="000859C8" w:rsidRDefault="00B670C0" w:rsidP="00B670C0">
      <w:pPr>
        <w:autoSpaceDE w:val="0"/>
        <w:autoSpaceDN w:val="0"/>
        <w:adjustRightInd w:val="0"/>
        <w:spacing w:line="240" w:lineRule="atLeast"/>
        <w:ind w:left="360"/>
        <w:rPr>
          <w:b/>
          <w:bCs/>
        </w:rPr>
      </w:pPr>
      <w:r w:rsidRPr="000859C8">
        <w:rPr>
          <w:b/>
          <w:bCs/>
        </w:rPr>
        <w:t xml:space="preserve"> </w:t>
      </w:r>
    </w:p>
    <w:p w14:paraId="32B6A756" w14:textId="7C76F8EE" w:rsidR="00B670C0" w:rsidRPr="000859C8" w:rsidRDefault="00B670C0" w:rsidP="00B670C0">
      <w:pPr>
        <w:autoSpaceDE w:val="0"/>
        <w:autoSpaceDN w:val="0"/>
        <w:adjustRightInd w:val="0"/>
        <w:spacing w:line="240" w:lineRule="atLeast"/>
        <w:ind w:firstLine="360"/>
        <w:rPr>
          <w:b/>
          <w:bCs/>
        </w:rPr>
      </w:pPr>
      <w:r w:rsidRPr="000859C8">
        <w:rPr>
          <w:b/>
          <w:bCs/>
        </w:rPr>
        <w:t>Budget Justification and Clarity: (</w:t>
      </w:r>
      <w:r w:rsidR="00614653" w:rsidRPr="000859C8">
        <w:rPr>
          <w:b/>
          <w:bCs/>
        </w:rPr>
        <w:t>2</w:t>
      </w:r>
      <w:r w:rsidR="00614653">
        <w:rPr>
          <w:b/>
          <w:bCs/>
        </w:rPr>
        <w:t>0</w:t>
      </w:r>
      <w:r w:rsidR="00614653" w:rsidRPr="000859C8">
        <w:rPr>
          <w:b/>
          <w:bCs/>
        </w:rPr>
        <w:t xml:space="preserve"> </w:t>
      </w:r>
      <w:r w:rsidRPr="000859C8">
        <w:rPr>
          <w:b/>
          <w:bCs/>
        </w:rPr>
        <w:t>points)</w:t>
      </w:r>
    </w:p>
    <w:p w14:paraId="243E5893" w14:textId="77777777" w:rsidR="00B670C0" w:rsidRPr="000859C8" w:rsidRDefault="00B670C0" w:rsidP="00B670C0">
      <w:pPr>
        <w:autoSpaceDE w:val="0"/>
        <w:autoSpaceDN w:val="0"/>
        <w:adjustRightInd w:val="0"/>
        <w:spacing w:line="240" w:lineRule="atLeast"/>
        <w:ind w:firstLine="360"/>
      </w:pPr>
      <w:r w:rsidRPr="000859C8">
        <w:t>(a)</w:t>
      </w:r>
      <w:r w:rsidRPr="000859C8">
        <w:tab/>
        <w:t>The staff is sufficient to accomplish proposed goals.</w:t>
      </w:r>
    </w:p>
    <w:p w14:paraId="06D8BA13" w14:textId="77777777" w:rsidR="00B670C0" w:rsidRPr="000859C8" w:rsidRDefault="00B670C0" w:rsidP="00B670C0">
      <w:pPr>
        <w:autoSpaceDE w:val="0"/>
        <w:autoSpaceDN w:val="0"/>
        <w:adjustRightInd w:val="0"/>
        <w:spacing w:line="240" w:lineRule="atLeast"/>
        <w:ind w:left="360"/>
      </w:pPr>
      <w:r w:rsidRPr="000859C8">
        <w:t>(b)</w:t>
      </w:r>
      <w:r w:rsidRPr="000859C8">
        <w:tab/>
        <w:t>The budget line items are appropriate and reasonable and commensurate with the level of effort needed to accomplish project objectives.</w:t>
      </w:r>
    </w:p>
    <w:p w14:paraId="436726FF" w14:textId="77777777" w:rsidR="00B670C0" w:rsidRPr="000859C8" w:rsidRDefault="00B670C0" w:rsidP="00B670C0">
      <w:pPr>
        <w:autoSpaceDE w:val="0"/>
        <w:autoSpaceDN w:val="0"/>
        <w:adjustRightInd w:val="0"/>
        <w:spacing w:line="240" w:lineRule="atLeast"/>
      </w:pPr>
    </w:p>
    <w:p w14:paraId="674FD209" w14:textId="7B38C894" w:rsidR="00B670C0" w:rsidRPr="000859C8" w:rsidRDefault="00B670C0" w:rsidP="00B670C0">
      <w:pPr>
        <w:autoSpaceDE w:val="0"/>
        <w:autoSpaceDN w:val="0"/>
        <w:adjustRightInd w:val="0"/>
        <w:spacing w:line="240" w:lineRule="atLeast"/>
        <w:ind w:firstLine="360"/>
        <w:rPr>
          <w:b/>
          <w:bCs/>
        </w:rPr>
      </w:pPr>
      <w:r w:rsidRPr="000859C8">
        <w:rPr>
          <w:b/>
          <w:bCs/>
        </w:rPr>
        <w:t>Qualifications, Experience, Past Performance: (</w:t>
      </w:r>
      <w:r w:rsidR="00614653">
        <w:rPr>
          <w:b/>
          <w:bCs/>
        </w:rPr>
        <w:t>40</w:t>
      </w:r>
      <w:r w:rsidR="00614653" w:rsidRPr="000859C8">
        <w:rPr>
          <w:b/>
          <w:bCs/>
        </w:rPr>
        <w:t xml:space="preserve"> </w:t>
      </w:r>
      <w:r w:rsidRPr="000859C8">
        <w:rPr>
          <w:b/>
          <w:bCs/>
        </w:rPr>
        <w:t>points)</w:t>
      </w:r>
    </w:p>
    <w:p w14:paraId="43C76973" w14:textId="77777777" w:rsidR="00614653" w:rsidRPr="00343944" w:rsidRDefault="00614653" w:rsidP="00614653">
      <w:pPr>
        <w:autoSpaceDE w:val="0"/>
        <w:autoSpaceDN w:val="0"/>
        <w:adjustRightInd w:val="0"/>
        <w:ind w:left="720" w:hanging="360"/>
        <w:rPr>
          <w:sz w:val="22"/>
          <w:szCs w:val="22"/>
        </w:rPr>
      </w:pPr>
      <w:r w:rsidRPr="00343944">
        <w:rPr>
          <w:sz w:val="22"/>
          <w:szCs w:val="22"/>
        </w:rPr>
        <w:t>(a)  To what extent does the applicant have familiarity with data visualization concepts and challenges?</w:t>
      </w:r>
    </w:p>
    <w:p w14:paraId="54252D47" w14:textId="77777777" w:rsidR="00614653" w:rsidRPr="00343944" w:rsidRDefault="00614653" w:rsidP="00614653">
      <w:pPr>
        <w:autoSpaceDE w:val="0"/>
        <w:autoSpaceDN w:val="0"/>
        <w:adjustRightInd w:val="0"/>
        <w:ind w:left="720" w:hanging="360"/>
        <w:rPr>
          <w:sz w:val="22"/>
          <w:szCs w:val="22"/>
        </w:rPr>
      </w:pPr>
      <w:r w:rsidRPr="00343944">
        <w:rPr>
          <w:sz w:val="22"/>
          <w:szCs w:val="22"/>
        </w:rPr>
        <w:t>(b)  To what extent does the applicant have experience developing novel approaches to data handling?</w:t>
      </w:r>
    </w:p>
    <w:p w14:paraId="3146E817" w14:textId="77777777" w:rsidR="00614653" w:rsidRPr="00343944" w:rsidRDefault="00614653" w:rsidP="00614653">
      <w:pPr>
        <w:autoSpaceDE w:val="0"/>
        <w:autoSpaceDN w:val="0"/>
        <w:adjustRightInd w:val="0"/>
        <w:ind w:left="720" w:hanging="360"/>
        <w:rPr>
          <w:sz w:val="22"/>
          <w:szCs w:val="22"/>
        </w:rPr>
      </w:pPr>
      <w:r w:rsidRPr="00343944">
        <w:rPr>
          <w:sz w:val="22"/>
          <w:szCs w:val="22"/>
        </w:rPr>
        <w:t>(c)  What level of experience does the applicant have demonstrating the ability to solve complex technology challenges?</w:t>
      </w:r>
    </w:p>
    <w:p w14:paraId="08429865" w14:textId="77777777" w:rsidR="00614653" w:rsidRPr="00343944" w:rsidRDefault="00614653" w:rsidP="00614653">
      <w:pPr>
        <w:autoSpaceDE w:val="0"/>
        <w:autoSpaceDN w:val="0"/>
        <w:adjustRightInd w:val="0"/>
        <w:ind w:left="720" w:hanging="360"/>
        <w:rPr>
          <w:sz w:val="22"/>
          <w:szCs w:val="22"/>
        </w:rPr>
      </w:pPr>
      <w:r w:rsidRPr="00343944">
        <w:rPr>
          <w:sz w:val="22"/>
          <w:szCs w:val="22"/>
        </w:rPr>
        <w:t xml:space="preserve">(d) How well has the applicant demonstrated their expertise in </w:t>
      </w:r>
      <w:r>
        <w:rPr>
          <w:sz w:val="22"/>
          <w:szCs w:val="22"/>
        </w:rPr>
        <w:t>software modeling?</w:t>
      </w:r>
    </w:p>
    <w:p w14:paraId="7DDD0C97" w14:textId="77777777" w:rsidR="00614653" w:rsidRPr="00BA160B" w:rsidRDefault="00614653" w:rsidP="00614653">
      <w:pPr>
        <w:autoSpaceDE w:val="0"/>
        <w:autoSpaceDN w:val="0"/>
        <w:adjustRightInd w:val="0"/>
        <w:ind w:left="360" w:hanging="360"/>
        <w:rPr>
          <w:sz w:val="22"/>
          <w:szCs w:val="22"/>
        </w:rPr>
      </w:pPr>
      <w:r w:rsidRPr="00343944">
        <w:rPr>
          <w:sz w:val="22"/>
          <w:szCs w:val="22"/>
        </w:rPr>
        <w:tab/>
        <w:t xml:space="preserve">(e) Does the applicant have the necessary computer and lab facilities that will complement </w:t>
      </w:r>
      <w:r w:rsidRPr="00343944">
        <w:rPr>
          <w:sz w:val="22"/>
          <w:szCs w:val="22"/>
        </w:rPr>
        <w:br/>
        <w:t xml:space="preserve">      and contribute to the accomplishment of the tasks?</w:t>
      </w:r>
      <w:r w:rsidRPr="00BA160B">
        <w:rPr>
          <w:sz w:val="22"/>
          <w:szCs w:val="22"/>
        </w:rPr>
        <w:t xml:space="preserve"> </w:t>
      </w:r>
    </w:p>
    <w:p w14:paraId="29010502" w14:textId="77777777" w:rsidR="00614653" w:rsidRDefault="00614653" w:rsidP="00B670C0">
      <w:pPr>
        <w:pStyle w:val="PlainText"/>
        <w:rPr>
          <w:rFonts w:ascii="Times New Roman" w:hAnsi="Times New Roman"/>
          <w:b/>
          <w:kern w:val="32"/>
        </w:rPr>
      </w:pPr>
    </w:p>
    <w:p w14:paraId="1A9BC98D" w14:textId="62C13451" w:rsidR="00CD2CA5" w:rsidRDefault="007F068E" w:rsidP="00B670C0">
      <w:pPr>
        <w:pStyle w:val="PlainText"/>
        <w:rPr>
          <w:rFonts w:ascii="Times New Roman" w:eastAsia="Times New Roman" w:hAnsi="Times New Roman"/>
          <w:lang w:val="en-US"/>
        </w:rPr>
      </w:pPr>
      <w:r w:rsidRPr="00C63023">
        <w:rPr>
          <w:rFonts w:ascii="Times New Roman" w:hAnsi="Times New Roman"/>
          <w:b/>
          <w:kern w:val="32"/>
        </w:rPr>
        <w:t>Award Administration Information</w:t>
      </w:r>
      <w:r w:rsidRPr="00C63023">
        <w:rPr>
          <w:rFonts w:ascii="Times New Roman" w:eastAsia="Times New Roman" w:hAnsi="Times New Roman"/>
        </w:rPr>
        <w:t xml:space="preserve"> </w:t>
      </w:r>
      <w:bookmarkStart w:id="2" w:name="OLE_LINK1"/>
      <w:bookmarkStart w:id="3" w:name="OLE_LINK2"/>
      <w:bookmarkStart w:id="4" w:name="OLE_LINK3"/>
    </w:p>
    <w:p w14:paraId="5C47E9F4" w14:textId="77777777" w:rsidR="00C5726E" w:rsidRPr="00367FE5" w:rsidRDefault="00C5726E" w:rsidP="00C5726E">
      <w:pPr>
        <w:spacing w:before="120" w:after="60"/>
        <w:rPr>
          <w:sz w:val="22"/>
          <w:szCs w:val="22"/>
        </w:rPr>
      </w:pPr>
      <w:bookmarkStart w:id="5" w:name="_Hlk39754760"/>
      <w:bookmarkEnd w:id="2"/>
      <w:bookmarkEnd w:id="3"/>
      <w:bookmarkEnd w:id="4"/>
      <w:r w:rsidRPr="00367FE5">
        <w:rPr>
          <w:sz w:val="22"/>
          <w:szCs w:val="22"/>
        </w:rPr>
        <w:t xml:space="preserve">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w:t>
      </w:r>
      <w:proofErr w:type="gramStart"/>
      <w:r w:rsidRPr="00367FE5">
        <w:rPr>
          <w:sz w:val="22"/>
          <w:szCs w:val="22"/>
        </w:rPr>
        <w:t>function</w:t>
      </w:r>
      <w:proofErr w:type="gramEnd"/>
      <w:r w:rsidRPr="00367FE5">
        <w:rPr>
          <w:sz w:val="22"/>
          <w:szCs w:val="22"/>
        </w:rPr>
        <w:t xml:space="preserve"> or activity.</w:t>
      </w:r>
    </w:p>
    <w:p w14:paraId="4DE71759" w14:textId="77777777" w:rsidR="00C5726E" w:rsidRPr="00367FE5" w:rsidRDefault="00C5726E" w:rsidP="00C5726E">
      <w:pPr>
        <w:spacing w:before="120" w:after="60"/>
        <w:rPr>
          <w:sz w:val="22"/>
          <w:szCs w:val="22"/>
        </w:rPr>
      </w:pPr>
    </w:p>
    <w:p w14:paraId="357785C7" w14:textId="77777777" w:rsidR="00C5726E" w:rsidRPr="00367FE5" w:rsidRDefault="00C5726E" w:rsidP="00C5726E">
      <w:pPr>
        <w:ind w:left="-89"/>
        <w:rPr>
          <w:sz w:val="22"/>
          <w:szCs w:val="22"/>
        </w:rPr>
      </w:pPr>
      <w:r w:rsidRPr="00367FE5">
        <w:rPr>
          <w:b/>
          <w:sz w:val="22"/>
          <w:szCs w:val="22"/>
        </w:rPr>
        <w:tab/>
      </w:r>
      <w:r w:rsidRPr="00367FE5">
        <w:rPr>
          <w:b/>
          <w:sz w:val="22"/>
          <w:szCs w:val="22"/>
          <w:u w:val="single"/>
        </w:rPr>
        <w:t>Progress Reports</w:t>
      </w:r>
    </w:p>
    <w:p w14:paraId="4553F1F8" w14:textId="77777777" w:rsidR="00C5726E" w:rsidRPr="00367FE5" w:rsidRDefault="00C5726E" w:rsidP="00C5726E">
      <w:pPr>
        <w:ind w:left="-89"/>
        <w:rPr>
          <w:sz w:val="22"/>
          <w:szCs w:val="22"/>
        </w:rPr>
      </w:pPr>
    </w:p>
    <w:p w14:paraId="4076864B" w14:textId="77777777" w:rsidR="00C5726E" w:rsidRPr="00367FE5" w:rsidRDefault="00C5726E" w:rsidP="00C5726E">
      <w:pPr>
        <w:numPr>
          <w:ilvl w:val="0"/>
          <w:numId w:val="47"/>
        </w:numPr>
        <w:ind w:hanging="359"/>
        <w:rPr>
          <w:sz w:val="22"/>
          <w:szCs w:val="22"/>
        </w:rPr>
      </w:pPr>
      <w:r w:rsidRPr="00367FE5">
        <w:rPr>
          <w:sz w:val="22"/>
          <w:szCs w:val="22"/>
        </w:rPr>
        <w:t>The Recipient shall submit two copies of each Progress Report to the USGS Project Officer and one copy of the transmittal letter to the USGS Contracting Officer.  Unless otherwise specified in this Agreement, annual progress reports should be submitted at least sixty (60) days prior to the end of the current budget period to allow adequate time for the designated office to review the report.  In the case of multi-year Agreements, failure to submit timely reports may delay processing of funding increments.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1E0AC4DD" w14:textId="77777777" w:rsidR="00C5726E" w:rsidRPr="00367FE5" w:rsidRDefault="00C5726E" w:rsidP="00C5726E">
      <w:pPr>
        <w:ind w:left="270"/>
        <w:rPr>
          <w:sz w:val="22"/>
          <w:szCs w:val="22"/>
        </w:rPr>
      </w:pPr>
    </w:p>
    <w:p w14:paraId="1E2F0F0E" w14:textId="77777777" w:rsidR="00C5726E" w:rsidRPr="00367FE5" w:rsidRDefault="00C5726E" w:rsidP="00C5726E">
      <w:pPr>
        <w:numPr>
          <w:ilvl w:val="0"/>
          <w:numId w:val="47"/>
        </w:numPr>
        <w:ind w:hanging="359"/>
        <w:rPr>
          <w:sz w:val="22"/>
          <w:szCs w:val="22"/>
        </w:rPr>
      </w:pPr>
      <w:r w:rsidRPr="00367FE5">
        <w:rPr>
          <w:sz w:val="22"/>
          <w:szCs w:val="22"/>
        </w:rPr>
        <w:t>The progress reports shall include the following information:</w:t>
      </w:r>
    </w:p>
    <w:p w14:paraId="0E614B7B" w14:textId="77777777" w:rsidR="00C5726E" w:rsidRPr="00367FE5" w:rsidRDefault="00C5726E" w:rsidP="00C5726E">
      <w:pPr>
        <w:ind w:left="-89"/>
        <w:rPr>
          <w:sz w:val="22"/>
          <w:szCs w:val="22"/>
        </w:rPr>
      </w:pPr>
    </w:p>
    <w:p w14:paraId="4599546C" w14:textId="77777777" w:rsidR="00C5726E" w:rsidRPr="00367FE5" w:rsidRDefault="00C5726E" w:rsidP="00C5726E">
      <w:pPr>
        <w:numPr>
          <w:ilvl w:val="0"/>
          <w:numId w:val="46"/>
        </w:numPr>
        <w:ind w:hanging="719"/>
        <w:rPr>
          <w:sz w:val="22"/>
          <w:szCs w:val="22"/>
        </w:rPr>
      </w:pPr>
      <w:r w:rsidRPr="00367FE5">
        <w:rPr>
          <w:sz w:val="22"/>
          <w:szCs w:val="22"/>
        </w:rPr>
        <w:t>A comparison of actual accomplishments to the objectives of the Agreement established for the budget period and overall progress in response to the performance metrics.</w:t>
      </w:r>
    </w:p>
    <w:p w14:paraId="2648898E" w14:textId="77777777" w:rsidR="00C5726E" w:rsidRPr="00367FE5" w:rsidRDefault="00C5726E" w:rsidP="00C5726E">
      <w:pPr>
        <w:numPr>
          <w:ilvl w:val="0"/>
          <w:numId w:val="46"/>
        </w:numPr>
        <w:ind w:hanging="719"/>
        <w:rPr>
          <w:sz w:val="22"/>
          <w:szCs w:val="22"/>
        </w:rPr>
      </w:pPr>
      <w:r w:rsidRPr="00367FE5">
        <w:rPr>
          <w:sz w:val="22"/>
          <w:szCs w:val="22"/>
        </w:rPr>
        <w:t>The reasons why established goals were not met, if appropriate.</w:t>
      </w:r>
    </w:p>
    <w:p w14:paraId="47D1C9A7" w14:textId="77777777" w:rsidR="00C5726E" w:rsidRPr="00367FE5" w:rsidRDefault="00C5726E" w:rsidP="00C5726E">
      <w:pPr>
        <w:numPr>
          <w:ilvl w:val="0"/>
          <w:numId w:val="46"/>
        </w:numPr>
        <w:ind w:hanging="719"/>
        <w:rPr>
          <w:sz w:val="22"/>
          <w:szCs w:val="22"/>
        </w:rPr>
      </w:pPr>
      <w:r w:rsidRPr="00367FE5">
        <w:rPr>
          <w:sz w:val="22"/>
          <w:szCs w:val="22"/>
        </w:rPr>
        <w:t>Additional pertinent information including, when appropriate, analysis and explanation of cost overruns or high unit costs.</w:t>
      </w:r>
    </w:p>
    <w:p w14:paraId="5631E6EE" w14:textId="77777777" w:rsidR="00C5726E" w:rsidRPr="00367FE5" w:rsidRDefault="00C5726E" w:rsidP="00C5726E">
      <w:pPr>
        <w:numPr>
          <w:ilvl w:val="0"/>
          <w:numId w:val="46"/>
        </w:numPr>
        <w:ind w:hanging="719"/>
        <w:rPr>
          <w:sz w:val="22"/>
          <w:szCs w:val="22"/>
        </w:rPr>
      </w:pPr>
      <w:r w:rsidRPr="00367FE5">
        <w:rPr>
          <w:sz w:val="22"/>
          <w:szCs w:val="22"/>
        </w:rPr>
        <w:t>An outline of anticipated activities and adjustments to the program during the next budget period.</w:t>
      </w:r>
    </w:p>
    <w:p w14:paraId="53751B71" w14:textId="77777777" w:rsidR="00C5726E" w:rsidRPr="00367FE5" w:rsidRDefault="00C5726E" w:rsidP="00C5726E">
      <w:pPr>
        <w:ind w:left="1440"/>
        <w:rPr>
          <w:sz w:val="22"/>
          <w:szCs w:val="22"/>
        </w:rPr>
      </w:pPr>
    </w:p>
    <w:p w14:paraId="4EAA95DE" w14:textId="77777777" w:rsidR="00C5726E" w:rsidRPr="00367FE5" w:rsidRDefault="00C5726E" w:rsidP="00C5726E">
      <w:pPr>
        <w:ind w:left="360" w:hanging="360"/>
        <w:rPr>
          <w:sz w:val="22"/>
          <w:szCs w:val="22"/>
        </w:rPr>
      </w:pPr>
      <w:r w:rsidRPr="00367FE5">
        <w:rPr>
          <w:sz w:val="22"/>
          <w:szCs w:val="22"/>
        </w:rPr>
        <w:t>c)</w:t>
      </w:r>
      <w:r w:rsidRPr="00367FE5">
        <w:rPr>
          <w:sz w:val="22"/>
          <w:szCs w:val="22"/>
        </w:rPr>
        <w:tab/>
        <w:t>Between the required reporting dates, events may occur which have significant impact upon the project or program.  In such cases, the Recipient shall inform the USGS as soon as the following types of conditions become known:</w:t>
      </w:r>
    </w:p>
    <w:p w14:paraId="01443AFF" w14:textId="77777777" w:rsidR="00C5726E" w:rsidRPr="00367FE5" w:rsidRDefault="00C5726E" w:rsidP="00C5726E">
      <w:pPr>
        <w:ind w:left="1440" w:hanging="719"/>
        <w:rPr>
          <w:sz w:val="22"/>
          <w:szCs w:val="22"/>
        </w:rPr>
      </w:pPr>
    </w:p>
    <w:p w14:paraId="3197F7D8" w14:textId="77777777" w:rsidR="00C5726E" w:rsidRPr="00367FE5" w:rsidRDefault="00C5726E" w:rsidP="00C5726E">
      <w:pPr>
        <w:numPr>
          <w:ilvl w:val="1"/>
          <w:numId w:val="46"/>
        </w:numPr>
        <w:ind w:left="1440" w:hanging="719"/>
        <w:rPr>
          <w:sz w:val="22"/>
          <w:szCs w:val="22"/>
        </w:rPr>
      </w:pPr>
      <w:r w:rsidRPr="00367FE5">
        <w:rPr>
          <w:sz w:val="22"/>
          <w:szCs w:val="22"/>
        </w:rPr>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2E0BDD95" w14:textId="77777777" w:rsidR="00C5726E" w:rsidRPr="00367FE5" w:rsidRDefault="00C5726E" w:rsidP="00C5726E">
      <w:pPr>
        <w:numPr>
          <w:ilvl w:val="1"/>
          <w:numId w:val="46"/>
        </w:numPr>
        <w:ind w:left="1440" w:hanging="719"/>
        <w:rPr>
          <w:sz w:val="22"/>
          <w:szCs w:val="22"/>
        </w:rPr>
      </w:pPr>
      <w:r w:rsidRPr="00367FE5">
        <w:rPr>
          <w:sz w:val="22"/>
          <w:szCs w:val="22"/>
        </w:rPr>
        <w:t xml:space="preserve">Favorable developments which enable meeting time schedules and objectives sooner or at less cost than anticipated or producing more </w:t>
      </w:r>
      <w:proofErr w:type="gramStart"/>
      <w:r w:rsidRPr="00367FE5">
        <w:rPr>
          <w:sz w:val="22"/>
          <w:szCs w:val="22"/>
        </w:rPr>
        <w:t>or  different</w:t>
      </w:r>
      <w:proofErr w:type="gramEnd"/>
      <w:r w:rsidRPr="00367FE5">
        <w:rPr>
          <w:sz w:val="22"/>
          <w:szCs w:val="22"/>
        </w:rPr>
        <w:t xml:space="preserve"> beneficial results than originally planned.</w:t>
      </w:r>
    </w:p>
    <w:p w14:paraId="18406061" w14:textId="77777777" w:rsidR="00C5726E" w:rsidRPr="00367FE5" w:rsidRDefault="00C5726E" w:rsidP="00C5726E">
      <w:pPr>
        <w:ind w:left="2520"/>
        <w:rPr>
          <w:sz w:val="22"/>
          <w:szCs w:val="22"/>
        </w:rPr>
      </w:pPr>
    </w:p>
    <w:p w14:paraId="78BE30C1" w14:textId="77777777" w:rsidR="00C5726E" w:rsidRPr="00367FE5" w:rsidRDefault="00C5726E" w:rsidP="00C5726E">
      <w:pPr>
        <w:ind w:left="-89"/>
        <w:rPr>
          <w:sz w:val="22"/>
          <w:szCs w:val="22"/>
        </w:rPr>
      </w:pPr>
      <w:r w:rsidRPr="00367FE5">
        <w:rPr>
          <w:b/>
          <w:sz w:val="22"/>
          <w:szCs w:val="22"/>
          <w:u w:val="single"/>
        </w:rPr>
        <w:t>Final Technical Report</w:t>
      </w:r>
    </w:p>
    <w:p w14:paraId="3361578F" w14:textId="77777777" w:rsidR="00C5726E" w:rsidRPr="00367FE5" w:rsidRDefault="00C5726E" w:rsidP="00C5726E">
      <w:pPr>
        <w:ind w:left="-89"/>
        <w:rPr>
          <w:sz w:val="22"/>
          <w:szCs w:val="22"/>
        </w:rPr>
      </w:pPr>
    </w:p>
    <w:p w14:paraId="3868D959" w14:textId="77777777" w:rsidR="00C5726E" w:rsidRPr="00367FE5" w:rsidRDefault="00C5726E" w:rsidP="00C5726E">
      <w:pPr>
        <w:ind w:left="360" w:hanging="449"/>
        <w:rPr>
          <w:sz w:val="22"/>
          <w:szCs w:val="22"/>
        </w:rPr>
      </w:pPr>
      <w:r w:rsidRPr="00367FE5">
        <w:rPr>
          <w:sz w:val="22"/>
          <w:szCs w:val="22"/>
        </w:rPr>
        <w:t>a)</w:t>
      </w:r>
      <w:r w:rsidRPr="00367FE5">
        <w:rPr>
          <w:sz w:val="22"/>
          <w:szCs w:val="22"/>
        </w:rPr>
        <w:tab/>
        <w:t>The Recipient shall submit two copies of the final technical report to the USGS Project Officer and one copy of the transmittal letter to the USGS Contracting Officer.  The final performance report will be due 90 calendar days after the period of performance end date.</w:t>
      </w:r>
    </w:p>
    <w:p w14:paraId="2967015A" w14:textId="77777777" w:rsidR="00C5726E" w:rsidRPr="00367FE5" w:rsidRDefault="00C5726E" w:rsidP="00C5726E">
      <w:pPr>
        <w:ind w:left="360" w:hanging="449"/>
        <w:rPr>
          <w:sz w:val="22"/>
          <w:szCs w:val="22"/>
        </w:rPr>
      </w:pPr>
    </w:p>
    <w:p w14:paraId="6FABA140" w14:textId="77777777" w:rsidR="00C5726E" w:rsidRPr="00367FE5" w:rsidRDefault="00C5726E" w:rsidP="00C5726E">
      <w:pPr>
        <w:ind w:left="360" w:hanging="449"/>
        <w:rPr>
          <w:sz w:val="22"/>
          <w:szCs w:val="22"/>
        </w:rPr>
      </w:pPr>
      <w:r w:rsidRPr="00367FE5">
        <w:rPr>
          <w:sz w:val="22"/>
          <w:szCs w:val="22"/>
        </w:rPr>
        <w:t>b)</w:t>
      </w:r>
      <w:r w:rsidRPr="00367FE5">
        <w:rPr>
          <w:sz w:val="22"/>
          <w:szCs w:val="22"/>
        </w:rPr>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26560000" w14:textId="77777777" w:rsidR="00C5726E" w:rsidRPr="00367FE5" w:rsidRDefault="00C5726E" w:rsidP="00C5726E">
      <w:pPr>
        <w:rPr>
          <w:sz w:val="22"/>
          <w:szCs w:val="22"/>
        </w:rPr>
      </w:pPr>
    </w:p>
    <w:p w14:paraId="4C4ABB45" w14:textId="77777777" w:rsidR="00C5726E" w:rsidRPr="00367FE5" w:rsidRDefault="00C5726E" w:rsidP="00C5726E">
      <w:pPr>
        <w:tabs>
          <w:tab w:val="left" w:pos="432"/>
          <w:tab w:val="left" w:pos="864"/>
          <w:tab w:val="left" w:pos="1296"/>
        </w:tabs>
        <w:spacing w:after="240"/>
        <w:rPr>
          <w:sz w:val="22"/>
          <w:szCs w:val="22"/>
        </w:rPr>
      </w:pPr>
      <w:r w:rsidRPr="00367FE5">
        <w:rPr>
          <w:b/>
          <w:sz w:val="22"/>
          <w:szCs w:val="22"/>
          <w:u w:val="single"/>
        </w:rPr>
        <w:t>Annual Financial Reports</w:t>
      </w:r>
    </w:p>
    <w:p w14:paraId="69FF138A" w14:textId="77777777" w:rsidR="00C5726E" w:rsidRPr="00367FE5" w:rsidRDefault="00C5726E" w:rsidP="00C5726E">
      <w:pPr>
        <w:ind w:left="432" w:hanging="432"/>
        <w:rPr>
          <w:sz w:val="22"/>
          <w:szCs w:val="22"/>
        </w:rPr>
      </w:pPr>
      <w:r w:rsidRPr="00367FE5">
        <w:rPr>
          <w:sz w:val="22"/>
          <w:szCs w:val="22"/>
        </w:rPr>
        <w:t>a)</w:t>
      </w:r>
      <w:r w:rsidRPr="00367FE5">
        <w:rPr>
          <w:sz w:val="22"/>
          <w:szCs w:val="22"/>
        </w:rPr>
        <w:tab/>
        <w:t xml:space="preserve">The Recipient will submit an annual SF 425, Federal Financial Report, for each individual USGS award.  The SF 425 is available at </w:t>
      </w:r>
      <w:r w:rsidRPr="00367FE5">
        <w:rPr>
          <w:i/>
          <w:sz w:val="22"/>
          <w:szCs w:val="22"/>
        </w:rPr>
        <w:t>https://www.grants.gov/web/grants/forms/post-award-reporting-forms.html The</w:t>
      </w:r>
      <w:r w:rsidRPr="00367FE5">
        <w:rPr>
          <w:sz w:val="22"/>
          <w:szCs w:val="22"/>
        </w:rPr>
        <w:t xml:space="preserve"> SF 425 will be due in accordance with the following schedule.  USGS acknowledges that this annual reporting schedule may not always correspond with a specific budget period.</w:t>
      </w:r>
      <w:r w:rsidRPr="00367FE5">
        <w:rPr>
          <w:sz w:val="22"/>
          <w:szCs w:val="22"/>
        </w:rPr>
        <w:br/>
      </w:r>
    </w:p>
    <w:tbl>
      <w:tblPr>
        <w:tblW w:w="0" w:type="auto"/>
        <w:tblInd w:w="555" w:type="dxa"/>
        <w:tblCellMar>
          <w:top w:w="15" w:type="dxa"/>
          <w:left w:w="15" w:type="dxa"/>
          <w:bottom w:w="15" w:type="dxa"/>
          <w:right w:w="15" w:type="dxa"/>
        </w:tblCellMar>
        <w:tblLook w:val="04A0" w:firstRow="1" w:lastRow="0" w:firstColumn="1" w:lastColumn="0" w:noHBand="0" w:noVBand="1"/>
      </w:tblPr>
      <w:tblGrid>
        <w:gridCol w:w="2900"/>
        <w:gridCol w:w="2900"/>
        <w:gridCol w:w="2901"/>
      </w:tblGrid>
      <w:tr w:rsidR="00C5726E" w:rsidRPr="00367FE5" w14:paraId="42F2BE63" w14:textId="77777777" w:rsidTr="000E4095">
        <w:tc>
          <w:tcPr>
            <w:tcW w:w="2900"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799D8E4A" w14:textId="77777777" w:rsidR="00C5726E" w:rsidRPr="00367FE5" w:rsidRDefault="00C5726E" w:rsidP="000E4095">
            <w:pPr>
              <w:spacing w:line="0" w:lineRule="atLeast"/>
              <w:jc w:val="center"/>
              <w:rPr>
                <w:sz w:val="22"/>
                <w:szCs w:val="22"/>
              </w:rPr>
            </w:pPr>
            <w:r w:rsidRPr="00367FE5">
              <w:rPr>
                <w:sz w:val="22"/>
                <w:szCs w:val="22"/>
              </w:rPr>
              <w:t>Award Performance Start Date</w:t>
            </w:r>
          </w:p>
        </w:tc>
        <w:tc>
          <w:tcPr>
            <w:tcW w:w="2900"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2C68A212" w14:textId="77777777" w:rsidR="00C5726E" w:rsidRPr="00367FE5" w:rsidRDefault="00C5726E" w:rsidP="000E4095">
            <w:pPr>
              <w:jc w:val="center"/>
              <w:rPr>
                <w:sz w:val="22"/>
                <w:szCs w:val="22"/>
              </w:rPr>
            </w:pPr>
            <w:r w:rsidRPr="00367FE5">
              <w:rPr>
                <w:sz w:val="22"/>
                <w:szCs w:val="22"/>
              </w:rPr>
              <w:t xml:space="preserve">Annual Interim Report </w:t>
            </w:r>
          </w:p>
          <w:p w14:paraId="451E69AD" w14:textId="77777777" w:rsidR="00C5726E" w:rsidRPr="00367FE5" w:rsidRDefault="00C5726E" w:rsidP="000E4095">
            <w:pPr>
              <w:spacing w:line="0" w:lineRule="atLeast"/>
              <w:jc w:val="center"/>
              <w:rPr>
                <w:sz w:val="22"/>
                <w:szCs w:val="22"/>
              </w:rPr>
            </w:pPr>
            <w:r w:rsidRPr="00367FE5">
              <w:rPr>
                <w:sz w:val="22"/>
                <w:szCs w:val="22"/>
              </w:rPr>
              <w:t>End Date</w:t>
            </w:r>
          </w:p>
          <w:p w14:paraId="3AC8E338" w14:textId="77777777" w:rsidR="00C5726E" w:rsidRPr="00367FE5" w:rsidRDefault="00C5726E" w:rsidP="000E4095">
            <w:pPr>
              <w:spacing w:line="0" w:lineRule="atLeast"/>
              <w:jc w:val="center"/>
              <w:rPr>
                <w:sz w:val="22"/>
                <w:szCs w:val="22"/>
              </w:rPr>
            </w:pPr>
            <w:r w:rsidRPr="00367FE5">
              <w:rPr>
                <w:sz w:val="22"/>
                <w:szCs w:val="22"/>
              </w:rPr>
              <w:t>(year following start date)</w:t>
            </w:r>
          </w:p>
        </w:tc>
        <w:tc>
          <w:tcPr>
            <w:tcW w:w="2901"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47C1BF39" w14:textId="77777777" w:rsidR="00C5726E" w:rsidRPr="00367FE5" w:rsidRDefault="00C5726E" w:rsidP="000E4095">
            <w:pPr>
              <w:jc w:val="center"/>
              <w:rPr>
                <w:sz w:val="22"/>
                <w:szCs w:val="22"/>
              </w:rPr>
            </w:pPr>
            <w:r w:rsidRPr="00367FE5">
              <w:rPr>
                <w:sz w:val="22"/>
                <w:szCs w:val="22"/>
              </w:rPr>
              <w:t>Annual Interim Report</w:t>
            </w:r>
          </w:p>
          <w:p w14:paraId="6ED1CC6A" w14:textId="77777777" w:rsidR="00C5726E" w:rsidRPr="00367FE5" w:rsidRDefault="00C5726E" w:rsidP="000E4095">
            <w:pPr>
              <w:jc w:val="center"/>
              <w:rPr>
                <w:sz w:val="22"/>
                <w:szCs w:val="22"/>
              </w:rPr>
            </w:pPr>
            <w:r w:rsidRPr="00367FE5">
              <w:rPr>
                <w:sz w:val="22"/>
                <w:szCs w:val="22"/>
              </w:rPr>
              <w:t>Due Date</w:t>
            </w:r>
          </w:p>
          <w:p w14:paraId="019BEF21" w14:textId="77777777" w:rsidR="00C5726E" w:rsidRPr="00367FE5" w:rsidRDefault="00C5726E" w:rsidP="000E4095">
            <w:pPr>
              <w:spacing w:line="0" w:lineRule="atLeast"/>
              <w:jc w:val="center"/>
              <w:rPr>
                <w:sz w:val="22"/>
                <w:szCs w:val="22"/>
              </w:rPr>
            </w:pPr>
            <w:r w:rsidRPr="00367FE5">
              <w:rPr>
                <w:sz w:val="22"/>
                <w:szCs w:val="22"/>
              </w:rPr>
              <w:t>(90 days after report</w:t>
            </w:r>
          </w:p>
          <w:p w14:paraId="563178C3" w14:textId="77777777" w:rsidR="00C5726E" w:rsidRPr="00367FE5" w:rsidRDefault="00C5726E" w:rsidP="000E4095">
            <w:pPr>
              <w:spacing w:line="0" w:lineRule="atLeast"/>
              <w:jc w:val="center"/>
              <w:rPr>
                <w:sz w:val="22"/>
                <w:szCs w:val="22"/>
              </w:rPr>
            </w:pPr>
            <w:r w:rsidRPr="00367FE5">
              <w:rPr>
                <w:sz w:val="22"/>
                <w:szCs w:val="22"/>
              </w:rPr>
              <w:t>end date)</w:t>
            </w:r>
          </w:p>
        </w:tc>
      </w:tr>
      <w:tr w:rsidR="00C5726E" w:rsidRPr="00367FE5" w14:paraId="2FB9B9B2" w14:textId="77777777" w:rsidTr="000E4095">
        <w:tc>
          <w:tcPr>
            <w:tcW w:w="2900" w:type="dxa"/>
            <w:tcBorders>
              <w:top w:val="single" w:sz="12" w:space="0" w:color="000000"/>
              <w:left w:val="single" w:sz="12" w:space="0" w:color="000000"/>
              <w:bottom w:val="single" w:sz="12" w:space="0" w:color="000000"/>
              <w:right w:val="single" w:sz="12" w:space="0" w:color="000000"/>
            </w:tcBorders>
            <w:shd w:val="clear" w:color="auto" w:fill="FFFFFF"/>
            <w:tcMar>
              <w:top w:w="105" w:type="dxa"/>
              <w:left w:w="105" w:type="dxa"/>
              <w:bottom w:w="105" w:type="dxa"/>
              <w:right w:w="105" w:type="dxa"/>
            </w:tcMar>
            <w:hideMark/>
          </w:tcPr>
          <w:p w14:paraId="757EB055" w14:textId="77777777" w:rsidR="00C5726E" w:rsidRPr="00367FE5" w:rsidRDefault="00C5726E" w:rsidP="000E4095">
            <w:pPr>
              <w:spacing w:line="0" w:lineRule="atLeast"/>
              <w:rPr>
                <w:sz w:val="22"/>
                <w:szCs w:val="22"/>
              </w:rPr>
            </w:pPr>
            <w:r w:rsidRPr="00367FE5">
              <w:rPr>
                <w:sz w:val="22"/>
                <w:szCs w:val="22"/>
              </w:rPr>
              <w:t>January 1- March 31</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183F9AF4" w14:textId="77777777" w:rsidR="00C5726E" w:rsidRPr="00367FE5" w:rsidRDefault="00C5726E" w:rsidP="000E4095">
            <w:pPr>
              <w:spacing w:line="0" w:lineRule="atLeast"/>
              <w:rPr>
                <w:sz w:val="22"/>
                <w:szCs w:val="22"/>
              </w:rPr>
            </w:pPr>
            <w:r w:rsidRPr="00367FE5">
              <w:rPr>
                <w:sz w:val="22"/>
                <w:szCs w:val="22"/>
              </w:rPr>
              <w:t xml:space="preserve">March 31 </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5B282FAC" w14:textId="77777777" w:rsidR="00C5726E" w:rsidRPr="00367FE5" w:rsidRDefault="00C5726E" w:rsidP="000E4095">
            <w:pPr>
              <w:spacing w:line="0" w:lineRule="atLeast"/>
              <w:rPr>
                <w:sz w:val="22"/>
                <w:szCs w:val="22"/>
              </w:rPr>
            </w:pPr>
            <w:r w:rsidRPr="00367FE5">
              <w:rPr>
                <w:sz w:val="22"/>
                <w:szCs w:val="22"/>
              </w:rPr>
              <w:t>June 30</w:t>
            </w:r>
          </w:p>
        </w:tc>
      </w:tr>
      <w:tr w:rsidR="00C5726E" w:rsidRPr="00367FE5" w14:paraId="5D5DB3D3" w14:textId="77777777" w:rsidTr="000E4095">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03159DD6" w14:textId="77777777" w:rsidR="00C5726E" w:rsidRPr="00367FE5" w:rsidRDefault="00C5726E" w:rsidP="000E4095">
            <w:pPr>
              <w:spacing w:line="0" w:lineRule="atLeast"/>
              <w:rPr>
                <w:sz w:val="22"/>
                <w:szCs w:val="22"/>
              </w:rPr>
            </w:pPr>
            <w:r w:rsidRPr="00367FE5">
              <w:rPr>
                <w:sz w:val="22"/>
                <w:szCs w:val="22"/>
              </w:rPr>
              <w:t>April 1- June 30</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6F54C8BF" w14:textId="77777777" w:rsidR="00C5726E" w:rsidRPr="00367FE5" w:rsidRDefault="00C5726E" w:rsidP="000E4095">
            <w:pPr>
              <w:spacing w:line="0" w:lineRule="atLeast"/>
              <w:rPr>
                <w:sz w:val="22"/>
                <w:szCs w:val="22"/>
              </w:rPr>
            </w:pPr>
            <w:r w:rsidRPr="00367FE5">
              <w:rPr>
                <w:sz w:val="22"/>
                <w:szCs w:val="22"/>
              </w:rPr>
              <w:t>June 30</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22A63576" w14:textId="77777777" w:rsidR="00C5726E" w:rsidRPr="00367FE5" w:rsidRDefault="00C5726E" w:rsidP="000E4095">
            <w:pPr>
              <w:spacing w:line="0" w:lineRule="atLeast"/>
              <w:rPr>
                <w:sz w:val="22"/>
                <w:szCs w:val="22"/>
              </w:rPr>
            </w:pPr>
            <w:r w:rsidRPr="00367FE5">
              <w:rPr>
                <w:sz w:val="22"/>
                <w:szCs w:val="22"/>
              </w:rPr>
              <w:t>September 30</w:t>
            </w:r>
          </w:p>
        </w:tc>
      </w:tr>
      <w:tr w:rsidR="00C5726E" w:rsidRPr="00367FE5" w14:paraId="0FBB0698" w14:textId="77777777" w:rsidTr="000E4095">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6EC89C30" w14:textId="77777777" w:rsidR="00C5726E" w:rsidRPr="00367FE5" w:rsidRDefault="00C5726E" w:rsidP="000E4095">
            <w:pPr>
              <w:spacing w:line="0" w:lineRule="atLeast"/>
              <w:rPr>
                <w:sz w:val="22"/>
                <w:szCs w:val="22"/>
              </w:rPr>
            </w:pPr>
            <w:r w:rsidRPr="00367FE5">
              <w:rPr>
                <w:sz w:val="22"/>
                <w:szCs w:val="22"/>
              </w:rPr>
              <w:t>July 1- September 30</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211CC4EA" w14:textId="77777777" w:rsidR="00C5726E" w:rsidRPr="00367FE5" w:rsidRDefault="00C5726E" w:rsidP="000E4095">
            <w:pPr>
              <w:spacing w:line="0" w:lineRule="atLeast"/>
              <w:rPr>
                <w:sz w:val="22"/>
                <w:szCs w:val="22"/>
              </w:rPr>
            </w:pPr>
            <w:r w:rsidRPr="00367FE5">
              <w:rPr>
                <w:sz w:val="22"/>
                <w:szCs w:val="22"/>
              </w:rPr>
              <w:t>September 30</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67BB1900" w14:textId="77777777" w:rsidR="00C5726E" w:rsidRPr="00367FE5" w:rsidRDefault="00C5726E" w:rsidP="000E4095">
            <w:pPr>
              <w:spacing w:line="0" w:lineRule="atLeast"/>
              <w:rPr>
                <w:sz w:val="22"/>
                <w:szCs w:val="22"/>
              </w:rPr>
            </w:pPr>
            <w:r w:rsidRPr="00367FE5">
              <w:rPr>
                <w:sz w:val="22"/>
                <w:szCs w:val="22"/>
              </w:rPr>
              <w:t>December 31</w:t>
            </w:r>
          </w:p>
        </w:tc>
      </w:tr>
      <w:tr w:rsidR="00C5726E" w:rsidRPr="00367FE5" w14:paraId="51947D32" w14:textId="77777777" w:rsidTr="000E4095">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14F8B6C9" w14:textId="77777777" w:rsidR="00C5726E" w:rsidRPr="00367FE5" w:rsidRDefault="00C5726E" w:rsidP="000E4095">
            <w:pPr>
              <w:spacing w:line="0" w:lineRule="atLeast"/>
              <w:rPr>
                <w:sz w:val="22"/>
                <w:szCs w:val="22"/>
              </w:rPr>
            </w:pPr>
            <w:r w:rsidRPr="00367FE5">
              <w:rPr>
                <w:sz w:val="22"/>
                <w:szCs w:val="22"/>
              </w:rPr>
              <w:t>October 1 – December 31</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2488EE06" w14:textId="77777777" w:rsidR="00C5726E" w:rsidRPr="00367FE5" w:rsidRDefault="00C5726E" w:rsidP="000E4095">
            <w:pPr>
              <w:spacing w:line="0" w:lineRule="atLeast"/>
              <w:rPr>
                <w:sz w:val="22"/>
                <w:szCs w:val="22"/>
              </w:rPr>
            </w:pPr>
            <w:r w:rsidRPr="00367FE5">
              <w:rPr>
                <w:sz w:val="22"/>
                <w:szCs w:val="22"/>
              </w:rPr>
              <w:t>December 31</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34202E14" w14:textId="77777777" w:rsidR="00C5726E" w:rsidRPr="00367FE5" w:rsidRDefault="00C5726E" w:rsidP="000E4095">
            <w:pPr>
              <w:spacing w:line="0" w:lineRule="atLeast"/>
              <w:rPr>
                <w:sz w:val="22"/>
                <w:szCs w:val="22"/>
              </w:rPr>
            </w:pPr>
            <w:r w:rsidRPr="00367FE5">
              <w:rPr>
                <w:sz w:val="22"/>
                <w:szCs w:val="22"/>
              </w:rPr>
              <w:t>March 31</w:t>
            </w:r>
          </w:p>
        </w:tc>
      </w:tr>
    </w:tbl>
    <w:p w14:paraId="4893CF64" w14:textId="77777777" w:rsidR="00C5726E" w:rsidRPr="00367FE5" w:rsidRDefault="00C5726E" w:rsidP="00C5726E">
      <w:pPr>
        <w:tabs>
          <w:tab w:val="left" w:pos="432"/>
          <w:tab w:val="left" w:pos="864"/>
          <w:tab w:val="left" w:pos="1296"/>
        </w:tabs>
        <w:rPr>
          <w:sz w:val="22"/>
          <w:szCs w:val="22"/>
        </w:rPr>
      </w:pPr>
    </w:p>
    <w:p w14:paraId="6987FC34" w14:textId="77777777" w:rsidR="00C5726E" w:rsidRPr="00367FE5" w:rsidRDefault="00C5726E" w:rsidP="00C5726E">
      <w:pPr>
        <w:tabs>
          <w:tab w:val="left" w:pos="432"/>
          <w:tab w:val="left" w:pos="864"/>
          <w:tab w:val="left" w:pos="1296"/>
        </w:tabs>
        <w:ind w:left="432" w:hanging="431"/>
        <w:rPr>
          <w:sz w:val="22"/>
          <w:szCs w:val="22"/>
        </w:rPr>
      </w:pPr>
      <w:r w:rsidRPr="00367FE5">
        <w:rPr>
          <w:sz w:val="22"/>
          <w:szCs w:val="22"/>
        </w:rPr>
        <w:t>b)</w:t>
      </w:r>
      <w:r w:rsidRPr="00367FE5">
        <w:rPr>
          <w:sz w:val="22"/>
          <w:szCs w:val="22"/>
        </w:rPr>
        <w:tab/>
        <w:t xml:space="preserve">The SF 425 must be submitted electronically through the </w:t>
      </w:r>
      <w:proofErr w:type="spellStart"/>
      <w:r w:rsidRPr="00367FE5">
        <w:rPr>
          <w:sz w:val="22"/>
          <w:szCs w:val="22"/>
        </w:rPr>
        <w:t>FedConnect</w:t>
      </w:r>
      <w:proofErr w:type="spellEnd"/>
      <w:r w:rsidRPr="00367FE5">
        <w:rPr>
          <w:sz w:val="22"/>
          <w:szCs w:val="22"/>
        </w:rPr>
        <w:t xml:space="preserve"> Message Center (</w:t>
      </w:r>
      <w:r w:rsidRPr="00367FE5">
        <w:rPr>
          <w:i/>
          <w:sz w:val="22"/>
          <w:szCs w:val="22"/>
        </w:rPr>
        <w:t>www.fedconnect.net</w:t>
      </w:r>
      <w:r w:rsidRPr="00367FE5">
        <w:rPr>
          <w:sz w:val="22"/>
          <w:szCs w:val="22"/>
        </w:rPr>
        <w:t xml:space="preserve">) or, if </w:t>
      </w:r>
      <w:proofErr w:type="spellStart"/>
      <w:r w:rsidRPr="00367FE5">
        <w:rPr>
          <w:sz w:val="22"/>
          <w:szCs w:val="22"/>
        </w:rPr>
        <w:t>FedConnect</w:t>
      </w:r>
      <w:proofErr w:type="spellEnd"/>
      <w:r w:rsidRPr="00367FE5">
        <w:rPr>
          <w:sz w:val="22"/>
          <w:szCs w:val="22"/>
        </w:rPr>
        <w:t xml:space="preserve"> is not available, by e-mail to SF425@usgs.gov with a cc to the Contracting Officer.  Recipient must include the USGS award number in the subject line of all correspondence.  If, after 90 days, Recipient has not submitted a report, the Recipient’s account in ASAP will be placed in a manual review status until the report is submitted.</w:t>
      </w:r>
    </w:p>
    <w:p w14:paraId="20E33EAB" w14:textId="77777777" w:rsidR="00C5726E" w:rsidRPr="00367FE5" w:rsidRDefault="00C5726E" w:rsidP="00C5726E">
      <w:pPr>
        <w:spacing w:before="280" w:after="280"/>
        <w:rPr>
          <w:sz w:val="22"/>
          <w:szCs w:val="22"/>
        </w:rPr>
      </w:pPr>
      <w:r w:rsidRPr="00367FE5">
        <w:rPr>
          <w:b/>
          <w:sz w:val="22"/>
          <w:szCs w:val="22"/>
          <w:u w:val="single"/>
        </w:rPr>
        <w:t>Final Financial Report</w:t>
      </w:r>
    </w:p>
    <w:p w14:paraId="48E7EF8D" w14:textId="77777777" w:rsidR="00C5726E" w:rsidRPr="00367FE5" w:rsidRDefault="00C5726E" w:rsidP="00C5726E">
      <w:pPr>
        <w:spacing w:after="280"/>
        <w:ind w:left="432" w:hanging="431"/>
        <w:rPr>
          <w:sz w:val="22"/>
          <w:szCs w:val="22"/>
        </w:rPr>
      </w:pPr>
      <w:r w:rsidRPr="00367FE5">
        <w:rPr>
          <w:sz w:val="22"/>
          <w:szCs w:val="22"/>
        </w:rPr>
        <w:t>a)</w:t>
      </w:r>
      <w:r w:rsidRPr="00367FE5">
        <w:rPr>
          <w:sz w:val="22"/>
          <w:szCs w:val="22"/>
        </w:rPr>
        <w:tab/>
        <w:t>The Recipient will liquidate all obligations incurred under the award and submit a final SF 425, Federal Financial Report in accordance with C.3.b. no later than 90 calendar days after the Agreement completion date. </w:t>
      </w:r>
    </w:p>
    <w:p w14:paraId="04DDCE5E" w14:textId="77777777" w:rsidR="00C5726E" w:rsidRPr="00367FE5" w:rsidRDefault="00C5726E" w:rsidP="00C5726E">
      <w:pPr>
        <w:spacing w:after="280"/>
        <w:ind w:left="432" w:hanging="431"/>
        <w:rPr>
          <w:sz w:val="22"/>
          <w:szCs w:val="22"/>
        </w:rPr>
      </w:pPr>
      <w:r w:rsidRPr="00367FE5">
        <w:rPr>
          <w:sz w:val="22"/>
          <w:szCs w:val="22"/>
        </w:rPr>
        <w:t>b)</w:t>
      </w:r>
      <w:r w:rsidRPr="00367FE5">
        <w:rPr>
          <w:sz w:val="22"/>
          <w:szCs w:val="22"/>
        </w:rPr>
        <w:tab/>
        <w:t xml:space="preserve">Recipient will promptly return any unexpended federal cash advances or will complete a final draw from ASAP to obtain any remaining amounts due.  Once 120 days has passed since the Agreement completion date, USGS shall unilaterally </w:t>
      </w:r>
      <w:proofErr w:type="spellStart"/>
      <w:r w:rsidRPr="00367FE5">
        <w:rPr>
          <w:sz w:val="22"/>
          <w:szCs w:val="22"/>
        </w:rPr>
        <w:t>deobligate</w:t>
      </w:r>
      <w:proofErr w:type="spellEnd"/>
      <w:r w:rsidRPr="00367FE5">
        <w:rPr>
          <w:sz w:val="22"/>
          <w:szCs w:val="22"/>
        </w:rPr>
        <w:t xml:space="preserve"> federal funds as reflected in the Final SF 425.</w:t>
      </w:r>
    </w:p>
    <w:p w14:paraId="4C428CF7" w14:textId="77777777" w:rsidR="00C5726E" w:rsidRPr="00367FE5" w:rsidRDefault="00C5726E" w:rsidP="00C5726E">
      <w:pPr>
        <w:spacing w:after="280"/>
        <w:ind w:left="432" w:hanging="431"/>
        <w:rPr>
          <w:sz w:val="22"/>
          <w:szCs w:val="22"/>
        </w:rPr>
      </w:pPr>
      <w:r w:rsidRPr="00367FE5">
        <w:rPr>
          <w:sz w:val="22"/>
          <w:szCs w:val="22"/>
        </w:rPr>
        <w:t>c)</w:t>
      </w:r>
      <w:r w:rsidRPr="00367FE5">
        <w:rPr>
          <w:sz w:val="22"/>
          <w:szCs w:val="22"/>
        </w:rPr>
        <w:tab/>
        <w:t>Subsequent revision to the final SF 425 will be considered only as follows:</w:t>
      </w:r>
    </w:p>
    <w:p w14:paraId="3026CF00" w14:textId="77777777" w:rsidR="00C5726E" w:rsidRPr="00367FE5" w:rsidRDefault="00C5726E" w:rsidP="00C5726E">
      <w:pPr>
        <w:spacing w:after="280"/>
        <w:ind w:left="1440" w:hanging="719"/>
        <w:rPr>
          <w:sz w:val="22"/>
          <w:szCs w:val="22"/>
        </w:rPr>
      </w:pPr>
      <w:proofErr w:type="spellStart"/>
      <w:r w:rsidRPr="00367FE5">
        <w:rPr>
          <w:sz w:val="22"/>
          <w:szCs w:val="22"/>
        </w:rPr>
        <w:t>i</w:t>
      </w:r>
      <w:proofErr w:type="spellEnd"/>
      <w:r w:rsidRPr="00367FE5">
        <w:rPr>
          <w:sz w:val="22"/>
          <w:szCs w:val="22"/>
        </w:rPr>
        <w:t>.</w:t>
      </w:r>
      <w:r w:rsidRPr="00367FE5">
        <w:rPr>
          <w:sz w:val="22"/>
          <w:szCs w:val="22"/>
        </w:rPr>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5BE002B9" w14:textId="77777777" w:rsidR="00C5726E" w:rsidRPr="00367FE5" w:rsidRDefault="00C5726E" w:rsidP="00C5726E">
      <w:pPr>
        <w:spacing w:after="280"/>
        <w:ind w:left="1440" w:hanging="719"/>
        <w:rPr>
          <w:sz w:val="22"/>
          <w:szCs w:val="22"/>
        </w:rPr>
      </w:pPr>
      <w:r w:rsidRPr="00367FE5">
        <w:rPr>
          <w:sz w:val="22"/>
          <w:szCs w:val="22"/>
        </w:rPr>
        <w:t>ii.</w:t>
      </w:r>
      <w:r w:rsidRPr="00367FE5">
        <w:rPr>
          <w:sz w:val="22"/>
          <w:szCs w:val="22"/>
        </w:rPr>
        <w:tab/>
        <w:t>When the revision represents additional reimbursable costs claimed by the Recipient, a revised final SF 425 may be submitted to the USGS Contracting Officer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14:paraId="3BD5573D" w14:textId="77777777" w:rsidR="00C5726E" w:rsidRPr="00367FE5" w:rsidRDefault="00C5726E" w:rsidP="00C5726E">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rPr>
          <w:sz w:val="22"/>
          <w:szCs w:val="22"/>
        </w:rPr>
      </w:pPr>
      <w:r w:rsidRPr="00367FE5">
        <w:rPr>
          <w:b/>
          <w:sz w:val="22"/>
          <w:szCs w:val="22"/>
          <w:u w:val="single"/>
        </w:rPr>
        <w:t>Publications</w:t>
      </w:r>
    </w:p>
    <w:p w14:paraId="02808572" w14:textId="77777777" w:rsidR="00C5726E" w:rsidRPr="00367FE5" w:rsidRDefault="00C5726E" w:rsidP="00C5726E">
      <w:pPr>
        <w:spacing w:after="240"/>
        <w:ind w:left="360" w:hanging="360"/>
        <w:rPr>
          <w:sz w:val="22"/>
          <w:szCs w:val="22"/>
        </w:rPr>
      </w:pPr>
      <w:r w:rsidRPr="00367FE5">
        <w:rPr>
          <w:sz w:val="22"/>
          <w:szCs w:val="22"/>
        </w:rPr>
        <w:t>a)</w:t>
      </w:r>
      <w:r w:rsidRPr="00367FE5">
        <w:rPr>
          <w:sz w:val="22"/>
          <w:szCs w:val="22"/>
        </w:rPr>
        <w:tab/>
      </w:r>
      <w:r w:rsidRPr="00367FE5">
        <w:rPr>
          <w:sz w:val="22"/>
          <w:szCs w:val="22"/>
          <w:u w:val="single"/>
        </w:rPr>
        <w:t>Acknowledgment of Support</w:t>
      </w:r>
    </w:p>
    <w:p w14:paraId="178C286E" w14:textId="77777777" w:rsidR="00C5726E" w:rsidRPr="00367FE5" w:rsidRDefault="00C5726E" w:rsidP="00C5726E">
      <w:pPr>
        <w:spacing w:after="240"/>
        <w:ind w:right="432" w:firstLine="360"/>
        <w:rPr>
          <w:sz w:val="22"/>
          <w:szCs w:val="22"/>
        </w:rPr>
      </w:pPr>
      <w:r w:rsidRPr="00367FE5">
        <w:rPr>
          <w:sz w:val="22"/>
          <w:szCs w:val="22"/>
        </w:rPr>
        <w:t>Recipient is responsible for assuring that an acknowledgment of USGS support:</w:t>
      </w:r>
    </w:p>
    <w:p w14:paraId="76F7B869" w14:textId="77777777" w:rsidR="00C5726E" w:rsidRPr="00367FE5" w:rsidRDefault="00C5726E" w:rsidP="00C5726E">
      <w:pPr>
        <w:spacing w:after="240"/>
        <w:ind w:left="720" w:hanging="360"/>
        <w:rPr>
          <w:sz w:val="22"/>
          <w:szCs w:val="22"/>
        </w:rPr>
      </w:pPr>
      <w:r w:rsidRPr="00367FE5">
        <w:rPr>
          <w:sz w:val="22"/>
          <w:szCs w:val="22"/>
        </w:rPr>
        <w:t>1.</w:t>
      </w:r>
      <w:r w:rsidRPr="00367FE5">
        <w:rPr>
          <w:sz w:val="22"/>
          <w:szCs w:val="22"/>
        </w:rPr>
        <w:tab/>
        <w:t>is made in any publication (including World Wide Web pages) of any material based on or developed under this Agreement, in the following terms:</w:t>
      </w:r>
    </w:p>
    <w:p w14:paraId="186A8AAF" w14:textId="77777777" w:rsidR="00C5726E" w:rsidRPr="00367FE5" w:rsidRDefault="00C5726E" w:rsidP="00C5726E">
      <w:pPr>
        <w:spacing w:after="240"/>
        <w:ind w:left="1440" w:right="432"/>
        <w:rPr>
          <w:sz w:val="22"/>
          <w:szCs w:val="22"/>
        </w:rPr>
      </w:pPr>
      <w:r w:rsidRPr="00367FE5">
        <w:rPr>
          <w:sz w:val="22"/>
          <w:szCs w:val="22"/>
        </w:rPr>
        <w:t>This material is based upon work supported by the U.S. Geological Survey under Grant/Cooperative Agreement No. (</w:t>
      </w:r>
      <w:r w:rsidRPr="00367FE5">
        <w:rPr>
          <w:i/>
          <w:sz w:val="22"/>
          <w:szCs w:val="22"/>
        </w:rPr>
        <w:t>insert agreement number</w:t>
      </w:r>
      <w:r w:rsidRPr="00367FE5">
        <w:rPr>
          <w:sz w:val="22"/>
          <w:szCs w:val="22"/>
        </w:rPr>
        <w:t>).</w:t>
      </w:r>
    </w:p>
    <w:p w14:paraId="4A571CD6" w14:textId="77777777" w:rsidR="00C5726E" w:rsidRPr="00367FE5" w:rsidRDefault="00C5726E" w:rsidP="00C5726E">
      <w:pPr>
        <w:spacing w:after="240"/>
        <w:ind w:left="720" w:hanging="360"/>
        <w:rPr>
          <w:sz w:val="22"/>
          <w:szCs w:val="22"/>
        </w:rPr>
      </w:pPr>
      <w:r w:rsidRPr="00367FE5">
        <w:rPr>
          <w:sz w:val="22"/>
          <w:szCs w:val="22"/>
        </w:rPr>
        <w:t>2.</w:t>
      </w:r>
      <w:r w:rsidRPr="00367FE5">
        <w:rPr>
          <w:sz w:val="22"/>
          <w:szCs w:val="22"/>
        </w:rPr>
        <w:tab/>
        <w:t xml:space="preserve">is orally acknowledged during all news media interviews, including popular media such as radio, </w:t>
      </w:r>
      <w:proofErr w:type="gramStart"/>
      <w:r w:rsidRPr="00367FE5">
        <w:rPr>
          <w:sz w:val="22"/>
          <w:szCs w:val="22"/>
        </w:rPr>
        <w:t>television</w:t>
      </w:r>
      <w:proofErr w:type="gramEnd"/>
      <w:r w:rsidRPr="00367FE5">
        <w:rPr>
          <w:sz w:val="22"/>
          <w:szCs w:val="22"/>
        </w:rPr>
        <w:t xml:space="preserve"> and news magazines.</w:t>
      </w:r>
    </w:p>
    <w:p w14:paraId="0AFA1F9A" w14:textId="77777777" w:rsidR="00C5726E" w:rsidRPr="00367FE5" w:rsidRDefault="00C5726E" w:rsidP="00C5726E">
      <w:pPr>
        <w:spacing w:after="240"/>
        <w:ind w:left="360" w:hanging="360"/>
        <w:rPr>
          <w:sz w:val="22"/>
          <w:szCs w:val="22"/>
        </w:rPr>
      </w:pPr>
      <w:r w:rsidRPr="00367FE5">
        <w:rPr>
          <w:sz w:val="22"/>
          <w:szCs w:val="22"/>
        </w:rPr>
        <w:t>b)</w:t>
      </w:r>
      <w:r w:rsidRPr="00367FE5">
        <w:rPr>
          <w:sz w:val="22"/>
          <w:szCs w:val="22"/>
        </w:rPr>
        <w:tab/>
      </w:r>
      <w:r w:rsidRPr="00367FE5">
        <w:rPr>
          <w:sz w:val="22"/>
          <w:szCs w:val="22"/>
          <w:u w:val="single"/>
        </w:rPr>
        <w:t>Disclaimer</w:t>
      </w:r>
    </w:p>
    <w:p w14:paraId="389B12F7" w14:textId="77777777" w:rsidR="00C5726E" w:rsidRPr="00367FE5" w:rsidRDefault="00C5726E" w:rsidP="00C5726E">
      <w:pPr>
        <w:spacing w:after="240"/>
        <w:ind w:left="360" w:right="432"/>
        <w:rPr>
          <w:sz w:val="22"/>
          <w:szCs w:val="22"/>
        </w:rPr>
      </w:pPr>
      <w:r w:rsidRPr="00367FE5">
        <w:rPr>
          <w:sz w:val="22"/>
          <w:szCs w:val="22"/>
        </w:rPr>
        <w:t xml:space="preserve">Recipient is responsible for assuring that every publication of material (including World Wide Web pages) based on or developed under this Agreement, contains the following disclaimer: </w:t>
      </w:r>
    </w:p>
    <w:p w14:paraId="3033542A" w14:textId="77777777" w:rsidR="00C5726E" w:rsidRPr="00367FE5" w:rsidRDefault="00C5726E" w:rsidP="00C5726E">
      <w:pPr>
        <w:spacing w:after="240"/>
        <w:ind w:left="720" w:right="432"/>
        <w:rPr>
          <w:sz w:val="22"/>
          <w:szCs w:val="22"/>
        </w:rPr>
      </w:pPr>
      <w:r w:rsidRPr="00367FE5">
        <w:rPr>
          <w:sz w:val="22"/>
          <w:szCs w:val="22"/>
        </w:rPr>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3C309F35" w14:textId="77777777" w:rsidR="00C5726E" w:rsidRPr="00367FE5" w:rsidRDefault="00C5726E" w:rsidP="00C5726E">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rPr>
          <w:sz w:val="22"/>
          <w:szCs w:val="22"/>
        </w:rPr>
      </w:pPr>
      <w:r w:rsidRPr="00367FE5">
        <w:rPr>
          <w:sz w:val="22"/>
          <w:szCs w:val="22"/>
        </w:rPr>
        <w:t>c)</w:t>
      </w:r>
      <w:r w:rsidRPr="00367FE5">
        <w:rPr>
          <w:sz w:val="22"/>
          <w:szCs w:val="22"/>
        </w:rPr>
        <w:tab/>
      </w:r>
      <w:r w:rsidRPr="00367FE5">
        <w:rPr>
          <w:sz w:val="22"/>
          <w:szCs w:val="22"/>
          <w:u w:val="single"/>
        </w:rPr>
        <w:t>Publication</w:t>
      </w:r>
    </w:p>
    <w:p w14:paraId="305886D3" w14:textId="77777777" w:rsidR="00C5726E" w:rsidRPr="00367FE5" w:rsidRDefault="00C5726E" w:rsidP="00C5726E">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rPr>
          <w:sz w:val="22"/>
          <w:szCs w:val="22"/>
        </w:rPr>
      </w:pPr>
    </w:p>
    <w:p w14:paraId="4F392CEF" w14:textId="77777777" w:rsidR="00C5726E" w:rsidRPr="00367FE5" w:rsidRDefault="00C5726E" w:rsidP="00C5726E">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ind w:left="360"/>
        <w:rPr>
          <w:sz w:val="22"/>
          <w:szCs w:val="22"/>
        </w:rPr>
      </w:pPr>
      <w:r w:rsidRPr="00367FE5">
        <w:rPr>
          <w:sz w:val="22"/>
          <w:szCs w:val="22"/>
        </w:rPr>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5F7DB652" w14:textId="77777777" w:rsidR="00C5726E" w:rsidRPr="00367FE5" w:rsidRDefault="00C5726E" w:rsidP="00C5726E">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rPr>
          <w:sz w:val="22"/>
          <w:szCs w:val="22"/>
        </w:rPr>
      </w:pPr>
    </w:p>
    <w:p w14:paraId="74C85E66" w14:textId="77777777" w:rsidR="00C5726E" w:rsidRPr="00367FE5" w:rsidRDefault="00C5726E" w:rsidP="00C5726E">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367FE5">
        <w:rPr>
          <w:sz w:val="22"/>
          <w:szCs w:val="22"/>
        </w:rPr>
        <w:t>This manuscript is submitted for publication with the understanding that the United States Government is authorized to reproduce and distribute reprints for Governmental purposes.</w:t>
      </w:r>
    </w:p>
    <w:p w14:paraId="45DA5D80" w14:textId="77777777" w:rsidR="00C5726E" w:rsidRPr="00367FE5" w:rsidRDefault="00C5726E" w:rsidP="00C5726E">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rPr>
          <w:sz w:val="22"/>
          <w:szCs w:val="22"/>
        </w:rPr>
      </w:pPr>
    </w:p>
    <w:p w14:paraId="6541C772" w14:textId="77777777" w:rsidR="00C5726E" w:rsidRPr="00367FE5" w:rsidRDefault="00C5726E" w:rsidP="00C5726E">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z w:val="22"/>
          <w:szCs w:val="22"/>
          <w:u w:val="single"/>
        </w:rPr>
      </w:pPr>
      <w:r w:rsidRPr="00367FE5">
        <w:rPr>
          <w:sz w:val="22"/>
          <w:szCs w:val="22"/>
        </w:rPr>
        <w:t>d)</w:t>
      </w:r>
      <w:r w:rsidRPr="00367FE5">
        <w:rPr>
          <w:sz w:val="22"/>
          <w:szCs w:val="22"/>
        </w:rPr>
        <w:tab/>
      </w:r>
      <w:r w:rsidRPr="00367FE5">
        <w:rPr>
          <w:sz w:val="22"/>
          <w:szCs w:val="22"/>
          <w:u w:val="single"/>
        </w:rPr>
        <w:t>Copies for USGS</w:t>
      </w:r>
    </w:p>
    <w:p w14:paraId="278D595A" w14:textId="77777777" w:rsidR="00C5726E" w:rsidRPr="00367FE5" w:rsidRDefault="00C5726E" w:rsidP="00C5726E">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rPr>
          <w:sz w:val="22"/>
          <w:szCs w:val="22"/>
        </w:rPr>
      </w:pPr>
    </w:p>
    <w:p w14:paraId="74A98B9D" w14:textId="77777777" w:rsidR="00C5726E" w:rsidRPr="00367FE5" w:rsidRDefault="00C5726E" w:rsidP="00C5726E">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z w:val="22"/>
          <w:szCs w:val="22"/>
          <w:shd w:val="clear" w:color="auto" w:fill="FFFFFF"/>
        </w:rPr>
      </w:pPr>
      <w:r w:rsidRPr="00367FE5">
        <w:rPr>
          <w:sz w:val="22"/>
          <w:szCs w:val="22"/>
        </w:rPr>
        <w:tab/>
      </w:r>
      <w:r w:rsidRPr="00367FE5">
        <w:rPr>
          <w:sz w:val="22"/>
          <w:szCs w:val="22"/>
          <w:shd w:val="clear" w:color="auto" w:fill="FFFFFF"/>
        </w:rPr>
        <w:tab/>
        <w:t xml:space="preserve">Recipient is responsible for assuring that the USGS Project Office is provided a digital version, preferably as a MS Word </w:t>
      </w:r>
      <w:proofErr w:type="spellStart"/>
      <w:r w:rsidRPr="00367FE5">
        <w:rPr>
          <w:sz w:val="22"/>
          <w:szCs w:val="22"/>
          <w:shd w:val="clear" w:color="auto" w:fill="FFFFFF"/>
        </w:rPr>
        <w:t>DOCx</w:t>
      </w:r>
      <w:proofErr w:type="spellEnd"/>
      <w:r w:rsidRPr="00367FE5">
        <w:rPr>
          <w:sz w:val="22"/>
          <w:szCs w:val="22"/>
          <w:shd w:val="clear" w:color="auto" w:fill="FFFFFF"/>
        </w:rPr>
        <w:t xml:space="preserve"> file, of every accepted manuscript upon acceptance for publication by the journal. </w:t>
      </w:r>
    </w:p>
    <w:p w14:paraId="275DEF89" w14:textId="77777777" w:rsidR="00C5726E" w:rsidRPr="00367FE5" w:rsidRDefault="00C5726E" w:rsidP="00C5726E">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10" w:hanging="449"/>
        <w:rPr>
          <w:sz w:val="22"/>
          <w:szCs w:val="22"/>
        </w:rPr>
      </w:pPr>
    </w:p>
    <w:p w14:paraId="59BB2B04" w14:textId="77777777" w:rsidR="00C5726E" w:rsidRPr="00367FE5" w:rsidRDefault="00C5726E" w:rsidP="00C5726E">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z w:val="22"/>
          <w:szCs w:val="22"/>
        </w:rPr>
      </w:pPr>
      <w:r w:rsidRPr="00367FE5">
        <w:rPr>
          <w:sz w:val="22"/>
          <w:szCs w:val="22"/>
        </w:rPr>
        <w:t>e)</w:t>
      </w:r>
      <w:r w:rsidRPr="00367FE5">
        <w:rPr>
          <w:sz w:val="22"/>
          <w:szCs w:val="22"/>
        </w:rPr>
        <w:tab/>
      </w:r>
      <w:r w:rsidRPr="00367FE5">
        <w:rPr>
          <w:sz w:val="22"/>
          <w:szCs w:val="22"/>
          <w:u w:val="single"/>
        </w:rPr>
        <w:t>Department of the Interior Requirements</w:t>
      </w:r>
    </w:p>
    <w:p w14:paraId="7C6E26E5" w14:textId="77777777" w:rsidR="00C5726E" w:rsidRPr="00367FE5" w:rsidRDefault="00C5726E" w:rsidP="00C5726E">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rPr>
          <w:sz w:val="22"/>
          <w:szCs w:val="22"/>
        </w:rPr>
      </w:pPr>
    </w:p>
    <w:p w14:paraId="28D7155B" w14:textId="77777777" w:rsidR="00C5726E" w:rsidRPr="00367FE5" w:rsidRDefault="00C5726E" w:rsidP="00C5726E">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rPr>
          <w:sz w:val="22"/>
          <w:szCs w:val="22"/>
        </w:rPr>
      </w:pPr>
      <w:r w:rsidRPr="00367FE5">
        <w:rPr>
          <w:sz w:val="22"/>
          <w:szCs w:val="22"/>
        </w:rPr>
        <w:tab/>
      </w:r>
      <w:r w:rsidRPr="00367FE5">
        <w:rPr>
          <w:sz w:val="22"/>
          <w:szCs w:val="22"/>
        </w:rPr>
        <w:tab/>
        <w:t>Two copies of each publication produced under a Grant or Cooperative Agreement shall be sent to the Natural Resources Library with a transmittal that identifies the sender and the publication.  The address of the library is:</w:t>
      </w:r>
    </w:p>
    <w:p w14:paraId="5E5B08C4" w14:textId="77777777" w:rsidR="00C5726E" w:rsidRPr="00367FE5" w:rsidRDefault="00C5726E" w:rsidP="00C5726E">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rPr>
          <w:sz w:val="22"/>
          <w:szCs w:val="22"/>
        </w:rPr>
      </w:pPr>
    </w:p>
    <w:p w14:paraId="656C36B2" w14:textId="77777777" w:rsidR="00C5726E" w:rsidRPr="00367FE5" w:rsidRDefault="00C5726E" w:rsidP="00C5726E">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367FE5">
        <w:rPr>
          <w:sz w:val="22"/>
          <w:szCs w:val="22"/>
        </w:rPr>
        <w:t>U.S.  Department of the Interior</w:t>
      </w:r>
    </w:p>
    <w:p w14:paraId="037B2F4C" w14:textId="77777777" w:rsidR="00C5726E" w:rsidRPr="00367FE5" w:rsidRDefault="00C5726E" w:rsidP="00C5726E">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367FE5">
        <w:rPr>
          <w:sz w:val="22"/>
          <w:szCs w:val="22"/>
        </w:rPr>
        <w:t>Natural Resources Library</w:t>
      </w:r>
      <w:r w:rsidRPr="00367FE5">
        <w:rPr>
          <w:sz w:val="22"/>
          <w:szCs w:val="22"/>
        </w:rPr>
        <w:tab/>
      </w:r>
      <w:r w:rsidRPr="00367FE5">
        <w:rPr>
          <w:sz w:val="22"/>
          <w:szCs w:val="22"/>
        </w:rPr>
        <w:tab/>
      </w:r>
      <w:r w:rsidRPr="00367FE5">
        <w:rPr>
          <w:sz w:val="22"/>
          <w:szCs w:val="22"/>
        </w:rPr>
        <w:tab/>
      </w:r>
      <w:r w:rsidRPr="00367FE5">
        <w:rPr>
          <w:sz w:val="22"/>
          <w:szCs w:val="22"/>
        </w:rPr>
        <w:tab/>
      </w:r>
    </w:p>
    <w:p w14:paraId="27D227EA" w14:textId="77777777" w:rsidR="00C5726E" w:rsidRPr="00367FE5" w:rsidRDefault="00C5726E" w:rsidP="00C5726E">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367FE5">
        <w:rPr>
          <w:sz w:val="22"/>
          <w:szCs w:val="22"/>
        </w:rPr>
        <w:t>Division of Information and Library Services</w:t>
      </w:r>
    </w:p>
    <w:p w14:paraId="4452036A" w14:textId="77777777" w:rsidR="00C5726E" w:rsidRPr="00367FE5" w:rsidRDefault="00C5726E" w:rsidP="00C5726E">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367FE5">
        <w:rPr>
          <w:sz w:val="22"/>
          <w:szCs w:val="22"/>
        </w:rPr>
        <w:t>Gifts and Exchange Section</w:t>
      </w:r>
    </w:p>
    <w:p w14:paraId="1959D752" w14:textId="77777777" w:rsidR="00C5726E" w:rsidRPr="00367FE5" w:rsidRDefault="00C5726E" w:rsidP="00C5726E">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367FE5">
        <w:rPr>
          <w:sz w:val="22"/>
          <w:szCs w:val="22"/>
        </w:rPr>
        <w:t>18th and C Streets, NW</w:t>
      </w:r>
    </w:p>
    <w:p w14:paraId="26A62827" w14:textId="77777777" w:rsidR="00C5726E" w:rsidRPr="00367FE5" w:rsidRDefault="00C5726E" w:rsidP="00C5726E">
      <w:pPr>
        <w:ind w:firstLine="720"/>
        <w:rPr>
          <w:sz w:val="22"/>
          <w:szCs w:val="22"/>
        </w:rPr>
      </w:pPr>
      <w:r w:rsidRPr="00367FE5">
        <w:rPr>
          <w:sz w:val="22"/>
          <w:szCs w:val="22"/>
        </w:rPr>
        <w:t>Washington, DC 20240</w:t>
      </w:r>
    </w:p>
    <w:p w14:paraId="4F5F1EF5" w14:textId="77777777" w:rsidR="00C5726E" w:rsidRPr="00367FE5" w:rsidRDefault="00C5726E" w:rsidP="00C5726E">
      <w:pPr>
        <w:tabs>
          <w:tab w:val="left" w:pos="90"/>
          <w:tab w:val="left" w:pos="1530"/>
          <w:tab w:val="left" w:pos="2250"/>
          <w:tab w:val="left" w:pos="2970"/>
        </w:tabs>
        <w:rPr>
          <w:sz w:val="22"/>
          <w:szCs w:val="22"/>
        </w:rPr>
      </w:pPr>
    </w:p>
    <w:p w14:paraId="0F337F17" w14:textId="77777777" w:rsidR="00C5726E" w:rsidRPr="00367FE5" w:rsidRDefault="00C5726E" w:rsidP="00C5726E">
      <w:pPr>
        <w:spacing w:line="240" w:lineRule="atLeast"/>
        <w:ind w:left="-90"/>
        <w:rPr>
          <w:sz w:val="22"/>
          <w:szCs w:val="22"/>
        </w:rPr>
      </w:pPr>
      <w:r w:rsidRPr="00367FE5">
        <w:rPr>
          <w:b/>
          <w:sz w:val="22"/>
          <w:szCs w:val="22"/>
          <w:u w:val="single"/>
        </w:rPr>
        <w:t>Payment</w:t>
      </w:r>
    </w:p>
    <w:p w14:paraId="459F3FEA" w14:textId="77777777" w:rsidR="00C5726E" w:rsidRPr="00367FE5" w:rsidRDefault="00C5726E" w:rsidP="00C5726E">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6"/>
        <w:rPr>
          <w:b/>
          <w:sz w:val="22"/>
          <w:szCs w:val="22"/>
          <w:u w:val="single"/>
        </w:rPr>
      </w:pPr>
    </w:p>
    <w:p w14:paraId="0963D472" w14:textId="77777777" w:rsidR="00C5726E" w:rsidRPr="00367FE5" w:rsidRDefault="00C5726E" w:rsidP="00C5726E">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rPr>
          <w:sz w:val="22"/>
          <w:szCs w:val="22"/>
        </w:rPr>
      </w:pPr>
      <w:r w:rsidRPr="00367FE5">
        <w:rPr>
          <w:sz w:val="22"/>
          <w:szCs w:val="22"/>
        </w:rPr>
        <w:t>Payments under financial assistance awards must be made using the Department of the Treasury Automated Standard Application for Payments (ASAP) system (</w:t>
      </w:r>
      <w:hyperlink r:id="rId12" w:history="1">
        <w:r w:rsidRPr="00367FE5">
          <w:rPr>
            <w:color w:val="0000FF"/>
            <w:sz w:val="22"/>
            <w:szCs w:val="22"/>
            <w:u w:val="single"/>
          </w:rPr>
          <w:t>www.asap.gov</w:t>
        </w:r>
      </w:hyperlink>
      <w:r w:rsidRPr="00367FE5">
        <w:rPr>
          <w:sz w:val="22"/>
          <w:szCs w:val="22"/>
        </w:rPr>
        <w:t>).</w:t>
      </w:r>
    </w:p>
    <w:p w14:paraId="55D9C41F" w14:textId="77777777" w:rsidR="00C5726E" w:rsidRPr="00367FE5" w:rsidRDefault="00C5726E" w:rsidP="00C5726E">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rPr>
          <w:sz w:val="22"/>
          <w:szCs w:val="22"/>
        </w:rPr>
      </w:pPr>
    </w:p>
    <w:p w14:paraId="1E45C7A2" w14:textId="77777777" w:rsidR="00C5726E" w:rsidRPr="00367FE5" w:rsidRDefault="00C5726E" w:rsidP="00C5726E">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r w:rsidRPr="00367FE5">
        <w:rPr>
          <w:sz w:val="22"/>
          <w:szCs w:val="22"/>
        </w:rPr>
        <w:t>a)</w:t>
      </w:r>
      <w:r w:rsidRPr="00367FE5">
        <w:rPr>
          <w:sz w:val="22"/>
          <w:szCs w:val="22"/>
        </w:rPr>
        <w:tab/>
        <w:t xml:space="preserve">The Recipient agrees that it has established or will establish an account with ASAP.  USGS will initiate enrollment in ASAP.  If the Recipient does not currently have an ASAP account, they must designate an individual (name, title, address, </w:t>
      </w:r>
      <w:proofErr w:type="gramStart"/>
      <w:r w:rsidRPr="00367FE5">
        <w:rPr>
          <w:sz w:val="22"/>
          <w:szCs w:val="22"/>
        </w:rPr>
        <w:t>phone</w:t>
      </w:r>
      <w:proofErr w:type="gramEnd"/>
      <w:r w:rsidRPr="00367FE5">
        <w:rPr>
          <w:sz w:val="22"/>
          <w:szCs w:val="22"/>
        </w:rPr>
        <w:t xml:space="preserve"> and e-mail) who will serve as the Point of Contact (POC).</w:t>
      </w:r>
    </w:p>
    <w:p w14:paraId="76085AAE" w14:textId="49D3E1FD" w:rsidR="00C5726E" w:rsidRDefault="00C5726E" w:rsidP="00C5726E">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p>
    <w:p w14:paraId="609180E6" w14:textId="0A735FC2" w:rsidR="00C5726E" w:rsidRDefault="00C5726E" w:rsidP="00C5726E">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p>
    <w:p w14:paraId="072D5A31" w14:textId="77777777" w:rsidR="00C5726E" w:rsidRPr="00367FE5" w:rsidRDefault="00C5726E" w:rsidP="00C5726E">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p>
    <w:p w14:paraId="398BB455" w14:textId="77777777" w:rsidR="00C5726E" w:rsidRPr="00367FE5" w:rsidRDefault="00C5726E" w:rsidP="00C5726E">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r w:rsidRPr="00367FE5">
        <w:rPr>
          <w:sz w:val="22"/>
          <w:szCs w:val="22"/>
        </w:rPr>
        <w:t>b)</w:t>
      </w:r>
      <w:r w:rsidRPr="00367FE5">
        <w:rPr>
          <w:sz w:val="22"/>
          <w:szCs w:val="22"/>
        </w:rPr>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3F91E2BE" w14:textId="77777777" w:rsidR="00C5726E" w:rsidRPr="00367FE5" w:rsidRDefault="00C5726E" w:rsidP="00C5726E">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p>
    <w:p w14:paraId="5AB45FE6" w14:textId="77777777" w:rsidR="00C5726E" w:rsidRPr="00367FE5" w:rsidRDefault="00C5726E" w:rsidP="00C5726E">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r w:rsidRPr="00367FE5">
        <w:rPr>
          <w:sz w:val="22"/>
          <w:szCs w:val="22"/>
        </w:rPr>
        <w:t>c)</w:t>
      </w:r>
      <w:r w:rsidRPr="00367FE5">
        <w:rPr>
          <w:sz w:val="22"/>
          <w:szCs w:val="22"/>
        </w:rPr>
        <w:tab/>
        <w:t>Inquiries regarding payment should be directed to ASAP at 855-868-0151.</w:t>
      </w:r>
    </w:p>
    <w:p w14:paraId="54CFE254" w14:textId="77777777" w:rsidR="00C5726E" w:rsidRPr="00367FE5" w:rsidRDefault="00C5726E" w:rsidP="00C5726E">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p>
    <w:p w14:paraId="462AA04F" w14:textId="77777777" w:rsidR="00C5726E" w:rsidRPr="00367FE5" w:rsidRDefault="00C5726E" w:rsidP="00C5726E">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r w:rsidRPr="00367FE5">
        <w:rPr>
          <w:sz w:val="22"/>
          <w:szCs w:val="22"/>
        </w:rPr>
        <w:t>d)</w:t>
      </w:r>
      <w:r w:rsidRPr="00367FE5">
        <w:rPr>
          <w:sz w:val="22"/>
          <w:szCs w:val="22"/>
        </w:rPr>
        <w:tab/>
        <w:t>Payments may be drawn in advance only as needed to meet immediate cash disbursement needs.</w:t>
      </w:r>
    </w:p>
    <w:p w14:paraId="6C54D0D6" w14:textId="77777777" w:rsidR="00C5726E" w:rsidRPr="00367FE5" w:rsidRDefault="00C5726E" w:rsidP="00C5726E">
      <w:pPr>
        <w:rPr>
          <w:sz w:val="22"/>
          <w:szCs w:val="22"/>
        </w:rPr>
      </w:pPr>
    </w:p>
    <w:p w14:paraId="0CDC8F4A" w14:textId="77777777" w:rsidR="00C5726E" w:rsidRPr="00367FE5" w:rsidRDefault="00C5726E" w:rsidP="00C5726E">
      <w:pPr>
        <w:spacing w:before="192"/>
        <w:rPr>
          <w:rFonts w:eastAsia="+mn-ea"/>
          <w:b/>
          <w:bCs/>
          <w:color w:val="1D1D1D"/>
          <w:kern w:val="24"/>
          <w:sz w:val="22"/>
          <w:szCs w:val="22"/>
          <w:u w:val="single"/>
        </w:rPr>
      </w:pPr>
      <w:r w:rsidRPr="00367FE5">
        <w:rPr>
          <w:rFonts w:eastAsia="+mn-ea"/>
          <w:b/>
          <w:bCs/>
          <w:color w:val="1D1D1D"/>
          <w:kern w:val="24"/>
          <w:sz w:val="22"/>
          <w:szCs w:val="22"/>
        </w:rPr>
        <w:t xml:space="preserve">Federal Awardee Performance and Integrity Information System </w:t>
      </w:r>
      <w:r w:rsidRPr="00367FE5">
        <w:rPr>
          <w:rFonts w:eastAsia="+mn-ea"/>
          <w:b/>
          <w:bCs/>
          <w:color w:val="1D1D1D"/>
          <w:kern w:val="24"/>
          <w:sz w:val="22"/>
          <w:szCs w:val="22"/>
          <w:u w:val="single"/>
        </w:rPr>
        <w:t xml:space="preserve">FAPIIS Checks (PPIRS) </w:t>
      </w:r>
    </w:p>
    <w:p w14:paraId="0471D2F1" w14:textId="77777777" w:rsidR="00C5726E" w:rsidRPr="00367FE5" w:rsidRDefault="00C5726E" w:rsidP="00C5726E">
      <w:pPr>
        <w:rPr>
          <w:sz w:val="22"/>
          <w:szCs w:val="22"/>
        </w:rPr>
      </w:pPr>
    </w:p>
    <w:p w14:paraId="1DB61EDA" w14:textId="77777777" w:rsidR="00C5726E" w:rsidRPr="00367FE5" w:rsidRDefault="00C5726E" w:rsidP="00C5726E">
      <w:pPr>
        <w:rPr>
          <w:sz w:val="22"/>
          <w:szCs w:val="22"/>
        </w:rPr>
      </w:pPr>
      <w:r w:rsidRPr="00367FE5">
        <w:rPr>
          <w:rFonts w:eastAsia="+mn-ea"/>
          <w:b/>
          <w:bCs/>
          <w:color w:val="1D1D1D"/>
          <w:kern w:val="24"/>
          <w:sz w:val="22"/>
          <w:szCs w:val="22"/>
        </w:rPr>
        <w:t>Funding Opportunity (2 CFR 200 Appendix I)</w:t>
      </w:r>
    </w:p>
    <w:p w14:paraId="6ECA469E" w14:textId="77777777" w:rsidR="00C5726E" w:rsidRPr="00367FE5" w:rsidRDefault="00C5726E" w:rsidP="00C5726E">
      <w:pPr>
        <w:rPr>
          <w:rFonts w:eastAsia="+mn-ea"/>
          <w:color w:val="1D1D1D"/>
          <w:kern w:val="24"/>
          <w:sz w:val="22"/>
          <w:szCs w:val="22"/>
        </w:rPr>
      </w:pPr>
      <w:r w:rsidRPr="00367FE5">
        <w:rPr>
          <w:rFonts w:eastAsia="+mn-ea"/>
          <w:color w:val="1D1D1D"/>
          <w:kern w:val="24"/>
          <w:sz w:val="22"/>
          <w:szCs w:val="22"/>
        </w:rPr>
        <w:t>For awards expected to exceed SAT ($150K), This is to inform applicants that, prior to award, agency is required to review and consider any information in FAPIIS about the applicant.</w:t>
      </w:r>
    </w:p>
    <w:p w14:paraId="610408CB" w14:textId="77777777" w:rsidR="00C5726E" w:rsidRPr="00367FE5" w:rsidRDefault="00C5726E" w:rsidP="00C5726E">
      <w:pPr>
        <w:rPr>
          <w:sz w:val="22"/>
          <w:szCs w:val="22"/>
        </w:rPr>
      </w:pPr>
    </w:p>
    <w:p w14:paraId="72D23513" w14:textId="77777777" w:rsidR="00C5726E" w:rsidRPr="00367FE5" w:rsidRDefault="00C5726E" w:rsidP="00C5726E">
      <w:pPr>
        <w:rPr>
          <w:sz w:val="22"/>
          <w:szCs w:val="22"/>
        </w:rPr>
      </w:pPr>
      <w:r w:rsidRPr="00367FE5">
        <w:rPr>
          <w:rFonts w:eastAsia="+mn-ea"/>
          <w:b/>
          <w:bCs/>
          <w:color w:val="1D1D1D"/>
          <w:kern w:val="24"/>
          <w:sz w:val="22"/>
          <w:szCs w:val="22"/>
        </w:rPr>
        <w:t>Pre-Award Review of FAPIIS (2 CFR 200.205)</w:t>
      </w:r>
    </w:p>
    <w:p w14:paraId="054B183C" w14:textId="77777777" w:rsidR="00C5726E" w:rsidRPr="00367FE5" w:rsidRDefault="00C5726E" w:rsidP="00C5726E">
      <w:pPr>
        <w:rPr>
          <w:sz w:val="22"/>
          <w:szCs w:val="22"/>
        </w:rPr>
      </w:pPr>
      <w:r w:rsidRPr="00367FE5">
        <w:rPr>
          <w:rFonts w:eastAsia="+mn-ea"/>
          <w:color w:val="1D1D1D"/>
          <w:kern w:val="24"/>
          <w:sz w:val="22"/>
          <w:szCs w:val="22"/>
        </w:rPr>
        <w:t xml:space="preserve">Where Federal share is expected to exceed SAT ($150,000) during Period of Performance, Information must demonstrate satisfactory record of executing programs under Federal grants, agreements, or </w:t>
      </w:r>
      <w:proofErr w:type="gramStart"/>
      <w:r w:rsidRPr="00367FE5">
        <w:rPr>
          <w:rFonts w:eastAsia="+mn-ea"/>
          <w:color w:val="1D1D1D"/>
          <w:kern w:val="24"/>
          <w:sz w:val="22"/>
          <w:szCs w:val="22"/>
        </w:rPr>
        <w:t>procurements;</w:t>
      </w:r>
      <w:proofErr w:type="gramEnd"/>
      <w:r w:rsidRPr="00367FE5">
        <w:rPr>
          <w:rFonts w:eastAsia="+mn-ea"/>
          <w:color w:val="1D1D1D"/>
          <w:kern w:val="24"/>
          <w:sz w:val="22"/>
          <w:szCs w:val="22"/>
        </w:rPr>
        <w:t xml:space="preserve"> and integrity and business ethics.</w:t>
      </w:r>
    </w:p>
    <w:p w14:paraId="2CED72DD" w14:textId="77777777" w:rsidR="00C5726E" w:rsidRPr="00367FE5" w:rsidRDefault="00C5726E" w:rsidP="00C5726E">
      <w:pPr>
        <w:rPr>
          <w:sz w:val="22"/>
          <w:szCs w:val="22"/>
        </w:rPr>
      </w:pPr>
    </w:p>
    <w:p w14:paraId="2C5C638D" w14:textId="77777777" w:rsidR="00C5726E" w:rsidRPr="00367FE5" w:rsidRDefault="00C5726E" w:rsidP="00C5726E">
      <w:pPr>
        <w:shd w:val="clear" w:color="auto" w:fill="FFFFFF"/>
        <w:spacing w:before="100" w:beforeAutospacing="1" w:after="100" w:afterAutospacing="1"/>
        <w:rPr>
          <w:rFonts w:eastAsia="Calibri"/>
          <w:sz w:val="22"/>
          <w:szCs w:val="22"/>
        </w:rPr>
      </w:pPr>
      <w:r w:rsidRPr="00367FE5">
        <w:rPr>
          <w:color w:val="9900FF"/>
          <w:sz w:val="22"/>
          <w:szCs w:val="22"/>
        </w:rPr>
        <w:t xml:space="preserve">Note:  The Department of Interior Secretarial Clearance approval is required for all Financial Assistance actions.  </w:t>
      </w:r>
      <w:proofErr w:type="gramStart"/>
      <w:r w:rsidRPr="00367FE5">
        <w:rPr>
          <w:color w:val="9900FF"/>
          <w:sz w:val="22"/>
          <w:szCs w:val="22"/>
        </w:rPr>
        <w:t>In an effort to</w:t>
      </w:r>
      <w:proofErr w:type="gramEnd"/>
      <w:r w:rsidRPr="00367FE5">
        <w:rPr>
          <w:color w:val="9900FF"/>
          <w:sz w:val="22"/>
          <w:szCs w:val="22"/>
        </w:rPr>
        <w:t xml:space="preserve"> expedite the award process, we are requesting that your organization submit your proposal through Grant.gov prior to the USGS receiving the Clearance approval.  Please be advised that this action does not constitute commitment of funds to your award.  Funds will be obligated by the Contracting Officer </w:t>
      </w:r>
      <w:proofErr w:type="gramStart"/>
      <w:r w:rsidRPr="00367FE5">
        <w:rPr>
          <w:color w:val="9900FF"/>
          <w:sz w:val="22"/>
          <w:szCs w:val="22"/>
        </w:rPr>
        <w:t>if and when</w:t>
      </w:r>
      <w:proofErr w:type="gramEnd"/>
      <w:r w:rsidRPr="00367FE5">
        <w:rPr>
          <w:color w:val="9900FF"/>
          <w:sz w:val="22"/>
          <w:szCs w:val="22"/>
        </w:rPr>
        <w:t xml:space="preserve"> Secretarial Clearance approval is received.</w:t>
      </w:r>
    </w:p>
    <w:p w14:paraId="6F63D4D6" w14:textId="77777777" w:rsidR="00C5726E" w:rsidRPr="00367FE5" w:rsidRDefault="00C5726E" w:rsidP="00C5726E">
      <w:pPr>
        <w:keepNext/>
        <w:outlineLvl w:val="1"/>
        <w:rPr>
          <w:b/>
          <w:bCs/>
          <w:iCs/>
          <w:sz w:val="22"/>
          <w:szCs w:val="22"/>
          <w:lang w:eastAsia="x-none"/>
        </w:rPr>
      </w:pPr>
    </w:p>
    <w:p w14:paraId="63E913EB" w14:textId="77777777" w:rsidR="00C5726E" w:rsidRPr="00367FE5" w:rsidRDefault="00C5726E" w:rsidP="00C5726E">
      <w:pPr>
        <w:keepNext/>
        <w:outlineLvl w:val="1"/>
        <w:rPr>
          <w:b/>
          <w:bCs/>
          <w:iCs/>
          <w:sz w:val="22"/>
          <w:szCs w:val="22"/>
          <w:lang w:eastAsia="x-none"/>
        </w:rPr>
      </w:pPr>
    </w:p>
    <w:p w14:paraId="7FAE1A13" w14:textId="77777777" w:rsidR="00C5726E" w:rsidRPr="00367FE5" w:rsidRDefault="00C5726E" w:rsidP="00C5726E">
      <w:pPr>
        <w:keepNext/>
        <w:outlineLvl w:val="1"/>
        <w:rPr>
          <w:b/>
          <w:bCs/>
          <w:iCs/>
          <w:sz w:val="22"/>
          <w:szCs w:val="22"/>
          <w:lang w:eastAsia="x-none"/>
        </w:rPr>
      </w:pPr>
      <w:r w:rsidRPr="00367FE5">
        <w:rPr>
          <w:b/>
          <w:bCs/>
          <w:iCs/>
          <w:sz w:val="22"/>
          <w:szCs w:val="22"/>
          <w:lang w:val="x-none" w:eastAsia="x-none"/>
        </w:rPr>
        <w:t>Agency Contacts</w:t>
      </w:r>
    </w:p>
    <w:p w14:paraId="552B46D5" w14:textId="77777777" w:rsidR="00C5726E" w:rsidRPr="00367FE5" w:rsidRDefault="00C5726E" w:rsidP="00C5726E">
      <w:pPr>
        <w:keepNext/>
        <w:spacing w:before="240" w:after="60"/>
        <w:outlineLvl w:val="1"/>
        <w:rPr>
          <w:bCs/>
          <w:iCs/>
          <w:sz w:val="22"/>
          <w:szCs w:val="22"/>
          <w:u w:val="single"/>
          <w:lang w:eastAsia="x-none"/>
        </w:rPr>
      </w:pPr>
      <w:r w:rsidRPr="00367FE5">
        <w:rPr>
          <w:bCs/>
          <w:iCs/>
          <w:sz w:val="22"/>
          <w:szCs w:val="22"/>
          <w:u w:val="single"/>
          <w:lang w:val="x-none" w:eastAsia="x-none"/>
        </w:rPr>
        <w:t xml:space="preserve">Contractual </w:t>
      </w:r>
      <w:r w:rsidRPr="00367FE5">
        <w:rPr>
          <w:bCs/>
          <w:iCs/>
          <w:sz w:val="22"/>
          <w:szCs w:val="22"/>
          <w:u w:val="single"/>
          <w:lang w:eastAsia="x-none"/>
        </w:rPr>
        <w:t xml:space="preserve">Point of </w:t>
      </w:r>
      <w:r w:rsidRPr="00367FE5">
        <w:rPr>
          <w:bCs/>
          <w:iCs/>
          <w:sz w:val="22"/>
          <w:szCs w:val="22"/>
          <w:u w:val="single"/>
          <w:lang w:val="x-none" w:eastAsia="x-none"/>
        </w:rPr>
        <w:t>Contact</w:t>
      </w:r>
      <w:r w:rsidRPr="00367FE5">
        <w:rPr>
          <w:bCs/>
          <w:iCs/>
          <w:sz w:val="22"/>
          <w:szCs w:val="22"/>
          <w:u w:val="single"/>
          <w:lang w:eastAsia="x-none"/>
        </w:rPr>
        <w:t>:</w:t>
      </w:r>
    </w:p>
    <w:p w14:paraId="78494400" w14:textId="77777777" w:rsidR="00C5726E" w:rsidRPr="00367FE5" w:rsidRDefault="00C5726E" w:rsidP="00C5726E">
      <w:pPr>
        <w:rPr>
          <w:sz w:val="22"/>
          <w:szCs w:val="22"/>
        </w:rPr>
      </w:pPr>
      <w:r w:rsidRPr="00367FE5">
        <w:rPr>
          <w:sz w:val="22"/>
          <w:szCs w:val="22"/>
        </w:rPr>
        <w:t xml:space="preserve">Faith D. Graves  </w:t>
      </w:r>
    </w:p>
    <w:p w14:paraId="2DC2A00C" w14:textId="77777777" w:rsidR="00C5726E" w:rsidRPr="00367FE5" w:rsidRDefault="00C5726E" w:rsidP="00C5726E">
      <w:pPr>
        <w:rPr>
          <w:sz w:val="22"/>
          <w:szCs w:val="22"/>
        </w:rPr>
      </w:pPr>
      <w:r w:rsidRPr="00367FE5">
        <w:rPr>
          <w:sz w:val="22"/>
          <w:szCs w:val="22"/>
        </w:rPr>
        <w:t xml:space="preserve">CESU Contract Specialist  </w:t>
      </w:r>
    </w:p>
    <w:p w14:paraId="1E82C381" w14:textId="77777777" w:rsidR="00C5726E" w:rsidRPr="00367FE5" w:rsidRDefault="00C5726E" w:rsidP="00C5726E">
      <w:pPr>
        <w:rPr>
          <w:sz w:val="22"/>
          <w:szCs w:val="22"/>
        </w:rPr>
      </w:pPr>
      <w:r w:rsidRPr="00367FE5">
        <w:rPr>
          <w:sz w:val="22"/>
          <w:szCs w:val="22"/>
        </w:rPr>
        <w:t>U.S. Geological Survey</w:t>
      </w:r>
    </w:p>
    <w:p w14:paraId="1992E8DC" w14:textId="77777777" w:rsidR="00C5726E" w:rsidRPr="00367FE5" w:rsidRDefault="00C5726E" w:rsidP="00C5726E">
      <w:pPr>
        <w:rPr>
          <w:sz w:val="22"/>
          <w:szCs w:val="22"/>
        </w:rPr>
      </w:pPr>
      <w:r w:rsidRPr="00367FE5">
        <w:rPr>
          <w:sz w:val="22"/>
          <w:szCs w:val="22"/>
        </w:rPr>
        <w:t xml:space="preserve">Mail Stop 205G  </w:t>
      </w:r>
    </w:p>
    <w:p w14:paraId="33FBEDDB" w14:textId="77777777" w:rsidR="00C5726E" w:rsidRPr="00367FE5" w:rsidRDefault="00C5726E" w:rsidP="00C5726E">
      <w:pPr>
        <w:rPr>
          <w:sz w:val="22"/>
          <w:szCs w:val="22"/>
        </w:rPr>
      </w:pPr>
      <w:r w:rsidRPr="00367FE5">
        <w:rPr>
          <w:sz w:val="22"/>
          <w:szCs w:val="22"/>
        </w:rPr>
        <w:t xml:space="preserve">12201 Sunrise Valley Drive  </w:t>
      </w:r>
    </w:p>
    <w:p w14:paraId="62E0AB4B" w14:textId="77777777" w:rsidR="00C5726E" w:rsidRPr="00367FE5" w:rsidRDefault="00C5726E" w:rsidP="00C5726E">
      <w:pPr>
        <w:rPr>
          <w:sz w:val="22"/>
          <w:szCs w:val="22"/>
        </w:rPr>
      </w:pPr>
      <w:r w:rsidRPr="00367FE5">
        <w:rPr>
          <w:sz w:val="22"/>
          <w:szCs w:val="22"/>
        </w:rPr>
        <w:t xml:space="preserve">Reston, VA 20192  </w:t>
      </w:r>
    </w:p>
    <w:p w14:paraId="60185A0D" w14:textId="77777777" w:rsidR="00C5726E" w:rsidRPr="00367FE5" w:rsidRDefault="00C5726E" w:rsidP="00C5726E">
      <w:pPr>
        <w:rPr>
          <w:sz w:val="22"/>
          <w:szCs w:val="22"/>
        </w:rPr>
      </w:pPr>
      <w:r w:rsidRPr="00367FE5">
        <w:rPr>
          <w:sz w:val="22"/>
          <w:szCs w:val="22"/>
        </w:rPr>
        <w:t xml:space="preserve">Phone: (703) 648-7356 </w:t>
      </w:r>
    </w:p>
    <w:p w14:paraId="21437D97" w14:textId="77777777" w:rsidR="00C5726E" w:rsidRPr="00367FE5" w:rsidRDefault="00C5726E" w:rsidP="00C5726E">
      <w:pPr>
        <w:rPr>
          <w:sz w:val="22"/>
          <w:szCs w:val="22"/>
        </w:rPr>
      </w:pPr>
      <w:r w:rsidRPr="00367FE5">
        <w:rPr>
          <w:sz w:val="22"/>
          <w:szCs w:val="22"/>
        </w:rPr>
        <w:t xml:space="preserve">Fax: (703) 648-7901  </w:t>
      </w:r>
    </w:p>
    <w:p w14:paraId="3535CDAB" w14:textId="77777777" w:rsidR="00C5726E" w:rsidRPr="00367FE5" w:rsidRDefault="00C5726E" w:rsidP="00C5726E">
      <w:pPr>
        <w:rPr>
          <w:sz w:val="22"/>
          <w:szCs w:val="22"/>
        </w:rPr>
      </w:pPr>
      <w:r w:rsidRPr="00367FE5">
        <w:rPr>
          <w:sz w:val="22"/>
          <w:szCs w:val="22"/>
        </w:rPr>
        <w:t xml:space="preserve">Email: </w:t>
      </w:r>
      <w:hyperlink r:id="rId13" w:history="1">
        <w:r w:rsidRPr="00367FE5">
          <w:rPr>
            <w:color w:val="0000FF"/>
            <w:sz w:val="22"/>
            <w:szCs w:val="22"/>
            <w:u w:val="single"/>
          </w:rPr>
          <w:t>fgraves@usgs.gov</w:t>
        </w:r>
      </w:hyperlink>
    </w:p>
    <w:p w14:paraId="6C1FDB5B" w14:textId="77777777" w:rsidR="00C5726E" w:rsidRPr="00367FE5" w:rsidRDefault="00C5726E" w:rsidP="00C5726E">
      <w:pPr>
        <w:spacing w:before="120" w:after="120"/>
        <w:rPr>
          <w:rFonts w:eastAsia="Times"/>
          <w:sz w:val="22"/>
          <w:szCs w:val="22"/>
        </w:rPr>
      </w:pPr>
    </w:p>
    <w:bookmarkEnd w:id="5"/>
    <w:p w14:paraId="3AB80DA8" w14:textId="5FFBDC86" w:rsidR="00BE7E01" w:rsidRDefault="00BE7E01" w:rsidP="00C5726E">
      <w:pPr>
        <w:spacing w:before="120" w:after="60"/>
      </w:pPr>
    </w:p>
    <w:sectPr w:rsidR="00BE7E01" w:rsidSect="00C4315C">
      <w:footerReference w:type="default" r:id="rId14"/>
      <w:pgSz w:w="12240" w:h="15840" w:code="1"/>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69EC30" w14:textId="77777777" w:rsidR="005749CD" w:rsidRDefault="005749CD" w:rsidP="00F80EDE">
      <w:r>
        <w:separator/>
      </w:r>
    </w:p>
  </w:endnote>
  <w:endnote w:type="continuationSeparator" w:id="0">
    <w:p w14:paraId="1FC059EE" w14:textId="77777777" w:rsidR="005749CD" w:rsidRDefault="005749CD" w:rsidP="00F80EDE">
      <w:r>
        <w:continuationSeparator/>
      </w:r>
    </w:p>
  </w:endnote>
  <w:endnote w:type="continuationNotice" w:id="1">
    <w:p w14:paraId="0028F46A" w14:textId="77777777" w:rsidR="005749CD" w:rsidRDefault="005749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NewRoman">
    <w:altName w:val="MS Mincho"/>
    <w:charset w:val="80"/>
    <w:family w:val="auto"/>
    <w:pitch w:val="variable"/>
    <w:sig w:usb0="00000005" w:usb1="00000000" w:usb2="00000000" w:usb3="00000000" w:csb0="00000002" w:csb1="00000000"/>
  </w:font>
  <w:font w:name="Calibri">
    <w:panose1 w:val="020F0502020204030204"/>
    <w:charset w:val="00"/>
    <w:family w:val="swiss"/>
    <w:pitch w:val="variable"/>
    <w:sig w:usb0="E4002EFF" w:usb1="C000247B" w:usb2="00000009" w:usb3="00000000" w:csb0="000001FF" w:csb1="00000000"/>
  </w:font>
  <w:font w:name="+mn-ea">
    <w:panose1 w:val="00000000000000000000"/>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F3F06B" w14:textId="77777777" w:rsidR="00F80EDE" w:rsidRDefault="00F80EDE">
    <w:pPr>
      <w:pStyle w:val="Footer"/>
      <w:jc w:val="right"/>
    </w:pPr>
    <w:r>
      <w:fldChar w:fldCharType="begin"/>
    </w:r>
    <w:r>
      <w:instrText xml:space="preserve"> PAGE   \* MERGEFORMAT </w:instrText>
    </w:r>
    <w:r>
      <w:fldChar w:fldCharType="separate"/>
    </w:r>
    <w:r w:rsidR="00B81A15">
      <w:rPr>
        <w:noProof/>
      </w:rPr>
      <w:t>1</w:t>
    </w:r>
    <w:r>
      <w:rPr>
        <w:noProof/>
      </w:rPr>
      <w:fldChar w:fldCharType="end"/>
    </w:r>
  </w:p>
  <w:p w14:paraId="065AF5B7" w14:textId="77777777" w:rsidR="00F80EDE" w:rsidRDefault="00F80E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D989A2" w14:textId="77777777" w:rsidR="005749CD" w:rsidRDefault="005749CD" w:rsidP="00F80EDE">
      <w:r>
        <w:separator/>
      </w:r>
    </w:p>
  </w:footnote>
  <w:footnote w:type="continuationSeparator" w:id="0">
    <w:p w14:paraId="57C7D5D5" w14:textId="77777777" w:rsidR="005749CD" w:rsidRDefault="005749CD" w:rsidP="00F80EDE">
      <w:r>
        <w:continuationSeparator/>
      </w:r>
    </w:p>
  </w:footnote>
  <w:footnote w:type="continuationNotice" w:id="1">
    <w:p w14:paraId="025E7A3F" w14:textId="77777777" w:rsidR="005749CD" w:rsidRDefault="005749C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E75419"/>
    <w:multiLevelType w:val="hybridMultilevel"/>
    <w:tmpl w:val="3AA09056"/>
    <w:lvl w:ilvl="0" w:tplc="04090001">
      <w:start w:val="1"/>
      <w:numFmt w:val="bullet"/>
      <w:lvlText w:val=""/>
      <w:lvlJc w:val="left"/>
      <w:pPr>
        <w:tabs>
          <w:tab w:val="num" w:pos="5400"/>
        </w:tabs>
        <w:ind w:left="5400" w:hanging="360"/>
      </w:pPr>
      <w:rPr>
        <w:rFonts w:ascii="Symbol" w:hAnsi="Symbol" w:hint="default"/>
      </w:rPr>
    </w:lvl>
    <w:lvl w:ilvl="1" w:tplc="04090003" w:tentative="1">
      <w:start w:val="1"/>
      <w:numFmt w:val="bullet"/>
      <w:lvlText w:val="o"/>
      <w:lvlJc w:val="left"/>
      <w:pPr>
        <w:tabs>
          <w:tab w:val="num" w:pos="6120"/>
        </w:tabs>
        <w:ind w:left="6120" w:hanging="360"/>
      </w:pPr>
      <w:rPr>
        <w:rFonts w:ascii="Courier New" w:hAnsi="Courier New" w:cs="Courier New" w:hint="default"/>
      </w:rPr>
    </w:lvl>
    <w:lvl w:ilvl="2" w:tplc="04090005" w:tentative="1">
      <w:start w:val="1"/>
      <w:numFmt w:val="bullet"/>
      <w:lvlText w:val=""/>
      <w:lvlJc w:val="left"/>
      <w:pPr>
        <w:tabs>
          <w:tab w:val="num" w:pos="6840"/>
        </w:tabs>
        <w:ind w:left="6840" w:hanging="360"/>
      </w:pPr>
      <w:rPr>
        <w:rFonts w:ascii="Wingdings" w:hAnsi="Wingdings" w:hint="default"/>
      </w:rPr>
    </w:lvl>
    <w:lvl w:ilvl="3" w:tplc="04090001" w:tentative="1">
      <w:start w:val="1"/>
      <w:numFmt w:val="bullet"/>
      <w:lvlText w:val=""/>
      <w:lvlJc w:val="left"/>
      <w:pPr>
        <w:tabs>
          <w:tab w:val="num" w:pos="7560"/>
        </w:tabs>
        <w:ind w:left="7560" w:hanging="360"/>
      </w:pPr>
      <w:rPr>
        <w:rFonts w:ascii="Symbol" w:hAnsi="Symbol" w:hint="default"/>
      </w:rPr>
    </w:lvl>
    <w:lvl w:ilvl="4" w:tplc="04090003" w:tentative="1">
      <w:start w:val="1"/>
      <w:numFmt w:val="bullet"/>
      <w:lvlText w:val="o"/>
      <w:lvlJc w:val="left"/>
      <w:pPr>
        <w:tabs>
          <w:tab w:val="num" w:pos="8280"/>
        </w:tabs>
        <w:ind w:left="8280" w:hanging="360"/>
      </w:pPr>
      <w:rPr>
        <w:rFonts w:ascii="Courier New" w:hAnsi="Courier New" w:cs="Courier New" w:hint="default"/>
      </w:rPr>
    </w:lvl>
    <w:lvl w:ilvl="5" w:tplc="04090005" w:tentative="1">
      <w:start w:val="1"/>
      <w:numFmt w:val="bullet"/>
      <w:lvlText w:val=""/>
      <w:lvlJc w:val="left"/>
      <w:pPr>
        <w:tabs>
          <w:tab w:val="num" w:pos="9000"/>
        </w:tabs>
        <w:ind w:left="9000" w:hanging="360"/>
      </w:pPr>
      <w:rPr>
        <w:rFonts w:ascii="Wingdings" w:hAnsi="Wingdings" w:hint="default"/>
      </w:rPr>
    </w:lvl>
    <w:lvl w:ilvl="6" w:tplc="04090001" w:tentative="1">
      <w:start w:val="1"/>
      <w:numFmt w:val="bullet"/>
      <w:lvlText w:val=""/>
      <w:lvlJc w:val="left"/>
      <w:pPr>
        <w:tabs>
          <w:tab w:val="num" w:pos="9720"/>
        </w:tabs>
        <w:ind w:left="9720" w:hanging="360"/>
      </w:pPr>
      <w:rPr>
        <w:rFonts w:ascii="Symbol" w:hAnsi="Symbol" w:hint="default"/>
      </w:rPr>
    </w:lvl>
    <w:lvl w:ilvl="7" w:tplc="04090003" w:tentative="1">
      <w:start w:val="1"/>
      <w:numFmt w:val="bullet"/>
      <w:lvlText w:val="o"/>
      <w:lvlJc w:val="left"/>
      <w:pPr>
        <w:tabs>
          <w:tab w:val="num" w:pos="10440"/>
        </w:tabs>
        <w:ind w:left="10440" w:hanging="360"/>
      </w:pPr>
      <w:rPr>
        <w:rFonts w:ascii="Courier New" w:hAnsi="Courier New" w:cs="Courier New" w:hint="default"/>
      </w:rPr>
    </w:lvl>
    <w:lvl w:ilvl="8" w:tplc="04090005" w:tentative="1">
      <w:start w:val="1"/>
      <w:numFmt w:val="bullet"/>
      <w:lvlText w:val=""/>
      <w:lvlJc w:val="left"/>
      <w:pPr>
        <w:tabs>
          <w:tab w:val="num" w:pos="11160"/>
        </w:tabs>
        <w:ind w:left="11160" w:hanging="360"/>
      </w:pPr>
      <w:rPr>
        <w:rFonts w:ascii="Wingdings" w:hAnsi="Wingdings" w:hint="default"/>
      </w:rPr>
    </w:lvl>
  </w:abstractNum>
  <w:abstractNum w:abstractNumId="1"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8217DC"/>
    <w:multiLevelType w:val="hybridMultilevel"/>
    <w:tmpl w:val="2A567C3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0651C5E"/>
    <w:multiLevelType w:val="hybridMultilevel"/>
    <w:tmpl w:val="D508258E"/>
    <w:lvl w:ilvl="0" w:tplc="7D4C29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7E3CF1"/>
    <w:multiLevelType w:val="hybridMultilevel"/>
    <w:tmpl w:val="3A146D22"/>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F73391"/>
    <w:multiLevelType w:val="hybridMultilevel"/>
    <w:tmpl w:val="FC3AC43A"/>
    <w:lvl w:ilvl="0" w:tplc="3A1E12D0">
      <w:start w:val="1"/>
      <w:numFmt w:val="lowerLetter"/>
      <w:lvlText w:val="%1."/>
      <w:lvlJc w:val="left"/>
      <w:pPr>
        <w:ind w:left="270" w:hanging="360"/>
      </w:pPr>
      <w:rPr>
        <w:rFonts w:hint="default"/>
        <w:b w:val="0"/>
        <w:u w:val="none"/>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6" w15:restartNumberingAfterBreak="0">
    <w:nsid w:val="175970F6"/>
    <w:multiLevelType w:val="hybridMultilevel"/>
    <w:tmpl w:val="015A332E"/>
    <w:lvl w:ilvl="0" w:tplc="9934DFAA">
      <w:start w:val="1"/>
      <w:numFmt w:val="decimal"/>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7" w15:restartNumberingAfterBreak="0">
    <w:nsid w:val="1B152089"/>
    <w:multiLevelType w:val="hybridMultilevel"/>
    <w:tmpl w:val="B7D02B3A"/>
    <w:lvl w:ilvl="0" w:tplc="BF64F42A">
      <w:start w:val="1"/>
      <w:numFmt w:val="decimal"/>
      <w:lvlText w:val="(%1)"/>
      <w:lvlJc w:val="left"/>
      <w:pPr>
        <w:tabs>
          <w:tab w:val="num" w:pos="690"/>
        </w:tabs>
        <w:ind w:left="690" w:hanging="69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C1D2F27"/>
    <w:multiLevelType w:val="hybridMultilevel"/>
    <w:tmpl w:val="6CC2A960"/>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9"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10" w15:restartNumberingAfterBreak="0">
    <w:nsid w:val="2216545A"/>
    <w:multiLevelType w:val="hybridMultilevel"/>
    <w:tmpl w:val="FEACC0FA"/>
    <w:lvl w:ilvl="0" w:tplc="BD5C00DA">
      <w:start w:val="1"/>
      <w:numFmt w:val="decimal"/>
      <w:lvlText w:val="%1."/>
      <w:lvlJc w:val="left"/>
      <w:pPr>
        <w:ind w:left="1080" w:hanging="360"/>
      </w:pPr>
      <w:rPr>
        <w:rFonts w:ascii="Times New Roman" w:eastAsia="Times New Roman" w:hAnsi="Times New Roman" w:cs="Times New Roman"/>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60C4887"/>
    <w:multiLevelType w:val="hybridMultilevel"/>
    <w:tmpl w:val="57D27ED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E8148E6"/>
    <w:multiLevelType w:val="hybridMultilevel"/>
    <w:tmpl w:val="9CEC8F82"/>
    <w:lvl w:ilvl="0" w:tplc="04090001">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3" w15:restartNumberingAfterBreak="0">
    <w:nsid w:val="2F923A4C"/>
    <w:multiLevelType w:val="hybridMultilevel"/>
    <w:tmpl w:val="3D64A990"/>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30847F1D"/>
    <w:multiLevelType w:val="hybridMultilevel"/>
    <w:tmpl w:val="7EC4886E"/>
    <w:lvl w:ilvl="0" w:tplc="34A8950E">
      <w:start w:val="1"/>
      <w:numFmt w:val="lowerRoman"/>
      <w:lvlText w:val="(%1)"/>
      <w:lvlJc w:val="left"/>
      <w:pPr>
        <w:ind w:left="840" w:hanging="360"/>
      </w:pPr>
      <w:rPr>
        <w:rFonts w:ascii="Times New Roman" w:eastAsia="Times New Roman" w:hAnsi="Times New Roman" w:cs="Times New Roman"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5" w15:restartNumberingAfterBreak="0">
    <w:nsid w:val="369525D5"/>
    <w:multiLevelType w:val="hybridMultilevel"/>
    <w:tmpl w:val="DA4E88E8"/>
    <w:lvl w:ilvl="0" w:tplc="5D945186">
      <w:start w:val="1"/>
      <w:numFmt w:val="decimal"/>
      <w:lvlText w:val="(%1)"/>
      <w:lvlJc w:val="left"/>
      <w:pPr>
        <w:tabs>
          <w:tab w:val="num" w:pos="1050"/>
        </w:tabs>
        <w:ind w:left="1050" w:hanging="6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C205E01"/>
    <w:multiLevelType w:val="hybridMultilevel"/>
    <w:tmpl w:val="08F4FA4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F501645"/>
    <w:multiLevelType w:val="hybridMultilevel"/>
    <w:tmpl w:val="32322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19" w15:restartNumberingAfterBreak="0">
    <w:nsid w:val="41701CF9"/>
    <w:multiLevelType w:val="hybridMultilevel"/>
    <w:tmpl w:val="855CBDF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867675E"/>
    <w:multiLevelType w:val="hybridMultilevel"/>
    <w:tmpl w:val="B1323FC0"/>
    <w:lvl w:ilvl="0" w:tplc="53AC7AC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F776B9"/>
    <w:multiLevelType w:val="hybridMultilevel"/>
    <w:tmpl w:val="CB482B78"/>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2" w15:restartNumberingAfterBreak="0">
    <w:nsid w:val="493F4BE5"/>
    <w:multiLevelType w:val="hybridMultilevel"/>
    <w:tmpl w:val="EB1C233A"/>
    <w:lvl w:ilvl="0" w:tplc="34A8950E">
      <w:start w:val="1"/>
      <w:numFmt w:val="lowerRoman"/>
      <w:lvlText w:val="(%1)"/>
      <w:lvlJc w:val="left"/>
      <w:pPr>
        <w:tabs>
          <w:tab w:val="num" w:pos="720"/>
        </w:tabs>
        <w:ind w:left="720" w:hanging="360"/>
      </w:pPr>
      <w:rPr>
        <w:rFonts w:ascii="Times New Roman" w:eastAsia="Times New Roman" w:hAnsi="Times New Roman" w:cs="Times New Roman" w:hint="default"/>
      </w:rPr>
    </w:lvl>
    <w:lvl w:ilvl="1" w:tplc="BFEE915C">
      <w:start w:val="1"/>
      <w:numFmt w:val="lowerRoman"/>
      <w:lvlText w:val="(%2)"/>
      <w:lvlJc w:val="left"/>
      <w:pPr>
        <w:ind w:left="1800" w:hanging="72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222395E"/>
    <w:multiLevelType w:val="hybridMultilevel"/>
    <w:tmpl w:val="EF902EB0"/>
    <w:lvl w:ilvl="0" w:tplc="04090019">
      <w:start w:val="3"/>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33E37AD"/>
    <w:multiLevelType w:val="hybridMultilevel"/>
    <w:tmpl w:val="4D3C797E"/>
    <w:lvl w:ilvl="0" w:tplc="34A8950E">
      <w:start w:val="1"/>
      <w:numFmt w:val="lowerRoman"/>
      <w:lvlText w:val="(%1)"/>
      <w:lvlJc w:val="left"/>
      <w:pPr>
        <w:ind w:left="720" w:hanging="360"/>
      </w:pPr>
      <w:rPr>
        <w:rFonts w:ascii="Times New Roman" w:eastAsia="Times New Roman" w:hAnsi="Times New Roman" w:cs="Times New Roman" w:hint="default"/>
      </w:rPr>
    </w:lvl>
    <w:lvl w:ilvl="1" w:tplc="34A8950E">
      <w:start w:val="1"/>
      <w:numFmt w:val="lowerRoman"/>
      <w:lvlText w:val="(%2)"/>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8144EA4"/>
    <w:multiLevelType w:val="hybridMultilevel"/>
    <w:tmpl w:val="506EF8F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A9D7FD4"/>
    <w:multiLevelType w:val="hybridMultilevel"/>
    <w:tmpl w:val="DA4E88E8"/>
    <w:lvl w:ilvl="0" w:tplc="374015FE">
      <w:start w:val="1"/>
      <w:numFmt w:val="decimal"/>
      <w:lvlText w:val="(%1)"/>
      <w:lvlJc w:val="left"/>
      <w:pPr>
        <w:tabs>
          <w:tab w:val="num" w:pos="1050"/>
        </w:tabs>
        <w:ind w:left="1050" w:hanging="690"/>
      </w:pPr>
      <w:rPr>
        <w:rFonts w:hint="default"/>
      </w:rPr>
    </w:lvl>
    <w:lvl w:ilvl="1" w:tplc="399EC452">
      <w:start w:val="1"/>
      <w:numFmt w:val="lowerLetter"/>
      <w:lvlText w:val="%2."/>
      <w:lvlJc w:val="left"/>
      <w:pPr>
        <w:tabs>
          <w:tab w:val="num" w:pos="1440"/>
        </w:tabs>
        <w:ind w:left="1440" w:hanging="360"/>
      </w:pPr>
    </w:lvl>
    <w:lvl w:ilvl="2" w:tplc="23141306">
      <w:start w:val="1"/>
      <w:numFmt w:val="lowerRoman"/>
      <w:lvlText w:val="%3."/>
      <w:lvlJc w:val="right"/>
      <w:pPr>
        <w:tabs>
          <w:tab w:val="num" w:pos="2160"/>
        </w:tabs>
        <w:ind w:left="2160" w:hanging="180"/>
      </w:pPr>
    </w:lvl>
    <w:lvl w:ilvl="3" w:tplc="29DC4E1A">
      <w:start w:val="1"/>
      <w:numFmt w:val="decimal"/>
      <w:lvlText w:val="%4."/>
      <w:lvlJc w:val="left"/>
      <w:pPr>
        <w:tabs>
          <w:tab w:val="num" w:pos="2880"/>
        </w:tabs>
        <w:ind w:left="2880" w:hanging="360"/>
      </w:pPr>
    </w:lvl>
    <w:lvl w:ilvl="4" w:tplc="CD22405A">
      <w:start w:val="1"/>
      <w:numFmt w:val="lowerLetter"/>
      <w:lvlText w:val="%5."/>
      <w:lvlJc w:val="left"/>
      <w:pPr>
        <w:tabs>
          <w:tab w:val="num" w:pos="3600"/>
        </w:tabs>
        <w:ind w:left="3600" w:hanging="360"/>
      </w:pPr>
    </w:lvl>
    <w:lvl w:ilvl="5" w:tplc="26969ED6">
      <w:start w:val="1"/>
      <w:numFmt w:val="lowerRoman"/>
      <w:lvlText w:val="%6."/>
      <w:lvlJc w:val="right"/>
      <w:pPr>
        <w:tabs>
          <w:tab w:val="num" w:pos="4320"/>
        </w:tabs>
        <w:ind w:left="4320" w:hanging="180"/>
      </w:pPr>
    </w:lvl>
    <w:lvl w:ilvl="6" w:tplc="DEE6DFC8">
      <w:start w:val="1"/>
      <w:numFmt w:val="decimal"/>
      <w:lvlText w:val="%7."/>
      <w:lvlJc w:val="left"/>
      <w:pPr>
        <w:tabs>
          <w:tab w:val="num" w:pos="5040"/>
        </w:tabs>
        <w:ind w:left="5040" w:hanging="360"/>
      </w:pPr>
    </w:lvl>
    <w:lvl w:ilvl="7" w:tplc="8328F820">
      <w:start w:val="1"/>
      <w:numFmt w:val="lowerLetter"/>
      <w:lvlText w:val="%8."/>
      <w:lvlJc w:val="left"/>
      <w:pPr>
        <w:tabs>
          <w:tab w:val="num" w:pos="5760"/>
        </w:tabs>
        <w:ind w:left="5760" w:hanging="360"/>
      </w:pPr>
    </w:lvl>
    <w:lvl w:ilvl="8" w:tplc="77161AA2">
      <w:start w:val="1"/>
      <w:numFmt w:val="lowerRoman"/>
      <w:lvlText w:val="%9."/>
      <w:lvlJc w:val="right"/>
      <w:pPr>
        <w:tabs>
          <w:tab w:val="num" w:pos="6480"/>
        </w:tabs>
        <w:ind w:left="6480" w:hanging="180"/>
      </w:pPr>
    </w:lvl>
  </w:abstractNum>
  <w:abstractNum w:abstractNumId="27" w15:restartNumberingAfterBreak="0">
    <w:nsid w:val="5B1B59D4"/>
    <w:multiLevelType w:val="hybridMultilevel"/>
    <w:tmpl w:val="DA4E88E8"/>
    <w:lvl w:ilvl="0" w:tplc="27B00D58">
      <w:start w:val="1"/>
      <w:numFmt w:val="decimal"/>
      <w:lvlText w:val="(%1)"/>
      <w:lvlJc w:val="left"/>
      <w:pPr>
        <w:tabs>
          <w:tab w:val="num" w:pos="1050"/>
        </w:tabs>
        <w:ind w:left="1050" w:hanging="690"/>
      </w:pPr>
      <w:rPr>
        <w:rFonts w:hint="default"/>
      </w:rPr>
    </w:lvl>
    <w:lvl w:ilvl="1" w:tplc="3968CB9C">
      <w:start w:val="1"/>
      <w:numFmt w:val="lowerLetter"/>
      <w:lvlText w:val="%2."/>
      <w:lvlJc w:val="left"/>
      <w:pPr>
        <w:tabs>
          <w:tab w:val="num" w:pos="1440"/>
        </w:tabs>
        <w:ind w:left="1440" w:hanging="360"/>
      </w:pPr>
    </w:lvl>
    <w:lvl w:ilvl="2" w:tplc="A0B0186A">
      <w:start w:val="1"/>
      <w:numFmt w:val="lowerRoman"/>
      <w:lvlText w:val="%3."/>
      <w:lvlJc w:val="right"/>
      <w:pPr>
        <w:tabs>
          <w:tab w:val="num" w:pos="2160"/>
        </w:tabs>
        <w:ind w:left="2160" w:hanging="180"/>
      </w:pPr>
    </w:lvl>
    <w:lvl w:ilvl="3" w:tplc="19EE1A6C">
      <w:start w:val="1"/>
      <w:numFmt w:val="decimal"/>
      <w:lvlText w:val="%4."/>
      <w:lvlJc w:val="left"/>
      <w:pPr>
        <w:tabs>
          <w:tab w:val="num" w:pos="2880"/>
        </w:tabs>
        <w:ind w:left="2880" w:hanging="360"/>
      </w:pPr>
    </w:lvl>
    <w:lvl w:ilvl="4" w:tplc="E61C45A4">
      <w:start w:val="1"/>
      <w:numFmt w:val="lowerLetter"/>
      <w:lvlText w:val="%5."/>
      <w:lvlJc w:val="left"/>
      <w:pPr>
        <w:tabs>
          <w:tab w:val="num" w:pos="3600"/>
        </w:tabs>
        <w:ind w:left="3600" w:hanging="360"/>
      </w:pPr>
    </w:lvl>
    <w:lvl w:ilvl="5" w:tplc="085896E8">
      <w:start w:val="1"/>
      <w:numFmt w:val="lowerRoman"/>
      <w:lvlText w:val="%6."/>
      <w:lvlJc w:val="right"/>
      <w:pPr>
        <w:tabs>
          <w:tab w:val="num" w:pos="4320"/>
        </w:tabs>
        <w:ind w:left="4320" w:hanging="180"/>
      </w:pPr>
    </w:lvl>
    <w:lvl w:ilvl="6" w:tplc="B4584B4E">
      <w:start w:val="1"/>
      <w:numFmt w:val="decimal"/>
      <w:lvlText w:val="%7."/>
      <w:lvlJc w:val="left"/>
      <w:pPr>
        <w:tabs>
          <w:tab w:val="num" w:pos="5040"/>
        </w:tabs>
        <w:ind w:left="5040" w:hanging="360"/>
      </w:pPr>
    </w:lvl>
    <w:lvl w:ilvl="7" w:tplc="5A7EFA30">
      <w:start w:val="1"/>
      <w:numFmt w:val="lowerLetter"/>
      <w:lvlText w:val="%8."/>
      <w:lvlJc w:val="left"/>
      <w:pPr>
        <w:tabs>
          <w:tab w:val="num" w:pos="5760"/>
        </w:tabs>
        <w:ind w:left="5760" w:hanging="360"/>
      </w:pPr>
    </w:lvl>
    <w:lvl w:ilvl="8" w:tplc="8976DAAC">
      <w:start w:val="1"/>
      <w:numFmt w:val="lowerRoman"/>
      <w:lvlText w:val="%9."/>
      <w:lvlJc w:val="right"/>
      <w:pPr>
        <w:tabs>
          <w:tab w:val="num" w:pos="6480"/>
        </w:tabs>
        <w:ind w:left="6480" w:hanging="180"/>
      </w:pPr>
    </w:lvl>
  </w:abstractNum>
  <w:abstractNum w:abstractNumId="28" w15:restartNumberingAfterBreak="0">
    <w:nsid w:val="60EA47C4"/>
    <w:multiLevelType w:val="hybridMultilevel"/>
    <w:tmpl w:val="C9AE995C"/>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25479EB"/>
    <w:multiLevelType w:val="hybridMultilevel"/>
    <w:tmpl w:val="0DACED02"/>
    <w:lvl w:ilvl="0" w:tplc="47E6C6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27C097A"/>
    <w:multiLevelType w:val="hybridMultilevel"/>
    <w:tmpl w:val="BB34573E"/>
    <w:lvl w:ilvl="0" w:tplc="71DCA3B4">
      <w:start w:val="1"/>
      <w:numFmt w:val="lowerLetter"/>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6F04141"/>
    <w:multiLevelType w:val="hybridMultilevel"/>
    <w:tmpl w:val="DA4E88E8"/>
    <w:lvl w:ilvl="0" w:tplc="760C4D76">
      <w:start w:val="1"/>
      <w:numFmt w:val="decimal"/>
      <w:lvlText w:val="(%1)"/>
      <w:lvlJc w:val="left"/>
      <w:pPr>
        <w:tabs>
          <w:tab w:val="num" w:pos="1050"/>
        </w:tabs>
        <w:ind w:left="1050" w:hanging="690"/>
      </w:pPr>
      <w:rPr>
        <w:rFonts w:hint="default"/>
      </w:rPr>
    </w:lvl>
    <w:lvl w:ilvl="1" w:tplc="11A68F3E">
      <w:start w:val="1"/>
      <w:numFmt w:val="lowerLetter"/>
      <w:lvlText w:val="%2."/>
      <w:lvlJc w:val="left"/>
      <w:pPr>
        <w:tabs>
          <w:tab w:val="num" w:pos="1440"/>
        </w:tabs>
        <w:ind w:left="1440" w:hanging="360"/>
      </w:pPr>
    </w:lvl>
    <w:lvl w:ilvl="2" w:tplc="CF82658A">
      <w:start w:val="1"/>
      <w:numFmt w:val="lowerRoman"/>
      <w:lvlText w:val="%3."/>
      <w:lvlJc w:val="right"/>
      <w:pPr>
        <w:tabs>
          <w:tab w:val="num" w:pos="2160"/>
        </w:tabs>
        <w:ind w:left="2160" w:hanging="180"/>
      </w:pPr>
    </w:lvl>
    <w:lvl w:ilvl="3" w:tplc="D0B418C0">
      <w:start w:val="1"/>
      <w:numFmt w:val="decimal"/>
      <w:lvlText w:val="%4."/>
      <w:lvlJc w:val="left"/>
      <w:pPr>
        <w:tabs>
          <w:tab w:val="num" w:pos="2880"/>
        </w:tabs>
        <w:ind w:left="2880" w:hanging="360"/>
      </w:pPr>
    </w:lvl>
    <w:lvl w:ilvl="4" w:tplc="E03CE010">
      <w:start w:val="1"/>
      <w:numFmt w:val="lowerLetter"/>
      <w:lvlText w:val="%5."/>
      <w:lvlJc w:val="left"/>
      <w:pPr>
        <w:tabs>
          <w:tab w:val="num" w:pos="3600"/>
        </w:tabs>
        <w:ind w:left="3600" w:hanging="360"/>
      </w:pPr>
    </w:lvl>
    <w:lvl w:ilvl="5" w:tplc="70863ED2">
      <w:start w:val="1"/>
      <w:numFmt w:val="lowerRoman"/>
      <w:lvlText w:val="%6."/>
      <w:lvlJc w:val="right"/>
      <w:pPr>
        <w:tabs>
          <w:tab w:val="num" w:pos="4320"/>
        </w:tabs>
        <w:ind w:left="4320" w:hanging="180"/>
      </w:pPr>
    </w:lvl>
    <w:lvl w:ilvl="6" w:tplc="5144353C">
      <w:start w:val="1"/>
      <w:numFmt w:val="decimal"/>
      <w:lvlText w:val="%7."/>
      <w:lvlJc w:val="left"/>
      <w:pPr>
        <w:tabs>
          <w:tab w:val="num" w:pos="5040"/>
        </w:tabs>
        <w:ind w:left="5040" w:hanging="360"/>
      </w:pPr>
    </w:lvl>
    <w:lvl w:ilvl="7" w:tplc="AFC4809A">
      <w:start w:val="1"/>
      <w:numFmt w:val="lowerLetter"/>
      <w:lvlText w:val="%8."/>
      <w:lvlJc w:val="left"/>
      <w:pPr>
        <w:tabs>
          <w:tab w:val="num" w:pos="5760"/>
        </w:tabs>
        <w:ind w:left="5760" w:hanging="360"/>
      </w:pPr>
    </w:lvl>
    <w:lvl w:ilvl="8" w:tplc="FA206048">
      <w:start w:val="1"/>
      <w:numFmt w:val="lowerRoman"/>
      <w:lvlText w:val="%9."/>
      <w:lvlJc w:val="right"/>
      <w:pPr>
        <w:tabs>
          <w:tab w:val="num" w:pos="6480"/>
        </w:tabs>
        <w:ind w:left="6480" w:hanging="180"/>
      </w:pPr>
    </w:lvl>
  </w:abstractNum>
  <w:abstractNum w:abstractNumId="32" w15:restartNumberingAfterBreak="0">
    <w:nsid w:val="67ED29EE"/>
    <w:multiLevelType w:val="hybridMultilevel"/>
    <w:tmpl w:val="8542BDEA"/>
    <w:lvl w:ilvl="0" w:tplc="1DB07362">
      <w:start w:val="1"/>
      <w:numFmt w:val="decimal"/>
      <w:lvlText w:val="%1."/>
      <w:lvlJc w:val="left"/>
      <w:pPr>
        <w:tabs>
          <w:tab w:val="num" w:pos="720"/>
        </w:tabs>
        <w:ind w:left="720" w:hanging="360"/>
      </w:pPr>
    </w:lvl>
    <w:lvl w:ilvl="1" w:tplc="F6ACCC00" w:tentative="1">
      <w:start w:val="1"/>
      <w:numFmt w:val="decimal"/>
      <w:lvlText w:val="%2."/>
      <w:lvlJc w:val="left"/>
      <w:pPr>
        <w:tabs>
          <w:tab w:val="num" w:pos="1440"/>
        </w:tabs>
        <w:ind w:left="1440" w:hanging="360"/>
      </w:pPr>
    </w:lvl>
    <w:lvl w:ilvl="2" w:tplc="9260F11C" w:tentative="1">
      <w:start w:val="1"/>
      <w:numFmt w:val="decimal"/>
      <w:lvlText w:val="%3."/>
      <w:lvlJc w:val="left"/>
      <w:pPr>
        <w:tabs>
          <w:tab w:val="num" w:pos="2160"/>
        </w:tabs>
        <w:ind w:left="2160" w:hanging="360"/>
      </w:pPr>
    </w:lvl>
    <w:lvl w:ilvl="3" w:tplc="4906D508" w:tentative="1">
      <w:start w:val="1"/>
      <w:numFmt w:val="decimal"/>
      <w:lvlText w:val="%4."/>
      <w:lvlJc w:val="left"/>
      <w:pPr>
        <w:tabs>
          <w:tab w:val="num" w:pos="2880"/>
        </w:tabs>
        <w:ind w:left="2880" w:hanging="360"/>
      </w:pPr>
    </w:lvl>
    <w:lvl w:ilvl="4" w:tplc="3F50749A" w:tentative="1">
      <w:start w:val="1"/>
      <w:numFmt w:val="decimal"/>
      <w:lvlText w:val="%5."/>
      <w:lvlJc w:val="left"/>
      <w:pPr>
        <w:tabs>
          <w:tab w:val="num" w:pos="3600"/>
        </w:tabs>
        <w:ind w:left="3600" w:hanging="360"/>
      </w:pPr>
    </w:lvl>
    <w:lvl w:ilvl="5" w:tplc="97C26442" w:tentative="1">
      <w:start w:val="1"/>
      <w:numFmt w:val="decimal"/>
      <w:lvlText w:val="%6."/>
      <w:lvlJc w:val="left"/>
      <w:pPr>
        <w:tabs>
          <w:tab w:val="num" w:pos="4320"/>
        </w:tabs>
        <w:ind w:left="4320" w:hanging="360"/>
      </w:pPr>
    </w:lvl>
    <w:lvl w:ilvl="6" w:tplc="A34E4F52" w:tentative="1">
      <w:start w:val="1"/>
      <w:numFmt w:val="decimal"/>
      <w:lvlText w:val="%7."/>
      <w:lvlJc w:val="left"/>
      <w:pPr>
        <w:tabs>
          <w:tab w:val="num" w:pos="5040"/>
        </w:tabs>
        <w:ind w:left="5040" w:hanging="360"/>
      </w:pPr>
    </w:lvl>
    <w:lvl w:ilvl="7" w:tplc="657EEECC" w:tentative="1">
      <w:start w:val="1"/>
      <w:numFmt w:val="decimal"/>
      <w:lvlText w:val="%8."/>
      <w:lvlJc w:val="left"/>
      <w:pPr>
        <w:tabs>
          <w:tab w:val="num" w:pos="5760"/>
        </w:tabs>
        <w:ind w:left="5760" w:hanging="360"/>
      </w:pPr>
    </w:lvl>
    <w:lvl w:ilvl="8" w:tplc="B9F44FF8" w:tentative="1">
      <w:start w:val="1"/>
      <w:numFmt w:val="decimal"/>
      <w:lvlText w:val="%9."/>
      <w:lvlJc w:val="left"/>
      <w:pPr>
        <w:tabs>
          <w:tab w:val="num" w:pos="6480"/>
        </w:tabs>
        <w:ind w:left="6480" w:hanging="360"/>
      </w:pPr>
    </w:lvl>
  </w:abstractNum>
  <w:abstractNum w:abstractNumId="33" w15:restartNumberingAfterBreak="0">
    <w:nsid w:val="693C7CF7"/>
    <w:multiLevelType w:val="hybridMultilevel"/>
    <w:tmpl w:val="B65431D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4" w15:restartNumberingAfterBreak="0">
    <w:nsid w:val="6BEF0A9A"/>
    <w:multiLevelType w:val="hybridMultilevel"/>
    <w:tmpl w:val="EBBADE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FDD3D21"/>
    <w:multiLevelType w:val="hybridMultilevel"/>
    <w:tmpl w:val="007A85BE"/>
    <w:lvl w:ilvl="0" w:tplc="04090019">
      <w:start w:val="1"/>
      <w:numFmt w:val="lowerLetter"/>
      <w:lvlText w:val="%1."/>
      <w:lvlJc w:val="left"/>
      <w:pPr>
        <w:ind w:left="720" w:hanging="360"/>
      </w:pPr>
      <w:rPr>
        <w:rFonts w:hint="default"/>
      </w:rPr>
    </w:lvl>
    <w:lvl w:ilvl="1" w:tplc="323C7F90">
      <w:start w:val="1"/>
      <w:numFmt w:val="lowerRoman"/>
      <w:lvlText w:val="%2."/>
      <w:lvlJc w:val="left"/>
      <w:pPr>
        <w:ind w:left="1800" w:hanging="720"/>
      </w:pPr>
      <w:rPr>
        <w:rFonts w:hint="default"/>
        <w:i w:val="0"/>
      </w:rPr>
    </w:lvl>
    <w:lvl w:ilvl="2" w:tplc="385A5E72">
      <w:start w:val="1"/>
      <w:numFmt w:val="upperLetter"/>
      <w:lvlText w:val="(%3)"/>
      <w:lvlJc w:val="left"/>
      <w:pPr>
        <w:ind w:left="2355" w:hanging="375"/>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0077BA2"/>
    <w:multiLevelType w:val="hybridMultilevel"/>
    <w:tmpl w:val="C742EC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2A15592"/>
    <w:multiLevelType w:val="hybridMultilevel"/>
    <w:tmpl w:val="1B30473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8" w15:restartNumberingAfterBreak="0">
    <w:nsid w:val="72C95417"/>
    <w:multiLevelType w:val="hybridMultilevel"/>
    <w:tmpl w:val="A7DAC6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abstractNum w:abstractNumId="40" w15:restartNumberingAfterBreak="0">
    <w:nsid w:val="74483BA3"/>
    <w:multiLevelType w:val="hybridMultilevel"/>
    <w:tmpl w:val="5D4A3470"/>
    <w:lvl w:ilvl="0" w:tplc="FFFFFFFF">
      <w:start w:val="1"/>
      <w:numFmt w:val="decimal"/>
      <w:lvlText w:val="%1."/>
      <w:lvlJc w:val="left"/>
      <w:pPr>
        <w:tabs>
          <w:tab w:val="num" w:pos="1440"/>
        </w:tabs>
        <w:ind w:left="1440" w:hanging="360"/>
      </w:p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41" w15:restartNumberingAfterBreak="0">
    <w:nsid w:val="75A806EA"/>
    <w:multiLevelType w:val="hybridMultilevel"/>
    <w:tmpl w:val="57D27EDE"/>
    <w:lvl w:ilvl="0" w:tplc="472A72CE">
      <w:start w:val="1"/>
      <w:numFmt w:val="decimal"/>
      <w:lvlText w:val="%1."/>
      <w:lvlJc w:val="left"/>
      <w:pPr>
        <w:tabs>
          <w:tab w:val="num" w:pos="720"/>
        </w:tabs>
        <w:ind w:left="720" w:hanging="360"/>
      </w:pPr>
      <w:rPr>
        <w:rFonts w:hint="default"/>
      </w:rPr>
    </w:lvl>
    <w:lvl w:ilvl="1" w:tplc="E442714E">
      <w:start w:val="1"/>
      <w:numFmt w:val="lowerLetter"/>
      <w:lvlText w:val="%2."/>
      <w:lvlJc w:val="left"/>
      <w:pPr>
        <w:tabs>
          <w:tab w:val="num" w:pos="1440"/>
        </w:tabs>
        <w:ind w:left="1440" w:hanging="360"/>
      </w:pPr>
    </w:lvl>
    <w:lvl w:ilvl="2" w:tplc="34D8934C">
      <w:start w:val="1"/>
      <w:numFmt w:val="lowerRoman"/>
      <w:lvlText w:val="%3."/>
      <w:lvlJc w:val="right"/>
      <w:pPr>
        <w:tabs>
          <w:tab w:val="num" w:pos="2160"/>
        </w:tabs>
        <w:ind w:left="2160" w:hanging="180"/>
      </w:pPr>
    </w:lvl>
    <w:lvl w:ilvl="3" w:tplc="5EFA0B7C">
      <w:start w:val="1"/>
      <w:numFmt w:val="decimal"/>
      <w:lvlText w:val="%4."/>
      <w:lvlJc w:val="left"/>
      <w:pPr>
        <w:tabs>
          <w:tab w:val="num" w:pos="2880"/>
        </w:tabs>
        <w:ind w:left="2880" w:hanging="360"/>
      </w:pPr>
    </w:lvl>
    <w:lvl w:ilvl="4" w:tplc="EF0AE4EE">
      <w:start w:val="1"/>
      <w:numFmt w:val="lowerLetter"/>
      <w:lvlText w:val="%5."/>
      <w:lvlJc w:val="left"/>
      <w:pPr>
        <w:tabs>
          <w:tab w:val="num" w:pos="3600"/>
        </w:tabs>
        <w:ind w:left="3600" w:hanging="360"/>
      </w:pPr>
    </w:lvl>
    <w:lvl w:ilvl="5" w:tplc="0BF0569A">
      <w:start w:val="1"/>
      <w:numFmt w:val="lowerRoman"/>
      <w:lvlText w:val="%6."/>
      <w:lvlJc w:val="right"/>
      <w:pPr>
        <w:tabs>
          <w:tab w:val="num" w:pos="4320"/>
        </w:tabs>
        <w:ind w:left="4320" w:hanging="180"/>
      </w:pPr>
    </w:lvl>
    <w:lvl w:ilvl="6" w:tplc="B858B3E0">
      <w:start w:val="1"/>
      <w:numFmt w:val="decimal"/>
      <w:lvlText w:val="%7."/>
      <w:lvlJc w:val="left"/>
      <w:pPr>
        <w:tabs>
          <w:tab w:val="num" w:pos="5040"/>
        </w:tabs>
        <w:ind w:left="5040" w:hanging="360"/>
      </w:pPr>
    </w:lvl>
    <w:lvl w:ilvl="7" w:tplc="406000A8">
      <w:start w:val="1"/>
      <w:numFmt w:val="lowerLetter"/>
      <w:lvlText w:val="%8."/>
      <w:lvlJc w:val="left"/>
      <w:pPr>
        <w:tabs>
          <w:tab w:val="num" w:pos="5760"/>
        </w:tabs>
        <w:ind w:left="5760" w:hanging="360"/>
      </w:pPr>
    </w:lvl>
    <w:lvl w:ilvl="8" w:tplc="A13ACE7A">
      <w:start w:val="1"/>
      <w:numFmt w:val="lowerRoman"/>
      <w:lvlText w:val="%9."/>
      <w:lvlJc w:val="right"/>
      <w:pPr>
        <w:tabs>
          <w:tab w:val="num" w:pos="6480"/>
        </w:tabs>
        <w:ind w:left="6480" w:hanging="180"/>
      </w:pPr>
    </w:lvl>
  </w:abstractNum>
  <w:abstractNum w:abstractNumId="42" w15:restartNumberingAfterBreak="0">
    <w:nsid w:val="76A20364"/>
    <w:multiLevelType w:val="hybridMultilevel"/>
    <w:tmpl w:val="68EA312A"/>
    <w:lvl w:ilvl="0" w:tplc="FFFFFFFF">
      <w:start w:val="1"/>
      <w:numFmt w:val="bullet"/>
      <w:lvlText w:val=""/>
      <w:lvlJc w:val="left"/>
      <w:pPr>
        <w:tabs>
          <w:tab w:val="num" w:pos="0"/>
        </w:tabs>
        <w:ind w:left="0" w:hanging="360"/>
      </w:pPr>
      <w:rPr>
        <w:rFonts w:ascii="Symbol" w:hAnsi="Symbol" w:hint="default"/>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43" w15:restartNumberingAfterBreak="0">
    <w:nsid w:val="76AD104D"/>
    <w:multiLevelType w:val="hybridMultilevel"/>
    <w:tmpl w:val="68CE1BE6"/>
    <w:lvl w:ilvl="0" w:tplc="66927290">
      <w:start w:val="1"/>
      <w:numFmt w:val="decimal"/>
      <w:lvlText w:val="%1."/>
      <w:lvlJc w:val="left"/>
      <w:pPr>
        <w:ind w:left="1305" w:hanging="585"/>
      </w:pPr>
      <w:rPr>
        <w:rFonts w:hint="default"/>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7C454077"/>
    <w:multiLevelType w:val="hybridMultilevel"/>
    <w:tmpl w:val="1B30473E"/>
    <w:lvl w:ilvl="0" w:tplc="5C5A3B86">
      <w:start w:val="1"/>
      <w:numFmt w:val="decimal"/>
      <w:lvlText w:val="%1."/>
      <w:lvlJc w:val="left"/>
      <w:pPr>
        <w:tabs>
          <w:tab w:val="num" w:pos="1080"/>
        </w:tabs>
        <w:ind w:left="1080" w:hanging="360"/>
      </w:pPr>
    </w:lvl>
    <w:lvl w:ilvl="1" w:tplc="F64C58E2">
      <w:start w:val="1"/>
      <w:numFmt w:val="lowerLetter"/>
      <w:lvlText w:val="%2."/>
      <w:lvlJc w:val="left"/>
      <w:pPr>
        <w:tabs>
          <w:tab w:val="num" w:pos="1800"/>
        </w:tabs>
        <w:ind w:left="1800" w:hanging="360"/>
      </w:pPr>
    </w:lvl>
    <w:lvl w:ilvl="2" w:tplc="585088DA">
      <w:start w:val="1"/>
      <w:numFmt w:val="lowerRoman"/>
      <w:lvlText w:val="%3."/>
      <w:lvlJc w:val="right"/>
      <w:pPr>
        <w:tabs>
          <w:tab w:val="num" w:pos="2520"/>
        </w:tabs>
        <w:ind w:left="2520" w:hanging="180"/>
      </w:pPr>
    </w:lvl>
    <w:lvl w:ilvl="3" w:tplc="7802584A">
      <w:start w:val="1"/>
      <w:numFmt w:val="decimal"/>
      <w:lvlText w:val="%4."/>
      <w:lvlJc w:val="left"/>
      <w:pPr>
        <w:tabs>
          <w:tab w:val="num" w:pos="3240"/>
        </w:tabs>
        <w:ind w:left="3240" w:hanging="360"/>
      </w:pPr>
    </w:lvl>
    <w:lvl w:ilvl="4" w:tplc="92065448">
      <w:start w:val="1"/>
      <w:numFmt w:val="lowerLetter"/>
      <w:lvlText w:val="%5."/>
      <w:lvlJc w:val="left"/>
      <w:pPr>
        <w:tabs>
          <w:tab w:val="num" w:pos="3960"/>
        </w:tabs>
        <w:ind w:left="3960" w:hanging="360"/>
      </w:pPr>
    </w:lvl>
    <w:lvl w:ilvl="5" w:tplc="C0B8F980">
      <w:start w:val="1"/>
      <w:numFmt w:val="lowerRoman"/>
      <w:lvlText w:val="%6."/>
      <w:lvlJc w:val="right"/>
      <w:pPr>
        <w:tabs>
          <w:tab w:val="num" w:pos="4680"/>
        </w:tabs>
        <w:ind w:left="4680" w:hanging="180"/>
      </w:pPr>
    </w:lvl>
    <w:lvl w:ilvl="6" w:tplc="549438F2">
      <w:start w:val="1"/>
      <w:numFmt w:val="decimal"/>
      <w:lvlText w:val="%7."/>
      <w:lvlJc w:val="left"/>
      <w:pPr>
        <w:tabs>
          <w:tab w:val="num" w:pos="5400"/>
        </w:tabs>
        <w:ind w:left="5400" w:hanging="360"/>
      </w:pPr>
    </w:lvl>
    <w:lvl w:ilvl="7" w:tplc="03A6498E">
      <w:start w:val="1"/>
      <w:numFmt w:val="lowerLetter"/>
      <w:lvlText w:val="%8."/>
      <w:lvlJc w:val="left"/>
      <w:pPr>
        <w:tabs>
          <w:tab w:val="num" w:pos="6120"/>
        </w:tabs>
        <w:ind w:left="6120" w:hanging="360"/>
      </w:pPr>
    </w:lvl>
    <w:lvl w:ilvl="8" w:tplc="31340BC6">
      <w:start w:val="1"/>
      <w:numFmt w:val="lowerRoman"/>
      <w:lvlText w:val="%9."/>
      <w:lvlJc w:val="right"/>
      <w:pPr>
        <w:tabs>
          <w:tab w:val="num" w:pos="6840"/>
        </w:tabs>
        <w:ind w:left="6840" w:hanging="180"/>
      </w:pPr>
    </w:lvl>
  </w:abstractNum>
  <w:abstractNum w:abstractNumId="45" w15:restartNumberingAfterBreak="0">
    <w:nsid w:val="7E665343"/>
    <w:multiLevelType w:val="hybridMultilevel"/>
    <w:tmpl w:val="D832B09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6" w15:restartNumberingAfterBreak="0">
    <w:nsid w:val="7EBD73CE"/>
    <w:multiLevelType w:val="hybridMultilevel"/>
    <w:tmpl w:val="F8A2EFB0"/>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2"/>
  </w:num>
  <w:num w:numId="3">
    <w:abstractNumId w:val="7"/>
  </w:num>
  <w:num w:numId="4">
    <w:abstractNumId w:val="11"/>
  </w:num>
  <w:num w:numId="5">
    <w:abstractNumId w:val="15"/>
  </w:num>
  <w:num w:numId="6">
    <w:abstractNumId w:val="26"/>
  </w:num>
  <w:num w:numId="7">
    <w:abstractNumId w:val="19"/>
  </w:num>
  <w:num w:numId="8">
    <w:abstractNumId w:val="27"/>
  </w:num>
  <w:num w:numId="9">
    <w:abstractNumId w:val="25"/>
  </w:num>
  <w:num w:numId="10">
    <w:abstractNumId w:val="31"/>
  </w:num>
  <w:num w:numId="11">
    <w:abstractNumId w:val="4"/>
  </w:num>
  <w:num w:numId="12">
    <w:abstractNumId w:val="41"/>
  </w:num>
  <w:num w:numId="13">
    <w:abstractNumId w:val="45"/>
  </w:num>
  <w:num w:numId="14">
    <w:abstractNumId w:val="37"/>
  </w:num>
  <w:num w:numId="15">
    <w:abstractNumId w:val="44"/>
  </w:num>
  <w:num w:numId="16">
    <w:abstractNumId w:val="33"/>
  </w:num>
  <w:num w:numId="17">
    <w:abstractNumId w:val="16"/>
  </w:num>
  <w:num w:numId="18">
    <w:abstractNumId w:val="0"/>
  </w:num>
  <w:num w:numId="19">
    <w:abstractNumId w:val="46"/>
  </w:num>
  <w:num w:numId="20">
    <w:abstractNumId w:val="42"/>
  </w:num>
  <w:num w:numId="21">
    <w:abstractNumId w:val="9"/>
  </w:num>
  <w:num w:numId="22">
    <w:abstractNumId w:val="21"/>
  </w:num>
  <w:num w:numId="23">
    <w:abstractNumId w:val="40"/>
  </w:num>
  <w:num w:numId="24">
    <w:abstractNumId w:val="8"/>
  </w:num>
  <w:num w:numId="25">
    <w:abstractNumId w:val="12"/>
  </w:num>
  <w:num w:numId="26">
    <w:abstractNumId w:val="17"/>
  </w:num>
  <w:num w:numId="27">
    <w:abstractNumId w:val="28"/>
  </w:num>
  <w:num w:numId="28">
    <w:abstractNumId w:val="38"/>
  </w:num>
  <w:num w:numId="29">
    <w:abstractNumId w:val="34"/>
  </w:num>
  <w:num w:numId="30">
    <w:abstractNumId w:val="6"/>
  </w:num>
  <w:num w:numId="31">
    <w:abstractNumId w:val="24"/>
  </w:num>
  <w:num w:numId="32">
    <w:abstractNumId w:val="22"/>
  </w:num>
  <w:num w:numId="33">
    <w:abstractNumId w:val="14"/>
  </w:num>
  <w:num w:numId="34">
    <w:abstractNumId w:val="36"/>
  </w:num>
  <w:num w:numId="35">
    <w:abstractNumId w:val="43"/>
  </w:num>
  <w:num w:numId="36">
    <w:abstractNumId w:val="10"/>
  </w:num>
  <w:num w:numId="37">
    <w:abstractNumId w:val="35"/>
  </w:num>
  <w:num w:numId="38">
    <w:abstractNumId w:val="23"/>
  </w:num>
  <w:num w:numId="39">
    <w:abstractNumId w:val="5"/>
  </w:num>
  <w:num w:numId="40">
    <w:abstractNumId w:val="3"/>
  </w:num>
  <w:num w:numId="41">
    <w:abstractNumId w:val="32"/>
  </w:num>
  <w:num w:numId="42">
    <w:abstractNumId w:val="29"/>
  </w:num>
  <w:num w:numId="43">
    <w:abstractNumId w:val="20"/>
  </w:num>
  <w:num w:numId="44">
    <w:abstractNumId w:val="30"/>
  </w:num>
  <w:num w:numId="45">
    <w:abstractNumId w:val="1"/>
  </w:num>
  <w:num w:numId="46">
    <w:abstractNumId w:val="18"/>
  </w:num>
  <w:num w:numId="47">
    <w:abstractNumId w:val="3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Graves, Faith D">
    <w15:presenceInfo w15:providerId="AD" w15:userId="S::fgraves@usgs.gov::a69755e2-a62a-47b0-9901-fe02f3db2ce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044"/>
    <w:rsid w:val="000117EA"/>
    <w:rsid w:val="00012C63"/>
    <w:rsid w:val="00022758"/>
    <w:rsid w:val="000372EB"/>
    <w:rsid w:val="00037FF7"/>
    <w:rsid w:val="00043044"/>
    <w:rsid w:val="0005092E"/>
    <w:rsid w:val="000525D4"/>
    <w:rsid w:val="00053D68"/>
    <w:rsid w:val="00057426"/>
    <w:rsid w:val="00081D28"/>
    <w:rsid w:val="000848E3"/>
    <w:rsid w:val="000A04D5"/>
    <w:rsid w:val="000A3D76"/>
    <w:rsid w:val="000B1796"/>
    <w:rsid w:val="000C4618"/>
    <w:rsid w:val="000C4EA4"/>
    <w:rsid w:val="000E519C"/>
    <w:rsid w:val="000E5995"/>
    <w:rsid w:val="000E6799"/>
    <w:rsid w:val="000F5A19"/>
    <w:rsid w:val="001033B8"/>
    <w:rsid w:val="0010642E"/>
    <w:rsid w:val="0011764A"/>
    <w:rsid w:val="0015242F"/>
    <w:rsid w:val="0015281C"/>
    <w:rsid w:val="00153108"/>
    <w:rsid w:val="00157BBE"/>
    <w:rsid w:val="00163183"/>
    <w:rsid w:val="00163EBE"/>
    <w:rsid w:val="001726FE"/>
    <w:rsid w:val="00174034"/>
    <w:rsid w:val="001858CF"/>
    <w:rsid w:val="001A29D7"/>
    <w:rsid w:val="001A4F0D"/>
    <w:rsid w:val="001D4875"/>
    <w:rsid w:val="001E2182"/>
    <w:rsid w:val="001E374C"/>
    <w:rsid w:val="001E553C"/>
    <w:rsid w:val="001F47FC"/>
    <w:rsid w:val="001F4A7E"/>
    <w:rsid w:val="001F4C6C"/>
    <w:rsid w:val="00206464"/>
    <w:rsid w:val="00207A46"/>
    <w:rsid w:val="00217793"/>
    <w:rsid w:val="00235C51"/>
    <w:rsid w:val="00235E0E"/>
    <w:rsid w:val="00244EBF"/>
    <w:rsid w:val="00256E8B"/>
    <w:rsid w:val="00271546"/>
    <w:rsid w:val="00287FBA"/>
    <w:rsid w:val="002C0358"/>
    <w:rsid w:val="002D0ED5"/>
    <w:rsid w:val="002D49B9"/>
    <w:rsid w:val="002D6409"/>
    <w:rsid w:val="003206AB"/>
    <w:rsid w:val="00324F1F"/>
    <w:rsid w:val="003402C0"/>
    <w:rsid w:val="00351B07"/>
    <w:rsid w:val="00366A8F"/>
    <w:rsid w:val="00375CD9"/>
    <w:rsid w:val="003776A5"/>
    <w:rsid w:val="00383A71"/>
    <w:rsid w:val="0038515D"/>
    <w:rsid w:val="0038654D"/>
    <w:rsid w:val="00392884"/>
    <w:rsid w:val="00397DFF"/>
    <w:rsid w:val="003C321B"/>
    <w:rsid w:val="003C6029"/>
    <w:rsid w:val="003D6C88"/>
    <w:rsid w:val="0040229A"/>
    <w:rsid w:val="00403083"/>
    <w:rsid w:val="00407A9D"/>
    <w:rsid w:val="00410B12"/>
    <w:rsid w:val="004217A2"/>
    <w:rsid w:val="004217A6"/>
    <w:rsid w:val="0043184C"/>
    <w:rsid w:val="0044360D"/>
    <w:rsid w:val="004449C2"/>
    <w:rsid w:val="00483C0A"/>
    <w:rsid w:val="004B1005"/>
    <w:rsid w:val="004B3B0B"/>
    <w:rsid w:val="004B4147"/>
    <w:rsid w:val="004B6CD3"/>
    <w:rsid w:val="004C0419"/>
    <w:rsid w:val="004D0780"/>
    <w:rsid w:val="004D2C68"/>
    <w:rsid w:val="004E02C4"/>
    <w:rsid w:val="004E1F76"/>
    <w:rsid w:val="00526224"/>
    <w:rsid w:val="005320BD"/>
    <w:rsid w:val="0053633F"/>
    <w:rsid w:val="00556309"/>
    <w:rsid w:val="005749CD"/>
    <w:rsid w:val="005908AF"/>
    <w:rsid w:val="00590C89"/>
    <w:rsid w:val="005A643F"/>
    <w:rsid w:val="005A6C03"/>
    <w:rsid w:val="005C39DF"/>
    <w:rsid w:val="005D09FD"/>
    <w:rsid w:val="005D1EA1"/>
    <w:rsid w:val="005F5794"/>
    <w:rsid w:val="005F7DF7"/>
    <w:rsid w:val="00605624"/>
    <w:rsid w:val="0060717B"/>
    <w:rsid w:val="0061264E"/>
    <w:rsid w:val="00614653"/>
    <w:rsid w:val="0063344A"/>
    <w:rsid w:val="006351CB"/>
    <w:rsid w:val="00657A18"/>
    <w:rsid w:val="006712A7"/>
    <w:rsid w:val="0068587A"/>
    <w:rsid w:val="006928CD"/>
    <w:rsid w:val="006A1123"/>
    <w:rsid w:val="006C0ADD"/>
    <w:rsid w:val="006D35FA"/>
    <w:rsid w:val="006D50E3"/>
    <w:rsid w:val="006E1D1B"/>
    <w:rsid w:val="006E5D99"/>
    <w:rsid w:val="006F0E6E"/>
    <w:rsid w:val="00702F1C"/>
    <w:rsid w:val="00704CD4"/>
    <w:rsid w:val="00717A48"/>
    <w:rsid w:val="007225C9"/>
    <w:rsid w:val="00727C0D"/>
    <w:rsid w:val="00746605"/>
    <w:rsid w:val="00770EF9"/>
    <w:rsid w:val="00774234"/>
    <w:rsid w:val="007878C8"/>
    <w:rsid w:val="007A44A1"/>
    <w:rsid w:val="007A52EC"/>
    <w:rsid w:val="007B132F"/>
    <w:rsid w:val="007D3BD4"/>
    <w:rsid w:val="007F068E"/>
    <w:rsid w:val="00812984"/>
    <w:rsid w:val="00816C58"/>
    <w:rsid w:val="00841151"/>
    <w:rsid w:val="00857B5E"/>
    <w:rsid w:val="0086340F"/>
    <w:rsid w:val="00881111"/>
    <w:rsid w:val="00893F30"/>
    <w:rsid w:val="00896E6B"/>
    <w:rsid w:val="008A0852"/>
    <w:rsid w:val="008D69E5"/>
    <w:rsid w:val="00907B3B"/>
    <w:rsid w:val="00915012"/>
    <w:rsid w:val="009151CC"/>
    <w:rsid w:val="0091783D"/>
    <w:rsid w:val="009245E9"/>
    <w:rsid w:val="00973556"/>
    <w:rsid w:val="0097473D"/>
    <w:rsid w:val="0099660B"/>
    <w:rsid w:val="009A20D4"/>
    <w:rsid w:val="009B25D3"/>
    <w:rsid w:val="009B4BC3"/>
    <w:rsid w:val="009D4561"/>
    <w:rsid w:val="009F5318"/>
    <w:rsid w:val="00A01945"/>
    <w:rsid w:val="00A05289"/>
    <w:rsid w:val="00A11F97"/>
    <w:rsid w:val="00A17AA0"/>
    <w:rsid w:val="00A219BD"/>
    <w:rsid w:val="00A31BDE"/>
    <w:rsid w:val="00A322C2"/>
    <w:rsid w:val="00A4039C"/>
    <w:rsid w:val="00A56445"/>
    <w:rsid w:val="00A80C53"/>
    <w:rsid w:val="00A91091"/>
    <w:rsid w:val="00A9236B"/>
    <w:rsid w:val="00AA220B"/>
    <w:rsid w:val="00AA40C4"/>
    <w:rsid w:val="00AB1AA6"/>
    <w:rsid w:val="00AB3ABE"/>
    <w:rsid w:val="00AE2DC2"/>
    <w:rsid w:val="00AF3FF4"/>
    <w:rsid w:val="00B02C33"/>
    <w:rsid w:val="00B0667B"/>
    <w:rsid w:val="00B32281"/>
    <w:rsid w:val="00B37E67"/>
    <w:rsid w:val="00B6157B"/>
    <w:rsid w:val="00B65529"/>
    <w:rsid w:val="00B670C0"/>
    <w:rsid w:val="00B81A15"/>
    <w:rsid w:val="00B84BE4"/>
    <w:rsid w:val="00B86BDA"/>
    <w:rsid w:val="00B97CD3"/>
    <w:rsid w:val="00BA319A"/>
    <w:rsid w:val="00BB4061"/>
    <w:rsid w:val="00BC37AC"/>
    <w:rsid w:val="00BD3F3D"/>
    <w:rsid w:val="00BD6117"/>
    <w:rsid w:val="00BE2383"/>
    <w:rsid w:val="00BE6C44"/>
    <w:rsid w:val="00BE7E01"/>
    <w:rsid w:val="00BF05CB"/>
    <w:rsid w:val="00C01FD7"/>
    <w:rsid w:val="00C05555"/>
    <w:rsid w:val="00C15E70"/>
    <w:rsid w:val="00C20444"/>
    <w:rsid w:val="00C20F2F"/>
    <w:rsid w:val="00C25255"/>
    <w:rsid w:val="00C3586E"/>
    <w:rsid w:val="00C4315C"/>
    <w:rsid w:val="00C46253"/>
    <w:rsid w:val="00C5726E"/>
    <w:rsid w:val="00C64CFB"/>
    <w:rsid w:val="00C6542D"/>
    <w:rsid w:val="00C803BB"/>
    <w:rsid w:val="00C823E9"/>
    <w:rsid w:val="00CA220C"/>
    <w:rsid w:val="00CB680A"/>
    <w:rsid w:val="00CC265E"/>
    <w:rsid w:val="00CD2CA5"/>
    <w:rsid w:val="00CF5816"/>
    <w:rsid w:val="00D066D8"/>
    <w:rsid w:val="00D26D3E"/>
    <w:rsid w:val="00D46954"/>
    <w:rsid w:val="00D46BD2"/>
    <w:rsid w:val="00D5194D"/>
    <w:rsid w:val="00D63FF2"/>
    <w:rsid w:val="00D65504"/>
    <w:rsid w:val="00D66515"/>
    <w:rsid w:val="00D67BD2"/>
    <w:rsid w:val="00D767FD"/>
    <w:rsid w:val="00D8277D"/>
    <w:rsid w:val="00D855F4"/>
    <w:rsid w:val="00DA2CD7"/>
    <w:rsid w:val="00DB6B9D"/>
    <w:rsid w:val="00DB7000"/>
    <w:rsid w:val="00DC0077"/>
    <w:rsid w:val="00DC0CB9"/>
    <w:rsid w:val="00DD4EE4"/>
    <w:rsid w:val="00DE0A16"/>
    <w:rsid w:val="00DE114A"/>
    <w:rsid w:val="00DF4686"/>
    <w:rsid w:val="00E005F4"/>
    <w:rsid w:val="00E105CC"/>
    <w:rsid w:val="00E32B8A"/>
    <w:rsid w:val="00E47ED0"/>
    <w:rsid w:val="00E53DAC"/>
    <w:rsid w:val="00E63C5C"/>
    <w:rsid w:val="00E67F8F"/>
    <w:rsid w:val="00E915A9"/>
    <w:rsid w:val="00E92908"/>
    <w:rsid w:val="00E9438F"/>
    <w:rsid w:val="00EA0432"/>
    <w:rsid w:val="00EA35B3"/>
    <w:rsid w:val="00EB2DD4"/>
    <w:rsid w:val="00EC3A52"/>
    <w:rsid w:val="00EC642C"/>
    <w:rsid w:val="00ED3524"/>
    <w:rsid w:val="00ED6CA6"/>
    <w:rsid w:val="00EE04F6"/>
    <w:rsid w:val="00EE51ED"/>
    <w:rsid w:val="00F0256A"/>
    <w:rsid w:val="00F07397"/>
    <w:rsid w:val="00F15F2A"/>
    <w:rsid w:val="00F1796A"/>
    <w:rsid w:val="00F2613B"/>
    <w:rsid w:val="00F33CAC"/>
    <w:rsid w:val="00F374B1"/>
    <w:rsid w:val="00F406B3"/>
    <w:rsid w:val="00F51AFE"/>
    <w:rsid w:val="00F53DD6"/>
    <w:rsid w:val="00F7532F"/>
    <w:rsid w:val="00F80EDE"/>
    <w:rsid w:val="00FC4F5F"/>
    <w:rsid w:val="00FC65A9"/>
    <w:rsid w:val="00FF6A7E"/>
    <w:rsid w:val="0BC66A22"/>
    <w:rsid w:val="0F9179DF"/>
    <w:rsid w:val="13555F60"/>
    <w:rsid w:val="173D8127"/>
    <w:rsid w:val="203E7040"/>
    <w:rsid w:val="212E8F44"/>
    <w:rsid w:val="2A7273CC"/>
    <w:rsid w:val="2BA213E8"/>
    <w:rsid w:val="3552A4CF"/>
    <w:rsid w:val="39AC01E4"/>
    <w:rsid w:val="3C688113"/>
    <w:rsid w:val="3FAF2AB4"/>
    <w:rsid w:val="51C47A98"/>
    <w:rsid w:val="52930126"/>
    <w:rsid w:val="551351E1"/>
    <w:rsid w:val="57E8A572"/>
    <w:rsid w:val="5F58F349"/>
    <w:rsid w:val="69E33B42"/>
    <w:rsid w:val="6CC3985F"/>
    <w:rsid w:val="754C1987"/>
    <w:rsid w:val="79F093E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7756BA"/>
  <w15:chartTrackingRefBased/>
  <w15:docId w15:val="{9A2547D0-A104-4BBF-8A02-10DDD68B4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3044"/>
    <w:rPr>
      <w:sz w:val="24"/>
      <w:szCs w:val="24"/>
    </w:rPr>
  </w:style>
  <w:style w:type="paragraph" w:styleId="Heading1">
    <w:name w:val="heading 1"/>
    <w:basedOn w:val="Normal"/>
    <w:next w:val="Normal"/>
    <w:qFormat/>
    <w:rsid w:val="0005092E"/>
    <w:pPr>
      <w:keepNext/>
      <w:spacing w:before="240" w:after="120"/>
      <w:outlineLvl w:val="0"/>
    </w:pPr>
    <w:rPr>
      <w:rFonts w:ascii="Helvetica" w:eastAsia="Times" w:hAnsi="Helvetica"/>
      <w:b/>
      <w:kern w:val="32"/>
      <w:szCs w:val="20"/>
    </w:rPr>
  </w:style>
  <w:style w:type="paragraph" w:styleId="Heading2">
    <w:name w:val="heading 2"/>
    <w:basedOn w:val="Normal"/>
    <w:next w:val="Normal"/>
    <w:link w:val="Heading2Char"/>
    <w:qFormat/>
    <w:rsid w:val="00D66515"/>
    <w:pPr>
      <w:keepNext/>
      <w:spacing w:before="240" w:after="60"/>
      <w:outlineLvl w:val="1"/>
    </w:pPr>
    <w:rPr>
      <w:rFonts w:ascii="Arial" w:hAnsi="Arial"/>
      <w:b/>
      <w:bCs/>
      <w:i/>
      <w:i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043044"/>
    <w:pPr>
      <w:suppressAutoHyphens/>
      <w:spacing w:after="120"/>
    </w:pPr>
    <w:rPr>
      <w:sz w:val="16"/>
      <w:szCs w:val="16"/>
      <w:lang w:eastAsia="ar-SA"/>
    </w:rPr>
  </w:style>
  <w:style w:type="paragraph" w:styleId="HTMLPreformatted">
    <w:name w:val="HTML Preformatted"/>
    <w:basedOn w:val="Normal"/>
    <w:rsid w:val="00043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NormalWeb">
    <w:name w:val="Normal (Web)"/>
    <w:basedOn w:val="Normal"/>
    <w:rsid w:val="00043044"/>
    <w:pPr>
      <w:spacing w:before="100" w:beforeAutospacing="1" w:after="100" w:afterAutospacing="1"/>
    </w:pPr>
  </w:style>
  <w:style w:type="character" w:customStyle="1" w:styleId="srtitle1">
    <w:name w:val="srtitle1"/>
    <w:rsid w:val="00043044"/>
    <w:rPr>
      <w:b/>
      <w:bCs/>
    </w:rPr>
  </w:style>
  <w:style w:type="paragraph" w:styleId="BodyText2">
    <w:name w:val="Body Text 2"/>
    <w:basedOn w:val="Normal"/>
    <w:rsid w:val="00043044"/>
    <w:pPr>
      <w:spacing w:after="120" w:line="480" w:lineRule="auto"/>
    </w:pPr>
    <w:rPr>
      <w:rFonts w:eastAsia="SimSun"/>
      <w:lang w:eastAsia="zh-CN"/>
    </w:rPr>
  </w:style>
  <w:style w:type="paragraph" w:styleId="Footer">
    <w:name w:val="footer"/>
    <w:basedOn w:val="Normal"/>
    <w:link w:val="FooterChar"/>
    <w:uiPriority w:val="99"/>
    <w:rsid w:val="00043044"/>
    <w:pPr>
      <w:tabs>
        <w:tab w:val="center" w:pos="4320"/>
        <w:tab w:val="right" w:pos="8640"/>
      </w:tabs>
    </w:pPr>
    <w:rPr>
      <w:rFonts w:eastAsia="SimSun"/>
      <w:lang w:eastAsia="zh-CN"/>
    </w:rPr>
  </w:style>
  <w:style w:type="character" w:styleId="PageNumber">
    <w:name w:val="page number"/>
    <w:basedOn w:val="DefaultParagraphFont"/>
    <w:rsid w:val="00043044"/>
  </w:style>
  <w:style w:type="paragraph" w:styleId="Header">
    <w:name w:val="header"/>
    <w:basedOn w:val="Normal"/>
    <w:rsid w:val="00043044"/>
    <w:pPr>
      <w:pBdr>
        <w:bottom w:val="single" w:sz="6" w:space="1" w:color="auto"/>
      </w:pBdr>
      <w:tabs>
        <w:tab w:val="center" w:pos="4153"/>
        <w:tab w:val="right" w:pos="8306"/>
      </w:tabs>
      <w:snapToGrid w:val="0"/>
      <w:jc w:val="center"/>
    </w:pPr>
    <w:rPr>
      <w:rFonts w:eastAsia="SimSun"/>
      <w:sz w:val="18"/>
      <w:szCs w:val="18"/>
      <w:lang w:eastAsia="zh-CN"/>
    </w:rPr>
  </w:style>
  <w:style w:type="paragraph" w:styleId="PlainText">
    <w:name w:val="Plain Text"/>
    <w:basedOn w:val="Normal"/>
    <w:link w:val="PlainTextChar"/>
    <w:rsid w:val="0005092E"/>
    <w:pPr>
      <w:spacing w:before="120" w:after="120"/>
    </w:pPr>
    <w:rPr>
      <w:rFonts w:ascii="Times" w:eastAsia="Times" w:hAnsi="Times"/>
      <w:szCs w:val="20"/>
      <w:lang w:val="x-none" w:eastAsia="x-none"/>
    </w:rPr>
  </w:style>
  <w:style w:type="character" w:styleId="Hyperlink">
    <w:name w:val="Hyperlink"/>
    <w:rsid w:val="00D66515"/>
    <w:rPr>
      <w:color w:val="0000FF"/>
      <w:u w:val="single"/>
    </w:rPr>
  </w:style>
  <w:style w:type="paragraph" w:customStyle="1" w:styleId="Response">
    <w:name w:val="Response"/>
    <w:basedOn w:val="NormalIndent"/>
    <w:rsid w:val="00D66515"/>
    <w:pPr>
      <w:spacing w:before="120" w:after="60"/>
    </w:pPr>
    <w:rPr>
      <w:rFonts w:ascii="Times" w:hAnsi="Times"/>
      <w:szCs w:val="20"/>
    </w:rPr>
  </w:style>
  <w:style w:type="paragraph" w:styleId="NormalIndent">
    <w:name w:val="Normal Indent"/>
    <w:basedOn w:val="Normal"/>
    <w:rsid w:val="00D66515"/>
    <w:pPr>
      <w:ind w:left="720"/>
    </w:pPr>
  </w:style>
  <w:style w:type="paragraph" w:styleId="BodyText">
    <w:name w:val="Body Text"/>
    <w:basedOn w:val="Normal"/>
    <w:link w:val="BodyTextChar"/>
    <w:rsid w:val="00B32281"/>
    <w:pPr>
      <w:spacing w:after="120"/>
    </w:pPr>
    <w:rPr>
      <w:lang w:val="x-none" w:eastAsia="x-none"/>
    </w:rPr>
  </w:style>
  <w:style w:type="character" w:customStyle="1" w:styleId="BodyTextChar">
    <w:name w:val="Body Text Char"/>
    <w:link w:val="BodyText"/>
    <w:rsid w:val="00B32281"/>
    <w:rPr>
      <w:sz w:val="24"/>
      <w:szCs w:val="24"/>
    </w:rPr>
  </w:style>
  <w:style w:type="character" w:customStyle="1" w:styleId="Heading2Char">
    <w:name w:val="Heading 2 Char"/>
    <w:link w:val="Heading2"/>
    <w:rsid w:val="007F068E"/>
    <w:rPr>
      <w:rFonts w:ascii="Arial" w:hAnsi="Arial" w:cs="Arial"/>
      <w:b/>
      <w:bCs/>
      <w:i/>
      <w:iCs/>
      <w:sz w:val="28"/>
      <w:szCs w:val="28"/>
    </w:rPr>
  </w:style>
  <w:style w:type="character" w:customStyle="1" w:styleId="PlainTextChar">
    <w:name w:val="Plain Text Char"/>
    <w:link w:val="PlainText"/>
    <w:rsid w:val="007F068E"/>
    <w:rPr>
      <w:rFonts w:ascii="Times" w:eastAsia="Times" w:hAnsi="Times"/>
      <w:sz w:val="24"/>
    </w:rPr>
  </w:style>
  <w:style w:type="paragraph" w:styleId="ListParagraph">
    <w:name w:val="List Paragraph"/>
    <w:basedOn w:val="Normal"/>
    <w:uiPriority w:val="34"/>
    <w:qFormat/>
    <w:rsid w:val="003206AB"/>
    <w:pPr>
      <w:ind w:left="720"/>
      <w:contextualSpacing/>
    </w:pPr>
  </w:style>
  <w:style w:type="paragraph" w:styleId="BodyTextIndent">
    <w:name w:val="Body Text Indent"/>
    <w:basedOn w:val="Normal"/>
    <w:link w:val="BodyTextIndentChar"/>
    <w:rsid w:val="00235E0E"/>
    <w:pPr>
      <w:spacing w:after="120"/>
      <w:ind w:left="360"/>
    </w:pPr>
    <w:rPr>
      <w:lang w:val="x-none" w:eastAsia="x-none"/>
    </w:rPr>
  </w:style>
  <w:style w:type="character" w:customStyle="1" w:styleId="BodyTextIndentChar">
    <w:name w:val="Body Text Indent Char"/>
    <w:link w:val="BodyTextIndent"/>
    <w:rsid w:val="00235E0E"/>
    <w:rPr>
      <w:sz w:val="24"/>
      <w:szCs w:val="24"/>
    </w:rPr>
  </w:style>
  <w:style w:type="character" w:styleId="Strong">
    <w:name w:val="Strong"/>
    <w:qFormat/>
    <w:rsid w:val="00235E0E"/>
    <w:rPr>
      <w:b/>
      <w:bCs/>
    </w:rPr>
  </w:style>
  <w:style w:type="paragraph" w:styleId="BalloonText">
    <w:name w:val="Balloon Text"/>
    <w:basedOn w:val="Normal"/>
    <w:link w:val="BalloonTextChar"/>
    <w:rsid w:val="00E9438F"/>
    <w:rPr>
      <w:rFonts w:ascii="Tahoma" w:hAnsi="Tahoma" w:cs="Tahoma"/>
      <w:sz w:val="16"/>
      <w:szCs w:val="16"/>
    </w:rPr>
  </w:style>
  <w:style w:type="character" w:customStyle="1" w:styleId="BalloonTextChar">
    <w:name w:val="Balloon Text Char"/>
    <w:link w:val="BalloonText"/>
    <w:rsid w:val="00E9438F"/>
    <w:rPr>
      <w:rFonts w:ascii="Tahoma" w:hAnsi="Tahoma" w:cs="Tahoma"/>
      <w:sz w:val="16"/>
      <w:szCs w:val="16"/>
    </w:rPr>
  </w:style>
  <w:style w:type="character" w:customStyle="1" w:styleId="FooterChar">
    <w:name w:val="Footer Char"/>
    <w:link w:val="Footer"/>
    <w:uiPriority w:val="99"/>
    <w:rsid w:val="00F80EDE"/>
    <w:rPr>
      <w:rFonts w:eastAsia="SimSu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2377357">
      <w:bodyDiv w:val="1"/>
      <w:marLeft w:val="0"/>
      <w:marRight w:val="0"/>
      <w:marTop w:val="0"/>
      <w:marBottom w:val="0"/>
      <w:divBdr>
        <w:top w:val="none" w:sz="0" w:space="0" w:color="auto"/>
        <w:left w:val="none" w:sz="0" w:space="0" w:color="auto"/>
        <w:bottom w:val="none" w:sz="0" w:space="0" w:color="auto"/>
        <w:right w:val="none" w:sz="0" w:space="0" w:color="auto"/>
      </w:divBdr>
    </w:div>
    <w:div w:id="434136073">
      <w:bodyDiv w:val="1"/>
      <w:marLeft w:val="0"/>
      <w:marRight w:val="0"/>
      <w:marTop w:val="0"/>
      <w:marBottom w:val="0"/>
      <w:divBdr>
        <w:top w:val="none" w:sz="0" w:space="0" w:color="auto"/>
        <w:left w:val="none" w:sz="0" w:space="0" w:color="auto"/>
        <w:bottom w:val="none" w:sz="0" w:space="0" w:color="auto"/>
        <w:right w:val="none" w:sz="0" w:space="0" w:color="auto"/>
      </w:divBdr>
    </w:div>
    <w:div w:id="722171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fgraves@usgs.go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asap.go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sgs.gov/datamanagement/plan/dmplans.php"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EF2B3FA6E7B7541B1893B794711E410" ma:contentTypeVersion="15" ma:contentTypeDescription="Create a new document." ma:contentTypeScope="" ma:versionID="99b0934a46d8427a2a8b52e212f99fee">
  <xsd:schema xmlns:xsd="http://www.w3.org/2001/XMLSchema" xmlns:xs="http://www.w3.org/2001/XMLSchema" xmlns:p="http://schemas.microsoft.com/office/2006/metadata/properties" xmlns:ns1="http://schemas.microsoft.com/sharepoint/v3" xmlns:ns3="adb0773e-4db5-481f-8962-3b5e8e564d8a" xmlns:ns4="c5f76c6f-2c37-4f61-8f5e-3eb0ea38d54e" targetNamespace="http://schemas.microsoft.com/office/2006/metadata/properties" ma:root="true" ma:fieldsID="540698dcef0a04c1438a29eab52feed5" ns1:_="" ns3:_="" ns4:_="">
    <xsd:import namespace="http://schemas.microsoft.com/sharepoint/v3"/>
    <xsd:import namespace="adb0773e-4db5-481f-8962-3b5e8e564d8a"/>
    <xsd:import namespace="c5f76c6f-2c37-4f61-8f5e-3eb0ea38d54e"/>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1:_ip_UnifiedCompliancePolicyProperties" minOccurs="0"/>
                <xsd:element ref="ns1:_ip_UnifiedCompliancePolicyUIActio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b0773e-4db5-481f-8962-3b5e8e564d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f76c6f-2c37-4f61-8f5e-3eb0ea38d54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9BBFB19-F31C-4E79-8996-549ACCE7BD1A}">
  <ds:schemaRefs>
    <ds:schemaRef ds:uri="http://schemas.openxmlformats.org/officeDocument/2006/bibliography"/>
  </ds:schemaRefs>
</ds:datastoreItem>
</file>

<file path=customXml/itemProps2.xml><?xml version="1.0" encoding="utf-8"?>
<ds:datastoreItem xmlns:ds="http://schemas.openxmlformats.org/officeDocument/2006/customXml" ds:itemID="{EC66EC08-D663-4694-8DD7-144E3EF0D51C}">
  <ds:schemaRefs>
    <ds:schemaRef ds:uri="http://schemas.microsoft.com/sharepoint/v3/contenttype/forms"/>
  </ds:schemaRefs>
</ds:datastoreItem>
</file>

<file path=customXml/itemProps3.xml><?xml version="1.0" encoding="utf-8"?>
<ds:datastoreItem xmlns:ds="http://schemas.openxmlformats.org/officeDocument/2006/customXml" ds:itemID="{E7F6D365-C521-47B5-B0FA-E3C32146F3FD}">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B0A78851-8F9C-42DB-9C9D-395DB29067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db0773e-4db5-481f-8962-3b5e8e564d8a"/>
    <ds:schemaRef ds:uri="c5f76c6f-2c37-4f61-8f5e-3eb0ea38d5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10</Pages>
  <Words>3786</Words>
  <Characters>22465</Characters>
  <Application>Microsoft Office Word</Application>
  <DocSecurity>0</DocSecurity>
  <Lines>1123</Lines>
  <Paragraphs>656</Paragraphs>
  <ScaleCrop>false</ScaleCrop>
  <Company>USGS</Company>
  <LinksUpToDate>false</LinksUpToDate>
  <CharactersWithSpaces>25595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Among the modeling efforts to address CERP’s needs to evaluate ecological effects is the Across Trophic Level System Simulation (ATLSS) Program</dc:title>
  <dc:subject/>
  <dc:creator>Administrator</dc:creator>
  <cp:keywords/>
  <cp:lastModifiedBy>Graves, Faith D</cp:lastModifiedBy>
  <cp:revision>4</cp:revision>
  <cp:lastPrinted>2013-06-13T19:28:00Z</cp:lastPrinted>
  <dcterms:created xsi:type="dcterms:W3CDTF">2021-06-08T13:39:00Z</dcterms:created>
  <dcterms:modified xsi:type="dcterms:W3CDTF">2021-06-08T13:52:00Z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0x010100FEF2B3FA6E7B7541B1893B794711E410</vt:lpwstr>
  </property>
</Properties>
</file>