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0AA6ED" w14:textId="60C1ACAA" w:rsidR="00FC7BDD" w:rsidRDefault="00FC7BDD" w:rsidP="00976FA0">
      <w:pPr>
        <w:pStyle w:val="NoSpacing"/>
        <w:jc w:val="center"/>
        <w:rPr>
          <w:rFonts w:ascii="Times New Roman" w:hAnsi="Times New Roman"/>
          <w:b/>
          <w:sz w:val="24"/>
          <w:szCs w:val="24"/>
        </w:rPr>
      </w:pPr>
      <w:r>
        <w:rPr>
          <w:noProof/>
        </w:rPr>
        <w:drawing>
          <wp:inline distT="0" distB="0" distL="0" distR="0" wp14:anchorId="50815EF0" wp14:editId="0312705F">
            <wp:extent cx="1562100" cy="15621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62100" cy="1562100"/>
                    </a:xfrm>
                    <a:prstGeom prst="rect">
                      <a:avLst/>
                    </a:prstGeom>
                    <a:noFill/>
                    <a:ln>
                      <a:noFill/>
                    </a:ln>
                  </pic:spPr>
                </pic:pic>
              </a:graphicData>
            </a:graphic>
          </wp:inline>
        </w:drawing>
      </w:r>
    </w:p>
    <w:p w14:paraId="51B7F32F" w14:textId="77777777" w:rsidR="00FC7BDD" w:rsidRDefault="00FC7BDD" w:rsidP="00976FA0">
      <w:pPr>
        <w:pStyle w:val="NoSpacing"/>
        <w:jc w:val="center"/>
        <w:rPr>
          <w:rFonts w:ascii="Times New Roman" w:hAnsi="Times New Roman"/>
          <w:b/>
          <w:sz w:val="24"/>
          <w:szCs w:val="24"/>
        </w:rPr>
      </w:pPr>
    </w:p>
    <w:p w14:paraId="42A481EC" w14:textId="04B292D7" w:rsidR="00976FA0" w:rsidRPr="00837BA2" w:rsidRDefault="00976FA0" w:rsidP="00976FA0">
      <w:pPr>
        <w:pStyle w:val="NoSpacing"/>
        <w:jc w:val="center"/>
        <w:rPr>
          <w:rFonts w:ascii="Times New Roman" w:hAnsi="Times New Roman"/>
          <w:b/>
          <w:sz w:val="24"/>
          <w:szCs w:val="24"/>
        </w:rPr>
      </w:pPr>
      <w:r>
        <w:rPr>
          <w:rFonts w:ascii="Times New Roman" w:hAnsi="Times New Roman"/>
          <w:b/>
          <w:sz w:val="24"/>
          <w:szCs w:val="24"/>
        </w:rPr>
        <w:t xml:space="preserve">United States Department of </w:t>
      </w:r>
      <w:r w:rsidRPr="00837BA2">
        <w:rPr>
          <w:rFonts w:ascii="Times New Roman" w:hAnsi="Times New Roman"/>
          <w:b/>
          <w:sz w:val="24"/>
          <w:szCs w:val="24"/>
        </w:rPr>
        <w:t>State</w:t>
      </w:r>
    </w:p>
    <w:p w14:paraId="3C1915B3" w14:textId="77777777" w:rsidR="00976FA0" w:rsidRPr="00837BA2" w:rsidRDefault="00976FA0" w:rsidP="00976FA0">
      <w:pPr>
        <w:pStyle w:val="NoSpacing"/>
        <w:jc w:val="center"/>
        <w:rPr>
          <w:rFonts w:ascii="Times New Roman" w:hAnsi="Times New Roman"/>
          <w:b/>
          <w:sz w:val="24"/>
          <w:szCs w:val="24"/>
        </w:rPr>
      </w:pPr>
      <w:r w:rsidRPr="00837BA2">
        <w:rPr>
          <w:rFonts w:ascii="Times New Roman" w:hAnsi="Times New Roman"/>
          <w:b/>
          <w:sz w:val="24"/>
          <w:szCs w:val="24"/>
        </w:rPr>
        <w:t>Bureau of International Narcotics and Law Enforcement Affairs (INL)</w:t>
      </w:r>
    </w:p>
    <w:p w14:paraId="29623B23" w14:textId="77777777" w:rsidR="00976FA0" w:rsidRPr="00B130AB" w:rsidRDefault="00976FA0" w:rsidP="00976FA0">
      <w:pPr>
        <w:pStyle w:val="NoSpacing"/>
        <w:jc w:val="center"/>
        <w:rPr>
          <w:rFonts w:ascii="Times New Roman" w:hAnsi="Times New Roman"/>
          <w:b/>
          <w:sz w:val="24"/>
          <w:szCs w:val="24"/>
        </w:rPr>
      </w:pPr>
      <w:r w:rsidRPr="00837BA2">
        <w:rPr>
          <w:rFonts w:ascii="Times New Roman" w:hAnsi="Times New Roman"/>
          <w:b/>
          <w:sz w:val="24"/>
          <w:szCs w:val="24"/>
        </w:rPr>
        <w:t>Notice of Funding Opportunity (NOFO)</w:t>
      </w:r>
      <w:r w:rsidR="00085300" w:rsidRPr="00837BA2">
        <w:rPr>
          <w:rFonts w:ascii="Times New Roman" w:hAnsi="Times New Roman"/>
          <w:b/>
          <w:sz w:val="24"/>
          <w:szCs w:val="24"/>
        </w:rPr>
        <w:t xml:space="preserve"> – SAMS </w:t>
      </w:r>
      <w:r w:rsidR="003F0EF7" w:rsidRPr="00837BA2">
        <w:rPr>
          <w:rFonts w:ascii="Times New Roman" w:hAnsi="Times New Roman"/>
          <w:b/>
          <w:sz w:val="24"/>
          <w:szCs w:val="24"/>
        </w:rPr>
        <w:t>Overseas</w:t>
      </w:r>
    </w:p>
    <w:p w14:paraId="38836FA7" w14:textId="77777777" w:rsidR="00976FA0" w:rsidRDefault="00976FA0" w:rsidP="00976FA0">
      <w:pPr>
        <w:pStyle w:val="NoSpacing"/>
        <w:jc w:val="center"/>
        <w:rPr>
          <w:rFonts w:ascii="Times New Roman" w:hAnsi="Times New Roman"/>
          <w:sz w:val="24"/>
          <w:szCs w:val="24"/>
        </w:rPr>
      </w:pPr>
    </w:p>
    <w:p w14:paraId="255F2D84" w14:textId="77777777" w:rsidR="00976FA0" w:rsidRPr="00B130AB" w:rsidRDefault="00976FA0" w:rsidP="00976FA0">
      <w:pPr>
        <w:pStyle w:val="NoSpacing"/>
        <w:jc w:val="center"/>
        <w:rPr>
          <w:rFonts w:ascii="Times New Roman" w:hAnsi="Times New Roman"/>
          <w:sz w:val="24"/>
          <w:szCs w:val="24"/>
        </w:rPr>
      </w:pPr>
    </w:p>
    <w:p w14:paraId="4F61DE3E" w14:textId="78EDD66F" w:rsidR="00976FA0" w:rsidRDefault="00976FA0" w:rsidP="00976FA0">
      <w:pPr>
        <w:pStyle w:val="NoSpacing"/>
        <w:rPr>
          <w:rFonts w:ascii="Times New Roman" w:hAnsi="Times New Roman"/>
          <w:sz w:val="24"/>
          <w:szCs w:val="24"/>
        </w:rPr>
      </w:pPr>
      <w:r w:rsidRPr="00B130AB">
        <w:rPr>
          <w:rFonts w:ascii="Times New Roman" w:hAnsi="Times New Roman"/>
          <w:sz w:val="24"/>
          <w:szCs w:val="24"/>
        </w:rPr>
        <w:t>Announcement Type:</w:t>
      </w:r>
      <w:r w:rsidRPr="00B130AB">
        <w:rPr>
          <w:rFonts w:ascii="Times New Roman" w:hAnsi="Times New Roman"/>
          <w:sz w:val="24"/>
          <w:szCs w:val="24"/>
        </w:rPr>
        <w:tab/>
      </w:r>
      <w:r w:rsidRPr="00B130AB">
        <w:rPr>
          <w:rFonts w:ascii="Times New Roman" w:hAnsi="Times New Roman"/>
          <w:sz w:val="24"/>
          <w:szCs w:val="24"/>
        </w:rPr>
        <w:tab/>
      </w:r>
      <w:r>
        <w:rPr>
          <w:rFonts w:ascii="Times New Roman" w:hAnsi="Times New Roman"/>
          <w:sz w:val="24"/>
          <w:szCs w:val="24"/>
        </w:rPr>
        <w:tab/>
      </w:r>
      <w:r w:rsidRPr="00436194">
        <w:rPr>
          <w:rFonts w:ascii="Times New Roman" w:hAnsi="Times New Roman"/>
          <w:sz w:val="24"/>
          <w:szCs w:val="24"/>
        </w:rPr>
        <w:t>Request for Federal Assistance Awards Applications</w:t>
      </w:r>
    </w:p>
    <w:p w14:paraId="7897E0B0" w14:textId="77777777" w:rsidR="00976FA0" w:rsidRDefault="00976FA0" w:rsidP="00976FA0">
      <w:pPr>
        <w:pStyle w:val="NoSpacing"/>
        <w:rPr>
          <w:rFonts w:ascii="Times New Roman" w:hAnsi="Times New Roman"/>
          <w:sz w:val="24"/>
          <w:szCs w:val="24"/>
        </w:rPr>
      </w:pPr>
    </w:p>
    <w:p w14:paraId="40FDB388" w14:textId="77777777" w:rsidR="001B6160" w:rsidRDefault="00976FA0" w:rsidP="003335EC">
      <w:pPr>
        <w:pStyle w:val="NoSpacing"/>
        <w:ind w:left="2880" w:hanging="2880"/>
        <w:rPr>
          <w:rFonts w:ascii="Times New Roman" w:hAnsi="Times New Roman"/>
          <w:b/>
          <w:sz w:val="24"/>
          <w:szCs w:val="24"/>
        </w:rPr>
      </w:pPr>
      <w:r>
        <w:rPr>
          <w:rFonts w:ascii="Times New Roman" w:hAnsi="Times New Roman"/>
          <w:sz w:val="24"/>
          <w:szCs w:val="24"/>
        </w:rPr>
        <w:t>Public</w:t>
      </w:r>
      <w:r w:rsidRPr="00B130AB">
        <w:rPr>
          <w:rFonts w:ascii="Times New Roman" w:hAnsi="Times New Roman"/>
          <w:sz w:val="24"/>
          <w:szCs w:val="24"/>
        </w:rPr>
        <w:t xml:space="preserve"> Opportunity Title:</w:t>
      </w:r>
      <w:r w:rsidRPr="00B130AB">
        <w:rPr>
          <w:rFonts w:ascii="Times New Roman" w:hAnsi="Times New Roman"/>
          <w:sz w:val="24"/>
          <w:szCs w:val="24"/>
        </w:rPr>
        <w:tab/>
      </w:r>
      <w:r>
        <w:rPr>
          <w:rFonts w:ascii="Times New Roman" w:hAnsi="Times New Roman"/>
          <w:sz w:val="24"/>
          <w:szCs w:val="24"/>
        </w:rPr>
        <w:tab/>
      </w:r>
      <w:r w:rsidR="008D6068">
        <w:rPr>
          <w:rFonts w:ascii="Times New Roman" w:hAnsi="Times New Roman"/>
          <w:b/>
          <w:sz w:val="24"/>
          <w:szCs w:val="24"/>
        </w:rPr>
        <w:t xml:space="preserve">Drug Prevention and Awareness Programming in </w:t>
      </w:r>
    </w:p>
    <w:p w14:paraId="7593BCEA" w14:textId="3685AAFE" w:rsidR="00976FA0" w:rsidRDefault="008D6068" w:rsidP="003335EC">
      <w:pPr>
        <w:pStyle w:val="NoSpacing"/>
        <w:ind w:left="2880" w:firstLine="720"/>
        <w:rPr>
          <w:rFonts w:ascii="Times New Roman" w:hAnsi="Times New Roman"/>
          <w:sz w:val="24"/>
          <w:szCs w:val="24"/>
        </w:rPr>
      </w:pPr>
      <w:r>
        <w:rPr>
          <w:rFonts w:ascii="Times New Roman" w:hAnsi="Times New Roman"/>
          <w:b/>
          <w:sz w:val="24"/>
          <w:szCs w:val="24"/>
        </w:rPr>
        <w:t>Myanmar</w:t>
      </w:r>
    </w:p>
    <w:p w14:paraId="3FC35C50" w14:textId="77777777" w:rsidR="00976FA0" w:rsidRDefault="00976FA0" w:rsidP="00976FA0">
      <w:pPr>
        <w:pStyle w:val="NoSpacing"/>
        <w:rPr>
          <w:rFonts w:ascii="Times New Roman" w:hAnsi="Times New Roman"/>
          <w:sz w:val="24"/>
          <w:szCs w:val="24"/>
        </w:rPr>
      </w:pPr>
    </w:p>
    <w:p w14:paraId="44B933EA" w14:textId="4144D3DD" w:rsidR="00976FA0" w:rsidRDefault="00976FA0" w:rsidP="00976FA0">
      <w:pPr>
        <w:pStyle w:val="NoSpacing"/>
        <w:rPr>
          <w:rFonts w:ascii="Times New Roman" w:hAnsi="Times New Roman"/>
          <w:sz w:val="24"/>
          <w:szCs w:val="24"/>
        </w:rPr>
      </w:pPr>
      <w:r>
        <w:rPr>
          <w:rFonts w:ascii="Times New Roman" w:hAnsi="Times New Roman"/>
          <w:sz w:val="24"/>
          <w:szCs w:val="24"/>
        </w:rPr>
        <w:t xml:space="preserve">NOFO Opportunity Number:  </w:t>
      </w:r>
      <w:r>
        <w:rPr>
          <w:rFonts w:ascii="Times New Roman" w:hAnsi="Times New Roman"/>
          <w:sz w:val="24"/>
          <w:szCs w:val="24"/>
        </w:rPr>
        <w:tab/>
      </w:r>
      <w:del w:id="0" w:author="Washington, Najar D" w:date="2020-04-08T11:49:00Z">
        <w:r w:rsidR="007647B0" w:rsidRPr="00E768A6" w:rsidDel="00CD1A13">
          <w:rPr>
            <w:rFonts w:ascii="Times New Roman" w:hAnsi="Times New Roman"/>
            <w:sz w:val="24"/>
            <w:szCs w:val="24"/>
            <w:highlight w:val="cyan"/>
          </w:rPr>
          <w:delText xml:space="preserve">Number generated by </w:delText>
        </w:r>
        <w:r w:rsidR="002243C9" w:rsidRPr="00E768A6" w:rsidDel="00CD1A13">
          <w:rPr>
            <w:rFonts w:ascii="Times New Roman" w:hAnsi="Times New Roman"/>
            <w:sz w:val="24"/>
            <w:szCs w:val="24"/>
            <w:highlight w:val="cyan"/>
          </w:rPr>
          <w:delText>Grants Office</w:delText>
        </w:r>
      </w:del>
      <w:ins w:id="1" w:author="Washington, Najar D" w:date="2020-04-08T11:48:00Z">
        <w:r w:rsidR="00CD1A13" w:rsidRPr="00CD1A13">
          <w:rPr>
            <w:rFonts w:ascii="Times New Roman" w:hAnsi="Times New Roman"/>
            <w:sz w:val="24"/>
            <w:szCs w:val="24"/>
          </w:rPr>
          <w:t>INL20GR0023-DrugP</w:t>
        </w:r>
        <w:r w:rsidR="00CD1A13">
          <w:rPr>
            <w:rFonts w:ascii="Times New Roman" w:hAnsi="Times New Roman"/>
            <w:sz w:val="24"/>
            <w:szCs w:val="24"/>
          </w:rPr>
          <w:t>revBurma-04</w:t>
        </w:r>
      </w:ins>
      <w:ins w:id="2" w:author="Washington, Najar D" w:date="2020-04-08T11:49:00Z">
        <w:r w:rsidR="00CD1A13">
          <w:rPr>
            <w:rFonts w:ascii="Times New Roman" w:hAnsi="Times New Roman"/>
            <w:sz w:val="24"/>
            <w:szCs w:val="24"/>
          </w:rPr>
          <w:t>082020</w:t>
        </w:r>
      </w:ins>
    </w:p>
    <w:p w14:paraId="10098375" w14:textId="77777777" w:rsidR="00976FA0" w:rsidRDefault="00976FA0" w:rsidP="00976FA0">
      <w:pPr>
        <w:pStyle w:val="NoSpacing"/>
        <w:rPr>
          <w:rFonts w:ascii="Times New Roman" w:hAnsi="Times New Roman"/>
          <w:sz w:val="24"/>
          <w:szCs w:val="24"/>
        </w:rPr>
      </w:pPr>
    </w:p>
    <w:p w14:paraId="5804E51C" w14:textId="5A6B57EC" w:rsidR="00976FA0" w:rsidRPr="00966F80" w:rsidRDefault="00976FA0" w:rsidP="00966F80">
      <w:pPr>
        <w:pStyle w:val="NoSpacing"/>
        <w:tabs>
          <w:tab w:val="left" w:pos="3600"/>
        </w:tabs>
        <w:rPr>
          <w:rFonts w:ascii="Times New Roman" w:hAnsi="Times New Roman"/>
          <w:sz w:val="24"/>
          <w:szCs w:val="24"/>
        </w:rPr>
      </w:pPr>
      <w:r w:rsidRPr="00B130AB">
        <w:rPr>
          <w:rFonts w:ascii="Times New Roman" w:hAnsi="Times New Roman"/>
          <w:sz w:val="24"/>
          <w:szCs w:val="24"/>
        </w:rPr>
        <w:t>Catalog of Federal Domestic</w:t>
      </w:r>
      <w:r w:rsidR="00966F80">
        <w:rPr>
          <w:rFonts w:ascii="Times New Roman" w:hAnsi="Times New Roman"/>
          <w:sz w:val="24"/>
          <w:szCs w:val="24"/>
        </w:rPr>
        <w:tab/>
      </w:r>
    </w:p>
    <w:p w14:paraId="4ED6598F" w14:textId="68C61E21" w:rsidR="00976FA0" w:rsidRPr="008D6068" w:rsidRDefault="00976FA0" w:rsidP="00976FA0">
      <w:pPr>
        <w:pStyle w:val="NoSpacing"/>
        <w:ind w:left="3600" w:hanging="3600"/>
        <w:rPr>
          <w:rFonts w:ascii="Times New Roman" w:hAnsi="Times New Roman"/>
          <w:sz w:val="24"/>
          <w:szCs w:val="24"/>
        </w:rPr>
      </w:pPr>
      <w:r w:rsidRPr="00B130AB">
        <w:rPr>
          <w:rFonts w:ascii="Times New Roman" w:hAnsi="Times New Roman"/>
          <w:sz w:val="24"/>
          <w:szCs w:val="24"/>
        </w:rPr>
        <w:t>Assistance (CFDA) Numb</w:t>
      </w:r>
      <w:r w:rsidRPr="008D6068">
        <w:rPr>
          <w:rFonts w:ascii="Times New Roman" w:hAnsi="Times New Roman"/>
          <w:sz w:val="24"/>
          <w:szCs w:val="24"/>
        </w:rPr>
        <w:t>er:</w:t>
      </w:r>
      <w:r w:rsidRPr="008D6068">
        <w:rPr>
          <w:rFonts w:ascii="Times New Roman" w:hAnsi="Times New Roman"/>
          <w:sz w:val="24"/>
          <w:szCs w:val="24"/>
        </w:rPr>
        <w:tab/>
        <w:t>19.704 – Counter-narcotics</w:t>
      </w:r>
      <w:r w:rsidR="00E768A6" w:rsidRPr="008D6068">
        <w:rPr>
          <w:rFonts w:ascii="Times New Roman" w:hAnsi="Times New Roman"/>
          <w:sz w:val="24"/>
          <w:szCs w:val="24"/>
        </w:rPr>
        <w:t xml:space="preserve"> </w:t>
      </w:r>
    </w:p>
    <w:p w14:paraId="10369C7E" w14:textId="77777777" w:rsidR="00976FA0" w:rsidRPr="008D6068" w:rsidRDefault="00976FA0" w:rsidP="00976FA0">
      <w:pPr>
        <w:pStyle w:val="NoSpacing"/>
        <w:rPr>
          <w:rFonts w:ascii="Times New Roman" w:hAnsi="Times New Roman"/>
          <w:sz w:val="24"/>
          <w:szCs w:val="24"/>
        </w:rPr>
      </w:pPr>
    </w:p>
    <w:p w14:paraId="1A1E4393" w14:textId="098C4B87" w:rsidR="00976FA0" w:rsidRDefault="00976FA0" w:rsidP="00E04393">
      <w:pPr>
        <w:pStyle w:val="NoSpacing"/>
        <w:ind w:left="3600" w:hanging="3600"/>
        <w:rPr>
          <w:rFonts w:ascii="Times New Roman" w:hAnsi="Times New Roman"/>
          <w:sz w:val="24"/>
          <w:szCs w:val="24"/>
        </w:rPr>
      </w:pPr>
      <w:r w:rsidRPr="008D6068">
        <w:rPr>
          <w:rFonts w:ascii="Times New Roman" w:hAnsi="Times New Roman"/>
          <w:sz w:val="24"/>
          <w:szCs w:val="24"/>
        </w:rPr>
        <w:t>Funding Amount:</w:t>
      </w:r>
      <w:r w:rsidRPr="008D6068">
        <w:rPr>
          <w:rFonts w:ascii="Times New Roman" w:hAnsi="Times New Roman"/>
          <w:sz w:val="24"/>
          <w:szCs w:val="24"/>
        </w:rPr>
        <w:tab/>
      </w:r>
      <w:r w:rsidR="00BC6169" w:rsidRPr="008D6068">
        <w:rPr>
          <w:rFonts w:ascii="Times New Roman" w:hAnsi="Times New Roman"/>
          <w:sz w:val="24"/>
          <w:szCs w:val="24"/>
        </w:rPr>
        <w:t xml:space="preserve">Not to exceed the total amount of </w:t>
      </w:r>
      <w:r w:rsidRPr="008D6068">
        <w:rPr>
          <w:rFonts w:ascii="Times New Roman" w:hAnsi="Times New Roman"/>
          <w:sz w:val="24"/>
          <w:szCs w:val="24"/>
        </w:rPr>
        <w:t>$</w:t>
      </w:r>
      <w:r w:rsidR="008D6068" w:rsidRPr="008D6068">
        <w:rPr>
          <w:rFonts w:ascii="Times New Roman" w:hAnsi="Times New Roman"/>
          <w:sz w:val="24"/>
          <w:szCs w:val="24"/>
        </w:rPr>
        <w:t>500,000</w:t>
      </w:r>
      <w:r w:rsidR="00E768A6" w:rsidRPr="008D6068">
        <w:rPr>
          <w:rFonts w:ascii="Times New Roman" w:hAnsi="Times New Roman"/>
          <w:sz w:val="24"/>
          <w:szCs w:val="24"/>
        </w:rPr>
        <w:t>.00</w:t>
      </w:r>
      <w:r w:rsidRPr="008D6068">
        <w:rPr>
          <w:rFonts w:ascii="Times New Roman" w:hAnsi="Times New Roman"/>
          <w:sz w:val="24"/>
          <w:szCs w:val="24"/>
        </w:rPr>
        <w:t xml:space="preserve"> U.S.</w:t>
      </w:r>
      <w:r w:rsidRPr="00B130AB">
        <w:rPr>
          <w:rFonts w:ascii="Times New Roman" w:hAnsi="Times New Roman"/>
          <w:sz w:val="24"/>
          <w:szCs w:val="24"/>
        </w:rPr>
        <w:t xml:space="preserve"> Dollars </w:t>
      </w:r>
    </w:p>
    <w:p w14:paraId="161321EA" w14:textId="77777777" w:rsidR="00976FA0" w:rsidRPr="00B130AB" w:rsidRDefault="00976FA0" w:rsidP="00976FA0">
      <w:pPr>
        <w:spacing w:after="0" w:line="240" w:lineRule="auto"/>
        <w:rPr>
          <w:rFonts w:ascii="Times New Roman" w:hAnsi="Times New Roman" w:cs="Times New Roman"/>
          <w:sz w:val="24"/>
          <w:szCs w:val="24"/>
        </w:rPr>
      </w:pPr>
    </w:p>
    <w:p w14:paraId="7708DABB" w14:textId="1453CF87" w:rsidR="00976FA0" w:rsidRPr="00C34610" w:rsidRDefault="00976FA0" w:rsidP="00976FA0">
      <w:pPr>
        <w:tabs>
          <w:tab w:val="left" w:pos="5860"/>
        </w:tabs>
        <w:spacing w:after="0" w:line="240" w:lineRule="auto"/>
        <w:ind w:right="-20"/>
        <w:rPr>
          <w:rFonts w:ascii="Times New Roman" w:eastAsia="Times New Roman" w:hAnsi="Times New Roman" w:cs="Times New Roman"/>
          <w:sz w:val="24"/>
          <w:szCs w:val="24"/>
          <w:rPrChange w:id="3" w:author="Washington, Najar D" w:date="2020-04-08T11:35:00Z">
            <w:rPr>
              <w:rFonts w:ascii="Times New Roman" w:eastAsia="Times New Roman" w:hAnsi="Times New Roman" w:cs="Times New Roman"/>
              <w:sz w:val="24"/>
              <w:szCs w:val="24"/>
              <w:highlight w:val="green"/>
            </w:rPr>
          </w:rPrChange>
        </w:rPr>
      </w:pPr>
      <w:r>
        <w:rPr>
          <w:rFonts w:ascii="Times New Roman" w:eastAsia="Times New Roman" w:hAnsi="Times New Roman" w:cs="Times New Roman"/>
          <w:sz w:val="24"/>
          <w:szCs w:val="24"/>
        </w:rPr>
        <w:t xml:space="preserve">NOFO Issuance Date:                        </w:t>
      </w:r>
      <w:del w:id="4" w:author="Washington, Najar D" w:date="2020-04-08T11:33:00Z">
        <w:r w:rsidRPr="00E768A6" w:rsidDel="00C34610">
          <w:rPr>
            <w:rFonts w:ascii="Times New Roman" w:eastAsia="Times New Roman" w:hAnsi="Times New Roman" w:cs="Times New Roman"/>
            <w:sz w:val="24"/>
            <w:szCs w:val="24"/>
            <w:highlight w:val="cyan"/>
          </w:rPr>
          <w:delText xml:space="preserve">March </w:delText>
        </w:r>
        <w:r w:rsidR="001A5816" w:rsidDel="00C34610">
          <w:rPr>
            <w:rFonts w:ascii="Times New Roman" w:eastAsia="Times New Roman" w:hAnsi="Times New Roman" w:cs="Times New Roman"/>
            <w:sz w:val="24"/>
            <w:szCs w:val="24"/>
            <w:highlight w:val="cyan"/>
          </w:rPr>
          <w:delText>25</w:delText>
        </w:r>
        <w:r w:rsidRPr="00E768A6" w:rsidDel="00C34610">
          <w:rPr>
            <w:rFonts w:ascii="Times New Roman" w:eastAsia="Times New Roman" w:hAnsi="Times New Roman" w:cs="Times New Roman"/>
            <w:sz w:val="24"/>
            <w:szCs w:val="24"/>
            <w:highlight w:val="cyan"/>
          </w:rPr>
          <w:delText xml:space="preserve">, </w:delText>
        </w:r>
        <w:r w:rsidR="001A5816" w:rsidRPr="00E768A6" w:rsidDel="00C34610">
          <w:rPr>
            <w:rFonts w:ascii="Times New Roman" w:eastAsia="Times New Roman" w:hAnsi="Times New Roman" w:cs="Times New Roman"/>
            <w:sz w:val="24"/>
            <w:szCs w:val="24"/>
            <w:highlight w:val="cyan"/>
          </w:rPr>
          <w:delText>20</w:delText>
        </w:r>
        <w:r w:rsidR="001A5816" w:rsidDel="00C34610">
          <w:rPr>
            <w:rFonts w:ascii="Times New Roman" w:eastAsia="Times New Roman" w:hAnsi="Times New Roman" w:cs="Times New Roman"/>
            <w:sz w:val="24"/>
            <w:szCs w:val="24"/>
            <w:highlight w:val="cyan"/>
          </w:rPr>
          <w:delText>20</w:delText>
        </w:r>
      </w:del>
      <w:ins w:id="5" w:author="Washington, Najar D" w:date="2020-04-08T11:33:00Z">
        <w:r w:rsidR="00C34610" w:rsidRPr="00C34610">
          <w:rPr>
            <w:rFonts w:ascii="Times New Roman" w:eastAsia="Times New Roman" w:hAnsi="Times New Roman" w:cs="Times New Roman"/>
            <w:sz w:val="24"/>
            <w:szCs w:val="24"/>
            <w:rPrChange w:id="6" w:author="Washington, Najar D" w:date="2020-04-08T11:35:00Z">
              <w:rPr>
                <w:rFonts w:ascii="Times New Roman" w:eastAsia="Times New Roman" w:hAnsi="Times New Roman" w:cs="Times New Roman"/>
                <w:sz w:val="24"/>
                <w:szCs w:val="24"/>
                <w:highlight w:val="cyan"/>
              </w:rPr>
            </w:rPrChange>
          </w:rPr>
          <w:t>April 8, 2020</w:t>
        </w:r>
      </w:ins>
    </w:p>
    <w:p w14:paraId="29BC3823" w14:textId="77777777" w:rsidR="00976FA0" w:rsidRPr="00B130AB" w:rsidRDefault="00976FA0" w:rsidP="00976FA0">
      <w:pPr>
        <w:spacing w:after="0" w:line="240" w:lineRule="auto"/>
        <w:rPr>
          <w:rFonts w:ascii="Times New Roman" w:hAnsi="Times New Roman" w:cs="Times New Roman"/>
          <w:sz w:val="24"/>
          <w:szCs w:val="24"/>
        </w:rPr>
      </w:pPr>
    </w:p>
    <w:p w14:paraId="34C26876" w14:textId="1F546CC2" w:rsidR="00976FA0" w:rsidRDefault="00976FA0" w:rsidP="00976FA0">
      <w:pPr>
        <w:tabs>
          <w:tab w:val="left" w:pos="5880"/>
        </w:tabs>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Dea</w:t>
      </w:r>
      <w:r>
        <w:rPr>
          <w:rFonts w:ascii="Times New Roman" w:eastAsia="Times New Roman" w:hAnsi="Times New Roman" w:cs="Times New Roman"/>
          <w:sz w:val="24"/>
          <w:szCs w:val="24"/>
        </w:rPr>
        <w:t xml:space="preserve">dline for Receipt of Questions:    </w:t>
      </w:r>
      <w:del w:id="7" w:author="Washington, Najar D" w:date="2020-04-08T11:34:00Z">
        <w:r w:rsidR="006A0853" w:rsidRPr="00E768A6" w:rsidDel="00C34610">
          <w:rPr>
            <w:rFonts w:ascii="Times New Roman" w:eastAsia="Times New Roman" w:hAnsi="Times New Roman" w:cs="Times New Roman"/>
            <w:sz w:val="24"/>
            <w:szCs w:val="24"/>
            <w:highlight w:val="cyan"/>
          </w:rPr>
          <w:delText xml:space="preserve">April </w:delText>
        </w:r>
        <w:r w:rsidR="001A5816" w:rsidDel="00C34610">
          <w:rPr>
            <w:rFonts w:ascii="Times New Roman" w:eastAsia="Times New Roman" w:hAnsi="Times New Roman" w:cs="Times New Roman"/>
            <w:sz w:val="24"/>
            <w:szCs w:val="24"/>
            <w:highlight w:val="cyan"/>
          </w:rPr>
          <w:delText>24</w:delText>
        </w:r>
        <w:r w:rsidRPr="00E768A6" w:rsidDel="00C34610">
          <w:rPr>
            <w:rFonts w:ascii="Times New Roman" w:eastAsia="Times New Roman" w:hAnsi="Times New Roman" w:cs="Times New Roman"/>
            <w:sz w:val="24"/>
            <w:szCs w:val="24"/>
            <w:highlight w:val="cyan"/>
          </w:rPr>
          <w:delText xml:space="preserve">, </w:delText>
        </w:r>
        <w:r w:rsidR="001A5816" w:rsidDel="00C34610">
          <w:rPr>
            <w:rFonts w:ascii="Times New Roman" w:eastAsia="Times New Roman" w:hAnsi="Times New Roman" w:cs="Times New Roman"/>
            <w:sz w:val="24"/>
            <w:szCs w:val="24"/>
            <w:highlight w:val="cyan"/>
          </w:rPr>
          <w:delText>20</w:delText>
        </w:r>
        <w:r w:rsidR="001A5816" w:rsidRPr="00E768A6" w:rsidDel="00C34610">
          <w:rPr>
            <w:rFonts w:ascii="Times New Roman" w:eastAsia="Times New Roman" w:hAnsi="Times New Roman" w:cs="Times New Roman"/>
            <w:spacing w:val="-1"/>
            <w:sz w:val="24"/>
            <w:szCs w:val="24"/>
            <w:highlight w:val="cyan"/>
          </w:rPr>
          <w:delText>2</w:delText>
        </w:r>
        <w:r w:rsidR="001A5816" w:rsidRPr="00E768A6" w:rsidDel="00C34610">
          <w:rPr>
            <w:rFonts w:ascii="Times New Roman" w:eastAsia="Times New Roman" w:hAnsi="Times New Roman" w:cs="Times New Roman"/>
            <w:sz w:val="24"/>
            <w:szCs w:val="24"/>
            <w:highlight w:val="cyan"/>
          </w:rPr>
          <w:delText>0</w:delText>
        </w:r>
      </w:del>
      <w:ins w:id="8" w:author="Washington, Najar D" w:date="2020-04-08T11:34:00Z">
        <w:r w:rsidR="00C34610">
          <w:rPr>
            <w:rFonts w:ascii="Times New Roman" w:eastAsia="Times New Roman" w:hAnsi="Times New Roman" w:cs="Times New Roman"/>
            <w:sz w:val="24"/>
            <w:szCs w:val="24"/>
          </w:rPr>
          <w:t>May 8, 2020</w:t>
        </w:r>
      </w:ins>
      <w:bookmarkStart w:id="9" w:name="_GoBack"/>
      <w:bookmarkEnd w:id="9"/>
    </w:p>
    <w:p w14:paraId="212E573A" w14:textId="77777777" w:rsidR="00976FA0" w:rsidRDefault="00976FA0" w:rsidP="00976FA0">
      <w:pPr>
        <w:spacing w:after="0" w:line="240" w:lineRule="auto"/>
        <w:ind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A62C2">
        <w:rPr>
          <w:rFonts w:ascii="Times New Roman" w:eastAsia="Times New Roman" w:hAnsi="Times New Roman" w:cs="Times New Roman"/>
          <w:sz w:val="24"/>
          <w:szCs w:val="24"/>
        </w:rPr>
        <w:t>5:00</w:t>
      </w:r>
      <w:r w:rsidRPr="00B130AB">
        <w:rPr>
          <w:rFonts w:ascii="Times New Roman" w:eastAsia="Times New Roman" w:hAnsi="Times New Roman" w:cs="Times New Roman"/>
          <w:sz w:val="24"/>
          <w:szCs w:val="24"/>
        </w:rPr>
        <w:t xml:space="preserve"> PM Eastern Standard Ti</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w:t>
      </w:r>
    </w:p>
    <w:p w14:paraId="09D5162E" w14:textId="77777777" w:rsidR="00976FA0" w:rsidRPr="00B130AB" w:rsidRDefault="00976FA0" w:rsidP="00976FA0">
      <w:pPr>
        <w:spacing w:after="0" w:line="240" w:lineRule="auto"/>
        <w:rPr>
          <w:rFonts w:ascii="Times New Roman" w:hAnsi="Times New Roman" w:cs="Times New Roman"/>
          <w:sz w:val="24"/>
          <w:szCs w:val="24"/>
        </w:rPr>
      </w:pPr>
    </w:p>
    <w:p w14:paraId="4EC08879" w14:textId="5188480C" w:rsidR="00976FA0" w:rsidRDefault="00976FA0" w:rsidP="00966F80">
      <w:pPr>
        <w:tabs>
          <w:tab w:val="left" w:pos="3600"/>
          <w:tab w:val="left" w:pos="5880"/>
        </w:tabs>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Closing Date and Ti</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 for</w:t>
      </w:r>
      <w:r w:rsidR="00966F80">
        <w:rPr>
          <w:rFonts w:ascii="Times New Roman" w:eastAsia="Times New Roman" w:hAnsi="Times New Roman" w:cs="Times New Roman"/>
          <w:sz w:val="24"/>
          <w:szCs w:val="24"/>
        </w:rPr>
        <w:tab/>
      </w:r>
      <w:del w:id="10" w:author="Washington, Najar D" w:date="2020-04-08T11:35:00Z">
        <w:r w:rsidR="00966F80" w:rsidRPr="00CD1A13" w:rsidDel="00C34610">
          <w:rPr>
            <w:rFonts w:ascii="Times New Roman" w:eastAsia="Times New Roman" w:hAnsi="Times New Roman" w:cs="Times New Roman"/>
            <w:b/>
            <w:sz w:val="24"/>
            <w:szCs w:val="24"/>
            <w:highlight w:val="cyan"/>
            <w:u w:val="single"/>
            <w:rPrChange w:id="11" w:author="Washington, Najar D" w:date="2020-04-08T11:42:00Z">
              <w:rPr>
                <w:rFonts w:ascii="Times New Roman" w:eastAsia="Times New Roman" w:hAnsi="Times New Roman" w:cs="Times New Roman"/>
                <w:sz w:val="24"/>
                <w:szCs w:val="24"/>
                <w:highlight w:val="cyan"/>
              </w:rPr>
            </w:rPrChange>
          </w:rPr>
          <w:delText xml:space="preserve">May </w:delText>
        </w:r>
        <w:r w:rsidR="001A5816" w:rsidRPr="00CD1A13" w:rsidDel="00C34610">
          <w:rPr>
            <w:rFonts w:ascii="Times New Roman" w:eastAsia="Times New Roman" w:hAnsi="Times New Roman" w:cs="Times New Roman"/>
            <w:b/>
            <w:sz w:val="24"/>
            <w:szCs w:val="24"/>
            <w:highlight w:val="cyan"/>
            <w:u w:val="single"/>
            <w:rPrChange w:id="12" w:author="Washington, Najar D" w:date="2020-04-08T11:42:00Z">
              <w:rPr>
                <w:rFonts w:ascii="Times New Roman" w:eastAsia="Times New Roman" w:hAnsi="Times New Roman" w:cs="Times New Roman"/>
                <w:sz w:val="24"/>
                <w:szCs w:val="24"/>
                <w:highlight w:val="cyan"/>
              </w:rPr>
            </w:rPrChange>
          </w:rPr>
          <w:delText>24</w:delText>
        </w:r>
        <w:r w:rsidR="00966F80" w:rsidRPr="00CD1A13" w:rsidDel="00C34610">
          <w:rPr>
            <w:rFonts w:ascii="Times New Roman" w:eastAsia="Times New Roman" w:hAnsi="Times New Roman" w:cs="Times New Roman"/>
            <w:b/>
            <w:sz w:val="24"/>
            <w:szCs w:val="24"/>
            <w:highlight w:val="cyan"/>
            <w:u w:val="single"/>
            <w:rPrChange w:id="13" w:author="Washington, Najar D" w:date="2020-04-08T11:42:00Z">
              <w:rPr>
                <w:rFonts w:ascii="Times New Roman" w:eastAsia="Times New Roman" w:hAnsi="Times New Roman" w:cs="Times New Roman"/>
                <w:sz w:val="24"/>
                <w:szCs w:val="24"/>
                <w:highlight w:val="cyan"/>
              </w:rPr>
            </w:rPrChange>
          </w:rPr>
          <w:delText xml:space="preserve">, </w:delText>
        </w:r>
        <w:r w:rsidR="001A5816" w:rsidRPr="00CD1A13" w:rsidDel="00C34610">
          <w:rPr>
            <w:rFonts w:ascii="Times New Roman" w:eastAsia="Times New Roman" w:hAnsi="Times New Roman" w:cs="Times New Roman"/>
            <w:b/>
            <w:sz w:val="24"/>
            <w:szCs w:val="24"/>
            <w:highlight w:val="cyan"/>
            <w:u w:val="single"/>
            <w:rPrChange w:id="14" w:author="Washington, Najar D" w:date="2020-04-08T11:42:00Z">
              <w:rPr>
                <w:rFonts w:ascii="Times New Roman" w:eastAsia="Times New Roman" w:hAnsi="Times New Roman" w:cs="Times New Roman"/>
                <w:sz w:val="24"/>
                <w:szCs w:val="24"/>
                <w:highlight w:val="cyan"/>
              </w:rPr>
            </w:rPrChange>
          </w:rPr>
          <w:delText>2020</w:delText>
        </w:r>
      </w:del>
      <w:ins w:id="15" w:author="Washington, Najar D" w:date="2020-04-08T11:35:00Z">
        <w:r w:rsidR="00C34610" w:rsidRPr="00CD1A13">
          <w:rPr>
            <w:rFonts w:ascii="Times New Roman" w:eastAsia="Times New Roman" w:hAnsi="Times New Roman" w:cs="Times New Roman"/>
            <w:b/>
            <w:sz w:val="24"/>
            <w:szCs w:val="24"/>
            <w:u w:val="single"/>
            <w:rPrChange w:id="16" w:author="Washington, Najar D" w:date="2020-04-08T11:42:00Z">
              <w:rPr>
                <w:rFonts w:ascii="Times New Roman" w:eastAsia="Times New Roman" w:hAnsi="Times New Roman" w:cs="Times New Roman"/>
                <w:sz w:val="24"/>
                <w:szCs w:val="24"/>
              </w:rPr>
            </w:rPrChange>
          </w:rPr>
          <w:t>June 8, 2020</w:t>
        </w:r>
      </w:ins>
    </w:p>
    <w:p w14:paraId="4B4078C7" w14:textId="77777777" w:rsidR="00966F80" w:rsidRPr="00966F80" w:rsidRDefault="00976FA0" w:rsidP="00966F80">
      <w:pPr>
        <w:tabs>
          <w:tab w:val="left" w:pos="3600"/>
        </w:tabs>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Sub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ission of </w:t>
      </w:r>
      <w:r>
        <w:rPr>
          <w:rFonts w:ascii="Times New Roman" w:eastAsia="Times New Roman" w:hAnsi="Times New Roman" w:cs="Times New Roman"/>
          <w:sz w:val="24"/>
          <w:szCs w:val="24"/>
        </w:rPr>
        <w:t xml:space="preserve">Applications:      </w:t>
      </w:r>
      <w:r w:rsidR="00966F80">
        <w:rPr>
          <w:rFonts w:ascii="Times New Roman" w:eastAsia="Times New Roman" w:hAnsi="Times New Roman" w:cs="Times New Roman"/>
          <w:sz w:val="24"/>
          <w:szCs w:val="24"/>
        </w:rPr>
        <w:tab/>
      </w:r>
      <w:r w:rsidR="00966F80" w:rsidRPr="00966F80">
        <w:rPr>
          <w:rFonts w:ascii="Times New Roman" w:eastAsia="Times New Roman" w:hAnsi="Times New Roman" w:cs="Times New Roman"/>
          <w:sz w:val="24"/>
          <w:szCs w:val="24"/>
        </w:rPr>
        <w:t xml:space="preserve">11:59 PM Eastern Standard Time via </w:t>
      </w:r>
      <w:hyperlink r:id="rId13" w:history="1">
        <w:r w:rsidR="00966F80" w:rsidRPr="00966F80">
          <w:rPr>
            <w:rStyle w:val="Hyperlink"/>
            <w:rFonts w:ascii="Times New Roman" w:eastAsia="Times New Roman" w:hAnsi="Times New Roman" w:cs="Times New Roman"/>
            <w:sz w:val="24"/>
            <w:szCs w:val="24"/>
          </w:rPr>
          <w:t>www.grants.gov</w:t>
        </w:r>
      </w:hyperlink>
      <w:r w:rsidR="00966F80" w:rsidRPr="00966F80">
        <w:rPr>
          <w:rFonts w:ascii="Times New Roman" w:eastAsia="Times New Roman" w:hAnsi="Times New Roman" w:cs="Times New Roman"/>
          <w:sz w:val="24"/>
          <w:szCs w:val="24"/>
        </w:rPr>
        <w:t xml:space="preserve"> </w:t>
      </w:r>
    </w:p>
    <w:p w14:paraId="03663693" w14:textId="77777777" w:rsidR="00976FA0" w:rsidRPr="00966F80" w:rsidRDefault="00966F80" w:rsidP="00966F80">
      <w:pPr>
        <w:tabs>
          <w:tab w:val="left" w:pos="3600"/>
        </w:tabs>
        <w:spacing w:after="0" w:line="240" w:lineRule="auto"/>
        <w:ind w:right="-2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ab/>
      </w:r>
      <w:r w:rsidR="00976FA0">
        <w:rPr>
          <w:rFonts w:ascii="Times New Roman" w:eastAsia="Times New Roman" w:hAnsi="Times New Roman" w:cs="Times New Roman"/>
          <w:sz w:val="24"/>
          <w:szCs w:val="24"/>
        </w:rPr>
        <w:t xml:space="preserve">         </w:t>
      </w:r>
      <w:r w:rsidR="007647B0" w:rsidRPr="007647B0">
        <w:rPr>
          <w:rFonts w:ascii="Times New Roman" w:eastAsia="Times New Roman" w:hAnsi="Times New Roman" w:cs="Times New Roman"/>
          <w:sz w:val="24"/>
          <w:szCs w:val="24"/>
        </w:rPr>
        <w:tab/>
      </w:r>
      <w:r w:rsidR="007647B0" w:rsidRPr="007647B0">
        <w:rPr>
          <w:rFonts w:ascii="Times New Roman" w:eastAsia="Times New Roman" w:hAnsi="Times New Roman" w:cs="Times New Roman"/>
          <w:sz w:val="24"/>
          <w:szCs w:val="24"/>
        </w:rPr>
        <w:tab/>
      </w:r>
      <w:r w:rsidR="007647B0" w:rsidRPr="007647B0">
        <w:rPr>
          <w:rFonts w:ascii="Times New Roman" w:eastAsia="Times New Roman" w:hAnsi="Times New Roman" w:cs="Times New Roman"/>
          <w:sz w:val="24"/>
          <w:szCs w:val="24"/>
        </w:rPr>
        <w:tab/>
      </w:r>
      <w:r w:rsidR="007647B0" w:rsidRPr="007647B0">
        <w:rPr>
          <w:rFonts w:ascii="Times New Roman" w:eastAsia="Times New Roman" w:hAnsi="Times New Roman" w:cs="Times New Roman"/>
          <w:sz w:val="24"/>
          <w:szCs w:val="24"/>
        </w:rPr>
        <w:tab/>
      </w:r>
      <w:r w:rsidR="0098494A">
        <w:rPr>
          <w:rFonts w:ascii="Times New Roman" w:eastAsia="Times New Roman" w:hAnsi="Times New Roman" w:cs="Times New Roman"/>
          <w:sz w:val="24"/>
          <w:szCs w:val="24"/>
        </w:rPr>
        <w:t xml:space="preserve"> </w:t>
      </w:r>
    </w:p>
    <w:p w14:paraId="0348556F" w14:textId="46A87B81" w:rsidR="00976FA0" w:rsidRDefault="00976FA0" w:rsidP="00976FA0">
      <w:pPr>
        <w:spacing w:after="0" w:line="240" w:lineRule="auto"/>
        <w:ind w:left="3600" w:hanging="3600"/>
        <w:rPr>
          <w:rFonts w:ascii="Times New Roman" w:hAnsi="Times New Roman" w:cs="Times New Roman"/>
          <w:sz w:val="24"/>
          <w:szCs w:val="24"/>
        </w:rPr>
      </w:pPr>
      <w:r>
        <w:rPr>
          <w:rFonts w:ascii="Times New Roman" w:hAnsi="Times New Roman" w:cs="Times New Roman"/>
          <w:sz w:val="24"/>
          <w:szCs w:val="24"/>
        </w:rPr>
        <w:t>Program Type:</w:t>
      </w:r>
      <w:r>
        <w:rPr>
          <w:rFonts w:ascii="Times New Roman" w:hAnsi="Times New Roman" w:cs="Times New Roman"/>
          <w:sz w:val="24"/>
          <w:szCs w:val="24"/>
        </w:rPr>
        <w:tab/>
      </w:r>
      <w:r w:rsidR="008D6068">
        <w:rPr>
          <w:rFonts w:ascii="Times New Roman" w:hAnsi="Times New Roman" w:cs="Times New Roman"/>
          <w:sz w:val="24"/>
          <w:szCs w:val="24"/>
        </w:rPr>
        <w:t>INL/EA</w:t>
      </w:r>
    </w:p>
    <w:p w14:paraId="0902475D" w14:textId="77777777" w:rsidR="00976FA0" w:rsidRDefault="00976FA0" w:rsidP="00976FA0">
      <w:pPr>
        <w:spacing w:after="0" w:line="240" w:lineRule="auto"/>
        <w:rPr>
          <w:rFonts w:ascii="Times New Roman" w:hAnsi="Times New Roman" w:cs="Times New Roman"/>
          <w:sz w:val="24"/>
          <w:szCs w:val="24"/>
        </w:rPr>
      </w:pPr>
    </w:p>
    <w:p w14:paraId="37786B91" w14:textId="7B3A26C3" w:rsidR="00976FA0" w:rsidRPr="00296168" w:rsidRDefault="00976FA0" w:rsidP="00976FA0">
      <w:pPr>
        <w:spacing w:after="0" w:line="240" w:lineRule="auto"/>
        <w:ind w:left="3600" w:hanging="3600"/>
        <w:rPr>
          <w:rFonts w:ascii="Times New Roman" w:hAnsi="Times New Roman" w:cs="Times New Roman"/>
          <w:i/>
          <w:sz w:val="24"/>
          <w:szCs w:val="24"/>
        </w:rPr>
      </w:pPr>
      <w:r>
        <w:rPr>
          <w:rFonts w:ascii="Times New Roman" w:hAnsi="Times New Roman" w:cs="Times New Roman"/>
          <w:sz w:val="24"/>
          <w:szCs w:val="24"/>
        </w:rPr>
        <w:t xml:space="preserve">Grant Program: </w:t>
      </w:r>
      <w:r>
        <w:rPr>
          <w:rFonts w:ascii="Times New Roman" w:hAnsi="Times New Roman" w:cs="Times New Roman"/>
          <w:sz w:val="24"/>
          <w:szCs w:val="24"/>
        </w:rPr>
        <w:tab/>
      </w:r>
      <w:r w:rsidR="001B6160">
        <w:rPr>
          <w:rFonts w:ascii="Times New Roman" w:hAnsi="Times New Roman" w:cs="Times New Roman"/>
          <w:sz w:val="24"/>
          <w:szCs w:val="24"/>
        </w:rPr>
        <w:t>Myanmar</w:t>
      </w:r>
      <w:r w:rsidR="008D6068">
        <w:rPr>
          <w:rFonts w:ascii="Times New Roman" w:hAnsi="Times New Roman" w:cs="Times New Roman"/>
          <w:sz w:val="24"/>
          <w:szCs w:val="24"/>
        </w:rPr>
        <w:t xml:space="preserve"> Counter-narcotics Program – Drug Demand Reduction</w:t>
      </w:r>
    </w:p>
    <w:p w14:paraId="21C36DAA" w14:textId="77777777" w:rsidR="00976FA0" w:rsidRDefault="00976FA0" w:rsidP="00976FA0">
      <w:pPr>
        <w:spacing w:after="0" w:line="240" w:lineRule="auto"/>
        <w:rPr>
          <w:rFonts w:ascii="Times New Roman" w:hAnsi="Times New Roman" w:cs="Times New Roman"/>
          <w:sz w:val="24"/>
          <w:szCs w:val="24"/>
        </w:rPr>
      </w:pPr>
    </w:p>
    <w:p w14:paraId="6152CEB3" w14:textId="3239E4AA" w:rsidR="00976FA0" w:rsidRDefault="00976FA0" w:rsidP="00976FA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Assistance Type: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D6068">
        <w:rPr>
          <w:rFonts w:ascii="Times New Roman" w:hAnsi="Times New Roman" w:cs="Times New Roman"/>
          <w:sz w:val="24"/>
          <w:szCs w:val="24"/>
        </w:rPr>
        <w:t>Grant</w:t>
      </w:r>
      <w:r>
        <w:rPr>
          <w:rFonts w:ascii="Times New Roman" w:hAnsi="Times New Roman" w:cs="Times New Roman"/>
          <w:sz w:val="24"/>
          <w:szCs w:val="24"/>
        </w:rPr>
        <w:t xml:space="preserve"> </w:t>
      </w:r>
    </w:p>
    <w:p w14:paraId="40D08EDB" w14:textId="77777777" w:rsidR="00976FA0" w:rsidRDefault="00976FA0" w:rsidP="00976FA0">
      <w:pPr>
        <w:spacing w:after="0" w:line="240" w:lineRule="auto"/>
        <w:ind w:left="3600" w:hanging="3600"/>
        <w:rPr>
          <w:rFonts w:ascii="Times New Roman" w:hAnsi="Times New Roman" w:cs="Times New Roman"/>
          <w:sz w:val="24"/>
          <w:szCs w:val="24"/>
        </w:rPr>
      </w:pPr>
    </w:p>
    <w:p w14:paraId="1C053BA1" w14:textId="402A79A3" w:rsidR="00976FA0" w:rsidRDefault="00976FA0" w:rsidP="002E2671">
      <w:pPr>
        <w:spacing w:after="0" w:line="240" w:lineRule="auto"/>
        <w:ind w:left="3600" w:hanging="3600"/>
        <w:jc w:val="both"/>
        <w:rPr>
          <w:rFonts w:ascii="Times New Roman" w:hAnsi="Times New Roman" w:cs="Times New Roman"/>
          <w:sz w:val="24"/>
          <w:szCs w:val="24"/>
        </w:rPr>
      </w:pPr>
      <w:r>
        <w:rPr>
          <w:rFonts w:ascii="Times New Roman" w:hAnsi="Times New Roman" w:cs="Times New Roman"/>
          <w:sz w:val="24"/>
          <w:szCs w:val="24"/>
        </w:rPr>
        <w:t xml:space="preserve">Eligibility Category: </w:t>
      </w:r>
      <w:r>
        <w:rPr>
          <w:rFonts w:ascii="Times New Roman" w:hAnsi="Times New Roman" w:cs="Times New Roman"/>
          <w:sz w:val="24"/>
          <w:szCs w:val="24"/>
        </w:rPr>
        <w:tab/>
      </w:r>
      <w:r w:rsidR="007647B0" w:rsidRPr="00E553A9">
        <w:rPr>
          <w:rFonts w:ascii="Times New Roman" w:hAnsi="Times New Roman" w:cs="Times New Roman"/>
          <w:sz w:val="24"/>
          <w:szCs w:val="24"/>
        </w:rPr>
        <w:t>E</w:t>
      </w:r>
      <w:r w:rsidRPr="00E553A9">
        <w:rPr>
          <w:rFonts w:ascii="Times New Roman" w:hAnsi="Times New Roman" w:cs="Times New Roman"/>
          <w:sz w:val="24"/>
          <w:szCs w:val="24"/>
        </w:rPr>
        <w:t xml:space="preserve">ligible </w:t>
      </w:r>
      <w:r w:rsidR="007C1477" w:rsidRPr="00E553A9">
        <w:rPr>
          <w:rFonts w:ascii="Times New Roman" w:hAnsi="Times New Roman" w:cs="Times New Roman"/>
          <w:sz w:val="24"/>
          <w:szCs w:val="24"/>
        </w:rPr>
        <w:t>organizations</w:t>
      </w:r>
      <w:r w:rsidRPr="00E553A9">
        <w:rPr>
          <w:rFonts w:ascii="Times New Roman" w:hAnsi="Times New Roman" w:cs="Times New Roman"/>
          <w:sz w:val="24"/>
          <w:szCs w:val="24"/>
        </w:rPr>
        <w:t xml:space="preserve"> may include: (</w:t>
      </w:r>
      <w:r w:rsidRPr="00E553A9">
        <w:rPr>
          <w:rFonts w:ascii="Times New Roman" w:hAnsi="Times New Roman" w:cs="Times New Roman"/>
          <w:b/>
          <w:i/>
          <w:sz w:val="24"/>
          <w:szCs w:val="24"/>
        </w:rPr>
        <w:t xml:space="preserve">U.S. </w:t>
      </w:r>
      <w:r w:rsidR="007647B0" w:rsidRPr="00E553A9">
        <w:rPr>
          <w:rFonts w:ascii="Times New Roman" w:hAnsi="Times New Roman" w:cs="Times New Roman"/>
          <w:b/>
          <w:i/>
          <w:sz w:val="24"/>
          <w:szCs w:val="24"/>
        </w:rPr>
        <w:t>based</w:t>
      </w:r>
      <w:r w:rsidR="007647B0" w:rsidRPr="00E553A9">
        <w:rPr>
          <w:rFonts w:ascii="Times New Roman" w:hAnsi="Times New Roman" w:cs="Times New Roman"/>
          <w:sz w:val="24"/>
          <w:szCs w:val="24"/>
        </w:rPr>
        <w:t xml:space="preserve"> n</w:t>
      </w:r>
      <w:r w:rsidRPr="00E553A9">
        <w:rPr>
          <w:rFonts w:ascii="Times New Roman" w:hAnsi="Times New Roman" w:cs="Times New Roman"/>
          <w:sz w:val="24"/>
          <w:szCs w:val="24"/>
        </w:rPr>
        <w:t>on-profit/non-governmental organizations (NGOs)</w:t>
      </w:r>
      <w:r w:rsidR="00C86F45" w:rsidRPr="00E553A9">
        <w:rPr>
          <w:rFonts w:ascii="Times New Roman" w:hAnsi="Times New Roman" w:cs="Times New Roman"/>
          <w:sz w:val="24"/>
          <w:szCs w:val="24"/>
        </w:rPr>
        <w:t xml:space="preserve"> or educational institutions </w:t>
      </w:r>
      <w:r w:rsidRPr="00E553A9">
        <w:rPr>
          <w:rFonts w:ascii="Times New Roman" w:hAnsi="Times New Roman" w:cs="Times New Roman"/>
          <w:sz w:val="24"/>
          <w:szCs w:val="24"/>
        </w:rPr>
        <w:t>having a 501(</w:t>
      </w:r>
      <w:r w:rsidR="00C86F45" w:rsidRPr="00E553A9">
        <w:rPr>
          <w:rFonts w:ascii="Times New Roman" w:hAnsi="Times New Roman" w:cs="Times New Roman"/>
          <w:sz w:val="24"/>
          <w:szCs w:val="24"/>
        </w:rPr>
        <w:t>c)(3) status with the IRS or</w:t>
      </w:r>
      <w:r w:rsidRPr="00E553A9">
        <w:rPr>
          <w:rFonts w:ascii="Times New Roman" w:hAnsi="Times New Roman" w:cs="Times New Roman"/>
          <w:sz w:val="24"/>
          <w:szCs w:val="24"/>
        </w:rPr>
        <w:t xml:space="preserve"> </w:t>
      </w:r>
      <w:r w:rsidR="007C1477" w:rsidRPr="00E553A9">
        <w:rPr>
          <w:rFonts w:ascii="Times New Roman" w:hAnsi="Times New Roman" w:cs="Times New Roman"/>
          <w:b/>
          <w:i/>
          <w:sz w:val="24"/>
          <w:szCs w:val="24"/>
        </w:rPr>
        <w:t>overseas-based</w:t>
      </w:r>
      <w:r w:rsidR="007647B0" w:rsidRPr="00E553A9">
        <w:rPr>
          <w:rFonts w:ascii="Times New Roman" w:hAnsi="Times New Roman" w:cs="Times New Roman"/>
          <w:sz w:val="24"/>
          <w:szCs w:val="24"/>
        </w:rPr>
        <w:t xml:space="preserve"> non-profit/non-governmental organizations (NGOs</w:t>
      </w:r>
      <w:r w:rsidR="00C86F45" w:rsidRPr="00E553A9">
        <w:rPr>
          <w:rFonts w:ascii="Times New Roman" w:hAnsi="Times New Roman" w:cs="Times New Roman"/>
          <w:sz w:val="24"/>
          <w:szCs w:val="24"/>
        </w:rPr>
        <w:t xml:space="preserve">) or </w:t>
      </w:r>
      <w:r w:rsidRPr="00E553A9">
        <w:rPr>
          <w:rFonts w:ascii="Times New Roman" w:hAnsi="Times New Roman" w:cs="Times New Roman"/>
          <w:sz w:val="24"/>
          <w:szCs w:val="24"/>
        </w:rPr>
        <w:t xml:space="preserve">private/state </w:t>
      </w:r>
      <w:r w:rsidR="00C86F45" w:rsidRPr="00E553A9">
        <w:rPr>
          <w:rFonts w:ascii="Times New Roman" w:hAnsi="Times New Roman" w:cs="Times New Roman"/>
          <w:sz w:val="24"/>
          <w:szCs w:val="24"/>
        </w:rPr>
        <w:t xml:space="preserve">educational </w:t>
      </w:r>
      <w:r w:rsidRPr="00E553A9">
        <w:rPr>
          <w:rFonts w:ascii="Times New Roman" w:hAnsi="Times New Roman" w:cs="Times New Roman"/>
          <w:sz w:val="24"/>
          <w:szCs w:val="24"/>
        </w:rPr>
        <w:t>i</w:t>
      </w:r>
      <w:r w:rsidR="00C86F45" w:rsidRPr="00E553A9">
        <w:rPr>
          <w:rFonts w:ascii="Times New Roman" w:hAnsi="Times New Roman" w:cs="Times New Roman"/>
          <w:sz w:val="24"/>
          <w:szCs w:val="24"/>
        </w:rPr>
        <w:t>nstitutions</w:t>
      </w:r>
      <w:r w:rsidR="005610F1" w:rsidRPr="008D6068">
        <w:rPr>
          <w:rFonts w:ascii="Times New Roman" w:hAnsi="Times New Roman" w:cs="Times New Roman"/>
          <w:sz w:val="24"/>
          <w:szCs w:val="24"/>
        </w:rPr>
        <w:t>.</w:t>
      </w:r>
      <w:r w:rsidR="005610F1">
        <w:rPr>
          <w:rFonts w:ascii="Times New Roman" w:hAnsi="Times New Roman" w:cs="Times New Roman"/>
          <w:sz w:val="24"/>
          <w:szCs w:val="24"/>
        </w:rPr>
        <w:t xml:space="preserve"> See complete eligibility criteria below.</w:t>
      </w:r>
    </w:p>
    <w:p w14:paraId="0FCD61B0" w14:textId="77777777" w:rsidR="00976FA0" w:rsidRDefault="00976FA0" w:rsidP="00976FA0">
      <w:pPr>
        <w:spacing w:after="0" w:line="240" w:lineRule="auto"/>
        <w:rPr>
          <w:rFonts w:ascii="Times New Roman" w:hAnsi="Times New Roman" w:cs="Times New Roman"/>
          <w:sz w:val="24"/>
          <w:szCs w:val="24"/>
        </w:rPr>
      </w:pPr>
    </w:p>
    <w:p w14:paraId="55295A61" w14:textId="77777777" w:rsidR="00976FA0" w:rsidRDefault="00976FA0" w:rsidP="00976FA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Applicant Type: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86F45" w:rsidRPr="00E768A6">
        <w:rPr>
          <w:rFonts w:ascii="Times New Roman" w:hAnsi="Times New Roman" w:cs="Times New Roman"/>
          <w:sz w:val="24"/>
          <w:szCs w:val="24"/>
        </w:rPr>
        <w:t>Organizations only</w:t>
      </w:r>
    </w:p>
    <w:p w14:paraId="2E7D12FB" w14:textId="77777777" w:rsidR="00976FA0" w:rsidRDefault="00976FA0" w:rsidP="00976FA0">
      <w:pPr>
        <w:spacing w:after="0" w:line="240" w:lineRule="auto"/>
        <w:rPr>
          <w:rFonts w:ascii="Times New Roman" w:hAnsi="Times New Roman" w:cs="Times New Roman"/>
          <w:sz w:val="24"/>
          <w:szCs w:val="24"/>
        </w:rPr>
      </w:pPr>
    </w:p>
    <w:p w14:paraId="0F4DF590" w14:textId="72061037" w:rsidR="00976FA0" w:rsidRDefault="00976FA0" w:rsidP="00976FA0">
      <w:pPr>
        <w:spacing w:after="0" w:line="240" w:lineRule="auto"/>
        <w:rPr>
          <w:rFonts w:ascii="Times New Roman" w:hAnsi="Times New Roman" w:cs="Times New Roman"/>
          <w:sz w:val="24"/>
          <w:szCs w:val="24"/>
        </w:rPr>
      </w:pPr>
      <w:r>
        <w:rPr>
          <w:rFonts w:ascii="Times New Roman" w:hAnsi="Times New Roman" w:cs="Times New Roman"/>
          <w:sz w:val="24"/>
          <w:szCs w:val="24"/>
        </w:rPr>
        <w:t>Award Ceiling: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D6068">
        <w:rPr>
          <w:rFonts w:ascii="Times New Roman" w:hAnsi="Times New Roman" w:cs="Times New Roman"/>
          <w:sz w:val="24"/>
          <w:szCs w:val="24"/>
        </w:rPr>
        <w:t>$500,000</w:t>
      </w:r>
    </w:p>
    <w:p w14:paraId="3CD248A4" w14:textId="77777777" w:rsidR="00976FA0" w:rsidRDefault="00976FA0" w:rsidP="00976FA0">
      <w:pPr>
        <w:spacing w:after="0" w:line="240" w:lineRule="auto"/>
        <w:rPr>
          <w:rFonts w:ascii="Times New Roman" w:hAnsi="Times New Roman" w:cs="Times New Roman"/>
          <w:sz w:val="24"/>
          <w:szCs w:val="24"/>
        </w:rPr>
      </w:pPr>
    </w:p>
    <w:p w14:paraId="6A397F50" w14:textId="295A8A25" w:rsidR="00976FA0" w:rsidRDefault="00976FA0" w:rsidP="00976FA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Award Floor: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D6068">
        <w:rPr>
          <w:rFonts w:ascii="Times New Roman" w:hAnsi="Times New Roman" w:cs="Times New Roman"/>
          <w:sz w:val="24"/>
          <w:szCs w:val="24"/>
        </w:rPr>
        <w:t>$250,000</w:t>
      </w:r>
    </w:p>
    <w:p w14:paraId="3AD601B2" w14:textId="77777777" w:rsidR="00976FA0" w:rsidRDefault="00976FA0" w:rsidP="00976FA0">
      <w:pPr>
        <w:spacing w:after="0" w:line="240" w:lineRule="auto"/>
        <w:rPr>
          <w:rFonts w:ascii="Times New Roman" w:hAnsi="Times New Roman" w:cs="Times New Roman"/>
          <w:sz w:val="24"/>
          <w:szCs w:val="24"/>
        </w:rPr>
      </w:pPr>
    </w:p>
    <w:p w14:paraId="3F0BD724" w14:textId="18B8A1C4" w:rsidR="00976FA0" w:rsidRDefault="00976FA0" w:rsidP="00976FA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Cost Sharing Requirement: </w:t>
      </w:r>
      <w:r>
        <w:rPr>
          <w:rFonts w:ascii="Times New Roman" w:hAnsi="Times New Roman" w:cs="Times New Roman"/>
          <w:sz w:val="24"/>
          <w:szCs w:val="24"/>
        </w:rPr>
        <w:tab/>
      </w:r>
      <w:r>
        <w:rPr>
          <w:rFonts w:ascii="Times New Roman" w:hAnsi="Times New Roman" w:cs="Times New Roman"/>
          <w:sz w:val="24"/>
          <w:szCs w:val="24"/>
        </w:rPr>
        <w:tab/>
        <w:t>Not required but recommended</w:t>
      </w:r>
    </w:p>
    <w:p w14:paraId="4BFD2A33" w14:textId="6F7375CF" w:rsidR="00976FA0" w:rsidRDefault="00976FA0" w:rsidP="00976FA0">
      <w:pPr>
        <w:tabs>
          <w:tab w:val="left" w:pos="1200"/>
        </w:tabs>
        <w:spacing w:after="0" w:line="240" w:lineRule="auto"/>
        <w:ind w:right="-20"/>
        <w:rPr>
          <w:rFonts w:ascii="Times New Roman" w:eastAsia="Times New Roman" w:hAnsi="Times New Roman" w:cs="Times New Roman"/>
          <w:sz w:val="24"/>
          <w:szCs w:val="24"/>
        </w:rPr>
      </w:pPr>
    </w:p>
    <w:p w14:paraId="79B9E302" w14:textId="028C0B5A" w:rsidR="00FC7BDD" w:rsidRDefault="00FC7BDD" w:rsidP="00E553A9">
      <w:pPr>
        <w:spacing w:after="0" w:line="240" w:lineRule="auto"/>
        <w:ind w:left="3600" w:hanging="3600"/>
        <w:rPr>
          <w:rFonts w:ascii="Times New Roman" w:hAnsi="Times New Roman" w:cs="Times New Roman"/>
          <w:sz w:val="24"/>
          <w:szCs w:val="24"/>
        </w:rPr>
      </w:pPr>
      <w:r>
        <w:rPr>
          <w:rFonts w:ascii="Times New Roman" w:hAnsi="Times New Roman" w:cs="Times New Roman"/>
          <w:sz w:val="24"/>
          <w:szCs w:val="24"/>
        </w:rPr>
        <w:t xml:space="preserve">INL Points of Contact: </w:t>
      </w:r>
      <w:r>
        <w:rPr>
          <w:rFonts w:ascii="Times New Roman" w:hAnsi="Times New Roman" w:cs="Times New Roman"/>
          <w:sz w:val="24"/>
          <w:szCs w:val="24"/>
        </w:rPr>
        <w:tab/>
      </w:r>
      <w:r w:rsidR="008D6068">
        <w:rPr>
          <w:rFonts w:ascii="Times New Roman" w:hAnsi="Times New Roman" w:cs="Times New Roman"/>
          <w:sz w:val="24"/>
          <w:szCs w:val="24"/>
        </w:rPr>
        <w:t xml:space="preserve">Amber Osborne, Program Officer, </w:t>
      </w:r>
      <w:hyperlink r:id="rId14" w:history="1">
        <w:r w:rsidR="008D6068" w:rsidRPr="009F08CF">
          <w:rPr>
            <w:rStyle w:val="Hyperlink"/>
            <w:rFonts w:ascii="Times New Roman" w:hAnsi="Times New Roman" w:cs="Times New Roman"/>
            <w:sz w:val="24"/>
            <w:szCs w:val="24"/>
          </w:rPr>
          <w:t>OsborneAN@state.gov</w:t>
        </w:r>
      </w:hyperlink>
    </w:p>
    <w:p w14:paraId="4AE58548" w14:textId="1ADA542D" w:rsidR="008D6068" w:rsidRDefault="008D6068" w:rsidP="00E553A9">
      <w:pPr>
        <w:spacing w:after="0" w:line="240" w:lineRule="auto"/>
        <w:ind w:left="3600"/>
        <w:rPr>
          <w:rFonts w:ascii="Times New Roman" w:hAnsi="Times New Roman" w:cs="Times New Roman"/>
          <w:sz w:val="24"/>
          <w:szCs w:val="24"/>
        </w:rPr>
      </w:pPr>
      <w:r>
        <w:rPr>
          <w:rFonts w:ascii="Times New Roman" w:hAnsi="Times New Roman" w:cs="Times New Roman"/>
          <w:sz w:val="24"/>
          <w:szCs w:val="24"/>
        </w:rPr>
        <w:t xml:space="preserve">Najar Washington, Grants Officer, </w:t>
      </w:r>
      <w:hyperlink r:id="rId15" w:history="1">
        <w:r w:rsidR="00617437" w:rsidRPr="00E8048F">
          <w:rPr>
            <w:rStyle w:val="Hyperlink"/>
            <w:rFonts w:ascii="Times New Roman" w:hAnsi="Times New Roman" w:cs="Times New Roman"/>
            <w:sz w:val="24"/>
            <w:szCs w:val="24"/>
          </w:rPr>
          <w:t>WashingtonND@state.gov</w:t>
        </w:r>
      </w:hyperlink>
      <w:r w:rsidR="00617437">
        <w:rPr>
          <w:rFonts w:ascii="Times New Roman" w:hAnsi="Times New Roman" w:cs="Times New Roman"/>
          <w:sz w:val="24"/>
          <w:szCs w:val="24"/>
        </w:rPr>
        <w:t xml:space="preserve"> </w:t>
      </w:r>
    </w:p>
    <w:p w14:paraId="1D61F7FA" w14:textId="736B594F" w:rsidR="00FC7BDD" w:rsidRDefault="00FC7BDD" w:rsidP="00976FA0">
      <w:pPr>
        <w:spacing w:after="0" w:line="240" w:lineRule="auto"/>
        <w:ind w:right="148"/>
        <w:rPr>
          <w:rFonts w:ascii="Times New Roman" w:eastAsia="Times New Roman" w:hAnsi="Times New Roman" w:cs="Times New Roman"/>
          <w:b/>
          <w:sz w:val="24"/>
          <w:szCs w:val="24"/>
        </w:rPr>
      </w:pPr>
    </w:p>
    <w:p w14:paraId="1C1E4E6E" w14:textId="77777777" w:rsidR="00FC7BDD" w:rsidRDefault="00FC7BDD" w:rsidP="00976FA0">
      <w:pPr>
        <w:spacing w:after="0" w:line="240" w:lineRule="auto"/>
        <w:ind w:right="148"/>
        <w:rPr>
          <w:rFonts w:ascii="Times New Roman" w:eastAsia="Times New Roman" w:hAnsi="Times New Roman" w:cs="Times New Roman"/>
          <w:b/>
          <w:sz w:val="24"/>
          <w:szCs w:val="24"/>
        </w:rPr>
      </w:pPr>
    </w:p>
    <w:p w14:paraId="4A48C3AA" w14:textId="5272E093" w:rsidR="00976FA0" w:rsidRDefault="00976FA0" w:rsidP="00976FA0">
      <w:pPr>
        <w:spacing w:after="0" w:line="240" w:lineRule="auto"/>
        <w:ind w:right="148"/>
        <w:rPr>
          <w:rFonts w:ascii="Times New Roman" w:eastAsia="Times New Roman" w:hAnsi="Times New Roman" w:cs="Times New Roman"/>
          <w:b/>
          <w:sz w:val="24"/>
          <w:szCs w:val="24"/>
        </w:rPr>
      </w:pPr>
      <w:r w:rsidRPr="00200B98">
        <w:rPr>
          <w:rFonts w:ascii="Times New Roman" w:eastAsia="Times New Roman" w:hAnsi="Times New Roman" w:cs="Times New Roman"/>
          <w:b/>
          <w:sz w:val="24"/>
          <w:szCs w:val="24"/>
        </w:rPr>
        <w:t>EXECUTIVE SUMMARY</w:t>
      </w:r>
    </w:p>
    <w:p w14:paraId="64872221" w14:textId="77777777" w:rsidR="00976FA0" w:rsidRDefault="00976FA0" w:rsidP="00976FA0">
      <w:pPr>
        <w:spacing w:after="0" w:line="240" w:lineRule="auto"/>
        <w:ind w:right="148"/>
        <w:rPr>
          <w:rFonts w:ascii="Times New Roman" w:eastAsia="Times New Roman" w:hAnsi="Times New Roman" w:cs="Times New Roman"/>
          <w:sz w:val="24"/>
          <w:szCs w:val="24"/>
        </w:rPr>
      </w:pPr>
    </w:p>
    <w:p w14:paraId="2F352FDE" w14:textId="77777777" w:rsidR="00C86F45" w:rsidRPr="00997A25" w:rsidRDefault="00C86F45" w:rsidP="00C86F45">
      <w:pPr>
        <w:spacing w:after="0" w:line="240" w:lineRule="auto"/>
        <w:jc w:val="both"/>
        <w:rPr>
          <w:rFonts w:ascii="Times New Roman" w:hAnsi="Times New Roman" w:cs="Times New Roman"/>
          <w:sz w:val="24"/>
          <w:szCs w:val="24"/>
        </w:rPr>
      </w:pPr>
      <w:r w:rsidRPr="00997A25">
        <w:rPr>
          <w:rFonts w:ascii="Times New Roman" w:hAnsi="Times New Roman" w:cs="Times New Roman"/>
          <w:sz w:val="24"/>
          <w:szCs w:val="24"/>
        </w:rPr>
        <w:t>The mission of the State Department’s Bureau of International Narcotics and Law Enforcement Affairs (INL) is to minimize the impact of international crime and illegal drugs on the United States, its citizens, and partner nations by providing effective foreign assistance and fostering global cooperation. This mission, which centers on helping our partner nations establish a capable and accountable criminal justice sector, was expanded during the past decade to include stabilizing post-conflict societies through criminal justice sector development and reform. This mission supports peace and security by stabilizing and strengthening security institutions and by combating narco-trafficking and other transnational crimes such as money laundering and criminal gangs. It promotes just and democratic governments by strengthening justice sector institutions, good governance and respect for human rights.</w:t>
      </w:r>
    </w:p>
    <w:p w14:paraId="267A365C" w14:textId="77777777" w:rsidR="00C86F45" w:rsidRDefault="00C86F45" w:rsidP="00C86F45">
      <w:pPr>
        <w:spacing w:after="0" w:line="240" w:lineRule="auto"/>
        <w:jc w:val="both"/>
        <w:rPr>
          <w:rFonts w:ascii="Times New Roman" w:hAnsi="Times New Roman" w:cs="Times New Roman"/>
          <w:sz w:val="24"/>
          <w:szCs w:val="24"/>
        </w:rPr>
      </w:pPr>
    </w:p>
    <w:p w14:paraId="398431AD" w14:textId="3623BAE3" w:rsidR="00C86F45" w:rsidRDefault="00C86F45" w:rsidP="00C86F45">
      <w:pPr>
        <w:spacing w:after="0" w:line="240" w:lineRule="auto"/>
        <w:jc w:val="both"/>
        <w:rPr>
          <w:rFonts w:ascii="Times New Roman" w:hAnsi="Times New Roman" w:cs="Times New Roman"/>
          <w:sz w:val="24"/>
          <w:szCs w:val="24"/>
        </w:rPr>
      </w:pPr>
      <w:r w:rsidRPr="00997A25">
        <w:rPr>
          <w:rFonts w:ascii="Times New Roman" w:hAnsi="Times New Roman" w:cs="Times New Roman"/>
          <w:sz w:val="24"/>
          <w:szCs w:val="24"/>
        </w:rPr>
        <w:t xml:space="preserve">INL combines forces with other </w:t>
      </w:r>
      <w:r w:rsidR="00872E35">
        <w:rPr>
          <w:rFonts w:ascii="Times New Roman" w:hAnsi="Times New Roman" w:cs="Times New Roman"/>
          <w:sz w:val="24"/>
          <w:szCs w:val="24"/>
        </w:rPr>
        <w:t>U.S. Government (</w:t>
      </w:r>
      <w:r w:rsidRPr="00997A25">
        <w:rPr>
          <w:rFonts w:ascii="Times New Roman" w:hAnsi="Times New Roman" w:cs="Times New Roman"/>
          <w:sz w:val="24"/>
          <w:szCs w:val="24"/>
        </w:rPr>
        <w:t>USG</w:t>
      </w:r>
      <w:r w:rsidR="00872E35">
        <w:rPr>
          <w:rFonts w:ascii="Times New Roman" w:hAnsi="Times New Roman" w:cs="Times New Roman"/>
          <w:sz w:val="24"/>
          <w:szCs w:val="24"/>
        </w:rPr>
        <w:t>)</w:t>
      </w:r>
      <w:r w:rsidRPr="00997A25">
        <w:rPr>
          <w:rFonts w:ascii="Times New Roman" w:hAnsi="Times New Roman" w:cs="Times New Roman"/>
          <w:sz w:val="24"/>
          <w:szCs w:val="24"/>
        </w:rPr>
        <w:t xml:space="preserve"> and international agencies and takes a regional ap</w:t>
      </w:r>
      <w:r w:rsidR="00D14F45">
        <w:rPr>
          <w:rFonts w:ascii="Times New Roman" w:hAnsi="Times New Roman" w:cs="Times New Roman"/>
          <w:sz w:val="24"/>
          <w:szCs w:val="24"/>
        </w:rPr>
        <w:t xml:space="preserve">proach to widespread problems. </w:t>
      </w:r>
      <w:r w:rsidRPr="00997A25">
        <w:rPr>
          <w:rFonts w:ascii="Times New Roman" w:hAnsi="Times New Roman" w:cs="Times New Roman"/>
          <w:sz w:val="24"/>
          <w:szCs w:val="24"/>
        </w:rPr>
        <w:t>INL also encourages more developed governments to take responsibility as equal partners in global efforts to combat transnational crime, includ</w:t>
      </w:r>
      <w:r w:rsidR="00872E35">
        <w:rPr>
          <w:rFonts w:ascii="Times New Roman" w:hAnsi="Times New Roman" w:cs="Times New Roman"/>
          <w:sz w:val="24"/>
          <w:szCs w:val="24"/>
        </w:rPr>
        <w:t>ing</w:t>
      </w:r>
      <w:r w:rsidRPr="00997A25">
        <w:rPr>
          <w:rFonts w:ascii="Times New Roman" w:hAnsi="Times New Roman" w:cs="Times New Roman"/>
          <w:sz w:val="24"/>
          <w:szCs w:val="24"/>
        </w:rPr>
        <w:t xml:space="preserve"> drug trafficking. The Bureau’s priority programs support three inter-related objectives:</w:t>
      </w:r>
    </w:p>
    <w:p w14:paraId="1F7293EA" w14:textId="77777777" w:rsidR="00C86F45" w:rsidRPr="00997A25" w:rsidRDefault="00C86F45" w:rsidP="00C86F45">
      <w:pPr>
        <w:spacing w:after="0" w:line="240" w:lineRule="auto"/>
        <w:jc w:val="both"/>
        <w:rPr>
          <w:rFonts w:ascii="Times New Roman" w:hAnsi="Times New Roman" w:cs="Times New Roman"/>
          <w:sz w:val="24"/>
          <w:szCs w:val="24"/>
        </w:rPr>
      </w:pPr>
    </w:p>
    <w:p w14:paraId="09A1383A" w14:textId="77777777" w:rsidR="00C86F45" w:rsidRPr="00997A25" w:rsidRDefault="00C86F45" w:rsidP="0056475A">
      <w:pPr>
        <w:pStyle w:val="ListParagraph"/>
        <w:numPr>
          <w:ilvl w:val="0"/>
          <w:numId w:val="5"/>
        </w:numPr>
        <w:spacing w:after="0" w:line="240" w:lineRule="auto"/>
        <w:jc w:val="both"/>
        <w:rPr>
          <w:rFonts w:ascii="Times New Roman" w:hAnsi="Times New Roman"/>
          <w:sz w:val="24"/>
          <w:szCs w:val="24"/>
        </w:rPr>
      </w:pPr>
      <w:r w:rsidRPr="00997A25">
        <w:rPr>
          <w:rFonts w:ascii="Times New Roman" w:hAnsi="Times New Roman"/>
          <w:b/>
          <w:sz w:val="24"/>
          <w:szCs w:val="24"/>
        </w:rPr>
        <w:t>BUILDING CRIMINAL JUSTICE SYSTEMS:</w:t>
      </w:r>
      <w:r w:rsidRPr="00997A25">
        <w:rPr>
          <w:rFonts w:ascii="Times New Roman" w:hAnsi="Times New Roman"/>
          <w:sz w:val="24"/>
          <w:szCs w:val="24"/>
        </w:rPr>
        <w:t xml:space="preserve"> Institutionalize rule of law by developing and expanding criminal justice systems to strengthen partner country law enforcement and judicial effectiveness, foster cooperation in legal affairs, and advance respect for human rights;</w:t>
      </w:r>
    </w:p>
    <w:p w14:paraId="08F6AFBD" w14:textId="77777777" w:rsidR="00C86F45" w:rsidRPr="00997A25" w:rsidRDefault="00C86F45" w:rsidP="0056475A">
      <w:pPr>
        <w:pStyle w:val="ListParagraph"/>
        <w:numPr>
          <w:ilvl w:val="0"/>
          <w:numId w:val="5"/>
        </w:numPr>
        <w:spacing w:after="0" w:line="240" w:lineRule="auto"/>
        <w:jc w:val="both"/>
        <w:rPr>
          <w:rFonts w:ascii="Times New Roman" w:hAnsi="Times New Roman"/>
          <w:sz w:val="24"/>
          <w:szCs w:val="24"/>
        </w:rPr>
      </w:pPr>
      <w:r w:rsidRPr="00997A25">
        <w:rPr>
          <w:rFonts w:ascii="Times New Roman" w:hAnsi="Times New Roman"/>
          <w:b/>
          <w:sz w:val="24"/>
          <w:szCs w:val="24"/>
        </w:rPr>
        <w:t>COUNTER-NARCOTICS:</w:t>
      </w:r>
      <w:r w:rsidRPr="00997A25">
        <w:rPr>
          <w:rFonts w:ascii="Times New Roman" w:hAnsi="Times New Roman"/>
          <w:sz w:val="24"/>
          <w:szCs w:val="24"/>
        </w:rPr>
        <w:t xml:space="preserve"> Disrupt the overseas production and trafficking of illicit drugs through targeted counter-narcotics and institution-building assistance and coordination with foreign nations and international organizations, and;</w:t>
      </w:r>
    </w:p>
    <w:p w14:paraId="7AC08EA5" w14:textId="13C5704F" w:rsidR="00C86F45" w:rsidRPr="00997A25" w:rsidRDefault="00C86F45" w:rsidP="0056475A">
      <w:pPr>
        <w:pStyle w:val="ListParagraph"/>
        <w:numPr>
          <w:ilvl w:val="0"/>
          <w:numId w:val="5"/>
        </w:numPr>
        <w:spacing w:after="0" w:line="240" w:lineRule="auto"/>
        <w:jc w:val="both"/>
        <w:rPr>
          <w:rFonts w:ascii="Times New Roman" w:hAnsi="Times New Roman"/>
          <w:sz w:val="24"/>
          <w:szCs w:val="24"/>
        </w:rPr>
      </w:pPr>
      <w:r w:rsidRPr="00997A25">
        <w:rPr>
          <w:rFonts w:ascii="Times New Roman" w:hAnsi="Times New Roman"/>
          <w:b/>
          <w:sz w:val="24"/>
          <w:szCs w:val="24"/>
        </w:rPr>
        <w:t>TRANSNATIONAL CRIME:</w:t>
      </w:r>
      <w:r w:rsidRPr="00997A25">
        <w:rPr>
          <w:rFonts w:ascii="Times New Roman" w:hAnsi="Times New Roman"/>
          <w:sz w:val="24"/>
          <w:szCs w:val="24"/>
        </w:rPr>
        <w:t xml:space="preserve"> Minimize the impact of transnational crime and criminal networks on the U</w:t>
      </w:r>
      <w:r w:rsidR="00872E35">
        <w:rPr>
          <w:rFonts w:ascii="Times New Roman" w:hAnsi="Times New Roman"/>
          <w:sz w:val="24"/>
          <w:szCs w:val="24"/>
        </w:rPr>
        <w:t>nited States</w:t>
      </w:r>
      <w:r w:rsidRPr="00997A25">
        <w:rPr>
          <w:rFonts w:ascii="Times New Roman" w:hAnsi="Times New Roman"/>
          <w:sz w:val="24"/>
          <w:szCs w:val="24"/>
        </w:rPr>
        <w:t xml:space="preserve"> and its allies through enhanced international cooperation and foreign assistance.</w:t>
      </w:r>
    </w:p>
    <w:p w14:paraId="482D377E" w14:textId="77777777" w:rsidR="00976FA0" w:rsidRDefault="00976FA0" w:rsidP="00976FA0">
      <w:pPr>
        <w:spacing w:after="0" w:line="240" w:lineRule="auto"/>
        <w:ind w:right="148"/>
        <w:rPr>
          <w:rFonts w:ascii="Times New Roman" w:eastAsia="Times New Roman" w:hAnsi="Times New Roman" w:cs="Times New Roman"/>
          <w:sz w:val="24"/>
          <w:szCs w:val="24"/>
        </w:rPr>
      </w:pPr>
    </w:p>
    <w:p w14:paraId="09B6B7D1" w14:textId="77777777" w:rsidR="00976FA0" w:rsidRDefault="00976FA0" w:rsidP="00976FA0">
      <w:pPr>
        <w:spacing w:after="0" w:line="240" w:lineRule="auto"/>
        <w:ind w:right="148"/>
        <w:rPr>
          <w:rFonts w:ascii="Times New Roman" w:eastAsia="Times New Roman" w:hAnsi="Times New Roman" w:cs="Times New Roman"/>
          <w:b/>
          <w:sz w:val="24"/>
          <w:szCs w:val="24"/>
        </w:rPr>
      </w:pPr>
      <w:r>
        <w:rPr>
          <w:rFonts w:ascii="Times New Roman" w:eastAsia="Times New Roman" w:hAnsi="Times New Roman" w:cs="Times New Roman"/>
          <w:b/>
          <w:sz w:val="24"/>
          <w:szCs w:val="24"/>
        </w:rPr>
        <w:t>NOTICE OF FUNDING OPPORTUNITY</w:t>
      </w:r>
    </w:p>
    <w:p w14:paraId="41B674A3" w14:textId="77777777" w:rsidR="00976FA0" w:rsidRDefault="00976FA0" w:rsidP="00976FA0">
      <w:pPr>
        <w:spacing w:after="0" w:line="240" w:lineRule="auto"/>
        <w:ind w:right="148"/>
        <w:rPr>
          <w:rFonts w:ascii="Times New Roman" w:eastAsia="Times New Roman" w:hAnsi="Times New Roman" w:cs="Times New Roman"/>
          <w:sz w:val="24"/>
          <w:szCs w:val="24"/>
        </w:rPr>
      </w:pPr>
    </w:p>
    <w:p w14:paraId="0FA57566" w14:textId="2011EF3D" w:rsidR="00976FA0" w:rsidRDefault="00976FA0" w:rsidP="00976FA0">
      <w:pPr>
        <w:spacing w:after="0" w:line="240" w:lineRule="auto"/>
        <w:ind w:right="40"/>
        <w:jc w:val="both"/>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The United States Department of State</w:t>
      </w:r>
      <w:r>
        <w:rPr>
          <w:rFonts w:ascii="Times New Roman" w:eastAsia="Times New Roman" w:hAnsi="Times New Roman" w:cs="Times New Roman"/>
          <w:spacing w:val="-2"/>
          <w:sz w:val="24"/>
          <w:szCs w:val="24"/>
        </w:rPr>
        <w:t>, Bureau of International Narcotics and Law Enforcement Affairs</w:t>
      </w:r>
      <w:r>
        <w:rPr>
          <w:rFonts w:ascii="Times New Roman" w:eastAsia="Times New Roman" w:hAnsi="Times New Roman" w:cs="Times New Roman"/>
          <w:sz w:val="24"/>
          <w:szCs w:val="24"/>
        </w:rPr>
        <w:t xml:space="preserve"> </w:t>
      </w:r>
      <w:r w:rsidR="001B6160">
        <w:rPr>
          <w:rFonts w:ascii="Times New Roman" w:eastAsia="Times New Roman" w:hAnsi="Times New Roman" w:cs="Times New Roman"/>
          <w:sz w:val="24"/>
          <w:szCs w:val="24"/>
        </w:rPr>
        <w:t>(</w:t>
      </w:r>
      <w:r w:rsidR="00872E35">
        <w:rPr>
          <w:rFonts w:ascii="Times New Roman" w:eastAsia="Times New Roman" w:hAnsi="Times New Roman" w:cs="Times New Roman"/>
          <w:sz w:val="24"/>
          <w:szCs w:val="24"/>
        </w:rPr>
        <w:t>INL</w:t>
      </w:r>
      <w:r w:rsidR="001B6160">
        <w:rPr>
          <w:rFonts w:ascii="Times New Roman" w:eastAsia="Times New Roman" w:hAnsi="Times New Roman" w:cs="Times New Roman"/>
          <w:sz w:val="24"/>
          <w:szCs w:val="24"/>
        </w:rPr>
        <w:t>)</w:t>
      </w:r>
      <w:r w:rsidR="00872E35">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is see</w:t>
      </w:r>
      <w:r w:rsidRPr="00B130AB">
        <w:rPr>
          <w:rFonts w:ascii="Times New Roman" w:eastAsia="Times New Roman" w:hAnsi="Times New Roman" w:cs="Times New Roman"/>
          <w:spacing w:val="-1"/>
          <w:sz w:val="24"/>
          <w:szCs w:val="24"/>
        </w:rPr>
        <w:t>k</w:t>
      </w:r>
      <w:r w:rsidRPr="00B130AB">
        <w:rPr>
          <w:rFonts w:ascii="Times New Roman" w:eastAsia="Times New Roman" w:hAnsi="Times New Roman" w:cs="Times New Roman"/>
          <w:sz w:val="24"/>
          <w:szCs w:val="24"/>
        </w:rPr>
        <w:t>ing appli</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atio</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 xml:space="preserve">s </w:t>
      </w:r>
      <w:r w:rsidRPr="00B130AB">
        <w:rPr>
          <w:rFonts w:ascii="Times New Roman" w:eastAsia="Times New Roman" w:hAnsi="Times New Roman" w:cs="Times New Roman"/>
          <w:spacing w:val="-1"/>
          <w:sz w:val="24"/>
          <w:szCs w:val="24"/>
        </w:rPr>
        <w:t>f</w:t>
      </w:r>
      <w:r w:rsidRPr="00B130AB">
        <w:rPr>
          <w:rFonts w:ascii="Times New Roman" w:eastAsia="Times New Roman" w:hAnsi="Times New Roman" w:cs="Times New Roman"/>
          <w:sz w:val="24"/>
          <w:szCs w:val="24"/>
        </w:rPr>
        <w:t>rom</w:t>
      </w:r>
      <w:r w:rsidRPr="00B130AB">
        <w:rPr>
          <w:rFonts w:ascii="Times New Roman" w:eastAsia="Times New Roman" w:hAnsi="Times New Roman" w:cs="Times New Roman"/>
          <w:spacing w:val="-2"/>
          <w:sz w:val="24"/>
          <w:szCs w:val="24"/>
        </w:rPr>
        <w:t xml:space="preserve"> </w:t>
      </w:r>
      <w:r w:rsidRPr="00B130AB">
        <w:rPr>
          <w:rFonts w:ascii="Times New Roman" w:eastAsia="Times New Roman" w:hAnsi="Times New Roman" w:cs="Times New Roman"/>
          <w:sz w:val="24"/>
          <w:szCs w:val="24"/>
        </w:rPr>
        <w:t>quali</w:t>
      </w:r>
      <w:r w:rsidRPr="00B130AB">
        <w:rPr>
          <w:rFonts w:ascii="Times New Roman" w:eastAsia="Times New Roman" w:hAnsi="Times New Roman" w:cs="Times New Roman"/>
          <w:spacing w:val="-1"/>
          <w:sz w:val="24"/>
          <w:szCs w:val="24"/>
        </w:rPr>
        <w:t>f</w:t>
      </w:r>
      <w:r w:rsidRPr="00B130AB">
        <w:rPr>
          <w:rFonts w:ascii="Times New Roman" w:eastAsia="Times New Roman" w:hAnsi="Times New Roman" w:cs="Times New Roman"/>
          <w:sz w:val="24"/>
          <w:szCs w:val="24"/>
        </w:rPr>
        <w:t xml:space="preserve">ied </w:t>
      </w:r>
      <w:r w:rsidR="00A836DD" w:rsidRPr="00E553A9">
        <w:rPr>
          <w:rFonts w:ascii="Times New Roman" w:eastAsia="Times New Roman" w:hAnsi="Times New Roman" w:cs="Times New Roman"/>
          <w:sz w:val="24"/>
          <w:szCs w:val="24"/>
        </w:rPr>
        <w:t>U.S. and non-U.S. based n</w:t>
      </w:r>
      <w:r w:rsidRPr="00E553A9">
        <w:rPr>
          <w:rFonts w:ascii="Times New Roman" w:eastAsia="Times New Roman" w:hAnsi="Times New Roman" w:cs="Times New Roman"/>
          <w:sz w:val="24"/>
          <w:szCs w:val="24"/>
        </w:rPr>
        <w:t>on-</w:t>
      </w:r>
      <w:r w:rsidR="00A836DD" w:rsidRPr="00E553A9">
        <w:rPr>
          <w:rFonts w:ascii="Times New Roman" w:eastAsia="Times New Roman" w:hAnsi="Times New Roman" w:cs="Times New Roman"/>
          <w:sz w:val="24"/>
          <w:szCs w:val="24"/>
        </w:rPr>
        <w:t>g</w:t>
      </w:r>
      <w:r w:rsidRPr="00E553A9">
        <w:rPr>
          <w:rFonts w:ascii="Times New Roman" w:eastAsia="Times New Roman" w:hAnsi="Times New Roman" w:cs="Times New Roman"/>
          <w:sz w:val="24"/>
          <w:szCs w:val="24"/>
        </w:rPr>
        <w:t>ove</w:t>
      </w:r>
      <w:r w:rsidR="00BF18D9" w:rsidRPr="00E553A9">
        <w:rPr>
          <w:rFonts w:ascii="Times New Roman" w:eastAsia="Times New Roman" w:hAnsi="Times New Roman" w:cs="Times New Roman"/>
          <w:sz w:val="24"/>
          <w:szCs w:val="24"/>
        </w:rPr>
        <w:t>rnmental (NGOs)</w:t>
      </w:r>
      <w:r w:rsidR="00A836DD" w:rsidRPr="00E553A9">
        <w:rPr>
          <w:rFonts w:ascii="Times New Roman" w:eastAsia="Times New Roman" w:hAnsi="Times New Roman" w:cs="Times New Roman"/>
          <w:sz w:val="24"/>
          <w:szCs w:val="24"/>
        </w:rPr>
        <w:t>/non-profit organizations</w:t>
      </w:r>
      <w:r w:rsidR="00BF18D9" w:rsidRPr="00E553A9">
        <w:rPr>
          <w:rFonts w:ascii="Times New Roman" w:eastAsia="Times New Roman" w:hAnsi="Times New Roman" w:cs="Times New Roman"/>
          <w:sz w:val="24"/>
          <w:szCs w:val="24"/>
        </w:rPr>
        <w:t xml:space="preserve"> </w:t>
      </w:r>
      <w:r w:rsidR="00A836DD" w:rsidRPr="00E553A9">
        <w:rPr>
          <w:rFonts w:ascii="Times New Roman" w:eastAsia="Times New Roman" w:hAnsi="Times New Roman" w:cs="Times New Roman"/>
          <w:sz w:val="24"/>
          <w:szCs w:val="24"/>
        </w:rPr>
        <w:t xml:space="preserve">or </w:t>
      </w:r>
      <w:r w:rsidRPr="00E553A9">
        <w:rPr>
          <w:rFonts w:ascii="Times New Roman" w:eastAsia="Times New Roman" w:hAnsi="Times New Roman" w:cs="Times New Roman"/>
          <w:sz w:val="24"/>
          <w:szCs w:val="24"/>
        </w:rPr>
        <w:t>Educational Institutions for a Grant/Cooperative</w:t>
      </w:r>
      <w:r w:rsidR="00872E35" w:rsidRPr="00E553A9">
        <w:rPr>
          <w:rFonts w:ascii="Times New Roman" w:eastAsia="Times New Roman" w:hAnsi="Times New Roman" w:cs="Times New Roman"/>
          <w:sz w:val="24"/>
          <w:szCs w:val="24"/>
        </w:rPr>
        <w:t xml:space="preserve"> Agreement</w:t>
      </w:r>
      <w:r w:rsidRPr="00E553A9">
        <w:rPr>
          <w:rFonts w:ascii="Times New Roman" w:eastAsia="Times New Roman" w:hAnsi="Times New Roman" w:cs="Times New Roman"/>
          <w:sz w:val="24"/>
          <w:szCs w:val="24"/>
        </w:rPr>
        <w:t xml:space="preserve"> to i</w:t>
      </w:r>
      <w:r w:rsidRPr="00E553A9">
        <w:rPr>
          <w:rFonts w:ascii="Times New Roman" w:eastAsia="Times New Roman" w:hAnsi="Times New Roman" w:cs="Times New Roman"/>
          <w:spacing w:val="-2"/>
          <w:sz w:val="24"/>
          <w:szCs w:val="24"/>
        </w:rPr>
        <w:t>m</w:t>
      </w:r>
      <w:r w:rsidRPr="00E553A9">
        <w:rPr>
          <w:rFonts w:ascii="Times New Roman" w:eastAsia="Times New Roman" w:hAnsi="Times New Roman" w:cs="Times New Roman"/>
          <w:sz w:val="24"/>
          <w:szCs w:val="24"/>
        </w:rPr>
        <w:t>pl</w:t>
      </w:r>
      <w:r w:rsidRPr="00E553A9">
        <w:rPr>
          <w:rFonts w:ascii="Times New Roman" w:eastAsia="Times New Roman" w:hAnsi="Times New Roman" w:cs="Times New Roman"/>
          <w:spacing w:val="1"/>
          <w:sz w:val="24"/>
          <w:szCs w:val="24"/>
        </w:rPr>
        <w:t>e</w:t>
      </w:r>
      <w:r w:rsidRPr="00E553A9">
        <w:rPr>
          <w:rFonts w:ascii="Times New Roman" w:eastAsia="Times New Roman" w:hAnsi="Times New Roman" w:cs="Times New Roman"/>
          <w:spacing w:val="-2"/>
          <w:sz w:val="24"/>
          <w:szCs w:val="24"/>
        </w:rPr>
        <w:t>m</w:t>
      </w:r>
      <w:r w:rsidRPr="00E553A9">
        <w:rPr>
          <w:rFonts w:ascii="Times New Roman" w:eastAsia="Times New Roman" w:hAnsi="Times New Roman" w:cs="Times New Roman"/>
          <w:sz w:val="24"/>
          <w:szCs w:val="24"/>
        </w:rPr>
        <w:t>ent a program</w:t>
      </w:r>
      <w:r w:rsidRPr="00E553A9">
        <w:rPr>
          <w:rFonts w:ascii="Times New Roman" w:eastAsia="Times New Roman" w:hAnsi="Times New Roman" w:cs="Times New Roman"/>
          <w:spacing w:val="-2"/>
          <w:sz w:val="24"/>
          <w:szCs w:val="24"/>
        </w:rPr>
        <w:t xml:space="preserve"> </w:t>
      </w:r>
      <w:r w:rsidRPr="00E553A9">
        <w:rPr>
          <w:rFonts w:ascii="Times New Roman" w:eastAsia="Times New Roman" w:hAnsi="Times New Roman" w:cs="Times New Roman"/>
          <w:sz w:val="24"/>
          <w:szCs w:val="24"/>
        </w:rPr>
        <w:t>entitled “</w:t>
      </w:r>
      <w:r w:rsidR="00E2232C" w:rsidRPr="00E2232C">
        <w:rPr>
          <w:rFonts w:ascii="Times New Roman" w:eastAsia="Times New Roman" w:hAnsi="Times New Roman" w:cs="Times New Roman"/>
          <w:sz w:val="24"/>
          <w:szCs w:val="24"/>
        </w:rPr>
        <w:t>Drug Prevention and Awareness Programming in Myanmar</w:t>
      </w:r>
      <w:r w:rsidRPr="00E553A9">
        <w:rPr>
          <w:rFonts w:ascii="Times New Roman" w:eastAsia="Times New Roman" w:hAnsi="Times New Roman" w:cs="Times New Roman"/>
          <w:sz w:val="24"/>
          <w:szCs w:val="24"/>
        </w:rPr>
        <w:t>.”</w:t>
      </w:r>
      <w:r w:rsidRPr="00B130AB">
        <w:rPr>
          <w:rFonts w:ascii="Times New Roman" w:eastAsia="Times New Roman" w:hAnsi="Times New Roman" w:cs="Times New Roman"/>
          <w:spacing w:val="13"/>
          <w:sz w:val="24"/>
          <w:szCs w:val="24"/>
        </w:rPr>
        <w:t xml:space="preserve"> </w:t>
      </w:r>
      <w:r w:rsidRPr="00B130AB">
        <w:rPr>
          <w:rFonts w:ascii="Times New Roman" w:eastAsia="Times New Roman" w:hAnsi="Times New Roman" w:cs="Times New Roman"/>
          <w:sz w:val="24"/>
          <w:szCs w:val="24"/>
        </w:rPr>
        <w:t xml:space="preserve">The authority for this </w:t>
      </w:r>
      <w:r>
        <w:rPr>
          <w:rFonts w:ascii="Times New Roman" w:eastAsia="Times New Roman" w:hAnsi="Times New Roman" w:cs="Times New Roman"/>
          <w:sz w:val="24"/>
          <w:szCs w:val="24"/>
        </w:rPr>
        <w:t>Notice of Funding Opportunity</w:t>
      </w:r>
      <w:r w:rsidRPr="00B130A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is</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found in the Foreign Assistance Act of 1961, as a</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ended. </w:t>
      </w:r>
    </w:p>
    <w:p w14:paraId="599577E9" w14:textId="77777777" w:rsidR="00976FA0" w:rsidRPr="00B130AB" w:rsidRDefault="00976FA0" w:rsidP="00976FA0">
      <w:pPr>
        <w:spacing w:after="0" w:line="240" w:lineRule="auto"/>
        <w:jc w:val="both"/>
        <w:rPr>
          <w:rFonts w:ascii="Times New Roman" w:hAnsi="Times New Roman" w:cs="Times New Roman"/>
          <w:sz w:val="24"/>
          <w:szCs w:val="24"/>
        </w:rPr>
      </w:pPr>
    </w:p>
    <w:p w14:paraId="562605C7" w14:textId="062FF01D" w:rsidR="00976FA0" w:rsidRDefault="00976FA0" w:rsidP="00976FA0">
      <w:pPr>
        <w:spacing w:after="0" w:line="240" w:lineRule="auto"/>
        <w:ind w:right="40"/>
        <w:jc w:val="both"/>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Pursuant to </w:t>
      </w:r>
      <w:r>
        <w:rPr>
          <w:rFonts w:ascii="Times New Roman" w:eastAsia="Times New Roman" w:hAnsi="Times New Roman" w:cs="Times New Roman"/>
          <w:sz w:val="24"/>
          <w:szCs w:val="24"/>
        </w:rPr>
        <w:t>2 CFR 200.400g</w:t>
      </w:r>
      <w:r w:rsidRPr="00B130AB">
        <w:rPr>
          <w:rFonts w:ascii="Times New Roman" w:eastAsia="Times New Roman" w:hAnsi="Times New Roman" w:cs="Times New Roman"/>
          <w:sz w:val="24"/>
          <w:szCs w:val="24"/>
        </w:rPr>
        <w:t>, it is</w:t>
      </w:r>
      <w:r w:rsidRPr="00B130AB">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2"/>
          <w:sz w:val="24"/>
          <w:szCs w:val="24"/>
        </w:rPr>
        <w:t>U.S. Department of State</w:t>
      </w:r>
      <w:r w:rsidRPr="00B130AB">
        <w:rPr>
          <w:rFonts w:ascii="Times New Roman" w:eastAsia="Times New Roman" w:hAnsi="Times New Roman" w:cs="Times New Roman"/>
          <w:sz w:val="24"/>
          <w:szCs w:val="24"/>
        </w:rPr>
        <w:t xml:space="preserve"> policy not to award pro</w:t>
      </w:r>
      <w:r w:rsidRPr="00B130AB">
        <w:rPr>
          <w:rFonts w:ascii="Times New Roman" w:eastAsia="Times New Roman" w:hAnsi="Times New Roman" w:cs="Times New Roman"/>
          <w:spacing w:val="1"/>
          <w:sz w:val="24"/>
          <w:szCs w:val="24"/>
        </w:rPr>
        <w:t>f</w:t>
      </w:r>
      <w:r w:rsidRPr="00B130AB">
        <w:rPr>
          <w:rFonts w:ascii="Times New Roman" w:eastAsia="Times New Roman" w:hAnsi="Times New Roman" w:cs="Times New Roman"/>
          <w:sz w:val="24"/>
          <w:szCs w:val="24"/>
        </w:rPr>
        <w:t>it under assistance instru</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ents. All </w:t>
      </w:r>
      <w:r w:rsidR="00872E35">
        <w:rPr>
          <w:rFonts w:ascii="Times New Roman" w:eastAsia="Times New Roman" w:hAnsi="Times New Roman" w:cs="Times New Roman"/>
          <w:sz w:val="24"/>
          <w:szCs w:val="24"/>
        </w:rPr>
        <w:t xml:space="preserve">direct and indirect </w:t>
      </w:r>
      <w:r w:rsidRPr="00B130AB">
        <w:rPr>
          <w:rFonts w:ascii="Times New Roman" w:eastAsia="Times New Roman" w:hAnsi="Times New Roman" w:cs="Times New Roman"/>
          <w:sz w:val="24"/>
          <w:szCs w:val="24"/>
        </w:rPr>
        <w:t>reaso</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a</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le, alloca</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le,</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and allowa</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pacing w:val="1"/>
          <w:sz w:val="24"/>
          <w:szCs w:val="24"/>
        </w:rPr>
        <w:t>l</w:t>
      </w:r>
      <w:r w:rsidRPr="00B130AB">
        <w:rPr>
          <w:rFonts w:ascii="Times New Roman" w:eastAsia="Times New Roman" w:hAnsi="Times New Roman" w:cs="Times New Roman"/>
          <w:sz w:val="24"/>
          <w:szCs w:val="24"/>
        </w:rPr>
        <w:t>e expen</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e</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 xml:space="preserve">, however, </w:t>
      </w:r>
      <w:r w:rsidR="00872E35">
        <w:rPr>
          <w:rFonts w:ascii="Times New Roman" w:eastAsia="Times New Roman" w:hAnsi="Times New Roman" w:cs="Times New Roman"/>
          <w:sz w:val="24"/>
          <w:szCs w:val="24"/>
        </w:rPr>
        <w:t>that</w:t>
      </w:r>
      <w:r w:rsidR="00872E35" w:rsidRPr="00B130AB">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are related to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e agree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 program</w:t>
      </w:r>
      <w:r w:rsidRPr="00B130AB">
        <w:rPr>
          <w:rFonts w:ascii="Times New Roman" w:eastAsia="Times New Roman" w:hAnsi="Times New Roman" w:cs="Times New Roman"/>
          <w:spacing w:val="-2"/>
          <w:sz w:val="24"/>
          <w:szCs w:val="24"/>
        </w:rPr>
        <w:t xml:space="preserve"> </w:t>
      </w:r>
      <w:r w:rsidRPr="00B130AB">
        <w:rPr>
          <w:rFonts w:ascii="Times New Roman" w:eastAsia="Times New Roman" w:hAnsi="Times New Roman" w:cs="Times New Roman"/>
          <w:sz w:val="24"/>
          <w:szCs w:val="24"/>
        </w:rPr>
        <w:t>and are in acc</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 xml:space="preserve">rdance with </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pplica</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le c</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st stan</w:t>
      </w:r>
      <w:r w:rsidRPr="00B130AB">
        <w:rPr>
          <w:rFonts w:ascii="Times New Roman" w:eastAsia="Times New Roman" w:hAnsi="Times New Roman" w:cs="Times New Roman"/>
          <w:spacing w:val="-1"/>
          <w:sz w:val="24"/>
          <w:szCs w:val="24"/>
        </w:rPr>
        <w:t>d</w:t>
      </w:r>
      <w:r w:rsidRPr="00B130AB">
        <w:rPr>
          <w:rFonts w:ascii="Times New Roman" w:eastAsia="Times New Roman" w:hAnsi="Times New Roman" w:cs="Times New Roman"/>
          <w:sz w:val="24"/>
          <w:szCs w:val="24"/>
        </w:rPr>
        <w:t>ards (</w:t>
      </w:r>
      <w:r>
        <w:rPr>
          <w:rFonts w:ascii="Times New Roman" w:eastAsia="Times New Roman" w:hAnsi="Times New Roman" w:cs="Times New Roman"/>
          <w:sz w:val="24"/>
          <w:szCs w:val="24"/>
        </w:rPr>
        <w:t xml:space="preserve">2 CFR 200 </w:t>
      </w:r>
      <w:r w:rsidRPr="00B130AB">
        <w:rPr>
          <w:rFonts w:ascii="Times New Roman" w:eastAsia="Times New Roman" w:hAnsi="Times New Roman" w:cs="Times New Roman"/>
          <w:sz w:val="24"/>
          <w:szCs w:val="24"/>
        </w:rPr>
        <w:t>for</w:t>
      </w:r>
      <w:r>
        <w:rPr>
          <w:rFonts w:ascii="Times New Roman" w:eastAsia="Times New Roman" w:hAnsi="Times New Roman" w:cs="Times New Roman"/>
          <w:sz w:val="24"/>
          <w:szCs w:val="24"/>
        </w:rPr>
        <w:t xml:space="preserve"> U</w:t>
      </w:r>
      <w:r w:rsidR="00872E35">
        <w:rPr>
          <w:rFonts w:ascii="Times New Roman" w:eastAsia="Times New Roman" w:hAnsi="Times New Roman" w:cs="Times New Roman"/>
          <w:sz w:val="24"/>
          <w:szCs w:val="24"/>
        </w:rPr>
        <w:t>.</w:t>
      </w:r>
      <w:r>
        <w:rPr>
          <w:rFonts w:ascii="Times New Roman" w:eastAsia="Times New Roman" w:hAnsi="Times New Roman" w:cs="Times New Roman"/>
          <w:sz w:val="24"/>
          <w:szCs w:val="24"/>
        </w:rPr>
        <w:t>S</w:t>
      </w:r>
      <w:r w:rsidR="00872E3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overseas-based</w:t>
      </w:r>
      <w:r w:rsidRPr="00B130AB">
        <w:rPr>
          <w:rFonts w:ascii="Times New Roman" w:eastAsia="Times New Roman" w:hAnsi="Times New Roman" w:cs="Times New Roman"/>
          <w:sz w:val="24"/>
          <w:szCs w:val="24"/>
        </w:rPr>
        <w:t xml:space="preserve"> non-profit organization</w:t>
      </w:r>
      <w:r>
        <w:rPr>
          <w:rFonts w:ascii="Times New Roman" w:eastAsia="Times New Roman" w:hAnsi="Times New Roman" w:cs="Times New Roman"/>
          <w:sz w:val="24"/>
          <w:szCs w:val="24"/>
        </w:rPr>
        <w:t>s</w:t>
      </w:r>
      <w:r w:rsidRPr="00B130A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w:t>
      </w:r>
      <w:r w:rsidR="00BF18D9">
        <w:rPr>
          <w:rFonts w:ascii="Times New Roman" w:eastAsia="Times New Roman" w:hAnsi="Times New Roman" w:cs="Times New Roman"/>
          <w:sz w:val="24"/>
          <w:szCs w:val="24"/>
        </w:rPr>
        <w:t xml:space="preserve">education institutions)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ay be paid under the</w:t>
      </w:r>
      <w:r w:rsidR="00E2232C">
        <w:rPr>
          <w:rFonts w:ascii="Times New Roman" w:eastAsia="Times New Roman" w:hAnsi="Times New Roman" w:cs="Times New Roman"/>
          <w:sz w:val="24"/>
          <w:szCs w:val="24"/>
        </w:rPr>
        <w:t xml:space="preserve"> grant</w:t>
      </w:r>
      <w:r w:rsidRPr="00E553A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NOTE: o</w:t>
      </w:r>
      <w:r w:rsidRPr="005F63E2">
        <w:rPr>
          <w:rFonts w:ascii="Times New Roman" w:eastAsia="Times New Roman" w:hAnsi="Times New Roman" w:cs="Times New Roman"/>
          <w:sz w:val="24"/>
          <w:szCs w:val="24"/>
        </w:rPr>
        <w:t xml:space="preserve">verseas-based nonprofit organizations are legally required to comply with </w:t>
      </w:r>
      <w:r>
        <w:rPr>
          <w:rFonts w:ascii="Times New Roman" w:eastAsia="Times New Roman" w:hAnsi="Times New Roman" w:cs="Times New Roman"/>
          <w:sz w:val="24"/>
          <w:szCs w:val="24"/>
        </w:rPr>
        <w:t>2 CFR 200</w:t>
      </w:r>
      <w:r w:rsidRPr="005F63E2">
        <w:rPr>
          <w:rFonts w:ascii="Times New Roman" w:eastAsia="Times New Roman" w:hAnsi="Times New Roman" w:cs="Times New Roman"/>
          <w:sz w:val="24"/>
          <w:szCs w:val="24"/>
        </w:rPr>
        <w:t>.</w:t>
      </w:r>
    </w:p>
    <w:p w14:paraId="0BB87EDC" w14:textId="77777777" w:rsidR="00976FA0" w:rsidRPr="00B130AB" w:rsidRDefault="00976FA0" w:rsidP="00976FA0">
      <w:pPr>
        <w:spacing w:after="0" w:line="240" w:lineRule="auto"/>
        <w:jc w:val="both"/>
        <w:rPr>
          <w:rFonts w:ascii="Times New Roman" w:hAnsi="Times New Roman" w:cs="Times New Roman"/>
          <w:sz w:val="24"/>
          <w:szCs w:val="24"/>
        </w:rPr>
      </w:pPr>
    </w:p>
    <w:p w14:paraId="3FE7700D" w14:textId="253A5D49" w:rsidR="00976FA0" w:rsidRDefault="00976FA0" w:rsidP="00976FA0">
      <w:pPr>
        <w:spacing w:after="0" w:line="240" w:lineRule="auto"/>
        <w:ind w:right="40"/>
        <w:jc w:val="both"/>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Subject to the availability of funds</w:t>
      </w:r>
      <w:r w:rsidR="00BF18D9">
        <w:rPr>
          <w:rFonts w:ascii="Times New Roman" w:eastAsia="Times New Roman" w:hAnsi="Times New Roman" w:cs="Times New Roman"/>
          <w:sz w:val="24"/>
          <w:szCs w:val="24"/>
        </w:rPr>
        <w:t xml:space="preserve"> </w:t>
      </w:r>
      <w:r w:rsidR="00BF18D9" w:rsidRPr="00E553A9">
        <w:rPr>
          <w:rFonts w:ascii="Times New Roman" w:eastAsia="Times New Roman" w:hAnsi="Times New Roman" w:cs="Times New Roman"/>
          <w:sz w:val="24"/>
          <w:szCs w:val="24"/>
        </w:rPr>
        <w:t>and pending Department of State management approvals</w:t>
      </w:r>
      <w:r w:rsidRPr="00E553A9">
        <w:rPr>
          <w:rFonts w:ascii="Times New Roman" w:eastAsia="Times New Roman" w:hAnsi="Times New Roman" w:cs="Times New Roman"/>
          <w:sz w:val="24"/>
          <w:szCs w:val="24"/>
        </w:rPr>
        <w:t xml:space="preserve">, INL intends to issue </w:t>
      </w:r>
      <w:ins w:id="17" w:author="Osborne, Amber N" w:date="2020-04-08T12:28:00Z">
        <w:r w:rsidRPr="00E553A9">
          <w:rPr>
            <w:rFonts w:ascii="Times New Roman" w:eastAsia="Times New Roman" w:hAnsi="Times New Roman" w:cs="Times New Roman"/>
            <w:sz w:val="24"/>
            <w:szCs w:val="24"/>
          </w:rPr>
          <w:t xml:space="preserve">up to two </w:t>
        </w:r>
      </w:ins>
      <w:del w:id="18" w:author="Washington, Najar D" w:date="2020-04-08T11:35:00Z">
        <w:r w:rsidRPr="00E553A9" w:rsidDel="00C34610">
          <w:rPr>
            <w:rFonts w:ascii="Times New Roman" w:eastAsia="Times New Roman" w:hAnsi="Times New Roman" w:cs="Times New Roman"/>
            <w:sz w:val="24"/>
            <w:szCs w:val="24"/>
          </w:rPr>
          <w:delText xml:space="preserve">an </w:delText>
        </w:r>
      </w:del>
      <w:r w:rsidRPr="00E553A9">
        <w:rPr>
          <w:rFonts w:ascii="Times New Roman" w:eastAsia="Times New Roman" w:hAnsi="Times New Roman" w:cs="Times New Roman"/>
          <w:sz w:val="24"/>
          <w:szCs w:val="24"/>
        </w:rPr>
        <w:t>award</w:t>
      </w:r>
      <w:ins w:id="19" w:author="Osborne, Amber N" w:date="2020-04-08T12:28:00Z">
        <w:r w:rsidRPr="00E553A9">
          <w:rPr>
            <w:rFonts w:ascii="Times New Roman" w:eastAsia="Times New Roman" w:hAnsi="Times New Roman" w:cs="Times New Roman"/>
            <w:sz w:val="24"/>
            <w:szCs w:val="24"/>
          </w:rPr>
          <w:t>s</w:t>
        </w:r>
      </w:ins>
      <w:r w:rsidRPr="00E553A9">
        <w:rPr>
          <w:rFonts w:ascii="Times New Roman" w:eastAsia="Times New Roman" w:hAnsi="Times New Roman" w:cs="Times New Roman"/>
          <w:sz w:val="24"/>
          <w:szCs w:val="24"/>
        </w:rPr>
        <w:t xml:space="preserve"> in an a</w:t>
      </w:r>
      <w:r w:rsidRPr="00E553A9">
        <w:rPr>
          <w:rFonts w:ascii="Times New Roman" w:eastAsia="Times New Roman" w:hAnsi="Times New Roman" w:cs="Times New Roman"/>
          <w:spacing w:val="-2"/>
          <w:sz w:val="24"/>
          <w:szCs w:val="24"/>
        </w:rPr>
        <w:t>m</w:t>
      </w:r>
      <w:r w:rsidRPr="00E553A9">
        <w:rPr>
          <w:rFonts w:ascii="Times New Roman" w:eastAsia="Times New Roman" w:hAnsi="Times New Roman" w:cs="Times New Roman"/>
          <w:sz w:val="24"/>
          <w:szCs w:val="24"/>
        </w:rPr>
        <w:t>ount not to exceed $</w:t>
      </w:r>
      <w:r w:rsidR="00E2232C" w:rsidRPr="00E553A9">
        <w:rPr>
          <w:rFonts w:ascii="Times New Roman" w:eastAsia="Times New Roman" w:hAnsi="Times New Roman" w:cs="Times New Roman"/>
          <w:sz w:val="24"/>
          <w:szCs w:val="24"/>
        </w:rPr>
        <w:t>500,000</w:t>
      </w:r>
      <w:r w:rsidRPr="00E553A9">
        <w:rPr>
          <w:rFonts w:ascii="Times New Roman" w:eastAsia="Times New Roman" w:hAnsi="Times New Roman" w:cs="Times New Roman"/>
          <w:sz w:val="24"/>
          <w:szCs w:val="24"/>
        </w:rPr>
        <w:t xml:space="preserve"> in total funding. The U.S. Dollar a</w:t>
      </w:r>
      <w:r w:rsidRPr="00E553A9">
        <w:rPr>
          <w:rFonts w:ascii="Times New Roman" w:eastAsia="Times New Roman" w:hAnsi="Times New Roman" w:cs="Times New Roman"/>
          <w:spacing w:val="-2"/>
          <w:sz w:val="24"/>
          <w:szCs w:val="24"/>
        </w:rPr>
        <w:t>m</w:t>
      </w:r>
      <w:r w:rsidRPr="00E553A9">
        <w:rPr>
          <w:rFonts w:ascii="Times New Roman" w:eastAsia="Times New Roman" w:hAnsi="Times New Roman" w:cs="Times New Roman"/>
          <w:sz w:val="24"/>
          <w:szCs w:val="24"/>
        </w:rPr>
        <w:t>ount</w:t>
      </w:r>
      <w:r w:rsidRPr="00E553A9">
        <w:rPr>
          <w:rFonts w:ascii="Times New Roman" w:eastAsia="Times New Roman" w:hAnsi="Times New Roman" w:cs="Times New Roman"/>
          <w:spacing w:val="-1"/>
          <w:sz w:val="24"/>
          <w:szCs w:val="24"/>
        </w:rPr>
        <w:t xml:space="preserve"> </w:t>
      </w:r>
      <w:r w:rsidRPr="00E553A9">
        <w:rPr>
          <w:rFonts w:ascii="Times New Roman" w:eastAsia="Times New Roman" w:hAnsi="Times New Roman" w:cs="Times New Roman"/>
          <w:sz w:val="24"/>
          <w:szCs w:val="24"/>
        </w:rPr>
        <w:t xml:space="preserve">will </w:t>
      </w:r>
      <w:r w:rsidRPr="00E553A9">
        <w:rPr>
          <w:rFonts w:ascii="Times New Roman" w:eastAsia="Times New Roman" w:hAnsi="Times New Roman" w:cs="Times New Roman"/>
          <w:spacing w:val="-1"/>
          <w:sz w:val="24"/>
          <w:szCs w:val="24"/>
        </w:rPr>
        <w:t>b</w:t>
      </w:r>
      <w:r w:rsidRPr="00E553A9">
        <w:rPr>
          <w:rFonts w:ascii="Times New Roman" w:eastAsia="Times New Roman" w:hAnsi="Times New Roman" w:cs="Times New Roman"/>
          <w:sz w:val="24"/>
          <w:szCs w:val="24"/>
        </w:rPr>
        <w:t>e funded from</w:t>
      </w:r>
      <w:r w:rsidRPr="00E553A9">
        <w:rPr>
          <w:rFonts w:ascii="Times New Roman" w:eastAsia="Times New Roman" w:hAnsi="Times New Roman" w:cs="Times New Roman"/>
          <w:spacing w:val="-2"/>
          <w:sz w:val="24"/>
          <w:szCs w:val="24"/>
        </w:rPr>
        <w:t xml:space="preserve"> </w:t>
      </w:r>
      <w:r w:rsidRPr="00E553A9">
        <w:rPr>
          <w:rFonts w:ascii="Times New Roman" w:eastAsia="Times New Roman" w:hAnsi="Times New Roman" w:cs="Times New Roman"/>
          <w:sz w:val="24"/>
          <w:szCs w:val="24"/>
        </w:rPr>
        <w:t xml:space="preserve">INL allocated funds, for an initial project period of </w:t>
      </w:r>
      <w:r w:rsidR="00E2232C" w:rsidRPr="00E553A9">
        <w:rPr>
          <w:rFonts w:ascii="Times New Roman" w:eastAsia="Times New Roman" w:hAnsi="Times New Roman" w:cs="Times New Roman"/>
          <w:sz w:val="24"/>
          <w:szCs w:val="24"/>
        </w:rPr>
        <w:t xml:space="preserve">two (2) </w:t>
      </w:r>
      <w:r w:rsidRPr="00E553A9">
        <w:rPr>
          <w:rFonts w:ascii="Times New Roman" w:eastAsia="Times New Roman" w:hAnsi="Times New Roman" w:cs="Times New Roman"/>
          <w:sz w:val="24"/>
          <w:szCs w:val="24"/>
        </w:rPr>
        <w:t xml:space="preserve">years.  INL may award up to </w:t>
      </w:r>
      <w:r w:rsidR="00E2232C" w:rsidRPr="00E553A9">
        <w:rPr>
          <w:rFonts w:ascii="Times New Roman" w:eastAsia="Times New Roman" w:hAnsi="Times New Roman" w:cs="Times New Roman"/>
          <w:sz w:val="24"/>
          <w:szCs w:val="24"/>
        </w:rPr>
        <w:t xml:space="preserve">three (3) </w:t>
      </w:r>
      <w:r w:rsidRPr="00E553A9">
        <w:rPr>
          <w:rFonts w:ascii="Times New Roman" w:eastAsia="Times New Roman" w:hAnsi="Times New Roman" w:cs="Times New Roman"/>
          <w:sz w:val="24"/>
          <w:szCs w:val="24"/>
        </w:rPr>
        <w:t>additional years contingent on INL priorities, good</w:t>
      </w:r>
      <w:r w:rsidRPr="00861E0A">
        <w:rPr>
          <w:rFonts w:ascii="Times New Roman" w:eastAsia="Times New Roman" w:hAnsi="Times New Roman" w:cs="Times New Roman"/>
          <w:sz w:val="24"/>
          <w:szCs w:val="24"/>
        </w:rPr>
        <w:t xml:space="preserve"> performance of the recipient, </w:t>
      </w:r>
      <w:r w:rsidR="00BF18D9" w:rsidRPr="00E553A9">
        <w:rPr>
          <w:rFonts w:ascii="Times New Roman" w:eastAsia="Times New Roman" w:hAnsi="Times New Roman" w:cs="Times New Roman"/>
          <w:sz w:val="24"/>
          <w:szCs w:val="24"/>
        </w:rPr>
        <w:t>Department of State management approvals</w:t>
      </w:r>
      <w:r w:rsidR="00BF18D9">
        <w:rPr>
          <w:rFonts w:ascii="Times New Roman" w:eastAsia="Times New Roman" w:hAnsi="Times New Roman" w:cs="Times New Roman"/>
          <w:sz w:val="24"/>
          <w:szCs w:val="24"/>
        </w:rPr>
        <w:t xml:space="preserve">, </w:t>
      </w:r>
      <w:r w:rsidRPr="00861E0A">
        <w:rPr>
          <w:rFonts w:ascii="Times New Roman" w:eastAsia="Times New Roman" w:hAnsi="Times New Roman" w:cs="Times New Roman"/>
          <w:sz w:val="24"/>
          <w:szCs w:val="24"/>
        </w:rPr>
        <w:t xml:space="preserve">and funding availability. </w:t>
      </w:r>
      <w:r w:rsidRPr="469DF0F4">
        <w:rPr>
          <w:rFonts w:ascii="Times New Roman" w:eastAsia="Times New Roman" w:hAnsi="Times New Roman" w:cs="Times New Roman"/>
          <w:b/>
          <w:bCs/>
          <w:i/>
          <w:iCs/>
          <w:sz w:val="24"/>
          <w:szCs w:val="24"/>
        </w:rPr>
        <w:t xml:space="preserve">INL reserves the right to fund any </w:t>
      </w:r>
      <w:r w:rsidR="00BF18D9" w:rsidRPr="469DF0F4">
        <w:rPr>
          <w:rFonts w:ascii="Times New Roman" w:eastAsia="Times New Roman" w:hAnsi="Times New Roman" w:cs="Times New Roman"/>
          <w:b/>
          <w:bCs/>
          <w:i/>
          <w:iCs/>
          <w:sz w:val="24"/>
          <w:szCs w:val="24"/>
        </w:rPr>
        <w:t xml:space="preserve">number of applications </w:t>
      </w:r>
      <w:r w:rsidRPr="469DF0F4">
        <w:rPr>
          <w:rFonts w:ascii="Times New Roman" w:eastAsia="Times New Roman" w:hAnsi="Times New Roman" w:cs="Times New Roman"/>
          <w:b/>
          <w:bCs/>
          <w:i/>
          <w:iCs/>
          <w:sz w:val="24"/>
          <w:szCs w:val="24"/>
        </w:rPr>
        <w:t>or none of the applicatio</w:t>
      </w:r>
      <w:r w:rsidRPr="469DF0F4">
        <w:rPr>
          <w:rFonts w:ascii="Times New Roman" w:eastAsia="Times New Roman" w:hAnsi="Times New Roman" w:cs="Times New Roman"/>
          <w:b/>
          <w:bCs/>
          <w:i/>
          <w:iCs/>
          <w:spacing w:val="-1"/>
          <w:sz w:val="24"/>
          <w:szCs w:val="24"/>
        </w:rPr>
        <w:t>n</w:t>
      </w:r>
      <w:r w:rsidRPr="469DF0F4">
        <w:rPr>
          <w:rFonts w:ascii="Times New Roman" w:eastAsia="Times New Roman" w:hAnsi="Times New Roman" w:cs="Times New Roman"/>
          <w:b/>
          <w:bCs/>
          <w:i/>
          <w:iCs/>
          <w:sz w:val="24"/>
          <w:szCs w:val="24"/>
        </w:rPr>
        <w:t>s sub</w:t>
      </w:r>
      <w:r w:rsidRPr="469DF0F4">
        <w:rPr>
          <w:rFonts w:ascii="Times New Roman" w:eastAsia="Times New Roman" w:hAnsi="Times New Roman" w:cs="Times New Roman"/>
          <w:b/>
          <w:bCs/>
          <w:i/>
          <w:iCs/>
          <w:spacing w:val="-2"/>
          <w:sz w:val="24"/>
          <w:szCs w:val="24"/>
        </w:rPr>
        <w:t>m</w:t>
      </w:r>
      <w:r w:rsidRPr="469DF0F4">
        <w:rPr>
          <w:rFonts w:ascii="Times New Roman" w:eastAsia="Times New Roman" w:hAnsi="Times New Roman" w:cs="Times New Roman"/>
          <w:b/>
          <w:bCs/>
          <w:i/>
          <w:iCs/>
          <w:sz w:val="24"/>
          <w:szCs w:val="24"/>
        </w:rPr>
        <w:t>itted and will deter</w:t>
      </w:r>
      <w:r w:rsidRPr="469DF0F4">
        <w:rPr>
          <w:rFonts w:ascii="Times New Roman" w:eastAsia="Times New Roman" w:hAnsi="Times New Roman" w:cs="Times New Roman"/>
          <w:b/>
          <w:bCs/>
          <w:i/>
          <w:iCs/>
          <w:spacing w:val="-2"/>
          <w:sz w:val="24"/>
          <w:szCs w:val="24"/>
        </w:rPr>
        <w:t>m</w:t>
      </w:r>
      <w:r w:rsidRPr="469DF0F4">
        <w:rPr>
          <w:rFonts w:ascii="Times New Roman" w:eastAsia="Times New Roman" w:hAnsi="Times New Roman" w:cs="Times New Roman"/>
          <w:b/>
          <w:bCs/>
          <w:i/>
          <w:iCs/>
          <w:sz w:val="24"/>
          <w:szCs w:val="24"/>
        </w:rPr>
        <w:t>ine the re</w:t>
      </w:r>
      <w:r w:rsidRPr="469DF0F4">
        <w:rPr>
          <w:rFonts w:ascii="Times New Roman" w:eastAsia="Times New Roman" w:hAnsi="Times New Roman" w:cs="Times New Roman"/>
          <w:b/>
          <w:bCs/>
          <w:i/>
          <w:iCs/>
          <w:spacing w:val="-1"/>
          <w:sz w:val="24"/>
          <w:szCs w:val="24"/>
        </w:rPr>
        <w:t>s</w:t>
      </w:r>
      <w:r w:rsidRPr="469DF0F4">
        <w:rPr>
          <w:rFonts w:ascii="Times New Roman" w:eastAsia="Times New Roman" w:hAnsi="Times New Roman" w:cs="Times New Roman"/>
          <w:b/>
          <w:bCs/>
          <w:i/>
          <w:iCs/>
          <w:sz w:val="24"/>
          <w:szCs w:val="24"/>
        </w:rPr>
        <w:t>ulting</w:t>
      </w:r>
      <w:r w:rsidRPr="469DF0F4">
        <w:rPr>
          <w:rFonts w:ascii="Times New Roman" w:eastAsia="Times New Roman" w:hAnsi="Times New Roman" w:cs="Times New Roman"/>
          <w:b/>
          <w:bCs/>
          <w:i/>
          <w:iCs/>
          <w:spacing w:val="-1"/>
          <w:sz w:val="24"/>
          <w:szCs w:val="24"/>
        </w:rPr>
        <w:t xml:space="preserve"> </w:t>
      </w:r>
      <w:r w:rsidRPr="469DF0F4">
        <w:rPr>
          <w:rFonts w:ascii="Times New Roman" w:eastAsia="Times New Roman" w:hAnsi="Times New Roman" w:cs="Times New Roman"/>
          <w:b/>
          <w:bCs/>
          <w:i/>
          <w:iCs/>
          <w:sz w:val="24"/>
          <w:szCs w:val="24"/>
        </w:rPr>
        <w:t>level</w:t>
      </w:r>
      <w:r w:rsidRPr="469DF0F4">
        <w:rPr>
          <w:rFonts w:ascii="Times New Roman" w:eastAsia="Times New Roman" w:hAnsi="Times New Roman" w:cs="Times New Roman"/>
          <w:b/>
          <w:bCs/>
          <w:i/>
          <w:iCs/>
          <w:spacing w:val="-1"/>
          <w:sz w:val="24"/>
          <w:szCs w:val="24"/>
        </w:rPr>
        <w:t xml:space="preserve"> </w:t>
      </w:r>
      <w:r w:rsidRPr="469DF0F4">
        <w:rPr>
          <w:rFonts w:ascii="Times New Roman" w:eastAsia="Times New Roman" w:hAnsi="Times New Roman" w:cs="Times New Roman"/>
          <w:b/>
          <w:bCs/>
          <w:i/>
          <w:iCs/>
          <w:sz w:val="24"/>
          <w:szCs w:val="24"/>
        </w:rPr>
        <w:t>of</w:t>
      </w:r>
      <w:r w:rsidRPr="469DF0F4">
        <w:rPr>
          <w:rFonts w:ascii="Times New Roman" w:eastAsia="Times New Roman" w:hAnsi="Times New Roman" w:cs="Times New Roman"/>
          <w:b/>
          <w:bCs/>
          <w:i/>
          <w:iCs/>
          <w:spacing w:val="-1"/>
          <w:sz w:val="24"/>
          <w:szCs w:val="24"/>
        </w:rPr>
        <w:t xml:space="preserve"> </w:t>
      </w:r>
      <w:r w:rsidRPr="469DF0F4">
        <w:rPr>
          <w:rFonts w:ascii="Times New Roman" w:eastAsia="Times New Roman" w:hAnsi="Times New Roman" w:cs="Times New Roman"/>
          <w:b/>
          <w:bCs/>
          <w:i/>
          <w:iCs/>
          <w:sz w:val="24"/>
          <w:szCs w:val="24"/>
        </w:rPr>
        <w:t xml:space="preserve">funding for </w:t>
      </w:r>
      <w:r w:rsidR="00BF18D9" w:rsidRPr="469DF0F4">
        <w:rPr>
          <w:rFonts w:ascii="Times New Roman" w:eastAsia="Times New Roman" w:hAnsi="Times New Roman" w:cs="Times New Roman"/>
          <w:b/>
          <w:bCs/>
          <w:i/>
          <w:iCs/>
          <w:sz w:val="24"/>
          <w:szCs w:val="24"/>
        </w:rPr>
        <w:t>each</w:t>
      </w:r>
      <w:r w:rsidRPr="469DF0F4">
        <w:rPr>
          <w:rFonts w:ascii="Times New Roman" w:eastAsia="Times New Roman" w:hAnsi="Times New Roman" w:cs="Times New Roman"/>
          <w:b/>
          <w:bCs/>
          <w:i/>
          <w:iCs/>
          <w:sz w:val="24"/>
          <w:szCs w:val="24"/>
        </w:rPr>
        <w:t xml:space="preserve"> award</w:t>
      </w:r>
      <w:r w:rsidR="00BF18D9" w:rsidRPr="469DF0F4">
        <w:rPr>
          <w:rFonts w:ascii="Times New Roman" w:eastAsia="Times New Roman" w:hAnsi="Times New Roman" w:cs="Times New Roman"/>
          <w:b/>
          <w:bCs/>
          <w:i/>
          <w:iCs/>
          <w:sz w:val="24"/>
          <w:szCs w:val="24"/>
        </w:rPr>
        <w:t>(s)</w:t>
      </w:r>
      <w:r w:rsidRPr="469DF0F4">
        <w:rPr>
          <w:rFonts w:ascii="Times New Roman" w:eastAsia="Times New Roman" w:hAnsi="Times New Roman" w:cs="Times New Roman"/>
          <w:b/>
          <w:bCs/>
          <w:i/>
          <w:iCs/>
          <w:sz w:val="24"/>
          <w:szCs w:val="24"/>
        </w:rPr>
        <w:t>.</w:t>
      </w:r>
    </w:p>
    <w:p w14:paraId="2CC26A0E" w14:textId="77777777" w:rsidR="00976FA0" w:rsidRPr="00B130AB" w:rsidRDefault="00976FA0" w:rsidP="00976FA0">
      <w:pPr>
        <w:spacing w:after="0" w:line="240" w:lineRule="auto"/>
        <w:jc w:val="both"/>
        <w:rPr>
          <w:rFonts w:ascii="Times New Roman" w:hAnsi="Times New Roman" w:cs="Times New Roman"/>
          <w:sz w:val="24"/>
          <w:szCs w:val="24"/>
        </w:rPr>
      </w:pPr>
    </w:p>
    <w:p w14:paraId="396B71EE" w14:textId="77777777" w:rsidR="00976FA0" w:rsidRDefault="00976FA0" w:rsidP="00976FA0">
      <w:pPr>
        <w:spacing w:after="0" w:line="240" w:lineRule="auto"/>
        <w:ind w:right="-50"/>
        <w:jc w:val="both"/>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Eligi</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le or</w:t>
      </w:r>
      <w:r w:rsidRPr="00B130AB">
        <w:rPr>
          <w:rFonts w:ascii="Times New Roman" w:eastAsia="Times New Roman" w:hAnsi="Times New Roman" w:cs="Times New Roman"/>
          <w:spacing w:val="-1"/>
          <w:sz w:val="24"/>
          <w:szCs w:val="24"/>
        </w:rPr>
        <w:t>g</w:t>
      </w:r>
      <w:r w:rsidRPr="00B130AB">
        <w:rPr>
          <w:rFonts w:ascii="Times New Roman" w:eastAsia="Times New Roman" w:hAnsi="Times New Roman" w:cs="Times New Roman"/>
          <w:sz w:val="24"/>
          <w:szCs w:val="24"/>
        </w:rPr>
        <w:t>aniz</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tions i</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tere</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pacing w:val="1"/>
          <w:sz w:val="24"/>
          <w:szCs w:val="24"/>
        </w:rPr>
        <w:t>t</w:t>
      </w:r>
      <w:r w:rsidRPr="00B130AB">
        <w:rPr>
          <w:rFonts w:ascii="Times New Roman" w:eastAsia="Times New Roman" w:hAnsi="Times New Roman" w:cs="Times New Roman"/>
          <w:sz w:val="24"/>
          <w:szCs w:val="24"/>
        </w:rPr>
        <w:t xml:space="preserve">ed in </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ub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itting an</w:t>
      </w:r>
      <w:r w:rsidRPr="00B130AB">
        <w:rPr>
          <w:rFonts w:ascii="Times New Roman" w:eastAsia="Times New Roman" w:hAnsi="Times New Roman" w:cs="Times New Roman"/>
          <w:spacing w:val="-3"/>
          <w:sz w:val="24"/>
          <w:szCs w:val="24"/>
        </w:rPr>
        <w:t xml:space="preserve"> </w:t>
      </w:r>
      <w:r w:rsidRPr="00B130AB">
        <w:rPr>
          <w:rFonts w:ascii="Times New Roman" w:eastAsia="Times New Roman" w:hAnsi="Times New Roman" w:cs="Times New Roman"/>
          <w:sz w:val="24"/>
          <w:szCs w:val="24"/>
        </w:rPr>
        <w:t>appli</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ation are enco</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r</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ged to r</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 xml:space="preserve">ad this </w:t>
      </w:r>
      <w:r>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xml:space="preserve"> thoroughly to understand the type of</w:t>
      </w:r>
      <w:r w:rsidRPr="00B130AB">
        <w:rPr>
          <w:rFonts w:ascii="Times New Roman" w:eastAsia="Times New Roman" w:hAnsi="Times New Roman" w:cs="Times New Roman"/>
          <w:spacing w:val="-2"/>
          <w:sz w:val="24"/>
          <w:szCs w:val="24"/>
        </w:rPr>
        <w:t xml:space="preserve"> </w:t>
      </w:r>
      <w:r w:rsidRPr="00B130AB">
        <w:rPr>
          <w:rFonts w:ascii="Times New Roman" w:eastAsia="Times New Roman" w:hAnsi="Times New Roman" w:cs="Times New Roman"/>
          <w:sz w:val="24"/>
          <w:szCs w:val="24"/>
        </w:rPr>
        <w:t>project sought and the application sub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ission require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ents and evaluation process.</w:t>
      </w:r>
    </w:p>
    <w:p w14:paraId="69FE7EF1" w14:textId="77777777" w:rsidR="00976FA0" w:rsidRPr="00B130AB" w:rsidRDefault="00976FA0" w:rsidP="00976FA0">
      <w:pPr>
        <w:spacing w:after="0" w:line="240" w:lineRule="auto"/>
        <w:ind w:right="40"/>
        <w:jc w:val="both"/>
        <w:rPr>
          <w:rFonts w:ascii="Times New Roman" w:hAnsi="Times New Roman" w:cs="Times New Roman"/>
          <w:sz w:val="24"/>
          <w:szCs w:val="24"/>
        </w:rPr>
      </w:pPr>
    </w:p>
    <w:p w14:paraId="456B6388" w14:textId="2451525B" w:rsidR="00837BA2" w:rsidRDefault="00976FA0" w:rsidP="00976FA0">
      <w:pPr>
        <w:spacing w:after="0" w:line="240" w:lineRule="auto"/>
        <w:ind w:right="40"/>
        <w:jc w:val="both"/>
        <w:rPr>
          <w:rFonts w:ascii="Times New Roman" w:eastAsia="Times New Roman" w:hAnsi="Times New Roman" w:cs="Times New Roman"/>
          <w:sz w:val="24"/>
          <w:szCs w:val="24"/>
        </w:rPr>
      </w:pPr>
      <w:r w:rsidRPr="00837BA2">
        <w:rPr>
          <w:rFonts w:ascii="Times New Roman" w:eastAsia="Times New Roman" w:hAnsi="Times New Roman" w:cs="Times New Roman"/>
          <w:b/>
          <w:sz w:val="24"/>
          <w:szCs w:val="24"/>
        </w:rPr>
        <w:t xml:space="preserve">To be eligible for an award, the applicant </w:t>
      </w:r>
      <w:r w:rsidRPr="00837BA2">
        <w:rPr>
          <w:rFonts w:ascii="Times New Roman" w:eastAsia="Times New Roman" w:hAnsi="Times New Roman" w:cs="Times New Roman"/>
          <w:b/>
          <w:spacing w:val="-2"/>
          <w:sz w:val="24"/>
          <w:szCs w:val="24"/>
        </w:rPr>
        <w:t>m</w:t>
      </w:r>
      <w:r w:rsidRPr="00837BA2">
        <w:rPr>
          <w:rFonts w:ascii="Times New Roman" w:eastAsia="Times New Roman" w:hAnsi="Times New Roman" w:cs="Times New Roman"/>
          <w:b/>
          <w:sz w:val="24"/>
          <w:szCs w:val="24"/>
        </w:rPr>
        <w:t>ust submit all required infor</w:t>
      </w:r>
      <w:r w:rsidRPr="00837BA2">
        <w:rPr>
          <w:rFonts w:ascii="Times New Roman" w:eastAsia="Times New Roman" w:hAnsi="Times New Roman" w:cs="Times New Roman"/>
          <w:b/>
          <w:spacing w:val="-2"/>
          <w:sz w:val="24"/>
          <w:szCs w:val="24"/>
        </w:rPr>
        <w:t>m</w:t>
      </w:r>
      <w:r w:rsidRPr="00837BA2">
        <w:rPr>
          <w:rFonts w:ascii="Times New Roman" w:eastAsia="Times New Roman" w:hAnsi="Times New Roman" w:cs="Times New Roman"/>
          <w:b/>
          <w:spacing w:val="-1"/>
          <w:sz w:val="24"/>
          <w:szCs w:val="24"/>
        </w:rPr>
        <w:t>a</w:t>
      </w:r>
      <w:r w:rsidRPr="00837BA2">
        <w:rPr>
          <w:rFonts w:ascii="Times New Roman" w:eastAsia="Times New Roman" w:hAnsi="Times New Roman" w:cs="Times New Roman"/>
          <w:b/>
          <w:sz w:val="24"/>
          <w:szCs w:val="24"/>
        </w:rPr>
        <w:t>tion</w:t>
      </w:r>
      <w:r w:rsidR="00BF18D9" w:rsidRPr="00837BA2">
        <w:rPr>
          <w:rFonts w:ascii="Times New Roman" w:eastAsia="Times New Roman" w:hAnsi="Times New Roman" w:cs="Times New Roman"/>
          <w:b/>
          <w:sz w:val="24"/>
          <w:szCs w:val="24"/>
        </w:rPr>
        <w:t xml:space="preserve"> and documents</w:t>
      </w:r>
      <w:r w:rsidRPr="00837BA2">
        <w:rPr>
          <w:rFonts w:ascii="Times New Roman" w:eastAsia="Times New Roman" w:hAnsi="Times New Roman" w:cs="Times New Roman"/>
          <w:sz w:val="24"/>
          <w:szCs w:val="24"/>
        </w:rPr>
        <w:t xml:space="preserve"> </w:t>
      </w:r>
      <w:r w:rsidRPr="00837BA2">
        <w:rPr>
          <w:rFonts w:ascii="Times New Roman" w:eastAsia="Times New Roman" w:hAnsi="Times New Roman" w:cs="Times New Roman"/>
          <w:b/>
          <w:sz w:val="24"/>
          <w:szCs w:val="24"/>
        </w:rPr>
        <w:t xml:space="preserve">in its application through </w:t>
      </w:r>
      <w:hyperlink r:id="rId16" w:history="1">
        <w:r w:rsidR="00BF18D9" w:rsidRPr="00837BA2">
          <w:rPr>
            <w:rStyle w:val="Hyperlink"/>
            <w:rFonts w:ascii="Times New Roman" w:eastAsia="Times New Roman" w:hAnsi="Times New Roman" w:cs="Times New Roman"/>
            <w:b/>
            <w:sz w:val="24"/>
            <w:szCs w:val="24"/>
            <w:u w:val="none"/>
          </w:rPr>
          <w:t>www.grants.gov</w:t>
        </w:r>
      </w:hyperlink>
      <w:r w:rsidR="00614952">
        <w:rPr>
          <w:rStyle w:val="Hyperlink"/>
          <w:rFonts w:ascii="Times New Roman" w:eastAsia="Times New Roman" w:hAnsi="Times New Roman" w:cs="Times New Roman"/>
          <w:b/>
          <w:sz w:val="24"/>
          <w:szCs w:val="24"/>
          <w:u w:val="none"/>
        </w:rPr>
        <w:t>,</w:t>
      </w:r>
      <w:r w:rsidR="00BF18D9" w:rsidRPr="00837BA2">
        <w:rPr>
          <w:rFonts w:ascii="Times New Roman" w:eastAsia="Times New Roman" w:hAnsi="Times New Roman" w:cs="Times New Roman"/>
          <w:b/>
          <w:sz w:val="24"/>
          <w:szCs w:val="24"/>
        </w:rPr>
        <w:t xml:space="preserve"> </w:t>
      </w:r>
      <w:r w:rsidRPr="00837BA2">
        <w:rPr>
          <w:rFonts w:ascii="Times New Roman" w:eastAsia="Times New Roman" w:hAnsi="Times New Roman" w:cs="Times New Roman"/>
          <w:b/>
          <w:sz w:val="24"/>
          <w:szCs w:val="24"/>
        </w:rPr>
        <w:t>including the require</w:t>
      </w:r>
      <w:r w:rsidRPr="00837BA2">
        <w:rPr>
          <w:rFonts w:ascii="Times New Roman" w:eastAsia="Times New Roman" w:hAnsi="Times New Roman" w:cs="Times New Roman"/>
          <w:b/>
          <w:spacing w:val="-2"/>
          <w:sz w:val="24"/>
          <w:szCs w:val="24"/>
        </w:rPr>
        <w:t>m</w:t>
      </w:r>
      <w:r w:rsidRPr="00837BA2">
        <w:rPr>
          <w:rFonts w:ascii="Times New Roman" w:eastAsia="Times New Roman" w:hAnsi="Times New Roman" w:cs="Times New Roman"/>
          <w:b/>
          <w:sz w:val="24"/>
          <w:szCs w:val="24"/>
        </w:rPr>
        <w:t>ents found</w:t>
      </w:r>
      <w:r w:rsidRPr="00837BA2">
        <w:rPr>
          <w:rFonts w:ascii="Times New Roman" w:eastAsia="Times New Roman" w:hAnsi="Times New Roman" w:cs="Times New Roman"/>
          <w:b/>
          <w:spacing w:val="-1"/>
          <w:sz w:val="24"/>
          <w:szCs w:val="24"/>
        </w:rPr>
        <w:t xml:space="preserve"> </w:t>
      </w:r>
      <w:r w:rsidRPr="00837BA2">
        <w:rPr>
          <w:rFonts w:ascii="Times New Roman" w:eastAsia="Times New Roman" w:hAnsi="Times New Roman" w:cs="Times New Roman"/>
          <w:b/>
          <w:sz w:val="24"/>
          <w:szCs w:val="24"/>
        </w:rPr>
        <w:t>in any attachments to this</w:t>
      </w:r>
      <w:r w:rsidRPr="00837BA2">
        <w:rPr>
          <w:rFonts w:ascii="Times New Roman" w:eastAsia="Times New Roman" w:hAnsi="Times New Roman" w:cs="Times New Roman"/>
          <w:b/>
          <w:spacing w:val="1"/>
          <w:sz w:val="24"/>
          <w:szCs w:val="24"/>
        </w:rPr>
        <w:t xml:space="preserve"> </w:t>
      </w:r>
      <w:r w:rsidR="00BF18D9" w:rsidRPr="00837BA2">
        <w:rPr>
          <w:rFonts w:ascii="Times New Roman" w:eastAsia="Times New Roman" w:hAnsi="Times New Roman" w:cs="Times New Roman"/>
          <w:b/>
          <w:sz w:val="24"/>
          <w:szCs w:val="24"/>
        </w:rPr>
        <w:t>funding</w:t>
      </w:r>
      <w:r w:rsidRPr="00837BA2">
        <w:rPr>
          <w:rFonts w:ascii="Times New Roman" w:eastAsia="Times New Roman" w:hAnsi="Times New Roman" w:cs="Times New Roman"/>
          <w:b/>
          <w:sz w:val="24"/>
          <w:szCs w:val="24"/>
        </w:rPr>
        <w:t xml:space="preserve"> opportunity</w:t>
      </w:r>
      <w:r w:rsidRPr="00837BA2">
        <w:rPr>
          <w:rFonts w:ascii="Times New Roman" w:eastAsia="Times New Roman" w:hAnsi="Times New Roman" w:cs="Times New Roman"/>
          <w:sz w:val="24"/>
          <w:szCs w:val="24"/>
        </w:rPr>
        <w:t xml:space="preserve">. </w:t>
      </w:r>
    </w:p>
    <w:p w14:paraId="2D525EB6" w14:textId="77777777" w:rsidR="00837BA2" w:rsidRDefault="00837BA2" w:rsidP="00976FA0">
      <w:pPr>
        <w:spacing w:after="0" w:line="240" w:lineRule="auto"/>
        <w:ind w:right="40"/>
        <w:jc w:val="both"/>
        <w:rPr>
          <w:rFonts w:ascii="Times New Roman" w:eastAsia="Times New Roman" w:hAnsi="Times New Roman" w:cs="Times New Roman"/>
          <w:sz w:val="24"/>
          <w:szCs w:val="24"/>
        </w:rPr>
      </w:pPr>
    </w:p>
    <w:p w14:paraId="6358C854" w14:textId="6B4ABD70" w:rsidR="00976FA0" w:rsidRPr="00BF18D9" w:rsidRDefault="00976FA0" w:rsidP="00976FA0">
      <w:pPr>
        <w:spacing w:after="0" w:line="240" w:lineRule="auto"/>
        <w:ind w:right="40"/>
        <w:jc w:val="both"/>
        <w:rPr>
          <w:rFonts w:ascii="Times New Roman" w:eastAsia="Times New Roman" w:hAnsi="Times New Roman" w:cs="Times New Roman"/>
          <w:sz w:val="24"/>
          <w:szCs w:val="24"/>
          <w:highlight w:val="yellow"/>
        </w:rPr>
      </w:pPr>
      <w:r w:rsidRPr="00B130AB">
        <w:rPr>
          <w:rFonts w:ascii="Times New Roman" w:eastAsia="Times New Roman" w:hAnsi="Times New Roman" w:cs="Times New Roman"/>
          <w:sz w:val="24"/>
          <w:szCs w:val="24"/>
        </w:rPr>
        <w:t xml:space="preserve">This </w:t>
      </w:r>
      <w:r>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xml:space="preserve"> consists of the </w:t>
      </w:r>
      <w:r w:rsidRPr="00B130AB">
        <w:rPr>
          <w:rFonts w:ascii="Times New Roman" w:eastAsia="Times New Roman" w:hAnsi="Times New Roman" w:cs="Times New Roman"/>
          <w:spacing w:val="-2"/>
          <w:sz w:val="24"/>
          <w:szCs w:val="24"/>
        </w:rPr>
        <w:t>f</w:t>
      </w:r>
      <w:r w:rsidRPr="00B130AB">
        <w:rPr>
          <w:rFonts w:ascii="Times New Roman" w:eastAsia="Times New Roman" w:hAnsi="Times New Roman" w:cs="Times New Roman"/>
          <w:sz w:val="24"/>
          <w:szCs w:val="24"/>
        </w:rPr>
        <w:t>ollowing Sections:</w:t>
      </w:r>
    </w:p>
    <w:sdt>
      <w:sdtPr>
        <w:id w:val="-782806651"/>
        <w:docPartObj>
          <w:docPartGallery w:val="Table of Contents"/>
          <w:docPartUnique/>
        </w:docPartObj>
      </w:sdtPr>
      <w:sdtEndPr>
        <w:rPr>
          <w:noProof/>
        </w:rPr>
      </w:sdtEndPr>
      <w:sdtContent>
        <w:p w14:paraId="600A241E" w14:textId="77777777" w:rsidR="00976FA0" w:rsidRPr="00F235FD" w:rsidRDefault="00976FA0" w:rsidP="00976FA0">
          <w:pPr>
            <w:keepNext/>
            <w:keepLines/>
            <w:widowControl/>
            <w:spacing w:before="480" w:after="0"/>
            <w:rPr>
              <w:rFonts w:asciiTheme="majorHAnsi" w:eastAsiaTheme="majorEastAsia" w:hAnsiTheme="majorHAnsi" w:cstheme="majorBidi"/>
              <w:b/>
              <w:bCs/>
              <w:color w:val="365F91" w:themeColor="accent1" w:themeShade="BF"/>
              <w:sz w:val="28"/>
              <w:szCs w:val="28"/>
              <w:lang w:eastAsia="ja-JP"/>
            </w:rPr>
          </w:pPr>
          <w:r w:rsidRPr="00F235FD">
            <w:rPr>
              <w:rFonts w:asciiTheme="majorHAnsi" w:eastAsiaTheme="majorEastAsia" w:hAnsiTheme="majorHAnsi" w:cstheme="majorBidi"/>
              <w:b/>
              <w:bCs/>
              <w:color w:val="365F91" w:themeColor="accent1" w:themeShade="BF"/>
              <w:sz w:val="28"/>
              <w:szCs w:val="28"/>
              <w:lang w:eastAsia="ja-JP"/>
            </w:rPr>
            <w:t>Contents</w:t>
          </w:r>
        </w:p>
        <w:p w14:paraId="0018786E" w14:textId="77777777" w:rsidR="001947A8" w:rsidRDefault="00976FA0" w:rsidP="001947A8">
          <w:pPr>
            <w:pStyle w:val="TOC1"/>
            <w:spacing w:before="0"/>
            <w:rPr>
              <w:rFonts w:asciiTheme="minorHAnsi" w:eastAsiaTheme="minorEastAsia" w:hAnsiTheme="minorHAnsi" w:cstheme="minorBidi"/>
              <w:noProof/>
              <w:snapToGrid/>
              <w:sz w:val="22"/>
              <w:szCs w:val="22"/>
            </w:rPr>
          </w:pPr>
          <w:r w:rsidRPr="00B156B6">
            <w:fldChar w:fldCharType="begin"/>
          </w:r>
          <w:r w:rsidRPr="00B156B6">
            <w:instrText xml:space="preserve"> TOC \o "1-3" \h \z \u </w:instrText>
          </w:r>
          <w:r w:rsidRPr="00B156B6">
            <w:fldChar w:fldCharType="separate"/>
          </w:r>
          <w:hyperlink w:anchor="_Toc527024473" w:history="1">
            <w:r w:rsidR="001947A8" w:rsidRPr="00C83BE9">
              <w:rPr>
                <w:rStyle w:val="Hyperlink"/>
                <w:noProof/>
              </w:rPr>
              <w:t>SECTION I – PROGRAM</w:t>
            </w:r>
            <w:r w:rsidR="001947A8" w:rsidRPr="00C83BE9">
              <w:rPr>
                <w:rStyle w:val="Hyperlink"/>
                <w:noProof/>
                <w:spacing w:val="1"/>
              </w:rPr>
              <w:t xml:space="preserve"> </w:t>
            </w:r>
            <w:r w:rsidR="001947A8" w:rsidRPr="00C83BE9">
              <w:rPr>
                <w:rStyle w:val="Hyperlink"/>
                <w:noProof/>
              </w:rPr>
              <w:t>DESCRIP</w:t>
            </w:r>
            <w:r w:rsidR="001947A8" w:rsidRPr="00C83BE9">
              <w:rPr>
                <w:rStyle w:val="Hyperlink"/>
                <w:noProof/>
                <w:spacing w:val="1"/>
              </w:rPr>
              <w:t>T</w:t>
            </w:r>
            <w:r w:rsidR="001947A8" w:rsidRPr="00C83BE9">
              <w:rPr>
                <w:rStyle w:val="Hyperlink"/>
                <w:noProof/>
              </w:rPr>
              <w:t>ION</w:t>
            </w:r>
            <w:r w:rsidR="001947A8">
              <w:rPr>
                <w:noProof/>
                <w:webHidden/>
              </w:rPr>
              <w:tab/>
            </w:r>
            <w:r w:rsidR="001947A8">
              <w:rPr>
                <w:noProof/>
                <w:webHidden/>
              </w:rPr>
              <w:fldChar w:fldCharType="begin"/>
            </w:r>
            <w:r w:rsidR="001947A8">
              <w:rPr>
                <w:noProof/>
                <w:webHidden/>
              </w:rPr>
              <w:instrText xml:space="preserve"> PAGEREF _Toc527024473 \h </w:instrText>
            </w:r>
            <w:r w:rsidR="001947A8">
              <w:rPr>
                <w:noProof/>
                <w:webHidden/>
              </w:rPr>
            </w:r>
            <w:r w:rsidR="001947A8">
              <w:rPr>
                <w:noProof/>
                <w:webHidden/>
              </w:rPr>
              <w:fldChar w:fldCharType="separate"/>
            </w:r>
            <w:r w:rsidR="001947A8">
              <w:rPr>
                <w:noProof/>
                <w:webHidden/>
              </w:rPr>
              <w:t>10</w:t>
            </w:r>
            <w:r w:rsidR="001947A8">
              <w:rPr>
                <w:noProof/>
                <w:webHidden/>
              </w:rPr>
              <w:fldChar w:fldCharType="end"/>
            </w:r>
          </w:hyperlink>
        </w:p>
        <w:p w14:paraId="45D0CC28" w14:textId="77777777" w:rsidR="001947A8" w:rsidRDefault="00C34610" w:rsidP="001947A8">
          <w:pPr>
            <w:pStyle w:val="TOC1"/>
            <w:spacing w:before="0"/>
            <w:rPr>
              <w:rFonts w:asciiTheme="minorHAnsi" w:eastAsiaTheme="minorEastAsia" w:hAnsiTheme="minorHAnsi" w:cstheme="minorBidi"/>
              <w:noProof/>
              <w:snapToGrid/>
              <w:sz w:val="22"/>
              <w:szCs w:val="22"/>
            </w:rPr>
          </w:pPr>
          <w:hyperlink w:anchor="_Toc527024474" w:history="1">
            <w:r w:rsidR="001947A8" w:rsidRPr="00C83BE9">
              <w:rPr>
                <w:rStyle w:val="Hyperlink"/>
                <w:noProof/>
              </w:rPr>
              <w:t>SECTION II – FEDERAL AWARD INFORMATION</w:t>
            </w:r>
            <w:r w:rsidR="001947A8">
              <w:rPr>
                <w:noProof/>
                <w:webHidden/>
              </w:rPr>
              <w:tab/>
            </w:r>
            <w:r w:rsidR="001947A8">
              <w:rPr>
                <w:noProof/>
                <w:webHidden/>
              </w:rPr>
              <w:fldChar w:fldCharType="begin"/>
            </w:r>
            <w:r w:rsidR="001947A8">
              <w:rPr>
                <w:noProof/>
                <w:webHidden/>
              </w:rPr>
              <w:instrText xml:space="preserve"> PAGEREF _Toc527024474 \h </w:instrText>
            </w:r>
            <w:r w:rsidR="001947A8">
              <w:rPr>
                <w:noProof/>
                <w:webHidden/>
              </w:rPr>
            </w:r>
            <w:r w:rsidR="001947A8">
              <w:rPr>
                <w:noProof/>
                <w:webHidden/>
              </w:rPr>
              <w:fldChar w:fldCharType="separate"/>
            </w:r>
            <w:r w:rsidR="001947A8">
              <w:rPr>
                <w:noProof/>
                <w:webHidden/>
              </w:rPr>
              <w:t>14</w:t>
            </w:r>
            <w:r w:rsidR="001947A8">
              <w:rPr>
                <w:noProof/>
                <w:webHidden/>
              </w:rPr>
              <w:fldChar w:fldCharType="end"/>
            </w:r>
          </w:hyperlink>
        </w:p>
        <w:p w14:paraId="7634FD36" w14:textId="77777777" w:rsidR="001947A8" w:rsidRDefault="00C34610" w:rsidP="001947A8">
          <w:pPr>
            <w:pStyle w:val="TOC1"/>
            <w:spacing w:before="0"/>
            <w:rPr>
              <w:rFonts w:asciiTheme="minorHAnsi" w:eastAsiaTheme="minorEastAsia" w:hAnsiTheme="minorHAnsi" w:cstheme="minorBidi"/>
              <w:noProof/>
              <w:snapToGrid/>
              <w:sz w:val="22"/>
              <w:szCs w:val="22"/>
            </w:rPr>
          </w:pPr>
          <w:hyperlink w:anchor="_Toc527024475" w:history="1">
            <w:r w:rsidR="001947A8" w:rsidRPr="00F57009">
              <w:rPr>
                <w:rStyle w:val="Hyperlink"/>
                <w:noProof/>
              </w:rPr>
              <w:t>SECTION III – ELIGIBLITY INFORMATION</w:t>
            </w:r>
            <w:r w:rsidR="001947A8">
              <w:rPr>
                <w:noProof/>
                <w:webHidden/>
              </w:rPr>
              <w:tab/>
            </w:r>
            <w:r w:rsidR="001947A8">
              <w:rPr>
                <w:noProof/>
                <w:webHidden/>
              </w:rPr>
              <w:fldChar w:fldCharType="begin"/>
            </w:r>
            <w:r w:rsidR="001947A8">
              <w:rPr>
                <w:noProof/>
                <w:webHidden/>
              </w:rPr>
              <w:instrText xml:space="preserve"> PAGEREF _Toc527024475 \h </w:instrText>
            </w:r>
            <w:r w:rsidR="001947A8">
              <w:rPr>
                <w:noProof/>
                <w:webHidden/>
              </w:rPr>
            </w:r>
            <w:r w:rsidR="001947A8">
              <w:rPr>
                <w:noProof/>
                <w:webHidden/>
              </w:rPr>
              <w:fldChar w:fldCharType="separate"/>
            </w:r>
            <w:r w:rsidR="001947A8">
              <w:rPr>
                <w:noProof/>
                <w:webHidden/>
              </w:rPr>
              <w:t>16</w:t>
            </w:r>
            <w:r w:rsidR="001947A8">
              <w:rPr>
                <w:noProof/>
                <w:webHidden/>
              </w:rPr>
              <w:fldChar w:fldCharType="end"/>
            </w:r>
          </w:hyperlink>
        </w:p>
        <w:p w14:paraId="69E2F08F" w14:textId="77777777" w:rsidR="001947A8" w:rsidRDefault="00C34610" w:rsidP="001947A8">
          <w:pPr>
            <w:pStyle w:val="TOC1"/>
            <w:spacing w:before="0"/>
            <w:rPr>
              <w:rFonts w:asciiTheme="minorHAnsi" w:eastAsiaTheme="minorEastAsia" w:hAnsiTheme="minorHAnsi" w:cstheme="minorBidi"/>
              <w:noProof/>
              <w:snapToGrid/>
              <w:sz w:val="22"/>
              <w:szCs w:val="22"/>
            </w:rPr>
          </w:pPr>
          <w:hyperlink w:anchor="_Toc527024476" w:history="1">
            <w:r w:rsidR="001947A8" w:rsidRPr="00C83BE9">
              <w:rPr>
                <w:rStyle w:val="Hyperlink"/>
                <w:noProof/>
              </w:rPr>
              <w:t>SECTION IV – APPL</w:t>
            </w:r>
            <w:r w:rsidR="001947A8" w:rsidRPr="00C83BE9">
              <w:rPr>
                <w:rStyle w:val="Hyperlink"/>
                <w:noProof/>
                <w:spacing w:val="1"/>
              </w:rPr>
              <w:t>I</w:t>
            </w:r>
            <w:r w:rsidR="001947A8" w:rsidRPr="00C83BE9">
              <w:rPr>
                <w:rStyle w:val="Hyperlink"/>
                <w:noProof/>
              </w:rPr>
              <w:t xml:space="preserve">CATION AND </w:t>
            </w:r>
            <w:r w:rsidR="001947A8" w:rsidRPr="00C83BE9">
              <w:rPr>
                <w:rStyle w:val="Hyperlink"/>
                <w:noProof/>
                <w:spacing w:val="1"/>
              </w:rPr>
              <w:t>S</w:t>
            </w:r>
            <w:r w:rsidR="001947A8" w:rsidRPr="00C83BE9">
              <w:rPr>
                <w:rStyle w:val="Hyperlink"/>
                <w:noProof/>
                <w:spacing w:val="-1"/>
              </w:rPr>
              <w:t>U</w:t>
            </w:r>
            <w:r w:rsidR="001947A8" w:rsidRPr="00C83BE9">
              <w:rPr>
                <w:rStyle w:val="Hyperlink"/>
                <w:noProof/>
              </w:rPr>
              <w:t>BMISSION INSTRUCTIONS</w:t>
            </w:r>
            <w:r w:rsidR="001947A8">
              <w:rPr>
                <w:noProof/>
                <w:webHidden/>
              </w:rPr>
              <w:tab/>
            </w:r>
            <w:r w:rsidR="001947A8">
              <w:rPr>
                <w:noProof/>
                <w:webHidden/>
              </w:rPr>
              <w:fldChar w:fldCharType="begin"/>
            </w:r>
            <w:r w:rsidR="001947A8">
              <w:rPr>
                <w:noProof/>
                <w:webHidden/>
              </w:rPr>
              <w:instrText xml:space="preserve"> PAGEREF _Toc527024476 \h </w:instrText>
            </w:r>
            <w:r w:rsidR="001947A8">
              <w:rPr>
                <w:noProof/>
                <w:webHidden/>
              </w:rPr>
            </w:r>
            <w:r w:rsidR="001947A8">
              <w:rPr>
                <w:noProof/>
                <w:webHidden/>
              </w:rPr>
              <w:fldChar w:fldCharType="separate"/>
            </w:r>
            <w:r w:rsidR="001947A8">
              <w:rPr>
                <w:noProof/>
                <w:webHidden/>
              </w:rPr>
              <w:t>17</w:t>
            </w:r>
            <w:r w:rsidR="001947A8">
              <w:rPr>
                <w:noProof/>
                <w:webHidden/>
              </w:rPr>
              <w:fldChar w:fldCharType="end"/>
            </w:r>
          </w:hyperlink>
        </w:p>
        <w:p w14:paraId="4233862D" w14:textId="77777777" w:rsidR="001947A8" w:rsidRDefault="00C34610" w:rsidP="001947A8">
          <w:pPr>
            <w:pStyle w:val="TOC2"/>
            <w:rPr>
              <w:rFonts w:asciiTheme="minorHAnsi" w:eastAsiaTheme="minorEastAsia" w:hAnsiTheme="minorHAnsi" w:cstheme="minorBidi"/>
              <w:noProof/>
              <w:snapToGrid/>
              <w:sz w:val="22"/>
              <w:szCs w:val="22"/>
            </w:rPr>
          </w:pPr>
          <w:hyperlink w:anchor="_Toc527024477" w:history="1">
            <w:r w:rsidR="001947A8" w:rsidRPr="00C83BE9">
              <w:rPr>
                <w:rStyle w:val="Hyperlink"/>
                <w:noProof/>
              </w:rPr>
              <w:t>TAB A:  PROPOSAL GUIDELINES</w:t>
            </w:r>
            <w:r w:rsidR="001947A8">
              <w:rPr>
                <w:noProof/>
                <w:webHidden/>
              </w:rPr>
              <w:tab/>
            </w:r>
            <w:r w:rsidR="001947A8">
              <w:rPr>
                <w:noProof/>
                <w:webHidden/>
              </w:rPr>
              <w:fldChar w:fldCharType="begin"/>
            </w:r>
            <w:r w:rsidR="001947A8">
              <w:rPr>
                <w:noProof/>
                <w:webHidden/>
              </w:rPr>
              <w:instrText xml:space="preserve"> PAGEREF _Toc527024477 \h </w:instrText>
            </w:r>
            <w:r w:rsidR="001947A8">
              <w:rPr>
                <w:noProof/>
                <w:webHidden/>
              </w:rPr>
            </w:r>
            <w:r w:rsidR="001947A8">
              <w:rPr>
                <w:noProof/>
                <w:webHidden/>
              </w:rPr>
              <w:fldChar w:fldCharType="separate"/>
            </w:r>
            <w:r w:rsidR="001947A8">
              <w:rPr>
                <w:noProof/>
                <w:webHidden/>
              </w:rPr>
              <w:t>23</w:t>
            </w:r>
            <w:r w:rsidR="001947A8">
              <w:rPr>
                <w:noProof/>
                <w:webHidden/>
              </w:rPr>
              <w:fldChar w:fldCharType="end"/>
            </w:r>
          </w:hyperlink>
        </w:p>
        <w:p w14:paraId="4DAF3939" w14:textId="77777777" w:rsidR="001947A8" w:rsidRDefault="00C34610" w:rsidP="001947A8">
          <w:pPr>
            <w:pStyle w:val="TOC2"/>
            <w:rPr>
              <w:rFonts w:asciiTheme="minorHAnsi" w:eastAsiaTheme="minorEastAsia" w:hAnsiTheme="minorHAnsi" w:cstheme="minorBidi"/>
              <w:noProof/>
              <w:snapToGrid/>
              <w:sz w:val="22"/>
              <w:szCs w:val="22"/>
            </w:rPr>
          </w:pPr>
          <w:hyperlink w:anchor="_Toc527024478" w:history="1">
            <w:r w:rsidR="001947A8" w:rsidRPr="00C83BE9">
              <w:rPr>
                <w:rStyle w:val="Hyperlink"/>
                <w:noProof/>
              </w:rPr>
              <w:t>TAB B: PROGRAM MONITORING AND EVALUATION PLAN, LOGIC MODEL, and PROGRAM RISK ANALYSIS</w:t>
            </w:r>
            <w:r w:rsidR="001947A8">
              <w:rPr>
                <w:noProof/>
                <w:webHidden/>
              </w:rPr>
              <w:tab/>
            </w:r>
            <w:r w:rsidR="001947A8">
              <w:rPr>
                <w:noProof/>
                <w:webHidden/>
              </w:rPr>
              <w:fldChar w:fldCharType="begin"/>
            </w:r>
            <w:r w:rsidR="001947A8">
              <w:rPr>
                <w:noProof/>
                <w:webHidden/>
              </w:rPr>
              <w:instrText xml:space="preserve"> PAGEREF _Toc527024478 \h </w:instrText>
            </w:r>
            <w:r w:rsidR="001947A8">
              <w:rPr>
                <w:noProof/>
                <w:webHidden/>
              </w:rPr>
            </w:r>
            <w:r w:rsidR="001947A8">
              <w:rPr>
                <w:noProof/>
                <w:webHidden/>
              </w:rPr>
              <w:fldChar w:fldCharType="separate"/>
            </w:r>
            <w:r w:rsidR="001947A8">
              <w:rPr>
                <w:noProof/>
                <w:webHidden/>
              </w:rPr>
              <w:t>25</w:t>
            </w:r>
            <w:r w:rsidR="001947A8">
              <w:rPr>
                <w:noProof/>
                <w:webHidden/>
              </w:rPr>
              <w:fldChar w:fldCharType="end"/>
            </w:r>
          </w:hyperlink>
        </w:p>
        <w:p w14:paraId="5633277B" w14:textId="77777777" w:rsidR="001947A8" w:rsidRDefault="00C34610" w:rsidP="001947A8">
          <w:pPr>
            <w:pStyle w:val="TOC2"/>
            <w:rPr>
              <w:rFonts w:asciiTheme="minorHAnsi" w:eastAsiaTheme="minorEastAsia" w:hAnsiTheme="minorHAnsi" w:cstheme="minorBidi"/>
              <w:noProof/>
              <w:snapToGrid/>
              <w:sz w:val="22"/>
              <w:szCs w:val="22"/>
            </w:rPr>
          </w:pPr>
          <w:hyperlink w:anchor="_Toc527024479" w:history="1">
            <w:r w:rsidR="001947A8" w:rsidRPr="00C83BE9">
              <w:rPr>
                <w:rStyle w:val="Hyperlink"/>
                <w:noProof/>
              </w:rPr>
              <w:t>TAB C:  BUDGET GUIDELINES</w:t>
            </w:r>
            <w:r w:rsidR="001947A8">
              <w:rPr>
                <w:noProof/>
                <w:webHidden/>
              </w:rPr>
              <w:tab/>
            </w:r>
            <w:r w:rsidR="001947A8">
              <w:rPr>
                <w:noProof/>
                <w:webHidden/>
              </w:rPr>
              <w:fldChar w:fldCharType="begin"/>
            </w:r>
            <w:r w:rsidR="001947A8">
              <w:rPr>
                <w:noProof/>
                <w:webHidden/>
              </w:rPr>
              <w:instrText xml:space="preserve"> PAGEREF _Toc527024479 \h </w:instrText>
            </w:r>
            <w:r w:rsidR="001947A8">
              <w:rPr>
                <w:noProof/>
                <w:webHidden/>
              </w:rPr>
            </w:r>
            <w:r w:rsidR="001947A8">
              <w:rPr>
                <w:noProof/>
                <w:webHidden/>
              </w:rPr>
              <w:fldChar w:fldCharType="separate"/>
            </w:r>
            <w:r w:rsidR="001947A8">
              <w:rPr>
                <w:noProof/>
                <w:webHidden/>
              </w:rPr>
              <w:t>27</w:t>
            </w:r>
            <w:r w:rsidR="001947A8">
              <w:rPr>
                <w:noProof/>
                <w:webHidden/>
              </w:rPr>
              <w:fldChar w:fldCharType="end"/>
            </w:r>
          </w:hyperlink>
        </w:p>
        <w:p w14:paraId="037E897B" w14:textId="77777777" w:rsidR="001947A8" w:rsidRDefault="00C34610" w:rsidP="001947A8">
          <w:pPr>
            <w:pStyle w:val="TOC1"/>
            <w:spacing w:before="0"/>
            <w:rPr>
              <w:rFonts w:asciiTheme="minorHAnsi" w:eastAsiaTheme="minorEastAsia" w:hAnsiTheme="minorHAnsi" w:cstheme="minorBidi"/>
              <w:noProof/>
              <w:snapToGrid/>
              <w:sz w:val="22"/>
              <w:szCs w:val="22"/>
            </w:rPr>
          </w:pPr>
          <w:hyperlink w:anchor="_Toc527024565" w:history="1">
            <w:r w:rsidR="001947A8" w:rsidRPr="00C83BE9">
              <w:rPr>
                <w:rStyle w:val="Hyperlink"/>
                <w:noProof/>
              </w:rPr>
              <w:t>SECTION V – AP</w:t>
            </w:r>
            <w:r w:rsidR="001947A8" w:rsidRPr="00C83BE9">
              <w:rPr>
                <w:rStyle w:val="Hyperlink"/>
                <w:noProof/>
                <w:spacing w:val="1"/>
              </w:rPr>
              <w:t>P</w:t>
            </w:r>
            <w:r w:rsidR="001947A8" w:rsidRPr="00C83BE9">
              <w:rPr>
                <w:rStyle w:val="Hyperlink"/>
                <w:noProof/>
              </w:rPr>
              <w:t>LICATI</w:t>
            </w:r>
            <w:r w:rsidR="001947A8" w:rsidRPr="00C83BE9">
              <w:rPr>
                <w:rStyle w:val="Hyperlink"/>
                <w:noProof/>
                <w:spacing w:val="1"/>
              </w:rPr>
              <w:t>O</w:t>
            </w:r>
            <w:r w:rsidR="001947A8" w:rsidRPr="00C83BE9">
              <w:rPr>
                <w:rStyle w:val="Hyperlink"/>
                <w:noProof/>
              </w:rPr>
              <w:t>N REVIEW INFORMAT</w:t>
            </w:r>
            <w:r w:rsidR="001947A8" w:rsidRPr="00C83BE9">
              <w:rPr>
                <w:rStyle w:val="Hyperlink"/>
                <w:noProof/>
                <w:spacing w:val="1"/>
              </w:rPr>
              <w:t>IO</w:t>
            </w:r>
            <w:r w:rsidR="001947A8" w:rsidRPr="00C83BE9">
              <w:rPr>
                <w:rStyle w:val="Hyperlink"/>
                <w:noProof/>
              </w:rPr>
              <w:t>N</w:t>
            </w:r>
            <w:r w:rsidR="001947A8">
              <w:rPr>
                <w:noProof/>
                <w:webHidden/>
              </w:rPr>
              <w:tab/>
            </w:r>
            <w:r w:rsidR="001947A8">
              <w:rPr>
                <w:noProof/>
                <w:webHidden/>
              </w:rPr>
              <w:fldChar w:fldCharType="begin"/>
            </w:r>
            <w:r w:rsidR="001947A8">
              <w:rPr>
                <w:noProof/>
                <w:webHidden/>
              </w:rPr>
              <w:instrText xml:space="preserve"> PAGEREF _Toc527024565 \h </w:instrText>
            </w:r>
            <w:r w:rsidR="001947A8">
              <w:rPr>
                <w:noProof/>
                <w:webHidden/>
              </w:rPr>
            </w:r>
            <w:r w:rsidR="001947A8">
              <w:rPr>
                <w:noProof/>
                <w:webHidden/>
              </w:rPr>
              <w:fldChar w:fldCharType="separate"/>
            </w:r>
            <w:r w:rsidR="001947A8">
              <w:rPr>
                <w:noProof/>
                <w:webHidden/>
              </w:rPr>
              <w:t>35</w:t>
            </w:r>
            <w:r w:rsidR="001947A8">
              <w:rPr>
                <w:noProof/>
                <w:webHidden/>
              </w:rPr>
              <w:fldChar w:fldCharType="end"/>
            </w:r>
          </w:hyperlink>
        </w:p>
        <w:p w14:paraId="286CE776" w14:textId="77777777" w:rsidR="001947A8" w:rsidRDefault="00C34610" w:rsidP="001947A8">
          <w:pPr>
            <w:pStyle w:val="TOC1"/>
            <w:spacing w:before="0"/>
            <w:rPr>
              <w:rFonts w:asciiTheme="minorHAnsi" w:eastAsiaTheme="minorEastAsia" w:hAnsiTheme="minorHAnsi" w:cstheme="minorBidi"/>
              <w:noProof/>
              <w:snapToGrid/>
              <w:sz w:val="22"/>
              <w:szCs w:val="22"/>
            </w:rPr>
          </w:pPr>
          <w:hyperlink w:anchor="_Toc527024566" w:history="1">
            <w:r w:rsidR="001947A8" w:rsidRPr="00C83BE9">
              <w:rPr>
                <w:rStyle w:val="Hyperlink"/>
                <w:noProof/>
              </w:rPr>
              <w:t>SECTION VI – FEDERAL AWARD ADMINISTRATION INFORMATION</w:t>
            </w:r>
            <w:r w:rsidR="001947A8">
              <w:rPr>
                <w:noProof/>
                <w:webHidden/>
              </w:rPr>
              <w:tab/>
            </w:r>
            <w:r w:rsidR="001947A8">
              <w:rPr>
                <w:noProof/>
                <w:webHidden/>
              </w:rPr>
              <w:fldChar w:fldCharType="begin"/>
            </w:r>
            <w:r w:rsidR="001947A8">
              <w:rPr>
                <w:noProof/>
                <w:webHidden/>
              </w:rPr>
              <w:instrText xml:space="preserve"> PAGEREF _Toc527024566 \h </w:instrText>
            </w:r>
            <w:r w:rsidR="001947A8">
              <w:rPr>
                <w:noProof/>
                <w:webHidden/>
              </w:rPr>
            </w:r>
            <w:r w:rsidR="001947A8">
              <w:rPr>
                <w:noProof/>
                <w:webHidden/>
              </w:rPr>
              <w:fldChar w:fldCharType="separate"/>
            </w:r>
            <w:r w:rsidR="001947A8">
              <w:rPr>
                <w:noProof/>
                <w:webHidden/>
              </w:rPr>
              <w:t>37</w:t>
            </w:r>
            <w:r w:rsidR="001947A8">
              <w:rPr>
                <w:noProof/>
                <w:webHidden/>
              </w:rPr>
              <w:fldChar w:fldCharType="end"/>
            </w:r>
          </w:hyperlink>
        </w:p>
        <w:p w14:paraId="74F8610C" w14:textId="77777777" w:rsidR="001947A8" w:rsidRDefault="00C34610" w:rsidP="001947A8">
          <w:pPr>
            <w:pStyle w:val="TOC1"/>
            <w:spacing w:before="0"/>
            <w:rPr>
              <w:rFonts w:asciiTheme="minorHAnsi" w:eastAsiaTheme="minorEastAsia" w:hAnsiTheme="minorHAnsi" w:cstheme="minorBidi"/>
              <w:noProof/>
              <w:snapToGrid/>
              <w:sz w:val="22"/>
              <w:szCs w:val="22"/>
            </w:rPr>
          </w:pPr>
          <w:hyperlink w:anchor="_Toc527024567" w:history="1">
            <w:r w:rsidR="001947A8" w:rsidRPr="00C83BE9">
              <w:rPr>
                <w:rStyle w:val="Hyperlink"/>
                <w:noProof/>
              </w:rPr>
              <w:t>SECTION VII – AGENCY CONTACTS</w:t>
            </w:r>
            <w:r w:rsidR="001947A8">
              <w:rPr>
                <w:noProof/>
                <w:webHidden/>
              </w:rPr>
              <w:tab/>
            </w:r>
            <w:r w:rsidR="001947A8">
              <w:rPr>
                <w:noProof/>
                <w:webHidden/>
              </w:rPr>
              <w:fldChar w:fldCharType="begin"/>
            </w:r>
            <w:r w:rsidR="001947A8">
              <w:rPr>
                <w:noProof/>
                <w:webHidden/>
              </w:rPr>
              <w:instrText xml:space="preserve"> PAGEREF _Toc527024567 \h </w:instrText>
            </w:r>
            <w:r w:rsidR="001947A8">
              <w:rPr>
                <w:noProof/>
                <w:webHidden/>
              </w:rPr>
            </w:r>
            <w:r w:rsidR="001947A8">
              <w:rPr>
                <w:noProof/>
                <w:webHidden/>
              </w:rPr>
              <w:fldChar w:fldCharType="separate"/>
            </w:r>
            <w:r w:rsidR="001947A8">
              <w:rPr>
                <w:noProof/>
                <w:webHidden/>
              </w:rPr>
              <w:t>40</w:t>
            </w:r>
            <w:r w:rsidR="001947A8">
              <w:rPr>
                <w:noProof/>
                <w:webHidden/>
              </w:rPr>
              <w:fldChar w:fldCharType="end"/>
            </w:r>
          </w:hyperlink>
        </w:p>
        <w:p w14:paraId="77AFF8A0" w14:textId="77777777" w:rsidR="00976FA0" w:rsidRPr="00F235FD" w:rsidRDefault="00976FA0" w:rsidP="00976FA0">
          <w:pPr>
            <w:spacing w:after="0" w:line="240" w:lineRule="auto"/>
            <w:rPr>
              <w:noProof/>
            </w:rPr>
          </w:pPr>
          <w:r w:rsidRPr="00B156B6">
            <w:rPr>
              <w:b/>
              <w:bCs/>
              <w:noProof/>
            </w:rPr>
            <w:fldChar w:fldCharType="end"/>
          </w:r>
        </w:p>
      </w:sdtContent>
    </w:sdt>
    <w:p w14:paraId="7A20D307" w14:textId="77777777" w:rsidR="00614952" w:rsidRDefault="00614952" w:rsidP="000E7C4C">
      <w:pPr>
        <w:spacing w:after="0" w:line="240" w:lineRule="auto"/>
        <w:ind w:right="40"/>
        <w:jc w:val="both"/>
        <w:rPr>
          <w:rFonts w:ascii="Times New Roman" w:eastAsia="Times New Roman" w:hAnsi="Times New Roman" w:cs="Times New Roman"/>
          <w:spacing w:val="-4"/>
          <w:sz w:val="24"/>
          <w:szCs w:val="24"/>
        </w:rPr>
      </w:pPr>
    </w:p>
    <w:p w14:paraId="34E2084A" w14:textId="275EC7B9" w:rsidR="000E7C4C" w:rsidRPr="00E553A9" w:rsidRDefault="00976FA0" w:rsidP="000E7C4C">
      <w:pPr>
        <w:spacing w:after="0" w:line="240" w:lineRule="auto"/>
        <w:ind w:right="40"/>
        <w:jc w:val="both"/>
        <w:rPr>
          <w:rFonts w:ascii="Times New Roman" w:eastAsia="Times New Roman" w:hAnsi="Times New Roman" w:cs="Times New Roman"/>
          <w:sz w:val="24"/>
          <w:szCs w:val="24"/>
        </w:rPr>
      </w:pPr>
      <w:r w:rsidRPr="00B130AB">
        <w:rPr>
          <w:rFonts w:ascii="Times New Roman" w:eastAsia="Times New Roman" w:hAnsi="Times New Roman" w:cs="Times New Roman"/>
          <w:spacing w:val="-4"/>
          <w:sz w:val="24"/>
          <w:szCs w:val="24"/>
        </w:rPr>
        <w:t>Th</w:t>
      </w:r>
      <w:r w:rsidRPr="00B130AB">
        <w:rPr>
          <w:rFonts w:ascii="Times New Roman" w:eastAsia="Times New Roman" w:hAnsi="Times New Roman" w:cs="Times New Roman"/>
          <w:spacing w:val="-3"/>
          <w:sz w:val="24"/>
          <w:szCs w:val="24"/>
        </w:rPr>
        <w:t>i</w:t>
      </w:r>
      <w:r w:rsidRPr="00B130AB">
        <w:rPr>
          <w:rFonts w:ascii="Times New Roman" w:eastAsia="Times New Roman" w:hAnsi="Times New Roman" w:cs="Times New Roman"/>
          <w:sz w:val="24"/>
          <w:szCs w:val="24"/>
        </w:rPr>
        <w:t>s</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3"/>
          <w:sz w:val="24"/>
          <w:szCs w:val="24"/>
        </w:rPr>
        <w:t>fundin</w:t>
      </w:r>
      <w:r w:rsidRPr="00B130AB">
        <w:rPr>
          <w:rFonts w:ascii="Times New Roman" w:eastAsia="Times New Roman" w:hAnsi="Times New Roman" w:cs="Times New Roman"/>
          <w:sz w:val="24"/>
          <w:szCs w:val="24"/>
        </w:rPr>
        <w:t>g</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3"/>
          <w:sz w:val="24"/>
          <w:szCs w:val="24"/>
        </w:rPr>
        <w:t>opportunit</w:t>
      </w:r>
      <w:r w:rsidRPr="00B130AB">
        <w:rPr>
          <w:rFonts w:ascii="Times New Roman" w:eastAsia="Times New Roman" w:hAnsi="Times New Roman" w:cs="Times New Roman"/>
          <w:sz w:val="24"/>
          <w:szCs w:val="24"/>
        </w:rPr>
        <w:t>y</w:t>
      </w:r>
      <w:r w:rsidRPr="00B130AB">
        <w:rPr>
          <w:rFonts w:ascii="Times New Roman" w:eastAsia="Times New Roman" w:hAnsi="Times New Roman" w:cs="Times New Roman"/>
          <w:spacing w:val="-7"/>
          <w:sz w:val="24"/>
          <w:szCs w:val="24"/>
        </w:rPr>
        <w:t xml:space="preserve"> </w:t>
      </w:r>
      <w:r w:rsidRPr="00B130AB">
        <w:rPr>
          <w:rFonts w:ascii="Times New Roman" w:eastAsia="Times New Roman" w:hAnsi="Times New Roman" w:cs="Times New Roman"/>
          <w:spacing w:val="-3"/>
          <w:sz w:val="24"/>
          <w:szCs w:val="24"/>
        </w:rPr>
        <w:t>i</w:t>
      </w:r>
      <w:r w:rsidRPr="00B130AB">
        <w:rPr>
          <w:rFonts w:ascii="Times New Roman" w:eastAsia="Times New Roman" w:hAnsi="Times New Roman" w:cs="Times New Roman"/>
          <w:sz w:val="24"/>
          <w:szCs w:val="24"/>
        </w:rPr>
        <w:t>s</w:t>
      </w:r>
      <w:r w:rsidRPr="00B130AB">
        <w:rPr>
          <w:rFonts w:ascii="Times New Roman" w:eastAsia="Times New Roman" w:hAnsi="Times New Roman" w:cs="Times New Roman"/>
          <w:spacing w:val="-6"/>
          <w:sz w:val="24"/>
          <w:szCs w:val="24"/>
        </w:rPr>
        <w:t xml:space="preserve"> </w:t>
      </w:r>
      <w:r w:rsidRPr="00E2232C">
        <w:rPr>
          <w:rFonts w:ascii="Times New Roman" w:eastAsia="Times New Roman" w:hAnsi="Times New Roman" w:cs="Times New Roman"/>
          <w:spacing w:val="-3"/>
          <w:sz w:val="24"/>
          <w:szCs w:val="24"/>
        </w:rPr>
        <w:t>poste</w:t>
      </w:r>
      <w:r w:rsidRPr="00E2232C">
        <w:rPr>
          <w:rFonts w:ascii="Times New Roman" w:eastAsia="Times New Roman" w:hAnsi="Times New Roman" w:cs="Times New Roman"/>
          <w:sz w:val="24"/>
          <w:szCs w:val="24"/>
        </w:rPr>
        <w:t>d</w:t>
      </w:r>
      <w:r w:rsidRPr="00E2232C">
        <w:rPr>
          <w:rFonts w:ascii="Times New Roman" w:eastAsia="Times New Roman" w:hAnsi="Times New Roman" w:cs="Times New Roman"/>
          <w:spacing w:val="-6"/>
          <w:sz w:val="24"/>
          <w:szCs w:val="24"/>
        </w:rPr>
        <w:t xml:space="preserve"> </w:t>
      </w:r>
      <w:r w:rsidRPr="00E2232C">
        <w:rPr>
          <w:rFonts w:ascii="Times New Roman" w:eastAsia="Times New Roman" w:hAnsi="Times New Roman" w:cs="Times New Roman"/>
          <w:spacing w:val="-3"/>
          <w:sz w:val="24"/>
          <w:szCs w:val="24"/>
        </w:rPr>
        <w:t>o</w:t>
      </w:r>
      <w:r w:rsidRPr="00E2232C">
        <w:rPr>
          <w:rFonts w:ascii="Times New Roman" w:eastAsia="Times New Roman" w:hAnsi="Times New Roman" w:cs="Times New Roman"/>
          <w:sz w:val="24"/>
          <w:szCs w:val="24"/>
        </w:rPr>
        <w:t>n</w:t>
      </w:r>
      <w:r w:rsidRPr="00E2232C">
        <w:rPr>
          <w:rFonts w:ascii="Times New Roman" w:eastAsia="Times New Roman" w:hAnsi="Times New Roman" w:cs="Times New Roman"/>
          <w:spacing w:val="-6"/>
          <w:sz w:val="24"/>
          <w:szCs w:val="24"/>
        </w:rPr>
        <w:t xml:space="preserve"> </w:t>
      </w:r>
      <w:hyperlink r:id="rId17" w:history="1">
        <w:r w:rsidR="002B64EB" w:rsidRPr="00E553A9">
          <w:rPr>
            <w:rStyle w:val="Hyperlink"/>
            <w:rFonts w:ascii="Times New Roman" w:eastAsia="Times New Roman" w:hAnsi="Times New Roman" w:cs="Times New Roman"/>
            <w:spacing w:val="-3"/>
            <w:sz w:val="24"/>
            <w:szCs w:val="24"/>
            <w:u w:color="000000"/>
          </w:rPr>
          <w:t>ww</w:t>
        </w:r>
        <w:r w:rsidR="002B64EB" w:rsidRPr="00E553A9">
          <w:rPr>
            <w:rStyle w:val="Hyperlink"/>
            <w:rFonts w:ascii="Times New Roman" w:eastAsia="Times New Roman" w:hAnsi="Times New Roman" w:cs="Times New Roman"/>
            <w:spacing w:val="-4"/>
            <w:sz w:val="24"/>
            <w:szCs w:val="24"/>
            <w:u w:color="000000"/>
          </w:rPr>
          <w:t>w</w:t>
        </w:r>
        <w:r w:rsidR="002B64EB" w:rsidRPr="00E553A9">
          <w:rPr>
            <w:rStyle w:val="Hyperlink"/>
            <w:rFonts w:ascii="Times New Roman" w:eastAsia="Times New Roman" w:hAnsi="Times New Roman" w:cs="Times New Roman"/>
            <w:spacing w:val="-3"/>
            <w:sz w:val="24"/>
            <w:szCs w:val="24"/>
            <w:u w:color="000000"/>
          </w:rPr>
          <w:t>.grants</w:t>
        </w:r>
        <w:r w:rsidR="002B64EB" w:rsidRPr="00E553A9">
          <w:rPr>
            <w:rStyle w:val="Hyperlink"/>
            <w:rFonts w:ascii="Times New Roman" w:eastAsia="Times New Roman" w:hAnsi="Times New Roman" w:cs="Times New Roman"/>
            <w:spacing w:val="-2"/>
            <w:sz w:val="24"/>
            <w:szCs w:val="24"/>
            <w:u w:color="000000"/>
          </w:rPr>
          <w:t>.</w:t>
        </w:r>
        <w:r w:rsidR="002B64EB" w:rsidRPr="00E553A9">
          <w:rPr>
            <w:rStyle w:val="Hyperlink"/>
            <w:rFonts w:ascii="Times New Roman" w:eastAsia="Times New Roman" w:hAnsi="Times New Roman" w:cs="Times New Roman"/>
            <w:spacing w:val="-3"/>
            <w:sz w:val="24"/>
            <w:szCs w:val="24"/>
            <w:u w:color="000000"/>
          </w:rPr>
          <w:t>go</w:t>
        </w:r>
        <w:r w:rsidR="002B64EB" w:rsidRPr="00E553A9">
          <w:rPr>
            <w:rStyle w:val="Hyperlink"/>
            <w:rFonts w:ascii="Times New Roman" w:eastAsia="Times New Roman" w:hAnsi="Times New Roman" w:cs="Times New Roman"/>
            <w:sz w:val="24"/>
            <w:szCs w:val="24"/>
            <w:u w:color="000000"/>
          </w:rPr>
          <w:t>v</w:t>
        </w:r>
      </w:hyperlink>
      <w:r w:rsidR="002B64EB" w:rsidRPr="00E2232C">
        <w:rPr>
          <w:rFonts w:ascii="Times New Roman" w:eastAsia="Times New Roman" w:hAnsi="Times New Roman" w:cs="Times New Roman"/>
          <w:spacing w:val="-3"/>
          <w:sz w:val="24"/>
          <w:szCs w:val="24"/>
        </w:rPr>
        <w:t xml:space="preserve"> </w:t>
      </w:r>
      <w:r w:rsidRPr="00E2232C">
        <w:rPr>
          <w:rFonts w:ascii="Times New Roman" w:eastAsia="Times New Roman" w:hAnsi="Times New Roman" w:cs="Times New Roman"/>
          <w:spacing w:val="-2"/>
          <w:sz w:val="24"/>
          <w:szCs w:val="24"/>
        </w:rPr>
        <w:t>a</w:t>
      </w:r>
      <w:r w:rsidRPr="00E2232C">
        <w:rPr>
          <w:rFonts w:ascii="Times New Roman" w:eastAsia="Times New Roman" w:hAnsi="Times New Roman" w:cs="Times New Roman"/>
          <w:spacing w:val="-4"/>
          <w:sz w:val="24"/>
          <w:szCs w:val="24"/>
        </w:rPr>
        <w:t>n</w:t>
      </w:r>
      <w:r w:rsidRPr="00E2232C">
        <w:rPr>
          <w:rFonts w:ascii="Times New Roman" w:eastAsia="Times New Roman" w:hAnsi="Times New Roman" w:cs="Times New Roman"/>
          <w:sz w:val="24"/>
          <w:szCs w:val="24"/>
        </w:rPr>
        <w:t>d</w:t>
      </w:r>
      <w:r w:rsidRPr="00E2232C">
        <w:rPr>
          <w:rFonts w:ascii="Times New Roman" w:eastAsia="Times New Roman" w:hAnsi="Times New Roman" w:cs="Times New Roman"/>
          <w:spacing w:val="-6"/>
          <w:sz w:val="24"/>
          <w:szCs w:val="24"/>
        </w:rPr>
        <w:t xml:space="preserve"> </w:t>
      </w:r>
      <w:r w:rsidRPr="00E2232C">
        <w:rPr>
          <w:rFonts w:ascii="Times New Roman" w:eastAsia="Times New Roman" w:hAnsi="Times New Roman" w:cs="Times New Roman"/>
          <w:spacing w:val="-3"/>
          <w:sz w:val="24"/>
          <w:szCs w:val="24"/>
        </w:rPr>
        <w:t>m</w:t>
      </w:r>
      <w:r w:rsidRPr="00E2232C">
        <w:rPr>
          <w:rFonts w:ascii="Times New Roman" w:eastAsia="Times New Roman" w:hAnsi="Times New Roman" w:cs="Times New Roman"/>
          <w:spacing w:val="-2"/>
          <w:sz w:val="24"/>
          <w:szCs w:val="24"/>
        </w:rPr>
        <w:t>a</w:t>
      </w:r>
      <w:r w:rsidRPr="00E2232C">
        <w:rPr>
          <w:rFonts w:ascii="Times New Roman" w:eastAsia="Times New Roman" w:hAnsi="Times New Roman" w:cs="Times New Roman"/>
          <w:sz w:val="24"/>
          <w:szCs w:val="24"/>
        </w:rPr>
        <w:t>y</w:t>
      </w:r>
      <w:r w:rsidRPr="00E2232C">
        <w:rPr>
          <w:rFonts w:ascii="Times New Roman" w:eastAsia="Times New Roman" w:hAnsi="Times New Roman" w:cs="Times New Roman"/>
          <w:spacing w:val="-6"/>
          <w:sz w:val="24"/>
          <w:szCs w:val="24"/>
        </w:rPr>
        <w:t xml:space="preserve"> </w:t>
      </w:r>
      <w:r w:rsidRPr="00E2232C">
        <w:rPr>
          <w:rFonts w:ascii="Times New Roman" w:eastAsia="Times New Roman" w:hAnsi="Times New Roman" w:cs="Times New Roman"/>
          <w:spacing w:val="-3"/>
          <w:sz w:val="24"/>
          <w:szCs w:val="24"/>
        </w:rPr>
        <w:t>b</w:t>
      </w:r>
      <w:r w:rsidRPr="00E2232C">
        <w:rPr>
          <w:rFonts w:ascii="Times New Roman" w:eastAsia="Times New Roman" w:hAnsi="Times New Roman" w:cs="Times New Roman"/>
          <w:sz w:val="24"/>
          <w:szCs w:val="24"/>
        </w:rPr>
        <w:t>e</w:t>
      </w:r>
      <w:r w:rsidRPr="00E2232C">
        <w:rPr>
          <w:rFonts w:ascii="Times New Roman" w:eastAsia="Times New Roman" w:hAnsi="Times New Roman" w:cs="Times New Roman"/>
          <w:spacing w:val="-5"/>
          <w:sz w:val="24"/>
          <w:szCs w:val="24"/>
        </w:rPr>
        <w:t xml:space="preserve"> </w:t>
      </w:r>
      <w:r w:rsidRPr="00E2232C">
        <w:rPr>
          <w:rFonts w:ascii="Times New Roman" w:eastAsia="Times New Roman" w:hAnsi="Times New Roman" w:cs="Times New Roman"/>
          <w:spacing w:val="-2"/>
          <w:sz w:val="24"/>
          <w:szCs w:val="24"/>
        </w:rPr>
        <w:t>a</w:t>
      </w:r>
      <w:r w:rsidRPr="00E2232C">
        <w:rPr>
          <w:rFonts w:ascii="Times New Roman" w:eastAsia="Times New Roman" w:hAnsi="Times New Roman" w:cs="Times New Roman"/>
          <w:spacing w:val="-4"/>
          <w:sz w:val="24"/>
          <w:szCs w:val="24"/>
        </w:rPr>
        <w:t>m</w:t>
      </w:r>
      <w:r w:rsidRPr="00E2232C">
        <w:rPr>
          <w:rFonts w:ascii="Times New Roman" w:eastAsia="Times New Roman" w:hAnsi="Times New Roman" w:cs="Times New Roman"/>
          <w:spacing w:val="-2"/>
          <w:sz w:val="24"/>
          <w:szCs w:val="24"/>
        </w:rPr>
        <w:t>e</w:t>
      </w:r>
      <w:r w:rsidRPr="00E2232C">
        <w:rPr>
          <w:rFonts w:ascii="Times New Roman" w:eastAsia="Times New Roman" w:hAnsi="Times New Roman" w:cs="Times New Roman"/>
          <w:spacing w:val="-4"/>
          <w:sz w:val="24"/>
          <w:szCs w:val="24"/>
        </w:rPr>
        <w:t>n</w:t>
      </w:r>
      <w:r w:rsidRPr="00E2232C">
        <w:rPr>
          <w:rFonts w:ascii="Times New Roman" w:eastAsia="Times New Roman" w:hAnsi="Times New Roman" w:cs="Times New Roman"/>
          <w:spacing w:val="-3"/>
          <w:sz w:val="24"/>
          <w:szCs w:val="24"/>
        </w:rPr>
        <w:t>ded</w:t>
      </w:r>
      <w:r w:rsidRPr="00E2232C">
        <w:rPr>
          <w:rFonts w:ascii="Times New Roman" w:eastAsia="Times New Roman" w:hAnsi="Times New Roman" w:cs="Times New Roman"/>
          <w:sz w:val="24"/>
          <w:szCs w:val="24"/>
        </w:rPr>
        <w:t xml:space="preserve">. See Section IV for further details. </w:t>
      </w:r>
      <w:r w:rsidRPr="00E2232C">
        <w:rPr>
          <w:rFonts w:ascii="Times New Roman" w:eastAsia="Times New Roman" w:hAnsi="Times New Roman" w:cs="Times New Roman"/>
          <w:spacing w:val="-3"/>
          <w:sz w:val="24"/>
          <w:szCs w:val="24"/>
        </w:rPr>
        <w:t>Poten</w:t>
      </w:r>
      <w:r w:rsidRPr="00E2232C">
        <w:rPr>
          <w:rFonts w:ascii="Times New Roman" w:eastAsia="Times New Roman" w:hAnsi="Times New Roman" w:cs="Times New Roman"/>
          <w:spacing w:val="-2"/>
          <w:sz w:val="24"/>
          <w:szCs w:val="24"/>
        </w:rPr>
        <w:t>t</w:t>
      </w:r>
      <w:r w:rsidRPr="00E2232C">
        <w:rPr>
          <w:rFonts w:ascii="Times New Roman" w:eastAsia="Times New Roman" w:hAnsi="Times New Roman" w:cs="Times New Roman"/>
          <w:spacing w:val="-3"/>
          <w:sz w:val="24"/>
          <w:szCs w:val="24"/>
        </w:rPr>
        <w:t>ia</w:t>
      </w:r>
      <w:r w:rsidRPr="00E2232C">
        <w:rPr>
          <w:rFonts w:ascii="Times New Roman" w:eastAsia="Times New Roman" w:hAnsi="Times New Roman" w:cs="Times New Roman"/>
          <w:sz w:val="24"/>
          <w:szCs w:val="24"/>
        </w:rPr>
        <w:t>l</w:t>
      </w:r>
      <w:r w:rsidRPr="00E2232C">
        <w:rPr>
          <w:rFonts w:ascii="Times New Roman" w:eastAsia="Times New Roman" w:hAnsi="Times New Roman" w:cs="Times New Roman"/>
          <w:spacing w:val="-6"/>
          <w:sz w:val="24"/>
          <w:szCs w:val="24"/>
        </w:rPr>
        <w:t xml:space="preserve"> </w:t>
      </w:r>
      <w:r w:rsidRPr="00E2232C">
        <w:rPr>
          <w:rFonts w:ascii="Times New Roman" w:eastAsia="Times New Roman" w:hAnsi="Times New Roman" w:cs="Times New Roman"/>
          <w:spacing w:val="-2"/>
          <w:sz w:val="24"/>
          <w:szCs w:val="24"/>
        </w:rPr>
        <w:t>a</w:t>
      </w:r>
      <w:r w:rsidRPr="00E2232C">
        <w:rPr>
          <w:rFonts w:ascii="Times New Roman" w:eastAsia="Times New Roman" w:hAnsi="Times New Roman" w:cs="Times New Roman"/>
          <w:spacing w:val="-3"/>
          <w:sz w:val="24"/>
          <w:szCs w:val="24"/>
        </w:rPr>
        <w:t>ppli</w:t>
      </w:r>
      <w:r w:rsidRPr="00E2232C">
        <w:rPr>
          <w:rFonts w:ascii="Times New Roman" w:eastAsia="Times New Roman" w:hAnsi="Times New Roman" w:cs="Times New Roman"/>
          <w:spacing w:val="-2"/>
          <w:sz w:val="24"/>
          <w:szCs w:val="24"/>
        </w:rPr>
        <w:t>c</w:t>
      </w:r>
      <w:r w:rsidRPr="00E2232C">
        <w:rPr>
          <w:rFonts w:ascii="Times New Roman" w:eastAsia="Times New Roman" w:hAnsi="Times New Roman" w:cs="Times New Roman"/>
          <w:spacing w:val="-3"/>
          <w:sz w:val="24"/>
          <w:szCs w:val="24"/>
        </w:rPr>
        <w:t>an</w:t>
      </w:r>
      <w:r w:rsidRPr="00E2232C">
        <w:rPr>
          <w:rFonts w:ascii="Times New Roman" w:eastAsia="Times New Roman" w:hAnsi="Times New Roman" w:cs="Times New Roman"/>
          <w:spacing w:val="-2"/>
          <w:sz w:val="24"/>
          <w:szCs w:val="24"/>
        </w:rPr>
        <w:t>t</w:t>
      </w:r>
      <w:r w:rsidRPr="00E2232C">
        <w:rPr>
          <w:rFonts w:ascii="Times New Roman" w:eastAsia="Times New Roman" w:hAnsi="Times New Roman" w:cs="Times New Roman"/>
          <w:sz w:val="24"/>
          <w:szCs w:val="24"/>
        </w:rPr>
        <w:t xml:space="preserve">s </w:t>
      </w:r>
      <w:r w:rsidRPr="00E2232C">
        <w:rPr>
          <w:rFonts w:ascii="Times New Roman" w:eastAsia="Times New Roman" w:hAnsi="Times New Roman" w:cs="Times New Roman"/>
          <w:spacing w:val="-3"/>
          <w:sz w:val="24"/>
          <w:szCs w:val="24"/>
        </w:rPr>
        <w:t>shoul</w:t>
      </w:r>
      <w:r w:rsidRPr="00E2232C">
        <w:rPr>
          <w:rFonts w:ascii="Times New Roman" w:eastAsia="Times New Roman" w:hAnsi="Times New Roman" w:cs="Times New Roman"/>
          <w:sz w:val="24"/>
          <w:szCs w:val="24"/>
        </w:rPr>
        <w:t>d</w:t>
      </w:r>
      <w:r w:rsidRPr="00E2232C">
        <w:rPr>
          <w:rFonts w:ascii="Times New Roman" w:eastAsia="Times New Roman" w:hAnsi="Times New Roman" w:cs="Times New Roman"/>
          <w:spacing w:val="-6"/>
          <w:sz w:val="24"/>
          <w:szCs w:val="24"/>
        </w:rPr>
        <w:t xml:space="preserve"> </w:t>
      </w:r>
      <w:r w:rsidRPr="00E2232C">
        <w:rPr>
          <w:rFonts w:ascii="Times New Roman" w:eastAsia="Times New Roman" w:hAnsi="Times New Roman" w:cs="Times New Roman"/>
          <w:spacing w:val="-3"/>
          <w:sz w:val="24"/>
          <w:szCs w:val="24"/>
        </w:rPr>
        <w:t>regularl</w:t>
      </w:r>
      <w:r w:rsidRPr="00E2232C">
        <w:rPr>
          <w:rFonts w:ascii="Times New Roman" w:eastAsia="Times New Roman" w:hAnsi="Times New Roman" w:cs="Times New Roman"/>
          <w:sz w:val="24"/>
          <w:szCs w:val="24"/>
        </w:rPr>
        <w:t>y</w:t>
      </w:r>
      <w:r w:rsidRPr="00E2232C">
        <w:rPr>
          <w:rFonts w:ascii="Times New Roman" w:eastAsia="Times New Roman" w:hAnsi="Times New Roman" w:cs="Times New Roman"/>
          <w:spacing w:val="-6"/>
          <w:sz w:val="24"/>
          <w:szCs w:val="24"/>
        </w:rPr>
        <w:t xml:space="preserve"> </w:t>
      </w:r>
      <w:r w:rsidRPr="00E2232C">
        <w:rPr>
          <w:rFonts w:ascii="Times New Roman" w:eastAsia="Times New Roman" w:hAnsi="Times New Roman" w:cs="Times New Roman"/>
          <w:spacing w:val="-3"/>
          <w:sz w:val="24"/>
          <w:szCs w:val="24"/>
        </w:rPr>
        <w:t>chec</w:t>
      </w:r>
      <w:r w:rsidRPr="00E2232C">
        <w:rPr>
          <w:rFonts w:ascii="Times New Roman" w:eastAsia="Times New Roman" w:hAnsi="Times New Roman" w:cs="Times New Roman"/>
          <w:sz w:val="24"/>
          <w:szCs w:val="24"/>
        </w:rPr>
        <w:t>k</w:t>
      </w:r>
      <w:r w:rsidRPr="00E2232C">
        <w:rPr>
          <w:rFonts w:ascii="Times New Roman" w:eastAsia="Times New Roman" w:hAnsi="Times New Roman" w:cs="Times New Roman"/>
          <w:spacing w:val="-6"/>
          <w:sz w:val="24"/>
          <w:szCs w:val="24"/>
        </w:rPr>
        <w:t xml:space="preserve"> </w:t>
      </w:r>
      <w:r w:rsidRPr="00E2232C">
        <w:rPr>
          <w:rFonts w:ascii="Times New Roman" w:eastAsia="Times New Roman" w:hAnsi="Times New Roman" w:cs="Times New Roman"/>
          <w:spacing w:val="-3"/>
          <w:sz w:val="24"/>
          <w:szCs w:val="24"/>
        </w:rPr>
        <w:t>th</w:t>
      </w:r>
      <w:r w:rsidRPr="00E2232C">
        <w:rPr>
          <w:rFonts w:ascii="Times New Roman" w:eastAsia="Times New Roman" w:hAnsi="Times New Roman" w:cs="Times New Roman"/>
          <w:sz w:val="24"/>
          <w:szCs w:val="24"/>
        </w:rPr>
        <w:t>e</w:t>
      </w:r>
      <w:r w:rsidRPr="00E2232C">
        <w:rPr>
          <w:rFonts w:ascii="Times New Roman" w:eastAsia="Times New Roman" w:hAnsi="Times New Roman" w:cs="Times New Roman"/>
          <w:spacing w:val="-6"/>
          <w:sz w:val="24"/>
          <w:szCs w:val="24"/>
        </w:rPr>
        <w:t xml:space="preserve"> </w:t>
      </w:r>
      <w:r w:rsidRPr="00E2232C">
        <w:rPr>
          <w:rFonts w:ascii="Times New Roman" w:eastAsia="Times New Roman" w:hAnsi="Times New Roman" w:cs="Times New Roman"/>
          <w:spacing w:val="-3"/>
          <w:sz w:val="24"/>
          <w:szCs w:val="24"/>
        </w:rPr>
        <w:t>websit</w:t>
      </w:r>
      <w:r w:rsidRPr="00E2232C">
        <w:rPr>
          <w:rFonts w:ascii="Times New Roman" w:eastAsia="Times New Roman" w:hAnsi="Times New Roman" w:cs="Times New Roman"/>
          <w:sz w:val="24"/>
          <w:szCs w:val="24"/>
        </w:rPr>
        <w:t>e</w:t>
      </w:r>
      <w:r w:rsidRPr="00E2232C">
        <w:rPr>
          <w:rFonts w:ascii="Times New Roman" w:eastAsia="Times New Roman" w:hAnsi="Times New Roman" w:cs="Times New Roman"/>
          <w:spacing w:val="-6"/>
          <w:sz w:val="24"/>
          <w:szCs w:val="24"/>
        </w:rPr>
        <w:t xml:space="preserve"> </w:t>
      </w:r>
      <w:r w:rsidRPr="00E2232C">
        <w:rPr>
          <w:rFonts w:ascii="Times New Roman" w:eastAsia="Times New Roman" w:hAnsi="Times New Roman" w:cs="Times New Roman"/>
          <w:spacing w:val="-3"/>
          <w:sz w:val="24"/>
          <w:szCs w:val="24"/>
        </w:rPr>
        <w:t>t</w:t>
      </w:r>
      <w:r w:rsidRPr="00E2232C">
        <w:rPr>
          <w:rFonts w:ascii="Times New Roman" w:eastAsia="Times New Roman" w:hAnsi="Times New Roman" w:cs="Times New Roman"/>
          <w:sz w:val="24"/>
          <w:szCs w:val="24"/>
        </w:rPr>
        <w:t>o</w:t>
      </w:r>
      <w:r w:rsidRPr="00E2232C">
        <w:rPr>
          <w:rFonts w:ascii="Times New Roman" w:eastAsia="Times New Roman" w:hAnsi="Times New Roman" w:cs="Times New Roman"/>
          <w:spacing w:val="-6"/>
          <w:sz w:val="24"/>
          <w:szCs w:val="24"/>
        </w:rPr>
        <w:t xml:space="preserve"> </w:t>
      </w:r>
      <w:r w:rsidRPr="00E2232C">
        <w:rPr>
          <w:rFonts w:ascii="Times New Roman" w:eastAsia="Times New Roman" w:hAnsi="Times New Roman" w:cs="Times New Roman"/>
          <w:spacing w:val="-3"/>
          <w:sz w:val="24"/>
          <w:szCs w:val="24"/>
        </w:rPr>
        <w:t>ensur</w:t>
      </w:r>
      <w:r w:rsidRPr="00E2232C">
        <w:rPr>
          <w:rFonts w:ascii="Times New Roman" w:eastAsia="Times New Roman" w:hAnsi="Times New Roman" w:cs="Times New Roman"/>
          <w:sz w:val="24"/>
          <w:szCs w:val="24"/>
        </w:rPr>
        <w:t>e</w:t>
      </w:r>
      <w:r w:rsidRPr="00E2232C">
        <w:rPr>
          <w:rFonts w:ascii="Times New Roman" w:eastAsia="Times New Roman" w:hAnsi="Times New Roman" w:cs="Times New Roman"/>
          <w:spacing w:val="-6"/>
          <w:sz w:val="24"/>
          <w:szCs w:val="24"/>
        </w:rPr>
        <w:t xml:space="preserve"> </w:t>
      </w:r>
      <w:r w:rsidRPr="00E2232C">
        <w:rPr>
          <w:rFonts w:ascii="Times New Roman" w:eastAsia="Times New Roman" w:hAnsi="Times New Roman" w:cs="Times New Roman"/>
          <w:spacing w:val="-3"/>
          <w:sz w:val="24"/>
          <w:szCs w:val="24"/>
        </w:rPr>
        <w:t>the</w:t>
      </w:r>
      <w:r w:rsidRPr="00E2232C">
        <w:rPr>
          <w:rFonts w:ascii="Times New Roman" w:eastAsia="Times New Roman" w:hAnsi="Times New Roman" w:cs="Times New Roman"/>
          <w:sz w:val="24"/>
          <w:szCs w:val="24"/>
        </w:rPr>
        <w:t>y</w:t>
      </w:r>
      <w:r w:rsidRPr="00E2232C">
        <w:rPr>
          <w:rFonts w:ascii="Times New Roman" w:eastAsia="Times New Roman" w:hAnsi="Times New Roman" w:cs="Times New Roman"/>
          <w:spacing w:val="-6"/>
          <w:sz w:val="24"/>
          <w:szCs w:val="24"/>
        </w:rPr>
        <w:t xml:space="preserve"> </w:t>
      </w:r>
      <w:r w:rsidRPr="00E2232C">
        <w:rPr>
          <w:rFonts w:ascii="Times New Roman" w:eastAsia="Times New Roman" w:hAnsi="Times New Roman" w:cs="Times New Roman"/>
          <w:spacing w:val="-3"/>
          <w:sz w:val="24"/>
          <w:szCs w:val="24"/>
        </w:rPr>
        <w:t>h</w:t>
      </w:r>
      <w:r w:rsidRPr="00E2232C">
        <w:rPr>
          <w:rFonts w:ascii="Times New Roman" w:eastAsia="Times New Roman" w:hAnsi="Times New Roman" w:cs="Times New Roman"/>
          <w:spacing w:val="-4"/>
          <w:sz w:val="24"/>
          <w:szCs w:val="24"/>
        </w:rPr>
        <w:t>a</w:t>
      </w:r>
      <w:r w:rsidRPr="00E2232C">
        <w:rPr>
          <w:rFonts w:ascii="Times New Roman" w:eastAsia="Times New Roman" w:hAnsi="Times New Roman" w:cs="Times New Roman"/>
          <w:spacing w:val="-3"/>
          <w:sz w:val="24"/>
          <w:szCs w:val="24"/>
        </w:rPr>
        <w:t>v</w:t>
      </w:r>
      <w:r w:rsidRPr="00E2232C">
        <w:rPr>
          <w:rFonts w:ascii="Times New Roman" w:eastAsia="Times New Roman" w:hAnsi="Times New Roman" w:cs="Times New Roman"/>
          <w:sz w:val="24"/>
          <w:szCs w:val="24"/>
        </w:rPr>
        <w:t>e</w:t>
      </w:r>
      <w:r w:rsidRPr="00E2232C">
        <w:rPr>
          <w:rFonts w:ascii="Times New Roman" w:eastAsia="Times New Roman" w:hAnsi="Times New Roman" w:cs="Times New Roman"/>
          <w:spacing w:val="-7"/>
          <w:sz w:val="24"/>
          <w:szCs w:val="24"/>
        </w:rPr>
        <w:t xml:space="preserve"> </w:t>
      </w:r>
      <w:r w:rsidRPr="00E2232C">
        <w:rPr>
          <w:rFonts w:ascii="Times New Roman" w:eastAsia="Times New Roman" w:hAnsi="Times New Roman" w:cs="Times New Roman"/>
          <w:spacing w:val="-3"/>
          <w:sz w:val="24"/>
          <w:szCs w:val="24"/>
        </w:rPr>
        <w:t>th</w:t>
      </w:r>
      <w:r w:rsidRPr="00E2232C">
        <w:rPr>
          <w:rFonts w:ascii="Times New Roman" w:eastAsia="Times New Roman" w:hAnsi="Times New Roman" w:cs="Times New Roman"/>
          <w:sz w:val="24"/>
          <w:szCs w:val="24"/>
        </w:rPr>
        <w:t>e</w:t>
      </w:r>
      <w:r w:rsidRPr="00E2232C">
        <w:rPr>
          <w:rFonts w:ascii="Times New Roman" w:eastAsia="Times New Roman" w:hAnsi="Times New Roman" w:cs="Times New Roman"/>
          <w:spacing w:val="-7"/>
          <w:sz w:val="24"/>
          <w:szCs w:val="24"/>
        </w:rPr>
        <w:t xml:space="preserve"> </w:t>
      </w:r>
      <w:r w:rsidRPr="00E2232C">
        <w:rPr>
          <w:rFonts w:ascii="Times New Roman" w:eastAsia="Times New Roman" w:hAnsi="Times New Roman" w:cs="Times New Roman"/>
          <w:spacing w:val="-3"/>
          <w:sz w:val="24"/>
          <w:szCs w:val="24"/>
        </w:rPr>
        <w:t>lates</w:t>
      </w:r>
      <w:r w:rsidRPr="00E2232C">
        <w:rPr>
          <w:rFonts w:ascii="Times New Roman" w:eastAsia="Times New Roman" w:hAnsi="Times New Roman" w:cs="Times New Roman"/>
          <w:sz w:val="24"/>
          <w:szCs w:val="24"/>
        </w:rPr>
        <w:t>t</w:t>
      </w:r>
      <w:r w:rsidRPr="00E2232C">
        <w:rPr>
          <w:rFonts w:ascii="Times New Roman" w:eastAsia="Times New Roman" w:hAnsi="Times New Roman" w:cs="Times New Roman"/>
          <w:spacing w:val="-7"/>
          <w:sz w:val="24"/>
          <w:szCs w:val="24"/>
        </w:rPr>
        <w:t xml:space="preserve"> </w:t>
      </w:r>
      <w:r w:rsidRPr="00E2232C">
        <w:rPr>
          <w:rFonts w:ascii="Times New Roman" w:eastAsia="Times New Roman" w:hAnsi="Times New Roman" w:cs="Times New Roman"/>
          <w:spacing w:val="-3"/>
          <w:sz w:val="24"/>
          <w:szCs w:val="24"/>
        </w:rPr>
        <w:t>informatio</w:t>
      </w:r>
      <w:r w:rsidRPr="00E2232C">
        <w:rPr>
          <w:rFonts w:ascii="Times New Roman" w:eastAsia="Times New Roman" w:hAnsi="Times New Roman" w:cs="Times New Roman"/>
          <w:sz w:val="24"/>
          <w:szCs w:val="24"/>
        </w:rPr>
        <w:t>n</w:t>
      </w:r>
      <w:r w:rsidRPr="00E2232C">
        <w:rPr>
          <w:rFonts w:ascii="Times New Roman" w:eastAsia="Times New Roman" w:hAnsi="Times New Roman" w:cs="Times New Roman"/>
          <w:spacing w:val="-5"/>
          <w:sz w:val="24"/>
          <w:szCs w:val="24"/>
        </w:rPr>
        <w:t xml:space="preserve"> </w:t>
      </w:r>
      <w:r w:rsidRPr="00E2232C">
        <w:rPr>
          <w:rFonts w:ascii="Times New Roman" w:eastAsia="Times New Roman" w:hAnsi="Times New Roman" w:cs="Times New Roman"/>
          <w:spacing w:val="-3"/>
          <w:sz w:val="24"/>
          <w:szCs w:val="24"/>
        </w:rPr>
        <w:t>pertainin</w:t>
      </w:r>
      <w:r w:rsidRPr="00E2232C">
        <w:rPr>
          <w:rFonts w:ascii="Times New Roman" w:eastAsia="Times New Roman" w:hAnsi="Times New Roman" w:cs="Times New Roman"/>
          <w:sz w:val="24"/>
          <w:szCs w:val="24"/>
        </w:rPr>
        <w:t>g</w:t>
      </w:r>
      <w:r w:rsidRPr="00E2232C">
        <w:rPr>
          <w:rFonts w:ascii="Times New Roman" w:eastAsia="Times New Roman" w:hAnsi="Times New Roman" w:cs="Times New Roman"/>
          <w:spacing w:val="-6"/>
          <w:sz w:val="24"/>
          <w:szCs w:val="24"/>
        </w:rPr>
        <w:t xml:space="preserve"> </w:t>
      </w:r>
      <w:r w:rsidRPr="00E2232C">
        <w:rPr>
          <w:rFonts w:ascii="Times New Roman" w:eastAsia="Times New Roman" w:hAnsi="Times New Roman" w:cs="Times New Roman"/>
          <w:spacing w:val="-3"/>
          <w:sz w:val="24"/>
          <w:szCs w:val="24"/>
        </w:rPr>
        <w:t>t</w:t>
      </w:r>
      <w:r w:rsidRPr="00E2232C">
        <w:rPr>
          <w:rFonts w:ascii="Times New Roman" w:eastAsia="Times New Roman" w:hAnsi="Times New Roman" w:cs="Times New Roman"/>
          <w:sz w:val="24"/>
          <w:szCs w:val="24"/>
        </w:rPr>
        <w:t>o</w:t>
      </w:r>
      <w:r w:rsidRPr="00E2232C">
        <w:rPr>
          <w:rFonts w:ascii="Times New Roman" w:eastAsia="Times New Roman" w:hAnsi="Times New Roman" w:cs="Times New Roman"/>
          <w:spacing w:val="-6"/>
          <w:sz w:val="24"/>
          <w:szCs w:val="24"/>
        </w:rPr>
        <w:t xml:space="preserve"> </w:t>
      </w:r>
      <w:r w:rsidRPr="00E2232C">
        <w:rPr>
          <w:rFonts w:ascii="Times New Roman" w:eastAsia="Times New Roman" w:hAnsi="Times New Roman" w:cs="Times New Roman"/>
          <w:spacing w:val="-3"/>
          <w:sz w:val="24"/>
          <w:szCs w:val="24"/>
        </w:rPr>
        <w:t>thi</w:t>
      </w:r>
      <w:r w:rsidRPr="00E2232C">
        <w:rPr>
          <w:rFonts w:ascii="Times New Roman" w:eastAsia="Times New Roman" w:hAnsi="Times New Roman" w:cs="Times New Roman"/>
          <w:sz w:val="24"/>
          <w:szCs w:val="24"/>
        </w:rPr>
        <w:t>s</w:t>
      </w:r>
      <w:r w:rsidRPr="00E2232C">
        <w:rPr>
          <w:rFonts w:ascii="Times New Roman" w:eastAsia="Times New Roman" w:hAnsi="Times New Roman" w:cs="Times New Roman"/>
          <w:spacing w:val="-6"/>
          <w:sz w:val="24"/>
          <w:szCs w:val="24"/>
        </w:rPr>
        <w:t xml:space="preserve"> </w:t>
      </w:r>
      <w:r w:rsidRPr="00E2232C">
        <w:rPr>
          <w:rFonts w:ascii="Times New Roman" w:eastAsia="Times New Roman" w:hAnsi="Times New Roman" w:cs="Times New Roman"/>
          <w:spacing w:val="-3"/>
          <w:sz w:val="24"/>
          <w:szCs w:val="24"/>
        </w:rPr>
        <w:t xml:space="preserve">NOFO. </w:t>
      </w:r>
      <w:r w:rsidRPr="00E2232C">
        <w:rPr>
          <w:rFonts w:ascii="Times New Roman" w:eastAsia="Times New Roman" w:hAnsi="Times New Roman" w:cs="Times New Roman"/>
          <w:sz w:val="24"/>
          <w:szCs w:val="24"/>
        </w:rPr>
        <w:t>Applicants will need to have a</w:t>
      </w:r>
      <w:r w:rsidRPr="00E2232C">
        <w:rPr>
          <w:rFonts w:ascii="Times New Roman" w:eastAsia="Times New Roman" w:hAnsi="Times New Roman" w:cs="Times New Roman"/>
          <w:spacing w:val="-1"/>
          <w:sz w:val="24"/>
          <w:szCs w:val="24"/>
        </w:rPr>
        <w:t>v</w:t>
      </w:r>
      <w:r w:rsidRPr="00E2232C">
        <w:rPr>
          <w:rFonts w:ascii="Times New Roman" w:eastAsia="Times New Roman" w:hAnsi="Times New Roman" w:cs="Times New Roman"/>
          <w:sz w:val="24"/>
          <w:szCs w:val="24"/>
        </w:rPr>
        <w:t>aila</w:t>
      </w:r>
      <w:r w:rsidRPr="00E2232C">
        <w:rPr>
          <w:rFonts w:ascii="Times New Roman" w:eastAsia="Times New Roman" w:hAnsi="Times New Roman" w:cs="Times New Roman"/>
          <w:spacing w:val="-1"/>
          <w:sz w:val="24"/>
          <w:szCs w:val="24"/>
        </w:rPr>
        <w:t>b</w:t>
      </w:r>
      <w:r w:rsidRPr="00E2232C">
        <w:rPr>
          <w:rFonts w:ascii="Times New Roman" w:eastAsia="Times New Roman" w:hAnsi="Times New Roman" w:cs="Times New Roman"/>
          <w:spacing w:val="1"/>
          <w:sz w:val="24"/>
          <w:szCs w:val="24"/>
        </w:rPr>
        <w:t>l</w:t>
      </w:r>
      <w:r w:rsidRPr="00E2232C">
        <w:rPr>
          <w:rFonts w:ascii="Times New Roman" w:eastAsia="Times New Roman" w:hAnsi="Times New Roman" w:cs="Times New Roman"/>
          <w:sz w:val="24"/>
          <w:szCs w:val="24"/>
        </w:rPr>
        <w:t>e or downl</w:t>
      </w:r>
      <w:r w:rsidRPr="00E2232C">
        <w:rPr>
          <w:rFonts w:ascii="Times New Roman" w:eastAsia="Times New Roman" w:hAnsi="Times New Roman" w:cs="Times New Roman"/>
          <w:spacing w:val="-1"/>
          <w:sz w:val="24"/>
          <w:szCs w:val="24"/>
        </w:rPr>
        <w:t>o</w:t>
      </w:r>
      <w:r w:rsidRPr="00E2232C">
        <w:rPr>
          <w:rFonts w:ascii="Times New Roman" w:eastAsia="Times New Roman" w:hAnsi="Times New Roman" w:cs="Times New Roman"/>
          <w:sz w:val="24"/>
          <w:szCs w:val="24"/>
        </w:rPr>
        <w:t>ad the most updated version of the Adobe program</w:t>
      </w:r>
      <w:r w:rsidRPr="00E2232C">
        <w:rPr>
          <w:rFonts w:ascii="Times New Roman" w:eastAsia="Times New Roman" w:hAnsi="Times New Roman" w:cs="Times New Roman"/>
          <w:spacing w:val="-2"/>
          <w:sz w:val="24"/>
          <w:szCs w:val="24"/>
        </w:rPr>
        <w:t xml:space="preserve"> </w:t>
      </w:r>
      <w:r w:rsidRPr="00E2232C">
        <w:rPr>
          <w:rFonts w:ascii="Times New Roman" w:eastAsia="Times New Roman" w:hAnsi="Times New Roman" w:cs="Times New Roman"/>
          <w:sz w:val="24"/>
          <w:szCs w:val="24"/>
        </w:rPr>
        <w:t>to their co</w:t>
      </w:r>
      <w:r w:rsidRPr="00E2232C">
        <w:rPr>
          <w:rFonts w:ascii="Times New Roman" w:eastAsia="Times New Roman" w:hAnsi="Times New Roman" w:cs="Times New Roman"/>
          <w:spacing w:val="-2"/>
          <w:sz w:val="24"/>
          <w:szCs w:val="24"/>
        </w:rPr>
        <w:t>m</w:t>
      </w:r>
      <w:r w:rsidRPr="00E2232C">
        <w:rPr>
          <w:rFonts w:ascii="Times New Roman" w:eastAsia="Times New Roman" w:hAnsi="Times New Roman" w:cs="Times New Roman"/>
          <w:sz w:val="24"/>
          <w:szCs w:val="24"/>
        </w:rPr>
        <w:t>puters</w:t>
      </w:r>
      <w:r w:rsidRPr="00E2232C">
        <w:rPr>
          <w:rFonts w:ascii="Times New Roman" w:eastAsia="Times New Roman" w:hAnsi="Times New Roman" w:cs="Times New Roman"/>
          <w:spacing w:val="-1"/>
          <w:sz w:val="24"/>
          <w:szCs w:val="24"/>
        </w:rPr>
        <w:t xml:space="preserve"> </w:t>
      </w:r>
      <w:r w:rsidRPr="00E2232C">
        <w:rPr>
          <w:rFonts w:ascii="Times New Roman" w:eastAsia="Times New Roman" w:hAnsi="Times New Roman" w:cs="Times New Roman"/>
          <w:sz w:val="24"/>
          <w:szCs w:val="24"/>
        </w:rPr>
        <w:t>to view and save the Adobe fo</w:t>
      </w:r>
      <w:r w:rsidRPr="00E2232C">
        <w:rPr>
          <w:rFonts w:ascii="Times New Roman" w:eastAsia="Times New Roman" w:hAnsi="Times New Roman" w:cs="Times New Roman"/>
          <w:spacing w:val="2"/>
          <w:sz w:val="24"/>
          <w:szCs w:val="24"/>
        </w:rPr>
        <w:t>r</w:t>
      </w:r>
      <w:r w:rsidRPr="00E2232C">
        <w:rPr>
          <w:rFonts w:ascii="Times New Roman" w:eastAsia="Times New Roman" w:hAnsi="Times New Roman" w:cs="Times New Roman"/>
          <w:spacing w:val="-2"/>
          <w:sz w:val="24"/>
          <w:szCs w:val="24"/>
        </w:rPr>
        <w:t>m</w:t>
      </w:r>
      <w:r w:rsidRPr="00E2232C">
        <w:rPr>
          <w:rFonts w:ascii="Times New Roman" w:eastAsia="Times New Roman" w:hAnsi="Times New Roman" w:cs="Times New Roman"/>
          <w:sz w:val="24"/>
          <w:szCs w:val="24"/>
        </w:rPr>
        <w:t>s properly. If</w:t>
      </w:r>
      <w:r w:rsidRPr="00E2232C">
        <w:rPr>
          <w:rFonts w:ascii="Times New Roman" w:eastAsia="Times New Roman" w:hAnsi="Times New Roman" w:cs="Times New Roman"/>
          <w:spacing w:val="-1"/>
          <w:sz w:val="24"/>
          <w:szCs w:val="24"/>
        </w:rPr>
        <w:t xml:space="preserve"> </w:t>
      </w:r>
      <w:r w:rsidRPr="00E2232C">
        <w:rPr>
          <w:rFonts w:ascii="Times New Roman" w:eastAsia="Times New Roman" w:hAnsi="Times New Roman" w:cs="Times New Roman"/>
          <w:sz w:val="24"/>
          <w:szCs w:val="24"/>
        </w:rPr>
        <w:t xml:space="preserve">you have difficulty registering on </w:t>
      </w:r>
      <w:hyperlink r:id="rId18">
        <w:r w:rsidRPr="00E553A9">
          <w:rPr>
            <w:rFonts w:ascii="Times New Roman" w:eastAsia="Times New Roman" w:hAnsi="Times New Roman" w:cs="Times New Roman"/>
            <w:sz w:val="24"/>
            <w:szCs w:val="24"/>
            <w:u w:val="single" w:color="000000"/>
          </w:rPr>
          <w:t>www</w:t>
        </w:r>
        <w:r w:rsidRPr="00E553A9">
          <w:rPr>
            <w:rFonts w:ascii="Times New Roman" w:eastAsia="Times New Roman" w:hAnsi="Times New Roman" w:cs="Times New Roman"/>
            <w:spacing w:val="1"/>
            <w:sz w:val="24"/>
            <w:szCs w:val="24"/>
            <w:u w:val="single" w:color="000000"/>
          </w:rPr>
          <w:t>.</w:t>
        </w:r>
        <w:r w:rsidRPr="00E553A9">
          <w:rPr>
            <w:rFonts w:ascii="Times New Roman" w:eastAsia="Times New Roman" w:hAnsi="Times New Roman" w:cs="Times New Roman"/>
            <w:sz w:val="24"/>
            <w:szCs w:val="24"/>
            <w:u w:val="single" w:color="000000"/>
          </w:rPr>
          <w:t>grants.gov</w:t>
        </w:r>
      </w:hyperlink>
      <w:r w:rsidRPr="00E553A9">
        <w:rPr>
          <w:rFonts w:ascii="Times New Roman" w:eastAsia="Times New Roman" w:hAnsi="Times New Roman" w:cs="Times New Roman"/>
          <w:sz w:val="24"/>
          <w:szCs w:val="24"/>
        </w:rPr>
        <w:t xml:space="preserve"> or accessing</w:t>
      </w:r>
      <w:r w:rsidRPr="00E553A9">
        <w:rPr>
          <w:rFonts w:ascii="Times New Roman" w:eastAsia="Times New Roman" w:hAnsi="Times New Roman" w:cs="Times New Roman"/>
          <w:spacing w:val="-1"/>
          <w:sz w:val="24"/>
          <w:szCs w:val="24"/>
        </w:rPr>
        <w:t xml:space="preserve"> </w:t>
      </w:r>
      <w:r w:rsidRPr="00E553A9">
        <w:rPr>
          <w:rFonts w:ascii="Times New Roman" w:eastAsia="Times New Roman" w:hAnsi="Times New Roman" w:cs="Times New Roman"/>
          <w:sz w:val="24"/>
          <w:szCs w:val="24"/>
        </w:rPr>
        <w:t>the NOFO, please co</w:t>
      </w:r>
      <w:r w:rsidRPr="00E553A9">
        <w:rPr>
          <w:rFonts w:ascii="Times New Roman" w:eastAsia="Times New Roman" w:hAnsi="Times New Roman" w:cs="Times New Roman"/>
          <w:spacing w:val="-1"/>
          <w:sz w:val="24"/>
          <w:szCs w:val="24"/>
        </w:rPr>
        <w:t>n</w:t>
      </w:r>
      <w:r w:rsidRPr="00E553A9">
        <w:rPr>
          <w:rFonts w:ascii="Times New Roman" w:eastAsia="Times New Roman" w:hAnsi="Times New Roman" w:cs="Times New Roman"/>
          <w:spacing w:val="1"/>
          <w:sz w:val="24"/>
          <w:szCs w:val="24"/>
        </w:rPr>
        <w:t>t</w:t>
      </w:r>
      <w:r w:rsidRPr="00E553A9">
        <w:rPr>
          <w:rFonts w:ascii="Times New Roman" w:eastAsia="Times New Roman" w:hAnsi="Times New Roman" w:cs="Times New Roman"/>
          <w:sz w:val="24"/>
          <w:szCs w:val="24"/>
        </w:rPr>
        <w:t xml:space="preserve">act the </w:t>
      </w:r>
      <w:hyperlink r:id="rId19" w:history="1">
        <w:r w:rsidR="002B64EB" w:rsidRPr="00E553A9">
          <w:rPr>
            <w:rStyle w:val="Hyperlink"/>
            <w:rFonts w:ascii="Times New Roman" w:eastAsia="Times New Roman" w:hAnsi="Times New Roman" w:cs="Times New Roman"/>
            <w:sz w:val="24"/>
            <w:szCs w:val="24"/>
          </w:rPr>
          <w:t>www.grants.</w:t>
        </w:r>
        <w:r w:rsidR="002B64EB" w:rsidRPr="00E553A9">
          <w:rPr>
            <w:rStyle w:val="Hyperlink"/>
            <w:rFonts w:ascii="Times New Roman" w:eastAsia="Times New Roman" w:hAnsi="Times New Roman" w:cs="Times New Roman"/>
            <w:spacing w:val="-1"/>
            <w:sz w:val="24"/>
            <w:szCs w:val="24"/>
          </w:rPr>
          <w:t>g</w:t>
        </w:r>
        <w:r w:rsidR="002B64EB" w:rsidRPr="00E553A9">
          <w:rPr>
            <w:rStyle w:val="Hyperlink"/>
            <w:rFonts w:ascii="Times New Roman" w:eastAsia="Times New Roman" w:hAnsi="Times New Roman" w:cs="Times New Roman"/>
            <w:sz w:val="24"/>
            <w:szCs w:val="24"/>
          </w:rPr>
          <w:t>ov</w:t>
        </w:r>
      </w:hyperlink>
      <w:r w:rsidR="002B64EB" w:rsidRPr="00E553A9">
        <w:rPr>
          <w:rFonts w:ascii="Times New Roman" w:eastAsia="Times New Roman" w:hAnsi="Times New Roman" w:cs="Times New Roman"/>
          <w:sz w:val="24"/>
          <w:szCs w:val="24"/>
        </w:rPr>
        <w:t xml:space="preserve"> h</w:t>
      </w:r>
      <w:r w:rsidRPr="00E553A9">
        <w:rPr>
          <w:rFonts w:ascii="Times New Roman" w:eastAsia="Times New Roman" w:hAnsi="Times New Roman" w:cs="Times New Roman"/>
          <w:sz w:val="24"/>
          <w:szCs w:val="24"/>
        </w:rPr>
        <w:t>elpdesk</w:t>
      </w:r>
      <w:r w:rsidRPr="00E553A9">
        <w:rPr>
          <w:rFonts w:ascii="Times New Roman" w:eastAsia="Times New Roman" w:hAnsi="Times New Roman" w:cs="Times New Roman"/>
          <w:spacing w:val="-1"/>
          <w:sz w:val="24"/>
          <w:szCs w:val="24"/>
        </w:rPr>
        <w:t xml:space="preserve"> </w:t>
      </w:r>
      <w:r w:rsidRPr="00E553A9">
        <w:rPr>
          <w:rFonts w:ascii="Times New Roman" w:eastAsia="Times New Roman" w:hAnsi="Times New Roman" w:cs="Times New Roman"/>
          <w:sz w:val="24"/>
          <w:szCs w:val="24"/>
        </w:rPr>
        <w:t>at</w:t>
      </w:r>
      <w:r w:rsidR="00920074" w:rsidRPr="00E553A9">
        <w:rPr>
          <w:rFonts w:ascii="Times New Roman" w:eastAsia="Times New Roman" w:hAnsi="Times New Roman" w:cs="Times New Roman"/>
          <w:sz w:val="24"/>
          <w:szCs w:val="24"/>
        </w:rPr>
        <w:t>:</w:t>
      </w:r>
      <w:r w:rsidRPr="00E553A9">
        <w:rPr>
          <w:rFonts w:ascii="Times New Roman" w:eastAsia="Times New Roman" w:hAnsi="Times New Roman" w:cs="Times New Roman"/>
          <w:sz w:val="24"/>
          <w:szCs w:val="24"/>
        </w:rPr>
        <w:t xml:space="preserve"> 1-800-5</w:t>
      </w:r>
      <w:r w:rsidRPr="00E553A9">
        <w:rPr>
          <w:rFonts w:ascii="Times New Roman" w:eastAsia="Times New Roman" w:hAnsi="Times New Roman" w:cs="Times New Roman"/>
          <w:spacing w:val="-1"/>
          <w:sz w:val="24"/>
          <w:szCs w:val="24"/>
        </w:rPr>
        <w:t>1</w:t>
      </w:r>
      <w:r w:rsidRPr="00E553A9">
        <w:rPr>
          <w:rFonts w:ascii="Times New Roman" w:eastAsia="Times New Roman" w:hAnsi="Times New Roman" w:cs="Times New Roman"/>
          <w:sz w:val="24"/>
          <w:szCs w:val="24"/>
        </w:rPr>
        <w:t>8-4726</w:t>
      </w:r>
      <w:r w:rsidR="002B64EB" w:rsidRPr="00E553A9">
        <w:rPr>
          <w:rFonts w:ascii="Times New Roman" w:eastAsia="Times New Roman" w:hAnsi="Times New Roman" w:cs="Times New Roman"/>
          <w:sz w:val="24"/>
          <w:szCs w:val="24"/>
        </w:rPr>
        <w:t>, International</w:t>
      </w:r>
      <w:r w:rsidR="00920074" w:rsidRPr="00E553A9">
        <w:rPr>
          <w:rFonts w:ascii="Times New Roman" w:eastAsia="Times New Roman" w:hAnsi="Times New Roman" w:cs="Times New Roman"/>
          <w:sz w:val="24"/>
          <w:szCs w:val="24"/>
        </w:rPr>
        <w:t xml:space="preserve"> callers</w:t>
      </w:r>
      <w:r w:rsidR="002B64EB" w:rsidRPr="00E553A9">
        <w:rPr>
          <w:rFonts w:ascii="Times New Roman" w:eastAsia="Times New Roman" w:hAnsi="Times New Roman" w:cs="Times New Roman"/>
          <w:sz w:val="24"/>
          <w:szCs w:val="24"/>
        </w:rPr>
        <w:t xml:space="preserve">: 1-606-545-5035, </w:t>
      </w:r>
      <w:r w:rsidRPr="00E553A9">
        <w:rPr>
          <w:rFonts w:ascii="Times New Roman" w:eastAsia="Times New Roman" w:hAnsi="Times New Roman" w:cs="Times New Roman"/>
          <w:sz w:val="24"/>
          <w:szCs w:val="24"/>
        </w:rPr>
        <w:t>or via e</w:t>
      </w:r>
      <w:r w:rsidRPr="00E553A9">
        <w:rPr>
          <w:rFonts w:ascii="Times New Roman" w:eastAsia="Times New Roman" w:hAnsi="Times New Roman" w:cs="Times New Roman"/>
          <w:spacing w:val="-2"/>
          <w:sz w:val="24"/>
          <w:szCs w:val="24"/>
        </w:rPr>
        <w:t>m</w:t>
      </w:r>
      <w:r w:rsidRPr="00E553A9">
        <w:rPr>
          <w:rFonts w:ascii="Times New Roman" w:eastAsia="Times New Roman" w:hAnsi="Times New Roman" w:cs="Times New Roman"/>
          <w:sz w:val="24"/>
          <w:szCs w:val="24"/>
        </w:rPr>
        <w:t xml:space="preserve">ail at </w:t>
      </w:r>
      <w:hyperlink r:id="rId20">
        <w:r w:rsidRPr="00E553A9">
          <w:rPr>
            <w:rFonts w:ascii="Times New Roman" w:eastAsia="Times New Roman" w:hAnsi="Times New Roman" w:cs="Times New Roman"/>
            <w:sz w:val="24"/>
            <w:szCs w:val="24"/>
            <w:u w:val="single" w:color="000000"/>
          </w:rPr>
          <w:t>support@grants.gov</w:t>
        </w:r>
      </w:hyperlink>
      <w:r w:rsidRPr="00E553A9">
        <w:rPr>
          <w:rFonts w:ascii="Times New Roman" w:eastAsia="Times New Roman" w:hAnsi="Times New Roman" w:cs="Times New Roman"/>
          <w:sz w:val="24"/>
          <w:szCs w:val="24"/>
        </w:rPr>
        <w:t xml:space="preserve"> for technical assistance.  </w:t>
      </w:r>
      <w:r w:rsidR="000E7C4C" w:rsidRPr="00E553A9">
        <w:rPr>
          <w:rFonts w:ascii="Times New Roman" w:eastAsia="Times New Roman" w:hAnsi="Times New Roman" w:cs="Times New Roman"/>
          <w:sz w:val="24"/>
          <w:szCs w:val="24"/>
        </w:rPr>
        <w:t>The Contact Center is available 24 hours a day, seven days a week (except federal holidays).</w:t>
      </w:r>
    </w:p>
    <w:p w14:paraId="5E64C397" w14:textId="77777777" w:rsidR="000E7C4C" w:rsidRDefault="000E7C4C" w:rsidP="000E7C4C">
      <w:pPr>
        <w:spacing w:after="0" w:line="240" w:lineRule="auto"/>
        <w:ind w:right="40"/>
        <w:jc w:val="both"/>
        <w:rPr>
          <w:rFonts w:ascii="Times New Roman" w:eastAsia="Times New Roman" w:hAnsi="Times New Roman" w:cs="Times New Roman"/>
          <w:sz w:val="24"/>
          <w:szCs w:val="24"/>
          <w:highlight w:val="cyan"/>
        </w:rPr>
      </w:pPr>
    </w:p>
    <w:p w14:paraId="5AB06759" w14:textId="0759F278" w:rsidR="000E7C4C" w:rsidRPr="00E553A9" w:rsidRDefault="005D0158" w:rsidP="000E7C4C">
      <w:pPr>
        <w:spacing w:after="0" w:line="240" w:lineRule="auto"/>
        <w:ind w:right="40"/>
        <w:jc w:val="both"/>
        <w:rPr>
          <w:rFonts w:ascii="Times New Roman" w:eastAsia="Times New Roman" w:hAnsi="Times New Roman" w:cs="Times New Roman"/>
          <w:sz w:val="24"/>
          <w:szCs w:val="24"/>
        </w:rPr>
      </w:pPr>
      <w:r w:rsidRPr="00E553A9">
        <w:rPr>
          <w:rFonts w:ascii="Times New Roman" w:eastAsia="Times New Roman" w:hAnsi="Times New Roman" w:cs="Times New Roman"/>
          <w:sz w:val="24"/>
          <w:szCs w:val="24"/>
        </w:rPr>
        <w:lastRenderedPageBreak/>
        <w:t xml:space="preserve">See </w:t>
      </w:r>
      <w:hyperlink r:id="rId21" w:history="1">
        <w:r w:rsidR="000E7C4C" w:rsidRPr="00E553A9">
          <w:rPr>
            <w:rStyle w:val="Hyperlink"/>
            <w:rFonts w:ascii="Times New Roman" w:eastAsia="Times New Roman" w:hAnsi="Times New Roman" w:cs="Times New Roman"/>
            <w:sz w:val="24"/>
            <w:szCs w:val="24"/>
          </w:rPr>
          <w:t>https://www.opm.gov/policy-data-oversight/snow-dismissal-procedures/federal-holidays/</w:t>
        </w:r>
      </w:hyperlink>
      <w:r w:rsidR="000E7C4C" w:rsidRPr="00E553A9">
        <w:rPr>
          <w:rFonts w:ascii="Times New Roman" w:eastAsia="Times New Roman" w:hAnsi="Times New Roman" w:cs="Times New Roman"/>
          <w:sz w:val="24"/>
          <w:szCs w:val="24"/>
        </w:rPr>
        <w:t xml:space="preserve"> for a list of federal holidays.</w:t>
      </w:r>
    </w:p>
    <w:p w14:paraId="3C79A5F6" w14:textId="77777777" w:rsidR="000E7C4C" w:rsidRPr="00E553A9" w:rsidRDefault="000E7C4C" w:rsidP="00976FA0">
      <w:pPr>
        <w:spacing w:after="0" w:line="240" w:lineRule="auto"/>
        <w:ind w:right="40"/>
        <w:jc w:val="both"/>
        <w:rPr>
          <w:rFonts w:ascii="Times New Roman" w:eastAsia="Times New Roman" w:hAnsi="Times New Roman" w:cs="Times New Roman"/>
          <w:sz w:val="24"/>
          <w:szCs w:val="24"/>
        </w:rPr>
      </w:pPr>
    </w:p>
    <w:p w14:paraId="21E0A609" w14:textId="77777777" w:rsidR="00976FA0" w:rsidRPr="00E2232C" w:rsidRDefault="002B64EB" w:rsidP="00976FA0">
      <w:pPr>
        <w:spacing w:after="0" w:line="240" w:lineRule="auto"/>
        <w:ind w:right="40"/>
        <w:jc w:val="both"/>
        <w:rPr>
          <w:rFonts w:ascii="Times New Roman" w:eastAsia="Times New Roman" w:hAnsi="Times New Roman" w:cs="Times New Roman"/>
          <w:sz w:val="24"/>
          <w:szCs w:val="24"/>
        </w:rPr>
      </w:pPr>
      <w:r w:rsidRPr="00E553A9">
        <w:rPr>
          <w:rFonts w:ascii="Times New Roman" w:eastAsia="Times New Roman" w:hAnsi="Times New Roman" w:cs="Times New Roman"/>
          <w:sz w:val="24"/>
          <w:szCs w:val="24"/>
        </w:rPr>
        <w:t xml:space="preserve">You may also obtain online assistance at: </w:t>
      </w:r>
      <w:hyperlink r:id="rId22" w:history="1">
        <w:r w:rsidRPr="00E553A9">
          <w:rPr>
            <w:rStyle w:val="Hyperlink"/>
            <w:rFonts w:ascii="Times New Roman" w:eastAsia="Times New Roman" w:hAnsi="Times New Roman" w:cs="Times New Roman"/>
            <w:sz w:val="24"/>
            <w:szCs w:val="24"/>
          </w:rPr>
          <w:t>https://www.grants.gov/web/grants/applicants/applicant-faqs.html</w:t>
        </w:r>
      </w:hyperlink>
      <w:r w:rsidRPr="00E553A9">
        <w:rPr>
          <w:rFonts w:ascii="Times New Roman" w:eastAsia="Times New Roman" w:hAnsi="Times New Roman" w:cs="Times New Roman"/>
          <w:sz w:val="24"/>
          <w:szCs w:val="24"/>
        </w:rPr>
        <w:t xml:space="preserve"> or </w:t>
      </w:r>
      <w:hyperlink r:id="rId23" w:history="1">
        <w:r w:rsidRPr="00E553A9">
          <w:rPr>
            <w:rStyle w:val="Hyperlink"/>
            <w:rFonts w:ascii="Times New Roman" w:eastAsia="Times New Roman" w:hAnsi="Times New Roman" w:cs="Times New Roman"/>
            <w:sz w:val="24"/>
            <w:szCs w:val="24"/>
          </w:rPr>
          <w:t>https://www.grants.gov/help/html/help/GetStarted/Get_Started.htm</w:t>
        </w:r>
      </w:hyperlink>
      <w:r w:rsidRPr="00E553A9">
        <w:rPr>
          <w:rFonts w:ascii="Times New Roman" w:eastAsia="Times New Roman" w:hAnsi="Times New Roman" w:cs="Times New Roman"/>
          <w:sz w:val="24"/>
          <w:szCs w:val="24"/>
        </w:rPr>
        <w:t>.</w:t>
      </w:r>
    </w:p>
    <w:p w14:paraId="424E6EAD" w14:textId="77777777" w:rsidR="000E7C4C" w:rsidRPr="00E2232C" w:rsidRDefault="000E7C4C" w:rsidP="00976FA0">
      <w:pPr>
        <w:spacing w:after="0" w:line="240" w:lineRule="auto"/>
        <w:ind w:right="40"/>
        <w:jc w:val="both"/>
        <w:rPr>
          <w:rFonts w:ascii="Times New Roman" w:eastAsia="Times New Roman" w:hAnsi="Times New Roman" w:cs="Times New Roman"/>
          <w:sz w:val="24"/>
          <w:szCs w:val="24"/>
        </w:rPr>
      </w:pPr>
    </w:p>
    <w:p w14:paraId="55F8C0A8" w14:textId="1300882D" w:rsidR="000E7C4C" w:rsidRPr="00E553A9" w:rsidRDefault="000E7C4C" w:rsidP="000E7C4C">
      <w:pPr>
        <w:spacing w:after="0" w:line="240" w:lineRule="auto"/>
        <w:ind w:right="40"/>
        <w:jc w:val="both"/>
        <w:rPr>
          <w:rFonts w:ascii="Times New Roman" w:eastAsia="Times New Roman" w:hAnsi="Times New Roman" w:cs="Times New Roman"/>
          <w:sz w:val="24"/>
          <w:szCs w:val="24"/>
        </w:rPr>
      </w:pPr>
      <w:r w:rsidRPr="00E2232C">
        <w:rPr>
          <w:rFonts w:ascii="Times New Roman" w:eastAsia="Times New Roman" w:hAnsi="Times New Roman" w:cs="Times New Roman"/>
          <w:sz w:val="24"/>
          <w:szCs w:val="24"/>
        </w:rPr>
        <w:t>Any questi</w:t>
      </w:r>
      <w:r w:rsidRPr="00E2232C">
        <w:rPr>
          <w:rFonts w:ascii="Times New Roman" w:eastAsia="Times New Roman" w:hAnsi="Times New Roman" w:cs="Times New Roman"/>
          <w:spacing w:val="-1"/>
          <w:sz w:val="24"/>
          <w:szCs w:val="24"/>
        </w:rPr>
        <w:t>o</w:t>
      </w:r>
      <w:r w:rsidRPr="00E2232C">
        <w:rPr>
          <w:rFonts w:ascii="Times New Roman" w:eastAsia="Times New Roman" w:hAnsi="Times New Roman" w:cs="Times New Roman"/>
          <w:sz w:val="24"/>
          <w:szCs w:val="24"/>
        </w:rPr>
        <w:t>ns concer</w:t>
      </w:r>
      <w:r w:rsidRPr="00E2232C">
        <w:rPr>
          <w:rFonts w:ascii="Times New Roman" w:eastAsia="Times New Roman" w:hAnsi="Times New Roman" w:cs="Times New Roman"/>
          <w:spacing w:val="-1"/>
          <w:sz w:val="24"/>
          <w:szCs w:val="24"/>
        </w:rPr>
        <w:t>n</w:t>
      </w:r>
      <w:r w:rsidRPr="00E2232C">
        <w:rPr>
          <w:rFonts w:ascii="Times New Roman" w:eastAsia="Times New Roman" w:hAnsi="Times New Roman" w:cs="Times New Roman"/>
          <w:spacing w:val="1"/>
          <w:sz w:val="24"/>
          <w:szCs w:val="24"/>
        </w:rPr>
        <w:t>i</w:t>
      </w:r>
      <w:r w:rsidRPr="00E2232C">
        <w:rPr>
          <w:rFonts w:ascii="Times New Roman" w:eastAsia="Times New Roman" w:hAnsi="Times New Roman" w:cs="Times New Roman"/>
          <w:spacing w:val="-1"/>
          <w:sz w:val="24"/>
          <w:szCs w:val="24"/>
        </w:rPr>
        <w:t>n</w:t>
      </w:r>
      <w:r w:rsidRPr="00E2232C">
        <w:rPr>
          <w:rFonts w:ascii="Times New Roman" w:eastAsia="Times New Roman" w:hAnsi="Times New Roman" w:cs="Times New Roman"/>
          <w:sz w:val="24"/>
          <w:szCs w:val="24"/>
        </w:rPr>
        <w:t>g this NOFO should be su</w:t>
      </w:r>
      <w:r w:rsidRPr="00E2232C">
        <w:rPr>
          <w:rFonts w:ascii="Times New Roman" w:eastAsia="Times New Roman" w:hAnsi="Times New Roman" w:cs="Times New Roman"/>
          <w:spacing w:val="-1"/>
          <w:sz w:val="24"/>
          <w:szCs w:val="24"/>
        </w:rPr>
        <w:t>b</w:t>
      </w:r>
      <w:r w:rsidRPr="00E2232C">
        <w:rPr>
          <w:rFonts w:ascii="Times New Roman" w:eastAsia="Times New Roman" w:hAnsi="Times New Roman" w:cs="Times New Roman"/>
          <w:spacing w:val="-2"/>
          <w:sz w:val="24"/>
          <w:szCs w:val="24"/>
        </w:rPr>
        <w:t>m</w:t>
      </w:r>
      <w:r w:rsidRPr="00E2232C">
        <w:rPr>
          <w:rFonts w:ascii="Times New Roman" w:eastAsia="Times New Roman" w:hAnsi="Times New Roman" w:cs="Times New Roman"/>
          <w:sz w:val="24"/>
          <w:szCs w:val="24"/>
        </w:rPr>
        <w:t xml:space="preserve">itted in writing to </w:t>
      </w:r>
      <w:r w:rsidR="00E2232C">
        <w:rPr>
          <w:rFonts w:ascii="Times New Roman" w:eastAsia="Times New Roman" w:hAnsi="Times New Roman" w:cs="Times New Roman"/>
          <w:sz w:val="24"/>
          <w:szCs w:val="24"/>
        </w:rPr>
        <w:t xml:space="preserve">Amber Osborne </w:t>
      </w:r>
      <w:r w:rsidRPr="00E2232C">
        <w:rPr>
          <w:rFonts w:ascii="Times New Roman" w:eastAsia="Times New Roman" w:hAnsi="Times New Roman" w:cs="Times New Roman"/>
          <w:sz w:val="24"/>
          <w:szCs w:val="24"/>
        </w:rPr>
        <w:t>via e</w:t>
      </w:r>
      <w:r w:rsidRPr="00E2232C">
        <w:rPr>
          <w:rFonts w:ascii="Times New Roman" w:eastAsia="Times New Roman" w:hAnsi="Times New Roman" w:cs="Times New Roman"/>
          <w:spacing w:val="-2"/>
          <w:sz w:val="24"/>
          <w:szCs w:val="24"/>
        </w:rPr>
        <w:t>m</w:t>
      </w:r>
      <w:r w:rsidRPr="00E2232C">
        <w:rPr>
          <w:rFonts w:ascii="Times New Roman" w:eastAsia="Times New Roman" w:hAnsi="Times New Roman" w:cs="Times New Roman"/>
          <w:sz w:val="24"/>
          <w:szCs w:val="24"/>
        </w:rPr>
        <w:t xml:space="preserve">ail at </w:t>
      </w:r>
      <w:ins w:id="20" w:author="Washington, Najar D" w:date="2020-04-08T11:35:00Z">
        <w:r w:rsidR="00C34610">
          <w:rPr>
            <w:rFonts w:ascii="Times New Roman" w:eastAsia="Times New Roman" w:hAnsi="Times New Roman" w:cs="Times New Roman"/>
            <w:sz w:val="24"/>
            <w:szCs w:val="24"/>
          </w:rPr>
          <w:fldChar w:fldCharType="begin"/>
        </w:r>
        <w:r w:rsidR="00C34610">
          <w:rPr>
            <w:rFonts w:ascii="Times New Roman" w:eastAsia="Times New Roman" w:hAnsi="Times New Roman" w:cs="Times New Roman"/>
            <w:sz w:val="24"/>
            <w:szCs w:val="24"/>
          </w:rPr>
          <w:instrText xml:space="preserve"> HYPERLINK "mailto:</w:instrText>
        </w:r>
      </w:ins>
      <w:r w:rsidR="00C34610">
        <w:rPr>
          <w:rFonts w:ascii="Times New Roman" w:eastAsia="Times New Roman" w:hAnsi="Times New Roman" w:cs="Times New Roman"/>
          <w:sz w:val="24"/>
          <w:szCs w:val="24"/>
        </w:rPr>
        <w:instrText>OsborneAN</w:instrText>
      </w:r>
      <w:r w:rsidR="00C34610" w:rsidRPr="00E553A9">
        <w:rPr>
          <w:rFonts w:ascii="Times New Roman" w:eastAsia="Times New Roman" w:hAnsi="Times New Roman" w:cs="Times New Roman"/>
          <w:sz w:val="24"/>
          <w:szCs w:val="24"/>
        </w:rPr>
        <w:instrText>@state.gov</w:instrText>
      </w:r>
      <w:ins w:id="21" w:author="Washington, Najar D" w:date="2020-04-08T11:35:00Z">
        <w:r w:rsidR="00C34610">
          <w:rPr>
            <w:rFonts w:ascii="Times New Roman" w:eastAsia="Times New Roman" w:hAnsi="Times New Roman" w:cs="Times New Roman"/>
            <w:sz w:val="24"/>
            <w:szCs w:val="24"/>
          </w:rPr>
          <w:instrText xml:space="preserve">" </w:instrText>
        </w:r>
        <w:r w:rsidR="00C34610">
          <w:rPr>
            <w:rFonts w:ascii="Times New Roman" w:eastAsia="Times New Roman" w:hAnsi="Times New Roman" w:cs="Times New Roman"/>
            <w:sz w:val="24"/>
            <w:szCs w:val="24"/>
          </w:rPr>
          <w:fldChar w:fldCharType="separate"/>
        </w:r>
      </w:ins>
      <w:r w:rsidR="00C34610" w:rsidRPr="00344D54">
        <w:rPr>
          <w:rStyle w:val="Hyperlink"/>
          <w:rFonts w:ascii="Times New Roman" w:eastAsia="Times New Roman" w:hAnsi="Times New Roman" w:cs="Times New Roman"/>
          <w:sz w:val="24"/>
          <w:szCs w:val="24"/>
        </w:rPr>
        <w:t>OsborneAN@state.gov</w:t>
      </w:r>
      <w:ins w:id="22" w:author="Washington, Najar D" w:date="2020-04-08T11:35:00Z">
        <w:r w:rsidR="00C34610">
          <w:rPr>
            <w:rFonts w:ascii="Times New Roman" w:eastAsia="Times New Roman" w:hAnsi="Times New Roman" w:cs="Times New Roman"/>
            <w:sz w:val="24"/>
            <w:szCs w:val="24"/>
          </w:rPr>
          <w:fldChar w:fldCharType="end"/>
        </w:r>
        <w:r w:rsidR="00C34610">
          <w:rPr>
            <w:rFonts w:ascii="Times New Roman" w:eastAsia="Times New Roman" w:hAnsi="Times New Roman" w:cs="Times New Roman"/>
            <w:sz w:val="24"/>
            <w:szCs w:val="24"/>
          </w:rPr>
          <w:t xml:space="preserve"> and Najar Washington at </w:t>
        </w:r>
        <w:r w:rsidR="00C34610">
          <w:rPr>
            <w:rFonts w:ascii="Times New Roman" w:eastAsia="Times New Roman" w:hAnsi="Times New Roman" w:cs="Times New Roman"/>
            <w:sz w:val="24"/>
            <w:szCs w:val="24"/>
          </w:rPr>
          <w:fldChar w:fldCharType="begin"/>
        </w:r>
        <w:r w:rsidR="00C34610">
          <w:rPr>
            <w:rFonts w:ascii="Times New Roman" w:eastAsia="Times New Roman" w:hAnsi="Times New Roman" w:cs="Times New Roman"/>
            <w:sz w:val="24"/>
            <w:szCs w:val="24"/>
          </w:rPr>
          <w:instrText xml:space="preserve"> HYPERLINK "mailto:WashingtonND@state.gov" </w:instrText>
        </w:r>
        <w:r w:rsidR="00C34610">
          <w:rPr>
            <w:rFonts w:ascii="Times New Roman" w:eastAsia="Times New Roman" w:hAnsi="Times New Roman" w:cs="Times New Roman"/>
            <w:sz w:val="24"/>
            <w:szCs w:val="24"/>
          </w:rPr>
          <w:fldChar w:fldCharType="separate"/>
        </w:r>
        <w:r w:rsidR="00C34610" w:rsidRPr="00344D54">
          <w:rPr>
            <w:rStyle w:val="Hyperlink"/>
            <w:rFonts w:ascii="Times New Roman" w:eastAsia="Times New Roman" w:hAnsi="Times New Roman" w:cs="Times New Roman"/>
            <w:sz w:val="24"/>
            <w:szCs w:val="24"/>
          </w:rPr>
          <w:t>WashingtonND@state.gov</w:t>
        </w:r>
        <w:r w:rsidR="00C34610">
          <w:rPr>
            <w:rFonts w:ascii="Times New Roman" w:eastAsia="Times New Roman" w:hAnsi="Times New Roman" w:cs="Times New Roman"/>
            <w:sz w:val="24"/>
            <w:szCs w:val="24"/>
          </w:rPr>
          <w:fldChar w:fldCharType="end"/>
        </w:r>
      </w:ins>
      <w:r w:rsidRPr="00E2232C">
        <w:rPr>
          <w:rFonts w:ascii="Times New Roman" w:eastAsia="Times New Roman" w:hAnsi="Times New Roman" w:cs="Times New Roman"/>
          <w:sz w:val="24"/>
          <w:szCs w:val="24"/>
        </w:rPr>
        <w:t>.</w:t>
      </w:r>
      <w:ins w:id="23" w:author="Washington, Najar D" w:date="2020-04-08T11:35:00Z">
        <w:r w:rsidR="00C34610">
          <w:rPr>
            <w:rFonts w:ascii="Times New Roman" w:eastAsia="Times New Roman" w:hAnsi="Times New Roman" w:cs="Times New Roman"/>
            <w:sz w:val="24"/>
            <w:szCs w:val="24"/>
          </w:rPr>
          <w:t xml:space="preserve"> </w:t>
        </w:r>
      </w:ins>
      <w:del w:id="24" w:author="Washington, Najar D" w:date="2020-04-08T11:36:00Z">
        <w:r w:rsidRPr="00E2232C" w:rsidDel="00C34610">
          <w:rPr>
            <w:rFonts w:ascii="Times New Roman" w:eastAsia="Times New Roman" w:hAnsi="Times New Roman" w:cs="Times New Roman"/>
            <w:sz w:val="24"/>
            <w:szCs w:val="24"/>
          </w:rPr>
          <w:delText xml:space="preserve"> </w:delText>
        </w:r>
      </w:del>
      <w:r w:rsidRPr="00E2232C">
        <w:rPr>
          <w:rFonts w:ascii="Times New Roman" w:eastAsia="Times New Roman" w:hAnsi="Times New Roman" w:cs="Times New Roman"/>
          <w:sz w:val="24"/>
          <w:szCs w:val="24"/>
        </w:rPr>
        <w:t>The deadline for sub</w:t>
      </w:r>
      <w:r w:rsidRPr="00E2232C">
        <w:rPr>
          <w:rFonts w:ascii="Times New Roman" w:eastAsia="Times New Roman" w:hAnsi="Times New Roman" w:cs="Times New Roman"/>
          <w:spacing w:val="-2"/>
          <w:sz w:val="24"/>
          <w:szCs w:val="24"/>
        </w:rPr>
        <w:t>m</w:t>
      </w:r>
      <w:r w:rsidRPr="00E2232C">
        <w:rPr>
          <w:rFonts w:ascii="Times New Roman" w:eastAsia="Times New Roman" w:hAnsi="Times New Roman" w:cs="Times New Roman"/>
          <w:sz w:val="24"/>
          <w:szCs w:val="24"/>
        </w:rPr>
        <w:t>ission of</w:t>
      </w:r>
      <w:r w:rsidRPr="00E2232C">
        <w:rPr>
          <w:rFonts w:ascii="Times New Roman" w:eastAsia="Times New Roman" w:hAnsi="Times New Roman" w:cs="Times New Roman"/>
          <w:spacing w:val="-1"/>
          <w:sz w:val="24"/>
          <w:szCs w:val="24"/>
        </w:rPr>
        <w:t xml:space="preserve"> </w:t>
      </w:r>
      <w:r w:rsidRPr="00E2232C">
        <w:rPr>
          <w:rFonts w:ascii="Times New Roman" w:eastAsia="Times New Roman" w:hAnsi="Times New Roman" w:cs="Times New Roman"/>
          <w:sz w:val="24"/>
          <w:szCs w:val="24"/>
        </w:rPr>
        <w:t xml:space="preserve">questions for this NOFO is </w:t>
      </w:r>
      <w:del w:id="25" w:author="Washington, Najar D" w:date="2020-04-08T11:35:00Z">
        <w:r w:rsidR="00E2232C" w:rsidRPr="00E553A9" w:rsidDel="00C34610">
          <w:rPr>
            <w:rFonts w:ascii="Times New Roman" w:eastAsia="Times New Roman" w:hAnsi="Times New Roman" w:cs="Times New Roman"/>
            <w:sz w:val="24"/>
            <w:szCs w:val="24"/>
            <w:highlight w:val="cyan"/>
          </w:rPr>
          <w:delText>April 24</w:delText>
        </w:r>
      </w:del>
      <w:ins w:id="26" w:author="Washington, Najar D" w:date="2020-04-08T11:35:00Z">
        <w:r w:rsidR="00C34610" w:rsidRPr="00C34610">
          <w:rPr>
            <w:rFonts w:ascii="Times New Roman" w:eastAsia="Times New Roman" w:hAnsi="Times New Roman" w:cs="Times New Roman"/>
            <w:sz w:val="24"/>
            <w:szCs w:val="24"/>
            <w:rPrChange w:id="27" w:author="Washington, Najar D" w:date="2020-04-08T11:36:00Z">
              <w:rPr>
                <w:rFonts w:ascii="Times New Roman" w:eastAsia="Times New Roman" w:hAnsi="Times New Roman" w:cs="Times New Roman"/>
                <w:sz w:val="24"/>
                <w:szCs w:val="24"/>
                <w:highlight w:val="cyan"/>
              </w:rPr>
            </w:rPrChange>
          </w:rPr>
          <w:t>May 8</w:t>
        </w:r>
      </w:ins>
      <w:r w:rsidRPr="00C34610">
        <w:rPr>
          <w:rFonts w:ascii="Times New Roman" w:eastAsia="Times New Roman" w:hAnsi="Times New Roman" w:cs="Times New Roman"/>
          <w:sz w:val="24"/>
          <w:szCs w:val="24"/>
          <w:rPrChange w:id="28" w:author="Washington, Najar D" w:date="2020-04-08T11:36:00Z">
            <w:rPr>
              <w:rFonts w:ascii="Times New Roman" w:eastAsia="Times New Roman" w:hAnsi="Times New Roman" w:cs="Times New Roman"/>
              <w:sz w:val="24"/>
              <w:szCs w:val="24"/>
              <w:highlight w:val="cyan"/>
            </w:rPr>
          </w:rPrChange>
        </w:rPr>
        <w:t>, 20</w:t>
      </w:r>
      <w:r w:rsidR="00E2232C" w:rsidRPr="00C34610">
        <w:rPr>
          <w:rFonts w:ascii="Times New Roman" w:eastAsia="Times New Roman" w:hAnsi="Times New Roman" w:cs="Times New Roman"/>
          <w:sz w:val="24"/>
          <w:szCs w:val="24"/>
          <w:rPrChange w:id="29" w:author="Washington, Najar D" w:date="2020-04-08T11:36:00Z">
            <w:rPr>
              <w:rFonts w:ascii="Times New Roman" w:eastAsia="Times New Roman" w:hAnsi="Times New Roman" w:cs="Times New Roman"/>
              <w:sz w:val="24"/>
              <w:szCs w:val="24"/>
              <w:highlight w:val="cyan"/>
            </w:rPr>
          </w:rPrChange>
        </w:rPr>
        <w:t>20</w:t>
      </w:r>
      <w:r w:rsidRPr="00E553A9">
        <w:rPr>
          <w:rFonts w:ascii="Times New Roman" w:eastAsia="Times New Roman" w:hAnsi="Times New Roman" w:cs="Times New Roman"/>
          <w:sz w:val="24"/>
          <w:szCs w:val="24"/>
        </w:rPr>
        <w:t>, 5:00 PM EST</w:t>
      </w:r>
      <w:r w:rsidRPr="00E2232C">
        <w:rPr>
          <w:rFonts w:ascii="Times New Roman" w:eastAsia="Times New Roman" w:hAnsi="Times New Roman" w:cs="Times New Roman"/>
          <w:sz w:val="24"/>
          <w:szCs w:val="24"/>
        </w:rPr>
        <w:t>. Responses to questions will be</w:t>
      </w:r>
      <w:r w:rsidRPr="00E2232C">
        <w:rPr>
          <w:rFonts w:ascii="Times New Roman" w:eastAsia="Times New Roman" w:hAnsi="Times New Roman" w:cs="Times New Roman"/>
          <w:spacing w:val="1"/>
          <w:sz w:val="24"/>
          <w:szCs w:val="24"/>
        </w:rPr>
        <w:t xml:space="preserve"> </w:t>
      </w:r>
      <w:r w:rsidRPr="00E2232C">
        <w:rPr>
          <w:rFonts w:ascii="Times New Roman" w:eastAsia="Times New Roman" w:hAnsi="Times New Roman" w:cs="Times New Roman"/>
          <w:spacing w:val="-2"/>
          <w:sz w:val="24"/>
          <w:szCs w:val="24"/>
        </w:rPr>
        <w:t>m</w:t>
      </w:r>
      <w:r w:rsidRPr="00E2232C">
        <w:rPr>
          <w:rFonts w:ascii="Times New Roman" w:eastAsia="Times New Roman" w:hAnsi="Times New Roman" w:cs="Times New Roman"/>
          <w:sz w:val="24"/>
          <w:szCs w:val="24"/>
        </w:rPr>
        <w:t xml:space="preserve">ade available to all potential applicants </w:t>
      </w:r>
      <w:r w:rsidRPr="00E553A9">
        <w:rPr>
          <w:rFonts w:ascii="Times New Roman" w:eastAsia="Times New Roman" w:hAnsi="Times New Roman" w:cs="Times New Roman"/>
          <w:sz w:val="24"/>
          <w:szCs w:val="24"/>
        </w:rPr>
        <w:t>as an attachment</w:t>
      </w:r>
      <w:r w:rsidRPr="00E2232C">
        <w:rPr>
          <w:rFonts w:ascii="Times New Roman" w:eastAsia="Times New Roman" w:hAnsi="Times New Roman" w:cs="Times New Roman"/>
          <w:sz w:val="24"/>
          <w:szCs w:val="24"/>
        </w:rPr>
        <w:t xml:space="preserve"> to this NOFO and posted on </w:t>
      </w:r>
      <w:hyperlink r:id="rId24" w:history="1">
        <w:r w:rsidRPr="00E553A9">
          <w:rPr>
            <w:rStyle w:val="Hyperlink"/>
            <w:rFonts w:ascii="Times New Roman" w:eastAsia="Times New Roman" w:hAnsi="Times New Roman" w:cs="Times New Roman"/>
            <w:sz w:val="24"/>
            <w:szCs w:val="24"/>
          </w:rPr>
          <w:t>www.grants.gov</w:t>
        </w:r>
      </w:hyperlink>
      <w:r w:rsidRPr="00E553A9">
        <w:rPr>
          <w:rFonts w:ascii="Times New Roman" w:eastAsia="Times New Roman" w:hAnsi="Times New Roman" w:cs="Times New Roman"/>
          <w:sz w:val="24"/>
          <w:szCs w:val="24"/>
        </w:rPr>
        <w:t xml:space="preserve"> .</w:t>
      </w:r>
    </w:p>
    <w:p w14:paraId="4303D6C1" w14:textId="77777777" w:rsidR="001A62C2" w:rsidRDefault="001A62C2" w:rsidP="00976FA0">
      <w:pPr>
        <w:spacing w:after="0" w:line="240" w:lineRule="auto"/>
        <w:ind w:right="40"/>
        <w:jc w:val="both"/>
        <w:rPr>
          <w:rFonts w:ascii="Times New Roman" w:eastAsia="Times New Roman" w:hAnsi="Times New Roman" w:cs="Times New Roman"/>
          <w:sz w:val="24"/>
          <w:szCs w:val="24"/>
        </w:rPr>
      </w:pPr>
    </w:p>
    <w:p w14:paraId="24ABBCC1" w14:textId="77777777" w:rsidR="005D0158" w:rsidRDefault="005D0158" w:rsidP="001A62C2">
      <w:pPr>
        <w:spacing w:after="0" w:line="240" w:lineRule="auto"/>
        <w:ind w:right="40"/>
        <w:jc w:val="both"/>
        <w:rPr>
          <w:rFonts w:ascii="Times New Roman" w:eastAsia="Times New Roman" w:hAnsi="Times New Roman" w:cs="Times New Roman"/>
          <w:sz w:val="24"/>
          <w:szCs w:val="24"/>
          <w:highlight w:val="cyan"/>
        </w:rPr>
      </w:pPr>
    </w:p>
    <w:p w14:paraId="05528F45" w14:textId="1FF56837" w:rsidR="001A62C2" w:rsidRPr="005D0158" w:rsidRDefault="001A62C2" w:rsidP="001A62C2">
      <w:pPr>
        <w:spacing w:after="0" w:line="240" w:lineRule="auto"/>
        <w:ind w:right="40"/>
        <w:jc w:val="both"/>
        <w:rPr>
          <w:rFonts w:ascii="Times New Roman" w:eastAsia="Times New Roman" w:hAnsi="Times New Roman" w:cs="Times New Roman"/>
          <w:sz w:val="24"/>
          <w:szCs w:val="24"/>
        </w:rPr>
      </w:pPr>
      <w:r w:rsidRPr="005D0158">
        <w:rPr>
          <w:rFonts w:ascii="Times New Roman" w:eastAsia="Times New Roman" w:hAnsi="Times New Roman" w:cs="Times New Roman"/>
          <w:sz w:val="24"/>
          <w:szCs w:val="24"/>
        </w:rPr>
        <w:t>INL encourages applicants to submit their applications during normal business hours (Monday – Friday, 9:00AM- 5:00PM Eastern Standard Time). If an applicant experiences technical difficulties and has contacted the appropriate help desk</w:t>
      </w:r>
      <w:r w:rsidR="007C286F" w:rsidRPr="005D0158">
        <w:rPr>
          <w:rFonts w:ascii="Times New Roman" w:eastAsia="Times New Roman" w:hAnsi="Times New Roman" w:cs="Times New Roman"/>
          <w:sz w:val="24"/>
          <w:szCs w:val="24"/>
        </w:rPr>
        <w:t>,</w:t>
      </w:r>
      <w:r w:rsidRPr="005D0158">
        <w:rPr>
          <w:rFonts w:ascii="Times New Roman" w:eastAsia="Times New Roman" w:hAnsi="Times New Roman" w:cs="Times New Roman"/>
          <w:sz w:val="24"/>
          <w:szCs w:val="24"/>
        </w:rPr>
        <w:t xml:space="preserve"> but is not receiving timely assistance</w:t>
      </w:r>
      <w:r w:rsidR="007C286F" w:rsidRPr="005D0158">
        <w:rPr>
          <w:rFonts w:ascii="Times New Roman" w:eastAsia="Times New Roman" w:hAnsi="Times New Roman" w:cs="Times New Roman"/>
          <w:sz w:val="24"/>
          <w:szCs w:val="24"/>
        </w:rPr>
        <w:t>,</w:t>
      </w:r>
      <w:r w:rsidRPr="005D0158">
        <w:rPr>
          <w:rFonts w:ascii="Times New Roman" w:eastAsia="Times New Roman" w:hAnsi="Times New Roman" w:cs="Times New Roman"/>
          <w:sz w:val="24"/>
          <w:szCs w:val="24"/>
        </w:rPr>
        <w:t xml:space="preserve"> (e.g. if you have not received a response within 48 hours of contacting the help desk), you may contact the INL point of contact listed in the NOFO. The point of contact may assist in contacting the appropriate help desk, but an applicant should also document their efforts in contacting the help desk. Applicants may also contact the INL point of contact listed in the NOFO if experiencing technical issues with grants.gov that may result in a late submission.</w:t>
      </w:r>
    </w:p>
    <w:p w14:paraId="4B4F05C9" w14:textId="77777777" w:rsidR="001A62C2" w:rsidRPr="005D0158" w:rsidRDefault="001A62C2" w:rsidP="001A62C2">
      <w:pPr>
        <w:spacing w:after="0" w:line="240" w:lineRule="auto"/>
        <w:ind w:right="40"/>
        <w:jc w:val="both"/>
        <w:rPr>
          <w:rFonts w:ascii="Times New Roman" w:eastAsia="Times New Roman" w:hAnsi="Times New Roman" w:cs="Times New Roman"/>
          <w:sz w:val="24"/>
          <w:szCs w:val="24"/>
        </w:rPr>
      </w:pPr>
    </w:p>
    <w:p w14:paraId="319DC0F1" w14:textId="680D7E09" w:rsidR="001A62C2" w:rsidRPr="005D0158" w:rsidRDefault="001A62C2" w:rsidP="00966F80">
      <w:pPr>
        <w:widowControl/>
        <w:spacing w:after="120" w:line="240" w:lineRule="auto"/>
        <w:jc w:val="both"/>
        <w:rPr>
          <w:rFonts w:ascii="robotoregular" w:eastAsia="Times New Roman" w:hAnsi="robotoregular" w:cs="Arial"/>
          <w:sz w:val="24"/>
          <w:szCs w:val="24"/>
        </w:rPr>
      </w:pPr>
      <w:r w:rsidRPr="005D0158">
        <w:rPr>
          <w:rFonts w:ascii="robotoregular" w:eastAsia="Times New Roman" w:hAnsi="robotoregular" w:cs="Arial"/>
          <w:sz w:val="24"/>
          <w:szCs w:val="24"/>
        </w:rPr>
        <w:t xml:space="preserve">Applicants experiencing technical difficulties should follow these </w:t>
      </w:r>
      <w:r w:rsidR="00114560">
        <w:rPr>
          <w:rFonts w:ascii="robotoregular" w:eastAsia="Times New Roman" w:hAnsi="robotoregular" w:cs="Arial"/>
          <w:sz w:val="24"/>
          <w:szCs w:val="24"/>
        </w:rPr>
        <w:t>three</w:t>
      </w:r>
      <w:r w:rsidRPr="005D0158">
        <w:rPr>
          <w:rFonts w:ascii="robotoregular" w:eastAsia="Times New Roman" w:hAnsi="robotoregular" w:cs="Arial"/>
          <w:sz w:val="24"/>
          <w:szCs w:val="24"/>
        </w:rPr>
        <w:t xml:space="preserve"> steps: </w:t>
      </w:r>
    </w:p>
    <w:p w14:paraId="0BFFBDFD" w14:textId="77777777" w:rsidR="001A62C2" w:rsidRPr="005D0158" w:rsidRDefault="001A62C2" w:rsidP="0056475A">
      <w:pPr>
        <w:pStyle w:val="ListParagraph"/>
        <w:numPr>
          <w:ilvl w:val="0"/>
          <w:numId w:val="17"/>
        </w:numPr>
        <w:spacing w:after="0" w:line="360" w:lineRule="auto"/>
        <w:ind w:left="965"/>
        <w:contextualSpacing w:val="0"/>
        <w:jc w:val="both"/>
        <w:rPr>
          <w:rFonts w:ascii="robotoregular" w:eastAsia="Times New Roman" w:hAnsi="robotoregular" w:cs="Arial"/>
          <w:sz w:val="24"/>
          <w:szCs w:val="24"/>
        </w:rPr>
      </w:pPr>
      <w:r w:rsidRPr="005D0158">
        <w:rPr>
          <w:rFonts w:ascii="robotoregular" w:eastAsia="Times New Roman" w:hAnsi="robotoregular" w:cs="Arial"/>
          <w:sz w:val="24"/>
          <w:szCs w:val="24"/>
        </w:rPr>
        <w:t xml:space="preserve">Contact the help desk </w:t>
      </w:r>
      <w:r w:rsidR="00966F80" w:rsidRPr="005D0158">
        <w:rPr>
          <w:rFonts w:ascii="robotoregular" w:eastAsia="Times New Roman" w:hAnsi="robotoregular" w:cs="Arial"/>
          <w:sz w:val="24"/>
          <w:szCs w:val="24"/>
        </w:rPr>
        <w:t>for Grants.gov</w:t>
      </w:r>
      <w:r w:rsidRPr="005D0158">
        <w:rPr>
          <w:rFonts w:ascii="robotoregular" w:eastAsia="Times New Roman" w:hAnsi="robotoregular" w:cs="Arial"/>
          <w:sz w:val="24"/>
          <w:szCs w:val="24"/>
        </w:rPr>
        <w:t xml:space="preserve"> immediately. </w:t>
      </w:r>
    </w:p>
    <w:p w14:paraId="6D283D9E" w14:textId="01C54320" w:rsidR="001A62C2" w:rsidRDefault="001A62C2" w:rsidP="0056475A">
      <w:pPr>
        <w:pStyle w:val="ListParagraph"/>
        <w:numPr>
          <w:ilvl w:val="0"/>
          <w:numId w:val="17"/>
        </w:numPr>
        <w:spacing w:after="0" w:line="360" w:lineRule="auto"/>
        <w:ind w:left="965"/>
        <w:jc w:val="both"/>
        <w:rPr>
          <w:rFonts w:ascii="robotoregular" w:eastAsia="Times New Roman" w:hAnsi="robotoregular" w:cs="Arial"/>
          <w:sz w:val="24"/>
          <w:szCs w:val="24"/>
        </w:rPr>
      </w:pPr>
      <w:r w:rsidRPr="005D0158">
        <w:rPr>
          <w:rFonts w:ascii="robotoregular" w:eastAsia="Times New Roman" w:hAnsi="robotoregular" w:cs="Arial"/>
          <w:sz w:val="24"/>
          <w:szCs w:val="24"/>
        </w:rPr>
        <w:t>Document (including screenshots) technical issues AND efforts to contact the help desk.</w:t>
      </w:r>
      <w:r w:rsidR="00A836DD" w:rsidRPr="005D0158">
        <w:rPr>
          <w:rFonts w:ascii="robotoregular" w:eastAsia="Times New Roman" w:hAnsi="robotoregular" w:cs="Arial"/>
          <w:sz w:val="24"/>
          <w:szCs w:val="24"/>
        </w:rPr>
        <w:t xml:space="preserve"> Provide ticket number</w:t>
      </w:r>
      <w:r w:rsidR="00F32C92" w:rsidRPr="005D0158">
        <w:rPr>
          <w:rFonts w:ascii="robotoregular" w:eastAsia="Times New Roman" w:hAnsi="robotoregular" w:cs="Arial"/>
          <w:sz w:val="24"/>
          <w:szCs w:val="24"/>
        </w:rPr>
        <w:t>(</w:t>
      </w:r>
      <w:r w:rsidR="00A836DD" w:rsidRPr="005D0158">
        <w:rPr>
          <w:rFonts w:ascii="robotoregular" w:eastAsia="Times New Roman" w:hAnsi="robotoregular" w:cs="Arial"/>
          <w:sz w:val="24"/>
          <w:szCs w:val="24"/>
        </w:rPr>
        <w:t>s</w:t>
      </w:r>
      <w:r w:rsidR="00F32C92" w:rsidRPr="005D0158">
        <w:rPr>
          <w:rFonts w:ascii="robotoregular" w:eastAsia="Times New Roman" w:hAnsi="robotoregular" w:cs="Arial"/>
          <w:sz w:val="24"/>
          <w:szCs w:val="24"/>
        </w:rPr>
        <w:t>)</w:t>
      </w:r>
      <w:r w:rsidR="00A836DD" w:rsidRPr="005D0158">
        <w:rPr>
          <w:rFonts w:ascii="robotoregular" w:eastAsia="Times New Roman" w:hAnsi="robotoregular" w:cs="Arial"/>
          <w:sz w:val="24"/>
          <w:szCs w:val="24"/>
        </w:rPr>
        <w:t xml:space="preserve"> and/or reference number</w:t>
      </w:r>
      <w:r w:rsidR="00F32C92" w:rsidRPr="005D0158">
        <w:rPr>
          <w:rFonts w:ascii="robotoregular" w:eastAsia="Times New Roman" w:hAnsi="robotoregular" w:cs="Arial"/>
          <w:sz w:val="24"/>
          <w:szCs w:val="24"/>
        </w:rPr>
        <w:t>(</w:t>
      </w:r>
      <w:r w:rsidR="00A836DD" w:rsidRPr="005D0158">
        <w:rPr>
          <w:rFonts w:ascii="robotoregular" w:eastAsia="Times New Roman" w:hAnsi="robotoregular" w:cs="Arial"/>
          <w:sz w:val="24"/>
          <w:szCs w:val="24"/>
        </w:rPr>
        <w:t>s</w:t>
      </w:r>
      <w:r w:rsidR="00F32C92" w:rsidRPr="005D0158">
        <w:rPr>
          <w:rFonts w:ascii="robotoregular" w:eastAsia="Times New Roman" w:hAnsi="robotoregular" w:cs="Arial"/>
          <w:sz w:val="24"/>
          <w:szCs w:val="24"/>
        </w:rPr>
        <w:t>)</w:t>
      </w:r>
      <w:r w:rsidR="00A836DD" w:rsidRPr="005D0158">
        <w:rPr>
          <w:rFonts w:ascii="robotoregular" w:eastAsia="Times New Roman" w:hAnsi="robotoregular" w:cs="Arial"/>
          <w:sz w:val="24"/>
          <w:szCs w:val="24"/>
        </w:rPr>
        <w:t xml:space="preserve"> provided by the helpdesk in order to assist with the technical issue(s).</w:t>
      </w:r>
      <w:r w:rsidRPr="005D0158">
        <w:rPr>
          <w:rFonts w:ascii="robotoregular" w:eastAsia="Times New Roman" w:hAnsi="robotoregular" w:cs="Arial"/>
          <w:sz w:val="24"/>
          <w:szCs w:val="24"/>
        </w:rPr>
        <w:t xml:space="preserve"> </w:t>
      </w:r>
    </w:p>
    <w:p w14:paraId="07ACC35F" w14:textId="368C4521" w:rsidR="00114560" w:rsidRPr="00114560" w:rsidRDefault="00114560" w:rsidP="00114560">
      <w:pPr>
        <w:pStyle w:val="ListParagraph"/>
        <w:numPr>
          <w:ilvl w:val="0"/>
          <w:numId w:val="17"/>
        </w:numPr>
        <w:rPr>
          <w:rFonts w:ascii="robotoregular" w:eastAsia="Times New Roman" w:hAnsi="robotoregular" w:cs="Arial"/>
          <w:sz w:val="24"/>
          <w:szCs w:val="24"/>
        </w:rPr>
      </w:pPr>
      <w:r w:rsidRPr="00114560">
        <w:rPr>
          <w:rFonts w:ascii="robotoregular" w:eastAsia="Times New Roman" w:hAnsi="robotoregular" w:cs="Arial"/>
          <w:sz w:val="24"/>
          <w:szCs w:val="24"/>
        </w:rPr>
        <w:t>If there are continued difficulties submitting documents, email all of the required documents to the INL point of contact listed in the NOFO before the deadline.</w:t>
      </w:r>
    </w:p>
    <w:p w14:paraId="3BD0C4C5" w14:textId="77777777" w:rsidR="001A62C2" w:rsidRPr="001A62C2" w:rsidRDefault="001A62C2" w:rsidP="001A62C2">
      <w:pPr>
        <w:spacing w:after="0" w:line="240" w:lineRule="auto"/>
        <w:ind w:right="40"/>
        <w:jc w:val="both"/>
        <w:rPr>
          <w:rFonts w:ascii="Times New Roman" w:eastAsia="Times New Roman" w:hAnsi="Times New Roman" w:cs="Times New Roman"/>
          <w:sz w:val="24"/>
          <w:szCs w:val="24"/>
        </w:rPr>
      </w:pPr>
      <w:r w:rsidRPr="005D0158">
        <w:rPr>
          <w:rFonts w:ascii="Times New Roman" w:eastAsia="Times New Roman" w:hAnsi="Times New Roman" w:cs="Times New Roman"/>
          <w:sz w:val="24"/>
          <w:szCs w:val="24"/>
        </w:rPr>
        <w:t xml:space="preserve">Note: The INL </w:t>
      </w:r>
      <w:r w:rsidR="00BC270F" w:rsidRPr="005D0158">
        <w:rPr>
          <w:rFonts w:ascii="Times New Roman" w:eastAsia="Times New Roman" w:hAnsi="Times New Roman" w:cs="Times New Roman"/>
          <w:sz w:val="24"/>
          <w:szCs w:val="24"/>
        </w:rPr>
        <w:t>Grants Officer</w:t>
      </w:r>
      <w:r w:rsidRPr="005D0158">
        <w:rPr>
          <w:rFonts w:ascii="Times New Roman" w:eastAsia="Times New Roman" w:hAnsi="Times New Roman" w:cs="Times New Roman"/>
          <w:sz w:val="24"/>
          <w:szCs w:val="24"/>
        </w:rPr>
        <w:t xml:space="preserve"> will determine technical eligibility of all applications and allowability of acceptable proposal submissions</w:t>
      </w:r>
      <w:r w:rsidR="00BC270F" w:rsidRPr="005D0158">
        <w:rPr>
          <w:rFonts w:ascii="Times New Roman" w:eastAsia="Times New Roman" w:hAnsi="Times New Roman" w:cs="Times New Roman"/>
          <w:sz w:val="24"/>
          <w:szCs w:val="24"/>
        </w:rPr>
        <w:t xml:space="preserve"> </w:t>
      </w:r>
      <w:r w:rsidR="0038527A" w:rsidRPr="005D0158">
        <w:rPr>
          <w:rFonts w:ascii="Times New Roman" w:eastAsia="Times New Roman" w:hAnsi="Times New Roman" w:cs="Times New Roman"/>
          <w:sz w:val="24"/>
          <w:szCs w:val="24"/>
        </w:rPr>
        <w:t>if applicants</w:t>
      </w:r>
      <w:r w:rsidR="00BC270F" w:rsidRPr="005D0158">
        <w:rPr>
          <w:rFonts w:ascii="Times New Roman" w:eastAsia="Times New Roman" w:hAnsi="Times New Roman" w:cs="Times New Roman"/>
          <w:sz w:val="24"/>
          <w:szCs w:val="24"/>
        </w:rPr>
        <w:t xml:space="preserve"> </w:t>
      </w:r>
      <w:r w:rsidR="00D14F45" w:rsidRPr="005D0158">
        <w:rPr>
          <w:rFonts w:ascii="Times New Roman" w:eastAsia="Times New Roman" w:hAnsi="Times New Roman" w:cs="Times New Roman"/>
          <w:sz w:val="24"/>
          <w:szCs w:val="24"/>
        </w:rPr>
        <w:t>experience</w:t>
      </w:r>
      <w:r w:rsidR="00BC270F" w:rsidRPr="005D0158">
        <w:rPr>
          <w:rFonts w:ascii="Times New Roman" w:eastAsia="Times New Roman" w:hAnsi="Times New Roman" w:cs="Times New Roman"/>
          <w:sz w:val="24"/>
          <w:szCs w:val="24"/>
        </w:rPr>
        <w:t xml:space="preserve"> technical difficulties without a resolution</w:t>
      </w:r>
      <w:r w:rsidRPr="005D0158">
        <w:rPr>
          <w:rFonts w:ascii="Times New Roman" w:eastAsia="Times New Roman" w:hAnsi="Times New Roman" w:cs="Times New Roman"/>
          <w:sz w:val="24"/>
          <w:szCs w:val="24"/>
        </w:rPr>
        <w:t>.</w:t>
      </w:r>
    </w:p>
    <w:p w14:paraId="53198279" w14:textId="77777777" w:rsidR="002B64EB" w:rsidRDefault="002B64EB" w:rsidP="00976FA0">
      <w:pPr>
        <w:spacing w:after="0" w:line="240" w:lineRule="auto"/>
        <w:ind w:right="40"/>
        <w:jc w:val="both"/>
        <w:rPr>
          <w:rFonts w:ascii="Times New Roman" w:eastAsia="Times New Roman" w:hAnsi="Times New Roman" w:cs="Times New Roman"/>
          <w:sz w:val="24"/>
          <w:szCs w:val="24"/>
        </w:rPr>
      </w:pPr>
    </w:p>
    <w:p w14:paraId="14AF2BAF" w14:textId="77777777" w:rsidR="00976FA0" w:rsidRPr="00614952" w:rsidRDefault="00976FA0" w:rsidP="00976FA0">
      <w:pPr>
        <w:spacing w:after="0" w:line="240" w:lineRule="auto"/>
        <w:ind w:right="40"/>
        <w:jc w:val="both"/>
        <w:rPr>
          <w:rFonts w:ascii="Times New Roman" w:eastAsia="Times New Roman" w:hAnsi="Times New Roman" w:cs="Times New Roman"/>
          <w:b/>
          <w:sz w:val="24"/>
          <w:szCs w:val="24"/>
        </w:rPr>
      </w:pPr>
      <w:r w:rsidRPr="00C34610">
        <w:rPr>
          <w:rFonts w:ascii="Times New Roman" w:eastAsia="Times New Roman" w:hAnsi="Times New Roman" w:cs="Times New Roman"/>
          <w:b/>
          <w:sz w:val="24"/>
          <w:szCs w:val="24"/>
          <w:highlight w:val="yellow"/>
          <w:rPrChange w:id="30" w:author="Washington, Najar D" w:date="2020-04-08T11:36:00Z">
            <w:rPr>
              <w:rFonts w:ascii="Times New Roman" w:eastAsia="Times New Roman" w:hAnsi="Times New Roman" w:cs="Times New Roman"/>
              <w:b/>
              <w:sz w:val="24"/>
              <w:szCs w:val="24"/>
            </w:rPr>
          </w:rPrChange>
        </w:rPr>
        <w:t>It is the res</w:t>
      </w:r>
      <w:r w:rsidRPr="00C34610">
        <w:rPr>
          <w:rFonts w:ascii="Times New Roman" w:eastAsia="Times New Roman" w:hAnsi="Times New Roman" w:cs="Times New Roman"/>
          <w:b/>
          <w:spacing w:val="-1"/>
          <w:sz w:val="24"/>
          <w:szCs w:val="24"/>
          <w:highlight w:val="yellow"/>
          <w:rPrChange w:id="31" w:author="Washington, Najar D" w:date="2020-04-08T11:36:00Z">
            <w:rPr>
              <w:rFonts w:ascii="Times New Roman" w:eastAsia="Times New Roman" w:hAnsi="Times New Roman" w:cs="Times New Roman"/>
              <w:b/>
              <w:spacing w:val="-1"/>
              <w:sz w:val="24"/>
              <w:szCs w:val="24"/>
            </w:rPr>
          </w:rPrChange>
        </w:rPr>
        <w:t>p</w:t>
      </w:r>
      <w:r w:rsidRPr="00C34610">
        <w:rPr>
          <w:rFonts w:ascii="Times New Roman" w:eastAsia="Times New Roman" w:hAnsi="Times New Roman" w:cs="Times New Roman"/>
          <w:b/>
          <w:sz w:val="24"/>
          <w:szCs w:val="24"/>
          <w:highlight w:val="yellow"/>
          <w:rPrChange w:id="32" w:author="Washington, Najar D" w:date="2020-04-08T11:36:00Z">
            <w:rPr>
              <w:rFonts w:ascii="Times New Roman" w:eastAsia="Times New Roman" w:hAnsi="Times New Roman" w:cs="Times New Roman"/>
              <w:b/>
              <w:sz w:val="24"/>
              <w:szCs w:val="24"/>
            </w:rPr>
          </w:rPrChange>
        </w:rPr>
        <w:t>onsibility of the r</w:t>
      </w:r>
      <w:r w:rsidRPr="00C34610">
        <w:rPr>
          <w:rFonts w:ascii="Times New Roman" w:eastAsia="Times New Roman" w:hAnsi="Times New Roman" w:cs="Times New Roman"/>
          <w:b/>
          <w:spacing w:val="-1"/>
          <w:sz w:val="24"/>
          <w:szCs w:val="24"/>
          <w:highlight w:val="yellow"/>
          <w:rPrChange w:id="33" w:author="Washington, Najar D" w:date="2020-04-08T11:36:00Z">
            <w:rPr>
              <w:rFonts w:ascii="Times New Roman" w:eastAsia="Times New Roman" w:hAnsi="Times New Roman" w:cs="Times New Roman"/>
              <w:b/>
              <w:spacing w:val="-1"/>
              <w:sz w:val="24"/>
              <w:szCs w:val="24"/>
            </w:rPr>
          </w:rPrChange>
        </w:rPr>
        <w:t>e</w:t>
      </w:r>
      <w:r w:rsidRPr="00C34610">
        <w:rPr>
          <w:rFonts w:ascii="Times New Roman" w:eastAsia="Times New Roman" w:hAnsi="Times New Roman" w:cs="Times New Roman"/>
          <w:b/>
          <w:sz w:val="24"/>
          <w:szCs w:val="24"/>
          <w:highlight w:val="yellow"/>
          <w:rPrChange w:id="34" w:author="Washington, Najar D" w:date="2020-04-08T11:36:00Z">
            <w:rPr>
              <w:rFonts w:ascii="Times New Roman" w:eastAsia="Times New Roman" w:hAnsi="Times New Roman" w:cs="Times New Roman"/>
              <w:b/>
              <w:sz w:val="24"/>
              <w:szCs w:val="24"/>
            </w:rPr>
          </w:rPrChange>
        </w:rPr>
        <w:t>cipient of this NOFO docu</w:t>
      </w:r>
      <w:r w:rsidRPr="00C34610">
        <w:rPr>
          <w:rFonts w:ascii="Times New Roman" w:eastAsia="Times New Roman" w:hAnsi="Times New Roman" w:cs="Times New Roman"/>
          <w:b/>
          <w:spacing w:val="-2"/>
          <w:sz w:val="24"/>
          <w:szCs w:val="24"/>
          <w:highlight w:val="yellow"/>
          <w:rPrChange w:id="35" w:author="Washington, Najar D" w:date="2020-04-08T11:36:00Z">
            <w:rPr>
              <w:rFonts w:ascii="Times New Roman" w:eastAsia="Times New Roman" w:hAnsi="Times New Roman" w:cs="Times New Roman"/>
              <w:b/>
              <w:spacing w:val="-2"/>
              <w:sz w:val="24"/>
              <w:szCs w:val="24"/>
            </w:rPr>
          </w:rPrChange>
        </w:rPr>
        <w:t>m</w:t>
      </w:r>
      <w:r w:rsidRPr="00C34610">
        <w:rPr>
          <w:rFonts w:ascii="Times New Roman" w:eastAsia="Times New Roman" w:hAnsi="Times New Roman" w:cs="Times New Roman"/>
          <w:b/>
          <w:sz w:val="24"/>
          <w:szCs w:val="24"/>
          <w:highlight w:val="yellow"/>
          <w:rPrChange w:id="36" w:author="Washington, Najar D" w:date="2020-04-08T11:36:00Z">
            <w:rPr>
              <w:rFonts w:ascii="Times New Roman" w:eastAsia="Times New Roman" w:hAnsi="Times New Roman" w:cs="Times New Roman"/>
              <w:b/>
              <w:sz w:val="24"/>
              <w:szCs w:val="24"/>
            </w:rPr>
          </w:rPrChange>
        </w:rPr>
        <w:t>ent to ensure t</w:t>
      </w:r>
      <w:r w:rsidRPr="00C34610">
        <w:rPr>
          <w:rFonts w:ascii="Times New Roman" w:eastAsia="Times New Roman" w:hAnsi="Times New Roman" w:cs="Times New Roman"/>
          <w:b/>
          <w:spacing w:val="-1"/>
          <w:sz w:val="24"/>
          <w:szCs w:val="24"/>
          <w:highlight w:val="yellow"/>
          <w:rPrChange w:id="37" w:author="Washington, Najar D" w:date="2020-04-08T11:36:00Z">
            <w:rPr>
              <w:rFonts w:ascii="Times New Roman" w:eastAsia="Times New Roman" w:hAnsi="Times New Roman" w:cs="Times New Roman"/>
              <w:b/>
              <w:spacing w:val="-1"/>
              <w:sz w:val="24"/>
              <w:szCs w:val="24"/>
            </w:rPr>
          </w:rPrChange>
        </w:rPr>
        <w:t>h</w:t>
      </w:r>
      <w:r w:rsidRPr="00C34610">
        <w:rPr>
          <w:rFonts w:ascii="Times New Roman" w:eastAsia="Times New Roman" w:hAnsi="Times New Roman" w:cs="Times New Roman"/>
          <w:b/>
          <w:sz w:val="24"/>
          <w:szCs w:val="24"/>
          <w:highlight w:val="yellow"/>
          <w:rPrChange w:id="38" w:author="Washington, Najar D" w:date="2020-04-08T11:36:00Z">
            <w:rPr>
              <w:rFonts w:ascii="Times New Roman" w:eastAsia="Times New Roman" w:hAnsi="Times New Roman" w:cs="Times New Roman"/>
              <w:b/>
              <w:sz w:val="24"/>
              <w:szCs w:val="24"/>
            </w:rPr>
          </w:rPrChange>
        </w:rPr>
        <w:t xml:space="preserve">at it has </w:t>
      </w:r>
      <w:r w:rsidRPr="00C34610">
        <w:rPr>
          <w:rFonts w:ascii="Times New Roman" w:eastAsia="Times New Roman" w:hAnsi="Times New Roman" w:cs="Times New Roman"/>
          <w:b/>
          <w:spacing w:val="-1"/>
          <w:sz w:val="24"/>
          <w:szCs w:val="24"/>
          <w:highlight w:val="yellow"/>
          <w:rPrChange w:id="39" w:author="Washington, Najar D" w:date="2020-04-08T11:36:00Z">
            <w:rPr>
              <w:rFonts w:ascii="Times New Roman" w:eastAsia="Times New Roman" w:hAnsi="Times New Roman" w:cs="Times New Roman"/>
              <w:b/>
              <w:spacing w:val="-1"/>
              <w:sz w:val="24"/>
              <w:szCs w:val="24"/>
            </w:rPr>
          </w:rPrChange>
        </w:rPr>
        <w:t>b</w:t>
      </w:r>
      <w:r w:rsidRPr="00C34610">
        <w:rPr>
          <w:rFonts w:ascii="Times New Roman" w:eastAsia="Times New Roman" w:hAnsi="Times New Roman" w:cs="Times New Roman"/>
          <w:b/>
          <w:sz w:val="24"/>
          <w:szCs w:val="24"/>
          <w:highlight w:val="yellow"/>
          <w:rPrChange w:id="40" w:author="Washington, Najar D" w:date="2020-04-08T11:36:00Z">
            <w:rPr>
              <w:rFonts w:ascii="Times New Roman" w:eastAsia="Times New Roman" w:hAnsi="Times New Roman" w:cs="Times New Roman"/>
              <w:b/>
              <w:sz w:val="24"/>
              <w:szCs w:val="24"/>
            </w:rPr>
          </w:rPrChange>
        </w:rPr>
        <w:t>een received from</w:t>
      </w:r>
      <w:r w:rsidRPr="00C34610">
        <w:rPr>
          <w:rFonts w:ascii="Times New Roman" w:eastAsia="Times New Roman" w:hAnsi="Times New Roman" w:cs="Times New Roman"/>
          <w:b/>
          <w:spacing w:val="-2"/>
          <w:sz w:val="24"/>
          <w:szCs w:val="24"/>
          <w:highlight w:val="yellow"/>
          <w:rPrChange w:id="41" w:author="Washington, Najar D" w:date="2020-04-08T11:36:00Z">
            <w:rPr>
              <w:rFonts w:ascii="Times New Roman" w:eastAsia="Times New Roman" w:hAnsi="Times New Roman" w:cs="Times New Roman"/>
              <w:b/>
              <w:spacing w:val="-2"/>
              <w:sz w:val="24"/>
              <w:szCs w:val="24"/>
            </w:rPr>
          </w:rPrChange>
        </w:rPr>
        <w:t xml:space="preserve"> </w:t>
      </w:r>
      <w:r w:rsidR="00C34610" w:rsidRPr="00C34610">
        <w:rPr>
          <w:highlight w:val="yellow"/>
          <w:rPrChange w:id="42" w:author="Washington, Najar D" w:date="2020-04-08T11:36:00Z">
            <w:rPr/>
          </w:rPrChange>
        </w:rPr>
        <w:fldChar w:fldCharType="begin"/>
      </w:r>
      <w:r w:rsidR="00C34610" w:rsidRPr="00C34610">
        <w:rPr>
          <w:highlight w:val="yellow"/>
          <w:rPrChange w:id="43" w:author="Washington, Najar D" w:date="2020-04-08T11:36:00Z">
            <w:rPr/>
          </w:rPrChange>
        </w:rPr>
        <w:instrText xml:space="preserve"> HYPERLINK "http://www.grants.gov" </w:instrText>
      </w:r>
      <w:r w:rsidR="00C34610" w:rsidRPr="00C34610">
        <w:rPr>
          <w:highlight w:val="yellow"/>
          <w:rPrChange w:id="44" w:author="Washington, Najar D" w:date="2020-04-08T11:36:00Z">
            <w:rPr/>
          </w:rPrChange>
        </w:rPr>
        <w:fldChar w:fldCharType="separate"/>
      </w:r>
      <w:r w:rsidR="00920074" w:rsidRPr="00C34610">
        <w:rPr>
          <w:rStyle w:val="Hyperlink"/>
          <w:rFonts w:ascii="Times New Roman" w:eastAsia="Times New Roman" w:hAnsi="Times New Roman" w:cs="Times New Roman"/>
          <w:b/>
          <w:sz w:val="24"/>
          <w:szCs w:val="24"/>
          <w:highlight w:val="yellow"/>
          <w:rPrChange w:id="45" w:author="Washington, Najar D" w:date="2020-04-08T11:36:00Z">
            <w:rPr>
              <w:rStyle w:val="Hyperlink"/>
              <w:rFonts w:ascii="Times New Roman" w:eastAsia="Times New Roman" w:hAnsi="Times New Roman" w:cs="Times New Roman"/>
              <w:b/>
              <w:sz w:val="24"/>
              <w:szCs w:val="24"/>
            </w:rPr>
          </w:rPrChange>
        </w:rPr>
        <w:t>www.grants.gov</w:t>
      </w:r>
      <w:r w:rsidR="00C34610" w:rsidRPr="00C34610">
        <w:rPr>
          <w:rStyle w:val="Hyperlink"/>
          <w:rFonts w:ascii="Times New Roman" w:eastAsia="Times New Roman" w:hAnsi="Times New Roman" w:cs="Times New Roman"/>
          <w:b/>
          <w:sz w:val="24"/>
          <w:szCs w:val="24"/>
          <w:highlight w:val="yellow"/>
          <w:rPrChange w:id="46" w:author="Washington, Najar D" w:date="2020-04-08T11:36:00Z">
            <w:rPr>
              <w:rStyle w:val="Hyperlink"/>
              <w:rFonts w:ascii="Times New Roman" w:eastAsia="Times New Roman" w:hAnsi="Times New Roman" w:cs="Times New Roman"/>
              <w:b/>
              <w:sz w:val="24"/>
              <w:szCs w:val="24"/>
            </w:rPr>
          </w:rPrChange>
        </w:rPr>
        <w:fldChar w:fldCharType="end"/>
      </w:r>
      <w:r w:rsidR="0098494A" w:rsidRPr="00C34610">
        <w:rPr>
          <w:rFonts w:ascii="Times New Roman" w:eastAsia="Times New Roman" w:hAnsi="Times New Roman" w:cs="Times New Roman"/>
          <w:b/>
          <w:sz w:val="24"/>
          <w:szCs w:val="24"/>
          <w:highlight w:val="yellow"/>
          <w:rPrChange w:id="47" w:author="Washington, Najar D" w:date="2020-04-08T11:36:00Z">
            <w:rPr>
              <w:rFonts w:ascii="Times New Roman" w:eastAsia="Times New Roman" w:hAnsi="Times New Roman" w:cs="Times New Roman"/>
              <w:b/>
              <w:sz w:val="24"/>
              <w:szCs w:val="24"/>
            </w:rPr>
          </w:rPrChange>
        </w:rPr>
        <w:t xml:space="preserve"> </w:t>
      </w:r>
      <w:r w:rsidRPr="00C34610">
        <w:rPr>
          <w:rFonts w:ascii="Times New Roman" w:eastAsia="Times New Roman" w:hAnsi="Times New Roman" w:cs="Times New Roman"/>
          <w:b/>
          <w:sz w:val="24"/>
          <w:szCs w:val="24"/>
          <w:highlight w:val="yellow"/>
          <w:rPrChange w:id="48" w:author="Washington, Najar D" w:date="2020-04-08T11:36:00Z">
            <w:rPr>
              <w:rFonts w:ascii="Times New Roman" w:eastAsia="Times New Roman" w:hAnsi="Times New Roman" w:cs="Times New Roman"/>
              <w:b/>
              <w:sz w:val="24"/>
              <w:szCs w:val="24"/>
            </w:rPr>
          </w:rPrChange>
        </w:rPr>
        <w:t>in its entirety. INL bears no r</w:t>
      </w:r>
      <w:r w:rsidRPr="00C34610">
        <w:rPr>
          <w:rFonts w:ascii="Times New Roman" w:eastAsia="Times New Roman" w:hAnsi="Times New Roman" w:cs="Times New Roman"/>
          <w:b/>
          <w:spacing w:val="1"/>
          <w:sz w:val="24"/>
          <w:szCs w:val="24"/>
          <w:highlight w:val="yellow"/>
          <w:rPrChange w:id="49" w:author="Washington, Najar D" w:date="2020-04-08T11:36:00Z">
            <w:rPr>
              <w:rFonts w:ascii="Times New Roman" w:eastAsia="Times New Roman" w:hAnsi="Times New Roman" w:cs="Times New Roman"/>
              <w:b/>
              <w:spacing w:val="1"/>
              <w:sz w:val="24"/>
              <w:szCs w:val="24"/>
            </w:rPr>
          </w:rPrChange>
        </w:rPr>
        <w:t>e</w:t>
      </w:r>
      <w:r w:rsidRPr="00C34610">
        <w:rPr>
          <w:rFonts w:ascii="Times New Roman" w:eastAsia="Times New Roman" w:hAnsi="Times New Roman" w:cs="Times New Roman"/>
          <w:b/>
          <w:sz w:val="24"/>
          <w:szCs w:val="24"/>
          <w:highlight w:val="yellow"/>
          <w:rPrChange w:id="50" w:author="Washington, Najar D" w:date="2020-04-08T11:36:00Z">
            <w:rPr>
              <w:rFonts w:ascii="Times New Roman" w:eastAsia="Times New Roman" w:hAnsi="Times New Roman" w:cs="Times New Roman"/>
              <w:b/>
              <w:sz w:val="24"/>
              <w:szCs w:val="24"/>
            </w:rPr>
          </w:rPrChange>
        </w:rPr>
        <w:t>sponsibility for data errors resulting from trans</w:t>
      </w:r>
      <w:r w:rsidRPr="00C34610">
        <w:rPr>
          <w:rFonts w:ascii="Times New Roman" w:eastAsia="Times New Roman" w:hAnsi="Times New Roman" w:cs="Times New Roman"/>
          <w:b/>
          <w:spacing w:val="-2"/>
          <w:sz w:val="24"/>
          <w:szCs w:val="24"/>
          <w:highlight w:val="yellow"/>
          <w:rPrChange w:id="51" w:author="Washington, Najar D" w:date="2020-04-08T11:36:00Z">
            <w:rPr>
              <w:rFonts w:ascii="Times New Roman" w:eastAsia="Times New Roman" w:hAnsi="Times New Roman" w:cs="Times New Roman"/>
              <w:b/>
              <w:spacing w:val="-2"/>
              <w:sz w:val="24"/>
              <w:szCs w:val="24"/>
            </w:rPr>
          </w:rPrChange>
        </w:rPr>
        <w:t>m</w:t>
      </w:r>
      <w:r w:rsidRPr="00C34610">
        <w:rPr>
          <w:rFonts w:ascii="Times New Roman" w:eastAsia="Times New Roman" w:hAnsi="Times New Roman" w:cs="Times New Roman"/>
          <w:b/>
          <w:sz w:val="24"/>
          <w:szCs w:val="24"/>
          <w:highlight w:val="yellow"/>
          <w:rPrChange w:id="52" w:author="Washington, Najar D" w:date="2020-04-08T11:36:00Z">
            <w:rPr>
              <w:rFonts w:ascii="Times New Roman" w:eastAsia="Times New Roman" w:hAnsi="Times New Roman" w:cs="Times New Roman"/>
              <w:b/>
              <w:sz w:val="24"/>
              <w:szCs w:val="24"/>
            </w:rPr>
          </w:rPrChange>
        </w:rPr>
        <w:t>ission or conversion processes ass</w:t>
      </w:r>
      <w:r w:rsidRPr="00C34610">
        <w:rPr>
          <w:rFonts w:ascii="Times New Roman" w:eastAsia="Times New Roman" w:hAnsi="Times New Roman" w:cs="Times New Roman"/>
          <w:b/>
          <w:spacing w:val="1"/>
          <w:sz w:val="24"/>
          <w:szCs w:val="24"/>
          <w:highlight w:val="yellow"/>
          <w:rPrChange w:id="53" w:author="Washington, Najar D" w:date="2020-04-08T11:36:00Z">
            <w:rPr>
              <w:rFonts w:ascii="Times New Roman" w:eastAsia="Times New Roman" w:hAnsi="Times New Roman" w:cs="Times New Roman"/>
              <w:b/>
              <w:spacing w:val="1"/>
              <w:sz w:val="24"/>
              <w:szCs w:val="24"/>
            </w:rPr>
          </w:rPrChange>
        </w:rPr>
        <w:t>o</w:t>
      </w:r>
      <w:r w:rsidRPr="00C34610">
        <w:rPr>
          <w:rFonts w:ascii="Times New Roman" w:eastAsia="Times New Roman" w:hAnsi="Times New Roman" w:cs="Times New Roman"/>
          <w:b/>
          <w:sz w:val="24"/>
          <w:szCs w:val="24"/>
          <w:highlight w:val="yellow"/>
          <w:rPrChange w:id="54" w:author="Washington, Najar D" w:date="2020-04-08T11:36:00Z">
            <w:rPr>
              <w:rFonts w:ascii="Times New Roman" w:eastAsia="Times New Roman" w:hAnsi="Times New Roman" w:cs="Times New Roman"/>
              <w:b/>
              <w:sz w:val="24"/>
              <w:szCs w:val="24"/>
            </w:rPr>
          </w:rPrChange>
        </w:rPr>
        <w:t xml:space="preserve">ciated with electronic </w:t>
      </w:r>
      <w:r w:rsidR="00BC270F" w:rsidRPr="00C34610">
        <w:rPr>
          <w:rFonts w:ascii="Times New Roman" w:eastAsia="Times New Roman" w:hAnsi="Times New Roman" w:cs="Times New Roman"/>
          <w:b/>
          <w:sz w:val="24"/>
          <w:szCs w:val="24"/>
          <w:highlight w:val="yellow"/>
          <w:rPrChange w:id="55" w:author="Washington, Najar D" w:date="2020-04-08T11:36:00Z">
            <w:rPr>
              <w:rFonts w:ascii="Times New Roman" w:eastAsia="Times New Roman" w:hAnsi="Times New Roman" w:cs="Times New Roman"/>
              <w:b/>
              <w:sz w:val="24"/>
              <w:szCs w:val="24"/>
            </w:rPr>
          </w:rPrChange>
        </w:rPr>
        <w:t xml:space="preserve">or late </w:t>
      </w:r>
      <w:r w:rsidRPr="00C34610">
        <w:rPr>
          <w:rFonts w:ascii="Times New Roman" w:eastAsia="Times New Roman" w:hAnsi="Times New Roman" w:cs="Times New Roman"/>
          <w:b/>
          <w:sz w:val="24"/>
          <w:szCs w:val="24"/>
          <w:highlight w:val="yellow"/>
          <w:rPrChange w:id="56" w:author="Washington, Najar D" w:date="2020-04-08T11:36:00Z">
            <w:rPr>
              <w:rFonts w:ascii="Times New Roman" w:eastAsia="Times New Roman" w:hAnsi="Times New Roman" w:cs="Times New Roman"/>
              <w:b/>
              <w:sz w:val="24"/>
              <w:szCs w:val="24"/>
            </w:rPr>
          </w:rPrChange>
        </w:rPr>
        <w:t>sub</w:t>
      </w:r>
      <w:r w:rsidRPr="00C34610">
        <w:rPr>
          <w:rFonts w:ascii="Times New Roman" w:eastAsia="Times New Roman" w:hAnsi="Times New Roman" w:cs="Times New Roman"/>
          <w:b/>
          <w:spacing w:val="-2"/>
          <w:sz w:val="24"/>
          <w:szCs w:val="24"/>
          <w:highlight w:val="yellow"/>
          <w:rPrChange w:id="57" w:author="Washington, Najar D" w:date="2020-04-08T11:36:00Z">
            <w:rPr>
              <w:rFonts w:ascii="Times New Roman" w:eastAsia="Times New Roman" w:hAnsi="Times New Roman" w:cs="Times New Roman"/>
              <w:b/>
              <w:spacing w:val="-2"/>
              <w:sz w:val="24"/>
              <w:szCs w:val="24"/>
            </w:rPr>
          </w:rPrChange>
        </w:rPr>
        <w:t>m</w:t>
      </w:r>
      <w:r w:rsidRPr="00C34610">
        <w:rPr>
          <w:rFonts w:ascii="Times New Roman" w:eastAsia="Times New Roman" w:hAnsi="Times New Roman" w:cs="Times New Roman"/>
          <w:b/>
          <w:sz w:val="24"/>
          <w:szCs w:val="24"/>
          <w:highlight w:val="yellow"/>
          <w:rPrChange w:id="58" w:author="Washington, Najar D" w:date="2020-04-08T11:36:00Z">
            <w:rPr>
              <w:rFonts w:ascii="Times New Roman" w:eastAsia="Times New Roman" w:hAnsi="Times New Roman" w:cs="Times New Roman"/>
              <w:b/>
              <w:sz w:val="24"/>
              <w:szCs w:val="24"/>
            </w:rPr>
          </w:rPrChange>
        </w:rPr>
        <w:t>issions.</w:t>
      </w:r>
    </w:p>
    <w:p w14:paraId="1F2B963E" w14:textId="77777777" w:rsidR="00976FA0" w:rsidRDefault="00976FA0" w:rsidP="00976FA0">
      <w:pPr>
        <w:spacing w:after="0" w:line="240" w:lineRule="auto"/>
        <w:jc w:val="both"/>
        <w:rPr>
          <w:rFonts w:ascii="Times New Roman" w:hAnsi="Times New Roman" w:cs="Times New Roman"/>
          <w:sz w:val="24"/>
          <w:szCs w:val="24"/>
        </w:rPr>
      </w:pPr>
    </w:p>
    <w:p w14:paraId="662F8ECE" w14:textId="77777777" w:rsidR="00976FA0" w:rsidRDefault="00976FA0" w:rsidP="00976FA0">
      <w:pPr>
        <w:spacing w:after="0" w:line="240" w:lineRule="auto"/>
        <w:ind w:right="40"/>
        <w:jc w:val="both"/>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Issuance of this </w:t>
      </w:r>
      <w:r>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xml:space="preserve"> does not constitute an a</w:t>
      </w:r>
      <w:r w:rsidRPr="00B130AB">
        <w:rPr>
          <w:rFonts w:ascii="Times New Roman" w:eastAsia="Times New Roman" w:hAnsi="Times New Roman" w:cs="Times New Roman"/>
          <w:spacing w:val="-1"/>
          <w:sz w:val="24"/>
          <w:szCs w:val="24"/>
        </w:rPr>
        <w:t>w</w:t>
      </w:r>
      <w:r w:rsidRPr="00B130AB">
        <w:rPr>
          <w:rFonts w:ascii="Times New Roman" w:eastAsia="Times New Roman" w:hAnsi="Times New Roman" w:cs="Times New Roman"/>
          <w:sz w:val="24"/>
          <w:szCs w:val="24"/>
        </w:rPr>
        <w:t>ard com</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w:t>
      </w:r>
      <w:r w:rsidRPr="00B130AB">
        <w:rPr>
          <w:rFonts w:ascii="Times New Roman" w:eastAsia="Times New Roman" w:hAnsi="Times New Roman" w:cs="Times New Roman"/>
          <w:spacing w:val="2"/>
          <w:sz w:val="24"/>
          <w:szCs w:val="24"/>
        </w:rPr>
        <w:t>t</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 on the part of the U.S. govern</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 nor does it com</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it the U.S. govern</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 to pay for c</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sts inc</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 xml:space="preserve">rred in the </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z w:val="24"/>
          <w:szCs w:val="24"/>
        </w:rPr>
        <w:t>reparation and sub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ission of an application. In a</w:t>
      </w:r>
      <w:r w:rsidRPr="00B130AB">
        <w:rPr>
          <w:rFonts w:ascii="Times New Roman" w:eastAsia="Times New Roman" w:hAnsi="Times New Roman" w:cs="Times New Roman"/>
          <w:spacing w:val="-1"/>
          <w:sz w:val="24"/>
          <w:szCs w:val="24"/>
        </w:rPr>
        <w:t>d</w:t>
      </w:r>
      <w:r w:rsidRPr="00B130AB">
        <w:rPr>
          <w:rFonts w:ascii="Times New Roman" w:eastAsia="Times New Roman" w:hAnsi="Times New Roman" w:cs="Times New Roman"/>
          <w:sz w:val="24"/>
          <w:szCs w:val="24"/>
        </w:rPr>
        <w:t>dit</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on, final award of any resultant</w:t>
      </w:r>
      <w:r w:rsidRPr="00B130AB">
        <w:rPr>
          <w:rFonts w:ascii="Times New Roman" w:eastAsia="Times New Roman" w:hAnsi="Times New Roman" w:cs="Times New Roman"/>
          <w:spacing w:val="-2"/>
          <w:sz w:val="24"/>
          <w:szCs w:val="24"/>
        </w:rPr>
        <w:t xml:space="preserve"> </w:t>
      </w:r>
      <w:r w:rsidRPr="00B130AB">
        <w:rPr>
          <w:rFonts w:ascii="Times New Roman" w:eastAsia="Times New Roman" w:hAnsi="Times New Roman" w:cs="Times New Roman"/>
          <w:sz w:val="24"/>
          <w:szCs w:val="24"/>
        </w:rPr>
        <w:t>grant agree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ent cannot be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ade until funds have </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een fully a</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z w:val="24"/>
          <w:szCs w:val="24"/>
        </w:rPr>
        <w:t>propriated, allocated, and</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com</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itted through internal </w:t>
      </w:r>
      <w:r>
        <w:rPr>
          <w:rFonts w:ascii="Times New Roman" w:eastAsia="Times New Roman" w:hAnsi="Times New Roman" w:cs="Times New Roman"/>
          <w:sz w:val="24"/>
          <w:szCs w:val="24"/>
        </w:rPr>
        <w:t>INL</w:t>
      </w:r>
      <w:r w:rsidRPr="00B130AB">
        <w:rPr>
          <w:rFonts w:ascii="Times New Roman" w:eastAsia="Times New Roman" w:hAnsi="Times New Roman" w:cs="Times New Roman"/>
          <w:sz w:val="24"/>
          <w:szCs w:val="24"/>
        </w:rPr>
        <w:t xml:space="preserve"> procedu</w:t>
      </w:r>
      <w:r w:rsidRPr="00B130AB">
        <w:rPr>
          <w:rFonts w:ascii="Times New Roman" w:eastAsia="Times New Roman" w:hAnsi="Times New Roman" w:cs="Times New Roman"/>
          <w:spacing w:val="-1"/>
          <w:sz w:val="24"/>
          <w:szCs w:val="24"/>
        </w:rPr>
        <w:t>r</w:t>
      </w:r>
      <w:r w:rsidRPr="00B130AB">
        <w:rPr>
          <w:rFonts w:ascii="Times New Roman" w:eastAsia="Times New Roman" w:hAnsi="Times New Roman" w:cs="Times New Roman"/>
          <w:sz w:val="24"/>
          <w:szCs w:val="24"/>
        </w:rPr>
        <w:t xml:space="preserve">es. </w:t>
      </w:r>
      <w:r w:rsidRPr="00B130AB">
        <w:rPr>
          <w:rFonts w:ascii="Times New Roman" w:eastAsia="Times New Roman" w:hAnsi="Times New Roman" w:cs="Times New Roman"/>
          <w:spacing w:val="-2"/>
          <w:sz w:val="24"/>
          <w:szCs w:val="24"/>
        </w:rPr>
        <w:t>W</w:t>
      </w:r>
      <w:r w:rsidRPr="00B130AB">
        <w:rPr>
          <w:rFonts w:ascii="Times New Roman" w:eastAsia="Times New Roman" w:hAnsi="Times New Roman" w:cs="Times New Roman"/>
          <w:sz w:val="24"/>
          <w:szCs w:val="24"/>
        </w:rPr>
        <w:t>hile it is anti</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ipated that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ese procedures will be</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success</w:t>
      </w:r>
      <w:r w:rsidRPr="00B130AB">
        <w:rPr>
          <w:rFonts w:ascii="Times New Roman" w:eastAsia="Times New Roman" w:hAnsi="Times New Roman" w:cs="Times New Roman"/>
          <w:spacing w:val="-1"/>
          <w:sz w:val="24"/>
          <w:szCs w:val="24"/>
        </w:rPr>
        <w:t>fu</w:t>
      </w:r>
      <w:r w:rsidRPr="00B130AB">
        <w:rPr>
          <w:rFonts w:ascii="Times New Roman" w:eastAsia="Times New Roman" w:hAnsi="Times New Roman" w:cs="Times New Roman"/>
          <w:sz w:val="24"/>
          <w:szCs w:val="24"/>
        </w:rPr>
        <w:t>lly co</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plet</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d, potential applicants are her</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by notified of these require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nts and conditions for award. Applications</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are sub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itted at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e ri</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 xml:space="preserve">k of the </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pplicant. All preparation and sub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ission costs are at the applicant</w:t>
      </w:r>
      <w:r w:rsidRPr="00B130AB">
        <w:rPr>
          <w:rFonts w:ascii="Times New Roman" w:eastAsia="Times New Roman" w:hAnsi="Times New Roman" w:cs="Times New Roman"/>
          <w:spacing w:val="-1"/>
          <w:sz w:val="24"/>
          <w:szCs w:val="24"/>
        </w:rPr>
        <w:t>'</w:t>
      </w:r>
      <w:r w:rsidRPr="00B130AB">
        <w:rPr>
          <w:rFonts w:ascii="Times New Roman" w:eastAsia="Times New Roman" w:hAnsi="Times New Roman" w:cs="Times New Roman"/>
          <w:sz w:val="24"/>
          <w:szCs w:val="24"/>
        </w:rPr>
        <w:t>s expense.</w:t>
      </w:r>
    </w:p>
    <w:p w14:paraId="49865D36" w14:textId="77777777" w:rsidR="00976FA0" w:rsidRDefault="001947A8" w:rsidP="00976FA0">
      <w:pPr>
        <w:pStyle w:val="Heading1"/>
        <w:rPr>
          <w:rFonts w:eastAsia="Times New Roman"/>
        </w:rPr>
      </w:pPr>
      <w:bookmarkStart w:id="59" w:name="_Toc527024473"/>
      <w:r>
        <w:rPr>
          <w:rFonts w:eastAsia="Times New Roman"/>
        </w:rPr>
        <w:lastRenderedPageBreak/>
        <w:t>S</w:t>
      </w:r>
      <w:r w:rsidR="00976FA0" w:rsidRPr="00B130AB">
        <w:rPr>
          <w:rFonts w:eastAsia="Times New Roman"/>
        </w:rPr>
        <w:t xml:space="preserve">ECTION I – </w:t>
      </w:r>
      <w:r w:rsidR="00976FA0">
        <w:rPr>
          <w:rFonts w:eastAsia="Times New Roman"/>
        </w:rPr>
        <w:t>PROGRAM</w:t>
      </w:r>
      <w:r w:rsidR="00976FA0" w:rsidRPr="00B130AB">
        <w:rPr>
          <w:rFonts w:eastAsia="Times New Roman"/>
          <w:spacing w:val="1"/>
        </w:rPr>
        <w:t xml:space="preserve"> </w:t>
      </w:r>
      <w:r w:rsidR="00976FA0" w:rsidRPr="00B130AB">
        <w:rPr>
          <w:rFonts w:eastAsia="Times New Roman"/>
        </w:rPr>
        <w:t>DESCRIP</w:t>
      </w:r>
      <w:r w:rsidR="00976FA0" w:rsidRPr="00B130AB">
        <w:rPr>
          <w:rFonts w:eastAsia="Times New Roman"/>
          <w:spacing w:val="1"/>
        </w:rPr>
        <w:t>T</w:t>
      </w:r>
      <w:r w:rsidR="00976FA0" w:rsidRPr="00B130AB">
        <w:rPr>
          <w:rFonts w:eastAsia="Times New Roman"/>
        </w:rPr>
        <w:t>ION</w:t>
      </w:r>
      <w:bookmarkEnd w:id="59"/>
    </w:p>
    <w:p w14:paraId="42B2BB6E" w14:textId="77777777" w:rsidR="00976FA0" w:rsidRDefault="00976FA0" w:rsidP="00976FA0">
      <w:pPr>
        <w:tabs>
          <w:tab w:val="left" w:pos="540"/>
        </w:tabs>
        <w:spacing w:after="0" w:line="240" w:lineRule="auto"/>
        <w:ind w:right="3267"/>
        <w:rPr>
          <w:rFonts w:ascii="Times New Roman" w:eastAsia="Times New Roman" w:hAnsi="Times New Roman" w:cs="Times New Roman"/>
          <w:b/>
          <w:bCs/>
          <w:sz w:val="24"/>
          <w:szCs w:val="24"/>
        </w:rPr>
      </w:pPr>
    </w:p>
    <w:p w14:paraId="5DCD4A7E" w14:textId="77777777" w:rsidR="00976FA0" w:rsidRDefault="00976FA0" w:rsidP="00976FA0">
      <w:pPr>
        <w:tabs>
          <w:tab w:val="left" w:pos="540"/>
        </w:tabs>
        <w:spacing w:after="0" w:line="240" w:lineRule="auto"/>
        <w:ind w:right="3267"/>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t>BACKGROUND</w:t>
      </w:r>
    </w:p>
    <w:p w14:paraId="27AFB451" w14:textId="77777777" w:rsidR="00976FA0" w:rsidRDefault="00976FA0" w:rsidP="00C34610">
      <w:pPr>
        <w:spacing w:after="0" w:line="240" w:lineRule="auto"/>
        <w:ind w:right="-20"/>
        <w:jc w:val="both"/>
        <w:rPr>
          <w:rFonts w:ascii="Times New Roman" w:eastAsia="Times New Roman" w:hAnsi="Times New Roman" w:cs="Times New Roman"/>
          <w:sz w:val="24"/>
          <w:szCs w:val="24"/>
        </w:rPr>
        <w:pPrChange w:id="60" w:author="Washington, Najar D" w:date="2020-04-08T11:36:00Z">
          <w:pPr>
            <w:spacing w:after="0" w:line="240" w:lineRule="auto"/>
            <w:ind w:right="-20"/>
          </w:pPr>
        </w:pPrChange>
      </w:pPr>
    </w:p>
    <w:p w14:paraId="0F1431B6" w14:textId="74C8066A" w:rsidR="00E2232C" w:rsidRDefault="00E2232C" w:rsidP="00C34610">
      <w:pPr>
        <w:spacing w:after="0" w:line="240" w:lineRule="auto"/>
        <w:ind w:right="-20"/>
        <w:jc w:val="both"/>
        <w:rPr>
          <w:rFonts w:ascii="Times New Roman" w:eastAsia="Times New Roman" w:hAnsi="Times New Roman" w:cs="Times New Roman"/>
          <w:sz w:val="24"/>
          <w:szCs w:val="24"/>
        </w:rPr>
        <w:pPrChange w:id="61" w:author="Washington, Najar D" w:date="2020-04-08T11:36:00Z">
          <w:pPr>
            <w:spacing w:after="0" w:line="240" w:lineRule="auto"/>
            <w:ind w:right="-20"/>
          </w:pPr>
        </w:pPrChange>
      </w:pPr>
      <w:r>
        <w:rPr>
          <w:rFonts w:ascii="Times New Roman" w:eastAsia="Times New Roman" w:hAnsi="Times New Roman" w:cs="Times New Roman"/>
          <w:sz w:val="24"/>
          <w:szCs w:val="24"/>
        </w:rPr>
        <w:t>Myanmar</w:t>
      </w:r>
      <w:r w:rsidRPr="00D339C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is</w:t>
      </w:r>
      <w:r w:rsidRPr="00D339C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 world’s second largest producer of opium poppy and is considered one of the largest producers and a major source of amphetamine-type stimulants (ATS) in the world.   International Crisis Group identified Myanmar’s Shan State as a major global source of high purity crystal methamphetamine. With its porous borders and numerous conflict areas</w:t>
      </w:r>
      <w:r w:rsidR="001B616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Myanmar has long been ideal for the production and illicit trafficking of drugs. </w:t>
      </w:r>
    </w:p>
    <w:p w14:paraId="14C3C6F8" w14:textId="77777777" w:rsidR="00E2232C" w:rsidRDefault="00E2232C" w:rsidP="00C34610">
      <w:pPr>
        <w:spacing w:after="0" w:line="240" w:lineRule="auto"/>
        <w:ind w:right="-20"/>
        <w:jc w:val="both"/>
        <w:rPr>
          <w:rFonts w:ascii="Times New Roman" w:eastAsia="Times New Roman" w:hAnsi="Times New Roman" w:cs="Times New Roman"/>
          <w:sz w:val="24"/>
          <w:szCs w:val="24"/>
        </w:rPr>
        <w:pPrChange w:id="62" w:author="Washington, Najar D" w:date="2020-04-08T11:36:00Z">
          <w:pPr>
            <w:spacing w:after="0" w:line="240" w:lineRule="auto"/>
            <w:ind w:right="-20"/>
          </w:pPr>
        </w:pPrChange>
      </w:pPr>
    </w:p>
    <w:p w14:paraId="35B4E63F" w14:textId="181179A8" w:rsidR="00E2232C" w:rsidRDefault="00E2232C" w:rsidP="00C34610">
      <w:pPr>
        <w:spacing w:after="0" w:line="240" w:lineRule="auto"/>
        <w:ind w:right="-20"/>
        <w:jc w:val="both"/>
        <w:rPr>
          <w:rFonts w:ascii="Times New Roman" w:eastAsia="Times New Roman" w:hAnsi="Times New Roman" w:cs="Times New Roman"/>
          <w:sz w:val="24"/>
          <w:szCs w:val="24"/>
        </w:rPr>
        <w:pPrChange w:id="63" w:author="Washington, Najar D" w:date="2020-04-08T11:36:00Z">
          <w:pPr>
            <w:spacing w:after="0" w:line="240" w:lineRule="auto"/>
            <w:ind w:right="-20"/>
          </w:pPr>
        </w:pPrChange>
      </w:pPr>
      <w:r>
        <w:rPr>
          <w:rFonts w:ascii="Times New Roman" w:eastAsia="Times New Roman" w:hAnsi="Times New Roman" w:cs="Times New Roman"/>
          <w:sz w:val="24"/>
          <w:szCs w:val="24"/>
        </w:rPr>
        <w:t xml:space="preserve">The ready availability of ATS and heroin has led to growing domestic addiction and substance abuse problems, particularly among youth, migrant workers, internally displaced persons, and populations within conflict areas. Though there is limited reliable data on the trends and scale of drug use, recent International Republican Institute polling identified drugs as the number one issue of concern among citizens, with anecdotal evidence from communities across the country that domestic consumption of ATS and heroin is growing steadily.  </w:t>
      </w:r>
    </w:p>
    <w:p w14:paraId="77F1C3AB" w14:textId="77777777" w:rsidR="00E2232C" w:rsidRDefault="00E2232C" w:rsidP="00C34610">
      <w:pPr>
        <w:spacing w:after="0" w:line="240" w:lineRule="auto"/>
        <w:ind w:right="-20"/>
        <w:jc w:val="both"/>
        <w:rPr>
          <w:rFonts w:ascii="Times New Roman" w:eastAsia="Times New Roman" w:hAnsi="Times New Roman" w:cs="Times New Roman"/>
          <w:sz w:val="24"/>
          <w:szCs w:val="24"/>
        </w:rPr>
        <w:pPrChange w:id="64" w:author="Washington, Najar D" w:date="2020-04-08T11:36:00Z">
          <w:pPr>
            <w:spacing w:after="0" w:line="240" w:lineRule="auto"/>
            <w:ind w:right="-20"/>
          </w:pPr>
        </w:pPrChange>
      </w:pPr>
    </w:p>
    <w:p w14:paraId="10EC6D96" w14:textId="145B2F78" w:rsidR="00E2232C" w:rsidRDefault="00E2232C" w:rsidP="00C34610">
      <w:pPr>
        <w:spacing w:after="0" w:line="240" w:lineRule="auto"/>
        <w:ind w:right="-20"/>
        <w:jc w:val="both"/>
        <w:rPr>
          <w:rFonts w:ascii="Times New Roman" w:eastAsia="Times New Roman" w:hAnsi="Times New Roman" w:cs="Times New Roman"/>
          <w:sz w:val="24"/>
          <w:szCs w:val="24"/>
        </w:rPr>
        <w:pPrChange w:id="65" w:author="Washington, Najar D" w:date="2020-04-08T11:36:00Z">
          <w:pPr>
            <w:spacing w:after="0" w:line="240" w:lineRule="auto"/>
            <w:ind w:right="-20"/>
          </w:pPr>
        </w:pPrChange>
      </w:pPr>
      <w:r>
        <w:rPr>
          <w:rFonts w:ascii="Times New Roman" w:eastAsia="Times New Roman" w:hAnsi="Times New Roman" w:cs="Times New Roman"/>
          <w:sz w:val="24"/>
          <w:szCs w:val="24"/>
        </w:rPr>
        <w:t>The Government of Myanmar (GOM) has adopted an amended Narcotics Drug and Psychotropic Substance Law and first National Drug Control Policy in February 2018 – with a significant shift towards a human rights and health-focused approach to address the domestic substance abuse problem. With few resources dedicated to building community resilience to drug and substance abuse, drug prevention work is done primarily by civil society organizations (CSOs) and often does not include evidence-based approaches to prevent youth and other populations from turning to drugs.</w:t>
      </w:r>
    </w:p>
    <w:p w14:paraId="5934CDB6" w14:textId="77777777" w:rsidR="00E2232C" w:rsidRDefault="00E2232C" w:rsidP="00C34610">
      <w:pPr>
        <w:spacing w:after="0" w:line="240" w:lineRule="auto"/>
        <w:ind w:right="-20"/>
        <w:jc w:val="both"/>
        <w:rPr>
          <w:rFonts w:ascii="Times New Roman" w:eastAsia="Times New Roman" w:hAnsi="Times New Roman" w:cs="Times New Roman"/>
          <w:sz w:val="24"/>
          <w:szCs w:val="24"/>
        </w:rPr>
        <w:pPrChange w:id="66" w:author="Washington, Najar D" w:date="2020-04-08T11:37:00Z">
          <w:pPr>
            <w:spacing w:after="0" w:line="240" w:lineRule="auto"/>
            <w:ind w:right="-20"/>
          </w:pPr>
        </w:pPrChange>
      </w:pPr>
    </w:p>
    <w:p w14:paraId="59C49E20" w14:textId="26E94735" w:rsidR="00E2232C" w:rsidRDefault="00E2232C" w:rsidP="00C34610">
      <w:pPr>
        <w:spacing w:after="0" w:line="240" w:lineRule="auto"/>
        <w:ind w:right="-20"/>
        <w:jc w:val="both"/>
        <w:rPr>
          <w:rFonts w:ascii="Times New Roman" w:eastAsia="Times New Roman" w:hAnsi="Times New Roman" w:cs="Times New Roman"/>
          <w:sz w:val="24"/>
          <w:szCs w:val="24"/>
        </w:rPr>
        <w:pPrChange w:id="67" w:author="Washington, Najar D" w:date="2020-04-08T11:37:00Z">
          <w:pPr>
            <w:spacing w:after="0" w:line="240" w:lineRule="auto"/>
            <w:ind w:right="-20"/>
          </w:pPr>
        </w:pPrChange>
      </w:pPr>
      <w:r>
        <w:rPr>
          <w:rFonts w:ascii="Times New Roman" w:eastAsia="Times New Roman" w:hAnsi="Times New Roman" w:cs="Times New Roman"/>
          <w:sz w:val="24"/>
          <w:szCs w:val="24"/>
        </w:rPr>
        <w:t>The State Department’s Bureau of International Narcotics and Law Enforcement</w:t>
      </w:r>
      <w:r w:rsidR="001B6160">
        <w:rPr>
          <w:rFonts w:ascii="Times New Roman" w:eastAsia="Times New Roman" w:hAnsi="Times New Roman" w:cs="Times New Roman"/>
          <w:sz w:val="24"/>
          <w:szCs w:val="24"/>
        </w:rPr>
        <w:t xml:space="preserve"> Affairs</w:t>
      </w:r>
      <w:r>
        <w:rPr>
          <w:rFonts w:ascii="Times New Roman" w:eastAsia="Times New Roman" w:hAnsi="Times New Roman" w:cs="Times New Roman"/>
          <w:sz w:val="24"/>
          <w:szCs w:val="24"/>
        </w:rPr>
        <w:t xml:space="preserve"> (INL) partners with the GOM, NGOs, international organizations, and communities to support supply and demand side counter narcotics efforts.  INL tailors its demand-side engagements to be complementary to ongoing efforts to increase </w:t>
      </w:r>
      <w:r w:rsidR="00EE0F1B">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GOM’s capacity to control the supply of drugs.  INL</w:t>
      </w:r>
      <w:r w:rsidR="00EE0F1B">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demand reduction efforts have primarily focused on workforce professional development through training on the Universal Prevention and Universal Treatment Curricula, as well as supporting the development of community-based drug prevention strategies.  </w:t>
      </w:r>
    </w:p>
    <w:p w14:paraId="66F317C0" w14:textId="77777777" w:rsidR="00E2232C" w:rsidRDefault="00E2232C" w:rsidP="00C34610">
      <w:pPr>
        <w:spacing w:after="0" w:line="240" w:lineRule="auto"/>
        <w:ind w:right="-20"/>
        <w:jc w:val="both"/>
        <w:rPr>
          <w:rFonts w:ascii="Times New Roman" w:eastAsia="Times New Roman" w:hAnsi="Times New Roman" w:cs="Times New Roman"/>
          <w:sz w:val="24"/>
          <w:szCs w:val="24"/>
        </w:rPr>
        <w:pPrChange w:id="68" w:author="Washington, Najar D" w:date="2020-04-08T11:37:00Z">
          <w:pPr>
            <w:spacing w:after="0" w:line="240" w:lineRule="auto"/>
            <w:ind w:right="-20"/>
          </w:pPr>
        </w:pPrChange>
      </w:pPr>
    </w:p>
    <w:p w14:paraId="4245A5E3" w14:textId="233AC5CF" w:rsidR="00976FA0" w:rsidRDefault="00E2232C" w:rsidP="00C34610">
      <w:pPr>
        <w:spacing w:after="0"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complement the U.S. National Drug Control Strategy and meet INL priorities on drug demand reduction, mainly the promotion and use of internationally accepted standards,</w:t>
      </w:r>
      <w:r w:rsidR="008C541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INL has allocated up to $500,000 USD in FY 2015 and FY 2016 International Narcotics Control and Law Enforcement funds for drug demand reduction projects supporting evidence-based public education programs to raise awareness and promote effective alternatives for target populations in Myanmar.</w:t>
      </w:r>
    </w:p>
    <w:p w14:paraId="0C04FD05" w14:textId="77777777" w:rsidR="00E553A9" w:rsidRDefault="00E553A9" w:rsidP="00976FA0">
      <w:pPr>
        <w:spacing w:after="0" w:line="240" w:lineRule="auto"/>
        <w:ind w:right="-20"/>
        <w:jc w:val="both"/>
        <w:rPr>
          <w:rFonts w:ascii="Times New Roman" w:eastAsia="Times New Roman" w:hAnsi="Times New Roman" w:cs="Times New Roman"/>
          <w:bCs/>
          <w:sz w:val="24"/>
          <w:szCs w:val="24"/>
          <w:highlight w:val="lightGray"/>
        </w:rPr>
      </w:pPr>
    </w:p>
    <w:p w14:paraId="04F9C98A" w14:textId="77777777" w:rsidR="00976FA0" w:rsidRDefault="00976FA0" w:rsidP="00976FA0">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t xml:space="preserve">PROJECT </w:t>
      </w:r>
      <w:r>
        <w:rPr>
          <w:rFonts w:ascii="Times New Roman" w:eastAsia="Times New Roman" w:hAnsi="Times New Roman" w:cs="Times New Roman"/>
          <w:b/>
          <w:bCs/>
          <w:sz w:val="24"/>
          <w:szCs w:val="24"/>
        </w:rPr>
        <w:t>PURPOSE/</w:t>
      </w:r>
      <w:r w:rsidRPr="00B130AB">
        <w:rPr>
          <w:rFonts w:ascii="Times New Roman" w:eastAsia="Times New Roman" w:hAnsi="Times New Roman" w:cs="Times New Roman"/>
          <w:b/>
          <w:bCs/>
          <w:sz w:val="24"/>
          <w:szCs w:val="24"/>
        </w:rPr>
        <w:t>DESCRIPTION</w:t>
      </w:r>
    </w:p>
    <w:p w14:paraId="7DB55EF6" w14:textId="77777777" w:rsidR="00976FA0" w:rsidRPr="00B130AB" w:rsidRDefault="00976FA0" w:rsidP="00976FA0">
      <w:pPr>
        <w:spacing w:after="0" w:line="240" w:lineRule="auto"/>
        <w:rPr>
          <w:rFonts w:ascii="Times New Roman" w:hAnsi="Times New Roman" w:cs="Times New Roman"/>
          <w:sz w:val="24"/>
          <w:szCs w:val="24"/>
        </w:rPr>
      </w:pPr>
    </w:p>
    <w:p w14:paraId="0AF5E521" w14:textId="29041774" w:rsidR="00E2232C" w:rsidRDefault="00E2232C" w:rsidP="00C34610">
      <w:pPr>
        <w:spacing w:after="0" w:line="240" w:lineRule="auto"/>
        <w:ind w:right="-20"/>
        <w:jc w:val="both"/>
        <w:rPr>
          <w:rFonts w:ascii="Times New Roman" w:eastAsia="Times New Roman" w:hAnsi="Times New Roman" w:cs="Times New Roman"/>
          <w:bCs/>
          <w:sz w:val="24"/>
          <w:szCs w:val="24"/>
        </w:rPr>
        <w:pPrChange w:id="69" w:author="Washington, Najar D" w:date="2020-04-08T11:38:00Z">
          <w:pPr>
            <w:spacing w:after="0" w:line="240" w:lineRule="auto"/>
            <w:ind w:right="-20"/>
          </w:pPr>
        </w:pPrChange>
      </w:pPr>
      <w:r>
        <w:rPr>
          <w:rFonts w:ascii="Times New Roman" w:eastAsia="Times New Roman" w:hAnsi="Times New Roman" w:cs="Times New Roman"/>
          <w:bCs/>
          <w:sz w:val="24"/>
          <w:szCs w:val="24"/>
        </w:rPr>
        <w:t xml:space="preserve">This project will improve awareness of the dangers of substance abuse among target populations and enhance community resilience to drug abuse through the development and implementation of evidence-based and community-based prevention programs that promote strategies or behaviors to delay the onset of substance abuse or reduce substance misuse, particularly in populations under 35. Project proposals should identify gaps, determine strategies to address those gaps, and if applicable, build upon existing and previous efforts in Myanmar. Proposals should focus on developing strategies and activities that address both risk and protective factors to increase the likelihood of successful interventions.  </w:t>
      </w:r>
      <w:r w:rsidR="00617437">
        <w:rPr>
          <w:rFonts w:ascii="Times New Roman" w:eastAsia="Times New Roman" w:hAnsi="Times New Roman" w:cs="Times New Roman"/>
          <w:bCs/>
          <w:sz w:val="24"/>
          <w:szCs w:val="24"/>
        </w:rPr>
        <w:t xml:space="preserve"> </w:t>
      </w:r>
    </w:p>
    <w:p w14:paraId="1663D292" w14:textId="77777777" w:rsidR="00E2232C" w:rsidRDefault="00E2232C" w:rsidP="00C34610">
      <w:pPr>
        <w:spacing w:after="0" w:line="240" w:lineRule="auto"/>
        <w:ind w:right="-20"/>
        <w:jc w:val="both"/>
        <w:rPr>
          <w:rFonts w:ascii="Times New Roman" w:eastAsia="Times New Roman" w:hAnsi="Times New Roman" w:cs="Times New Roman"/>
          <w:bCs/>
          <w:sz w:val="24"/>
          <w:szCs w:val="24"/>
        </w:rPr>
        <w:pPrChange w:id="70" w:author="Washington, Najar D" w:date="2020-04-08T11:38:00Z">
          <w:pPr>
            <w:spacing w:after="0" w:line="240" w:lineRule="auto"/>
            <w:ind w:right="-20"/>
          </w:pPr>
        </w:pPrChange>
      </w:pPr>
    </w:p>
    <w:p w14:paraId="0E91EBA1" w14:textId="77777777" w:rsidR="00E2232C" w:rsidRDefault="00E2232C" w:rsidP="00C34610">
      <w:pPr>
        <w:spacing w:after="0" w:line="240" w:lineRule="auto"/>
        <w:ind w:right="-20"/>
        <w:jc w:val="both"/>
        <w:rPr>
          <w:rFonts w:ascii="Times New Roman" w:eastAsia="Times New Roman" w:hAnsi="Times New Roman" w:cs="Times New Roman"/>
          <w:bCs/>
          <w:sz w:val="24"/>
          <w:szCs w:val="24"/>
        </w:rPr>
        <w:pPrChange w:id="71" w:author="Washington, Najar D" w:date="2020-04-08T11:38:00Z">
          <w:pPr>
            <w:spacing w:after="0" w:line="240" w:lineRule="auto"/>
            <w:ind w:right="-20"/>
          </w:pPr>
        </w:pPrChange>
      </w:pPr>
      <w:r>
        <w:rPr>
          <w:rFonts w:ascii="Times New Roman" w:eastAsia="Times New Roman" w:hAnsi="Times New Roman" w:cs="Times New Roman"/>
          <w:bCs/>
          <w:sz w:val="24"/>
          <w:szCs w:val="24"/>
        </w:rPr>
        <w:t xml:space="preserve">INL seeks proposals that will accomplish the following four (4) priorities: </w:t>
      </w:r>
    </w:p>
    <w:p w14:paraId="0F0948FF" w14:textId="77777777" w:rsidR="00E2232C" w:rsidRPr="00D339C9" w:rsidRDefault="00E2232C" w:rsidP="00C34610">
      <w:pPr>
        <w:pStyle w:val="Default"/>
        <w:jc w:val="both"/>
        <w:rPr>
          <w:bCs/>
          <w:color w:val="auto"/>
        </w:rPr>
        <w:pPrChange w:id="72" w:author="Washington, Najar D" w:date="2020-04-08T11:38:00Z">
          <w:pPr>
            <w:pStyle w:val="Default"/>
          </w:pPr>
        </w:pPrChange>
      </w:pPr>
    </w:p>
    <w:p w14:paraId="72421961" w14:textId="77777777" w:rsidR="00E2232C" w:rsidRDefault="00E2232C" w:rsidP="00C34610">
      <w:pPr>
        <w:pStyle w:val="Default"/>
        <w:numPr>
          <w:ilvl w:val="0"/>
          <w:numId w:val="27"/>
        </w:numPr>
        <w:ind w:left="450"/>
        <w:jc w:val="both"/>
        <w:rPr>
          <w:bCs/>
          <w:color w:val="auto"/>
        </w:rPr>
        <w:pPrChange w:id="73" w:author="Washington, Najar D" w:date="2020-04-08T11:38:00Z">
          <w:pPr>
            <w:pStyle w:val="Default"/>
            <w:numPr>
              <w:numId w:val="27"/>
            </w:numPr>
            <w:ind w:left="450" w:hanging="360"/>
          </w:pPr>
        </w:pPrChange>
      </w:pPr>
      <w:r>
        <w:rPr>
          <w:bCs/>
          <w:color w:val="auto"/>
        </w:rPr>
        <w:t xml:space="preserve">Strengthen community resilience through evidence-based drug prevention and awareness activities that include local government, civil society, religious and community leaders, youth, and women. </w:t>
      </w:r>
    </w:p>
    <w:p w14:paraId="6CD487A9" w14:textId="77777777" w:rsidR="00E2232C" w:rsidRDefault="00E2232C" w:rsidP="00C34610">
      <w:pPr>
        <w:pStyle w:val="Default"/>
        <w:jc w:val="both"/>
        <w:rPr>
          <w:bCs/>
          <w:color w:val="auto"/>
        </w:rPr>
        <w:pPrChange w:id="74" w:author="Washington, Najar D" w:date="2020-04-08T11:38:00Z">
          <w:pPr>
            <w:pStyle w:val="Default"/>
          </w:pPr>
        </w:pPrChange>
      </w:pPr>
    </w:p>
    <w:p w14:paraId="30654E1D" w14:textId="77777777" w:rsidR="00E2232C" w:rsidRDefault="00E2232C" w:rsidP="00C34610">
      <w:pPr>
        <w:pStyle w:val="Default"/>
        <w:numPr>
          <w:ilvl w:val="0"/>
          <w:numId w:val="27"/>
        </w:numPr>
        <w:ind w:left="450"/>
        <w:jc w:val="both"/>
        <w:rPr>
          <w:bCs/>
          <w:color w:val="auto"/>
        </w:rPr>
        <w:pPrChange w:id="75" w:author="Washington, Najar D" w:date="2020-04-08T11:38:00Z">
          <w:pPr>
            <w:pStyle w:val="Default"/>
            <w:numPr>
              <w:numId w:val="27"/>
            </w:numPr>
            <w:ind w:left="450" w:hanging="360"/>
          </w:pPr>
        </w:pPrChange>
      </w:pPr>
      <w:r>
        <w:rPr>
          <w:bCs/>
          <w:color w:val="auto"/>
        </w:rPr>
        <w:t xml:space="preserve">Build, manage, and coordinate a coalition dedicated to the promotion of scientific, evidence-based information on addiction and substance abuse aimed at preventing substance use disorders among those under 35.  </w:t>
      </w:r>
    </w:p>
    <w:p w14:paraId="397281C8" w14:textId="77777777" w:rsidR="00E2232C" w:rsidRPr="00237389" w:rsidRDefault="00E2232C" w:rsidP="00C34610">
      <w:pPr>
        <w:spacing w:after="0"/>
        <w:jc w:val="both"/>
        <w:rPr>
          <w:bCs/>
        </w:rPr>
        <w:pPrChange w:id="76" w:author="Washington, Najar D" w:date="2020-04-08T11:38:00Z">
          <w:pPr>
            <w:spacing w:after="0"/>
          </w:pPr>
        </w:pPrChange>
      </w:pPr>
    </w:p>
    <w:p w14:paraId="78E9A7ED" w14:textId="77777777" w:rsidR="00E2232C" w:rsidRDefault="00E2232C" w:rsidP="00C34610">
      <w:pPr>
        <w:pStyle w:val="Default"/>
        <w:numPr>
          <w:ilvl w:val="0"/>
          <w:numId w:val="27"/>
        </w:numPr>
        <w:ind w:left="450"/>
        <w:jc w:val="both"/>
        <w:rPr>
          <w:bCs/>
          <w:color w:val="auto"/>
        </w:rPr>
        <w:pPrChange w:id="77" w:author="Washington, Najar D" w:date="2020-04-08T11:38:00Z">
          <w:pPr>
            <w:pStyle w:val="Default"/>
            <w:numPr>
              <w:numId w:val="27"/>
            </w:numPr>
            <w:ind w:left="450" w:hanging="360"/>
          </w:pPr>
        </w:pPrChange>
      </w:pPr>
      <w:r>
        <w:rPr>
          <w:bCs/>
          <w:color w:val="auto"/>
        </w:rPr>
        <w:t>Encourage the use of innovative community-based programs to educate youth populations on substance abuse and provide</w:t>
      </w:r>
      <w:r w:rsidRPr="001F0C61">
        <w:rPr>
          <w:bCs/>
          <w:color w:val="auto"/>
        </w:rPr>
        <w:t xml:space="preserve"> essential life skills</w:t>
      </w:r>
      <w:r>
        <w:rPr>
          <w:bCs/>
          <w:color w:val="auto"/>
        </w:rPr>
        <w:t xml:space="preserve"> to</w:t>
      </w:r>
      <w:r w:rsidRPr="001F0C61">
        <w:rPr>
          <w:bCs/>
          <w:color w:val="auto"/>
        </w:rPr>
        <w:t xml:space="preserve"> help </w:t>
      </w:r>
      <w:r>
        <w:rPr>
          <w:bCs/>
          <w:color w:val="auto"/>
        </w:rPr>
        <w:t>populations under 35</w:t>
      </w:r>
      <w:r w:rsidRPr="001F0C61">
        <w:rPr>
          <w:bCs/>
          <w:color w:val="auto"/>
        </w:rPr>
        <w:t xml:space="preserve"> overcome the effects of poverty</w:t>
      </w:r>
      <w:r>
        <w:rPr>
          <w:bCs/>
          <w:color w:val="auto"/>
        </w:rPr>
        <w:t>, conflict, and other risk factors</w:t>
      </w:r>
      <w:r w:rsidRPr="001F0C61">
        <w:rPr>
          <w:bCs/>
          <w:color w:val="auto"/>
        </w:rPr>
        <w:t xml:space="preserve"> so that they can create better futures and drive social change in their communities</w:t>
      </w:r>
      <w:r>
        <w:rPr>
          <w:bCs/>
          <w:color w:val="auto"/>
        </w:rPr>
        <w:t>.</w:t>
      </w:r>
    </w:p>
    <w:p w14:paraId="36DC19DF" w14:textId="77777777" w:rsidR="00E2232C" w:rsidRDefault="00E2232C" w:rsidP="00E2232C">
      <w:pPr>
        <w:pStyle w:val="Default"/>
        <w:rPr>
          <w:bCs/>
          <w:color w:val="auto"/>
        </w:rPr>
      </w:pPr>
    </w:p>
    <w:p w14:paraId="34D953B5" w14:textId="1AB0058B" w:rsidR="00E2232C" w:rsidRDefault="00E2232C" w:rsidP="00E2232C">
      <w:pPr>
        <w:pStyle w:val="Default"/>
        <w:numPr>
          <w:ilvl w:val="0"/>
          <w:numId w:val="27"/>
        </w:numPr>
        <w:ind w:left="450"/>
        <w:rPr>
          <w:bCs/>
          <w:color w:val="auto"/>
        </w:rPr>
      </w:pPr>
      <w:r w:rsidRPr="00A52AA2">
        <w:rPr>
          <w:bCs/>
          <w:color w:val="auto"/>
        </w:rPr>
        <w:t xml:space="preserve">Promote </w:t>
      </w:r>
      <w:r>
        <w:rPr>
          <w:bCs/>
          <w:color w:val="auto"/>
        </w:rPr>
        <w:t xml:space="preserve">awareness of evidence-based </w:t>
      </w:r>
      <w:r w:rsidRPr="00A52AA2">
        <w:rPr>
          <w:bCs/>
          <w:color w:val="auto"/>
        </w:rPr>
        <w:t xml:space="preserve">drug rehabilitation </w:t>
      </w:r>
      <w:r>
        <w:rPr>
          <w:bCs/>
          <w:color w:val="auto"/>
        </w:rPr>
        <w:t xml:space="preserve">services </w:t>
      </w:r>
      <w:r w:rsidRPr="00A52AA2">
        <w:rPr>
          <w:bCs/>
          <w:color w:val="auto"/>
        </w:rPr>
        <w:t xml:space="preserve">through </w:t>
      </w:r>
      <w:r>
        <w:rPr>
          <w:bCs/>
          <w:color w:val="auto"/>
        </w:rPr>
        <w:t xml:space="preserve">that include </w:t>
      </w:r>
      <w:r w:rsidRPr="00A52AA2">
        <w:rPr>
          <w:bCs/>
          <w:color w:val="auto"/>
        </w:rPr>
        <w:t>vocational and life skill</w:t>
      </w:r>
      <w:r w:rsidR="00617437">
        <w:rPr>
          <w:bCs/>
          <w:color w:val="auto"/>
        </w:rPr>
        <w:t>s</w:t>
      </w:r>
      <w:r w:rsidRPr="00A52AA2">
        <w:rPr>
          <w:bCs/>
          <w:color w:val="auto"/>
        </w:rPr>
        <w:t xml:space="preserve"> training programs</w:t>
      </w:r>
      <w:r>
        <w:rPr>
          <w:bCs/>
          <w:color w:val="auto"/>
        </w:rPr>
        <w:t xml:space="preserve">. </w:t>
      </w:r>
    </w:p>
    <w:p w14:paraId="20591883" w14:textId="77777777" w:rsidR="00976FA0" w:rsidRDefault="00976FA0" w:rsidP="00976FA0">
      <w:pPr>
        <w:spacing w:after="0" w:line="240" w:lineRule="auto"/>
        <w:ind w:right="115"/>
        <w:rPr>
          <w:rFonts w:ascii="Times New Roman" w:eastAsia="Times New Roman" w:hAnsi="Times New Roman" w:cs="Times New Roman"/>
          <w:sz w:val="24"/>
          <w:szCs w:val="24"/>
        </w:rPr>
      </w:pPr>
    </w:p>
    <w:p w14:paraId="150E27F8" w14:textId="77777777" w:rsidR="00976FA0" w:rsidRDefault="00976FA0" w:rsidP="00976FA0">
      <w:pPr>
        <w:spacing w:after="0" w:line="240" w:lineRule="auto"/>
        <w:ind w:right="115"/>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The project is co</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p</w:t>
      </w:r>
      <w:r w:rsidRPr="00B130AB">
        <w:rPr>
          <w:rFonts w:ascii="Times New Roman" w:eastAsia="Times New Roman" w:hAnsi="Times New Roman" w:cs="Times New Roman"/>
          <w:spacing w:val="2"/>
          <w:sz w:val="24"/>
          <w:szCs w:val="24"/>
        </w:rPr>
        <w:t>r</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sed</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 xml:space="preserve">of </w:t>
      </w:r>
      <w:r>
        <w:rPr>
          <w:rFonts w:ascii="Times New Roman" w:eastAsia="Times New Roman" w:hAnsi="Times New Roman" w:cs="Times New Roman"/>
          <w:sz w:val="24"/>
          <w:szCs w:val="24"/>
        </w:rPr>
        <w:t>the following objectives and corresponding activities</w:t>
      </w:r>
      <w:r w:rsidRPr="00B130AB">
        <w:rPr>
          <w:rFonts w:ascii="Times New Roman" w:eastAsia="Times New Roman" w:hAnsi="Times New Roman" w:cs="Times New Roman"/>
          <w:sz w:val="24"/>
          <w:szCs w:val="24"/>
        </w:rPr>
        <w:t xml:space="preserve">: </w:t>
      </w:r>
    </w:p>
    <w:p w14:paraId="5B20086B" w14:textId="77777777" w:rsidR="00976FA0" w:rsidRDefault="00976FA0" w:rsidP="00976FA0">
      <w:pPr>
        <w:spacing w:after="0" w:line="240" w:lineRule="auto"/>
        <w:ind w:right="-20"/>
        <w:rPr>
          <w:rFonts w:ascii="Times New Roman" w:eastAsia="Times New Roman" w:hAnsi="Times New Roman" w:cs="Times New Roman"/>
          <w:b/>
          <w:bCs/>
          <w:sz w:val="24"/>
          <w:szCs w:val="24"/>
        </w:rPr>
      </w:pPr>
    </w:p>
    <w:p w14:paraId="76EFDAF7" w14:textId="77777777" w:rsidR="00976FA0" w:rsidRDefault="00976FA0" w:rsidP="00976FA0">
      <w:pPr>
        <w:spacing w:after="0" w:line="240" w:lineRule="auto"/>
        <w:ind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PROJECT </w:t>
      </w:r>
      <w:r w:rsidRPr="00B130AB">
        <w:rPr>
          <w:rFonts w:ascii="Times New Roman" w:eastAsia="Times New Roman" w:hAnsi="Times New Roman" w:cs="Times New Roman"/>
          <w:b/>
          <w:bCs/>
          <w:sz w:val="24"/>
          <w:szCs w:val="24"/>
        </w:rPr>
        <w:t>GOA</w:t>
      </w:r>
      <w:r w:rsidRPr="00B130AB">
        <w:rPr>
          <w:rFonts w:ascii="Times New Roman" w:eastAsia="Times New Roman" w:hAnsi="Times New Roman" w:cs="Times New Roman"/>
          <w:b/>
          <w:bCs/>
          <w:spacing w:val="1"/>
          <w:sz w:val="24"/>
          <w:szCs w:val="24"/>
        </w:rPr>
        <w:t>L</w:t>
      </w:r>
      <w:r w:rsidRPr="00B130AB">
        <w:rPr>
          <w:rFonts w:ascii="Times New Roman" w:eastAsia="Times New Roman" w:hAnsi="Times New Roman" w:cs="Times New Roman"/>
          <w:b/>
          <w:bCs/>
          <w:sz w:val="24"/>
          <w:szCs w:val="24"/>
        </w:rPr>
        <w:t>S</w:t>
      </w:r>
    </w:p>
    <w:p w14:paraId="6AB03DB9" w14:textId="77777777" w:rsidR="00976FA0" w:rsidRDefault="00976FA0" w:rsidP="00976FA0">
      <w:pPr>
        <w:spacing w:after="0" w:line="240" w:lineRule="auto"/>
        <w:ind w:right="-20"/>
        <w:rPr>
          <w:rFonts w:ascii="Times New Roman" w:eastAsia="Times New Roman" w:hAnsi="Times New Roman" w:cs="Times New Roman"/>
          <w:b/>
          <w:bCs/>
          <w:sz w:val="24"/>
          <w:szCs w:val="24"/>
        </w:rPr>
      </w:pPr>
    </w:p>
    <w:p w14:paraId="49689222" w14:textId="77777777" w:rsidR="00E2232C" w:rsidRPr="009E5888" w:rsidRDefault="00E2232C" w:rsidP="00E2232C">
      <w:pPr>
        <w:spacing w:after="0" w:line="240" w:lineRule="auto"/>
        <w:ind w:right="-20"/>
        <w:rPr>
          <w:rFonts w:ascii="Times New Roman" w:eastAsia="Times New Roman" w:hAnsi="Times New Roman" w:cs="Times New Roman"/>
          <w:bCs/>
          <w:sz w:val="24"/>
          <w:szCs w:val="24"/>
        </w:rPr>
      </w:pPr>
      <w:r w:rsidRPr="009E5888">
        <w:rPr>
          <w:rFonts w:ascii="Times New Roman" w:eastAsia="Times New Roman" w:hAnsi="Times New Roman" w:cs="Times New Roman"/>
          <w:bCs/>
          <w:sz w:val="24"/>
          <w:szCs w:val="24"/>
        </w:rPr>
        <w:t>Activities listed below are examples, and proposals should revise the suggested activities as appropriate to achieve desired outcomes. Proposals must address all objectives listed below.</w:t>
      </w:r>
    </w:p>
    <w:p w14:paraId="66EF3D06" w14:textId="77777777" w:rsidR="00976FA0" w:rsidRDefault="00976FA0" w:rsidP="00976FA0">
      <w:pPr>
        <w:spacing w:after="0" w:line="240" w:lineRule="auto"/>
        <w:ind w:right="-20"/>
        <w:rPr>
          <w:rFonts w:ascii="Times New Roman" w:eastAsia="Times New Roman" w:hAnsi="Times New Roman" w:cs="Times New Roman"/>
          <w:b/>
          <w:bCs/>
          <w:sz w:val="24"/>
          <w:szCs w:val="24"/>
        </w:rPr>
      </w:pPr>
    </w:p>
    <w:p w14:paraId="03050040" w14:textId="3FDE0884" w:rsidR="00976FA0" w:rsidRDefault="00976FA0" w:rsidP="00976FA0">
      <w:pPr>
        <w:spacing w:after="0" w:line="240" w:lineRule="auto"/>
        <w:ind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PROJECT </w:t>
      </w:r>
      <w:r w:rsidRPr="00B130AB">
        <w:rPr>
          <w:rFonts w:ascii="Times New Roman" w:eastAsia="Times New Roman" w:hAnsi="Times New Roman" w:cs="Times New Roman"/>
          <w:b/>
          <w:bCs/>
          <w:sz w:val="24"/>
          <w:szCs w:val="24"/>
        </w:rPr>
        <w:t>OBJECTIVES</w:t>
      </w:r>
    </w:p>
    <w:p w14:paraId="43F983CC" w14:textId="77777777" w:rsidR="00E2232C" w:rsidRDefault="00E2232C" w:rsidP="00976FA0">
      <w:pPr>
        <w:spacing w:after="0" w:line="240" w:lineRule="auto"/>
        <w:ind w:right="-20"/>
        <w:rPr>
          <w:rFonts w:ascii="Times New Roman" w:eastAsia="Times New Roman" w:hAnsi="Times New Roman" w:cs="Times New Roman"/>
          <w:sz w:val="24"/>
          <w:szCs w:val="24"/>
        </w:rPr>
      </w:pPr>
    </w:p>
    <w:p w14:paraId="6009B3F1" w14:textId="77777777" w:rsidR="00E2232C" w:rsidRDefault="00E2232C" w:rsidP="00E2232C">
      <w:pPr>
        <w:spacing w:after="0" w:line="240" w:lineRule="auto"/>
        <w:ind w:righ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Objective</w:t>
      </w:r>
      <w:r w:rsidRPr="00B130AB">
        <w:rPr>
          <w:rFonts w:ascii="Times New Roman" w:eastAsia="Times New Roman" w:hAnsi="Times New Roman" w:cs="Times New Roman"/>
          <w:b/>
          <w:bCs/>
          <w:sz w:val="24"/>
          <w:szCs w:val="24"/>
        </w:rPr>
        <w:t xml:space="preserve"> 1: </w:t>
      </w:r>
      <w:r>
        <w:rPr>
          <w:rFonts w:ascii="Times New Roman" w:eastAsia="Times New Roman" w:hAnsi="Times New Roman" w:cs="Times New Roman"/>
          <w:b/>
          <w:bCs/>
          <w:sz w:val="24"/>
          <w:szCs w:val="24"/>
        </w:rPr>
        <w:t xml:space="preserve">Community Coalition Building and Training </w:t>
      </w:r>
    </w:p>
    <w:p w14:paraId="6F490761" w14:textId="77777777" w:rsidR="00E2232C" w:rsidRDefault="00E2232C" w:rsidP="00E2232C">
      <w:pPr>
        <w:spacing w:after="0" w:line="240" w:lineRule="auto"/>
        <w:ind w:right="-20"/>
        <w:rPr>
          <w:rFonts w:ascii="Times New Roman" w:eastAsia="Times New Roman" w:hAnsi="Times New Roman" w:cs="Times New Roman"/>
          <w:b/>
          <w:bCs/>
          <w:sz w:val="24"/>
          <w:szCs w:val="24"/>
        </w:rPr>
      </w:pPr>
    </w:p>
    <w:p w14:paraId="5FAD047B" w14:textId="78FB2C0D" w:rsidR="00E2232C" w:rsidRDefault="00E2232C" w:rsidP="00C34610">
      <w:pPr>
        <w:spacing w:after="0" w:line="240" w:lineRule="auto"/>
        <w:ind w:right="-20"/>
        <w:jc w:val="both"/>
        <w:rPr>
          <w:rFonts w:ascii="Times New Roman" w:eastAsia="Times New Roman" w:hAnsi="Times New Roman" w:cs="Times New Roman"/>
          <w:bCs/>
          <w:sz w:val="24"/>
          <w:szCs w:val="24"/>
        </w:rPr>
        <w:pPrChange w:id="78" w:author="Washington, Najar D" w:date="2020-04-08T11:39:00Z">
          <w:pPr>
            <w:spacing w:after="0" w:line="240" w:lineRule="auto"/>
            <w:ind w:right="-20"/>
          </w:pPr>
        </w:pPrChange>
      </w:pPr>
      <w:r>
        <w:rPr>
          <w:rFonts w:ascii="Times New Roman" w:eastAsia="Times New Roman" w:hAnsi="Times New Roman" w:cs="Times New Roman"/>
          <w:bCs/>
          <w:sz w:val="24"/>
          <w:szCs w:val="24"/>
        </w:rPr>
        <w:t xml:space="preserve">Develop sustainable community coalitions of civil society organizations, parents, leaders, and local government officials committed to evidence-based drug prevention interventions in their communities.  </w:t>
      </w:r>
      <w:r w:rsidR="00617437">
        <w:rPr>
          <w:rFonts w:ascii="Times New Roman" w:hAnsi="Times New Roman" w:cs="Times New Roman"/>
          <w:sz w:val="24"/>
          <w:szCs w:val="24"/>
        </w:rPr>
        <w:t xml:space="preserve">At least one community coalition should be located in an ethnic state.  </w:t>
      </w:r>
    </w:p>
    <w:p w14:paraId="0B91C06C" w14:textId="77777777" w:rsidR="00E2232C" w:rsidRDefault="00E2232C" w:rsidP="00C34610">
      <w:pPr>
        <w:spacing w:after="0" w:line="240" w:lineRule="auto"/>
        <w:ind w:right="-20"/>
        <w:jc w:val="both"/>
        <w:rPr>
          <w:rFonts w:ascii="Times New Roman" w:eastAsia="Times New Roman" w:hAnsi="Times New Roman" w:cs="Times New Roman"/>
          <w:bCs/>
          <w:sz w:val="24"/>
          <w:szCs w:val="24"/>
        </w:rPr>
        <w:pPrChange w:id="79" w:author="Washington, Najar D" w:date="2020-04-08T11:39:00Z">
          <w:pPr>
            <w:spacing w:after="0" w:line="240" w:lineRule="auto"/>
            <w:ind w:right="-20"/>
          </w:pPr>
        </w:pPrChange>
      </w:pPr>
    </w:p>
    <w:p w14:paraId="718FABA0" w14:textId="0203D805" w:rsidR="00E2232C" w:rsidRPr="003335EC" w:rsidRDefault="00E2232C" w:rsidP="00C34610">
      <w:pPr>
        <w:spacing w:after="0" w:line="240" w:lineRule="auto"/>
        <w:jc w:val="both"/>
        <w:rPr>
          <w:rFonts w:ascii="Times New Roman" w:eastAsia="Times New Roman" w:hAnsi="Times New Roman" w:cs="Times New Roman"/>
          <w:bCs/>
          <w:sz w:val="24"/>
          <w:szCs w:val="24"/>
        </w:rPr>
        <w:pPrChange w:id="80" w:author="Washington, Najar D" w:date="2020-04-08T11:39:00Z">
          <w:pPr>
            <w:spacing w:after="0" w:line="240" w:lineRule="auto"/>
            <w:ind w:right="622"/>
          </w:pPr>
        </w:pPrChange>
      </w:pPr>
      <w:r w:rsidRPr="003335EC">
        <w:rPr>
          <w:rFonts w:ascii="Times New Roman" w:eastAsia="Times New Roman" w:hAnsi="Times New Roman" w:cs="Times New Roman"/>
          <w:i/>
          <w:sz w:val="24"/>
          <w:szCs w:val="24"/>
        </w:rPr>
        <w:t>Activity 1:</w:t>
      </w:r>
      <w:r w:rsidRPr="003335EC">
        <w:rPr>
          <w:rFonts w:ascii="Times New Roman" w:eastAsia="Times New Roman" w:hAnsi="Times New Roman" w:cs="Times New Roman"/>
          <w:bCs/>
          <w:i/>
          <w:sz w:val="24"/>
          <w:szCs w:val="24"/>
        </w:rPr>
        <w:t xml:space="preserve"> </w:t>
      </w:r>
      <w:r w:rsidR="008F6324">
        <w:rPr>
          <w:rFonts w:ascii="Times New Roman" w:eastAsia="Times New Roman" w:hAnsi="Times New Roman" w:cs="Times New Roman"/>
          <w:bCs/>
          <w:i/>
          <w:sz w:val="24"/>
          <w:szCs w:val="24"/>
        </w:rPr>
        <w:t xml:space="preserve"> </w:t>
      </w:r>
      <w:r w:rsidRPr="003335EC">
        <w:rPr>
          <w:rFonts w:ascii="Times New Roman" w:eastAsia="Times New Roman" w:hAnsi="Times New Roman" w:cs="Times New Roman"/>
          <w:bCs/>
          <w:sz w:val="24"/>
          <w:szCs w:val="24"/>
        </w:rPr>
        <w:t>Conduct a gap analysis to</w:t>
      </w:r>
      <w:r w:rsidR="003C229B">
        <w:rPr>
          <w:rFonts w:ascii="Times New Roman" w:eastAsia="Times New Roman" w:hAnsi="Times New Roman" w:cs="Times New Roman"/>
          <w:bCs/>
          <w:sz w:val="24"/>
          <w:szCs w:val="24"/>
        </w:rPr>
        <w:t>:</w:t>
      </w:r>
      <w:r w:rsidRPr="003335EC">
        <w:rPr>
          <w:rFonts w:ascii="Times New Roman" w:eastAsia="Times New Roman" w:hAnsi="Times New Roman" w:cs="Times New Roman"/>
          <w:bCs/>
          <w:sz w:val="24"/>
          <w:szCs w:val="24"/>
        </w:rPr>
        <w:t xml:space="preserve"> 1) identify key stakeholders within target communities among the government and civil society</w:t>
      </w:r>
      <w:r w:rsidR="003C229B">
        <w:rPr>
          <w:rFonts w:ascii="Times New Roman" w:eastAsia="Times New Roman" w:hAnsi="Times New Roman" w:cs="Times New Roman"/>
          <w:bCs/>
          <w:sz w:val="24"/>
          <w:szCs w:val="24"/>
        </w:rPr>
        <w:t>;</w:t>
      </w:r>
      <w:r w:rsidRPr="003335EC">
        <w:rPr>
          <w:rFonts w:ascii="Times New Roman" w:eastAsia="Times New Roman" w:hAnsi="Times New Roman" w:cs="Times New Roman"/>
          <w:bCs/>
          <w:sz w:val="24"/>
          <w:szCs w:val="24"/>
        </w:rPr>
        <w:t xml:space="preserve"> 2) assess their understanding of substance abuse and effective prevention interventions</w:t>
      </w:r>
      <w:r w:rsidR="003C229B">
        <w:rPr>
          <w:rFonts w:ascii="Times New Roman" w:eastAsia="Times New Roman" w:hAnsi="Times New Roman" w:cs="Times New Roman"/>
          <w:bCs/>
          <w:sz w:val="24"/>
          <w:szCs w:val="24"/>
        </w:rPr>
        <w:t>;</w:t>
      </w:r>
      <w:r w:rsidRPr="003335EC">
        <w:rPr>
          <w:rFonts w:ascii="Times New Roman" w:eastAsia="Times New Roman" w:hAnsi="Times New Roman" w:cs="Times New Roman"/>
          <w:bCs/>
          <w:sz w:val="24"/>
          <w:szCs w:val="24"/>
        </w:rPr>
        <w:t xml:space="preserve"> and 3) identify existing local drug demand reduction programming to determine whether programs co</w:t>
      </w:r>
      <w:r w:rsidR="00C03DFD" w:rsidRPr="003335EC">
        <w:rPr>
          <w:rFonts w:ascii="Times New Roman" w:eastAsia="Times New Roman" w:hAnsi="Times New Roman" w:cs="Times New Roman"/>
          <w:bCs/>
          <w:sz w:val="24"/>
          <w:szCs w:val="24"/>
        </w:rPr>
        <w:t>nform</w:t>
      </w:r>
      <w:r w:rsidRPr="003335EC">
        <w:rPr>
          <w:rFonts w:ascii="Times New Roman" w:eastAsia="Times New Roman" w:hAnsi="Times New Roman" w:cs="Times New Roman"/>
          <w:bCs/>
          <w:sz w:val="24"/>
          <w:szCs w:val="24"/>
        </w:rPr>
        <w:t xml:space="preserve"> with international evidence-based standards.</w:t>
      </w:r>
    </w:p>
    <w:p w14:paraId="2FB80267" w14:textId="77777777" w:rsidR="00E2232C" w:rsidRPr="00C03DFD" w:rsidRDefault="00E2232C" w:rsidP="00C34610">
      <w:pPr>
        <w:spacing w:after="0" w:line="240" w:lineRule="auto"/>
        <w:ind w:left="720" w:right="622"/>
        <w:jc w:val="both"/>
        <w:rPr>
          <w:rFonts w:ascii="Times New Roman" w:eastAsia="Times New Roman" w:hAnsi="Times New Roman" w:cs="Times New Roman"/>
          <w:sz w:val="24"/>
          <w:szCs w:val="24"/>
        </w:rPr>
        <w:pPrChange w:id="81" w:author="Washington, Najar D" w:date="2020-04-08T11:39:00Z">
          <w:pPr>
            <w:spacing w:after="0" w:line="240" w:lineRule="auto"/>
            <w:ind w:left="720" w:right="622"/>
          </w:pPr>
        </w:pPrChange>
      </w:pPr>
    </w:p>
    <w:p w14:paraId="4140E4D6" w14:textId="620ACA9B" w:rsidR="00E2232C" w:rsidRPr="003335EC" w:rsidRDefault="00E2232C" w:rsidP="00C34610">
      <w:pPr>
        <w:spacing w:after="0" w:line="240" w:lineRule="auto"/>
        <w:jc w:val="both"/>
        <w:rPr>
          <w:rFonts w:ascii="Times New Roman" w:eastAsia="Times New Roman" w:hAnsi="Times New Roman" w:cs="Times New Roman"/>
          <w:bCs/>
          <w:sz w:val="24"/>
          <w:szCs w:val="24"/>
        </w:rPr>
        <w:pPrChange w:id="82" w:author="Washington, Najar D" w:date="2020-04-08T11:39:00Z">
          <w:pPr>
            <w:spacing w:after="0" w:line="240" w:lineRule="auto"/>
            <w:ind w:right="622"/>
          </w:pPr>
        </w:pPrChange>
      </w:pPr>
      <w:r w:rsidRPr="003335EC">
        <w:rPr>
          <w:rFonts w:ascii="Times New Roman" w:eastAsia="Times New Roman" w:hAnsi="Times New Roman" w:cs="Times New Roman"/>
          <w:i/>
          <w:sz w:val="24"/>
          <w:szCs w:val="24"/>
        </w:rPr>
        <w:t>Activity 2:</w:t>
      </w:r>
      <w:r w:rsidRPr="003335EC">
        <w:rPr>
          <w:rFonts w:ascii="Times New Roman" w:eastAsia="Times New Roman" w:hAnsi="Times New Roman" w:cs="Times New Roman"/>
          <w:bCs/>
          <w:sz w:val="24"/>
          <w:szCs w:val="24"/>
        </w:rPr>
        <w:t xml:space="preserve"> </w:t>
      </w:r>
      <w:r w:rsidR="003C229B">
        <w:rPr>
          <w:rFonts w:ascii="Times New Roman" w:eastAsia="Times New Roman" w:hAnsi="Times New Roman" w:cs="Times New Roman"/>
          <w:bCs/>
          <w:sz w:val="24"/>
          <w:szCs w:val="24"/>
        </w:rPr>
        <w:t xml:space="preserve"> </w:t>
      </w:r>
      <w:r w:rsidRPr="003335EC">
        <w:rPr>
          <w:rFonts w:ascii="Times New Roman" w:eastAsia="Times New Roman" w:hAnsi="Times New Roman" w:cs="Times New Roman"/>
          <w:bCs/>
          <w:sz w:val="24"/>
          <w:szCs w:val="24"/>
        </w:rPr>
        <w:t xml:space="preserve">Based on the findings from activity </w:t>
      </w:r>
      <w:r w:rsidR="00C03DFD" w:rsidRPr="003335EC">
        <w:rPr>
          <w:rFonts w:ascii="Times New Roman" w:eastAsia="Times New Roman" w:hAnsi="Times New Roman" w:cs="Times New Roman"/>
          <w:bCs/>
          <w:sz w:val="24"/>
          <w:szCs w:val="24"/>
        </w:rPr>
        <w:t>one</w:t>
      </w:r>
      <w:r w:rsidRPr="003335EC">
        <w:rPr>
          <w:rFonts w:ascii="Times New Roman" w:eastAsia="Times New Roman" w:hAnsi="Times New Roman" w:cs="Times New Roman"/>
          <w:bCs/>
          <w:sz w:val="24"/>
          <w:szCs w:val="24"/>
        </w:rPr>
        <w:t xml:space="preserve">, conduct community trainings centered on changes </w:t>
      </w:r>
      <w:r w:rsidR="003C229B">
        <w:rPr>
          <w:rFonts w:ascii="Times New Roman" w:eastAsia="Times New Roman" w:hAnsi="Times New Roman" w:cs="Times New Roman"/>
          <w:bCs/>
          <w:sz w:val="24"/>
          <w:szCs w:val="24"/>
        </w:rPr>
        <w:t>to</w:t>
      </w:r>
      <w:r w:rsidR="003C229B" w:rsidRPr="003335EC">
        <w:rPr>
          <w:rFonts w:ascii="Times New Roman" w:eastAsia="Times New Roman" w:hAnsi="Times New Roman" w:cs="Times New Roman"/>
          <w:bCs/>
          <w:sz w:val="24"/>
          <w:szCs w:val="24"/>
        </w:rPr>
        <w:t xml:space="preserve"> </w:t>
      </w:r>
      <w:r w:rsidRPr="003335EC">
        <w:rPr>
          <w:rFonts w:ascii="Times New Roman" w:eastAsia="Times New Roman" w:hAnsi="Times New Roman" w:cs="Times New Roman"/>
          <w:bCs/>
          <w:sz w:val="24"/>
          <w:szCs w:val="24"/>
        </w:rPr>
        <w:t xml:space="preserve">the new National Drug Law, applicable policies, substance abuse science, and evidence-based drug prevention strategies. </w:t>
      </w:r>
    </w:p>
    <w:p w14:paraId="7197C127" w14:textId="77777777" w:rsidR="00E2232C" w:rsidRPr="00C03DFD" w:rsidRDefault="00E2232C" w:rsidP="00C34610">
      <w:pPr>
        <w:spacing w:after="0" w:line="240" w:lineRule="auto"/>
        <w:ind w:right="622"/>
        <w:jc w:val="both"/>
        <w:rPr>
          <w:rFonts w:ascii="Times New Roman" w:eastAsia="Times New Roman" w:hAnsi="Times New Roman" w:cs="Times New Roman"/>
          <w:sz w:val="24"/>
          <w:szCs w:val="24"/>
        </w:rPr>
        <w:pPrChange w:id="83" w:author="Washington, Najar D" w:date="2020-04-08T11:39:00Z">
          <w:pPr>
            <w:spacing w:after="0" w:line="240" w:lineRule="auto"/>
            <w:ind w:right="622"/>
          </w:pPr>
        </w:pPrChange>
      </w:pPr>
    </w:p>
    <w:p w14:paraId="65D9E615" w14:textId="742380F2" w:rsidR="00E2232C" w:rsidRPr="00C03DFD" w:rsidRDefault="00E2232C" w:rsidP="00C34610">
      <w:pPr>
        <w:spacing w:after="0" w:line="240" w:lineRule="auto"/>
        <w:ind w:right="-20"/>
        <w:jc w:val="both"/>
        <w:rPr>
          <w:rFonts w:ascii="Times New Roman" w:eastAsia="Times New Roman" w:hAnsi="Times New Roman" w:cs="Times New Roman"/>
          <w:sz w:val="24"/>
          <w:szCs w:val="24"/>
        </w:rPr>
        <w:pPrChange w:id="84" w:author="Washington, Najar D" w:date="2020-04-08T11:39:00Z">
          <w:pPr>
            <w:spacing w:after="0" w:line="240" w:lineRule="auto"/>
            <w:ind w:right="-20"/>
          </w:pPr>
        </w:pPrChange>
      </w:pPr>
      <w:r w:rsidRPr="003335EC">
        <w:rPr>
          <w:rFonts w:ascii="Times New Roman" w:eastAsia="Times New Roman" w:hAnsi="Times New Roman" w:cs="Times New Roman"/>
          <w:i/>
          <w:sz w:val="24"/>
          <w:szCs w:val="24"/>
        </w:rPr>
        <w:t>Activity 3:</w:t>
      </w:r>
      <w:r w:rsidRPr="003335EC">
        <w:rPr>
          <w:rFonts w:ascii="Times New Roman" w:eastAsia="Times New Roman" w:hAnsi="Times New Roman" w:cs="Times New Roman"/>
          <w:bCs/>
          <w:sz w:val="24"/>
          <w:szCs w:val="24"/>
        </w:rPr>
        <w:t xml:space="preserve"> </w:t>
      </w:r>
      <w:r w:rsidR="003C229B">
        <w:rPr>
          <w:rFonts w:ascii="Times New Roman" w:eastAsia="Times New Roman" w:hAnsi="Times New Roman" w:cs="Times New Roman"/>
          <w:bCs/>
          <w:sz w:val="24"/>
          <w:szCs w:val="24"/>
        </w:rPr>
        <w:t xml:space="preserve"> </w:t>
      </w:r>
      <w:r w:rsidRPr="003335EC">
        <w:rPr>
          <w:rFonts w:ascii="Times New Roman" w:eastAsia="Times New Roman" w:hAnsi="Times New Roman" w:cs="Times New Roman"/>
          <w:bCs/>
          <w:sz w:val="24"/>
          <w:szCs w:val="24"/>
        </w:rPr>
        <w:t xml:space="preserve">Based on the findings from activity </w:t>
      </w:r>
      <w:r w:rsidR="00C03DFD" w:rsidRPr="003335EC">
        <w:rPr>
          <w:rFonts w:ascii="Times New Roman" w:eastAsia="Times New Roman" w:hAnsi="Times New Roman" w:cs="Times New Roman"/>
          <w:bCs/>
          <w:sz w:val="24"/>
          <w:szCs w:val="24"/>
        </w:rPr>
        <w:t>one</w:t>
      </w:r>
      <w:r w:rsidRPr="003335EC">
        <w:rPr>
          <w:rFonts w:ascii="Times New Roman" w:eastAsia="Times New Roman" w:hAnsi="Times New Roman" w:cs="Times New Roman"/>
          <w:bCs/>
          <w:sz w:val="24"/>
          <w:szCs w:val="24"/>
        </w:rPr>
        <w:t>, conduct workshops to train identified community members interested in providing ongoing drug prevention services within their communities. Workshops should map out the root causes of substance abuse in their communities, develop</w:t>
      </w:r>
      <w:r w:rsidR="008F6324">
        <w:rPr>
          <w:rFonts w:ascii="Times New Roman" w:eastAsia="Times New Roman" w:hAnsi="Times New Roman" w:cs="Times New Roman"/>
          <w:bCs/>
          <w:sz w:val="24"/>
          <w:szCs w:val="24"/>
        </w:rPr>
        <w:t xml:space="preserve"> </w:t>
      </w:r>
      <w:r w:rsidRPr="003335EC">
        <w:rPr>
          <w:rFonts w:ascii="Times New Roman" w:eastAsia="Times New Roman" w:hAnsi="Times New Roman" w:cs="Times New Roman"/>
          <w:bCs/>
          <w:sz w:val="24"/>
          <w:szCs w:val="24"/>
        </w:rPr>
        <w:t xml:space="preserve">sustainable and action-oriented community action plans, provide community organizing skills, and connect </w:t>
      </w:r>
      <w:r w:rsidR="008F6324">
        <w:rPr>
          <w:rFonts w:ascii="Times New Roman" w:eastAsia="Times New Roman" w:hAnsi="Times New Roman" w:cs="Times New Roman"/>
          <w:bCs/>
          <w:sz w:val="24"/>
          <w:szCs w:val="24"/>
        </w:rPr>
        <w:t>community members</w:t>
      </w:r>
      <w:r w:rsidR="008F6324" w:rsidRPr="003335EC">
        <w:rPr>
          <w:rFonts w:ascii="Times New Roman" w:eastAsia="Times New Roman" w:hAnsi="Times New Roman" w:cs="Times New Roman"/>
          <w:bCs/>
          <w:sz w:val="24"/>
          <w:szCs w:val="24"/>
        </w:rPr>
        <w:t xml:space="preserve"> </w:t>
      </w:r>
      <w:r w:rsidRPr="003335EC">
        <w:rPr>
          <w:rFonts w:ascii="Times New Roman" w:eastAsia="Times New Roman" w:hAnsi="Times New Roman" w:cs="Times New Roman"/>
          <w:bCs/>
          <w:sz w:val="24"/>
          <w:szCs w:val="24"/>
        </w:rPr>
        <w:t xml:space="preserve">with a network of other communities facing similar challenges. </w:t>
      </w:r>
    </w:p>
    <w:p w14:paraId="735CA9A3" w14:textId="77777777" w:rsidR="00E2232C" w:rsidRPr="00D64BE0" w:rsidRDefault="00E2232C" w:rsidP="00E2232C">
      <w:pPr>
        <w:spacing w:after="0" w:line="240" w:lineRule="auto"/>
        <w:ind w:right="622"/>
        <w:rPr>
          <w:rFonts w:ascii="Times New Roman" w:eastAsia="Times New Roman" w:hAnsi="Times New Roman" w:cs="Times New Roman"/>
          <w:sz w:val="24"/>
          <w:szCs w:val="24"/>
        </w:rPr>
      </w:pPr>
    </w:p>
    <w:p w14:paraId="44E4D5A4" w14:textId="3CD56801" w:rsidR="00E2232C" w:rsidRPr="003335EC" w:rsidRDefault="00E2232C" w:rsidP="00C34610">
      <w:pPr>
        <w:spacing w:after="0" w:line="240" w:lineRule="auto"/>
        <w:ind w:right="90"/>
        <w:jc w:val="both"/>
        <w:rPr>
          <w:rFonts w:ascii="Times New Roman" w:eastAsia="Times New Roman" w:hAnsi="Times New Roman" w:cs="Times New Roman"/>
          <w:iCs/>
          <w:sz w:val="24"/>
          <w:szCs w:val="24"/>
        </w:rPr>
        <w:pPrChange w:id="85" w:author="Washington, Najar D" w:date="2020-04-08T11:39:00Z">
          <w:pPr>
            <w:spacing w:after="0" w:line="240" w:lineRule="auto"/>
            <w:ind w:right="622"/>
          </w:pPr>
        </w:pPrChange>
      </w:pPr>
      <w:r w:rsidRPr="003335EC">
        <w:rPr>
          <w:rFonts w:ascii="Times New Roman" w:eastAsia="Times New Roman" w:hAnsi="Times New Roman" w:cs="Times New Roman"/>
          <w:i/>
          <w:sz w:val="24"/>
          <w:szCs w:val="24"/>
        </w:rPr>
        <w:t>Activity 4:</w:t>
      </w:r>
      <w:r w:rsidRPr="003335EC">
        <w:rPr>
          <w:rFonts w:ascii="Times New Roman" w:eastAsia="Times New Roman" w:hAnsi="Times New Roman" w:cs="Times New Roman"/>
          <w:iCs/>
          <w:sz w:val="24"/>
          <w:szCs w:val="24"/>
        </w:rPr>
        <w:t xml:space="preserve"> Pair trainers with interested local authorities or community members to identify community, evidence-based activities that will raise awareness on drug prevention and build local ownership over drug prevention efforts. </w:t>
      </w:r>
    </w:p>
    <w:p w14:paraId="19E4BF22" w14:textId="77777777" w:rsidR="00E2232C" w:rsidRPr="003335EC" w:rsidRDefault="00E2232C" w:rsidP="00C34610">
      <w:pPr>
        <w:spacing w:after="0" w:line="240" w:lineRule="auto"/>
        <w:ind w:right="90"/>
        <w:jc w:val="both"/>
        <w:rPr>
          <w:rFonts w:ascii="Times New Roman" w:eastAsia="Times New Roman" w:hAnsi="Times New Roman" w:cs="Times New Roman"/>
          <w:iCs/>
          <w:sz w:val="24"/>
          <w:szCs w:val="24"/>
        </w:rPr>
        <w:pPrChange w:id="86" w:author="Washington, Najar D" w:date="2020-04-08T11:39:00Z">
          <w:pPr>
            <w:spacing w:after="0" w:line="240" w:lineRule="auto"/>
            <w:ind w:right="622"/>
          </w:pPr>
        </w:pPrChange>
      </w:pPr>
      <w:r w:rsidRPr="003335EC">
        <w:rPr>
          <w:rFonts w:ascii="Times New Roman" w:eastAsia="Times New Roman" w:hAnsi="Times New Roman" w:cs="Times New Roman"/>
          <w:iCs/>
          <w:sz w:val="24"/>
          <w:szCs w:val="24"/>
        </w:rPr>
        <w:t xml:space="preserve"> </w:t>
      </w:r>
    </w:p>
    <w:p w14:paraId="77854AEC" w14:textId="07F23A62" w:rsidR="00E2232C" w:rsidRPr="003335EC" w:rsidRDefault="00E2232C" w:rsidP="00C34610">
      <w:pPr>
        <w:spacing w:after="0" w:line="240" w:lineRule="auto"/>
        <w:ind w:right="90"/>
        <w:jc w:val="both"/>
        <w:rPr>
          <w:rFonts w:ascii="Times New Roman" w:eastAsia="Times New Roman" w:hAnsi="Times New Roman" w:cs="Times New Roman"/>
          <w:iCs/>
          <w:sz w:val="24"/>
          <w:szCs w:val="24"/>
        </w:rPr>
        <w:pPrChange w:id="87" w:author="Washington, Najar D" w:date="2020-04-08T11:39:00Z">
          <w:pPr>
            <w:spacing w:after="0" w:line="240" w:lineRule="auto"/>
            <w:ind w:right="622"/>
          </w:pPr>
        </w:pPrChange>
      </w:pPr>
      <w:r w:rsidRPr="003335EC">
        <w:rPr>
          <w:rFonts w:ascii="Times New Roman" w:eastAsia="Times New Roman" w:hAnsi="Times New Roman" w:cs="Times New Roman"/>
          <w:i/>
          <w:iCs/>
          <w:sz w:val="24"/>
          <w:szCs w:val="24"/>
        </w:rPr>
        <w:t>Activity 5:</w:t>
      </w:r>
      <w:r w:rsidRPr="003335EC">
        <w:rPr>
          <w:rFonts w:ascii="Times New Roman" w:eastAsia="Times New Roman" w:hAnsi="Times New Roman" w:cs="Times New Roman"/>
          <w:iCs/>
          <w:sz w:val="24"/>
          <w:szCs w:val="24"/>
        </w:rPr>
        <w:t xml:space="preserve"> Promote sustainability through developing self-sustainment strategies, training curricula, and guides on coalition-building and international best practices on drug prevention. Provide a forum for coalitions to meet and build connections with other community coalitions at least annually. </w:t>
      </w:r>
    </w:p>
    <w:p w14:paraId="4F983C31" w14:textId="77777777" w:rsidR="00E2232C" w:rsidRDefault="00E2232C" w:rsidP="00C34610">
      <w:pPr>
        <w:spacing w:after="0" w:line="240" w:lineRule="auto"/>
        <w:ind w:right="90"/>
        <w:jc w:val="both"/>
        <w:rPr>
          <w:rFonts w:ascii="Times New Roman" w:eastAsia="Times New Roman" w:hAnsi="Times New Roman" w:cs="Times New Roman"/>
          <w:bCs/>
          <w:sz w:val="24"/>
          <w:szCs w:val="24"/>
        </w:rPr>
        <w:pPrChange w:id="88" w:author="Washington, Najar D" w:date="2020-04-08T11:39:00Z">
          <w:pPr>
            <w:spacing w:after="0" w:line="240" w:lineRule="auto"/>
            <w:ind w:right="-20"/>
          </w:pPr>
        </w:pPrChange>
      </w:pPr>
    </w:p>
    <w:p w14:paraId="1E49F267" w14:textId="77777777" w:rsidR="00E2232C" w:rsidRDefault="00E2232C" w:rsidP="00C34610">
      <w:pPr>
        <w:spacing w:after="0" w:line="240" w:lineRule="auto"/>
        <w:ind w:right="90"/>
        <w:jc w:val="both"/>
        <w:rPr>
          <w:rFonts w:ascii="Times New Roman" w:eastAsia="Times New Roman" w:hAnsi="Times New Roman" w:cs="Times New Roman"/>
          <w:sz w:val="24"/>
          <w:szCs w:val="24"/>
        </w:rPr>
        <w:pPrChange w:id="89" w:author="Washington, Najar D" w:date="2020-04-08T11:39:00Z">
          <w:pPr>
            <w:spacing w:after="0" w:line="240" w:lineRule="auto"/>
            <w:ind w:right="-20"/>
          </w:pPr>
        </w:pPrChange>
      </w:pPr>
      <w:r>
        <w:rPr>
          <w:rFonts w:ascii="Times New Roman" w:eastAsia="Times New Roman" w:hAnsi="Times New Roman" w:cs="Times New Roman"/>
          <w:b/>
          <w:bCs/>
          <w:sz w:val="24"/>
          <w:szCs w:val="24"/>
        </w:rPr>
        <w:t>Objective</w:t>
      </w:r>
      <w:r w:rsidRPr="00B130AB">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2</w:t>
      </w:r>
      <w:r w:rsidRPr="00B130AB">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 xml:space="preserve">Youth-Based Prevention Programs </w:t>
      </w:r>
    </w:p>
    <w:p w14:paraId="15E521A7" w14:textId="77777777" w:rsidR="00E2232C" w:rsidRDefault="00E2232C" w:rsidP="00C34610">
      <w:pPr>
        <w:spacing w:after="0" w:line="240" w:lineRule="auto"/>
        <w:ind w:right="90"/>
        <w:jc w:val="both"/>
        <w:rPr>
          <w:rFonts w:ascii="Times New Roman" w:eastAsia="Times New Roman" w:hAnsi="Times New Roman" w:cs="Times New Roman"/>
          <w:bCs/>
          <w:sz w:val="24"/>
          <w:szCs w:val="24"/>
        </w:rPr>
        <w:pPrChange w:id="90" w:author="Washington, Najar D" w:date="2020-04-08T11:39:00Z">
          <w:pPr>
            <w:spacing w:after="0" w:line="240" w:lineRule="auto"/>
            <w:ind w:right="-20"/>
          </w:pPr>
        </w:pPrChange>
      </w:pPr>
    </w:p>
    <w:p w14:paraId="1248BB0B" w14:textId="4CD23AEC" w:rsidR="00E2232C" w:rsidRDefault="00E2232C" w:rsidP="00C34610">
      <w:pPr>
        <w:spacing w:after="0" w:line="240" w:lineRule="auto"/>
        <w:ind w:right="90"/>
        <w:jc w:val="both"/>
        <w:rPr>
          <w:rFonts w:ascii="Times New Roman" w:eastAsia="Times New Roman" w:hAnsi="Times New Roman" w:cs="Times New Roman"/>
          <w:bCs/>
          <w:sz w:val="24"/>
          <w:szCs w:val="24"/>
        </w:rPr>
        <w:pPrChange w:id="91" w:author="Washington, Najar D" w:date="2020-04-08T11:39:00Z">
          <w:pPr>
            <w:spacing w:after="0" w:line="240" w:lineRule="auto"/>
            <w:ind w:right="-20"/>
          </w:pPr>
        </w:pPrChange>
      </w:pPr>
      <w:r>
        <w:rPr>
          <w:rFonts w:ascii="Times New Roman" w:eastAsia="Times New Roman" w:hAnsi="Times New Roman" w:cs="Times New Roman"/>
          <w:bCs/>
          <w:sz w:val="24"/>
          <w:szCs w:val="24"/>
        </w:rPr>
        <w:t xml:space="preserve">Support community coalitions in developing evidence-based youth prevention programs that delay the onset of substance use and reduce substance misuse through raising awareness and improving resiliency by promoting alternative behaviors that increase protective factors such as stress management, responsible </w:t>
      </w:r>
      <w:r w:rsidR="003335EC">
        <w:rPr>
          <w:rFonts w:ascii="Times New Roman" w:eastAsia="Times New Roman" w:hAnsi="Times New Roman" w:cs="Times New Roman"/>
          <w:bCs/>
          <w:sz w:val="24"/>
          <w:szCs w:val="24"/>
        </w:rPr>
        <w:t>decision-making</w:t>
      </w:r>
      <w:r>
        <w:rPr>
          <w:rFonts w:ascii="Times New Roman" w:eastAsia="Times New Roman" w:hAnsi="Times New Roman" w:cs="Times New Roman"/>
          <w:bCs/>
          <w:sz w:val="24"/>
          <w:szCs w:val="24"/>
        </w:rPr>
        <w:t xml:space="preserve">, goal setting, etc. while reducing risk factors. </w:t>
      </w:r>
    </w:p>
    <w:p w14:paraId="0B3C5164" w14:textId="77777777" w:rsidR="00E2232C" w:rsidRPr="00D64BE0" w:rsidRDefault="00E2232C" w:rsidP="00C34610">
      <w:pPr>
        <w:spacing w:after="0" w:line="240" w:lineRule="auto"/>
        <w:ind w:right="90"/>
        <w:jc w:val="both"/>
        <w:rPr>
          <w:rFonts w:ascii="Times New Roman" w:eastAsia="Times New Roman" w:hAnsi="Times New Roman" w:cs="Times New Roman"/>
          <w:sz w:val="24"/>
          <w:szCs w:val="24"/>
        </w:rPr>
        <w:pPrChange w:id="92" w:author="Washington, Najar D" w:date="2020-04-08T11:39:00Z">
          <w:pPr>
            <w:spacing w:after="0" w:line="240" w:lineRule="auto"/>
            <w:ind w:right="622"/>
          </w:pPr>
        </w:pPrChange>
      </w:pPr>
    </w:p>
    <w:p w14:paraId="240B2C3E" w14:textId="77777777" w:rsidR="00E2232C" w:rsidRPr="00601757" w:rsidRDefault="00E2232C" w:rsidP="00C34610">
      <w:pPr>
        <w:spacing w:after="0" w:line="240" w:lineRule="auto"/>
        <w:ind w:right="90"/>
        <w:jc w:val="both"/>
        <w:rPr>
          <w:rFonts w:ascii="Times New Roman" w:eastAsia="Times New Roman" w:hAnsi="Times New Roman" w:cs="Times New Roman"/>
          <w:sz w:val="24"/>
          <w:szCs w:val="24"/>
        </w:rPr>
        <w:pPrChange w:id="93" w:author="Washington, Najar D" w:date="2020-04-08T11:39:00Z">
          <w:pPr>
            <w:spacing w:after="0" w:line="240" w:lineRule="auto"/>
            <w:ind w:right="-20"/>
          </w:pPr>
        </w:pPrChange>
      </w:pPr>
      <w:r w:rsidRPr="003335EC">
        <w:rPr>
          <w:rFonts w:ascii="Times New Roman" w:eastAsia="Times New Roman" w:hAnsi="Times New Roman" w:cs="Times New Roman"/>
          <w:i/>
          <w:sz w:val="24"/>
          <w:szCs w:val="24"/>
        </w:rPr>
        <w:t>Activity 1:</w:t>
      </w:r>
      <w:r w:rsidRPr="003335EC">
        <w:rPr>
          <w:rFonts w:ascii="Times New Roman" w:eastAsia="Times New Roman" w:hAnsi="Times New Roman" w:cs="Times New Roman"/>
          <w:bCs/>
          <w:sz w:val="24"/>
          <w:szCs w:val="24"/>
        </w:rPr>
        <w:t xml:space="preserve"> Provide technical assistance to a core group of organizers on how to design evidence-based drug prevention programs for at-risk youth. Where applicable, activities should include youth leaders to ensure programs are appropriately targeted and achieve youth buy-in. </w:t>
      </w:r>
    </w:p>
    <w:p w14:paraId="5BAD01DE" w14:textId="77777777" w:rsidR="00E2232C" w:rsidRPr="00601757" w:rsidRDefault="00E2232C" w:rsidP="00C34610">
      <w:pPr>
        <w:spacing w:after="0" w:line="240" w:lineRule="auto"/>
        <w:ind w:right="90"/>
        <w:jc w:val="both"/>
        <w:rPr>
          <w:rFonts w:ascii="Times New Roman" w:eastAsia="Times New Roman" w:hAnsi="Times New Roman" w:cs="Times New Roman"/>
          <w:sz w:val="24"/>
          <w:szCs w:val="24"/>
        </w:rPr>
        <w:pPrChange w:id="94" w:author="Washington, Najar D" w:date="2020-04-08T11:39:00Z">
          <w:pPr>
            <w:spacing w:after="0" w:line="240" w:lineRule="auto"/>
            <w:ind w:right="622"/>
          </w:pPr>
        </w:pPrChange>
      </w:pPr>
    </w:p>
    <w:p w14:paraId="172D7618" w14:textId="31BF6816" w:rsidR="00E2232C" w:rsidRPr="003335EC" w:rsidRDefault="00E2232C" w:rsidP="00C34610">
      <w:pPr>
        <w:spacing w:after="0" w:line="240" w:lineRule="auto"/>
        <w:ind w:right="90"/>
        <w:jc w:val="both"/>
        <w:rPr>
          <w:rFonts w:ascii="Times New Roman" w:eastAsia="Times New Roman" w:hAnsi="Times New Roman" w:cs="Times New Roman"/>
          <w:bCs/>
          <w:sz w:val="24"/>
          <w:szCs w:val="24"/>
        </w:rPr>
        <w:pPrChange w:id="95" w:author="Washington, Najar D" w:date="2020-04-08T11:39:00Z">
          <w:pPr>
            <w:spacing w:after="0" w:line="240" w:lineRule="auto"/>
            <w:ind w:right="622"/>
          </w:pPr>
        </w:pPrChange>
      </w:pPr>
      <w:r w:rsidRPr="003335EC">
        <w:rPr>
          <w:rFonts w:ascii="Times New Roman" w:eastAsia="Times New Roman" w:hAnsi="Times New Roman" w:cs="Times New Roman"/>
          <w:i/>
          <w:sz w:val="24"/>
          <w:szCs w:val="24"/>
        </w:rPr>
        <w:t>Activity 2:</w:t>
      </w:r>
      <w:r w:rsidRPr="003335EC">
        <w:rPr>
          <w:rFonts w:ascii="Times New Roman" w:eastAsia="Times New Roman" w:hAnsi="Times New Roman" w:cs="Times New Roman"/>
          <w:bCs/>
          <w:i/>
          <w:sz w:val="24"/>
          <w:szCs w:val="24"/>
        </w:rPr>
        <w:t xml:space="preserve"> </w:t>
      </w:r>
      <w:r w:rsidRPr="003335EC">
        <w:rPr>
          <w:rFonts w:ascii="Times New Roman" w:eastAsia="Times New Roman" w:hAnsi="Times New Roman" w:cs="Times New Roman"/>
          <w:bCs/>
          <w:sz w:val="24"/>
          <w:szCs w:val="24"/>
        </w:rPr>
        <w:t xml:space="preserve">Support the implementation of a community organized series of activities that will effectively deliver a drug prevention message and provide life skills training to promote drug abuse resiliency in youth (under 35). Support must include connecting stakeholders to government and community leaders, the implementation of a series of activities, mentorship throughout the implementation of activities, and all associated publicity.  </w:t>
      </w:r>
    </w:p>
    <w:p w14:paraId="46184565" w14:textId="77777777" w:rsidR="00E2232C" w:rsidRPr="003335EC" w:rsidRDefault="00E2232C" w:rsidP="00C34610">
      <w:pPr>
        <w:spacing w:after="0" w:line="240" w:lineRule="auto"/>
        <w:ind w:right="90"/>
        <w:jc w:val="both"/>
        <w:rPr>
          <w:rFonts w:ascii="Times New Roman" w:eastAsia="Times New Roman" w:hAnsi="Times New Roman" w:cs="Times New Roman"/>
          <w:bCs/>
          <w:sz w:val="24"/>
          <w:szCs w:val="24"/>
        </w:rPr>
        <w:pPrChange w:id="96" w:author="Washington, Najar D" w:date="2020-04-08T11:39:00Z">
          <w:pPr>
            <w:spacing w:after="0" w:line="240" w:lineRule="auto"/>
            <w:ind w:right="622"/>
          </w:pPr>
        </w:pPrChange>
      </w:pPr>
    </w:p>
    <w:p w14:paraId="2C2B02E4" w14:textId="07DCBE7A" w:rsidR="00E2232C" w:rsidRPr="00601757" w:rsidRDefault="00E2232C" w:rsidP="00E2232C">
      <w:pPr>
        <w:spacing w:after="0" w:line="240" w:lineRule="auto"/>
        <w:ind w:right="622"/>
        <w:rPr>
          <w:rFonts w:ascii="Times New Roman" w:eastAsia="Times New Roman" w:hAnsi="Times New Roman" w:cs="Times New Roman"/>
          <w:sz w:val="24"/>
          <w:szCs w:val="24"/>
        </w:rPr>
      </w:pPr>
      <w:r w:rsidRPr="003335EC">
        <w:rPr>
          <w:rFonts w:ascii="Times New Roman" w:eastAsia="Times New Roman" w:hAnsi="Times New Roman" w:cs="Times New Roman"/>
          <w:bCs/>
          <w:sz w:val="24"/>
          <w:szCs w:val="24"/>
        </w:rPr>
        <w:t xml:space="preserve">Activity 3: Support community organizers in designing and implementing effective monitoring and evaluation of prevention activities. </w:t>
      </w:r>
    </w:p>
    <w:p w14:paraId="091ABE72" w14:textId="77777777" w:rsidR="00E2232C" w:rsidRDefault="00E2232C" w:rsidP="00E2232C">
      <w:pPr>
        <w:spacing w:after="0" w:line="240" w:lineRule="auto"/>
        <w:ind w:right="-20"/>
        <w:rPr>
          <w:rFonts w:ascii="Times New Roman" w:eastAsia="Times New Roman" w:hAnsi="Times New Roman" w:cs="Times New Roman"/>
          <w:b/>
          <w:bCs/>
          <w:sz w:val="24"/>
          <w:szCs w:val="24"/>
        </w:rPr>
      </w:pPr>
    </w:p>
    <w:p w14:paraId="6208D82E" w14:textId="77777777" w:rsidR="00E2232C" w:rsidRDefault="00E2232C" w:rsidP="00E2232C">
      <w:pPr>
        <w:spacing w:after="0" w:line="240" w:lineRule="auto"/>
        <w:ind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Objective 3: Program Evaluation and Expansion  </w:t>
      </w:r>
    </w:p>
    <w:p w14:paraId="085A4278" w14:textId="77777777" w:rsidR="00E2232C" w:rsidRDefault="00E2232C" w:rsidP="00E2232C">
      <w:pPr>
        <w:spacing w:after="0" w:line="240" w:lineRule="auto"/>
        <w:ind w:right="-20"/>
        <w:rPr>
          <w:rFonts w:ascii="Times New Roman" w:eastAsia="Times New Roman" w:hAnsi="Times New Roman" w:cs="Times New Roman"/>
          <w:b/>
          <w:bCs/>
          <w:sz w:val="24"/>
          <w:szCs w:val="24"/>
        </w:rPr>
      </w:pPr>
    </w:p>
    <w:p w14:paraId="09B49C56" w14:textId="77777777" w:rsidR="00E2232C" w:rsidRPr="00601757" w:rsidRDefault="00E2232C" w:rsidP="00C34610">
      <w:pPr>
        <w:spacing w:after="0" w:line="240" w:lineRule="auto"/>
        <w:ind w:right="-20"/>
        <w:jc w:val="both"/>
        <w:rPr>
          <w:rFonts w:ascii="Times New Roman" w:eastAsia="Times New Roman" w:hAnsi="Times New Roman" w:cs="Times New Roman"/>
          <w:sz w:val="24"/>
          <w:szCs w:val="24"/>
        </w:rPr>
        <w:pPrChange w:id="97" w:author="Washington, Najar D" w:date="2020-04-08T11:39:00Z">
          <w:pPr>
            <w:spacing w:after="0" w:line="240" w:lineRule="auto"/>
            <w:ind w:right="-20"/>
          </w:pPr>
        </w:pPrChange>
      </w:pPr>
      <w:r w:rsidRPr="007648CE">
        <w:rPr>
          <w:rFonts w:ascii="Times New Roman" w:eastAsia="Times New Roman" w:hAnsi="Times New Roman" w:cs="Times New Roman"/>
          <w:i/>
          <w:sz w:val="24"/>
          <w:szCs w:val="24"/>
        </w:rPr>
        <w:t xml:space="preserve">Activity 1: </w:t>
      </w:r>
      <w:r w:rsidRPr="003335EC">
        <w:rPr>
          <w:rFonts w:ascii="Times New Roman" w:eastAsia="Times New Roman" w:hAnsi="Times New Roman" w:cs="Times New Roman"/>
          <w:sz w:val="24"/>
          <w:szCs w:val="24"/>
        </w:rPr>
        <w:t>Assist community coalitions to conduct a study to get a baseline of drug and substance abuse prior to initiating youth-directed activities</w:t>
      </w:r>
      <w:r w:rsidRPr="00601757">
        <w:rPr>
          <w:rFonts w:ascii="Times New Roman" w:eastAsia="Times New Roman" w:hAnsi="Times New Roman" w:cs="Times New Roman"/>
          <w:sz w:val="24"/>
          <w:szCs w:val="24"/>
        </w:rPr>
        <w:t xml:space="preserve">. </w:t>
      </w:r>
    </w:p>
    <w:p w14:paraId="70DE3F32" w14:textId="77777777" w:rsidR="00E2232C" w:rsidRPr="00601757" w:rsidRDefault="00E2232C" w:rsidP="00C34610">
      <w:pPr>
        <w:spacing w:after="0" w:line="240" w:lineRule="auto"/>
        <w:ind w:right="-20"/>
        <w:jc w:val="both"/>
        <w:rPr>
          <w:rFonts w:ascii="Times New Roman" w:eastAsia="Times New Roman" w:hAnsi="Times New Roman" w:cs="Times New Roman"/>
          <w:sz w:val="24"/>
          <w:szCs w:val="24"/>
        </w:rPr>
        <w:pPrChange w:id="98" w:author="Washington, Najar D" w:date="2020-04-08T11:39:00Z">
          <w:pPr>
            <w:spacing w:after="0" w:line="240" w:lineRule="auto"/>
            <w:ind w:right="-20"/>
          </w:pPr>
        </w:pPrChange>
      </w:pPr>
    </w:p>
    <w:p w14:paraId="192B4499" w14:textId="3FFA729C" w:rsidR="00E2232C" w:rsidRPr="00601757" w:rsidRDefault="00E2232C" w:rsidP="00C34610">
      <w:pPr>
        <w:spacing w:after="0" w:line="240" w:lineRule="auto"/>
        <w:ind w:right="-20"/>
        <w:jc w:val="both"/>
        <w:rPr>
          <w:rFonts w:ascii="Times New Roman" w:eastAsia="Times New Roman" w:hAnsi="Times New Roman" w:cs="Times New Roman"/>
          <w:sz w:val="24"/>
          <w:szCs w:val="24"/>
        </w:rPr>
        <w:pPrChange w:id="99" w:author="Washington, Najar D" w:date="2020-04-08T11:39:00Z">
          <w:pPr>
            <w:spacing w:after="0" w:line="240" w:lineRule="auto"/>
            <w:ind w:right="-20"/>
          </w:pPr>
        </w:pPrChange>
      </w:pPr>
      <w:r w:rsidRPr="007648CE">
        <w:rPr>
          <w:rFonts w:ascii="Times New Roman" w:eastAsia="Times New Roman" w:hAnsi="Times New Roman" w:cs="Times New Roman"/>
          <w:i/>
          <w:sz w:val="24"/>
          <w:szCs w:val="24"/>
        </w:rPr>
        <w:t>Activity 2:</w:t>
      </w:r>
      <w:r w:rsidRPr="00601757">
        <w:rPr>
          <w:rFonts w:ascii="Times New Roman" w:eastAsia="Times New Roman" w:hAnsi="Times New Roman" w:cs="Times New Roman"/>
          <w:sz w:val="24"/>
          <w:szCs w:val="24"/>
        </w:rPr>
        <w:t xml:space="preserve"> </w:t>
      </w:r>
      <w:r w:rsidRPr="003335EC">
        <w:rPr>
          <w:rFonts w:ascii="Times New Roman" w:eastAsia="Times New Roman" w:hAnsi="Times New Roman" w:cs="Times New Roman"/>
          <w:sz w:val="24"/>
          <w:szCs w:val="24"/>
        </w:rPr>
        <w:t>Review lessons learned from objectives one and two. A formal assessment should be conducted to determine best practices, lessons learned, and recommendations for program expansion in Myanmar.</w:t>
      </w:r>
      <w:r w:rsidRPr="00601757">
        <w:rPr>
          <w:rFonts w:ascii="Times New Roman" w:eastAsia="Times New Roman" w:hAnsi="Times New Roman" w:cs="Times New Roman"/>
          <w:sz w:val="24"/>
          <w:szCs w:val="24"/>
        </w:rPr>
        <w:t xml:space="preserve">  </w:t>
      </w:r>
    </w:p>
    <w:p w14:paraId="060B99BA" w14:textId="77777777" w:rsidR="00E553A9" w:rsidRDefault="00E553A9" w:rsidP="00C34610">
      <w:pPr>
        <w:spacing w:after="0" w:line="240" w:lineRule="auto"/>
        <w:ind w:right="-20"/>
        <w:jc w:val="both"/>
        <w:rPr>
          <w:rFonts w:ascii="Times New Roman" w:eastAsia="Times New Roman" w:hAnsi="Times New Roman" w:cs="Times New Roman"/>
          <w:sz w:val="24"/>
          <w:szCs w:val="24"/>
        </w:rPr>
        <w:pPrChange w:id="100" w:author="Washington, Najar D" w:date="2020-04-08T11:39:00Z">
          <w:pPr>
            <w:spacing w:after="0" w:line="240" w:lineRule="auto"/>
            <w:ind w:right="-20"/>
          </w:pPr>
        </w:pPrChange>
      </w:pPr>
    </w:p>
    <w:p w14:paraId="75D99C70" w14:textId="36EDB931" w:rsidR="00976FA0" w:rsidRDefault="00976FA0" w:rsidP="00C34610">
      <w:pPr>
        <w:spacing w:after="0" w:line="240" w:lineRule="auto"/>
        <w:ind w:right="-20"/>
        <w:jc w:val="both"/>
        <w:rPr>
          <w:rFonts w:ascii="Times New Roman" w:eastAsia="Times New Roman" w:hAnsi="Times New Roman" w:cs="Times New Roman"/>
          <w:b/>
          <w:bCs/>
          <w:sz w:val="24"/>
          <w:szCs w:val="24"/>
        </w:rPr>
        <w:pPrChange w:id="101" w:author="Washington, Najar D" w:date="2020-04-08T11:39:00Z">
          <w:pPr>
            <w:spacing w:after="0" w:line="240" w:lineRule="auto"/>
            <w:ind w:right="-20"/>
          </w:pPr>
        </w:pPrChange>
      </w:pPr>
      <w:r w:rsidRPr="00B130AB">
        <w:rPr>
          <w:rFonts w:ascii="Times New Roman" w:eastAsia="Times New Roman" w:hAnsi="Times New Roman" w:cs="Times New Roman"/>
          <w:b/>
          <w:bCs/>
          <w:sz w:val="24"/>
          <w:szCs w:val="24"/>
        </w:rPr>
        <w:t xml:space="preserve">CROSS-CUTTING </w:t>
      </w:r>
      <w:r>
        <w:rPr>
          <w:rFonts w:ascii="Times New Roman" w:eastAsia="Times New Roman" w:hAnsi="Times New Roman" w:cs="Times New Roman"/>
          <w:b/>
          <w:bCs/>
          <w:sz w:val="24"/>
          <w:szCs w:val="24"/>
        </w:rPr>
        <w:t xml:space="preserve">AND ADDITIONAL </w:t>
      </w:r>
      <w:r w:rsidRPr="00B130AB">
        <w:rPr>
          <w:rFonts w:ascii="Times New Roman" w:eastAsia="Times New Roman" w:hAnsi="Times New Roman" w:cs="Times New Roman"/>
          <w:b/>
          <w:bCs/>
          <w:sz w:val="24"/>
          <w:szCs w:val="24"/>
        </w:rPr>
        <w:t>ACTIVITIES</w:t>
      </w:r>
      <w:r>
        <w:rPr>
          <w:rFonts w:ascii="Times New Roman" w:eastAsia="Times New Roman" w:hAnsi="Times New Roman" w:cs="Times New Roman"/>
          <w:b/>
          <w:bCs/>
          <w:sz w:val="24"/>
          <w:szCs w:val="24"/>
        </w:rPr>
        <w:t xml:space="preserve"> </w:t>
      </w:r>
    </w:p>
    <w:p w14:paraId="38536F7F" w14:textId="77777777" w:rsidR="00976FA0" w:rsidRDefault="00976FA0" w:rsidP="00C34610">
      <w:pPr>
        <w:spacing w:after="0" w:line="240" w:lineRule="auto"/>
        <w:ind w:right="-20"/>
        <w:jc w:val="both"/>
        <w:rPr>
          <w:rFonts w:ascii="Times New Roman" w:eastAsia="Times New Roman" w:hAnsi="Times New Roman" w:cs="Times New Roman"/>
          <w:b/>
          <w:bCs/>
          <w:sz w:val="24"/>
          <w:szCs w:val="24"/>
        </w:rPr>
        <w:pPrChange w:id="102" w:author="Washington, Najar D" w:date="2020-04-08T11:39:00Z">
          <w:pPr>
            <w:spacing w:after="0" w:line="240" w:lineRule="auto"/>
            <w:ind w:right="-20"/>
          </w:pPr>
        </w:pPrChange>
      </w:pPr>
    </w:p>
    <w:p w14:paraId="73E929E2" w14:textId="7AA3FEF0" w:rsidR="00976FA0" w:rsidRPr="001527B2" w:rsidRDefault="00976FA0" w:rsidP="00C34610">
      <w:pPr>
        <w:pStyle w:val="ListParagraph"/>
        <w:numPr>
          <w:ilvl w:val="0"/>
          <w:numId w:val="13"/>
        </w:numPr>
        <w:spacing w:after="0" w:line="240" w:lineRule="auto"/>
        <w:ind w:right="-20"/>
        <w:jc w:val="both"/>
        <w:rPr>
          <w:rFonts w:ascii="Times New Roman" w:eastAsia="Times New Roman" w:hAnsi="Times New Roman"/>
          <w:b/>
          <w:bCs/>
          <w:sz w:val="24"/>
          <w:szCs w:val="24"/>
        </w:rPr>
        <w:pPrChange w:id="103" w:author="Washington, Najar D" w:date="2020-04-08T11:39:00Z">
          <w:pPr>
            <w:pStyle w:val="ListParagraph"/>
            <w:numPr>
              <w:numId w:val="13"/>
            </w:numPr>
            <w:spacing w:after="0" w:line="240" w:lineRule="auto"/>
            <w:ind w:left="360" w:right="-20" w:hanging="360"/>
          </w:pPr>
        </w:pPrChange>
      </w:pPr>
      <w:r w:rsidRPr="001527B2">
        <w:rPr>
          <w:rFonts w:ascii="Times New Roman" w:eastAsia="Times New Roman" w:hAnsi="Times New Roman"/>
          <w:b/>
          <w:bCs/>
          <w:sz w:val="24"/>
          <w:szCs w:val="24"/>
        </w:rPr>
        <w:t>Coordination and De-conflicting of Projects (if current projects exist in-country)</w:t>
      </w:r>
      <w:r w:rsidR="00E553A9">
        <w:rPr>
          <w:rFonts w:ascii="Times New Roman" w:eastAsia="Times New Roman" w:hAnsi="Times New Roman"/>
          <w:b/>
          <w:bCs/>
          <w:sz w:val="24"/>
          <w:szCs w:val="24"/>
        </w:rPr>
        <w:t xml:space="preserve"> </w:t>
      </w:r>
      <w:r w:rsidR="00E553A9">
        <w:rPr>
          <w:rFonts w:ascii="Times New Roman" w:eastAsia="Times New Roman" w:hAnsi="Times New Roman"/>
          <w:bCs/>
          <w:sz w:val="24"/>
          <w:szCs w:val="24"/>
        </w:rPr>
        <w:t xml:space="preserve">Proposals should demonstrate an awareness of other organizations that have implemented or are currently implementing similar projects in Myanmar and address how the proposal would coordinate and complement these activities. </w:t>
      </w:r>
    </w:p>
    <w:p w14:paraId="52F8BFA2" w14:textId="77777777" w:rsidR="00976FA0" w:rsidRPr="001527B2" w:rsidRDefault="00976FA0" w:rsidP="00C34610">
      <w:pPr>
        <w:pStyle w:val="ListParagraph"/>
        <w:spacing w:after="0" w:line="240" w:lineRule="auto"/>
        <w:ind w:left="360" w:right="-20"/>
        <w:jc w:val="both"/>
        <w:rPr>
          <w:rFonts w:ascii="Times New Roman" w:eastAsia="Times New Roman" w:hAnsi="Times New Roman"/>
          <w:b/>
          <w:bCs/>
          <w:sz w:val="24"/>
          <w:szCs w:val="24"/>
        </w:rPr>
        <w:pPrChange w:id="104" w:author="Washington, Najar D" w:date="2020-04-08T11:39:00Z">
          <w:pPr>
            <w:pStyle w:val="ListParagraph"/>
            <w:spacing w:after="0" w:line="240" w:lineRule="auto"/>
            <w:ind w:left="360" w:right="-20"/>
          </w:pPr>
        </w:pPrChange>
      </w:pPr>
    </w:p>
    <w:p w14:paraId="4DE32761" w14:textId="77777777" w:rsidR="00617437" w:rsidRDefault="00976FA0" w:rsidP="00C34610">
      <w:pPr>
        <w:pStyle w:val="ListParagraph"/>
        <w:numPr>
          <w:ilvl w:val="0"/>
          <w:numId w:val="13"/>
        </w:numPr>
        <w:spacing w:after="0" w:line="240" w:lineRule="auto"/>
        <w:ind w:right="-20"/>
        <w:jc w:val="both"/>
        <w:rPr>
          <w:rFonts w:ascii="Times New Roman" w:eastAsia="Times New Roman" w:hAnsi="Times New Roman"/>
          <w:b/>
          <w:bCs/>
          <w:sz w:val="24"/>
          <w:szCs w:val="24"/>
        </w:rPr>
        <w:pPrChange w:id="105" w:author="Washington, Najar D" w:date="2020-04-08T11:39:00Z">
          <w:pPr>
            <w:pStyle w:val="ListParagraph"/>
            <w:numPr>
              <w:numId w:val="13"/>
            </w:numPr>
            <w:spacing w:after="0" w:line="240" w:lineRule="auto"/>
            <w:ind w:left="360" w:right="-20" w:hanging="360"/>
          </w:pPr>
        </w:pPrChange>
      </w:pPr>
      <w:r w:rsidRPr="001527B2">
        <w:rPr>
          <w:rFonts w:ascii="Times New Roman" w:eastAsia="Times New Roman" w:hAnsi="Times New Roman"/>
          <w:b/>
          <w:bCs/>
          <w:sz w:val="24"/>
          <w:szCs w:val="24"/>
        </w:rPr>
        <w:t>Buy-in and Local Ownership</w:t>
      </w:r>
      <w:r w:rsidR="00E553A9">
        <w:rPr>
          <w:rFonts w:ascii="Times New Roman" w:eastAsia="Times New Roman" w:hAnsi="Times New Roman"/>
          <w:b/>
          <w:bCs/>
          <w:sz w:val="24"/>
          <w:szCs w:val="24"/>
        </w:rPr>
        <w:t xml:space="preserve"> </w:t>
      </w:r>
    </w:p>
    <w:p w14:paraId="2BDC7F7F" w14:textId="635EFB7F" w:rsidR="00976FA0" w:rsidRPr="00617437" w:rsidRDefault="00E553A9" w:rsidP="00C34610">
      <w:pPr>
        <w:spacing w:after="0" w:line="240" w:lineRule="auto"/>
        <w:ind w:left="360" w:right="-20"/>
        <w:jc w:val="both"/>
        <w:rPr>
          <w:rFonts w:ascii="Times New Roman" w:eastAsia="Times New Roman" w:hAnsi="Times New Roman"/>
          <w:b/>
          <w:bCs/>
          <w:sz w:val="24"/>
          <w:szCs w:val="24"/>
        </w:rPr>
        <w:pPrChange w:id="106" w:author="Washington, Najar D" w:date="2020-04-08T11:39:00Z">
          <w:pPr>
            <w:spacing w:after="0" w:line="240" w:lineRule="auto"/>
            <w:ind w:left="360" w:right="-20"/>
          </w:pPr>
        </w:pPrChange>
      </w:pPr>
      <w:r w:rsidRPr="00617437">
        <w:rPr>
          <w:rFonts w:ascii="Times New Roman" w:eastAsia="Times New Roman" w:hAnsi="Times New Roman"/>
          <w:bCs/>
          <w:sz w:val="24"/>
          <w:szCs w:val="24"/>
        </w:rPr>
        <w:t>Partnerships with local organizations and government agencies are crucial to the success of this project. Proposals should, when appropriate, include letters of support from local organizations and/or GOM officials.</w:t>
      </w:r>
    </w:p>
    <w:p w14:paraId="4513F637" w14:textId="77777777" w:rsidR="00976FA0" w:rsidRPr="001527B2" w:rsidRDefault="00976FA0" w:rsidP="00976FA0">
      <w:pPr>
        <w:pStyle w:val="ListParagraph"/>
        <w:rPr>
          <w:rFonts w:ascii="Times New Roman" w:eastAsia="Times New Roman" w:hAnsi="Times New Roman"/>
          <w:b/>
          <w:bCs/>
          <w:sz w:val="24"/>
          <w:szCs w:val="24"/>
        </w:rPr>
      </w:pPr>
    </w:p>
    <w:p w14:paraId="168F8AB5" w14:textId="77777777" w:rsidR="00976FA0" w:rsidRPr="00E553A9" w:rsidRDefault="00976FA0" w:rsidP="00976FA0">
      <w:pPr>
        <w:spacing w:after="0" w:line="240" w:lineRule="auto"/>
        <w:ind w:right="-20"/>
        <w:rPr>
          <w:rFonts w:ascii="Times New Roman" w:eastAsia="Times New Roman" w:hAnsi="Times New Roman" w:cs="Times New Roman"/>
          <w:b/>
          <w:bCs/>
          <w:sz w:val="24"/>
          <w:szCs w:val="24"/>
        </w:rPr>
      </w:pPr>
    </w:p>
    <w:p w14:paraId="7DC70A81" w14:textId="77777777" w:rsidR="00617437" w:rsidRDefault="00976FA0" w:rsidP="0056475A">
      <w:pPr>
        <w:pStyle w:val="ListParagraph"/>
        <w:numPr>
          <w:ilvl w:val="0"/>
          <w:numId w:val="13"/>
        </w:numPr>
        <w:spacing w:after="0" w:line="240" w:lineRule="auto"/>
        <w:ind w:right="-20"/>
        <w:rPr>
          <w:rFonts w:ascii="Times New Roman" w:eastAsia="Times New Roman" w:hAnsi="Times New Roman"/>
          <w:b/>
          <w:bCs/>
          <w:sz w:val="24"/>
          <w:szCs w:val="24"/>
        </w:rPr>
      </w:pPr>
      <w:r w:rsidRPr="001527B2">
        <w:rPr>
          <w:rFonts w:ascii="Times New Roman" w:eastAsia="Times New Roman" w:hAnsi="Times New Roman"/>
          <w:b/>
          <w:bCs/>
          <w:sz w:val="24"/>
          <w:szCs w:val="24"/>
        </w:rPr>
        <w:t>Utilize Local Resources and Expertise</w:t>
      </w:r>
      <w:r w:rsidR="00E553A9">
        <w:rPr>
          <w:rFonts w:ascii="Times New Roman" w:eastAsia="Times New Roman" w:hAnsi="Times New Roman"/>
          <w:b/>
          <w:bCs/>
          <w:sz w:val="24"/>
          <w:szCs w:val="24"/>
        </w:rPr>
        <w:t xml:space="preserve"> </w:t>
      </w:r>
    </w:p>
    <w:p w14:paraId="1BC8EC8A" w14:textId="3A3BB269" w:rsidR="00976FA0" w:rsidRPr="001527B2" w:rsidRDefault="00E553A9" w:rsidP="00C34610">
      <w:pPr>
        <w:pStyle w:val="ListParagraph"/>
        <w:spacing w:after="0" w:line="240" w:lineRule="auto"/>
        <w:ind w:left="360" w:right="-20"/>
        <w:jc w:val="both"/>
        <w:rPr>
          <w:rFonts w:ascii="Times New Roman" w:eastAsia="Times New Roman" w:hAnsi="Times New Roman"/>
          <w:b/>
          <w:bCs/>
          <w:sz w:val="24"/>
          <w:szCs w:val="24"/>
        </w:rPr>
        <w:pPrChange w:id="107" w:author="Washington, Najar D" w:date="2020-04-08T11:40:00Z">
          <w:pPr>
            <w:pStyle w:val="ListParagraph"/>
            <w:spacing w:after="0" w:line="240" w:lineRule="auto"/>
            <w:ind w:left="360" w:right="-20"/>
          </w:pPr>
        </w:pPrChange>
      </w:pPr>
      <w:r>
        <w:rPr>
          <w:rFonts w:ascii="Times New Roman" w:eastAsia="Times New Roman" w:hAnsi="Times New Roman"/>
          <w:bCs/>
          <w:sz w:val="24"/>
          <w:szCs w:val="24"/>
        </w:rPr>
        <w:t xml:space="preserve">Proposals should demonstrate a strong knowledge of local conditions. Organizations with established offices and relationships in Myanmar are preferred. Host country national key staff members and/or a demonstrated commitment to </w:t>
      </w:r>
      <w:r w:rsidR="003C229B">
        <w:rPr>
          <w:rFonts w:ascii="Times New Roman" w:eastAsia="Times New Roman" w:hAnsi="Times New Roman"/>
          <w:bCs/>
          <w:sz w:val="24"/>
          <w:szCs w:val="24"/>
        </w:rPr>
        <w:t xml:space="preserve">develop </w:t>
      </w:r>
      <w:r>
        <w:rPr>
          <w:rFonts w:ascii="Times New Roman" w:eastAsia="Times New Roman" w:hAnsi="Times New Roman"/>
          <w:bCs/>
          <w:sz w:val="24"/>
          <w:szCs w:val="24"/>
        </w:rPr>
        <w:t>local staff is preferred. Organizations based outside of Myanmar are required to identify and work with an implementing partner based in Myanmar to ensure local buy-in and sustainability.</w:t>
      </w:r>
    </w:p>
    <w:p w14:paraId="29C6ABE2" w14:textId="77777777" w:rsidR="00976FA0" w:rsidRPr="000C629A" w:rsidRDefault="00976FA0" w:rsidP="00C34610">
      <w:pPr>
        <w:spacing w:after="0" w:line="240" w:lineRule="auto"/>
        <w:ind w:right="-20"/>
        <w:jc w:val="both"/>
        <w:rPr>
          <w:rFonts w:ascii="Times New Roman" w:eastAsia="Times New Roman" w:hAnsi="Times New Roman" w:cs="Times New Roman"/>
          <w:b/>
          <w:bCs/>
          <w:sz w:val="24"/>
          <w:szCs w:val="24"/>
          <w:highlight w:val="yellow"/>
        </w:rPr>
        <w:pPrChange w:id="108" w:author="Washington, Najar D" w:date="2020-04-08T11:40:00Z">
          <w:pPr>
            <w:spacing w:after="0" w:line="240" w:lineRule="auto"/>
            <w:ind w:right="-20"/>
          </w:pPr>
        </w:pPrChange>
      </w:pPr>
    </w:p>
    <w:p w14:paraId="08133FA2" w14:textId="77777777" w:rsidR="00617437" w:rsidRDefault="00976FA0" w:rsidP="00C34610">
      <w:pPr>
        <w:pStyle w:val="ListParagraph"/>
        <w:numPr>
          <w:ilvl w:val="0"/>
          <w:numId w:val="13"/>
        </w:numPr>
        <w:spacing w:after="0" w:line="240" w:lineRule="auto"/>
        <w:ind w:right="-20"/>
        <w:jc w:val="both"/>
        <w:rPr>
          <w:rFonts w:ascii="Times New Roman" w:hAnsi="Times New Roman"/>
          <w:sz w:val="24"/>
          <w:szCs w:val="24"/>
        </w:rPr>
      </w:pPr>
      <w:r w:rsidRPr="00601757">
        <w:rPr>
          <w:rFonts w:ascii="Times New Roman" w:eastAsia="Times New Roman" w:hAnsi="Times New Roman"/>
          <w:b/>
          <w:bCs/>
          <w:sz w:val="24"/>
          <w:szCs w:val="24"/>
        </w:rPr>
        <w:t>Program Expansion</w:t>
      </w:r>
      <w:r w:rsidR="00601757">
        <w:rPr>
          <w:rFonts w:ascii="Times New Roman" w:hAnsi="Times New Roman"/>
          <w:sz w:val="24"/>
          <w:szCs w:val="24"/>
        </w:rPr>
        <w:t xml:space="preserve"> </w:t>
      </w:r>
    </w:p>
    <w:p w14:paraId="0541FF7C" w14:textId="33E234E0" w:rsidR="00976FA0" w:rsidRPr="007648CE" w:rsidRDefault="007C286F" w:rsidP="00C34610">
      <w:pPr>
        <w:pStyle w:val="ListParagraph"/>
        <w:spacing w:after="0" w:line="240" w:lineRule="auto"/>
        <w:ind w:left="360" w:right="-20"/>
        <w:jc w:val="both"/>
        <w:rPr>
          <w:rFonts w:ascii="Times New Roman" w:hAnsi="Times New Roman"/>
          <w:sz w:val="24"/>
          <w:szCs w:val="24"/>
        </w:rPr>
        <w:pPrChange w:id="109" w:author="Washington, Najar D" w:date="2020-04-08T11:40:00Z">
          <w:pPr>
            <w:pStyle w:val="ListParagraph"/>
            <w:spacing w:after="0" w:line="240" w:lineRule="auto"/>
            <w:ind w:left="360" w:right="-20"/>
            <w:jc w:val="both"/>
          </w:pPr>
        </w:pPrChange>
      </w:pPr>
      <w:r w:rsidRPr="003335EC">
        <w:rPr>
          <w:rFonts w:ascii="Times New Roman" w:hAnsi="Times New Roman"/>
          <w:sz w:val="24"/>
          <w:szCs w:val="24"/>
        </w:rPr>
        <w:t>If the project is successful</w:t>
      </w:r>
      <w:r w:rsidR="00976FA0" w:rsidRPr="003335EC">
        <w:rPr>
          <w:rFonts w:ascii="Times New Roman" w:hAnsi="Times New Roman"/>
          <w:sz w:val="24"/>
          <w:szCs w:val="24"/>
        </w:rPr>
        <w:t>, INL will consider the option of expanding the project to other areas</w:t>
      </w:r>
      <w:r w:rsidR="00976FA0" w:rsidRPr="007648CE">
        <w:rPr>
          <w:rFonts w:ascii="Times New Roman" w:hAnsi="Times New Roman"/>
          <w:sz w:val="24"/>
          <w:szCs w:val="24"/>
        </w:rPr>
        <w:t xml:space="preserve">, subject to availability of future funding. Applicants may include in their proposal a brief section outlining how additional funds could potentially be used to expand work into </w:t>
      </w:r>
      <w:r w:rsidRPr="007648CE">
        <w:rPr>
          <w:rFonts w:ascii="Times New Roman" w:hAnsi="Times New Roman"/>
          <w:sz w:val="24"/>
          <w:szCs w:val="24"/>
        </w:rPr>
        <w:t xml:space="preserve">additional </w:t>
      </w:r>
      <w:r w:rsidR="00976FA0" w:rsidRPr="007648CE">
        <w:rPr>
          <w:rFonts w:ascii="Times New Roman" w:hAnsi="Times New Roman"/>
          <w:sz w:val="24"/>
          <w:szCs w:val="24"/>
        </w:rPr>
        <w:t>activities or countries in future years. Applicants are strongly encouraged to demonstrate how their project might leverage funding through other organizations.</w:t>
      </w:r>
    </w:p>
    <w:p w14:paraId="2F4E79C4" w14:textId="77777777" w:rsidR="00976FA0" w:rsidRDefault="00976FA0" w:rsidP="00976FA0">
      <w:pPr>
        <w:spacing w:after="0" w:line="240" w:lineRule="auto"/>
        <w:ind w:right="-20"/>
        <w:rPr>
          <w:rFonts w:ascii="Times New Roman" w:hAnsi="Times New Roman"/>
          <w:sz w:val="24"/>
          <w:szCs w:val="24"/>
        </w:rPr>
      </w:pPr>
    </w:p>
    <w:p w14:paraId="70A213BD" w14:textId="77777777" w:rsidR="00976FA0" w:rsidRDefault="00976FA0" w:rsidP="00976FA0">
      <w:pPr>
        <w:spacing w:after="0" w:line="240" w:lineRule="auto"/>
        <w:ind w:right="-20"/>
        <w:rPr>
          <w:rFonts w:ascii="Times New Roman" w:hAnsi="Times New Roman"/>
          <w:b/>
          <w:sz w:val="24"/>
          <w:szCs w:val="24"/>
        </w:rPr>
      </w:pPr>
      <w:r w:rsidRPr="000C629A">
        <w:rPr>
          <w:rFonts w:ascii="Times New Roman" w:hAnsi="Times New Roman"/>
          <w:b/>
          <w:sz w:val="24"/>
          <w:szCs w:val="24"/>
        </w:rPr>
        <w:t>TARGET POPULATION</w:t>
      </w:r>
    </w:p>
    <w:p w14:paraId="14DC3B10" w14:textId="77777777" w:rsidR="00976FA0" w:rsidRDefault="00976FA0" w:rsidP="00976FA0">
      <w:pPr>
        <w:spacing w:after="0" w:line="240" w:lineRule="auto"/>
        <w:ind w:right="-20"/>
        <w:rPr>
          <w:rFonts w:ascii="Times New Roman" w:hAnsi="Times New Roman"/>
          <w:b/>
          <w:sz w:val="24"/>
          <w:szCs w:val="24"/>
        </w:rPr>
      </w:pPr>
    </w:p>
    <w:p w14:paraId="7725BBCA" w14:textId="7BB51331" w:rsidR="001527B2" w:rsidRPr="001663C2" w:rsidRDefault="001527B2" w:rsidP="001527B2">
      <w:pPr>
        <w:spacing w:after="0" w:line="240" w:lineRule="auto"/>
        <w:ind w:right="-20"/>
        <w:jc w:val="both"/>
        <w:rPr>
          <w:rFonts w:ascii="Times New Roman" w:hAnsi="Times New Roman" w:cs="Times New Roman"/>
          <w:sz w:val="24"/>
          <w:szCs w:val="24"/>
        </w:rPr>
      </w:pPr>
      <w:r w:rsidRPr="001663C2">
        <w:rPr>
          <w:rFonts w:ascii="Times New Roman" w:hAnsi="Times New Roman" w:cs="Times New Roman"/>
          <w:sz w:val="24"/>
          <w:szCs w:val="24"/>
        </w:rPr>
        <w:t xml:space="preserve">Applicants should identify target audiences, specific demographics, and the region(s) in which the project will be implemented.  </w:t>
      </w:r>
      <w:r w:rsidR="008C5414">
        <w:rPr>
          <w:rFonts w:ascii="Times New Roman" w:hAnsi="Times New Roman" w:cs="Times New Roman"/>
          <w:sz w:val="24"/>
          <w:szCs w:val="24"/>
        </w:rPr>
        <w:t xml:space="preserve">At least one community coalition should be located in an ethnic state.  </w:t>
      </w:r>
      <w:r w:rsidRPr="001663C2">
        <w:rPr>
          <w:rFonts w:ascii="Times New Roman" w:hAnsi="Times New Roman" w:cs="Times New Roman"/>
          <w:sz w:val="24"/>
          <w:szCs w:val="24"/>
        </w:rPr>
        <w:t xml:space="preserve">It is particularly important to specify the approximate number of beneficiaries to be directly and indirectly impacted by project activities. </w:t>
      </w:r>
    </w:p>
    <w:p w14:paraId="2EC2A284" w14:textId="77777777" w:rsidR="00976FA0" w:rsidRPr="001663C2" w:rsidRDefault="00976FA0" w:rsidP="00976FA0">
      <w:pPr>
        <w:spacing w:after="0" w:line="240" w:lineRule="auto"/>
        <w:ind w:right="-20"/>
        <w:rPr>
          <w:rFonts w:ascii="Times New Roman" w:hAnsi="Times New Roman" w:cs="Times New Roman"/>
          <w:sz w:val="24"/>
          <w:szCs w:val="24"/>
        </w:rPr>
      </w:pPr>
    </w:p>
    <w:p w14:paraId="7BE1720C" w14:textId="77777777" w:rsidR="00976FA0" w:rsidRDefault="00976FA0" w:rsidP="00976FA0">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t>DESIRED RE</w:t>
      </w:r>
      <w:r w:rsidRPr="00B130AB">
        <w:rPr>
          <w:rFonts w:ascii="Times New Roman" w:eastAsia="Times New Roman" w:hAnsi="Times New Roman" w:cs="Times New Roman"/>
          <w:b/>
          <w:bCs/>
          <w:spacing w:val="1"/>
          <w:sz w:val="24"/>
          <w:szCs w:val="24"/>
        </w:rPr>
        <w:t>S</w:t>
      </w:r>
      <w:r w:rsidRPr="00B130AB">
        <w:rPr>
          <w:rFonts w:ascii="Times New Roman" w:eastAsia="Times New Roman" w:hAnsi="Times New Roman" w:cs="Times New Roman"/>
          <w:b/>
          <w:bCs/>
          <w:spacing w:val="-1"/>
          <w:sz w:val="24"/>
          <w:szCs w:val="24"/>
        </w:rPr>
        <w:t>U</w:t>
      </w:r>
      <w:r w:rsidRPr="00B130AB">
        <w:rPr>
          <w:rFonts w:ascii="Times New Roman" w:eastAsia="Times New Roman" w:hAnsi="Times New Roman" w:cs="Times New Roman"/>
          <w:b/>
          <w:bCs/>
          <w:spacing w:val="1"/>
          <w:sz w:val="24"/>
          <w:szCs w:val="24"/>
        </w:rPr>
        <w:t>LT</w:t>
      </w:r>
      <w:r w:rsidRPr="00B130AB">
        <w:rPr>
          <w:rFonts w:ascii="Times New Roman" w:eastAsia="Times New Roman" w:hAnsi="Times New Roman" w:cs="Times New Roman"/>
          <w:b/>
          <w:bCs/>
          <w:sz w:val="24"/>
          <w:szCs w:val="24"/>
        </w:rPr>
        <w:t>S AND IL</w:t>
      </w:r>
      <w:r w:rsidRPr="00B130AB">
        <w:rPr>
          <w:rFonts w:ascii="Times New Roman" w:eastAsia="Times New Roman" w:hAnsi="Times New Roman" w:cs="Times New Roman"/>
          <w:b/>
          <w:bCs/>
          <w:spacing w:val="1"/>
          <w:sz w:val="24"/>
          <w:szCs w:val="24"/>
        </w:rPr>
        <w:t>L</w:t>
      </w:r>
      <w:r w:rsidRPr="00B130AB">
        <w:rPr>
          <w:rFonts w:ascii="Times New Roman" w:eastAsia="Times New Roman" w:hAnsi="Times New Roman" w:cs="Times New Roman"/>
          <w:b/>
          <w:bCs/>
          <w:spacing w:val="-1"/>
          <w:sz w:val="24"/>
          <w:szCs w:val="24"/>
        </w:rPr>
        <w:t>U</w:t>
      </w:r>
      <w:r w:rsidRPr="00B130AB">
        <w:rPr>
          <w:rFonts w:ascii="Times New Roman" w:eastAsia="Times New Roman" w:hAnsi="Times New Roman" w:cs="Times New Roman"/>
          <w:b/>
          <w:bCs/>
          <w:sz w:val="24"/>
          <w:szCs w:val="24"/>
        </w:rPr>
        <w:t>STRAT</w:t>
      </w:r>
      <w:r w:rsidRPr="00B130AB">
        <w:rPr>
          <w:rFonts w:ascii="Times New Roman" w:eastAsia="Times New Roman" w:hAnsi="Times New Roman" w:cs="Times New Roman"/>
          <w:b/>
          <w:bCs/>
          <w:spacing w:val="1"/>
          <w:sz w:val="24"/>
          <w:szCs w:val="24"/>
        </w:rPr>
        <w:t>I</w:t>
      </w:r>
      <w:r w:rsidRPr="00B130AB">
        <w:rPr>
          <w:rFonts w:ascii="Times New Roman" w:eastAsia="Times New Roman" w:hAnsi="Times New Roman" w:cs="Times New Roman"/>
          <w:b/>
          <w:bCs/>
          <w:sz w:val="24"/>
          <w:szCs w:val="24"/>
        </w:rPr>
        <w:t>VE INDICATORS</w:t>
      </w:r>
    </w:p>
    <w:p w14:paraId="12E13D3C" w14:textId="77777777" w:rsidR="00976FA0" w:rsidRPr="00B130AB" w:rsidRDefault="00976FA0" w:rsidP="00976FA0">
      <w:pPr>
        <w:spacing w:after="0" w:line="240" w:lineRule="auto"/>
        <w:rPr>
          <w:rFonts w:ascii="Times New Roman" w:hAnsi="Times New Roman" w:cs="Times New Roman"/>
          <w:sz w:val="24"/>
          <w:szCs w:val="24"/>
        </w:rPr>
      </w:pPr>
    </w:p>
    <w:p w14:paraId="49DB8434" w14:textId="51104352" w:rsidR="00976FA0" w:rsidRPr="0011461D" w:rsidRDefault="00976FA0" w:rsidP="008D1B6B">
      <w:pPr>
        <w:spacing w:after="0" w:line="240" w:lineRule="auto"/>
        <w:ind w:right="-50"/>
        <w:jc w:val="both"/>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By the end of</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 xml:space="preserve">the </w:t>
      </w:r>
      <w:r w:rsidR="00A1770C">
        <w:rPr>
          <w:rFonts w:ascii="Times New Roman" w:eastAsia="Times New Roman" w:hAnsi="Times New Roman" w:cs="Times New Roman"/>
          <w:sz w:val="24"/>
          <w:szCs w:val="24"/>
        </w:rPr>
        <w:t>second</w:t>
      </w:r>
      <w:r w:rsidR="00A1770C" w:rsidRPr="00B130AB">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 xml:space="preserve">year of the project, </w:t>
      </w:r>
      <w:r>
        <w:rPr>
          <w:rFonts w:ascii="Times New Roman" w:eastAsia="Times New Roman" w:hAnsi="Times New Roman" w:cs="Times New Roman"/>
          <w:sz w:val="24"/>
          <w:szCs w:val="24"/>
        </w:rPr>
        <w:t>the selected applicant</w:t>
      </w:r>
      <w:r w:rsidRPr="00B130AB">
        <w:rPr>
          <w:rFonts w:ascii="Times New Roman" w:eastAsia="Times New Roman" w:hAnsi="Times New Roman" w:cs="Times New Roman"/>
          <w:sz w:val="24"/>
          <w:szCs w:val="24"/>
        </w:rPr>
        <w:t xml:space="preserve"> is expected </w:t>
      </w:r>
      <w:r w:rsidRPr="00F91AE4">
        <w:rPr>
          <w:rFonts w:ascii="Times New Roman" w:eastAsia="Times New Roman" w:hAnsi="Times New Roman" w:cs="Times New Roman"/>
          <w:sz w:val="24"/>
          <w:szCs w:val="24"/>
        </w:rPr>
        <w:t xml:space="preserve">to </w:t>
      </w:r>
      <w:r w:rsidR="008C5414">
        <w:rPr>
          <w:rFonts w:ascii="Times New Roman" w:eastAsia="Times New Roman" w:hAnsi="Times New Roman" w:cs="Times New Roman"/>
          <w:sz w:val="24"/>
          <w:szCs w:val="24"/>
        </w:rPr>
        <w:t xml:space="preserve">train at least three (3) community coalitions in community organizing; assist at least two (2) coalitions in developing a community action plan; coordinate at least two (2) community coalition coordination forums; identify community risk factors; train at least 3000 at-risk youth on life skills and coping mechanisms. </w:t>
      </w:r>
      <w:r w:rsidRPr="008C5414">
        <w:rPr>
          <w:rFonts w:ascii="Times New Roman" w:eastAsia="Times New Roman" w:hAnsi="Times New Roman" w:cs="Times New Roman"/>
          <w:sz w:val="24"/>
          <w:szCs w:val="24"/>
        </w:rPr>
        <w:t>The project is also expected to have a significa</w:t>
      </w:r>
      <w:r w:rsidRPr="008C5414">
        <w:rPr>
          <w:rFonts w:ascii="Times New Roman" w:eastAsia="Times New Roman" w:hAnsi="Times New Roman" w:cs="Times New Roman"/>
          <w:spacing w:val="-1"/>
          <w:sz w:val="24"/>
          <w:szCs w:val="24"/>
        </w:rPr>
        <w:t>n</w:t>
      </w:r>
      <w:r w:rsidRPr="008C5414">
        <w:rPr>
          <w:rFonts w:ascii="Times New Roman" w:eastAsia="Times New Roman" w:hAnsi="Times New Roman" w:cs="Times New Roman"/>
          <w:sz w:val="24"/>
          <w:szCs w:val="24"/>
        </w:rPr>
        <w:t>t impact</w:t>
      </w:r>
      <w:r w:rsidR="008C5414">
        <w:rPr>
          <w:rFonts w:ascii="Times New Roman" w:eastAsia="Times New Roman" w:hAnsi="Times New Roman" w:cs="Times New Roman"/>
          <w:sz w:val="24"/>
          <w:szCs w:val="24"/>
        </w:rPr>
        <w:t xml:space="preserve"> on increasing drug awareness and prevention among the target population and building sustainable community action</w:t>
      </w:r>
      <w:r w:rsidR="0011461D">
        <w:rPr>
          <w:rFonts w:ascii="Times New Roman" w:eastAsia="Times New Roman" w:hAnsi="Times New Roman" w:cs="Times New Roman"/>
          <w:sz w:val="24"/>
          <w:szCs w:val="24"/>
        </w:rPr>
        <w:t xml:space="preserve"> on drug prevention.</w:t>
      </w:r>
      <w:r w:rsidRPr="008C5414">
        <w:rPr>
          <w:rFonts w:ascii="Times New Roman" w:eastAsia="Times New Roman" w:hAnsi="Times New Roman" w:cs="Times New Roman"/>
          <w:sz w:val="24"/>
          <w:szCs w:val="24"/>
        </w:rPr>
        <w:t xml:space="preserve"> </w:t>
      </w:r>
    </w:p>
    <w:p w14:paraId="056BAE76" w14:textId="77777777" w:rsidR="00976FA0" w:rsidRPr="008C5414" w:rsidRDefault="00976FA0" w:rsidP="00976FA0">
      <w:pPr>
        <w:spacing w:after="0" w:line="240" w:lineRule="auto"/>
        <w:jc w:val="both"/>
        <w:rPr>
          <w:rFonts w:ascii="Times New Roman" w:hAnsi="Times New Roman" w:cs="Times New Roman"/>
          <w:sz w:val="24"/>
          <w:szCs w:val="24"/>
        </w:rPr>
      </w:pPr>
    </w:p>
    <w:p w14:paraId="0F10AA1B" w14:textId="359C80F2" w:rsidR="00976FA0" w:rsidRPr="008C5414" w:rsidRDefault="00976FA0" w:rsidP="00976FA0">
      <w:pPr>
        <w:spacing w:after="0" w:line="240" w:lineRule="auto"/>
        <w:ind w:right="-50"/>
        <w:jc w:val="both"/>
        <w:rPr>
          <w:rFonts w:ascii="Times New Roman" w:eastAsia="Times New Roman" w:hAnsi="Times New Roman" w:cs="Times New Roman"/>
          <w:color w:val="FFC000"/>
          <w:sz w:val="24"/>
          <w:szCs w:val="24"/>
        </w:rPr>
      </w:pPr>
      <w:r w:rsidRPr="008C5414">
        <w:rPr>
          <w:rFonts w:ascii="Times New Roman" w:eastAsia="Times New Roman" w:hAnsi="Times New Roman" w:cs="Times New Roman"/>
          <w:sz w:val="24"/>
          <w:szCs w:val="24"/>
        </w:rPr>
        <w:t>The reci</w:t>
      </w:r>
      <w:r w:rsidRPr="008C5414">
        <w:rPr>
          <w:rFonts w:ascii="Times New Roman" w:eastAsia="Times New Roman" w:hAnsi="Times New Roman" w:cs="Times New Roman"/>
          <w:spacing w:val="-1"/>
          <w:sz w:val="24"/>
          <w:szCs w:val="24"/>
        </w:rPr>
        <w:t>p</w:t>
      </w:r>
      <w:r w:rsidRPr="008C5414">
        <w:rPr>
          <w:rFonts w:ascii="Times New Roman" w:eastAsia="Times New Roman" w:hAnsi="Times New Roman" w:cs="Times New Roman"/>
          <w:spacing w:val="1"/>
          <w:sz w:val="24"/>
          <w:szCs w:val="24"/>
        </w:rPr>
        <w:t>i</w:t>
      </w:r>
      <w:r w:rsidRPr="008C5414">
        <w:rPr>
          <w:rFonts w:ascii="Times New Roman" w:eastAsia="Times New Roman" w:hAnsi="Times New Roman" w:cs="Times New Roman"/>
          <w:sz w:val="24"/>
          <w:szCs w:val="24"/>
        </w:rPr>
        <w:t>e</w:t>
      </w:r>
      <w:r w:rsidRPr="008C5414">
        <w:rPr>
          <w:rFonts w:ascii="Times New Roman" w:eastAsia="Times New Roman" w:hAnsi="Times New Roman" w:cs="Times New Roman"/>
          <w:spacing w:val="-1"/>
          <w:sz w:val="24"/>
          <w:szCs w:val="24"/>
        </w:rPr>
        <w:t>n</w:t>
      </w:r>
      <w:r w:rsidRPr="008C5414">
        <w:rPr>
          <w:rFonts w:ascii="Times New Roman" w:eastAsia="Times New Roman" w:hAnsi="Times New Roman" w:cs="Times New Roman"/>
          <w:sz w:val="24"/>
          <w:szCs w:val="24"/>
        </w:rPr>
        <w:t xml:space="preserve">t will </w:t>
      </w:r>
      <w:r w:rsidRPr="008C5414">
        <w:rPr>
          <w:rFonts w:ascii="Times New Roman" w:eastAsia="Times New Roman" w:hAnsi="Times New Roman" w:cs="Times New Roman"/>
          <w:spacing w:val="-1"/>
          <w:sz w:val="24"/>
          <w:szCs w:val="24"/>
        </w:rPr>
        <w:t>d</w:t>
      </w:r>
      <w:r w:rsidRPr="008C5414">
        <w:rPr>
          <w:rFonts w:ascii="Times New Roman" w:eastAsia="Times New Roman" w:hAnsi="Times New Roman" w:cs="Times New Roman"/>
          <w:sz w:val="24"/>
          <w:szCs w:val="24"/>
        </w:rPr>
        <w:t>evel</w:t>
      </w:r>
      <w:r w:rsidRPr="008C5414">
        <w:rPr>
          <w:rFonts w:ascii="Times New Roman" w:eastAsia="Times New Roman" w:hAnsi="Times New Roman" w:cs="Times New Roman"/>
          <w:spacing w:val="-1"/>
          <w:sz w:val="24"/>
          <w:szCs w:val="24"/>
        </w:rPr>
        <w:t>o</w:t>
      </w:r>
      <w:r w:rsidRPr="008C5414">
        <w:rPr>
          <w:rFonts w:ascii="Times New Roman" w:eastAsia="Times New Roman" w:hAnsi="Times New Roman" w:cs="Times New Roman"/>
          <w:sz w:val="24"/>
          <w:szCs w:val="24"/>
        </w:rPr>
        <w:t>p a project-level Per</w:t>
      </w:r>
      <w:r w:rsidRPr="008C5414">
        <w:rPr>
          <w:rFonts w:ascii="Times New Roman" w:eastAsia="Times New Roman" w:hAnsi="Times New Roman" w:cs="Times New Roman"/>
          <w:spacing w:val="-3"/>
          <w:sz w:val="24"/>
          <w:szCs w:val="24"/>
        </w:rPr>
        <w:t>f</w:t>
      </w:r>
      <w:r w:rsidRPr="008C5414">
        <w:rPr>
          <w:rFonts w:ascii="Times New Roman" w:eastAsia="Times New Roman" w:hAnsi="Times New Roman" w:cs="Times New Roman"/>
          <w:sz w:val="24"/>
          <w:szCs w:val="24"/>
        </w:rPr>
        <w:t>or</w:t>
      </w:r>
      <w:r w:rsidRPr="008C5414">
        <w:rPr>
          <w:rFonts w:ascii="Times New Roman" w:eastAsia="Times New Roman" w:hAnsi="Times New Roman" w:cs="Times New Roman"/>
          <w:spacing w:val="-2"/>
          <w:sz w:val="24"/>
          <w:szCs w:val="24"/>
        </w:rPr>
        <w:t>m</w:t>
      </w:r>
      <w:r w:rsidRPr="008C5414">
        <w:rPr>
          <w:rFonts w:ascii="Times New Roman" w:eastAsia="Times New Roman" w:hAnsi="Times New Roman" w:cs="Times New Roman"/>
          <w:sz w:val="24"/>
          <w:szCs w:val="24"/>
        </w:rPr>
        <w:t xml:space="preserve">ance Monitoring </w:t>
      </w:r>
      <w:r w:rsidRPr="008C5414">
        <w:rPr>
          <w:rFonts w:ascii="Times New Roman" w:eastAsia="Times New Roman" w:hAnsi="Times New Roman" w:cs="Times New Roman"/>
          <w:spacing w:val="-1"/>
          <w:sz w:val="24"/>
          <w:szCs w:val="24"/>
        </w:rPr>
        <w:t>p</w:t>
      </w:r>
      <w:r w:rsidRPr="008C5414">
        <w:rPr>
          <w:rFonts w:ascii="Times New Roman" w:eastAsia="Times New Roman" w:hAnsi="Times New Roman" w:cs="Times New Roman"/>
          <w:spacing w:val="1"/>
          <w:sz w:val="24"/>
          <w:szCs w:val="24"/>
        </w:rPr>
        <w:t>l</w:t>
      </w:r>
      <w:r w:rsidRPr="008C5414">
        <w:rPr>
          <w:rFonts w:ascii="Times New Roman" w:eastAsia="Times New Roman" w:hAnsi="Times New Roman" w:cs="Times New Roman"/>
          <w:sz w:val="24"/>
          <w:szCs w:val="24"/>
        </w:rPr>
        <w:t>an (PMP) with annual and end-of- project</w:t>
      </w:r>
      <w:r w:rsidRPr="008C5414">
        <w:rPr>
          <w:rFonts w:ascii="Times New Roman" w:eastAsia="Times New Roman" w:hAnsi="Times New Roman" w:cs="Times New Roman"/>
          <w:spacing w:val="-2"/>
          <w:sz w:val="24"/>
          <w:szCs w:val="24"/>
        </w:rPr>
        <w:t xml:space="preserve"> </w:t>
      </w:r>
      <w:r w:rsidRPr="008C5414">
        <w:rPr>
          <w:rFonts w:ascii="Times New Roman" w:eastAsia="Times New Roman" w:hAnsi="Times New Roman" w:cs="Times New Roman"/>
          <w:sz w:val="24"/>
          <w:szCs w:val="24"/>
        </w:rPr>
        <w:t>targets and results anticipated</w:t>
      </w:r>
      <w:r w:rsidRPr="008C5414">
        <w:rPr>
          <w:rFonts w:ascii="Times New Roman" w:eastAsia="Times New Roman" w:hAnsi="Times New Roman" w:cs="Times New Roman"/>
          <w:spacing w:val="-1"/>
          <w:sz w:val="24"/>
          <w:szCs w:val="24"/>
        </w:rPr>
        <w:t xml:space="preserve"> </w:t>
      </w:r>
      <w:r w:rsidRPr="008C5414">
        <w:rPr>
          <w:rFonts w:ascii="Times New Roman" w:eastAsia="Times New Roman" w:hAnsi="Times New Roman" w:cs="Times New Roman"/>
          <w:sz w:val="24"/>
          <w:szCs w:val="24"/>
        </w:rPr>
        <w:t>for key perfor</w:t>
      </w:r>
      <w:r w:rsidRPr="008C5414">
        <w:rPr>
          <w:rFonts w:ascii="Times New Roman" w:eastAsia="Times New Roman" w:hAnsi="Times New Roman" w:cs="Times New Roman"/>
          <w:spacing w:val="-2"/>
          <w:sz w:val="24"/>
          <w:szCs w:val="24"/>
        </w:rPr>
        <w:t>m</w:t>
      </w:r>
      <w:r w:rsidRPr="008C5414">
        <w:rPr>
          <w:rFonts w:ascii="Times New Roman" w:eastAsia="Times New Roman" w:hAnsi="Times New Roman" w:cs="Times New Roman"/>
          <w:sz w:val="24"/>
          <w:szCs w:val="24"/>
        </w:rPr>
        <w:t>ance indicators. The following table shows indic</w:t>
      </w:r>
      <w:r w:rsidRPr="008C5414">
        <w:rPr>
          <w:rFonts w:ascii="Times New Roman" w:eastAsia="Times New Roman" w:hAnsi="Times New Roman" w:cs="Times New Roman"/>
          <w:spacing w:val="-1"/>
          <w:sz w:val="24"/>
          <w:szCs w:val="24"/>
        </w:rPr>
        <w:t>a</w:t>
      </w:r>
      <w:r w:rsidRPr="008C5414">
        <w:rPr>
          <w:rFonts w:ascii="Times New Roman" w:eastAsia="Times New Roman" w:hAnsi="Times New Roman" w:cs="Times New Roman"/>
          <w:sz w:val="24"/>
          <w:szCs w:val="24"/>
        </w:rPr>
        <w:t>tors t</w:t>
      </w:r>
      <w:r w:rsidRPr="008C5414">
        <w:rPr>
          <w:rFonts w:ascii="Times New Roman" w:eastAsia="Times New Roman" w:hAnsi="Times New Roman" w:cs="Times New Roman"/>
          <w:spacing w:val="-1"/>
          <w:sz w:val="24"/>
          <w:szCs w:val="24"/>
        </w:rPr>
        <w:t>h</w:t>
      </w:r>
      <w:r w:rsidRPr="008C5414">
        <w:rPr>
          <w:rFonts w:ascii="Times New Roman" w:eastAsia="Times New Roman" w:hAnsi="Times New Roman" w:cs="Times New Roman"/>
          <w:sz w:val="24"/>
          <w:szCs w:val="24"/>
        </w:rPr>
        <w:t>at will</w:t>
      </w:r>
      <w:r w:rsidRPr="008C5414">
        <w:rPr>
          <w:rFonts w:ascii="Times New Roman" w:eastAsia="Times New Roman" w:hAnsi="Times New Roman" w:cs="Times New Roman"/>
          <w:spacing w:val="-1"/>
          <w:sz w:val="24"/>
          <w:szCs w:val="24"/>
        </w:rPr>
        <w:t xml:space="preserve"> </w:t>
      </w:r>
      <w:r w:rsidRPr="008C5414">
        <w:rPr>
          <w:rFonts w:ascii="Times New Roman" w:eastAsia="Times New Roman" w:hAnsi="Times New Roman" w:cs="Times New Roman"/>
          <w:sz w:val="24"/>
          <w:szCs w:val="24"/>
        </w:rPr>
        <w:t>be measured, as well as ill</w:t>
      </w:r>
      <w:r w:rsidRPr="008C5414">
        <w:rPr>
          <w:rFonts w:ascii="Times New Roman" w:eastAsia="Times New Roman" w:hAnsi="Times New Roman" w:cs="Times New Roman"/>
          <w:spacing w:val="-1"/>
          <w:sz w:val="24"/>
          <w:szCs w:val="24"/>
        </w:rPr>
        <w:t>u</w:t>
      </w:r>
      <w:r w:rsidRPr="008C5414">
        <w:rPr>
          <w:rFonts w:ascii="Times New Roman" w:eastAsia="Times New Roman" w:hAnsi="Times New Roman" w:cs="Times New Roman"/>
          <w:sz w:val="24"/>
          <w:szCs w:val="24"/>
        </w:rPr>
        <w:t>strative t</w:t>
      </w:r>
      <w:r w:rsidRPr="008C5414">
        <w:rPr>
          <w:rFonts w:ascii="Times New Roman" w:eastAsia="Times New Roman" w:hAnsi="Times New Roman" w:cs="Times New Roman"/>
          <w:spacing w:val="-1"/>
          <w:sz w:val="24"/>
          <w:szCs w:val="24"/>
        </w:rPr>
        <w:t>a</w:t>
      </w:r>
      <w:r w:rsidRPr="008C5414">
        <w:rPr>
          <w:rFonts w:ascii="Times New Roman" w:eastAsia="Times New Roman" w:hAnsi="Times New Roman" w:cs="Times New Roman"/>
          <w:sz w:val="24"/>
          <w:szCs w:val="24"/>
        </w:rPr>
        <w:t>rgets, upon which the reci</w:t>
      </w:r>
      <w:r w:rsidRPr="008C5414">
        <w:rPr>
          <w:rFonts w:ascii="Times New Roman" w:eastAsia="Times New Roman" w:hAnsi="Times New Roman" w:cs="Times New Roman"/>
          <w:spacing w:val="-1"/>
          <w:sz w:val="24"/>
          <w:szCs w:val="24"/>
        </w:rPr>
        <w:t>p</w:t>
      </w:r>
      <w:r w:rsidRPr="008C5414">
        <w:rPr>
          <w:rFonts w:ascii="Times New Roman" w:eastAsia="Times New Roman" w:hAnsi="Times New Roman" w:cs="Times New Roman"/>
          <w:spacing w:val="1"/>
          <w:sz w:val="24"/>
          <w:szCs w:val="24"/>
        </w:rPr>
        <w:t>i</w:t>
      </w:r>
      <w:r w:rsidRPr="008C5414">
        <w:rPr>
          <w:rFonts w:ascii="Times New Roman" w:eastAsia="Times New Roman" w:hAnsi="Times New Roman" w:cs="Times New Roman"/>
          <w:sz w:val="24"/>
          <w:szCs w:val="24"/>
        </w:rPr>
        <w:t>ent will be res</w:t>
      </w:r>
      <w:r w:rsidRPr="008C5414">
        <w:rPr>
          <w:rFonts w:ascii="Times New Roman" w:eastAsia="Times New Roman" w:hAnsi="Times New Roman" w:cs="Times New Roman"/>
          <w:spacing w:val="-1"/>
          <w:sz w:val="24"/>
          <w:szCs w:val="24"/>
        </w:rPr>
        <w:t>p</w:t>
      </w:r>
      <w:r w:rsidRPr="008C5414">
        <w:rPr>
          <w:rFonts w:ascii="Times New Roman" w:eastAsia="Times New Roman" w:hAnsi="Times New Roman" w:cs="Times New Roman"/>
          <w:sz w:val="24"/>
          <w:szCs w:val="24"/>
        </w:rPr>
        <w:t>onsible for monit</w:t>
      </w:r>
      <w:r w:rsidRPr="008C5414">
        <w:rPr>
          <w:rFonts w:ascii="Times New Roman" w:eastAsia="Times New Roman" w:hAnsi="Times New Roman" w:cs="Times New Roman"/>
          <w:spacing w:val="-1"/>
          <w:sz w:val="24"/>
          <w:szCs w:val="24"/>
        </w:rPr>
        <w:t>o</w:t>
      </w:r>
      <w:r w:rsidRPr="008C5414">
        <w:rPr>
          <w:rFonts w:ascii="Times New Roman" w:eastAsia="Times New Roman" w:hAnsi="Times New Roman" w:cs="Times New Roman"/>
          <w:sz w:val="24"/>
          <w:szCs w:val="24"/>
        </w:rPr>
        <w:t>ring and reporti</w:t>
      </w:r>
      <w:r w:rsidRPr="008C5414">
        <w:rPr>
          <w:rFonts w:ascii="Times New Roman" w:eastAsia="Times New Roman" w:hAnsi="Times New Roman" w:cs="Times New Roman"/>
          <w:spacing w:val="-1"/>
          <w:sz w:val="24"/>
          <w:szCs w:val="24"/>
        </w:rPr>
        <w:t>n</w:t>
      </w:r>
      <w:r w:rsidRPr="008C5414">
        <w:rPr>
          <w:rFonts w:ascii="Times New Roman" w:eastAsia="Times New Roman" w:hAnsi="Times New Roman" w:cs="Times New Roman"/>
          <w:sz w:val="24"/>
          <w:szCs w:val="24"/>
        </w:rPr>
        <w:t>g during and</w:t>
      </w:r>
      <w:r w:rsidRPr="008C5414">
        <w:rPr>
          <w:rFonts w:ascii="Times New Roman" w:eastAsia="Times New Roman" w:hAnsi="Times New Roman" w:cs="Times New Roman"/>
          <w:spacing w:val="-1"/>
          <w:sz w:val="24"/>
          <w:szCs w:val="24"/>
        </w:rPr>
        <w:t xml:space="preserve"> </w:t>
      </w:r>
      <w:r w:rsidRPr="008C5414">
        <w:rPr>
          <w:rFonts w:ascii="Times New Roman" w:eastAsia="Times New Roman" w:hAnsi="Times New Roman" w:cs="Times New Roman"/>
          <w:sz w:val="24"/>
          <w:szCs w:val="24"/>
        </w:rPr>
        <w:t xml:space="preserve">after the </w:t>
      </w:r>
      <w:r w:rsidRPr="008C5414">
        <w:rPr>
          <w:rFonts w:ascii="Times New Roman" w:eastAsia="Times New Roman" w:hAnsi="Times New Roman" w:cs="Times New Roman"/>
          <w:spacing w:val="-1"/>
          <w:sz w:val="24"/>
          <w:szCs w:val="24"/>
        </w:rPr>
        <w:t>pr</w:t>
      </w:r>
      <w:r w:rsidRPr="008C5414">
        <w:rPr>
          <w:rFonts w:ascii="Times New Roman" w:eastAsia="Times New Roman" w:hAnsi="Times New Roman" w:cs="Times New Roman"/>
          <w:sz w:val="24"/>
          <w:szCs w:val="24"/>
        </w:rPr>
        <w:t xml:space="preserve">oject. In addition, </w:t>
      </w:r>
      <w:r w:rsidR="0011461D">
        <w:rPr>
          <w:rFonts w:ascii="Times New Roman" w:eastAsia="Times New Roman" w:hAnsi="Times New Roman" w:cs="Times New Roman"/>
          <w:sz w:val="24"/>
          <w:szCs w:val="24"/>
        </w:rPr>
        <w:t>INL Yangon</w:t>
      </w:r>
      <w:r w:rsidRPr="008C5414">
        <w:rPr>
          <w:rFonts w:ascii="Times New Roman" w:eastAsia="Times New Roman" w:hAnsi="Times New Roman" w:cs="Times New Roman"/>
          <w:sz w:val="24"/>
          <w:szCs w:val="24"/>
        </w:rPr>
        <w:t xml:space="preserve"> will regul</w:t>
      </w:r>
      <w:r w:rsidRPr="008C5414">
        <w:rPr>
          <w:rFonts w:ascii="Times New Roman" w:eastAsia="Times New Roman" w:hAnsi="Times New Roman" w:cs="Times New Roman"/>
          <w:spacing w:val="-1"/>
          <w:sz w:val="24"/>
          <w:szCs w:val="24"/>
        </w:rPr>
        <w:t>a</w:t>
      </w:r>
      <w:r w:rsidRPr="008C5414">
        <w:rPr>
          <w:rFonts w:ascii="Times New Roman" w:eastAsia="Times New Roman" w:hAnsi="Times New Roman" w:cs="Times New Roman"/>
          <w:sz w:val="24"/>
          <w:szCs w:val="24"/>
        </w:rPr>
        <w:t xml:space="preserve">rly </w:t>
      </w:r>
      <w:r w:rsidRPr="008C5414">
        <w:rPr>
          <w:rFonts w:ascii="Times New Roman" w:eastAsia="Times New Roman" w:hAnsi="Times New Roman" w:cs="Times New Roman"/>
          <w:spacing w:val="-2"/>
          <w:sz w:val="24"/>
          <w:szCs w:val="24"/>
        </w:rPr>
        <w:t>m</w:t>
      </w:r>
      <w:r w:rsidRPr="008C5414">
        <w:rPr>
          <w:rFonts w:ascii="Times New Roman" w:eastAsia="Times New Roman" w:hAnsi="Times New Roman" w:cs="Times New Roman"/>
          <w:sz w:val="24"/>
          <w:szCs w:val="24"/>
        </w:rPr>
        <w:t>onitor the project’s per</w:t>
      </w:r>
      <w:r w:rsidRPr="008C5414">
        <w:rPr>
          <w:rFonts w:ascii="Times New Roman" w:eastAsia="Times New Roman" w:hAnsi="Times New Roman" w:cs="Times New Roman"/>
          <w:spacing w:val="-1"/>
          <w:sz w:val="24"/>
          <w:szCs w:val="24"/>
        </w:rPr>
        <w:t>f</w:t>
      </w:r>
      <w:r w:rsidRPr="008C5414">
        <w:rPr>
          <w:rFonts w:ascii="Times New Roman" w:eastAsia="Times New Roman" w:hAnsi="Times New Roman" w:cs="Times New Roman"/>
          <w:sz w:val="24"/>
          <w:szCs w:val="24"/>
        </w:rPr>
        <w:t>o</w:t>
      </w:r>
      <w:r w:rsidRPr="008C5414">
        <w:rPr>
          <w:rFonts w:ascii="Times New Roman" w:eastAsia="Times New Roman" w:hAnsi="Times New Roman" w:cs="Times New Roman"/>
          <w:spacing w:val="1"/>
          <w:sz w:val="24"/>
          <w:szCs w:val="24"/>
        </w:rPr>
        <w:t>r</w:t>
      </w:r>
      <w:r w:rsidRPr="008C5414">
        <w:rPr>
          <w:rFonts w:ascii="Times New Roman" w:eastAsia="Times New Roman" w:hAnsi="Times New Roman" w:cs="Times New Roman"/>
          <w:spacing w:val="-2"/>
          <w:sz w:val="24"/>
          <w:szCs w:val="24"/>
        </w:rPr>
        <w:t>m</w:t>
      </w:r>
      <w:r w:rsidRPr="008C5414">
        <w:rPr>
          <w:rFonts w:ascii="Times New Roman" w:eastAsia="Times New Roman" w:hAnsi="Times New Roman" w:cs="Times New Roman"/>
          <w:sz w:val="24"/>
          <w:szCs w:val="24"/>
        </w:rPr>
        <w:t xml:space="preserve">ance to assess whether project </w:t>
      </w:r>
      <w:r w:rsidRPr="008C5414">
        <w:rPr>
          <w:rFonts w:ascii="Times New Roman" w:eastAsia="Times New Roman" w:hAnsi="Times New Roman" w:cs="Times New Roman"/>
          <w:spacing w:val="-1"/>
          <w:sz w:val="24"/>
          <w:szCs w:val="24"/>
        </w:rPr>
        <w:t>a</w:t>
      </w:r>
      <w:r w:rsidRPr="008C5414">
        <w:rPr>
          <w:rFonts w:ascii="Times New Roman" w:eastAsia="Times New Roman" w:hAnsi="Times New Roman" w:cs="Times New Roman"/>
          <w:sz w:val="24"/>
          <w:szCs w:val="24"/>
        </w:rPr>
        <w:t>cti</w:t>
      </w:r>
      <w:r w:rsidRPr="008C5414">
        <w:rPr>
          <w:rFonts w:ascii="Times New Roman" w:eastAsia="Times New Roman" w:hAnsi="Times New Roman" w:cs="Times New Roman"/>
          <w:spacing w:val="-1"/>
          <w:sz w:val="24"/>
          <w:szCs w:val="24"/>
        </w:rPr>
        <w:t>v</w:t>
      </w:r>
      <w:r w:rsidRPr="008C5414">
        <w:rPr>
          <w:rFonts w:ascii="Times New Roman" w:eastAsia="Times New Roman" w:hAnsi="Times New Roman" w:cs="Times New Roman"/>
          <w:sz w:val="24"/>
          <w:szCs w:val="24"/>
        </w:rPr>
        <w:t>ities a</w:t>
      </w:r>
      <w:r w:rsidRPr="008C5414">
        <w:rPr>
          <w:rFonts w:ascii="Times New Roman" w:eastAsia="Times New Roman" w:hAnsi="Times New Roman" w:cs="Times New Roman"/>
          <w:spacing w:val="-1"/>
          <w:sz w:val="24"/>
          <w:szCs w:val="24"/>
        </w:rPr>
        <w:t>r</w:t>
      </w:r>
      <w:r w:rsidRPr="008C5414">
        <w:rPr>
          <w:rFonts w:ascii="Times New Roman" w:eastAsia="Times New Roman" w:hAnsi="Times New Roman" w:cs="Times New Roman"/>
          <w:sz w:val="24"/>
          <w:szCs w:val="24"/>
        </w:rPr>
        <w:t>e on track and targets are being achieved</w:t>
      </w:r>
      <w:r w:rsidR="0011461D">
        <w:rPr>
          <w:rFonts w:ascii="Times New Roman" w:eastAsia="Times New Roman" w:hAnsi="Times New Roman" w:cs="Times New Roman"/>
          <w:sz w:val="24"/>
          <w:szCs w:val="24"/>
        </w:rPr>
        <w:t>.</w:t>
      </w:r>
    </w:p>
    <w:p w14:paraId="0D5A7AFE" w14:textId="77777777" w:rsidR="00976FA0" w:rsidRPr="008C5414" w:rsidRDefault="00976FA0" w:rsidP="00976FA0">
      <w:pPr>
        <w:spacing w:after="0" w:line="240" w:lineRule="auto"/>
        <w:jc w:val="both"/>
        <w:rPr>
          <w:rFonts w:ascii="Times New Roman" w:hAnsi="Times New Roman" w:cs="Times New Roman"/>
          <w:sz w:val="24"/>
          <w:szCs w:val="24"/>
        </w:rPr>
      </w:pPr>
    </w:p>
    <w:p w14:paraId="632D2A0E" w14:textId="2CA9C04A" w:rsidR="00976FA0" w:rsidRDefault="00976FA0" w:rsidP="00976FA0">
      <w:pPr>
        <w:spacing w:after="0" w:line="240" w:lineRule="auto"/>
        <w:ind w:right="-50"/>
        <w:jc w:val="both"/>
        <w:rPr>
          <w:rFonts w:ascii="Times New Roman" w:eastAsia="Times New Roman" w:hAnsi="Times New Roman" w:cs="Times New Roman"/>
          <w:sz w:val="24"/>
          <w:szCs w:val="24"/>
        </w:rPr>
      </w:pPr>
      <w:r w:rsidRPr="008C5414">
        <w:rPr>
          <w:rFonts w:ascii="Times New Roman" w:eastAsia="Times New Roman" w:hAnsi="Times New Roman" w:cs="Times New Roman"/>
          <w:sz w:val="24"/>
          <w:szCs w:val="24"/>
        </w:rPr>
        <w:t>Outco</w:t>
      </w:r>
      <w:r w:rsidRPr="008C5414">
        <w:rPr>
          <w:rFonts w:ascii="Times New Roman" w:eastAsia="Times New Roman" w:hAnsi="Times New Roman" w:cs="Times New Roman"/>
          <w:spacing w:val="-2"/>
          <w:sz w:val="24"/>
          <w:szCs w:val="24"/>
        </w:rPr>
        <w:t>m</w:t>
      </w:r>
      <w:r w:rsidRPr="008C5414">
        <w:rPr>
          <w:rFonts w:ascii="Times New Roman" w:eastAsia="Times New Roman" w:hAnsi="Times New Roman" w:cs="Times New Roman"/>
          <w:sz w:val="24"/>
          <w:szCs w:val="24"/>
        </w:rPr>
        <w:t>e indicat</w:t>
      </w:r>
      <w:r w:rsidRPr="008C5414">
        <w:rPr>
          <w:rFonts w:ascii="Times New Roman" w:eastAsia="Times New Roman" w:hAnsi="Times New Roman" w:cs="Times New Roman"/>
          <w:spacing w:val="-1"/>
          <w:sz w:val="24"/>
          <w:szCs w:val="24"/>
        </w:rPr>
        <w:t>o</w:t>
      </w:r>
      <w:r w:rsidRPr="008C5414">
        <w:rPr>
          <w:rFonts w:ascii="Times New Roman" w:eastAsia="Times New Roman" w:hAnsi="Times New Roman" w:cs="Times New Roman"/>
          <w:sz w:val="24"/>
          <w:szCs w:val="24"/>
        </w:rPr>
        <w:t>rs for the project are provided below. The recipient is expected to identify targets for</w:t>
      </w:r>
      <w:r w:rsidRPr="008C5414">
        <w:rPr>
          <w:rFonts w:ascii="Times New Roman" w:eastAsia="Times New Roman" w:hAnsi="Times New Roman" w:cs="Times New Roman"/>
          <w:spacing w:val="-1"/>
          <w:sz w:val="24"/>
          <w:szCs w:val="24"/>
        </w:rPr>
        <w:t xml:space="preserve"> </w:t>
      </w:r>
      <w:r w:rsidRPr="008C5414">
        <w:rPr>
          <w:rFonts w:ascii="Times New Roman" w:eastAsia="Times New Roman" w:hAnsi="Times New Roman" w:cs="Times New Roman"/>
          <w:sz w:val="24"/>
          <w:szCs w:val="24"/>
        </w:rPr>
        <w:t>these indicators based on what it can reaso</w:t>
      </w:r>
      <w:r w:rsidRPr="008C5414">
        <w:rPr>
          <w:rFonts w:ascii="Times New Roman" w:eastAsia="Times New Roman" w:hAnsi="Times New Roman" w:cs="Times New Roman"/>
          <w:spacing w:val="-1"/>
          <w:sz w:val="24"/>
          <w:szCs w:val="24"/>
        </w:rPr>
        <w:t>n</w:t>
      </w:r>
      <w:r w:rsidRPr="008C5414">
        <w:rPr>
          <w:rFonts w:ascii="Times New Roman" w:eastAsia="Times New Roman" w:hAnsi="Times New Roman" w:cs="Times New Roman"/>
          <w:sz w:val="24"/>
          <w:szCs w:val="24"/>
        </w:rPr>
        <w:t>ably ac</w:t>
      </w:r>
      <w:r w:rsidRPr="008C5414">
        <w:rPr>
          <w:rFonts w:ascii="Times New Roman" w:eastAsia="Times New Roman" w:hAnsi="Times New Roman" w:cs="Times New Roman"/>
          <w:spacing w:val="-1"/>
          <w:sz w:val="24"/>
          <w:szCs w:val="24"/>
        </w:rPr>
        <w:t>h</w:t>
      </w:r>
      <w:r w:rsidRPr="008C5414">
        <w:rPr>
          <w:rFonts w:ascii="Times New Roman" w:eastAsia="Times New Roman" w:hAnsi="Times New Roman" w:cs="Times New Roman"/>
          <w:spacing w:val="1"/>
          <w:sz w:val="24"/>
          <w:szCs w:val="24"/>
        </w:rPr>
        <w:t>i</w:t>
      </w:r>
      <w:r w:rsidRPr="008C5414">
        <w:rPr>
          <w:rFonts w:ascii="Times New Roman" w:eastAsia="Times New Roman" w:hAnsi="Times New Roman" w:cs="Times New Roman"/>
          <w:sz w:val="24"/>
          <w:szCs w:val="24"/>
        </w:rPr>
        <w:t>eve within the performance period of the project and based on t</w:t>
      </w:r>
      <w:r w:rsidRPr="008C5414">
        <w:rPr>
          <w:rFonts w:ascii="Times New Roman" w:eastAsia="Times New Roman" w:hAnsi="Times New Roman" w:cs="Times New Roman"/>
          <w:spacing w:val="-1"/>
          <w:sz w:val="24"/>
          <w:szCs w:val="24"/>
        </w:rPr>
        <w:t>h</w:t>
      </w:r>
      <w:r w:rsidRPr="008C5414">
        <w:rPr>
          <w:rFonts w:ascii="Times New Roman" w:eastAsia="Times New Roman" w:hAnsi="Times New Roman" w:cs="Times New Roman"/>
          <w:sz w:val="24"/>
          <w:szCs w:val="24"/>
        </w:rPr>
        <w:t>e expected o</w:t>
      </w:r>
      <w:r w:rsidRPr="008C5414">
        <w:rPr>
          <w:rFonts w:ascii="Times New Roman" w:eastAsia="Times New Roman" w:hAnsi="Times New Roman" w:cs="Times New Roman"/>
          <w:spacing w:val="-1"/>
          <w:sz w:val="24"/>
          <w:szCs w:val="24"/>
        </w:rPr>
        <w:t>v</w:t>
      </w:r>
      <w:r w:rsidRPr="008C5414">
        <w:rPr>
          <w:rFonts w:ascii="Times New Roman" w:eastAsia="Times New Roman" w:hAnsi="Times New Roman" w:cs="Times New Roman"/>
          <w:sz w:val="24"/>
          <w:szCs w:val="24"/>
        </w:rPr>
        <w:t xml:space="preserve">erall project results </w:t>
      </w:r>
      <w:r w:rsidRPr="008C5414">
        <w:rPr>
          <w:rFonts w:ascii="Times New Roman" w:eastAsia="Times New Roman" w:hAnsi="Times New Roman" w:cs="Times New Roman"/>
          <w:spacing w:val="-1"/>
          <w:sz w:val="24"/>
          <w:szCs w:val="24"/>
        </w:rPr>
        <w:t>de</w:t>
      </w:r>
      <w:r w:rsidRPr="008C5414">
        <w:rPr>
          <w:rFonts w:ascii="Times New Roman" w:eastAsia="Times New Roman" w:hAnsi="Times New Roman" w:cs="Times New Roman"/>
          <w:sz w:val="24"/>
          <w:szCs w:val="24"/>
        </w:rPr>
        <w:t xml:space="preserve">scribed </w:t>
      </w:r>
      <w:r w:rsidRPr="00354856">
        <w:rPr>
          <w:rFonts w:ascii="Times New Roman" w:eastAsia="Times New Roman" w:hAnsi="Times New Roman" w:cs="Times New Roman"/>
          <w:sz w:val="24"/>
          <w:szCs w:val="24"/>
        </w:rPr>
        <w:t>above</w:t>
      </w:r>
      <w:r w:rsidRPr="008D1B6B">
        <w:rPr>
          <w:rFonts w:ascii="Times New Roman" w:eastAsia="Times New Roman" w:hAnsi="Times New Roman" w:cs="Times New Roman"/>
          <w:sz w:val="24"/>
          <w:szCs w:val="24"/>
        </w:rPr>
        <w:t>.</w:t>
      </w:r>
    </w:p>
    <w:p w14:paraId="56B33560" w14:textId="77777777" w:rsidR="00976FA0" w:rsidRDefault="00976FA0" w:rsidP="00976FA0">
      <w:pPr>
        <w:spacing w:after="0" w:line="240" w:lineRule="auto"/>
        <w:ind w:right="272"/>
        <w:rPr>
          <w:rFonts w:ascii="Times New Roman" w:eastAsia="Times New Roman" w:hAnsi="Times New Roman" w:cs="Times New Roman"/>
          <w:sz w:val="24"/>
          <w:szCs w:val="24"/>
        </w:rPr>
      </w:pPr>
    </w:p>
    <w:tbl>
      <w:tblPr>
        <w:tblStyle w:val="TableGrid"/>
        <w:tblW w:w="0" w:type="auto"/>
        <w:tblInd w:w="198" w:type="dxa"/>
        <w:tblLook w:val="04A0" w:firstRow="1" w:lastRow="0" w:firstColumn="1" w:lastColumn="0" w:noHBand="0" w:noVBand="1"/>
      </w:tblPr>
      <w:tblGrid>
        <w:gridCol w:w="7086"/>
        <w:gridCol w:w="1886"/>
      </w:tblGrid>
      <w:tr w:rsidR="00614952" w:rsidRPr="00614952" w14:paraId="58274D72" w14:textId="77777777" w:rsidTr="007647B0">
        <w:tc>
          <w:tcPr>
            <w:tcW w:w="7452" w:type="dxa"/>
          </w:tcPr>
          <w:p w14:paraId="341378FF" w14:textId="77777777" w:rsidR="00976FA0" w:rsidRPr="00614952" w:rsidRDefault="00976FA0" w:rsidP="007647B0">
            <w:pPr>
              <w:ind w:right="272"/>
              <w:rPr>
                <w:sz w:val="24"/>
                <w:szCs w:val="24"/>
              </w:rPr>
            </w:pPr>
            <w:r w:rsidRPr="00614952">
              <w:rPr>
                <w:b/>
                <w:bCs/>
                <w:i/>
                <w:sz w:val="24"/>
                <w:szCs w:val="24"/>
              </w:rPr>
              <w:t>Example Outcome I</w:t>
            </w:r>
            <w:r w:rsidRPr="00614952">
              <w:rPr>
                <w:b/>
                <w:bCs/>
                <w:i/>
                <w:spacing w:val="-1"/>
                <w:sz w:val="24"/>
                <w:szCs w:val="24"/>
              </w:rPr>
              <w:t>n</w:t>
            </w:r>
            <w:r w:rsidRPr="00614952">
              <w:rPr>
                <w:b/>
                <w:bCs/>
                <w:i/>
                <w:sz w:val="24"/>
                <w:szCs w:val="24"/>
              </w:rPr>
              <w:t>dicators</w:t>
            </w:r>
          </w:p>
        </w:tc>
        <w:tc>
          <w:tcPr>
            <w:tcW w:w="1908" w:type="dxa"/>
          </w:tcPr>
          <w:p w14:paraId="6A158F4C" w14:textId="77777777" w:rsidR="00976FA0" w:rsidRPr="00614952" w:rsidRDefault="00976FA0" w:rsidP="007647B0">
            <w:pPr>
              <w:ind w:right="272"/>
              <w:rPr>
                <w:sz w:val="24"/>
                <w:szCs w:val="24"/>
              </w:rPr>
            </w:pPr>
            <w:r w:rsidRPr="00614952">
              <w:rPr>
                <w:b/>
                <w:bCs/>
                <w:i/>
                <w:sz w:val="24"/>
                <w:szCs w:val="24"/>
              </w:rPr>
              <w:t>Illustrative targets:</w:t>
            </w:r>
          </w:p>
        </w:tc>
      </w:tr>
      <w:tr w:rsidR="00614952" w:rsidRPr="00614952" w14:paraId="7BF14450" w14:textId="77777777" w:rsidTr="007647B0">
        <w:tc>
          <w:tcPr>
            <w:tcW w:w="7452" w:type="dxa"/>
          </w:tcPr>
          <w:p w14:paraId="76D2EB66" w14:textId="2330E595" w:rsidR="00976FA0" w:rsidRPr="00614952" w:rsidRDefault="00542678" w:rsidP="007647B0">
            <w:pPr>
              <w:ind w:right="93"/>
              <w:rPr>
                <w:rFonts w:eastAsiaTheme="minorHAnsi"/>
                <w:sz w:val="22"/>
              </w:rPr>
            </w:pPr>
            <w:r>
              <w:rPr>
                <w:sz w:val="22"/>
              </w:rPr>
              <w:t>P</w:t>
            </w:r>
            <w:r>
              <w:rPr>
                <w:sz w:val="24"/>
                <w:szCs w:val="24"/>
              </w:rPr>
              <w:t>ercent change among participating community members who can identify substance abuse and addiction as a disease.</w:t>
            </w:r>
          </w:p>
        </w:tc>
        <w:tc>
          <w:tcPr>
            <w:tcW w:w="1908" w:type="dxa"/>
          </w:tcPr>
          <w:p w14:paraId="149D91DB" w14:textId="77777777" w:rsidR="00976FA0" w:rsidRPr="00614952" w:rsidRDefault="00976FA0" w:rsidP="007647B0">
            <w:pPr>
              <w:ind w:right="272"/>
              <w:rPr>
                <w:sz w:val="22"/>
              </w:rPr>
            </w:pPr>
            <w:r w:rsidRPr="00614952">
              <w:rPr>
                <w:sz w:val="22"/>
              </w:rPr>
              <w:t>TBD</w:t>
            </w:r>
          </w:p>
        </w:tc>
      </w:tr>
      <w:tr w:rsidR="00614952" w:rsidRPr="00614952" w14:paraId="7F276F10" w14:textId="77777777" w:rsidTr="007647B0">
        <w:tc>
          <w:tcPr>
            <w:tcW w:w="7452" w:type="dxa"/>
          </w:tcPr>
          <w:p w14:paraId="71D6B562" w14:textId="2344A8B7" w:rsidR="00976FA0" w:rsidRPr="00614952" w:rsidRDefault="00436194" w:rsidP="008D1B6B">
            <w:pPr>
              <w:ind w:right="446"/>
              <w:rPr>
                <w:rFonts w:eastAsiaTheme="minorHAnsi"/>
                <w:sz w:val="22"/>
              </w:rPr>
            </w:pPr>
            <w:r>
              <w:rPr>
                <w:sz w:val="22"/>
              </w:rPr>
              <w:t>Community action plans lead to a percent reduction in substance abuse</w:t>
            </w:r>
          </w:p>
        </w:tc>
        <w:tc>
          <w:tcPr>
            <w:tcW w:w="1908" w:type="dxa"/>
          </w:tcPr>
          <w:p w14:paraId="54F96869" w14:textId="77777777" w:rsidR="00976FA0" w:rsidRPr="00614952" w:rsidRDefault="00976FA0" w:rsidP="007647B0">
            <w:pPr>
              <w:ind w:right="272"/>
              <w:rPr>
                <w:sz w:val="22"/>
              </w:rPr>
            </w:pPr>
            <w:r w:rsidRPr="00614952">
              <w:rPr>
                <w:sz w:val="22"/>
              </w:rPr>
              <w:t>TBD</w:t>
            </w:r>
          </w:p>
        </w:tc>
      </w:tr>
      <w:tr w:rsidR="00614952" w:rsidRPr="00614952" w14:paraId="4A101F7E" w14:textId="77777777" w:rsidTr="007647B0">
        <w:tc>
          <w:tcPr>
            <w:tcW w:w="7452" w:type="dxa"/>
          </w:tcPr>
          <w:p w14:paraId="26DCC0BC" w14:textId="7661AC12" w:rsidR="00976FA0" w:rsidRPr="00614952" w:rsidRDefault="00542678" w:rsidP="00226FF5">
            <w:pPr>
              <w:ind w:right="-20"/>
              <w:rPr>
                <w:rFonts w:eastAsiaTheme="minorHAnsi"/>
                <w:sz w:val="22"/>
              </w:rPr>
            </w:pPr>
            <w:r w:rsidRPr="00352421">
              <w:rPr>
                <w:sz w:val="24"/>
                <w:szCs w:val="24"/>
              </w:rPr>
              <w:t xml:space="preserve">Number of </w:t>
            </w:r>
            <w:r>
              <w:rPr>
                <w:sz w:val="24"/>
                <w:szCs w:val="24"/>
              </w:rPr>
              <w:t>target</w:t>
            </w:r>
            <w:r w:rsidRPr="00352421">
              <w:rPr>
                <w:sz w:val="24"/>
                <w:szCs w:val="24"/>
              </w:rPr>
              <w:t xml:space="preserve"> at-risk youth who do not engage in </w:t>
            </w:r>
            <w:r>
              <w:rPr>
                <w:sz w:val="24"/>
                <w:szCs w:val="24"/>
              </w:rPr>
              <w:t>substance abuse</w:t>
            </w:r>
          </w:p>
        </w:tc>
        <w:tc>
          <w:tcPr>
            <w:tcW w:w="1908" w:type="dxa"/>
          </w:tcPr>
          <w:p w14:paraId="7DDAB2F3" w14:textId="77777777" w:rsidR="00976FA0" w:rsidRPr="00614952" w:rsidRDefault="00976FA0" w:rsidP="007647B0">
            <w:pPr>
              <w:ind w:right="272"/>
              <w:rPr>
                <w:sz w:val="22"/>
              </w:rPr>
            </w:pPr>
            <w:r w:rsidRPr="00614952">
              <w:rPr>
                <w:sz w:val="22"/>
              </w:rPr>
              <w:t>TBD</w:t>
            </w:r>
          </w:p>
        </w:tc>
      </w:tr>
    </w:tbl>
    <w:p w14:paraId="6795117E" w14:textId="77777777" w:rsidR="00976FA0" w:rsidRPr="00614952" w:rsidRDefault="00976FA0" w:rsidP="00976FA0">
      <w:pPr>
        <w:spacing w:after="0" w:line="240" w:lineRule="auto"/>
        <w:ind w:right="422"/>
        <w:rPr>
          <w:rFonts w:ascii="Times New Roman" w:eastAsia="Times New Roman" w:hAnsi="Times New Roman" w:cs="Times New Roman"/>
          <w:sz w:val="24"/>
          <w:szCs w:val="24"/>
        </w:rPr>
      </w:pPr>
    </w:p>
    <w:p w14:paraId="5CCCFE1E" w14:textId="77777777" w:rsidR="00976FA0" w:rsidRPr="00614952" w:rsidRDefault="00976FA0" w:rsidP="00976FA0">
      <w:pPr>
        <w:spacing w:after="0" w:line="240" w:lineRule="auto"/>
        <w:ind w:right="-50"/>
        <w:jc w:val="both"/>
        <w:rPr>
          <w:rFonts w:ascii="Times New Roman" w:eastAsia="Times New Roman" w:hAnsi="Times New Roman" w:cs="Times New Roman"/>
          <w:sz w:val="24"/>
          <w:szCs w:val="24"/>
        </w:rPr>
      </w:pPr>
      <w:r w:rsidRPr="00614952">
        <w:rPr>
          <w:rFonts w:ascii="Times New Roman" w:eastAsia="Times New Roman" w:hAnsi="Times New Roman" w:cs="Times New Roman"/>
          <w:sz w:val="24"/>
          <w:szCs w:val="24"/>
        </w:rPr>
        <w:lastRenderedPageBreak/>
        <w:t>Output indi</w:t>
      </w:r>
      <w:r w:rsidRPr="00614952">
        <w:rPr>
          <w:rFonts w:ascii="Times New Roman" w:eastAsia="Times New Roman" w:hAnsi="Times New Roman" w:cs="Times New Roman"/>
          <w:spacing w:val="-1"/>
          <w:sz w:val="24"/>
          <w:szCs w:val="24"/>
        </w:rPr>
        <w:t>c</w:t>
      </w:r>
      <w:r w:rsidRPr="00614952">
        <w:rPr>
          <w:rFonts w:ascii="Times New Roman" w:eastAsia="Times New Roman" w:hAnsi="Times New Roman" w:cs="Times New Roman"/>
          <w:sz w:val="24"/>
          <w:szCs w:val="24"/>
        </w:rPr>
        <w:t>ators and illustr</w:t>
      </w:r>
      <w:r w:rsidRPr="00614952">
        <w:rPr>
          <w:rFonts w:ascii="Times New Roman" w:eastAsia="Times New Roman" w:hAnsi="Times New Roman" w:cs="Times New Roman"/>
          <w:spacing w:val="-1"/>
          <w:sz w:val="24"/>
          <w:szCs w:val="24"/>
        </w:rPr>
        <w:t>a</w:t>
      </w:r>
      <w:r w:rsidRPr="00614952">
        <w:rPr>
          <w:rFonts w:ascii="Times New Roman" w:eastAsia="Times New Roman" w:hAnsi="Times New Roman" w:cs="Times New Roman"/>
          <w:sz w:val="24"/>
          <w:szCs w:val="24"/>
        </w:rPr>
        <w:t>tive ta</w:t>
      </w:r>
      <w:r w:rsidRPr="00614952">
        <w:rPr>
          <w:rFonts w:ascii="Times New Roman" w:eastAsia="Times New Roman" w:hAnsi="Times New Roman" w:cs="Times New Roman"/>
          <w:spacing w:val="-1"/>
          <w:sz w:val="24"/>
          <w:szCs w:val="24"/>
        </w:rPr>
        <w:t>r</w:t>
      </w:r>
      <w:r w:rsidRPr="00614952">
        <w:rPr>
          <w:rFonts w:ascii="Times New Roman" w:eastAsia="Times New Roman" w:hAnsi="Times New Roman" w:cs="Times New Roman"/>
          <w:sz w:val="24"/>
          <w:szCs w:val="24"/>
        </w:rPr>
        <w:t xml:space="preserve">gets </w:t>
      </w:r>
      <w:r w:rsidRPr="00614952">
        <w:rPr>
          <w:rFonts w:ascii="Times New Roman" w:eastAsia="Times New Roman" w:hAnsi="Times New Roman" w:cs="Times New Roman"/>
          <w:spacing w:val="-1"/>
          <w:sz w:val="24"/>
          <w:szCs w:val="24"/>
        </w:rPr>
        <w:t>f</w:t>
      </w:r>
      <w:r w:rsidRPr="00614952">
        <w:rPr>
          <w:rFonts w:ascii="Times New Roman" w:eastAsia="Times New Roman" w:hAnsi="Times New Roman" w:cs="Times New Roman"/>
          <w:sz w:val="24"/>
          <w:szCs w:val="24"/>
        </w:rPr>
        <w:t>or t</w:t>
      </w:r>
      <w:r w:rsidRPr="00614952">
        <w:rPr>
          <w:rFonts w:ascii="Times New Roman" w:eastAsia="Times New Roman" w:hAnsi="Times New Roman" w:cs="Times New Roman"/>
          <w:spacing w:val="-1"/>
          <w:sz w:val="24"/>
          <w:szCs w:val="24"/>
        </w:rPr>
        <w:t>h</w:t>
      </w:r>
      <w:r w:rsidRPr="00614952">
        <w:rPr>
          <w:rFonts w:ascii="Times New Roman" w:eastAsia="Times New Roman" w:hAnsi="Times New Roman" w:cs="Times New Roman"/>
          <w:sz w:val="24"/>
          <w:szCs w:val="24"/>
        </w:rPr>
        <w:t xml:space="preserve">e </w:t>
      </w:r>
      <w:r w:rsidRPr="00614952">
        <w:rPr>
          <w:rFonts w:ascii="Times New Roman" w:eastAsia="Times New Roman" w:hAnsi="Times New Roman" w:cs="Times New Roman"/>
          <w:spacing w:val="-2"/>
          <w:sz w:val="24"/>
          <w:szCs w:val="24"/>
        </w:rPr>
        <w:t xml:space="preserve">project </w:t>
      </w:r>
      <w:r w:rsidRPr="00614952">
        <w:rPr>
          <w:rFonts w:ascii="Times New Roman" w:eastAsia="Times New Roman" w:hAnsi="Times New Roman" w:cs="Times New Roman"/>
          <w:sz w:val="24"/>
          <w:szCs w:val="24"/>
        </w:rPr>
        <w:t>are provided below. The recipient should review these and either confirm</w:t>
      </w:r>
      <w:r w:rsidRPr="00614952">
        <w:rPr>
          <w:rFonts w:ascii="Times New Roman" w:eastAsia="Times New Roman" w:hAnsi="Times New Roman" w:cs="Times New Roman"/>
          <w:spacing w:val="-2"/>
          <w:sz w:val="24"/>
          <w:szCs w:val="24"/>
        </w:rPr>
        <w:t xml:space="preserve"> </w:t>
      </w:r>
      <w:r w:rsidRPr="00614952">
        <w:rPr>
          <w:rFonts w:ascii="Times New Roman" w:eastAsia="Times New Roman" w:hAnsi="Times New Roman" w:cs="Times New Roman"/>
          <w:sz w:val="24"/>
          <w:szCs w:val="24"/>
        </w:rPr>
        <w:t>the illustr</w:t>
      </w:r>
      <w:r w:rsidRPr="00614952">
        <w:rPr>
          <w:rFonts w:ascii="Times New Roman" w:eastAsia="Times New Roman" w:hAnsi="Times New Roman" w:cs="Times New Roman"/>
          <w:spacing w:val="-2"/>
          <w:sz w:val="24"/>
          <w:szCs w:val="24"/>
        </w:rPr>
        <w:t>a</w:t>
      </w:r>
      <w:r w:rsidRPr="00614952">
        <w:rPr>
          <w:rFonts w:ascii="Times New Roman" w:eastAsia="Times New Roman" w:hAnsi="Times New Roman" w:cs="Times New Roman"/>
          <w:sz w:val="24"/>
          <w:szCs w:val="24"/>
        </w:rPr>
        <w:t>tive targets or propose alternative</w:t>
      </w:r>
      <w:r w:rsidRPr="00614952">
        <w:rPr>
          <w:rFonts w:ascii="Times New Roman" w:eastAsia="Times New Roman" w:hAnsi="Times New Roman" w:cs="Times New Roman"/>
          <w:spacing w:val="-1"/>
          <w:sz w:val="24"/>
          <w:szCs w:val="24"/>
        </w:rPr>
        <w:t xml:space="preserve"> </w:t>
      </w:r>
      <w:r w:rsidRPr="00614952">
        <w:rPr>
          <w:rFonts w:ascii="Times New Roman" w:eastAsia="Times New Roman" w:hAnsi="Times New Roman" w:cs="Times New Roman"/>
          <w:sz w:val="24"/>
          <w:szCs w:val="24"/>
        </w:rPr>
        <w:t>targets,</w:t>
      </w:r>
      <w:r w:rsidRPr="00614952">
        <w:rPr>
          <w:rFonts w:ascii="Times New Roman" w:eastAsia="Times New Roman" w:hAnsi="Times New Roman" w:cs="Times New Roman"/>
          <w:spacing w:val="-1"/>
          <w:sz w:val="24"/>
          <w:szCs w:val="24"/>
        </w:rPr>
        <w:t xml:space="preserve"> </w:t>
      </w:r>
      <w:r w:rsidRPr="00614952">
        <w:rPr>
          <w:rFonts w:ascii="Times New Roman" w:eastAsia="Times New Roman" w:hAnsi="Times New Roman" w:cs="Times New Roman"/>
          <w:sz w:val="24"/>
          <w:szCs w:val="24"/>
        </w:rPr>
        <w:t>as</w:t>
      </w:r>
      <w:r w:rsidRPr="00614952">
        <w:rPr>
          <w:rFonts w:ascii="Times New Roman" w:eastAsia="Times New Roman" w:hAnsi="Times New Roman" w:cs="Times New Roman"/>
          <w:spacing w:val="-1"/>
          <w:sz w:val="24"/>
          <w:szCs w:val="24"/>
        </w:rPr>
        <w:t xml:space="preserve"> </w:t>
      </w:r>
      <w:r w:rsidRPr="00614952">
        <w:rPr>
          <w:rFonts w:ascii="Times New Roman" w:eastAsia="Times New Roman" w:hAnsi="Times New Roman" w:cs="Times New Roman"/>
          <w:sz w:val="24"/>
          <w:szCs w:val="24"/>
        </w:rPr>
        <w:t>a</w:t>
      </w:r>
      <w:r w:rsidRPr="00614952">
        <w:rPr>
          <w:rFonts w:ascii="Times New Roman" w:eastAsia="Times New Roman" w:hAnsi="Times New Roman" w:cs="Times New Roman"/>
          <w:spacing w:val="-1"/>
          <w:sz w:val="24"/>
          <w:szCs w:val="24"/>
        </w:rPr>
        <w:t>p</w:t>
      </w:r>
      <w:r w:rsidRPr="00614952">
        <w:rPr>
          <w:rFonts w:ascii="Times New Roman" w:eastAsia="Times New Roman" w:hAnsi="Times New Roman" w:cs="Times New Roman"/>
          <w:sz w:val="24"/>
          <w:szCs w:val="24"/>
        </w:rPr>
        <w:t>propriate.</w:t>
      </w:r>
    </w:p>
    <w:p w14:paraId="3F3D9B97" w14:textId="77777777" w:rsidR="00976FA0" w:rsidRPr="00614952" w:rsidRDefault="00976FA0" w:rsidP="00976FA0">
      <w:pPr>
        <w:spacing w:after="0" w:line="240" w:lineRule="auto"/>
        <w:rPr>
          <w:rFonts w:ascii="Times New Roman" w:hAnsi="Times New Roman" w:cs="Times New Roman"/>
          <w:sz w:val="24"/>
          <w:szCs w:val="24"/>
        </w:rPr>
      </w:pPr>
    </w:p>
    <w:tbl>
      <w:tblPr>
        <w:tblStyle w:val="TableGrid"/>
        <w:tblW w:w="0" w:type="auto"/>
        <w:tblInd w:w="198" w:type="dxa"/>
        <w:tblLook w:val="04A0" w:firstRow="1" w:lastRow="0" w:firstColumn="1" w:lastColumn="0" w:noHBand="0" w:noVBand="1"/>
      </w:tblPr>
      <w:tblGrid>
        <w:gridCol w:w="7103"/>
        <w:gridCol w:w="1869"/>
      </w:tblGrid>
      <w:tr w:rsidR="00614952" w:rsidRPr="00614952" w14:paraId="5DA6D4C6" w14:textId="77777777" w:rsidTr="00542678">
        <w:tc>
          <w:tcPr>
            <w:tcW w:w="7103" w:type="dxa"/>
          </w:tcPr>
          <w:p w14:paraId="3986CFC4" w14:textId="77777777" w:rsidR="00976FA0" w:rsidRPr="00614952" w:rsidRDefault="00976FA0" w:rsidP="007647B0">
            <w:pPr>
              <w:rPr>
                <w:sz w:val="24"/>
                <w:szCs w:val="24"/>
              </w:rPr>
            </w:pPr>
            <w:r w:rsidRPr="00614952">
              <w:rPr>
                <w:b/>
                <w:bCs/>
                <w:i/>
                <w:sz w:val="24"/>
                <w:szCs w:val="24"/>
              </w:rPr>
              <w:t>Example Output Indicators</w:t>
            </w:r>
          </w:p>
        </w:tc>
        <w:tc>
          <w:tcPr>
            <w:tcW w:w="1869" w:type="dxa"/>
          </w:tcPr>
          <w:p w14:paraId="03DD58DD" w14:textId="77777777" w:rsidR="00976FA0" w:rsidRPr="00614952" w:rsidRDefault="00976FA0" w:rsidP="007647B0">
            <w:pPr>
              <w:rPr>
                <w:sz w:val="24"/>
                <w:szCs w:val="24"/>
              </w:rPr>
            </w:pPr>
            <w:r w:rsidRPr="00614952">
              <w:rPr>
                <w:b/>
                <w:bCs/>
                <w:i/>
                <w:sz w:val="24"/>
                <w:szCs w:val="24"/>
              </w:rPr>
              <w:t>Illustrative targets:</w:t>
            </w:r>
          </w:p>
        </w:tc>
      </w:tr>
      <w:tr w:rsidR="00976FA0" w14:paraId="4C9A9237" w14:textId="77777777" w:rsidTr="00542678">
        <w:tc>
          <w:tcPr>
            <w:tcW w:w="7103" w:type="dxa"/>
          </w:tcPr>
          <w:p w14:paraId="643D9C80" w14:textId="191F84AC" w:rsidR="00976FA0" w:rsidRPr="00614952" w:rsidRDefault="00542678" w:rsidP="007647B0">
            <w:pPr>
              <w:rPr>
                <w:sz w:val="22"/>
                <w:szCs w:val="24"/>
              </w:rPr>
            </w:pPr>
            <w:r>
              <w:rPr>
                <w:sz w:val="24"/>
                <w:szCs w:val="24"/>
              </w:rPr>
              <w:t>Number of community members who actively participate in workshops, trainings, and activities</w:t>
            </w:r>
          </w:p>
        </w:tc>
        <w:tc>
          <w:tcPr>
            <w:tcW w:w="1869" w:type="dxa"/>
          </w:tcPr>
          <w:p w14:paraId="2AA9BBE9" w14:textId="77777777" w:rsidR="00976FA0" w:rsidRPr="00614952" w:rsidRDefault="00976FA0" w:rsidP="007647B0">
            <w:pPr>
              <w:rPr>
                <w:sz w:val="22"/>
                <w:szCs w:val="24"/>
              </w:rPr>
            </w:pPr>
            <w:r w:rsidRPr="00614952">
              <w:rPr>
                <w:sz w:val="22"/>
                <w:szCs w:val="24"/>
              </w:rPr>
              <w:t>TBD</w:t>
            </w:r>
          </w:p>
        </w:tc>
      </w:tr>
      <w:tr w:rsidR="00542678" w14:paraId="37623319" w14:textId="77777777" w:rsidTr="00542678">
        <w:tc>
          <w:tcPr>
            <w:tcW w:w="7103" w:type="dxa"/>
          </w:tcPr>
          <w:p w14:paraId="60E82723" w14:textId="4710F277" w:rsidR="00542678" w:rsidRPr="00614952" w:rsidRDefault="00542678" w:rsidP="00542678">
            <w:pPr>
              <w:rPr>
                <w:sz w:val="22"/>
                <w:szCs w:val="24"/>
              </w:rPr>
            </w:pPr>
            <w:r>
              <w:rPr>
                <w:sz w:val="24"/>
                <w:szCs w:val="24"/>
              </w:rPr>
              <w:t>Number of coalition members (individuals and organizations)</w:t>
            </w:r>
          </w:p>
        </w:tc>
        <w:tc>
          <w:tcPr>
            <w:tcW w:w="1869" w:type="dxa"/>
          </w:tcPr>
          <w:p w14:paraId="45325DC7" w14:textId="77777777" w:rsidR="00542678" w:rsidRPr="00614952" w:rsidRDefault="00542678" w:rsidP="00542678">
            <w:pPr>
              <w:ind w:right="-20"/>
              <w:rPr>
                <w:sz w:val="22"/>
                <w:szCs w:val="24"/>
              </w:rPr>
            </w:pPr>
            <w:r w:rsidRPr="00614952">
              <w:rPr>
                <w:sz w:val="22"/>
                <w:szCs w:val="24"/>
              </w:rPr>
              <w:t>TBD</w:t>
            </w:r>
          </w:p>
          <w:p w14:paraId="384482FF" w14:textId="77777777" w:rsidR="00542678" w:rsidRPr="00614952" w:rsidRDefault="00542678" w:rsidP="00542678">
            <w:pPr>
              <w:rPr>
                <w:sz w:val="22"/>
                <w:szCs w:val="24"/>
              </w:rPr>
            </w:pPr>
          </w:p>
        </w:tc>
      </w:tr>
      <w:tr w:rsidR="00542678" w14:paraId="4BC3B72C" w14:textId="77777777" w:rsidTr="00542678">
        <w:tc>
          <w:tcPr>
            <w:tcW w:w="7103" w:type="dxa"/>
          </w:tcPr>
          <w:p w14:paraId="4D4F2457" w14:textId="44AF1075" w:rsidR="00542678" w:rsidRPr="00614952" w:rsidRDefault="00542678" w:rsidP="00542678">
            <w:pPr>
              <w:ind w:right="75"/>
              <w:rPr>
                <w:sz w:val="22"/>
                <w:szCs w:val="24"/>
              </w:rPr>
            </w:pPr>
            <w:r>
              <w:rPr>
                <w:sz w:val="24"/>
                <w:szCs w:val="24"/>
              </w:rPr>
              <w:t>Number of community members trained on appropriate scientific and evidence-based drug prevention curriculum (UPC or equivalent)</w:t>
            </w:r>
          </w:p>
        </w:tc>
        <w:tc>
          <w:tcPr>
            <w:tcW w:w="1869" w:type="dxa"/>
          </w:tcPr>
          <w:p w14:paraId="70320AC6" w14:textId="77777777" w:rsidR="00542678" w:rsidRPr="00614952" w:rsidRDefault="00542678" w:rsidP="00542678">
            <w:pPr>
              <w:ind w:right="-20"/>
              <w:rPr>
                <w:sz w:val="22"/>
                <w:szCs w:val="24"/>
              </w:rPr>
            </w:pPr>
            <w:r w:rsidRPr="00614952">
              <w:rPr>
                <w:sz w:val="22"/>
                <w:szCs w:val="24"/>
              </w:rPr>
              <w:t>TBD</w:t>
            </w:r>
          </w:p>
          <w:p w14:paraId="4AD440B8" w14:textId="77777777" w:rsidR="00542678" w:rsidRPr="00614952" w:rsidRDefault="00542678" w:rsidP="00542678">
            <w:pPr>
              <w:rPr>
                <w:sz w:val="22"/>
                <w:szCs w:val="24"/>
              </w:rPr>
            </w:pPr>
          </w:p>
        </w:tc>
      </w:tr>
      <w:tr w:rsidR="00542678" w14:paraId="01068016" w14:textId="77777777" w:rsidTr="00542678">
        <w:tc>
          <w:tcPr>
            <w:tcW w:w="7103" w:type="dxa"/>
          </w:tcPr>
          <w:p w14:paraId="1FFA0659" w14:textId="1C98082C" w:rsidR="00542678" w:rsidRDefault="00542678" w:rsidP="00542678">
            <w:pPr>
              <w:ind w:right="75"/>
              <w:rPr>
                <w:sz w:val="24"/>
                <w:szCs w:val="24"/>
              </w:rPr>
            </w:pPr>
            <w:r>
              <w:rPr>
                <w:sz w:val="24"/>
                <w:szCs w:val="24"/>
              </w:rPr>
              <w:t>Number of at-risk youth who attend one or more of the identified alternative activities that incorporate an evidence-based drug prevention message</w:t>
            </w:r>
          </w:p>
        </w:tc>
        <w:tc>
          <w:tcPr>
            <w:tcW w:w="1869" w:type="dxa"/>
          </w:tcPr>
          <w:p w14:paraId="6248757D" w14:textId="538B05D4" w:rsidR="001A5816" w:rsidRPr="00614952" w:rsidRDefault="00436194" w:rsidP="001A5816">
            <w:pPr>
              <w:ind w:right="-20"/>
              <w:rPr>
                <w:sz w:val="22"/>
                <w:szCs w:val="24"/>
              </w:rPr>
            </w:pPr>
            <w:r>
              <w:rPr>
                <w:sz w:val="22"/>
                <w:szCs w:val="24"/>
              </w:rPr>
              <w:t>3000</w:t>
            </w:r>
          </w:p>
          <w:p w14:paraId="55D254A7" w14:textId="755F40DE" w:rsidR="00542678" w:rsidRPr="00614952" w:rsidRDefault="00542678" w:rsidP="00542678">
            <w:pPr>
              <w:ind w:right="-20"/>
              <w:rPr>
                <w:szCs w:val="24"/>
              </w:rPr>
            </w:pPr>
          </w:p>
        </w:tc>
      </w:tr>
    </w:tbl>
    <w:p w14:paraId="2E56F524" w14:textId="77777777" w:rsidR="00976FA0" w:rsidRPr="00B130AB" w:rsidRDefault="00976FA0" w:rsidP="00976FA0">
      <w:pPr>
        <w:spacing w:after="0" w:line="240" w:lineRule="auto"/>
        <w:rPr>
          <w:rFonts w:ascii="Times New Roman" w:hAnsi="Times New Roman" w:cs="Times New Roman"/>
          <w:sz w:val="24"/>
          <w:szCs w:val="24"/>
        </w:rPr>
      </w:pPr>
    </w:p>
    <w:p w14:paraId="59073DF8" w14:textId="340ED516" w:rsidR="00976FA0" w:rsidRDefault="00976FA0" w:rsidP="00976FA0">
      <w:pPr>
        <w:spacing w:after="0" w:line="240" w:lineRule="auto"/>
        <w:ind w:right="-50"/>
        <w:jc w:val="both"/>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The recipient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ay propose additional outputs, ind</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cators, and/or targets</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as</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appropriate.</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The reci</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ent will be req</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ired</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to collect baseline data for all the PMP indicators during the first year of</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the proje</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t. In ad</w:t>
      </w:r>
      <w:r w:rsidRPr="00B130AB">
        <w:rPr>
          <w:rFonts w:ascii="Times New Roman" w:eastAsia="Times New Roman" w:hAnsi="Times New Roman" w:cs="Times New Roman"/>
          <w:spacing w:val="-1"/>
          <w:sz w:val="24"/>
          <w:szCs w:val="24"/>
        </w:rPr>
        <w:t>d</w:t>
      </w:r>
      <w:r w:rsidRPr="00B130AB">
        <w:rPr>
          <w:rFonts w:ascii="Times New Roman" w:eastAsia="Times New Roman" w:hAnsi="Times New Roman" w:cs="Times New Roman"/>
          <w:sz w:val="24"/>
          <w:szCs w:val="24"/>
        </w:rPr>
        <w:t>iti</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n, certain te</w:t>
      </w:r>
      <w:r w:rsidRPr="00B130AB">
        <w:rPr>
          <w:rFonts w:ascii="Times New Roman" w:eastAsia="Times New Roman" w:hAnsi="Times New Roman" w:cs="Times New Roman"/>
          <w:spacing w:val="-1"/>
          <w:sz w:val="24"/>
          <w:szCs w:val="24"/>
        </w:rPr>
        <w:t>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s included in the o</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tc</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es and indicators will </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eed to be defined at the very beginning of the project so</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 xml:space="preserve">it is possible to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easure the change during and at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e e</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d of the project. Exa</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ples of such </w:t>
      </w:r>
      <w:r w:rsidR="007C286F">
        <w:rPr>
          <w:rFonts w:ascii="Times New Roman" w:eastAsia="Times New Roman" w:hAnsi="Times New Roman" w:cs="Times New Roman"/>
          <w:sz w:val="24"/>
          <w:szCs w:val="24"/>
        </w:rPr>
        <w:t xml:space="preserve">terms </w:t>
      </w:r>
      <w:r w:rsidRPr="00B130AB">
        <w:rPr>
          <w:rFonts w:ascii="Times New Roman" w:eastAsia="Times New Roman" w:hAnsi="Times New Roman" w:cs="Times New Roman"/>
          <w:sz w:val="24"/>
          <w:szCs w:val="24"/>
        </w:rPr>
        <w:t>are “ca</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z w:val="24"/>
          <w:szCs w:val="24"/>
        </w:rPr>
        <w:t>acit</w:t>
      </w:r>
      <w:r w:rsidRPr="00B130AB">
        <w:rPr>
          <w:rFonts w:ascii="Times New Roman" w:eastAsia="Times New Roman" w:hAnsi="Times New Roman" w:cs="Times New Roman"/>
          <w:spacing w:val="-1"/>
          <w:sz w:val="24"/>
          <w:szCs w:val="24"/>
        </w:rPr>
        <w:t>y</w:t>
      </w:r>
      <w:r w:rsidRPr="00B130AB">
        <w:rPr>
          <w:rFonts w:ascii="Times New Roman" w:eastAsia="Times New Roman" w:hAnsi="Times New Roman" w:cs="Times New Roman"/>
          <w:sz w:val="24"/>
          <w:szCs w:val="24"/>
        </w:rPr>
        <w:t>”, “spread effect”, etc.</w:t>
      </w:r>
      <w:r w:rsidRPr="00B130AB">
        <w:rPr>
          <w:rFonts w:ascii="Times New Roman" w:eastAsia="Times New Roman" w:hAnsi="Times New Roman" w:cs="Times New Roman"/>
          <w:spacing w:val="11"/>
          <w:sz w:val="24"/>
          <w:szCs w:val="24"/>
        </w:rPr>
        <w:t xml:space="preserve"> </w:t>
      </w:r>
      <w:r w:rsidRPr="00B130AB">
        <w:rPr>
          <w:rFonts w:ascii="Times New Roman" w:eastAsia="Times New Roman" w:hAnsi="Times New Roman" w:cs="Times New Roman"/>
          <w:sz w:val="24"/>
          <w:szCs w:val="24"/>
        </w:rPr>
        <w:t>Baseline in</w:t>
      </w:r>
      <w:r w:rsidRPr="00B130AB">
        <w:rPr>
          <w:rFonts w:ascii="Times New Roman" w:eastAsia="Times New Roman" w:hAnsi="Times New Roman" w:cs="Times New Roman"/>
          <w:spacing w:val="-1"/>
          <w:sz w:val="24"/>
          <w:szCs w:val="24"/>
        </w:rPr>
        <w:t>f</w:t>
      </w:r>
      <w:r w:rsidRPr="00B130AB">
        <w:rPr>
          <w:rFonts w:ascii="Times New Roman" w:eastAsia="Times New Roman" w:hAnsi="Times New Roman" w:cs="Times New Roman"/>
          <w:sz w:val="24"/>
          <w:szCs w:val="24"/>
        </w:rPr>
        <w:t>or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ation will be </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riti</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 xml:space="preserve">al </w:t>
      </w:r>
      <w:r w:rsidRPr="00B130AB">
        <w:rPr>
          <w:rFonts w:ascii="Times New Roman" w:eastAsia="Times New Roman" w:hAnsi="Times New Roman" w:cs="Times New Roman"/>
          <w:spacing w:val="-1"/>
          <w:sz w:val="24"/>
          <w:szCs w:val="24"/>
        </w:rPr>
        <w:t>f</w:t>
      </w:r>
      <w:r w:rsidRPr="00B130AB">
        <w:rPr>
          <w:rFonts w:ascii="Times New Roman" w:eastAsia="Times New Roman" w:hAnsi="Times New Roman" w:cs="Times New Roman"/>
          <w:sz w:val="24"/>
          <w:szCs w:val="24"/>
        </w:rPr>
        <w:t>or both monitoring</w:t>
      </w:r>
      <w:r w:rsidRPr="00B130AB">
        <w:rPr>
          <w:rFonts w:ascii="Times New Roman" w:eastAsia="Times New Roman" w:hAnsi="Times New Roman" w:cs="Times New Roman"/>
          <w:spacing w:val="-2"/>
          <w:sz w:val="24"/>
          <w:szCs w:val="24"/>
        </w:rPr>
        <w:t xml:space="preserve"> </w:t>
      </w:r>
      <w:r w:rsidRPr="00B130AB">
        <w:rPr>
          <w:rFonts w:ascii="Times New Roman" w:eastAsia="Times New Roman" w:hAnsi="Times New Roman" w:cs="Times New Roman"/>
          <w:sz w:val="24"/>
          <w:szCs w:val="24"/>
        </w:rPr>
        <w:t>and evalu</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tion of</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project progress a</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d results.</w:t>
      </w:r>
    </w:p>
    <w:p w14:paraId="05E12F69" w14:textId="77777777" w:rsidR="00976FA0" w:rsidRDefault="00976FA0" w:rsidP="00976FA0">
      <w:pPr>
        <w:spacing w:after="0" w:line="240" w:lineRule="auto"/>
        <w:ind w:right="672"/>
        <w:rPr>
          <w:rFonts w:ascii="Times New Roman" w:eastAsia="Wingdings" w:hAnsi="Times New Roman" w:cs="Times New Roman"/>
          <w:sz w:val="24"/>
          <w:szCs w:val="24"/>
        </w:rPr>
      </w:pPr>
    </w:p>
    <w:p w14:paraId="2AE47A3B" w14:textId="77777777" w:rsidR="00976FA0" w:rsidRDefault="00976FA0" w:rsidP="00976FA0">
      <w:pPr>
        <w:spacing w:after="0" w:line="240" w:lineRule="auto"/>
        <w:ind w:right="-20"/>
        <w:rPr>
          <w:rFonts w:ascii="Times New Roman" w:eastAsia="Times New Roman" w:hAnsi="Times New Roman" w:cs="Times New Roman"/>
          <w:b/>
          <w:bCs/>
          <w:sz w:val="24"/>
          <w:szCs w:val="24"/>
        </w:rPr>
      </w:pPr>
    </w:p>
    <w:p w14:paraId="1A31EDEC" w14:textId="77777777" w:rsidR="00976FA0" w:rsidRDefault="00976FA0" w:rsidP="00976FA0">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t xml:space="preserve">[END OF </w:t>
      </w:r>
      <w:r w:rsidRPr="00B130AB">
        <w:rPr>
          <w:rFonts w:ascii="Times New Roman" w:eastAsia="Times New Roman" w:hAnsi="Times New Roman" w:cs="Times New Roman"/>
          <w:b/>
          <w:bCs/>
          <w:spacing w:val="1"/>
          <w:sz w:val="24"/>
          <w:szCs w:val="24"/>
        </w:rPr>
        <w:t>S</w:t>
      </w:r>
      <w:r w:rsidRPr="00B130AB">
        <w:rPr>
          <w:rFonts w:ascii="Times New Roman" w:eastAsia="Times New Roman" w:hAnsi="Times New Roman" w:cs="Times New Roman"/>
          <w:b/>
          <w:bCs/>
          <w:sz w:val="24"/>
          <w:szCs w:val="24"/>
        </w:rPr>
        <w:t>ECTION I]</w:t>
      </w:r>
    </w:p>
    <w:p w14:paraId="08812AF7" w14:textId="77777777" w:rsidR="00976FA0" w:rsidRDefault="00976FA0" w:rsidP="00976FA0">
      <w:pPr>
        <w:pStyle w:val="Heading1"/>
        <w:rPr>
          <w:rFonts w:eastAsia="Times New Roman"/>
        </w:rPr>
      </w:pPr>
      <w:bookmarkStart w:id="110" w:name="_Toc527024474"/>
      <w:r w:rsidRPr="00B130AB">
        <w:rPr>
          <w:rFonts w:eastAsia="Times New Roman"/>
        </w:rPr>
        <w:t xml:space="preserve">SECTION II – </w:t>
      </w:r>
      <w:r>
        <w:rPr>
          <w:rFonts w:eastAsia="Times New Roman"/>
        </w:rPr>
        <w:t xml:space="preserve">FEDERAL </w:t>
      </w:r>
      <w:r w:rsidRPr="00B130AB">
        <w:rPr>
          <w:rFonts w:eastAsia="Times New Roman"/>
        </w:rPr>
        <w:t>AWARD INFORMATION</w:t>
      </w:r>
      <w:bookmarkEnd w:id="110"/>
    </w:p>
    <w:p w14:paraId="5E59E9FF" w14:textId="77777777" w:rsidR="00976FA0" w:rsidRPr="00B130AB" w:rsidRDefault="00976FA0" w:rsidP="00976FA0">
      <w:pPr>
        <w:spacing w:after="0" w:line="240" w:lineRule="auto"/>
        <w:rPr>
          <w:rFonts w:ascii="Times New Roman" w:hAnsi="Times New Roman" w:cs="Times New Roman"/>
          <w:sz w:val="24"/>
          <w:szCs w:val="24"/>
        </w:rPr>
      </w:pPr>
    </w:p>
    <w:p w14:paraId="3A72B22E" w14:textId="46BD0B08" w:rsidR="00976FA0" w:rsidRDefault="00976FA0" w:rsidP="00976FA0">
      <w:pPr>
        <w:spacing w:after="0" w:line="240" w:lineRule="auto"/>
        <w:ind w:right="-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INL</w:t>
      </w:r>
      <w:r w:rsidRPr="00B130AB">
        <w:rPr>
          <w:rFonts w:ascii="Times New Roman" w:eastAsia="Times New Roman" w:hAnsi="Times New Roman" w:cs="Times New Roman"/>
          <w:sz w:val="24"/>
          <w:szCs w:val="24"/>
        </w:rPr>
        <w:t xml:space="preserve"> expects to award </w:t>
      </w:r>
      <w:r w:rsidR="008D1B6B">
        <w:rPr>
          <w:rFonts w:ascii="Times New Roman" w:eastAsia="Times New Roman" w:hAnsi="Times New Roman" w:cs="Times New Roman"/>
          <w:sz w:val="24"/>
          <w:szCs w:val="24"/>
        </w:rPr>
        <w:t xml:space="preserve">up to </w:t>
      </w:r>
      <w:commentRangeStart w:id="111"/>
      <w:commentRangeStart w:id="112"/>
      <w:r w:rsidR="008D1B6B">
        <w:rPr>
          <w:rFonts w:ascii="Times New Roman" w:eastAsia="Times New Roman" w:hAnsi="Times New Roman" w:cs="Times New Roman"/>
          <w:sz w:val="24"/>
          <w:szCs w:val="24"/>
        </w:rPr>
        <w:t>two (</w:t>
      </w:r>
      <w:commentRangeStart w:id="113"/>
      <w:r w:rsidR="008D1B6B">
        <w:rPr>
          <w:rFonts w:ascii="Times New Roman" w:eastAsia="Times New Roman" w:hAnsi="Times New Roman" w:cs="Times New Roman"/>
          <w:sz w:val="24"/>
          <w:szCs w:val="24"/>
        </w:rPr>
        <w:t>2)</w:t>
      </w:r>
      <w:r w:rsidRPr="00B130AB">
        <w:rPr>
          <w:rFonts w:ascii="Times New Roman" w:eastAsia="Times New Roman" w:hAnsi="Times New Roman" w:cs="Times New Roman"/>
          <w:sz w:val="24"/>
          <w:szCs w:val="24"/>
        </w:rPr>
        <w:t xml:space="preserve"> grant agree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nt</w:t>
      </w:r>
      <w:r>
        <w:rPr>
          <w:rFonts w:ascii="Times New Roman" w:eastAsia="Times New Roman" w:hAnsi="Times New Roman" w:cs="Times New Roman"/>
          <w:sz w:val="24"/>
          <w:szCs w:val="24"/>
        </w:rPr>
        <w:t>(s)</w:t>
      </w:r>
      <w:r w:rsidRPr="00B130AB">
        <w:rPr>
          <w:rFonts w:ascii="Times New Roman" w:eastAsia="Times New Roman" w:hAnsi="Times New Roman" w:cs="Times New Roman"/>
          <w:sz w:val="24"/>
          <w:szCs w:val="24"/>
        </w:rPr>
        <w:t xml:space="preserve"> </w:t>
      </w:r>
      <w:commentRangeEnd w:id="111"/>
      <w:r w:rsidR="00000F43">
        <w:rPr>
          <w:rStyle w:val="CommentReference"/>
        </w:rPr>
        <w:commentReference w:id="111"/>
      </w:r>
      <w:commentRangeEnd w:id="113"/>
      <w:r w:rsidR="00000F43">
        <w:rPr>
          <w:rStyle w:val="CommentReference"/>
        </w:rPr>
        <w:commentReference w:id="113"/>
      </w:r>
      <w:commentRangeEnd w:id="112"/>
      <w:r>
        <w:rPr>
          <w:rStyle w:val="CommentReference"/>
        </w:rPr>
        <w:commentReference w:id="112"/>
      </w:r>
      <w:r w:rsidRPr="00B130AB">
        <w:rPr>
          <w:rFonts w:ascii="Times New Roman" w:eastAsia="Times New Roman" w:hAnsi="Times New Roman" w:cs="Times New Roman"/>
          <w:sz w:val="24"/>
          <w:szCs w:val="24"/>
        </w:rPr>
        <w:t xml:space="preserve">based on this </w:t>
      </w:r>
      <w:r>
        <w:rPr>
          <w:rFonts w:ascii="Times New Roman" w:eastAsia="Times New Roman" w:hAnsi="Times New Roman" w:cs="Times New Roman"/>
          <w:sz w:val="24"/>
          <w:szCs w:val="24"/>
        </w:rPr>
        <w:t>NOFO</w:t>
      </w:r>
      <w:r w:rsidR="0098494A">
        <w:rPr>
          <w:rFonts w:ascii="Times New Roman" w:eastAsia="Times New Roman" w:hAnsi="Times New Roman" w:cs="Times New Roman"/>
          <w:sz w:val="24"/>
          <w:szCs w:val="24"/>
        </w:rPr>
        <w:t>, in an amount not to exceed the total ceiling amount noted on page 1</w:t>
      </w:r>
      <w:r w:rsidRPr="00B130AB">
        <w:rPr>
          <w:rFonts w:ascii="Times New Roman" w:eastAsia="Times New Roman" w:hAnsi="Times New Roman" w:cs="Times New Roman"/>
          <w:sz w:val="24"/>
          <w:szCs w:val="24"/>
        </w:rPr>
        <w:t>. The anticipated total federal funding a</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ount is </w:t>
      </w:r>
      <w:r w:rsidRPr="000C629A">
        <w:rPr>
          <w:rFonts w:ascii="Times New Roman" w:eastAsia="Times New Roman" w:hAnsi="Times New Roman" w:cs="Times New Roman"/>
          <w:sz w:val="24"/>
          <w:szCs w:val="24"/>
        </w:rPr>
        <w:t xml:space="preserve">not to </w:t>
      </w:r>
      <w:r w:rsidRPr="001A5816">
        <w:rPr>
          <w:rFonts w:ascii="Times New Roman" w:eastAsia="Times New Roman" w:hAnsi="Times New Roman" w:cs="Times New Roman"/>
          <w:sz w:val="24"/>
          <w:szCs w:val="24"/>
        </w:rPr>
        <w:t>exceed $</w:t>
      </w:r>
      <w:r w:rsidR="008D1B6B" w:rsidRPr="001A5816">
        <w:rPr>
          <w:rFonts w:ascii="Times New Roman" w:eastAsia="Times New Roman" w:hAnsi="Times New Roman" w:cs="Times New Roman"/>
          <w:sz w:val="24"/>
          <w:szCs w:val="24"/>
        </w:rPr>
        <w:t>500,000</w:t>
      </w:r>
      <w:r w:rsidRPr="001A5816">
        <w:rPr>
          <w:rFonts w:ascii="Times New Roman" w:eastAsia="Times New Roman" w:hAnsi="Times New Roman" w:cs="Times New Roman"/>
          <w:sz w:val="24"/>
          <w:szCs w:val="24"/>
        </w:rPr>
        <w:t>. The period of</w:t>
      </w:r>
      <w:r w:rsidRPr="001A5816">
        <w:rPr>
          <w:rFonts w:ascii="Times New Roman" w:eastAsia="Times New Roman" w:hAnsi="Times New Roman" w:cs="Times New Roman"/>
          <w:spacing w:val="-2"/>
          <w:sz w:val="24"/>
          <w:szCs w:val="24"/>
        </w:rPr>
        <w:t xml:space="preserve"> </w:t>
      </w:r>
      <w:r w:rsidRPr="001A5816">
        <w:rPr>
          <w:rFonts w:ascii="Times New Roman" w:eastAsia="Times New Roman" w:hAnsi="Times New Roman" w:cs="Times New Roman"/>
          <w:sz w:val="24"/>
          <w:szCs w:val="24"/>
        </w:rPr>
        <w:t>perfor</w:t>
      </w:r>
      <w:r w:rsidRPr="001A5816">
        <w:rPr>
          <w:rFonts w:ascii="Times New Roman" w:eastAsia="Times New Roman" w:hAnsi="Times New Roman" w:cs="Times New Roman"/>
          <w:spacing w:val="-2"/>
          <w:sz w:val="24"/>
          <w:szCs w:val="24"/>
        </w:rPr>
        <w:t>m</w:t>
      </w:r>
      <w:r w:rsidRPr="001A5816">
        <w:rPr>
          <w:rFonts w:ascii="Times New Roman" w:eastAsia="Times New Roman" w:hAnsi="Times New Roman" w:cs="Times New Roman"/>
          <w:sz w:val="24"/>
          <w:szCs w:val="24"/>
        </w:rPr>
        <w:t xml:space="preserve">ance is </w:t>
      </w:r>
      <w:r w:rsidR="008D1B6B" w:rsidRPr="001A5816">
        <w:rPr>
          <w:rFonts w:ascii="Times New Roman" w:eastAsia="Times New Roman" w:hAnsi="Times New Roman" w:cs="Times New Roman"/>
          <w:sz w:val="24"/>
          <w:szCs w:val="24"/>
        </w:rPr>
        <w:t>two (2)</w:t>
      </w:r>
      <w:r w:rsidRPr="001A5816">
        <w:rPr>
          <w:rFonts w:ascii="Times New Roman" w:eastAsia="Times New Roman" w:hAnsi="Times New Roman" w:cs="Times New Roman"/>
          <w:sz w:val="24"/>
          <w:szCs w:val="24"/>
        </w:rPr>
        <w:t xml:space="preserve"> year(s) with an anticipated start date of </w:t>
      </w:r>
      <w:r w:rsidR="001A5816">
        <w:rPr>
          <w:rFonts w:ascii="Times New Roman" w:eastAsia="Times New Roman" w:hAnsi="Times New Roman" w:cs="Times New Roman"/>
          <w:sz w:val="24"/>
          <w:szCs w:val="24"/>
        </w:rPr>
        <w:t>Ju</w:t>
      </w:r>
      <w:r w:rsidR="00B356A0">
        <w:rPr>
          <w:rFonts w:ascii="Times New Roman" w:eastAsia="Times New Roman" w:hAnsi="Times New Roman" w:cs="Times New Roman"/>
          <w:sz w:val="24"/>
          <w:szCs w:val="24"/>
        </w:rPr>
        <w:t>ly</w:t>
      </w:r>
      <w:r w:rsidR="001A5816">
        <w:rPr>
          <w:rFonts w:ascii="Times New Roman" w:eastAsia="Times New Roman" w:hAnsi="Times New Roman" w:cs="Times New Roman"/>
          <w:sz w:val="24"/>
          <w:szCs w:val="24"/>
        </w:rPr>
        <w:t xml:space="preserve"> 2020</w:t>
      </w:r>
      <w:r w:rsidRPr="001A5816">
        <w:rPr>
          <w:rFonts w:ascii="Times New Roman" w:eastAsia="Times New Roman" w:hAnsi="Times New Roman" w:cs="Times New Roman"/>
          <w:sz w:val="24"/>
          <w:szCs w:val="24"/>
        </w:rPr>
        <w:t xml:space="preserve">. INL may extend the award up to </w:t>
      </w:r>
      <w:r w:rsidR="001A5816">
        <w:rPr>
          <w:rFonts w:ascii="Times New Roman" w:eastAsia="Times New Roman" w:hAnsi="Times New Roman" w:cs="Times New Roman"/>
          <w:sz w:val="24"/>
          <w:szCs w:val="24"/>
        </w:rPr>
        <w:t xml:space="preserve">three (3) </w:t>
      </w:r>
      <w:r w:rsidRPr="001A5816">
        <w:rPr>
          <w:rFonts w:ascii="Times New Roman" w:eastAsia="Times New Roman" w:hAnsi="Times New Roman" w:cs="Times New Roman"/>
          <w:sz w:val="24"/>
          <w:szCs w:val="24"/>
        </w:rPr>
        <w:t xml:space="preserve">additional years contingent on INL priorities, good performance of the recipient, </w:t>
      </w:r>
      <w:r w:rsidR="002B1707" w:rsidRPr="001A5816">
        <w:rPr>
          <w:rFonts w:ascii="Times New Roman" w:eastAsia="Times New Roman" w:hAnsi="Times New Roman" w:cs="Times New Roman"/>
          <w:sz w:val="24"/>
          <w:szCs w:val="24"/>
        </w:rPr>
        <w:t xml:space="preserve">Department of State management approval, </w:t>
      </w:r>
      <w:r w:rsidRPr="001A5816">
        <w:rPr>
          <w:rFonts w:ascii="Times New Roman" w:eastAsia="Times New Roman" w:hAnsi="Times New Roman" w:cs="Times New Roman"/>
          <w:sz w:val="24"/>
          <w:szCs w:val="24"/>
        </w:rPr>
        <w:t>and funding availability.</w:t>
      </w:r>
    </w:p>
    <w:p w14:paraId="5D2A60AE" w14:textId="77777777" w:rsidR="00976FA0" w:rsidRPr="00B130AB" w:rsidRDefault="00976FA0" w:rsidP="00976FA0">
      <w:pPr>
        <w:spacing w:after="0" w:line="240" w:lineRule="auto"/>
        <w:ind w:right="-270"/>
        <w:jc w:val="both"/>
        <w:rPr>
          <w:rFonts w:ascii="Times New Roman" w:hAnsi="Times New Roman" w:cs="Times New Roman"/>
          <w:sz w:val="24"/>
          <w:szCs w:val="24"/>
        </w:rPr>
      </w:pPr>
    </w:p>
    <w:p w14:paraId="3DCBE879" w14:textId="29C629F8" w:rsidR="00976FA0" w:rsidRDefault="00976FA0" w:rsidP="00976FA0">
      <w:pPr>
        <w:spacing w:after="0" w:line="240" w:lineRule="auto"/>
        <w:ind w:right="-270"/>
        <w:jc w:val="both"/>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The U.S. </w:t>
      </w:r>
      <w:r w:rsidRPr="00546B43">
        <w:rPr>
          <w:rFonts w:ascii="Times New Roman" w:eastAsia="Times New Roman" w:hAnsi="Times New Roman" w:cs="Times New Roman"/>
          <w:sz w:val="24"/>
          <w:szCs w:val="24"/>
        </w:rPr>
        <w:t>govern</w:t>
      </w:r>
      <w:r w:rsidRPr="00546B43">
        <w:rPr>
          <w:rFonts w:ascii="Times New Roman" w:eastAsia="Times New Roman" w:hAnsi="Times New Roman" w:cs="Times New Roman"/>
          <w:spacing w:val="-2"/>
          <w:sz w:val="24"/>
          <w:szCs w:val="24"/>
        </w:rPr>
        <w:t>m</w:t>
      </w:r>
      <w:r w:rsidRPr="00546B43">
        <w:rPr>
          <w:rFonts w:ascii="Times New Roman" w:eastAsia="Times New Roman" w:hAnsi="Times New Roman" w:cs="Times New Roman"/>
          <w:sz w:val="24"/>
          <w:szCs w:val="24"/>
        </w:rPr>
        <w:t xml:space="preserve">ent </w:t>
      </w:r>
      <w:r w:rsidR="0098494A" w:rsidRPr="00E04393">
        <w:rPr>
          <w:rFonts w:ascii="Times New Roman" w:eastAsia="Times New Roman" w:hAnsi="Times New Roman" w:cs="Times New Roman"/>
          <w:spacing w:val="-2"/>
          <w:sz w:val="24"/>
          <w:szCs w:val="24"/>
        </w:rPr>
        <w:t>will</w:t>
      </w:r>
      <w:r w:rsidR="0098494A" w:rsidRPr="00E04393">
        <w:rPr>
          <w:rFonts w:ascii="Times New Roman" w:eastAsia="Times New Roman" w:hAnsi="Times New Roman" w:cs="Times New Roman"/>
          <w:sz w:val="24"/>
          <w:szCs w:val="24"/>
        </w:rPr>
        <w:t xml:space="preserve"> </w:t>
      </w:r>
      <w:r w:rsidRPr="00E04393">
        <w:rPr>
          <w:rFonts w:ascii="Times New Roman" w:eastAsia="Times New Roman" w:hAnsi="Times New Roman" w:cs="Times New Roman"/>
          <w:sz w:val="24"/>
          <w:szCs w:val="24"/>
        </w:rPr>
        <w:t>i</w:t>
      </w:r>
      <w:r w:rsidRPr="00E04393">
        <w:rPr>
          <w:rFonts w:ascii="Times New Roman" w:eastAsia="Times New Roman" w:hAnsi="Times New Roman" w:cs="Times New Roman"/>
          <w:spacing w:val="1"/>
          <w:sz w:val="24"/>
          <w:szCs w:val="24"/>
        </w:rPr>
        <w:t>s</w:t>
      </w:r>
      <w:r w:rsidRPr="00E04393">
        <w:rPr>
          <w:rFonts w:ascii="Times New Roman" w:eastAsia="Times New Roman" w:hAnsi="Times New Roman" w:cs="Times New Roman"/>
          <w:sz w:val="24"/>
          <w:szCs w:val="24"/>
        </w:rPr>
        <w:t>sue award</w:t>
      </w:r>
      <w:r w:rsidR="0038527A">
        <w:rPr>
          <w:rFonts w:ascii="Times New Roman" w:eastAsia="Times New Roman" w:hAnsi="Times New Roman" w:cs="Times New Roman"/>
          <w:sz w:val="24"/>
          <w:szCs w:val="24"/>
        </w:rPr>
        <w:t>(</w:t>
      </w:r>
      <w:r w:rsidRPr="00E04393">
        <w:rPr>
          <w:rFonts w:ascii="Times New Roman" w:eastAsia="Times New Roman" w:hAnsi="Times New Roman" w:cs="Times New Roman"/>
          <w:sz w:val="24"/>
          <w:szCs w:val="24"/>
        </w:rPr>
        <w:t>s</w:t>
      </w:r>
      <w:r w:rsidR="0038527A">
        <w:rPr>
          <w:rFonts w:ascii="Times New Roman" w:eastAsia="Times New Roman" w:hAnsi="Times New Roman" w:cs="Times New Roman"/>
          <w:sz w:val="24"/>
          <w:szCs w:val="24"/>
        </w:rPr>
        <w:t>)</w:t>
      </w:r>
      <w:r w:rsidRPr="00546B43">
        <w:rPr>
          <w:rFonts w:ascii="Times New Roman" w:eastAsia="Times New Roman" w:hAnsi="Times New Roman" w:cs="Times New Roman"/>
          <w:sz w:val="24"/>
          <w:szCs w:val="24"/>
        </w:rPr>
        <w:t xml:space="preserve"> to the responsible applicant(s)</w:t>
      </w:r>
      <w:r w:rsidRPr="00546B43">
        <w:rPr>
          <w:rFonts w:ascii="Times New Roman" w:eastAsia="Times New Roman" w:hAnsi="Times New Roman" w:cs="Times New Roman"/>
          <w:spacing w:val="-1"/>
          <w:sz w:val="24"/>
          <w:szCs w:val="24"/>
        </w:rPr>
        <w:t xml:space="preserve"> </w:t>
      </w:r>
      <w:r w:rsidRPr="00546B43">
        <w:rPr>
          <w:rFonts w:ascii="Times New Roman" w:eastAsia="Times New Roman" w:hAnsi="Times New Roman" w:cs="Times New Roman"/>
          <w:sz w:val="24"/>
          <w:szCs w:val="24"/>
        </w:rPr>
        <w:t>whose</w:t>
      </w:r>
      <w:r w:rsidRPr="00546B43">
        <w:rPr>
          <w:rFonts w:ascii="Times New Roman" w:eastAsia="Times New Roman" w:hAnsi="Times New Roman" w:cs="Times New Roman"/>
          <w:spacing w:val="-1"/>
          <w:sz w:val="24"/>
          <w:szCs w:val="24"/>
        </w:rPr>
        <w:t xml:space="preserve"> </w:t>
      </w:r>
      <w:r w:rsidRPr="00546B43">
        <w:rPr>
          <w:rFonts w:ascii="Times New Roman" w:eastAsia="Times New Roman" w:hAnsi="Times New Roman" w:cs="Times New Roman"/>
          <w:sz w:val="24"/>
          <w:szCs w:val="24"/>
        </w:rPr>
        <w:t>application</w:t>
      </w:r>
      <w:r w:rsidRPr="00546B43">
        <w:rPr>
          <w:rFonts w:ascii="Times New Roman" w:eastAsia="Times New Roman" w:hAnsi="Times New Roman" w:cs="Times New Roman"/>
          <w:spacing w:val="2"/>
          <w:sz w:val="24"/>
          <w:szCs w:val="24"/>
        </w:rPr>
        <w:t>(</w:t>
      </w:r>
      <w:r w:rsidRPr="00546B43">
        <w:rPr>
          <w:rFonts w:ascii="Times New Roman" w:eastAsia="Times New Roman" w:hAnsi="Times New Roman" w:cs="Times New Roman"/>
          <w:sz w:val="24"/>
          <w:szCs w:val="24"/>
        </w:rPr>
        <w:t>s)</w:t>
      </w:r>
      <w:r w:rsidR="002B1707" w:rsidRPr="00546B43">
        <w:rPr>
          <w:rFonts w:ascii="Times New Roman" w:eastAsia="Times New Roman" w:hAnsi="Times New Roman" w:cs="Times New Roman"/>
          <w:sz w:val="24"/>
          <w:szCs w:val="24"/>
        </w:rPr>
        <w:t>,</w:t>
      </w:r>
      <w:r w:rsidRPr="00546B43">
        <w:rPr>
          <w:rFonts w:ascii="Times New Roman" w:eastAsia="Times New Roman" w:hAnsi="Times New Roman" w:cs="Times New Roman"/>
          <w:sz w:val="24"/>
          <w:szCs w:val="24"/>
        </w:rPr>
        <w:t xml:space="preserve"> confo</w:t>
      </w:r>
      <w:r w:rsidRPr="00546B43">
        <w:rPr>
          <w:rFonts w:ascii="Times New Roman" w:eastAsia="Times New Roman" w:hAnsi="Times New Roman" w:cs="Times New Roman"/>
          <w:spacing w:val="2"/>
          <w:sz w:val="24"/>
          <w:szCs w:val="24"/>
        </w:rPr>
        <w:t>r</w:t>
      </w:r>
      <w:r w:rsidRPr="00546B43">
        <w:rPr>
          <w:rFonts w:ascii="Times New Roman" w:eastAsia="Times New Roman" w:hAnsi="Times New Roman" w:cs="Times New Roman"/>
          <w:spacing w:val="-2"/>
          <w:sz w:val="24"/>
          <w:szCs w:val="24"/>
        </w:rPr>
        <w:t>m</w:t>
      </w:r>
      <w:r w:rsidR="0098494A" w:rsidRPr="00546B43">
        <w:rPr>
          <w:rFonts w:ascii="Times New Roman" w:eastAsia="Times New Roman" w:hAnsi="Times New Roman" w:cs="Times New Roman"/>
          <w:sz w:val="24"/>
          <w:szCs w:val="24"/>
        </w:rPr>
        <w:t xml:space="preserve">s </w:t>
      </w:r>
      <w:r w:rsidRPr="00546B43">
        <w:rPr>
          <w:rFonts w:ascii="Times New Roman" w:eastAsia="Times New Roman" w:hAnsi="Times New Roman" w:cs="Times New Roman"/>
          <w:sz w:val="24"/>
          <w:szCs w:val="24"/>
        </w:rPr>
        <w:t>to this NOFO</w:t>
      </w:r>
      <w:r w:rsidR="002B1707" w:rsidRPr="00546B43">
        <w:rPr>
          <w:rFonts w:ascii="Times New Roman" w:eastAsia="Times New Roman" w:hAnsi="Times New Roman" w:cs="Times New Roman"/>
          <w:sz w:val="24"/>
          <w:szCs w:val="24"/>
        </w:rPr>
        <w:t>,</w:t>
      </w:r>
      <w:r w:rsidRPr="00546B43">
        <w:rPr>
          <w:rFonts w:ascii="Times New Roman" w:eastAsia="Times New Roman" w:hAnsi="Times New Roman" w:cs="Times New Roman"/>
          <w:sz w:val="24"/>
          <w:szCs w:val="24"/>
        </w:rPr>
        <w:t xml:space="preserve"> </w:t>
      </w:r>
      <w:r w:rsidR="0098494A" w:rsidRPr="00546B43">
        <w:rPr>
          <w:rFonts w:ascii="Times New Roman" w:eastAsia="Times New Roman" w:hAnsi="Times New Roman" w:cs="Times New Roman"/>
          <w:sz w:val="24"/>
          <w:szCs w:val="24"/>
        </w:rPr>
        <w:t xml:space="preserve">and </w:t>
      </w:r>
      <w:r w:rsidR="007C286F">
        <w:rPr>
          <w:rFonts w:ascii="Times New Roman" w:eastAsia="Times New Roman" w:hAnsi="Times New Roman" w:cs="Times New Roman"/>
          <w:sz w:val="24"/>
          <w:szCs w:val="24"/>
        </w:rPr>
        <w:t>is</w:t>
      </w:r>
      <w:r w:rsidR="007C286F" w:rsidRPr="00546B43">
        <w:rPr>
          <w:rFonts w:ascii="Times New Roman" w:eastAsia="Times New Roman" w:hAnsi="Times New Roman" w:cs="Times New Roman"/>
          <w:sz w:val="24"/>
          <w:szCs w:val="24"/>
        </w:rPr>
        <w:t xml:space="preserve"> </w:t>
      </w:r>
      <w:r w:rsidRPr="00546B43">
        <w:rPr>
          <w:rFonts w:ascii="Times New Roman" w:eastAsia="Times New Roman" w:hAnsi="Times New Roman" w:cs="Times New Roman"/>
          <w:sz w:val="24"/>
          <w:szCs w:val="24"/>
        </w:rPr>
        <w:t xml:space="preserve">the </w:t>
      </w:r>
      <w:r w:rsidRPr="00546B43">
        <w:rPr>
          <w:rFonts w:ascii="Times New Roman" w:eastAsia="Times New Roman" w:hAnsi="Times New Roman" w:cs="Times New Roman"/>
          <w:spacing w:val="-2"/>
          <w:sz w:val="24"/>
          <w:szCs w:val="24"/>
        </w:rPr>
        <w:t>m</w:t>
      </w:r>
      <w:r w:rsidRPr="00546B43">
        <w:rPr>
          <w:rFonts w:ascii="Times New Roman" w:eastAsia="Times New Roman" w:hAnsi="Times New Roman" w:cs="Times New Roman"/>
          <w:sz w:val="24"/>
          <w:szCs w:val="24"/>
        </w:rPr>
        <w:t xml:space="preserve">ost responsive to the objectives </w:t>
      </w:r>
      <w:r w:rsidR="002B1707" w:rsidRPr="00E04393">
        <w:rPr>
          <w:rFonts w:ascii="Times New Roman" w:eastAsia="Times New Roman" w:hAnsi="Times New Roman" w:cs="Times New Roman"/>
          <w:sz w:val="24"/>
          <w:szCs w:val="24"/>
        </w:rPr>
        <w:t>and criteria</w:t>
      </w:r>
      <w:r w:rsidR="002B1707" w:rsidRPr="00546B43">
        <w:rPr>
          <w:rFonts w:ascii="Times New Roman" w:eastAsia="Times New Roman" w:hAnsi="Times New Roman" w:cs="Times New Roman"/>
          <w:sz w:val="24"/>
          <w:szCs w:val="24"/>
        </w:rPr>
        <w:t xml:space="preserve"> </w:t>
      </w:r>
      <w:r w:rsidRPr="00546B43">
        <w:rPr>
          <w:rFonts w:ascii="Times New Roman" w:eastAsia="Times New Roman" w:hAnsi="Times New Roman" w:cs="Times New Roman"/>
          <w:sz w:val="24"/>
          <w:szCs w:val="24"/>
        </w:rPr>
        <w:t>set forth in this NOFO. The U.S. govern</w:t>
      </w:r>
      <w:r w:rsidRPr="00546B43">
        <w:rPr>
          <w:rFonts w:ascii="Times New Roman" w:eastAsia="Times New Roman" w:hAnsi="Times New Roman" w:cs="Times New Roman"/>
          <w:spacing w:val="-2"/>
          <w:sz w:val="24"/>
          <w:szCs w:val="24"/>
        </w:rPr>
        <w:t>m</w:t>
      </w:r>
      <w:r w:rsidRPr="00546B43">
        <w:rPr>
          <w:rFonts w:ascii="Times New Roman" w:eastAsia="Times New Roman" w:hAnsi="Times New Roman" w:cs="Times New Roman"/>
          <w:sz w:val="24"/>
          <w:szCs w:val="24"/>
        </w:rPr>
        <w:t xml:space="preserve">ent </w:t>
      </w:r>
      <w:r w:rsidRPr="00546B43">
        <w:rPr>
          <w:rFonts w:ascii="Times New Roman" w:eastAsia="Times New Roman" w:hAnsi="Times New Roman" w:cs="Times New Roman"/>
          <w:spacing w:val="-2"/>
          <w:sz w:val="24"/>
          <w:szCs w:val="24"/>
        </w:rPr>
        <w:t>m</w:t>
      </w:r>
      <w:r w:rsidRPr="00546B43">
        <w:rPr>
          <w:rFonts w:ascii="Times New Roman" w:eastAsia="Times New Roman" w:hAnsi="Times New Roman" w:cs="Times New Roman"/>
          <w:sz w:val="24"/>
          <w:szCs w:val="24"/>
        </w:rPr>
        <w:t xml:space="preserve">ay (a) reject any or all applications, (b) accept </w:t>
      </w:r>
      <w:r w:rsidRPr="00546B43">
        <w:rPr>
          <w:rFonts w:ascii="Times New Roman" w:eastAsia="Times New Roman" w:hAnsi="Times New Roman" w:cs="Times New Roman"/>
          <w:spacing w:val="-1"/>
          <w:sz w:val="24"/>
          <w:szCs w:val="24"/>
        </w:rPr>
        <w:t>o</w:t>
      </w:r>
      <w:r w:rsidRPr="00546B43">
        <w:rPr>
          <w:rFonts w:ascii="Times New Roman" w:eastAsia="Times New Roman" w:hAnsi="Times New Roman" w:cs="Times New Roman"/>
          <w:spacing w:val="1"/>
          <w:sz w:val="24"/>
          <w:szCs w:val="24"/>
        </w:rPr>
        <w:t>t</w:t>
      </w:r>
      <w:r w:rsidRPr="00546B43">
        <w:rPr>
          <w:rFonts w:ascii="Times New Roman" w:eastAsia="Times New Roman" w:hAnsi="Times New Roman" w:cs="Times New Roman"/>
          <w:sz w:val="24"/>
          <w:szCs w:val="24"/>
        </w:rPr>
        <w:t>her than</w:t>
      </w:r>
      <w:r w:rsidRPr="00B130AB">
        <w:rPr>
          <w:rFonts w:ascii="Times New Roman" w:eastAsia="Times New Roman" w:hAnsi="Times New Roman" w:cs="Times New Roman"/>
          <w:sz w:val="24"/>
          <w:szCs w:val="24"/>
        </w:rPr>
        <w:t xml:space="preserve"> the lowest cost application, (</w:t>
      </w:r>
      <w:r w:rsidRPr="00B130AB">
        <w:rPr>
          <w:rFonts w:ascii="Times New Roman" w:eastAsia="Times New Roman" w:hAnsi="Times New Roman" w:cs="Times New Roman"/>
          <w:spacing w:val="-3"/>
          <w:sz w:val="24"/>
          <w:szCs w:val="24"/>
        </w:rPr>
        <w:t>c</w:t>
      </w:r>
      <w:r w:rsidRPr="00B130AB">
        <w:rPr>
          <w:rFonts w:ascii="Times New Roman" w:eastAsia="Times New Roman" w:hAnsi="Times New Roman" w:cs="Times New Roman"/>
          <w:sz w:val="24"/>
          <w:szCs w:val="24"/>
        </w:rPr>
        <w:t xml:space="preserve">) accept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ore than one application, (</w:t>
      </w:r>
      <w:r w:rsidRPr="00B130AB">
        <w:rPr>
          <w:rFonts w:ascii="Times New Roman" w:eastAsia="Times New Roman" w:hAnsi="Times New Roman" w:cs="Times New Roman"/>
          <w:spacing w:val="-1"/>
          <w:sz w:val="24"/>
          <w:szCs w:val="24"/>
        </w:rPr>
        <w:t>d</w:t>
      </w:r>
      <w:r w:rsidRPr="00B130AB">
        <w:rPr>
          <w:rFonts w:ascii="Times New Roman" w:eastAsia="Times New Roman" w:hAnsi="Times New Roman" w:cs="Times New Roman"/>
          <w:sz w:val="24"/>
          <w:szCs w:val="24"/>
        </w:rPr>
        <w:t>) accept alt</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rnate a</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z w:val="24"/>
          <w:szCs w:val="24"/>
        </w:rPr>
        <w:t>plic</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 xml:space="preserve">tions, </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nd</w:t>
      </w:r>
      <w:r w:rsidR="007C286F">
        <w:rPr>
          <w:rFonts w:ascii="Times New Roman" w:eastAsia="Times New Roman" w:hAnsi="Times New Roman" w:cs="Times New Roman"/>
          <w:sz w:val="24"/>
          <w:szCs w:val="24"/>
        </w:rPr>
        <w:t>/or</w:t>
      </w:r>
      <w:r w:rsidRPr="00B130AB">
        <w:rPr>
          <w:rFonts w:ascii="Times New Roman" w:eastAsia="Times New Roman" w:hAnsi="Times New Roman" w:cs="Times New Roman"/>
          <w:sz w:val="24"/>
          <w:szCs w:val="24"/>
        </w:rPr>
        <w:t xml:space="preserve"> (e) wai</w:t>
      </w:r>
      <w:r w:rsidRPr="00B130AB">
        <w:rPr>
          <w:rFonts w:ascii="Times New Roman" w:eastAsia="Times New Roman" w:hAnsi="Times New Roman" w:cs="Times New Roman"/>
          <w:spacing w:val="-1"/>
          <w:sz w:val="24"/>
          <w:szCs w:val="24"/>
        </w:rPr>
        <w:t>v</w:t>
      </w:r>
      <w:r w:rsidRPr="00B130AB">
        <w:rPr>
          <w:rFonts w:ascii="Times New Roman" w:eastAsia="Times New Roman" w:hAnsi="Times New Roman" w:cs="Times New Roman"/>
          <w:sz w:val="24"/>
          <w:szCs w:val="24"/>
        </w:rPr>
        <w:t>e</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in</w:t>
      </w:r>
      <w:r w:rsidRPr="00B130AB">
        <w:rPr>
          <w:rFonts w:ascii="Times New Roman" w:eastAsia="Times New Roman" w:hAnsi="Times New Roman" w:cs="Times New Roman"/>
          <w:spacing w:val="-1"/>
          <w:sz w:val="24"/>
          <w:szCs w:val="24"/>
        </w:rPr>
        <w:t>f</w:t>
      </w:r>
      <w:r w:rsidRPr="00B130AB">
        <w:rPr>
          <w:rFonts w:ascii="Times New Roman" w:eastAsia="Times New Roman" w:hAnsi="Times New Roman" w:cs="Times New Roman"/>
          <w:sz w:val="24"/>
          <w:szCs w:val="24"/>
        </w:rPr>
        <w:t>or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aliti</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 xml:space="preserve">s and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nor irreg</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l</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rities</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in applications received.</w:t>
      </w:r>
    </w:p>
    <w:p w14:paraId="52A24E0F" w14:textId="77777777" w:rsidR="00976FA0" w:rsidRPr="00B130AB" w:rsidRDefault="00976FA0" w:rsidP="00976FA0">
      <w:pPr>
        <w:spacing w:after="0" w:line="240" w:lineRule="auto"/>
        <w:ind w:right="-270"/>
        <w:jc w:val="both"/>
        <w:rPr>
          <w:rFonts w:ascii="Times New Roman" w:hAnsi="Times New Roman" w:cs="Times New Roman"/>
          <w:sz w:val="24"/>
          <w:szCs w:val="24"/>
        </w:rPr>
      </w:pPr>
    </w:p>
    <w:p w14:paraId="37998910" w14:textId="760508C5" w:rsidR="00976FA0" w:rsidRDefault="00976FA0" w:rsidP="00976FA0">
      <w:pPr>
        <w:spacing w:after="0" w:line="240" w:lineRule="auto"/>
        <w:ind w:right="-270"/>
        <w:jc w:val="both"/>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The U.S. govern</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ent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ay make </w:t>
      </w:r>
      <w:r w:rsidR="007C286F">
        <w:rPr>
          <w:rFonts w:ascii="Times New Roman" w:eastAsia="Times New Roman" w:hAnsi="Times New Roman" w:cs="Times New Roman"/>
          <w:sz w:val="24"/>
          <w:szCs w:val="24"/>
        </w:rPr>
        <w:t xml:space="preserve">an </w:t>
      </w:r>
      <w:r w:rsidRPr="00B130AB">
        <w:rPr>
          <w:rFonts w:ascii="Times New Roman" w:eastAsia="Times New Roman" w:hAnsi="Times New Roman" w:cs="Times New Roman"/>
          <w:sz w:val="24"/>
          <w:szCs w:val="24"/>
        </w:rPr>
        <w:t xml:space="preserve">award </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n the ba</w:t>
      </w:r>
      <w:r w:rsidRPr="00B130AB">
        <w:rPr>
          <w:rFonts w:ascii="Times New Roman" w:eastAsia="Times New Roman" w:hAnsi="Times New Roman" w:cs="Times New Roman"/>
          <w:spacing w:val="-1"/>
          <w:sz w:val="24"/>
          <w:szCs w:val="24"/>
        </w:rPr>
        <w:t>si</w:t>
      </w:r>
      <w:r w:rsidRPr="00B130AB">
        <w:rPr>
          <w:rFonts w:ascii="Times New Roman" w:eastAsia="Times New Roman" w:hAnsi="Times New Roman" w:cs="Times New Roman"/>
          <w:sz w:val="24"/>
          <w:szCs w:val="24"/>
        </w:rPr>
        <w:t xml:space="preserve">s </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f</w:t>
      </w:r>
      <w:r w:rsidRPr="00B130AB">
        <w:rPr>
          <w:rFonts w:ascii="Times New Roman" w:eastAsia="Times New Roman" w:hAnsi="Times New Roman" w:cs="Times New Roman"/>
          <w:spacing w:val="-1"/>
          <w:sz w:val="24"/>
          <w:szCs w:val="24"/>
        </w:rPr>
        <w:t xml:space="preserve"> </w:t>
      </w:r>
      <w:r w:rsidR="007C286F">
        <w:rPr>
          <w:rFonts w:ascii="Times New Roman" w:eastAsia="Times New Roman" w:hAnsi="Times New Roman" w:cs="Times New Roman"/>
          <w:spacing w:val="-1"/>
          <w:sz w:val="24"/>
          <w:szCs w:val="24"/>
        </w:rPr>
        <w:t xml:space="preserve">the </w:t>
      </w:r>
      <w:r w:rsidRPr="00B130AB">
        <w:rPr>
          <w:rFonts w:ascii="Times New Roman" w:eastAsia="Times New Roman" w:hAnsi="Times New Roman" w:cs="Times New Roman"/>
          <w:sz w:val="24"/>
          <w:szCs w:val="24"/>
        </w:rPr>
        <w:t>initi</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 xml:space="preserve">l application </w:t>
      </w:r>
      <w:r w:rsidRPr="00B130AB">
        <w:rPr>
          <w:rFonts w:ascii="Times New Roman" w:eastAsia="Times New Roman" w:hAnsi="Times New Roman" w:cs="Times New Roman"/>
          <w:spacing w:val="-1"/>
          <w:sz w:val="24"/>
          <w:szCs w:val="24"/>
        </w:rPr>
        <w:t>r</w:t>
      </w:r>
      <w:r w:rsidRPr="00B130AB">
        <w:rPr>
          <w:rFonts w:ascii="Times New Roman" w:eastAsia="Times New Roman" w:hAnsi="Times New Roman" w:cs="Times New Roman"/>
          <w:sz w:val="24"/>
          <w:szCs w:val="24"/>
        </w:rPr>
        <w:t>ec</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ived, witho</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t discussions</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or negotiati</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ns. Therefore, each</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i</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itial applicati</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n should co</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pacing w:val="1"/>
          <w:sz w:val="24"/>
          <w:szCs w:val="24"/>
        </w:rPr>
        <w:t>t</w:t>
      </w:r>
      <w:r w:rsidRPr="00B130AB">
        <w:rPr>
          <w:rFonts w:ascii="Times New Roman" w:eastAsia="Times New Roman" w:hAnsi="Times New Roman" w:cs="Times New Roman"/>
          <w:sz w:val="24"/>
          <w:szCs w:val="24"/>
        </w:rPr>
        <w:t>ain the applicant</w:t>
      </w:r>
      <w:r w:rsidRPr="00B130AB">
        <w:rPr>
          <w:rFonts w:ascii="Times New Roman" w:eastAsia="Times New Roman" w:hAnsi="Times New Roman" w:cs="Times New Roman"/>
          <w:spacing w:val="-1"/>
          <w:sz w:val="24"/>
          <w:szCs w:val="24"/>
        </w:rPr>
        <w:t>'</w:t>
      </w:r>
      <w:r w:rsidRPr="00B130AB">
        <w:rPr>
          <w:rFonts w:ascii="Times New Roman" w:eastAsia="Times New Roman" w:hAnsi="Times New Roman" w:cs="Times New Roman"/>
          <w:sz w:val="24"/>
          <w:szCs w:val="24"/>
        </w:rPr>
        <w:t>s best ter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s f</w:t>
      </w:r>
      <w:r w:rsidRPr="00B130AB">
        <w:rPr>
          <w:rFonts w:ascii="Times New Roman" w:eastAsia="Times New Roman" w:hAnsi="Times New Roman" w:cs="Times New Roman"/>
          <w:spacing w:val="2"/>
          <w:sz w:val="24"/>
          <w:szCs w:val="24"/>
        </w:rPr>
        <w:t>r</w:t>
      </w:r>
      <w:r w:rsidRPr="00B130AB">
        <w:rPr>
          <w:rFonts w:ascii="Times New Roman" w:eastAsia="Times New Roman" w:hAnsi="Times New Roman" w:cs="Times New Roman"/>
          <w:sz w:val="24"/>
          <w:szCs w:val="24"/>
        </w:rPr>
        <w:t>om</w:t>
      </w:r>
      <w:r w:rsidRPr="00B130AB">
        <w:rPr>
          <w:rFonts w:ascii="Times New Roman" w:eastAsia="Times New Roman" w:hAnsi="Times New Roman" w:cs="Times New Roman"/>
          <w:spacing w:val="-2"/>
          <w:sz w:val="24"/>
          <w:szCs w:val="24"/>
        </w:rPr>
        <w:t xml:space="preserve"> </w:t>
      </w:r>
      <w:r w:rsidRPr="00B130AB">
        <w:rPr>
          <w:rFonts w:ascii="Times New Roman" w:eastAsia="Times New Roman" w:hAnsi="Times New Roman" w:cs="Times New Roman"/>
          <w:sz w:val="24"/>
          <w:szCs w:val="24"/>
        </w:rPr>
        <w:t>a cost and technical standpoint</w:t>
      </w:r>
      <w:r w:rsidRPr="00614952">
        <w:rPr>
          <w:rFonts w:ascii="Times New Roman" w:eastAsia="Times New Roman" w:hAnsi="Times New Roman" w:cs="Times New Roman"/>
          <w:sz w:val="24"/>
          <w:szCs w:val="24"/>
        </w:rPr>
        <w:t>.</w:t>
      </w:r>
      <w:r w:rsidRPr="00614952">
        <w:rPr>
          <w:rFonts w:ascii="Times New Roman" w:eastAsia="Times New Roman" w:hAnsi="Times New Roman" w:cs="Times New Roman"/>
          <w:spacing w:val="-1"/>
          <w:sz w:val="24"/>
          <w:szCs w:val="24"/>
        </w:rPr>
        <w:t xml:space="preserve"> </w:t>
      </w:r>
      <w:r w:rsidRPr="00614952">
        <w:rPr>
          <w:rFonts w:ascii="Times New Roman" w:eastAsia="Times New Roman" w:hAnsi="Times New Roman" w:cs="Times New Roman"/>
          <w:sz w:val="24"/>
          <w:szCs w:val="24"/>
        </w:rPr>
        <w:t>The U.S. government reserves the right (but is not under obligation to do so) to</w:t>
      </w:r>
      <w:r w:rsidRPr="00614952">
        <w:rPr>
          <w:rFonts w:ascii="Times New Roman" w:eastAsia="Times New Roman" w:hAnsi="Times New Roman" w:cs="Times New Roman"/>
          <w:spacing w:val="-1"/>
          <w:sz w:val="24"/>
          <w:szCs w:val="24"/>
        </w:rPr>
        <w:t xml:space="preserve"> </w:t>
      </w:r>
      <w:r w:rsidRPr="00614952">
        <w:rPr>
          <w:rFonts w:ascii="Times New Roman" w:eastAsia="Times New Roman" w:hAnsi="Times New Roman" w:cs="Times New Roman"/>
          <w:sz w:val="24"/>
          <w:szCs w:val="24"/>
        </w:rPr>
        <w:t>enter</w:t>
      </w:r>
      <w:r w:rsidRPr="00614952">
        <w:rPr>
          <w:rFonts w:ascii="Times New Roman" w:eastAsia="Times New Roman" w:hAnsi="Times New Roman" w:cs="Times New Roman"/>
          <w:spacing w:val="-1"/>
          <w:sz w:val="24"/>
          <w:szCs w:val="24"/>
        </w:rPr>
        <w:t xml:space="preserve"> </w:t>
      </w:r>
      <w:r w:rsidRPr="00614952">
        <w:rPr>
          <w:rFonts w:ascii="Times New Roman" w:eastAsia="Times New Roman" w:hAnsi="Times New Roman" w:cs="Times New Roman"/>
          <w:sz w:val="24"/>
          <w:szCs w:val="24"/>
        </w:rPr>
        <w:t>into</w:t>
      </w:r>
      <w:r w:rsidRPr="00614952">
        <w:rPr>
          <w:rFonts w:ascii="Times New Roman" w:eastAsia="Times New Roman" w:hAnsi="Times New Roman" w:cs="Times New Roman"/>
          <w:spacing w:val="-1"/>
          <w:sz w:val="24"/>
          <w:szCs w:val="24"/>
        </w:rPr>
        <w:t xml:space="preserve"> </w:t>
      </w:r>
      <w:r w:rsidRPr="00614952">
        <w:rPr>
          <w:rFonts w:ascii="Times New Roman" w:eastAsia="Times New Roman" w:hAnsi="Times New Roman" w:cs="Times New Roman"/>
          <w:sz w:val="24"/>
          <w:szCs w:val="24"/>
        </w:rPr>
        <w:t>discussions</w:t>
      </w:r>
      <w:r w:rsidRPr="00614952">
        <w:rPr>
          <w:rFonts w:ascii="Times New Roman" w:eastAsia="Times New Roman" w:hAnsi="Times New Roman" w:cs="Times New Roman"/>
          <w:spacing w:val="-1"/>
          <w:sz w:val="24"/>
          <w:szCs w:val="24"/>
        </w:rPr>
        <w:t xml:space="preserve"> </w:t>
      </w:r>
      <w:r w:rsidRPr="00614952">
        <w:rPr>
          <w:rFonts w:ascii="Times New Roman" w:eastAsia="Times New Roman" w:hAnsi="Times New Roman" w:cs="Times New Roman"/>
          <w:sz w:val="24"/>
          <w:szCs w:val="24"/>
        </w:rPr>
        <w:t>with</w:t>
      </w:r>
      <w:r w:rsidRPr="00614952">
        <w:rPr>
          <w:rFonts w:ascii="Times New Roman" w:eastAsia="Times New Roman" w:hAnsi="Times New Roman" w:cs="Times New Roman"/>
          <w:spacing w:val="1"/>
          <w:sz w:val="24"/>
          <w:szCs w:val="24"/>
        </w:rPr>
        <w:t xml:space="preserve"> </w:t>
      </w:r>
      <w:r w:rsidRPr="00614952">
        <w:rPr>
          <w:rFonts w:ascii="Times New Roman" w:eastAsia="Times New Roman" w:hAnsi="Times New Roman" w:cs="Times New Roman"/>
          <w:sz w:val="24"/>
          <w:szCs w:val="24"/>
        </w:rPr>
        <w:t>one or more applicant</w:t>
      </w:r>
      <w:r w:rsidR="0098494A" w:rsidRPr="00614952">
        <w:rPr>
          <w:rFonts w:ascii="Times New Roman" w:eastAsia="Times New Roman" w:hAnsi="Times New Roman" w:cs="Times New Roman"/>
          <w:sz w:val="24"/>
          <w:szCs w:val="24"/>
        </w:rPr>
        <w:t>(</w:t>
      </w:r>
      <w:r w:rsidRPr="00614952">
        <w:rPr>
          <w:rFonts w:ascii="Times New Roman" w:eastAsia="Times New Roman" w:hAnsi="Times New Roman" w:cs="Times New Roman"/>
          <w:sz w:val="24"/>
          <w:szCs w:val="24"/>
        </w:rPr>
        <w:t>s</w:t>
      </w:r>
      <w:r w:rsidR="0098494A" w:rsidRPr="00614952">
        <w:rPr>
          <w:rFonts w:ascii="Times New Roman" w:eastAsia="Times New Roman" w:hAnsi="Times New Roman" w:cs="Times New Roman"/>
          <w:sz w:val="24"/>
          <w:szCs w:val="24"/>
        </w:rPr>
        <w:t>)</w:t>
      </w:r>
      <w:r w:rsidRPr="00614952">
        <w:rPr>
          <w:rFonts w:ascii="Times New Roman" w:eastAsia="Times New Roman" w:hAnsi="Times New Roman" w:cs="Times New Roman"/>
          <w:sz w:val="24"/>
          <w:szCs w:val="24"/>
        </w:rPr>
        <w:t xml:space="preserve"> to obtain clarifications, additional det</w:t>
      </w:r>
      <w:r w:rsidRPr="00614952">
        <w:rPr>
          <w:rFonts w:ascii="Times New Roman" w:eastAsia="Times New Roman" w:hAnsi="Times New Roman" w:cs="Times New Roman"/>
          <w:spacing w:val="-1"/>
          <w:sz w:val="24"/>
          <w:szCs w:val="24"/>
        </w:rPr>
        <w:t>a</w:t>
      </w:r>
      <w:r w:rsidRPr="00614952">
        <w:rPr>
          <w:rFonts w:ascii="Times New Roman" w:eastAsia="Times New Roman" w:hAnsi="Times New Roman" w:cs="Times New Roman"/>
          <w:sz w:val="24"/>
          <w:szCs w:val="24"/>
        </w:rPr>
        <w:t>il, or to suggest refine</w:t>
      </w:r>
      <w:r w:rsidRPr="00614952">
        <w:rPr>
          <w:rFonts w:ascii="Times New Roman" w:eastAsia="Times New Roman" w:hAnsi="Times New Roman" w:cs="Times New Roman"/>
          <w:spacing w:val="-2"/>
          <w:sz w:val="24"/>
          <w:szCs w:val="24"/>
        </w:rPr>
        <w:t>m</w:t>
      </w:r>
      <w:r w:rsidRPr="00614952">
        <w:rPr>
          <w:rFonts w:ascii="Times New Roman" w:eastAsia="Times New Roman" w:hAnsi="Times New Roman" w:cs="Times New Roman"/>
          <w:sz w:val="24"/>
          <w:szCs w:val="24"/>
        </w:rPr>
        <w:t>ents in the program description, budget, or other a</w:t>
      </w:r>
      <w:r w:rsidRPr="00614952">
        <w:rPr>
          <w:rFonts w:ascii="Times New Roman" w:eastAsia="Times New Roman" w:hAnsi="Times New Roman" w:cs="Times New Roman"/>
          <w:spacing w:val="-1"/>
          <w:sz w:val="24"/>
          <w:szCs w:val="24"/>
        </w:rPr>
        <w:t>s</w:t>
      </w:r>
      <w:r w:rsidRPr="00614952">
        <w:rPr>
          <w:rFonts w:ascii="Times New Roman" w:eastAsia="Times New Roman" w:hAnsi="Times New Roman" w:cs="Times New Roman"/>
          <w:sz w:val="24"/>
          <w:szCs w:val="24"/>
        </w:rPr>
        <w:t>pects of an application.</w:t>
      </w:r>
    </w:p>
    <w:p w14:paraId="182C0F12" w14:textId="77777777" w:rsidR="00976FA0" w:rsidRDefault="00976FA0" w:rsidP="00976FA0">
      <w:pPr>
        <w:spacing w:after="0" w:line="240" w:lineRule="auto"/>
        <w:ind w:right="-270"/>
        <w:rPr>
          <w:rFonts w:ascii="Times New Roman" w:eastAsia="Times New Roman" w:hAnsi="Times New Roman" w:cs="Times New Roman"/>
          <w:b/>
          <w:bCs/>
          <w:sz w:val="24"/>
          <w:szCs w:val="24"/>
        </w:rPr>
      </w:pPr>
    </w:p>
    <w:p w14:paraId="3BD83C67" w14:textId="77777777" w:rsidR="00546B43" w:rsidRPr="001A5816" w:rsidRDefault="00546B43">
      <w:pPr>
        <w:widowControl/>
        <w:spacing w:after="0" w:line="240" w:lineRule="auto"/>
        <w:jc w:val="both"/>
        <w:rPr>
          <w:rFonts w:ascii="Times New Roman" w:eastAsia="Times New Roman" w:hAnsi="Times New Roman"/>
          <w:b/>
          <w:bCs/>
          <w:sz w:val="24"/>
          <w:szCs w:val="24"/>
        </w:rPr>
      </w:pPr>
    </w:p>
    <w:p w14:paraId="71921B79" w14:textId="77777777" w:rsidR="00976FA0" w:rsidRPr="001A5816" w:rsidRDefault="00976FA0">
      <w:pPr>
        <w:widowControl/>
        <w:spacing w:after="0" w:line="240" w:lineRule="auto"/>
        <w:jc w:val="both"/>
        <w:rPr>
          <w:rFonts w:ascii="Times New Roman" w:eastAsia="Times New Roman" w:hAnsi="Times New Roman"/>
          <w:b/>
          <w:bCs/>
          <w:sz w:val="24"/>
          <w:szCs w:val="24"/>
        </w:rPr>
      </w:pPr>
      <w:r w:rsidRPr="001A5816">
        <w:rPr>
          <w:rFonts w:ascii="Times New Roman" w:eastAsia="Times New Roman" w:hAnsi="Times New Roman"/>
          <w:b/>
          <w:bCs/>
          <w:sz w:val="24"/>
          <w:szCs w:val="24"/>
        </w:rPr>
        <w:lastRenderedPageBreak/>
        <w:t xml:space="preserve">State Department Leahy Amendment Vetting Requirements: </w:t>
      </w:r>
    </w:p>
    <w:p w14:paraId="0D34EBEB" w14:textId="77777777" w:rsidR="00976FA0" w:rsidRPr="001A5816" w:rsidRDefault="00976FA0" w:rsidP="00E04393">
      <w:pPr>
        <w:tabs>
          <w:tab w:val="num" w:pos="0"/>
        </w:tabs>
        <w:autoSpaceDE w:val="0"/>
        <w:autoSpaceDN w:val="0"/>
        <w:adjustRightInd w:val="0"/>
        <w:spacing w:after="0" w:line="240" w:lineRule="auto"/>
        <w:jc w:val="both"/>
        <w:rPr>
          <w:rFonts w:ascii="Times New Roman" w:eastAsia="Times New Roman" w:hAnsi="Times New Roman"/>
          <w:sz w:val="24"/>
          <w:szCs w:val="24"/>
        </w:rPr>
      </w:pPr>
      <w:r w:rsidRPr="001A5816">
        <w:rPr>
          <w:rFonts w:ascii="Times New Roman" w:eastAsia="Times New Roman" w:hAnsi="Times New Roman"/>
          <w:sz w:val="24"/>
          <w:szCs w:val="24"/>
        </w:rPr>
        <w:t>Funds provided under this award are subject to Section 620M of the Foreign Assistance Act of 1961, as amended, a provision titled “Limitation on Assistance to Security Forces” (the “Leahy Amendment”). Subsection (a) of that provision states: “(a) In General.—No assistance shall be furnished under this Act [the Foreign Assistance Act] or the Arms Export Control Act to any unit of the security forces of a foreign country if the Secretary of State has credible information that such unit has committed a gross violations of human rights.” Accordingly, none of the funds under this award may be used to provide training or other assistance to any unit or member of the security forces of a foreign country if the Department of State has credible information that such unit or individual has committed a gross violation of human rights.</w:t>
      </w:r>
    </w:p>
    <w:p w14:paraId="424B4CB2" w14:textId="77777777" w:rsidR="00546B43" w:rsidRPr="001A5816" w:rsidRDefault="00546B43" w:rsidP="00E04393">
      <w:pPr>
        <w:tabs>
          <w:tab w:val="num" w:pos="0"/>
        </w:tabs>
        <w:autoSpaceDE w:val="0"/>
        <w:autoSpaceDN w:val="0"/>
        <w:adjustRightInd w:val="0"/>
        <w:spacing w:after="0" w:line="240" w:lineRule="auto"/>
        <w:jc w:val="both"/>
        <w:rPr>
          <w:rFonts w:ascii="Times New Roman" w:eastAsia="Times New Roman" w:hAnsi="Times New Roman"/>
          <w:sz w:val="24"/>
          <w:szCs w:val="24"/>
        </w:rPr>
      </w:pPr>
    </w:p>
    <w:p w14:paraId="5DCA1697" w14:textId="77777777" w:rsidR="00976FA0" w:rsidRPr="001A5816" w:rsidRDefault="00976FA0" w:rsidP="00E04393">
      <w:pPr>
        <w:tabs>
          <w:tab w:val="num" w:pos="0"/>
        </w:tabs>
        <w:autoSpaceDE w:val="0"/>
        <w:autoSpaceDN w:val="0"/>
        <w:adjustRightInd w:val="0"/>
        <w:spacing w:after="0" w:line="240" w:lineRule="auto"/>
        <w:jc w:val="both"/>
        <w:rPr>
          <w:rFonts w:ascii="Times New Roman" w:eastAsia="Times New Roman" w:hAnsi="Times New Roman"/>
          <w:sz w:val="24"/>
          <w:szCs w:val="24"/>
        </w:rPr>
      </w:pPr>
      <w:r w:rsidRPr="001A5816">
        <w:rPr>
          <w:rFonts w:ascii="Times New Roman" w:eastAsia="Times New Roman" w:hAnsi="Times New Roman"/>
          <w:sz w:val="24"/>
          <w:szCs w:val="24"/>
        </w:rPr>
        <w:t>In signing this agreement, the Recipient agrees to exercise due diligence to ensure compliance with the Leahy provision and State Department policy, and to cooperate with the State Department in implementation of the Leahy requirement for funds under this award. The Department implements the Leahy requirement by vetting units or individuals proposed for training or other assistance to check for credible information of a gross violation of human rights by such units or individuals. To facilitate State Department vetting, the Recipient must provide the following information for proposed participants at least sixty (60) calendar days prior to commencing award activities. This information should be submitted to the U.S. Embassy in the country where the award will be implemented in order to initiate Leahy vetting procedures:</w:t>
      </w:r>
    </w:p>
    <w:p w14:paraId="2CD17519" w14:textId="77777777" w:rsidR="00546B43" w:rsidRPr="001A5816" w:rsidRDefault="00546B43" w:rsidP="00E04393">
      <w:pPr>
        <w:tabs>
          <w:tab w:val="num" w:pos="0"/>
        </w:tabs>
        <w:autoSpaceDE w:val="0"/>
        <w:autoSpaceDN w:val="0"/>
        <w:adjustRightInd w:val="0"/>
        <w:spacing w:after="0" w:line="240" w:lineRule="auto"/>
        <w:jc w:val="both"/>
        <w:rPr>
          <w:rFonts w:ascii="Times New Roman" w:eastAsia="Times New Roman" w:hAnsi="Times New Roman"/>
          <w:b/>
          <w:bCs/>
          <w:sz w:val="24"/>
          <w:szCs w:val="24"/>
          <w:u w:val="single"/>
        </w:rPr>
      </w:pPr>
    </w:p>
    <w:p w14:paraId="7A861C8A" w14:textId="77777777" w:rsidR="00976FA0" w:rsidRPr="001A5816" w:rsidRDefault="00976FA0" w:rsidP="00E04393">
      <w:pPr>
        <w:tabs>
          <w:tab w:val="num" w:pos="0"/>
        </w:tabs>
        <w:autoSpaceDE w:val="0"/>
        <w:autoSpaceDN w:val="0"/>
        <w:adjustRightInd w:val="0"/>
        <w:spacing w:after="0" w:line="240" w:lineRule="auto"/>
        <w:jc w:val="both"/>
        <w:rPr>
          <w:rFonts w:ascii="Times New Roman" w:eastAsia="Times New Roman" w:hAnsi="Times New Roman"/>
          <w:sz w:val="24"/>
          <w:szCs w:val="24"/>
        </w:rPr>
      </w:pPr>
      <w:r w:rsidRPr="001A5816">
        <w:rPr>
          <w:rFonts w:ascii="Times New Roman" w:eastAsia="Times New Roman" w:hAnsi="Times New Roman"/>
          <w:b/>
          <w:bCs/>
          <w:sz w:val="24"/>
          <w:szCs w:val="24"/>
          <w:u w:val="single"/>
        </w:rPr>
        <w:t>Information needed</w:t>
      </w:r>
      <w:r w:rsidRPr="001A5816">
        <w:rPr>
          <w:rFonts w:ascii="Times New Roman" w:eastAsia="Times New Roman" w:hAnsi="Times New Roman"/>
          <w:b/>
          <w:bCs/>
          <w:sz w:val="24"/>
          <w:szCs w:val="24"/>
        </w:rPr>
        <w:t xml:space="preserve">: </w:t>
      </w:r>
      <w:r w:rsidRPr="001A5816">
        <w:rPr>
          <w:rFonts w:ascii="Times New Roman" w:eastAsia="Times New Roman" w:hAnsi="Times New Roman"/>
          <w:sz w:val="24"/>
          <w:szCs w:val="24"/>
        </w:rPr>
        <w:t>Full name, date of birth, country of birth, country of citizenship, gender, rank, title, and organizational affiliation. Please also include the activity and date that the activity will take place—if the person will participate throughout an extended program, please note the timeframe. Participant information should be submitted in the format attached.</w:t>
      </w:r>
    </w:p>
    <w:p w14:paraId="0601DFE2" w14:textId="77777777" w:rsidR="00546B43" w:rsidRPr="001A5816" w:rsidRDefault="00546B43" w:rsidP="00E04393">
      <w:pPr>
        <w:tabs>
          <w:tab w:val="num" w:pos="0"/>
        </w:tabs>
        <w:autoSpaceDE w:val="0"/>
        <w:autoSpaceDN w:val="0"/>
        <w:adjustRightInd w:val="0"/>
        <w:spacing w:after="0" w:line="240" w:lineRule="auto"/>
        <w:jc w:val="both"/>
        <w:rPr>
          <w:rFonts w:ascii="Times New Roman" w:eastAsia="Times New Roman" w:hAnsi="Times New Roman"/>
          <w:b/>
          <w:bCs/>
          <w:sz w:val="24"/>
          <w:szCs w:val="24"/>
          <w:u w:val="single"/>
        </w:rPr>
      </w:pPr>
    </w:p>
    <w:p w14:paraId="10F69D6C" w14:textId="77777777" w:rsidR="00976FA0" w:rsidRPr="001A5816" w:rsidRDefault="00976FA0" w:rsidP="00E04393">
      <w:pPr>
        <w:tabs>
          <w:tab w:val="num" w:pos="0"/>
        </w:tabs>
        <w:autoSpaceDE w:val="0"/>
        <w:autoSpaceDN w:val="0"/>
        <w:adjustRightInd w:val="0"/>
        <w:spacing w:after="0" w:line="240" w:lineRule="auto"/>
        <w:jc w:val="both"/>
        <w:rPr>
          <w:rFonts w:ascii="Times New Roman" w:eastAsia="Times New Roman" w:hAnsi="Times New Roman"/>
          <w:sz w:val="24"/>
          <w:szCs w:val="24"/>
        </w:rPr>
      </w:pPr>
      <w:r w:rsidRPr="001A5816">
        <w:rPr>
          <w:rFonts w:ascii="Times New Roman" w:eastAsia="Times New Roman" w:hAnsi="Times New Roman"/>
          <w:b/>
          <w:bCs/>
          <w:sz w:val="24"/>
          <w:szCs w:val="24"/>
          <w:u w:val="single"/>
        </w:rPr>
        <w:t>Information required for “security forces” personnel</w:t>
      </w:r>
      <w:r w:rsidRPr="001A5816">
        <w:rPr>
          <w:rFonts w:ascii="Times New Roman" w:eastAsia="Times New Roman" w:hAnsi="Times New Roman"/>
          <w:b/>
          <w:bCs/>
          <w:sz w:val="24"/>
          <w:szCs w:val="24"/>
        </w:rPr>
        <w:t xml:space="preserve">: </w:t>
      </w:r>
      <w:r w:rsidRPr="001A5816">
        <w:rPr>
          <w:rFonts w:ascii="Times New Roman" w:eastAsia="Times New Roman" w:hAnsi="Times New Roman"/>
          <w:sz w:val="24"/>
          <w:szCs w:val="24"/>
        </w:rPr>
        <w:t>The above information is needed for each member of a foreign police or military unit (security forces, broadly defined) who will participate in any activity under this award. This includes both civilian and military employees of security forces participating in any activities funded under this award, including training, workshops or meetings, conferences, or other activities.</w:t>
      </w:r>
    </w:p>
    <w:p w14:paraId="6001F42D" w14:textId="77777777" w:rsidR="00546B43" w:rsidRPr="001A5816" w:rsidRDefault="00546B43" w:rsidP="00E04393">
      <w:pPr>
        <w:tabs>
          <w:tab w:val="num" w:pos="0"/>
        </w:tabs>
        <w:autoSpaceDE w:val="0"/>
        <w:autoSpaceDN w:val="0"/>
        <w:adjustRightInd w:val="0"/>
        <w:spacing w:after="0" w:line="240" w:lineRule="auto"/>
        <w:jc w:val="both"/>
        <w:rPr>
          <w:rFonts w:ascii="Times New Roman" w:eastAsia="Times New Roman" w:hAnsi="Times New Roman"/>
          <w:sz w:val="24"/>
          <w:szCs w:val="24"/>
        </w:rPr>
      </w:pPr>
    </w:p>
    <w:p w14:paraId="4601482D" w14:textId="77777777" w:rsidR="00976FA0" w:rsidRPr="001A5816" w:rsidRDefault="00976FA0" w:rsidP="00E04393">
      <w:pPr>
        <w:tabs>
          <w:tab w:val="num" w:pos="0"/>
        </w:tabs>
        <w:autoSpaceDE w:val="0"/>
        <w:autoSpaceDN w:val="0"/>
        <w:adjustRightInd w:val="0"/>
        <w:spacing w:after="0" w:line="240" w:lineRule="auto"/>
        <w:jc w:val="both"/>
        <w:rPr>
          <w:rFonts w:ascii="Times New Roman" w:eastAsia="Times New Roman" w:hAnsi="Times New Roman"/>
          <w:sz w:val="24"/>
          <w:szCs w:val="24"/>
        </w:rPr>
      </w:pPr>
      <w:r w:rsidRPr="001A5816">
        <w:rPr>
          <w:rFonts w:ascii="Times New Roman" w:eastAsia="Times New Roman" w:hAnsi="Times New Roman"/>
          <w:sz w:val="24"/>
          <w:szCs w:val="24"/>
        </w:rPr>
        <w:t>The Recipient must collaborate with the relevant U.S. Embassy on a case-by-case basis to determine if the Leahy requirement applies to specific activities or proposed participants.   Individuals who are not members of the security forces but who participate in activities under the award (e.g., politicians, academics, etc.) generally do not need to be vetted.</w:t>
      </w:r>
    </w:p>
    <w:p w14:paraId="3A3ABA6B" w14:textId="77777777" w:rsidR="00546B43" w:rsidRPr="001A5816" w:rsidRDefault="00546B43" w:rsidP="00E04393">
      <w:pPr>
        <w:tabs>
          <w:tab w:val="num" w:pos="0"/>
        </w:tabs>
        <w:autoSpaceDE w:val="0"/>
        <w:autoSpaceDN w:val="0"/>
        <w:adjustRightInd w:val="0"/>
        <w:spacing w:after="0" w:line="240" w:lineRule="auto"/>
        <w:jc w:val="both"/>
        <w:rPr>
          <w:rFonts w:ascii="Times New Roman" w:eastAsia="Times New Roman" w:hAnsi="Times New Roman"/>
          <w:b/>
          <w:bCs/>
          <w:sz w:val="24"/>
          <w:szCs w:val="24"/>
          <w:u w:val="single"/>
        </w:rPr>
      </w:pPr>
    </w:p>
    <w:p w14:paraId="7A0E6D10" w14:textId="77777777" w:rsidR="00976FA0" w:rsidRPr="001A5816" w:rsidRDefault="00976FA0" w:rsidP="00E04393">
      <w:pPr>
        <w:tabs>
          <w:tab w:val="num" w:pos="0"/>
        </w:tabs>
        <w:autoSpaceDE w:val="0"/>
        <w:autoSpaceDN w:val="0"/>
        <w:adjustRightInd w:val="0"/>
        <w:spacing w:after="0" w:line="240" w:lineRule="auto"/>
        <w:jc w:val="both"/>
        <w:rPr>
          <w:rFonts w:ascii="Times New Roman" w:eastAsia="Times New Roman" w:hAnsi="Times New Roman"/>
          <w:sz w:val="24"/>
          <w:szCs w:val="24"/>
        </w:rPr>
      </w:pPr>
      <w:r w:rsidRPr="001A5816">
        <w:rPr>
          <w:rFonts w:ascii="Times New Roman" w:eastAsia="Times New Roman" w:hAnsi="Times New Roman"/>
          <w:b/>
          <w:bCs/>
          <w:sz w:val="24"/>
          <w:szCs w:val="24"/>
          <w:u w:val="single"/>
        </w:rPr>
        <w:t>Submission Deadline:</w:t>
      </w:r>
      <w:r w:rsidRPr="001A5816">
        <w:rPr>
          <w:rFonts w:ascii="Times New Roman" w:eastAsia="Times New Roman" w:hAnsi="Times New Roman"/>
          <w:b/>
          <w:bCs/>
          <w:sz w:val="24"/>
          <w:szCs w:val="24"/>
        </w:rPr>
        <w:t xml:space="preserve"> </w:t>
      </w:r>
      <w:r w:rsidRPr="001A5816">
        <w:rPr>
          <w:rFonts w:ascii="Times New Roman" w:eastAsia="Times New Roman" w:hAnsi="Times New Roman"/>
          <w:sz w:val="24"/>
          <w:szCs w:val="24"/>
        </w:rPr>
        <w:t>Each candidate must be cleared under Leahy vetting in advance of participation in activities funded under this award. The vetting process typically takes approximately one month, but may take longer if there are a large number of candidates or if issues arise. Thus, all information on proposed candidates must be received by the Embassy at least sixty (60) days in advance of the training event or other activity.</w:t>
      </w:r>
    </w:p>
    <w:p w14:paraId="167B08FC" w14:textId="77777777" w:rsidR="00546B43" w:rsidRPr="001A5816" w:rsidRDefault="00546B43" w:rsidP="00E04393">
      <w:pPr>
        <w:tabs>
          <w:tab w:val="num" w:pos="0"/>
        </w:tabs>
        <w:autoSpaceDE w:val="0"/>
        <w:autoSpaceDN w:val="0"/>
        <w:adjustRightInd w:val="0"/>
        <w:spacing w:after="0" w:line="240" w:lineRule="auto"/>
        <w:jc w:val="both"/>
        <w:rPr>
          <w:rFonts w:ascii="Times New Roman" w:eastAsia="Times New Roman" w:hAnsi="Times New Roman"/>
          <w:sz w:val="24"/>
          <w:szCs w:val="24"/>
        </w:rPr>
      </w:pPr>
    </w:p>
    <w:p w14:paraId="09145CEE" w14:textId="77777777" w:rsidR="00976FA0" w:rsidRPr="004B0FF4" w:rsidRDefault="00976FA0" w:rsidP="00E04393">
      <w:pPr>
        <w:tabs>
          <w:tab w:val="num" w:pos="0"/>
        </w:tabs>
        <w:autoSpaceDE w:val="0"/>
        <w:autoSpaceDN w:val="0"/>
        <w:adjustRightInd w:val="0"/>
        <w:spacing w:after="0" w:line="240" w:lineRule="auto"/>
        <w:jc w:val="both"/>
        <w:rPr>
          <w:rFonts w:ascii="Times New Roman" w:eastAsia="Times New Roman" w:hAnsi="Times New Roman"/>
          <w:sz w:val="24"/>
          <w:szCs w:val="24"/>
        </w:rPr>
      </w:pPr>
      <w:r w:rsidRPr="001A5816">
        <w:rPr>
          <w:rFonts w:ascii="Times New Roman" w:eastAsia="Times New Roman" w:hAnsi="Times New Roman"/>
          <w:sz w:val="24"/>
          <w:szCs w:val="24"/>
        </w:rPr>
        <w:t>The Recipient agrees that it will not include any security forces candidate in training or other activities funded under this award until the State Department advises that the candidate has cleared Leahy vetting and is approved for participation.</w:t>
      </w:r>
    </w:p>
    <w:p w14:paraId="6D3DBE78" w14:textId="77777777" w:rsidR="00976FA0" w:rsidRDefault="00976FA0" w:rsidP="00976FA0">
      <w:pPr>
        <w:spacing w:after="0" w:line="240" w:lineRule="auto"/>
        <w:ind w:right="-20"/>
        <w:rPr>
          <w:rFonts w:ascii="Times New Roman" w:eastAsia="Times New Roman" w:hAnsi="Times New Roman" w:cs="Times New Roman"/>
          <w:b/>
          <w:bCs/>
          <w:sz w:val="24"/>
          <w:szCs w:val="24"/>
        </w:rPr>
      </w:pPr>
    </w:p>
    <w:p w14:paraId="74C101A5" w14:textId="77777777" w:rsidR="00976FA0" w:rsidRDefault="00976FA0" w:rsidP="00976FA0">
      <w:pPr>
        <w:spacing w:after="0" w:line="240" w:lineRule="auto"/>
        <w:ind w:right="-20"/>
        <w:rPr>
          <w:rFonts w:ascii="Times New Roman" w:eastAsia="Times New Roman" w:hAnsi="Times New Roman" w:cs="Times New Roman"/>
          <w:b/>
          <w:bCs/>
          <w:sz w:val="24"/>
          <w:szCs w:val="24"/>
        </w:rPr>
      </w:pPr>
    </w:p>
    <w:p w14:paraId="2B69011E" w14:textId="77777777" w:rsidR="00976FA0" w:rsidRDefault="00976FA0" w:rsidP="00976FA0">
      <w:pPr>
        <w:spacing w:after="0" w:line="240" w:lineRule="auto"/>
        <w:ind w:right="-20"/>
        <w:rPr>
          <w:rFonts w:ascii="Times New Roman" w:hAnsi="Times New Roman" w:cs="Times New Roman"/>
          <w:sz w:val="24"/>
          <w:szCs w:val="24"/>
        </w:rPr>
      </w:pPr>
      <w:r w:rsidRPr="00B130AB">
        <w:rPr>
          <w:rFonts w:ascii="Times New Roman" w:eastAsia="Times New Roman" w:hAnsi="Times New Roman" w:cs="Times New Roman"/>
          <w:b/>
          <w:bCs/>
          <w:sz w:val="24"/>
          <w:szCs w:val="24"/>
        </w:rPr>
        <w:t xml:space="preserve">[END OF </w:t>
      </w:r>
      <w:r w:rsidRPr="00B130AB">
        <w:rPr>
          <w:rFonts w:ascii="Times New Roman" w:eastAsia="Times New Roman" w:hAnsi="Times New Roman" w:cs="Times New Roman"/>
          <w:b/>
          <w:bCs/>
          <w:spacing w:val="1"/>
          <w:sz w:val="24"/>
          <w:szCs w:val="24"/>
        </w:rPr>
        <w:t>S</w:t>
      </w:r>
      <w:r w:rsidRPr="00B130AB">
        <w:rPr>
          <w:rFonts w:ascii="Times New Roman" w:eastAsia="Times New Roman" w:hAnsi="Times New Roman" w:cs="Times New Roman"/>
          <w:b/>
          <w:bCs/>
          <w:sz w:val="24"/>
          <w:szCs w:val="24"/>
        </w:rPr>
        <w:t>ECTION I</w:t>
      </w:r>
      <w:r w:rsidRPr="00B130AB">
        <w:rPr>
          <w:rFonts w:ascii="Times New Roman" w:eastAsia="Times New Roman" w:hAnsi="Times New Roman" w:cs="Times New Roman"/>
          <w:b/>
          <w:bCs/>
          <w:spacing w:val="1"/>
          <w:sz w:val="24"/>
          <w:szCs w:val="24"/>
        </w:rPr>
        <w:t>I</w:t>
      </w:r>
      <w:r w:rsidRPr="00B130AB">
        <w:rPr>
          <w:rFonts w:ascii="Times New Roman" w:eastAsia="Times New Roman" w:hAnsi="Times New Roman" w:cs="Times New Roman"/>
          <w:b/>
          <w:bCs/>
          <w:sz w:val="24"/>
          <w:szCs w:val="24"/>
        </w:rPr>
        <w:t>]</w:t>
      </w:r>
      <w:r w:rsidRPr="00B130AB">
        <w:rPr>
          <w:rFonts w:ascii="Times New Roman" w:hAnsi="Times New Roman" w:cs="Times New Roman"/>
          <w:sz w:val="24"/>
          <w:szCs w:val="24"/>
        </w:rPr>
        <w:t xml:space="preserve"> </w:t>
      </w:r>
    </w:p>
    <w:p w14:paraId="765C9E35" w14:textId="77777777" w:rsidR="00976FA0" w:rsidRPr="001A5816" w:rsidRDefault="00976FA0" w:rsidP="00976FA0">
      <w:pPr>
        <w:pStyle w:val="Heading1"/>
        <w:rPr>
          <w:rFonts w:eastAsia="Times New Roman"/>
        </w:rPr>
      </w:pPr>
      <w:bookmarkStart w:id="114" w:name="_Toc527024475"/>
      <w:r w:rsidRPr="001A5816">
        <w:rPr>
          <w:rFonts w:eastAsia="Times New Roman"/>
        </w:rPr>
        <w:lastRenderedPageBreak/>
        <w:t>SECTION III – ELIGIBLITY INFORMATION</w:t>
      </w:r>
      <w:bookmarkEnd w:id="114"/>
    </w:p>
    <w:p w14:paraId="5A2E4DF0" w14:textId="77777777" w:rsidR="00976FA0" w:rsidRPr="001A5816" w:rsidRDefault="00976FA0" w:rsidP="00976FA0">
      <w:pPr>
        <w:spacing w:after="0" w:line="240" w:lineRule="auto"/>
        <w:rPr>
          <w:rFonts w:ascii="Times New Roman" w:hAnsi="Times New Roman" w:cs="Times New Roman"/>
          <w:sz w:val="24"/>
          <w:szCs w:val="24"/>
        </w:rPr>
      </w:pPr>
    </w:p>
    <w:p w14:paraId="3D70E59A" w14:textId="77777777" w:rsidR="00976FA0" w:rsidRPr="001A5816" w:rsidRDefault="00976FA0" w:rsidP="00976FA0">
      <w:pPr>
        <w:tabs>
          <w:tab w:val="left" w:pos="2280"/>
          <w:tab w:val="left" w:pos="9810"/>
        </w:tabs>
        <w:spacing w:after="0" w:line="240" w:lineRule="auto"/>
        <w:ind w:right="-270"/>
        <w:jc w:val="both"/>
        <w:rPr>
          <w:rFonts w:ascii="Times New Roman" w:eastAsia="Times New Roman" w:hAnsi="Times New Roman" w:cs="Times New Roman"/>
          <w:sz w:val="24"/>
          <w:szCs w:val="24"/>
        </w:rPr>
      </w:pPr>
      <w:r w:rsidRPr="001A5816">
        <w:rPr>
          <w:rFonts w:ascii="Times New Roman" w:eastAsia="Times New Roman" w:hAnsi="Times New Roman" w:cs="Times New Roman"/>
          <w:sz w:val="24"/>
          <w:szCs w:val="24"/>
        </w:rPr>
        <w:t>(1) Eligibility for this NOFO is limited to:</w:t>
      </w:r>
    </w:p>
    <w:p w14:paraId="2F2510A0" w14:textId="77777777" w:rsidR="00976FA0" w:rsidRPr="001A5816" w:rsidRDefault="00976FA0" w:rsidP="00976FA0">
      <w:pPr>
        <w:tabs>
          <w:tab w:val="left" w:pos="2280"/>
          <w:tab w:val="left" w:pos="9810"/>
        </w:tabs>
        <w:spacing w:after="0" w:line="240" w:lineRule="auto"/>
        <w:ind w:right="-270"/>
        <w:jc w:val="both"/>
        <w:rPr>
          <w:rFonts w:ascii="Times New Roman" w:eastAsia="Times New Roman" w:hAnsi="Times New Roman" w:cs="Times New Roman"/>
          <w:sz w:val="24"/>
          <w:szCs w:val="24"/>
        </w:rPr>
      </w:pPr>
    </w:p>
    <w:p w14:paraId="3BFB8F22" w14:textId="6A8EE470" w:rsidR="00976FA0" w:rsidRPr="001A5816" w:rsidRDefault="00976FA0" w:rsidP="0056475A">
      <w:pPr>
        <w:widowControl/>
        <w:numPr>
          <w:ilvl w:val="0"/>
          <w:numId w:val="6"/>
        </w:numPr>
        <w:tabs>
          <w:tab w:val="left" w:pos="9810"/>
        </w:tabs>
        <w:spacing w:after="0" w:line="240" w:lineRule="auto"/>
        <w:ind w:right="-270"/>
        <w:contextualSpacing/>
        <w:jc w:val="both"/>
        <w:rPr>
          <w:rFonts w:ascii="Times New Roman" w:eastAsia="Times New Roman" w:hAnsi="Times New Roman" w:cs="Times New Roman"/>
          <w:sz w:val="24"/>
          <w:szCs w:val="24"/>
        </w:rPr>
      </w:pPr>
      <w:r w:rsidRPr="001A5816">
        <w:rPr>
          <w:rFonts w:ascii="Times New Roman" w:eastAsia="Times New Roman" w:hAnsi="Times New Roman" w:cs="Times New Roman"/>
          <w:color w:val="FF0000"/>
          <w:sz w:val="24"/>
          <w:szCs w:val="24"/>
        </w:rPr>
        <w:t xml:space="preserve">Applicants that qualify to receive U.S. grants (such as </w:t>
      </w:r>
      <w:r w:rsidRPr="001A5816">
        <w:rPr>
          <w:rFonts w:ascii="Times New Roman" w:eastAsia="Times New Roman" w:hAnsi="Times New Roman" w:cs="Times New Roman"/>
          <w:b/>
          <w:color w:val="FF0000"/>
          <w:sz w:val="24"/>
          <w:szCs w:val="24"/>
        </w:rPr>
        <w:t>U.S. not-for-profit/non-governmental organizations (NGOs) or U.S.</w:t>
      </w:r>
      <w:r w:rsidR="003D056D" w:rsidRPr="001A5816">
        <w:rPr>
          <w:rFonts w:ascii="Times New Roman" w:eastAsia="Times New Roman" w:hAnsi="Times New Roman" w:cs="Times New Roman"/>
          <w:b/>
          <w:color w:val="FF0000"/>
          <w:sz w:val="24"/>
          <w:szCs w:val="24"/>
        </w:rPr>
        <w:t>-</w:t>
      </w:r>
      <w:r w:rsidRPr="001A5816">
        <w:rPr>
          <w:rFonts w:ascii="Times New Roman" w:eastAsia="Times New Roman" w:hAnsi="Times New Roman" w:cs="Times New Roman"/>
          <w:b/>
          <w:color w:val="FF0000"/>
          <w:sz w:val="24"/>
          <w:szCs w:val="24"/>
        </w:rPr>
        <w:t>based educational institutions subject to section 501(c)(3) of the U.S. tax code</w:t>
      </w:r>
      <w:r w:rsidRPr="001A5816">
        <w:rPr>
          <w:rFonts w:ascii="Times New Roman" w:eastAsia="Times New Roman" w:hAnsi="Times New Roman" w:cs="Times New Roman"/>
          <w:color w:val="FF0000"/>
          <w:sz w:val="24"/>
          <w:szCs w:val="24"/>
        </w:rPr>
        <w:t xml:space="preserve">; </w:t>
      </w:r>
      <w:r w:rsidRPr="001A5816">
        <w:rPr>
          <w:rFonts w:ascii="Times New Roman" w:eastAsia="Times New Roman" w:hAnsi="Times New Roman" w:cs="Times New Roman"/>
          <w:b/>
          <w:color w:val="FF0000"/>
          <w:sz w:val="24"/>
          <w:szCs w:val="24"/>
        </w:rPr>
        <w:t>foreign not-for-profits/non-governmental organizations (NGOs) or foreign based</w:t>
      </w:r>
      <w:r w:rsidRPr="001A5816">
        <w:rPr>
          <w:rFonts w:ascii="Times New Roman" w:eastAsia="Times New Roman" w:hAnsi="Times New Roman" w:cs="Times New Roman"/>
          <w:color w:val="FF0000"/>
          <w:sz w:val="24"/>
          <w:szCs w:val="24"/>
        </w:rPr>
        <w:t xml:space="preserve"> </w:t>
      </w:r>
      <w:r w:rsidRPr="001A5816">
        <w:rPr>
          <w:rFonts w:ascii="Times New Roman" w:eastAsia="Times New Roman" w:hAnsi="Times New Roman" w:cs="Times New Roman"/>
          <w:b/>
          <w:color w:val="FF0000"/>
          <w:sz w:val="24"/>
          <w:szCs w:val="24"/>
        </w:rPr>
        <w:t>educational institutions</w:t>
      </w:r>
      <w:r w:rsidRPr="001A5816">
        <w:rPr>
          <w:rFonts w:ascii="Times New Roman" w:eastAsia="Times New Roman" w:hAnsi="Times New Roman" w:cs="Times New Roman"/>
          <w:color w:val="FF0000"/>
          <w:sz w:val="24"/>
          <w:szCs w:val="24"/>
        </w:rPr>
        <w:t xml:space="preserve">, with the ability to develop and successfully implement a project in </w:t>
      </w:r>
      <w:r w:rsidR="001A5816">
        <w:rPr>
          <w:rFonts w:ascii="Times New Roman" w:eastAsia="Times New Roman" w:hAnsi="Times New Roman" w:cs="Times New Roman"/>
          <w:color w:val="FF0000"/>
          <w:sz w:val="24"/>
          <w:szCs w:val="24"/>
        </w:rPr>
        <w:t>Myanmar</w:t>
      </w:r>
      <w:r w:rsidRPr="001A5816">
        <w:rPr>
          <w:rFonts w:ascii="Times New Roman" w:eastAsia="Times New Roman" w:hAnsi="Times New Roman" w:cs="Times New Roman"/>
          <w:color w:val="FF0000"/>
          <w:sz w:val="24"/>
          <w:szCs w:val="24"/>
        </w:rPr>
        <w:t xml:space="preserve"> and meet INL’s reporting requirements.   Organizations must also be able to demonstrate current (or pending) country registration in </w:t>
      </w:r>
      <w:r w:rsidR="001A5816">
        <w:rPr>
          <w:rFonts w:ascii="Times New Roman" w:eastAsia="Times New Roman" w:hAnsi="Times New Roman" w:cs="Times New Roman"/>
          <w:color w:val="FF0000"/>
          <w:sz w:val="24"/>
          <w:szCs w:val="24"/>
        </w:rPr>
        <w:t>Myanmar</w:t>
      </w:r>
      <w:r w:rsidRPr="001A5816">
        <w:rPr>
          <w:rFonts w:ascii="Times New Roman" w:eastAsia="Times New Roman" w:hAnsi="Times New Roman" w:cs="Times New Roman"/>
          <w:color w:val="FF0000"/>
          <w:sz w:val="24"/>
          <w:szCs w:val="24"/>
        </w:rPr>
        <w:t xml:space="preserve"> if required by the country of project implementation</w:t>
      </w:r>
      <w:r w:rsidRPr="001A5816">
        <w:rPr>
          <w:rFonts w:ascii="Times New Roman" w:eastAsia="Times New Roman" w:hAnsi="Times New Roman" w:cs="Times New Roman"/>
          <w:sz w:val="24"/>
          <w:szCs w:val="24"/>
        </w:rPr>
        <w:t>.</w:t>
      </w:r>
    </w:p>
    <w:p w14:paraId="3CAEF05B" w14:textId="77777777" w:rsidR="00976FA0" w:rsidRPr="001A5816" w:rsidRDefault="00976FA0" w:rsidP="00976FA0">
      <w:pPr>
        <w:widowControl/>
        <w:tabs>
          <w:tab w:val="left" w:pos="9810"/>
        </w:tabs>
        <w:spacing w:after="0" w:line="240" w:lineRule="auto"/>
        <w:ind w:left="720" w:right="-270"/>
        <w:jc w:val="both"/>
        <w:rPr>
          <w:rFonts w:ascii="Times New Roman" w:eastAsia="Times New Roman" w:hAnsi="Times New Roman" w:cs="Times New Roman"/>
          <w:b/>
          <w:i/>
          <w:sz w:val="24"/>
          <w:szCs w:val="24"/>
          <w:u w:val="single"/>
        </w:rPr>
      </w:pPr>
    </w:p>
    <w:p w14:paraId="1E47A735" w14:textId="77777777" w:rsidR="00976FA0" w:rsidRPr="001A5816" w:rsidRDefault="00976FA0" w:rsidP="00976FA0">
      <w:pPr>
        <w:widowControl/>
        <w:tabs>
          <w:tab w:val="left" w:pos="9810"/>
        </w:tabs>
        <w:spacing w:after="0" w:line="240" w:lineRule="auto"/>
        <w:ind w:left="720" w:right="-270"/>
        <w:jc w:val="both"/>
        <w:rPr>
          <w:rFonts w:ascii="Times New Roman" w:eastAsia="Times New Roman" w:hAnsi="Times New Roman" w:cs="Times New Roman"/>
          <w:sz w:val="24"/>
          <w:szCs w:val="24"/>
        </w:rPr>
      </w:pPr>
      <w:r w:rsidRPr="001A5816">
        <w:rPr>
          <w:rFonts w:ascii="Times New Roman" w:eastAsia="Times New Roman" w:hAnsi="Times New Roman" w:cs="Times New Roman"/>
          <w:b/>
          <w:i/>
          <w:sz w:val="24"/>
          <w:szCs w:val="24"/>
          <w:u w:val="single"/>
        </w:rPr>
        <w:t xml:space="preserve">AND </w:t>
      </w:r>
    </w:p>
    <w:p w14:paraId="3DE64F0E" w14:textId="77777777" w:rsidR="00976FA0" w:rsidRPr="001A5816" w:rsidRDefault="00976FA0" w:rsidP="00976FA0">
      <w:pPr>
        <w:widowControl/>
        <w:tabs>
          <w:tab w:val="left" w:pos="9810"/>
        </w:tabs>
        <w:spacing w:after="0" w:line="240" w:lineRule="auto"/>
        <w:ind w:left="720" w:right="-270"/>
        <w:jc w:val="both"/>
        <w:rPr>
          <w:rFonts w:ascii="Times New Roman" w:eastAsia="Times New Roman" w:hAnsi="Times New Roman" w:cs="Times New Roman"/>
          <w:sz w:val="24"/>
          <w:szCs w:val="24"/>
        </w:rPr>
      </w:pPr>
    </w:p>
    <w:p w14:paraId="4773ABC5" w14:textId="6EC70DA5" w:rsidR="00976FA0" w:rsidRPr="001A5816" w:rsidRDefault="00976FA0" w:rsidP="0056475A">
      <w:pPr>
        <w:widowControl/>
        <w:numPr>
          <w:ilvl w:val="0"/>
          <w:numId w:val="6"/>
        </w:numPr>
        <w:tabs>
          <w:tab w:val="left" w:pos="9810"/>
        </w:tabs>
        <w:spacing w:after="0" w:line="240" w:lineRule="auto"/>
        <w:ind w:right="-270"/>
        <w:contextualSpacing/>
        <w:jc w:val="both"/>
        <w:rPr>
          <w:rFonts w:ascii="Times New Roman" w:eastAsia="Times New Roman" w:hAnsi="Times New Roman" w:cs="Times New Roman"/>
          <w:sz w:val="24"/>
          <w:szCs w:val="24"/>
        </w:rPr>
      </w:pPr>
      <w:r w:rsidRPr="001A5816">
        <w:rPr>
          <w:rFonts w:ascii="Times New Roman" w:eastAsia="Times New Roman" w:hAnsi="Times New Roman" w:cs="Times New Roman"/>
          <w:sz w:val="24"/>
          <w:szCs w:val="24"/>
        </w:rPr>
        <w:t xml:space="preserve">Applicants must have demonstrated experience implementing similar education or capacity building programs, preferably in </w:t>
      </w:r>
      <w:r w:rsidR="001A5816">
        <w:rPr>
          <w:rFonts w:ascii="Times New Roman" w:eastAsia="Times New Roman" w:hAnsi="Times New Roman" w:cs="Times New Roman"/>
          <w:sz w:val="24"/>
          <w:szCs w:val="24"/>
        </w:rPr>
        <w:t>Myanmar or within Southeast Asia</w:t>
      </w:r>
      <w:r w:rsidRPr="001A5816">
        <w:rPr>
          <w:rFonts w:ascii="Times New Roman" w:eastAsia="Times New Roman" w:hAnsi="Times New Roman" w:cs="Times New Roman"/>
          <w:sz w:val="24"/>
          <w:szCs w:val="24"/>
        </w:rPr>
        <w:t>.  INL reserves the right to request additional background information on organizations that do not have previous experience administering similar programs and/or federal grant awards.</w:t>
      </w:r>
    </w:p>
    <w:p w14:paraId="3B917CAF" w14:textId="68127A02" w:rsidR="00976FA0" w:rsidRPr="001A5816" w:rsidRDefault="00976FA0" w:rsidP="0056475A">
      <w:pPr>
        <w:widowControl/>
        <w:numPr>
          <w:ilvl w:val="0"/>
          <w:numId w:val="6"/>
        </w:numPr>
        <w:tabs>
          <w:tab w:val="left" w:pos="9810"/>
        </w:tabs>
        <w:spacing w:after="0" w:line="240" w:lineRule="auto"/>
        <w:ind w:right="-270"/>
        <w:jc w:val="both"/>
        <w:rPr>
          <w:rFonts w:ascii="Times New Roman" w:eastAsia="Times New Roman" w:hAnsi="Times New Roman" w:cs="Times New Roman"/>
          <w:sz w:val="24"/>
          <w:szCs w:val="24"/>
        </w:rPr>
      </w:pPr>
      <w:r w:rsidRPr="001A5816">
        <w:rPr>
          <w:rFonts w:ascii="Times New Roman" w:eastAsia="Times New Roman" w:hAnsi="Times New Roman" w:cs="Times New Roman"/>
          <w:sz w:val="24"/>
          <w:szCs w:val="24"/>
        </w:rPr>
        <w:t xml:space="preserve">Applicants must have the ability to produce course materials, deliver training, and conduct evaluations in </w:t>
      </w:r>
      <w:r w:rsidR="001A5816">
        <w:rPr>
          <w:rFonts w:ascii="Times New Roman" w:eastAsia="Times New Roman" w:hAnsi="Times New Roman" w:cs="Times New Roman"/>
          <w:sz w:val="24"/>
          <w:szCs w:val="24"/>
        </w:rPr>
        <w:t>Myanmar and</w:t>
      </w:r>
      <w:r w:rsidRPr="001A5816">
        <w:rPr>
          <w:rFonts w:ascii="Times New Roman" w:eastAsia="Times New Roman" w:hAnsi="Times New Roman" w:cs="Times New Roman"/>
          <w:sz w:val="24"/>
          <w:szCs w:val="24"/>
        </w:rPr>
        <w:t xml:space="preserve"> English.  The applicant’s staff should be proficient in English in order to fulfill reporting requirements.</w:t>
      </w:r>
    </w:p>
    <w:p w14:paraId="5769106D" w14:textId="77777777" w:rsidR="00976FA0" w:rsidRPr="001A5816" w:rsidRDefault="00976FA0" w:rsidP="0056475A">
      <w:pPr>
        <w:widowControl/>
        <w:numPr>
          <w:ilvl w:val="0"/>
          <w:numId w:val="6"/>
        </w:numPr>
        <w:tabs>
          <w:tab w:val="left" w:pos="9810"/>
        </w:tabs>
        <w:spacing w:after="0" w:line="240" w:lineRule="auto"/>
        <w:ind w:right="-270"/>
        <w:jc w:val="both"/>
        <w:rPr>
          <w:rFonts w:ascii="Times New Roman" w:eastAsia="Times New Roman" w:hAnsi="Times New Roman" w:cs="Times New Roman"/>
          <w:sz w:val="24"/>
          <w:szCs w:val="24"/>
        </w:rPr>
      </w:pPr>
      <w:r w:rsidRPr="001A5816">
        <w:rPr>
          <w:rFonts w:ascii="Times New Roman" w:eastAsia="Times New Roman" w:hAnsi="Times New Roman" w:cs="Times New Roman"/>
          <w:sz w:val="24"/>
          <w:szCs w:val="24"/>
        </w:rPr>
        <w:t>Applicants must have existing, or the capacity to develop, active partnerships with stakeholders in order to successfully carry out the proposed program.</w:t>
      </w:r>
    </w:p>
    <w:p w14:paraId="74A8110B" w14:textId="77777777" w:rsidR="00976FA0" w:rsidRPr="001A5816" w:rsidRDefault="00976FA0" w:rsidP="0056475A">
      <w:pPr>
        <w:widowControl/>
        <w:numPr>
          <w:ilvl w:val="0"/>
          <w:numId w:val="7"/>
        </w:numPr>
        <w:tabs>
          <w:tab w:val="left" w:pos="9810"/>
        </w:tabs>
        <w:spacing w:after="0" w:line="240" w:lineRule="auto"/>
        <w:ind w:right="-270"/>
        <w:contextualSpacing/>
        <w:jc w:val="both"/>
        <w:rPr>
          <w:rFonts w:ascii="Times New Roman" w:eastAsia="Times New Roman" w:hAnsi="Times New Roman" w:cs="Times New Roman"/>
          <w:sz w:val="24"/>
          <w:szCs w:val="24"/>
        </w:rPr>
      </w:pPr>
      <w:r w:rsidRPr="001A5816">
        <w:rPr>
          <w:rFonts w:ascii="Times New Roman" w:eastAsia="Times New Roman" w:hAnsi="Times New Roman" w:cs="Times New Roman"/>
          <w:sz w:val="24"/>
          <w:szCs w:val="24"/>
        </w:rPr>
        <w:t>Organizations may form a consortium and submit a combined proposal. However, one organization should be designated as the lead applicant</w:t>
      </w:r>
      <w:r w:rsidR="00F15E55" w:rsidRPr="001A5816">
        <w:rPr>
          <w:rFonts w:ascii="Times New Roman" w:eastAsia="Times New Roman" w:hAnsi="Times New Roman" w:cs="Times New Roman"/>
          <w:sz w:val="24"/>
          <w:szCs w:val="24"/>
        </w:rPr>
        <w:t xml:space="preserve"> and other members as sub-award partners</w:t>
      </w:r>
      <w:r w:rsidRPr="001A5816">
        <w:rPr>
          <w:rFonts w:ascii="Times New Roman" w:eastAsia="Times New Roman" w:hAnsi="Times New Roman" w:cs="Times New Roman"/>
          <w:sz w:val="24"/>
          <w:szCs w:val="24"/>
        </w:rPr>
        <w:t>.</w:t>
      </w:r>
    </w:p>
    <w:p w14:paraId="6EA2BEF7" w14:textId="7616F02B" w:rsidR="00976FA0" w:rsidRPr="001A5816" w:rsidRDefault="00976FA0" w:rsidP="0056475A">
      <w:pPr>
        <w:pStyle w:val="ListParagraph"/>
        <w:numPr>
          <w:ilvl w:val="0"/>
          <w:numId w:val="7"/>
        </w:numPr>
        <w:tabs>
          <w:tab w:val="left" w:pos="2280"/>
          <w:tab w:val="left" w:pos="9810"/>
        </w:tabs>
        <w:spacing w:after="0" w:line="240" w:lineRule="auto"/>
        <w:ind w:right="-270"/>
        <w:jc w:val="both"/>
        <w:rPr>
          <w:rFonts w:ascii="Times New Roman" w:eastAsia="Times New Roman" w:hAnsi="Times New Roman"/>
          <w:sz w:val="24"/>
          <w:szCs w:val="24"/>
        </w:rPr>
      </w:pPr>
      <w:r w:rsidRPr="001A5816">
        <w:rPr>
          <w:rFonts w:ascii="Times New Roman" w:eastAsia="Times New Roman" w:hAnsi="Times New Roman"/>
          <w:sz w:val="24"/>
          <w:szCs w:val="24"/>
        </w:rPr>
        <w:t>Applicants must be a</w:t>
      </w:r>
      <w:r w:rsidRPr="001A5816">
        <w:rPr>
          <w:rFonts w:ascii="Times New Roman" w:eastAsia="Times New Roman" w:hAnsi="Times New Roman"/>
          <w:spacing w:val="-1"/>
          <w:sz w:val="24"/>
          <w:szCs w:val="24"/>
        </w:rPr>
        <w:t>b</w:t>
      </w:r>
      <w:r w:rsidRPr="001A5816">
        <w:rPr>
          <w:rFonts w:ascii="Times New Roman" w:eastAsia="Times New Roman" w:hAnsi="Times New Roman"/>
          <w:sz w:val="24"/>
          <w:szCs w:val="24"/>
        </w:rPr>
        <w:t>le to respo</w:t>
      </w:r>
      <w:r w:rsidRPr="001A5816">
        <w:rPr>
          <w:rFonts w:ascii="Times New Roman" w:eastAsia="Times New Roman" w:hAnsi="Times New Roman"/>
          <w:spacing w:val="-1"/>
          <w:sz w:val="24"/>
          <w:szCs w:val="24"/>
        </w:rPr>
        <w:t>n</w:t>
      </w:r>
      <w:r w:rsidRPr="001A5816">
        <w:rPr>
          <w:rFonts w:ascii="Times New Roman" w:eastAsia="Times New Roman" w:hAnsi="Times New Roman"/>
          <w:sz w:val="24"/>
          <w:szCs w:val="24"/>
        </w:rPr>
        <w:t xml:space="preserve">d to the NOFO and be able to </w:t>
      </w:r>
      <w:r w:rsidRPr="001A5816">
        <w:rPr>
          <w:rFonts w:ascii="Times New Roman" w:eastAsia="Times New Roman" w:hAnsi="Times New Roman"/>
          <w:spacing w:val="-2"/>
          <w:sz w:val="24"/>
          <w:szCs w:val="24"/>
        </w:rPr>
        <w:t>m</w:t>
      </w:r>
      <w:r w:rsidRPr="001A5816">
        <w:rPr>
          <w:rFonts w:ascii="Times New Roman" w:eastAsia="Times New Roman" w:hAnsi="Times New Roman"/>
          <w:sz w:val="24"/>
          <w:szCs w:val="24"/>
        </w:rPr>
        <w:t>obili</w:t>
      </w:r>
      <w:r w:rsidRPr="001A5816">
        <w:rPr>
          <w:rFonts w:ascii="Times New Roman" w:eastAsia="Times New Roman" w:hAnsi="Times New Roman"/>
          <w:spacing w:val="-1"/>
          <w:sz w:val="24"/>
          <w:szCs w:val="24"/>
        </w:rPr>
        <w:t>z</w:t>
      </w:r>
      <w:r w:rsidRPr="001A5816">
        <w:rPr>
          <w:rFonts w:ascii="Times New Roman" w:eastAsia="Times New Roman" w:hAnsi="Times New Roman"/>
          <w:sz w:val="24"/>
          <w:szCs w:val="24"/>
        </w:rPr>
        <w:t>e in a sho</w:t>
      </w:r>
      <w:r w:rsidRPr="001A5816">
        <w:rPr>
          <w:rFonts w:ascii="Times New Roman" w:eastAsia="Times New Roman" w:hAnsi="Times New Roman"/>
          <w:spacing w:val="-1"/>
          <w:sz w:val="24"/>
          <w:szCs w:val="24"/>
        </w:rPr>
        <w:t>r</w:t>
      </w:r>
      <w:r w:rsidRPr="001A5816">
        <w:rPr>
          <w:rFonts w:ascii="Times New Roman" w:eastAsia="Times New Roman" w:hAnsi="Times New Roman"/>
          <w:sz w:val="24"/>
          <w:szCs w:val="24"/>
        </w:rPr>
        <w:t>t period.</w:t>
      </w:r>
    </w:p>
    <w:p w14:paraId="74850030" w14:textId="77777777" w:rsidR="00976FA0" w:rsidRPr="001A5816" w:rsidRDefault="00976FA0" w:rsidP="00976FA0">
      <w:pPr>
        <w:widowControl/>
        <w:tabs>
          <w:tab w:val="left" w:pos="9810"/>
        </w:tabs>
        <w:spacing w:after="0" w:line="240" w:lineRule="auto"/>
        <w:ind w:left="720" w:right="-270"/>
        <w:contextualSpacing/>
        <w:jc w:val="both"/>
        <w:rPr>
          <w:rFonts w:ascii="Times New Roman" w:eastAsia="Times New Roman" w:hAnsi="Times New Roman" w:cs="Times New Roman"/>
          <w:sz w:val="24"/>
          <w:szCs w:val="24"/>
        </w:rPr>
      </w:pPr>
    </w:p>
    <w:p w14:paraId="2D653863" w14:textId="77777777" w:rsidR="00976FA0" w:rsidRPr="001A5816" w:rsidRDefault="00976FA0" w:rsidP="00E04393">
      <w:pPr>
        <w:widowControl/>
        <w:tabs>
          <w:tab w:val="left" w:pos="9810"/>
        </w:tabs>
        <w:spacing w:after="0" w:line="240" w:lineRule="auto"/>
        <w:ind w:right="-270"/>
        <w:contextualSpacing/>
        <w:jc w:val="both"/>
        <w:rPr>
          <w:rFonts w:ascii="Times New Roman" w:eastAsia="Times New Roman" w:hAnsi="Times New Roman" w:cs="Times New Roman"/>
          <w:sz w:val="24"/>
          <w:szCs w:val="24"/>
        </w:rPr>
      </w:pPr>
    </w:p>
    <w:p w14:paraId="1F30E6B0" w14:textId="3D7D794C" w:rsidR="00976FA0" w:rsidRPr="00614952" w:rsidRDefault="00614952" w:rsidP="00976FA0">
      <w:pPr>
        <w:widowControl/>
        <w:tabs>
          <w:tab w:val="left" w:pos="9810"/>
        </w:tabs>
        <w:spacing w:after="0" w:line="240" w:lineRule="auto"/>
        <w:ind w:left="360" w:right="-270"/>
        <w:jc w:val="both"/>
        <w:rPr>
          <w:rFonts w:ascii="Times New Roman" w:eastAsia="Times New Roman" w:hAnsi="Times New Roman" w:cs="Times New Roman"/>
          <w:b/>
          <w:sz w:val="24"/>
          <w:szCs w:val="24"/>
        </w:rPr>
      </w:pPr>
      <w:r w:rsidRPr="001A5816">
        <w:rPr>
          <w:rFonts w:ascii="Times New Roman" w:eastAsia="Times New Roman" w:hAnsi="Times New Roman" w:cs="Times New Roman"/>
          <w:b/>
          <w:sz w:val="24"/>
          <w:szCs w:val="24"/>
        </w:rPr>
        <w:t xml:space="preserve">Note: </w:t>
      </w:r>
      <w:r w:rsidR="00976FA0" w:rsidRPr="001A5816">
        <w:rPr>
          <w:rFonts w:ascii="Times New Roman" w:eastAsia="Times New Roman" w:hAnsi="Times New Roman" w:cs="Times New Roman"/>
          <w:b/>
          <w:sz w:val="24"/>
          <w:szCs w:val="24"/>
        </w:rPr>
        <w:t>Public International Organizations (PIOs) and For-Profit Organizations are excluded from applying to this grant announcement.</w:t>
      </w:r>
      <w:r w:rsidR="00BC270F" w:rsidRPr="00614952">
        <w:rPr>
          <w:rFonts w:ascii="Times New Roman" w:eastAsia="Times New Roman" w:hAnsi="Times New Roman" w:cs="Times New Roman"/>
          <w:b/>
          <w:sz w:val="24"/>
          <w:szCs w:val="24"/>
        </w:rPr>
        <w:t xml:space="preserve"> </w:t>
      </w:r>
    </w:p>
    <w:p w14:paraId="320EB4AC" w14:textId="77777777" w:rsidR="00976FA0" w:rsidRDefault="00976FA0" w:rsidP="00976FA0">
      <w:pPr>
        <w:tabs>
          <w:tab w:val="left" w:pos="2280"/>
          <w:tab w:val="left" w:pos="9810"/>
        </w:tabs>
        <w:spacing w:after="0" w:line="240" w:lineRule="auto"/>
        <w:ind w:right="-270"/>
        <w:jc w:val="both"/>
        <w:rPr>
          <w:rFonts w:ascii="Times New Roman" w:eastAsia="Times New Roman" w:hAnsi="Times New Roman" w:cs="Times New Roman"/>
          <w:sz w:val="24"/>
          <w:szCs w:val="24"/>
        </w:rPr>
      </w:pPr>
    </w:p>
    <w:p w14:paraId="7935EFF1" w14:textId="77777777" w:rsidR="00976FA0" w:rsidRDefault="00976FA0" w:rsidP="00976FA0">
      <w:pPr>
        <w:tabs>
          <w:tab w:val="left" w:pos="9810"/>
        </w:tabs>
        <w:spacing w:after="0" w:line="240" w:lineRule="auto"/>
        <w:ind w:left="360" w:right="-270"/>
        <w:jc w:val="both"/>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To be eli</w:t>
      </w:r>
      <w:r w:rsidRPr="00B130AB">
        <w:rPr>
          <w:rFonts w:ascii="Times New Roman" w:eastAsia="Times New Roman" w:hAnsi="Times New Roman" w:cs="Times New Roman"/>
          <w:spacing w:val="-1"/>
          <w:sz w:val="24"/>
          <w:szCs w:val="24"/>
        </w:rPr>
        <w:t>g</w:t>
      </w:r>
      <w:r w:rsidRPr="00B130AB">
        <w:rPr>
          <w:rFonts w:ascii="Times New Roman" w:eastAsia="Times New Roman" w:hAnsi="Times New Roman" w:cs="Times New Roman"/>
          <w:sz w:val="24"/>
          <w:szCs w:val="24"/>
        </w:rPr>
        <w:t>ible for a grant award, in addition to o</w:t>
      </w:r>
      <w:r w:rsidRPr="00B130AB">
        <w:rPr>
          <w:rFonts w:ascii="Times New Roman" w:eastAsia="Times New Roman" w:hAnsi="Times New Roman" w:cs="Times New Roman"/>
          <w:spacing w:val="1"/>
          <w:sz w:val="24"/>
          <w:szCs w:val="24"/>
        </w:rPr>
        <w:t>t</w:t>
      </w:r>
      <w:r w:rsidRPr="00B130AB">
        <w:rPr>
          <w:rFonts w:ascii="Times New Roman" w:eastAsia="Times New Roman" w:hAnsi="Times New Roman" w:cs="Times New Roman"/>
          <w:sz w:val="24"/>
          <w:szCs w:val="24"/>
        </w:rPr>
        <w:t xml:space="preserve">her conditions of this </w:t>
      </w:r>
      <w:r>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xml:space="preserve">, organizations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ust have a com</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w:t>
      </w:r>
      <w:r w:rsidRPr="00B130AB">
        <w:rPr>
          <w:rFonts w:ascii="Times New Roman" w:eastAsia="Times New Roman" w:hAnsi="Times New Roman" w:cs="Times New Roman"/>
          <w:spacing w:val="2"/>
          <w:sz w:val="24"/>
          <w:szCs w:val="24"/>
        </w:rPr>
        <w:t>t</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 to non</w:t>
      </w:r>
      <w:r w:rsidRPr="00B130AB">
        <w:rPr>
          <w:rFonts w:ascii="Cambria" w:eastAsia="Cambria" w:hAnsi="Cambria" w:cs="Times New Roman"/>
          <w:sz w:val="24"/>
          <w:szCs w:val="24"/>
        </w:rPr>
        <w:t>‐</w:t>
      </w:r>
      <w:r w:rsidRPr="00B130AB">
        <w:rPr>
          <w:rFonts w:ascii="Times New Roman" w:eastAsia="Times New Roman" w:hAnsi="Times New Roman" w:cs="Times New Roman"/>
          <w:sz w:val="24"/>
          <w:szCs w:val="24"/>
        </w:rPr>
        <w:t>discri</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nation with respect to beneficiaries and adherence to equal opportun</w:t>
      </w:r>
      <w:r w:rsidRPr="00B130AB">
        <w:rPr>
          <w:rFonts w:ascii="Times New Roman" w:eastAsia="Times New Roman" w:hAnsi="Times New Roman" w:cs="Times New Roman"/>
          <w:spacing w:val="-2"/>
          <w:sz w:val="24"/>
          <w:szCs w:val="24"/>
        </w:rPr>
        <w:t>i</w:t>
      </w:r>
      <w:r w:rsidRPr="00B130AB">
        <w:rPr>
          <w:rFonts w:ascii="Times New Roman" w:eastAsia="Times New Roman" w:hAnsi="Times New Roman" w:cs="Times New Roman"/>
          <w:sz w:val="24"/>
          <w:szCs w:val="24"/>
        </w:rPr>
        <w:t>ty employ</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ent practices. </w:t>
      </w:r>
      <w:r w:rsidR="00F15E55">
        <w:rPr>
          <w:rFonts w:ascii="Times New Roman" w:eastAsia="Times New Roman" w:hAnsi="Times New Roman" w:cs="Times New Roman"/>
          <w:spacing w:val="-2"/>
          <w:sz w:val="24"/>
          <w:szCs w:val="24"/>
        </w:rPr>
        <w:t>INL</w:t>
      </w:r>
      <w:r w:rsidR="00F15E55" w:rsidRPr="00F15E55">
        <w:rPr>
          <w:rFonts w:ascii="Times New Roman" w:eastAsia="Times New Roman" w:hAnsi="Times New Roman" w:cs="Times New Roman"/>
          <w:spacing w:val="-2"/>
          <w:sz w:val="24"/>
          <w:szCs w:val="24"/>
        </w:rPr>
        <w:t xml:space="preserve"> is committed to an anti-discrimination policy in all of </w:t>
      </w:r>
      <w:r w:rsidR="00F15E55">
        <w:rPr>
          <w:rFonts w:ascii="Times New Roman" w:eastAsia="Times New Roman" w:hAnsi="Times New Roman" w:cs="Times New Roman"/>
          <w:spacing w:val="-2"/>
          <w:sz w:val="24"/>
          <w:szCs w:val="24"/>
        </w:rPr>
        <w:t>its programs and activities.  INL</w:t>
      </w:r>
      <w:r w:rsidR="00F15E55" w:rsidRPr="00F15E55">
        <w:rPr>
          <w:rFonts w:ascii="Times New Roman" w:eastAsia="Times New Roman" w:hAnsi="Times New Roman" w:cs="Times New Roman"/>
          <w:spacing w:val="-2"/>
          <w:sz w:val="24"/>
          <w:szCs w:val="24"/>
        </w:rPr>
        <w:t xml:space="preserve"> welcomes applications irrespective of an applicant’s race, ethnicity, color, creed, national origin, gender, sexual orientation, gender identity, disability, or other status.</w:t>
      </w:r>
    </w:p>
    <w:p w14:paraId="2542D901" w14:textId="77777777" w:rsidR="00976FA0" w:rsidRPr="00B130AB" w:rsidRDefault="00976FA0" w:rsidP="00976FA0">
      <w:pPr>
        <w:tabs>
          <w:tab w:val="left" w:pos="9810"/>
        </w:tabs>
        <w:spacing w:after="0" w:line="240" w:lineRule="auto"/>
        <w:ind w:right="-270"/>
        <w:jc w:val="both"/>
        <w:rPr>
          <w:rFonts w:ascii="Times New Roman" w:hAnsi="Times New Roman" w:cs="Times New Roman"/>
          <w:sz w:val="24"/>
          <w:szCs w:val="24"/>
        </w:rPr>
      </w:pPr>
    </w:p>
    <w:p w14:paraId="108BB6EF" w14:textId="69089DC6" w:rsidR="00976FA0" w:rsidRDefault="00976FA0" w:rsidP="00976FA0">
      <w:pPr>
        <w:tabs>
          <w:tab w:val="left" w:pos="9810"/>
        </w:tabs>
        <w:spacing w:after="0" w:line="240" w:lineRule="auto"/>
        <w:ind w:left="360" w:right="-270"/>
        <w:jc w:val="both"/>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Applicants are re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nded that U.S. Executi</w:t>
      </w:r>
      <w:r w:rsidRPr="00B130AB">
        <w:rPr>
          <w:rFonts w:ascii="Times New Roman" w:eastAsia="Times New Roman" w:hAnsi="Times New Roman" w:cs="Times New Roman"/>
          <w:spacing w:val="-1"/>
          <w:sz w:val="24"/>
          <w:szCs w:val="24"/>
        </w:rPr>
        <w:t>v</w:t>
      </w:r>
      <w:r w:rsidRPr="00B130AB">
        <w:rPr>
          <w:rFonts w:ascii="Times New Roman" w:eastAsia="Times New Roman" w:hAnsi="Times New Roman" w:cs="Times New Roman"/>
          <w:sz w:val="24"/>
          <w:szCs w:val="24"/>
        </w:rPr>
        <w:t>e Or</w:t>
      </w:r>
      <w:r w:rsidRPr="00B130AB">
        <w:rPr>
          <w:rFonts w:ascii="Times New Roman" w:eastAsia="Times New Roman" w:hAnsi="Times New Roman" w:cs="Times New Roman"/>
          <w:spacing w:val="-1"/>
          <w:sz w:val="24"/>
          <w:szCs w:val="24"/>
        </w:rPr>
        <w:t>de</w:t>
      </w:r>
      <w:r w:rsidRPr="00B130AB">
        <w:rPr>
          <w:rFonts w:ascii="Times New Roman" w:eastAsia="Times New Roman" w:hAnsi="Times New Roman" w:cs="Times New Roman"/>
          <w:sz w:val="24"/>
          <w:szCs w:val="24"/>
        </w:rPr>
        <w:t>rs and U.S. law prohibits transactions with, and the provision of resources and support to, individuals and organizations associated with terroris</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It is the legal responsibility of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 xml:space="preserve">e </w:t>
      </w:r>
      <w:r w:rsidR="003D056D">
        <w:rPr>
          <w:rFonts w:ascii="Times New Roman" w:eastAsia="Times New Roman" w:hAnsi="Times New Roman" w:cs="Times New Roman"/>
          <w:sz w:val="24"/>
          <w:szCs w:val="24"/>
        </w:rPr>
        <w:t>r</w:t>
      </w:r>
      <w:r w:rsidRPr="00B130AB">
        <w:rPr>
          <w:rFonts w:ascii="Times New Roman" w:eastAsia="Times New Roman" w:hAnsi="Times New Roman" w:cs="Times New Roman"/>
          <w:sz w:val="24"/>
          <w:szCs w:val="24"/>
        </w:rPr>
        <w:t>ecipient to ensure</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co</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pliance with these Executive </w:t>
      </w:r>
      <w:r w:rsidRPr="00B130AB">
        <w:rPr>
          <w:rFonts w:ascii="Times New Roman" w:eastAsia="Times New Roman" w:hAnsi="Times New Roman" w:cs="Times New Roman"/>
          <w:spacing w:val="-2"/>
          <w:sz w:val="24"/>
          <w:szCs w:val="24"/>
        </w:rPr>
        <w:t>O</w:t>
      </w:r>
      <w:r w:rsidRPr="00B130AB">
        <w:rPr>
          <w:rFonts w:ascii="Times New Roman" w:eastAsia="Times New Roman" w:hAnsi="Times New Roman" w:cs="Times New Roman"/>
          <w:sz w:val="24"/>
          <w:szCs w:val="24"/>
        </w:rPr>
        <w:t xml:space="preserve">rders and laws. </w:t>
      </w:r>
      <w:r w:rsidRPr="00E04393">
        <w:rPr>
          <w:rFonts w:ascii="Times New Roman" w:eastAsia="Times New Roman" w:hAnsi="Times New Roman" w:cs="Times New Roman"/>
          <w:b/>
          <w:sz w:val="24"/>
          <w:szCs w:val="24"/>
        </w:rPr>
        <w:t xml:space="preserve">This provision </w:t>
      </w:r>
      <w:r w:rsidRPr="00E04393">
        <w:rPr>
          <w:rFonts w:ascii="Times New Roman" w:eastAsia="Times New Roman" w:hAnsi="Times New Roman" w:cs="Times New Roman"/>
          <w:b/>
          <w:spacing w:val="-2"/>
          <w:sz w:val="24"/>
          <w:szCs w:val="24"/>
        </w:rPr>
        <w:t>m</w:t>
      </w:r>
      <w:r w:rsidRPr="00E04393">
        <w:rPr>
          <w:rFonts w:ascii="Times New Roman" w:eastAsia="Times New Roman" w:hAnsi="Times New Roman" w:cs="Times New Roman"/>
          <w:b/>
          <w:sz w:val="24"/>
          <w:szCs w:val="24"/>
        </w:rPr>
        <w:t>ust be included in any sub</w:t>
      </w:r>
      <w:r w:rsidRPr="00E04393">
        <w:rPr>
          <w:rFonts w:ascii="Cambria" w:eastAsia="Cambria" w:hAnsi="Cambria" w:cs="Times New Roman"/>
          <w:b/>
          <w:sz w:val="24"/>
          <w:szCs w:val="24"/>
        </w:rPr>
        <w:t>‐</w:t>
      </w:r>
      <w:r w:rsidRPr="00E04393">
        <w:rPr>
          <w:rFonts w:ascii="Times New Roman" w:eastAsia="Times New Roman" w:hAnsi="Times New Roman" w:cs="Times New Roman"/>
          <w:b/>
          <w:sz w:val="24"/>
          <w:szCs w:val="24"/>
        </w:rPr>
        <w:t>awards issued under this grant award.</w:t>
      </w:r>
    </w:p>
    <w:p w14:paraId="5AF5B1CF" w14:textId="77777777" w:rsidR="00976FA0" w:rsidRDefault="00976FA0" w:rsidP="00976FA0">
      <w:pPr>
        <w:tabs>
          <w:tab w:val="left" w:pos="9810"/>
        </w:tabs>
        <w:spacing w:after="0" w:line="240" w:lineRule="auto"/>
        <w:ind w:left="360" w:right="-270"/>
        <w:jc w:val="both"/>
        <w:rPr>
          <w:rFonts w:ascii="Times New Roman" w:eastAsia="Times New Roman" w:hAnsi="Times New Roman" w:cs="Times New Roman"/>
          <w:sz w:val="24"/>
          <w:szCs w:val="24"/>
        </w:rPr>
      </w:pPr>
    </w:p>
    <w:p w14:paraId="1EB33AE0" w14:textId="77777777" w:rsidR="00976FA0" w:rsidRDefault="00976FA0" w:rsidP="00976FA0">
      <w:pPr>
        <w:tabs>
          <w:tab w:val="left" w:pos="9810"/>
        </w:tabs>
        <w:spacing w:after="0" w:line="240" w:lineRule="auto"/>
        <w:ind w:right="-270"/>
        <w:jc w:val="both"/>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(2) </w:t>
      </w:r>
      <w:r>
        <w:rPr>
          <w:rFonts w:ascii="Times New Roman" w:eastAsia="Times New Roman" w:hAnsi="Times New Roman" w:cs="Times New Roman"/>
          <w:sz w:val="24"/>
          <w:szCs w:val="24"/>
        </w:rPr>
        <w:t>INL</w:t>
      </w:r>
      <w:r w:rsidRPr="00B130AB">
        <w:rPr>
          <w:rFonts w:ascii="Times New Roman" w:eastAsia="Times New Roman" w:hAnsi="Times New Roman" w:cs="Times New Roman"/>
          <w:sz w:val="24"/>
          <w:szCs w:val="24"/>
        </w:rPr>
        <w:t xml:space="preserve"> encourages applicatio</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s</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from</w:t>
      </w:r>
      <w:r w:rsidRPr="00B130AB">
        <w:rPr>
          <w:rFonts w:ascii="Times New Roman" w:eastAsia="Times New Roman" w:hAnsi="Times New Roman" w:cs="Times New Roman"/>
          <w:spacing w:val="-2"/>
          <w:sz w:val="24"/>
          <w:szCs w:val="24"/>
        </w:rPr>
        <w:t xml:space="preserve"> </w:t>
      </w:r>
      <w:r w:rsidRPr="00B130AB">
        <w:rPr>
          <w:rFonts w:ascii="Times New Roman" w:eastAsia="Times New Roman" w:hAnsi="Times New Roman" w:cs="Times New Roman"/>
          <w:sz w:val="24"/>
          <w:szCs w:val="24"/>
        </w:rPr>
        <w:t>potential new partners.</w:t>
      </w:r>
    </w:p>
    <w:p w14:paraId="5CE673B2" w14:textId="77777777" w:rsidR="00976FA0" w:rsidRPr="00B130AB" w:rsidRDefault="00976FA0" w:rsidP="00976FA0">
      <w:pPr>
        <w:spacing w:after="0" w:line="240" w:lineRule="auto"/>
        <w:jc w:val="both"/>
        <w:rPr>
          <w:rFonts w:ascii="Times New Roman" w:hAnsi="Times New Roman" w:cs="Times New Roman"/>
          <w:sz w:val="24"/>
          <w:szCs w:val="24"/>
        </w:rPr>
      </w:pPr>
    </w:p>
    <w:p w14:paraId="0FF16914" w14:textId="77777777" w:rsidR="00976FA0" w:rsidRDefault="00976FA0" w:rsidP="00976FA0">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t xml:space="preserve">[END OF </w:t>
      </w:r>
      <w:r w:rsidRPr="00B130AB">
        <w:rPr>
          <w:rFonts w:ascii="Times New Roman" w:eastAsia="Times New Roman" w:hAnsi="Times New Roman" w:cs="Times New Roman"/>
          <w:b/>
          <w:bCs/>
          <w:spacing w:val="1"/>
          <w:sz w:val="24"/>
          <w:szCs w:val="24"/>
        </w:rPr>
        <w:t>S</w:t>
      </w:r>
      <w:r w:rsidRPr="00B130AB">
        <w:rPr>
          <w:rFonts w:ascii="Times New Roman" w:eastAsia="Times New Roman" w:hAnsi="Times New Roman" w:cs="Times New Roman"/>
          <w:b/>
          <w:bCs/>
          <w:sz w:val="24"/>
          <w:szCs w:val="24"/>
        </w:rPr>
        <w:t>ECTION I</w:t>
      </w:r>
      <w:r w:rsidRPr="00B130AB">
        <w:rPr>
          <w:rFonts w:ascii="Times New Roman" w:eastAsia="Times New Roman" w:hAnsi="Times New Roman" w:cs="Times New Roman"/>
          <w:b/>
          <w:bCs/>
          <w:spacing w:val="1"/>
          <w:sz w:val="24"/>
          <w:szCs w:val="24"/>
        </w:rPr>
        <w:t>I</w:t>
      </w:r>
      <w:r w:rsidRPr="00B130AB">
        <w:rPr>
          <w:rFonts w:ascii="Times New Roman" w:eastAsia="Times New Roman" w:hAnsi="Times New Roman" w:cs="Times New Roman"/>
          <w:b/>
          <w:bCs/>
          <w:sz w:val="24"/>
          <w:szCs w:val="24"/>
        </w:rPr>
        <w:t>I]</w:t>
      </w:r>
    </w:p>
    <w:p w14:paraId="3B58EFF2" w14:textId="77777777" w:rsidR="00976FA0" w:rsidRDefault="00976FA0" w:rsidP="00976FA0">
      <w:pPr>
        <w:pStyle w:val="Heading1"/>
        <w:rPr>
          <w:rFonts w:eastAsia="Times New Roman"/>
        </w:rPr>
      </w:pPr>
      <w:bookmarkStart w:id="115" w:name="_Toc527024476"/>
      <w:r w:rsidRPr="00B130AB">
        <w:rPr>
          <w:rFonts w:eastAsia="Times New Roman"/>
        </w:rPr>
        <w:lastRenderedPageBreak/>
        <w:t>SECTION IV – APPL</w:t>
      </w:r>
      <w:r w:rsidRPr="00B130AB">
        <w:rPr>
          <w:rFonts w:eastAsia="Times New Roman"/>
          <w:spacing w:val="1"/>
        </w:rPr>
        <w:t>I</w:t>
      </w:r>
      <w:r w:rsidRPr="00B130AB">
        <w:rPr>
          <w:rFonts w:eastAsia="Times New Roman"/>
        </w:rPr>
        <w:t xml:space="preserve">CATION AND </w:t>
      </w:r>
      <w:r w:rsidRPr="00B130AB">
        <w:rPr>
          <w:rFonts w:eastAsia="Times New Roman"/>
          <w:spacing w:val="1"/>
        </w:rPr>
        <w:t>S</w:t>
      </w:r>
      <w:r w:rsidRPr="00B130AB">
        <w:rPr>
          <w:rFonts w:eastAsia="Times New Roman"/>
          <w:spacing w:val="-1"/>
        </w:rPr>
        <w:t>U</w:t>
      </w:r>
      <w:r w:rsidRPr="00B130AB">
        <w:rPr>
          <w:rFonts w:eastAsia="Times New Roman"/>
        </w:rPr>
        <w:t>BMISSION INSTRUCTIONS</w:t>
      </w:r>
      <w:bookmarkEnd w:id="115"/>
    </w:p>
    <w:p w14:paraId="5DF9DBEC" w14:textId="77777777" w:rsidR="00F15E55" w:rsidRDefault="00F15E55" w:rsidP="00F15E55">
      <w:pPr>
        <w:spacing w:after="0" w:line="240" w:lineRule="auto"/>
        <w:ind w:right="-270"/>
        <w:jc w:val="both"/>
        <w:rPr>
          <w:rFonts w:ascii="Times New Roman" w:eastAsia="Times New Roman" w:hAnsi="Times New Roman" w:cs="Times New Roman"/>
          <w:b/>
          <w:spacing w:val="-3"/>
          <w:sz w:val="24"/>
          <w:szCs w:val="24"/>
        </w:rPr>
      </w:pPr>
    </w:p>
    <w:p w14:paraId="5576D1BD" w14:textId="77777777" w:rsidR="00976FA0" w:rsidRPr="00614952" w:rsidRDefault="00976FA0" w:rsidP="00F15E55">
      <w:pPr>
        <w:spacing w:after="0" w:line="240" w:lineRule="auto"/>
        <w:ind w:right="-270"/>
        <w:jc w:val="both"/>
        <w:rPr>
          <w:rFonts w:ascii="Times New Roman" w:hAnsi="Times New Roman" w:cs="Times New Roman"/>
          <w:sz w:val="24"/>
          <w:szCs w:val="24"/>
        </w:rPr>
      </w:pPr>
      <w:r w:rsidRPr="00614952">
        <w:rPr>
          <w:rFonts w:ascii="Times New Roman" w:eastAsia="Times New Roman" w:hAnsi="Times New Roman" w:cs="Times New Roman"/>
          <w:spacing w:val="-3"/>
          <w:sz w:val="24"/>
          <w:szCs w:val="24"/>
        </w:rPr>
        <w:t>INL urges prospective applicants to immediately confirm their organization</w:t>
      </w:r>
      <w:r w:rsidR="004D1D3B" w:rsidRPr="00614952">
        <w:rPr>
          <w:rFonts w:ascii="Times New Roman" w:eastAsia="Times New Roman" w:hAnsi="Times New Roman" w:cs="Times New Roman"/>
          <w:spacing w:val="-3"/>
          <w:sz w:val="24"/>
          <w:szCs w:val="24"/>
        </w:rPr>
        <w:t>’s</w:t>
      </w:r>
      <w:r w:rsidRPr="00614952">
        <w:rPr>
          <w:rFonts w:ascii="Times New Roman" w:eastAsia="Times New Roman" w:hAnsi="Times New Roman" w:cs="Times New Roman"/>
          <w:spacing w:val="-3"/>
          <w:sz w:val="24"/>
          <w:szCs w:val="24"/>
        </w:rPr>
        <w:t xml:space="preserve"> Unique Entity Identifier </w:t>
      </w:r>
      <w:r w:rsidR="0038527A" w:rsidRPr="00614952">
        <w:rPr>
          <w:rFonts w:ascii="Times New Roman" w:eastAsia="Times New Roman" w:hAnsi="Times New Roman" w:cs="Times New Roman"/>
          <w:spacing w:val="-3"/>
          <w:sz w:val="24"/>
          <w:szCs w:val="24"/>
        </w:rPr>
        <w:t xml:space="preserve">Number </w:t>
      </w:r>
      <w:r w:rsidRPr="00614952">
        <w:rPr>
          <w:rFonts w:ascii="Times New Roman" w:eastAsia="Times New Roman" w:hAnsi="Times New Roman" w:cs="Times New Roman"/>
          <w:spacing w:val="-3"/>
          <w:sz w:val="24"/>
          <w:szCs w:val="24"/>
        </w:rPr>
        <w:t>(</w:t>
      </w:r>
      <w:r w:rsidR="0038527A" w:rsidRPr="00614952">
        <w:rPr>
          <w:rFonts w:ascii="Times New Roman" w:eastAsia="Times New Roman" w:hAnsi="Times New Roman" w:cs="Times New Roman"/>
          <w:spacing w:val="-3"/>
          <w:sz w:val="24"/>
          <w:szCs w:val="24"/>
        </w:rPr>
        <w:t xml:space="preserve">formerly </w:t>
      </w:r>
      <w:r w:rsidRPr="00614952">
        <w:rPr>
          <w:rFonts w:ascii="Times New Roman" w:eastAsia="Times New Roman" w:hAnsi="Times New Roman" w:cs="Times New Roman"/>
          <w:spacing w:val="-3"/>
          <w:sz w:val="24"/>
          <w:szCs w:val="24"/>
        </w:rPr>
        <w:t xml:space="preserve">Dun and Bradstreet (DUNS) number) as well as a current Central Contractor Registration via </w:t>
      </w:r>
      <w:hyperlink r:id="rId27" w:history="1">
        <w:r w:rsidR="004D1D3B" w:rsidRPr="00614952">
          <w:rPr>
            <w:rStyle w:val="Hyperlink"/>
            <w:rFonts w:ascii="Times New Roman" w:eastAsia="Times New Roman" w:hAnsi="Times New Roman" w:cs="Times New Roman"/>
            <w:spacing w:val="-3"/>
            <w:sz w:val="24"/>
            <w:szCs w:val="24"/>
          </w:rPr>
          <w:t>www.SAM.gov</w:t>
        </w:r>
      </w:hyperlink>
      <w:r w:rsidRPr="00614952">
        <w:rPr>
          <w:rFonts w:ascii="Times New Roman" w:eastAsia="Times New Roman" w:hAnsi="Times New Roman" w:cs="Times New Roman"/>
          <w:spacing w:val="-3"/>
          <w:sz w:val="24"/>
          <w:szCs w:val="24"/>
        </w:rPr>
        <w:t xml:space="preserve">.  </w:t>
      </w:r>
    </w:p>
    <w:p w14:paraId="4A5913CE" w14:textId="77777777" w:rsidR="00E04393" w:rsidRPr="00614952" w:rsidRDefault="00E04393" w:rsidP="004D1D3B">
      <w:pPr>
        <w:spacing w:after="0" w:line="240" w:lineRule="auto"/>
        <w:ind w:right="-270"/>
        <w:jc w:val="both"/>
        <w:rPr>
          <w:rFonts w:ascii="Times New Roman" w:eastAsia="Times New Roman" w:hAnsi="Times New Roman" w:cs="Times New Roman"/>
          <w:spacing w:val="-3"/>
          <w:sz w:val="24"/>
          <w:szCs w:val="24"/>
        </w:rPr>
      </w:pPr>
    </w:p>
    <w:p w14:paraId="56599F00" w14:textId="01840F51" w:rsidR="004D1D3B" w:rsidRPr="00614952" w:rsidRDefault="004D1D3B" w:rsidP="004D1D3B">
      <w:pPr>
        <w:spacing w:after="0" w:line="240" w:lineRule="auto"/>
        <w:ind w:right="-270"/>
        <w:jc w:val="both"/>
        <w:rPr>
          <w:rFonts w:ascii="Times New Roman" w:eastAsia="Times New Roman" w:hAnsi="Times New Roman" w:cs="Times New Roman"/>
          <w:b/>
          <w:spacing w:val="-3"/>
          <w:sz w:val="24"/>
          <w:szCs w:val="24"/>
        </w:rPr>
      </w:pPr>
      <w:r w:rsidRPr="00614952">
        <w:rPr>
          <w:rFonts w:ascii="Times New Roman" w:eastAsia="Times New Roman" w:hAnsi="Times New Roman" w:cs="Times New Roman"/>
          <w:spacing w:val="-3"/>
          <w:sz w:val="24"/>
          <w:szCs w:val="24"/>
        </w:rPr>
        <w:t>All organizations must also continue to maintain active SAM.gov registration with current information at all times during which they have an active Federal award or application under consideration by a Federal award agency.</w:t>
      </w:r>
      <w:r w:rsidRPr="00F15E55">
        <w:rPr>
          <w:rFonts w:ascii="Times New Roman" w:eastAsia="Times New Roman" w:hAnsi="Times New Roman" w:cs="Times New Roman"/>
          <w:b/>
          <w:spacing w:val="-3"/>
          <w:sz w:val="24"/>
          <w:szCs w:val="24"/>
        </w:rPr>
        <w:t xml:space="preserve"> </w:t>
      </w:r>
      <w:r w:rsidRPr="00614952">
        <w:rPr>
          <w:rFonts w:ascii="Times New Roman" w:eastAsia="Times New Roman" w:hAnsi="Times New Roman" w:cs="Times New Roman"/>
          <w:spacing w:val="-3"/>
          <w:sz w:val="24"/>
          <w:szCs w:val="24"/>
        </w:rPr>
        <w:t xml:space="preserve">SAM.gov requires all entities to renew their registration once a year in order to maintain an active registration status in SAM.gov. </w:t>
      </w:r>
      <w:r w:rsidRPr="00614952">
        <w:rPr>
          <w:rFonts w:ascii="Times New Roman" w:eastAsia="Times New Roman" w:hAnsi="Times New Roman" w:cs="Times New Roman"/>
          <w:b/>
          <w:spacing w:val="-3"/>
          <w:sz w:val="24"/>
          <w:szCs w:val="24"/>
        </w:rPr>
        <w:t>If an applicant has not fully complied with the requirements at the time of application, INL may determine that the applicant is unqualified to receive an award and use that determination as a basis for making an award to another applicant.</w:t>
      </w:r>
    </w:p>
    <w:p w14:paraId="4735A2AF" w14:textId="77777777" w:rsidR="00E04393" w:rsidRDefault="00E04393" w:rsidP="004D1D3B">
      <w:pPr>
        <w:spacing w:after="0" w:line="240" w:lineRule="auto"/>
        <w:ind w:right="-270"/>
        <w:jc w:val="both"/>
        <w:rPr>
          <w:rFonts w:ascii="Times New Roman" w:eastAsia="Times New Roman" w:hAnsi="Times New Roman" w:cs="Times New Roman"/>
          <w:b/>
          <w:spacing w:val="-3"/>
          <w:sz w:val="24"/>
          <w:szCs w:val="24"/>
          <w:u w:val="single"/>
        </w:rPr>
      </w:pPr>
    </w:p>
    <w:p w14:paraId="6FAEEBB0" w14:textId="77777777" w:rsidR="004D1D3B" w:rsidRPr="00614952" w:rsidRDefault="004D1D3B" w:rsidP="004D1D3B">
      <w:pPr>
        <w:spacing w:after="0" w:line="240" w:lineRule="auto"/>
        <w:ind w:right="-270"/>
        <w:jc w:val="both"/>
        <w:rPr>
          <w:rFonts w:ascii="Times New Roman" w:eastAsia="Times New Roman" w:hAnsi="Times New Roman" w:cs="Times New Roman"/>
          <w:spacing w:val="-3"/>
          <w:sz w:val="24"/>
          <w:szCs w:val="24"/>
        </w:rPr>
      </w:pPr>
      <w:r w:rsidRPr="00614952">
        <w:rPr>
          <w:rFonts w:ascii="Times New Roman" w:eastAsia="Times New Roman" w:hAnsi="Times New Roman" w:cs="Times New Roman"/>
          <w:spacing w:val="-3"/>
          <w:sz w:val="24"/>
          <w:szCs w:val="24"/>
        </w:rPr>
        <w:t>Note: The process of obtaining a SAM.gov registration may take anywhere from 4-8 weeks. Please begin your registration as early as possible.</w:t>
      </w:r>
    </w:p>
    <w:p w14:paraId="089859E2" w14:textId="759580EA" w:rsidR="005114BF" w:rsidRPr="00614952" w:rsidRDefault="005114BF" w:rsidP="00D5005A">
      <w:pPr>
        <w:widowControl/>
        <w:autoSpaceDE w:val="0"/>
        <w:autoSpaceDN w:val="0"/>
        <w:adjustRightInd w:val="0"/>
        <w:spacing w:after="0" w:line="240" w:lineRule="auto"/>
        <w:rPr>
          <w:rFonts w:ascii="Times New Roman" w:eastAsia="Times New Roman" w:hAnsi="Times New Roman" w:cs="Times New Roman"/>
          <w:spacing w:val="-3"/>
          <w:sz w:val="24"/>
          <w:szCs w:val="24"/>
        </w:rPr>
      </w:pPr>
    </w:p>
    <w:p w14:paraId="57BCD8CA" w14:textId="3DD016ED" w:rsidR="00D5005A" w:rsidRPr="00614952" w:rsidRDefault="00614952" w:rsidP="00E04393">
      <w:pPr>
        <w:widowControl/>
        <w:autoSpaceDE w:val="0"/>
        <w:autoSpaceDN w:val="0"/>
        <w:adjustRightInd w:val="0"/>
        <w:spacing w:after="0" w:line="240" w:lineRule="auto"/>
        <w:ind w:right="-270"/>
        <w:jc w:val="both"/>
        <w:rPr>
          <w:rFonts w:ascii="Times New Roman" w:eastAsia="Times New Roman" w:hAnsi="Times New Roman" w:cs="Times New Roman"/>
          <w:spacing w:val="-3"/>
          <w:sz w:val="24"/>
          <w:szCs w:val="24"/>
        </w:rPr>
      </w:pPr>
      <w:r w:rsidRPr="00614952">
        <w:rPr>
          <w:rFonts w:ascii="Times New Roman" w:eastAsia="Times New Roman" w:hAnsi="Times New Roman" w:cs="Times New Roman"/>
          <w:spacing w:val="-3"/>
          <w:sz w:val="24"/>
          <w:szCs w:val="24"/>
        </w:rPr>
        <w:t xml:space="preserve">Note: </w:t>
      </w:r>
      <w:r w:rsidR="005114BF" w:rsidRPr="00614952">
        <w:rPr>
          <w:rFonts w:ascii="Times New Roman" w:eastAsia="Times New Roman" w:hAnsi="Times New Roman" w:cs="Times New Roman"/>
          <w:spacing w:val="-3"/>
          <w:sz w:val="24"/>
          <w:szCs w:val="24"/>
        </w:rPr>
        <w:t>Organizations</w:t>
      </w:r>
      <w:r w:rsidR="00D5005A" w:rsidRPr="00614952">
        <w:rPr>
          <w:rFonts w:ascii="Times New Roman" w:eastAsia="Times New Roman" w:hAnsi="Times New Roman" w:cs="Times New Roman"/>
          <w:spacing w:val="-3"/>
          <w:sz w:val="24"/>
          <w:szCs w:val="24"/>
        </w:rPr>
        <w:t xml:space="preserve"> physically located OUTSIDE of the U.S. and territories and wishing to conduct business (contracts/grants) with the U.S. Government, must FIRST request a NCAGE Code, followed by a DUNS Number and </w:t>
      </w:r>
      <w:r w:rsidR="005114BF" w:rsidRPr="00614952">
        <w:rPr>
          <w:rFonts w:ascii="Times New Roman" w:eastAsia="Times New Roman" w:hAnsi="Times New Roman" w:cs="Times New Roman"/>
          <w:spacing w:val="-3"/>
          <w:sz w:val="24"/>
          <w:szCs w:val="24"/>
        </w:rPr>
        <w:t>then complete</w:t>
      </w:r>
      <w:r w:rsidR="004D1D3B" w:rsidRPr="00614952">
        <w:rPr>
          <w:rFonts w:ascii="Times New Roman" w:eastAsia="Times New Roman" w:hAnsi="Times New Roman" w:cs="Times New Roman"/>
          <w:spacing w:val="-3"/>
          <w:sz w:val="24"/>
          <w:szCs w:val="24"/>
        </w:rPr>
        <w:t xml:space="preserve"> the</w:t>
      </w:r>
      <w:r w:rsidR="005114BF" w:rsidRPr="00614952">
        <w:rPr>
          <w:rFonts w:ascii="Times New Roman" w:eastAsia="Times New Roman" w:hAnsi="Times New Roman" w:cs="Times New Roman"/>
          <w:spacing w:val="-3"/>
          <w:sz w:val="24"/>
          <w:szCs w:val="24"/>
        </w:rPr>
        <w:t xml:space="preserve"> </w:t>
      </w:r>
      <w:r w:rsidR="00D5005A" w:rsidRPr="00614952">
        <w:rPr>
          <w:rFonts w:ascii="Times New Roman" w:eastAsia="Times New Roman" w:hAnsi="Times New Roman" w:cs="Times New Roman"/>
          <w:spacing w:val="-3"/>
          <w:sz w:val="24"/>
          <w:szCs w:val="24"/>
        </w:rPr>
        <w:t>registration</w:t>
      </w:r>
      <w:r w:rsidR="005114BF" w:rsidRPr="00614952">
        <w:rPr>
          <w:rFonts w:ascii="Times New Roman" w:eastAsia="Times New Roman" w:hAnsi="Times New Roman" w:cs="Times New Roman"/>
          <w:spacing w:val="-3"/>
          <w:sz w:val="24"/>
          <w:szCs w:val="24"/>
        </w:rPr>
        <w:t xml:space="preserve"> process</w:t>
      </w:r>
      <w:r w:rsidR="00D5005A" w:rsidRPr="00614952">
        <w:rPr>
          <w:rFonts w:ascii="Times New Roman" w:eastAsia="Times New Roman" w:hAnsi="Times New Roman" w:cs="Times New Roman"/>
          <w:spacing w:val="-3"/>
          <w:sz w:val="24"/>
          <w:szCs w:val="24"/>
        </w:rPr>
        <w:t xml:space="preserve"> in SAM</w:t>
      </w:r>
      <w:r w:rsidR="005114BF" w:rsidRPr="00614952">
        <w:rPr>
          <w:rFonts w:ascii="Times New Roman" w:eastAsia="Times New Roman" w:hAnsi="Times New Roman" w:cs="Times New Roman"/>
          <w:spacing w:val="-3"/>
          <w:sz w:val="24"/>
          <w:szCs w:val="24"/>
        </w:rPr>
        <w:t>.gov</w:t>
      </w:r>
      <w:r w:rsidR="00D5005A" w:rsidRPr="00614952">
        <w:rPr>
          <w:rFonts w:ascii="Times New Roman" w:eastAsia="Times New Roman" w:hAnsi="Times New Roman" w:cs="Times New Roman"/>
          <w:spacing w:val="-3"/>
          <w:sz w:val="24"/>
          <w:szCs w:val="24"/>
        </w:rPr>
        <w:t>.</w:t>
      </w:r>
    </w:p>
    <w:p w14:paraId="02D5A53D" w14:textId="77777777" w:rsidR="005114BF" w:rsidRDefault="005114BF" w:rsidP="00D5005A">
      <w:pPr>
        <w:spacing w:after="0" w:line="240" w:lineRule="auto"/>
        <w:ind w:right="102"/>
        <w:jc w:val="both"/>
        <w:rPr>
          <w:rFonts w:ascii="Times New Roman" w:eastAsia="Times New Roman" w:hAnsi="Times New Roman" w:cs="Times New Roman"/>
          <w:b/>
          <w:spacing w:val="-3"/>
          <w:sz w:val="24"/>
          <w:szCs w:val="24"/>
        </w:rPr>
      </w:pPr>
    </w:p>
    <w:p w14:paraId="5930BF32" w14:textId="77777777" w:rsidR="00D5005A" w:rsidRPr="00614952" w:rsidRDefault="00D5005A" w:rsidP="00E04393">
      <w:pPr>
        <w:spacing w:after="0" w:line="240" w:lineRule="auto"/>
        <w:ind w:right="-270"/>
        <w:jc w:val="both"/>
        <w:rPr>
          <w:rFonts w:ascii="Times New Roman" w:eastAsia="Times New Roman" w:hAnsi="Times New Roman" w:cs="Times New Roman"/>
          <w:spacing w:val="-3"/>
          <w:sz w:val="24"/>
          <w:szCs w:val="24"/>
        </w:rPr>
      </w:pPr>
      <w:r w:rsidRPr="00614952">
        <w:rPr>
          <w:rFonts w:ascii="Times New Roman" w:eastAsia="Times New Roman" w:hAnsi="Times New Roman" w:cs="Times New Roman"/>
          <w:spacing w:val="-3"/>
          <w:sz w:val="24"/>
          <w:szCs w:val="24"/>
        </w:rPr>
        <w:t xml:space="preserve">U.S. </w:t>
      </w:r>
      <w:r w:rsidR="005114BF" w:rsidRPr="00614952">
        <w:rPr>
          <w:rFonts w:ascii="Times New Roman" w:eastAsia="Times New Roman" w:hAnsi="Times New Roman" w:cs="Times New Roman"/>
          <w:spacing w:val="-3"/>
          <w:sz w:val="24"/>
          <w:szCs w:val="24"/>
        </w:rPr>
        <w:t xml:space="preserve">based </w:t>
      </w:r>
      <w:r w:rsidRPr="00614952">
        <w:rPr>
          <w:rFonts w:ascii="Times New Roman" w:eastAsia="Times New Roman" w:hAnsi="Times New Roman" w:cs="Times New Roman"/>
          <w:spacing w:val="-3"/>
          <w:sz w:val="24"/>
          <w:szCs w:val="24"/>
        </w:rPr>
        <w:t xml:space="preserve">Organizations, wishing to conduct business (contracts/grants) with the U.S. Government </w:t>
      </w:r>
      <w:r w:rsidR="005114BF" w:rsidRPr="00614952">
        <w:rPr>
          <w:rFonts w:ascii="Times New Roman" w:eastAsia="Times New Roman" w:hAnsi="Times New Roman" w:cs="Times New Roman"/>
          <w:spacing w:val="-3"/>
          <w:sz w:val="24"/>
          <w:szCs w:val="24"/>
        </w:rPr>
        <w:t>to include Foreign Government, please p</w:t>
      </w:r>
      <w:r w:rsidRPr="00614952">
        <w:rPr>
          <w:rFonts w:ascii="Times New Roman" w:eastAsia="Times New Roman" w:hAnsi="Times New Roman" w:cs="Times New Roman"/>
          <w:spacing w:val="-3"/>
          <w:sz w:val="24"/>
          <w:szCs w:val="24"/>
        </w:rPr>
        <w:t xml:space="preserve">roceed </w:t>
      </w:r>
      <w:r w:rsidR="005114BF" w:rsidRPr="00614952">
        <w:rPr>
          <w:rFonts w:ascii="Times New Roman" w:eastAsia="Times New Roman" w:hAnsi="Times New Roman" w:cs="Times New Roman"/>
          <w:spacing w:val="-3"/>
          <w:sz w:val="24"/>
          <w:szCs w:val="24"/>
        </w:rPr>
        <w:t xml:space="preserve">directly </w:t>
      </w:r>
      <w:r w:rsidRPr="00614952">
        <w:rPr>
          <w:rFonts w:ascii="Times New Roman" w:eastAsia="Times New Roman" w:hAnsi="Times New Roman" w:cs="Times New Roman"/>
          <w:spacing w:val="-3"/>
          <w:sz w:val="24"/>
          <w:szCs w:val="24"/>
        </w:rPr>
        <w:t>to SAM</w:t>
      </w:r>
      <w:r w:rsidR="005114BF" w:rsidRPr="00614952">
        <w:rPr>
          <w:rFonts w:ascii="Times New Roman" w:eastAsia="Times New Roman" w:hAnsi="Times New Roman" w:cs="Times New Roman"/>
          <w:spacing w:val="-3"/>
          <w:sz w:val="24"/>
          <w:szCs w:val="24"/>
        </w:rPr>
        <w:t>.gov</w:t>
      </w:r>
      <w:r w:rsidRPr="00614952">
        <w:rPr>
          <w:rFonts w:ascii="Times New Roman" w:eastAsia="Times New Roman" w:hAnsi="Times New Roman" w:cs="Times New Roman"/>
          <w:spacing w:val="-3"/>
          <w:sz w:val="24"/>
          <w:szCs w:val="24"/>
        </w:rPr>
        <w:t>. A U.S. CAGE Code will be assigned at the end of the SAM</w:t>
      </w:r>
      <w:r w:rsidR="001315FD" w:rsidRPr="00614952">
        <w:rPr>
          <w:rFonts w:ascii="Times New Roman" w:eastAsia="Times New Roman" w:hAnsi="Times New Roman" w:cs="Times New Roman"/>
          <w:spacing w:val="-3"/>
          <w:sz w:val="24"/>
          <w:szCs w:val="24"/>
        </w:rPr>
        <w:t>.gov</w:t>
      </w:r>
      <w:r w:rsidRPr="00614952">
        <w:rPr>
          <w:rFonts w:ascii="Times New Roman" w:eastAsia="Times New Roman" w:hAnsi="Times New Roman" w:cs="Times New Roman"/>
          <w:spacing w:val="-3"/>
          <w:sz w:val="24"/>
          <w:szCs w:val="24"/>
        </w:rPr>
        <w:t xml:space="preserve"> Registration process</w:t>
      </w:r>
      <w:r w:rsidR="005114BF" w:rsidRPr="00614952">
        <w:rPr>
          <w:rFonts w:ascii="Times New Roman" w:eastAsia="Times New Roman" w:hAnsi="Times New Roman" w:cs="Times New Roman"/>
          <w:spacing w:val="-3"/>
          <w:sz w:val="24"/>
          <w:szCs w:val="24"/>
        </w:rPr>
        <w:t>.</w:t>
      </w:r>
    </w:p>
    <w:p w14:paraId="3E23B72F" w14:textId="77777777" w:rsidR="005114BF" w:rsidRPr="00DF5E52" w:rsidRDefault="005114BF" w:rsidP="00D5005A">
      <w:pPr>
        <w:spacing w:after="0" w:line="240" w:lineRule="auto"/>
        <w:ind w:right="102"/>
        <w:jc w:val="both"/>
        <w:rPr>
          <w:rFonts w:ascii="Times New Roman" w:eastAsia="Times New Roman" w:hAnsi="Times New Roman" w:cs="Times New Roman"/>
          <w:b/>
          <w:spacing w:val="-3"/>
          <w:sz w:val="24"/>
          <w:szCs w:val="24"/>
        </w:rPr>
      </w:pPr>
    </w:p>
    <w:p w14:paraId="7B3764A1" w14:textId="77777777" w:rsidR="006A3B40" w:rsidRPr="00AF5804" w:rsidRDefault="006A3B40" w:rsidP="006A3B40">
      <w:pPr>
        <w:shd w:val="clear" w:color="auto" w:fill="FFFFFF"/>
        <w:spacing w:after="240" w:line="270" w:lineRule="atLeast"/>
        <w:ind w:right="-270"/>
        <w:jc w:val="both"/>
        <w:rPr>
          <w:rFonts w:ascii="Times New Roman" w:hAnsi="Times New Roman" w:cs="Times New Roman"/>
          <w:b/>
          <w:sz w:val="24"/>
          <w:szCs w:val="24"/>
          <w:u w:val="single"/>
        </w:rPr>
      </w:pPr>
      <w:r w:rsidRPr="00AF5804">
        <w:rPr>
          <w:rFonts w:ascii="Times New Roman" w:hAnsi="Times New Roman" w:cs="Times New Roman"/>
          <w:b/>
          <w:sz w:val="24"/>
          <w:szCs w:val="24"/>
          <w:u w:val="single"/>
        </w:rPr>
        <w:t>CAGE/NCAGE Registration</w:t>
      </w:r>
    </w:p>
    <w:p w14:paraId="171C7D89" w14:textId="77777777" w:rsidR="006A3B40" w:rsidRPr="00AF5804" w:rsidRDefault="006A3B40" w:rsidP="006A3B40">
      <w:pPr>
        <w:shd w:val="clear" w:color="auto" w:fill="FFFFFF"/>
        <w:spacing w:after="240" w:line="270" w:lineRule="atLeast"/>
        <w:ind w:right="-270"/>
        <w:jc w:val="both"/>
        <w:rPr>
          <w:rFonts w:ascii="Times New Roman" w:hAnsi="Times New Roman" w:cs="Times New Roman"/>
          <w:sz w:val="24"/>
          <w:szCs w:val="24"/>
        </w:rPr>
      </w:pPr>
      <w:r w:rsidRPr="00AF5804">
        <w:rPr>
          <w:rFonts w:ascii="Times New Roman" w:hAnsi="Times New Roman" w:cs="Times New Roman"/>
          <w:sz w:val="24"/>
          <w:szCs w:val="24"/>
        </w:rPr>
        <w:t xml:space="preserve">For US-based organizations, a CAGE code will automatically be assigned to your entity once you submit your entity’s registration in SAM.gov and the TIN validation has been returned. </w:t>
      </w:r>
    </w:p>
    <w:p w14:paraId="3B08ACCA" w14:textId="5FC29EBB" w:rsidR="00E04393" w:rsidRPr="001947A8" w:rsidRDefault="006A3B40" w:rsidP="006A3B40">
      <w:pPr>
        <w:shd w:val="clear" w:color="auto" w:fill="FFFFFF"/>
        <w:ind w:right="-270"/>
        <w:jc w:val="both"/>
        <w:rPr>
          <w:rFonts w:ascii="Times New Roman" w:hAnsi="Times New Roman" w:cs="Times New Roman"/>
          <w:color w:val="000000"/>
          <w:sz w:val="24"/>
          <w:szCs w:val="24"/>
        </w:rPr>
      </w:pPr>
      <w:r w:rsidRPr="00AF5804">
        <w:rPr>
          <w:rFonts w:ascii="Times New Roman" w:hAnsi="Times New Roman" w:cs="Times New Roman"/>
          <w:sz w:val="24"/>
          <w:szCs w:val="24"/>
        </w:rPr>
        <w:t xml:space="preserve">NCAGE Codes are required for all foreign entities prior to starting a SAM registration. </w:t>
      </w:r>
      <w:r w:rsidR="00614952" w:rsidRPr="00614952">
        <w:rPr>
          <w:rFonts w:ascii="Times New Roman" w:hAnsi="Times New Roman" w:cs="Times New Roman"/>
          <w:sz w:val="24"/>
          <w:szCs w:val="24"/>
        </w:rPr>
        <w:t>Note</w:t>
      </w:r>
      <w:r w:rsidRPr="00614952">
        <w:rPr>
          <w:rFonts w:ascii="Times New Roman" w:hAnsi="Times New Roman" w:cs="Times New Roman"/>
          <w:sz w:val="24"/>
          <w:szCs w:val="24"/>
        </w:rPr>
        <w:t xml:space="preserve">:  The organization’s name, address, and email information must match what you used to request your Unique Entity Identifier (DUNS Number) Please ensure that alphabets, numerical characters, symbols, etc. and spacing is the same in both systems during the registration process. </w:t>
      </w:r>
      <w:r w:rsidRPr="00AF5804">
        <w:rPr>
          <w:rFonts w:ascii="Times New Roman" w:hAnsi="Times New Roman" w:cs="Times New Roman"/>
          <w:sz w:val="24"/>
          <w:szCs w:val="24"/>
        </w:rPr>
        <w:t xml:space="preserve">Otherwise, you will receive error messages when applying for the NCAGE code.  </w:t>
      </w:r>
      <w:r>
        <w:rPr>
          <w:rFonts w:ascii="Times New Roman" w:hAnsi="Times New Roman" w:cs="Times New Roman"/>
          <w:sz w:val="24"/>
          <w:szCs w:val="24"/>
        </w:rPr>
        <w:t xml:space="preserve">Organizations can submit a </w:t>
      </w:r>
      <w:r w:rsidRPr="00AF5804">
        <w:rPr>
          <w:rFonts w:ascii="Times New Roman" w:hAnsi="Times New Roman" w:cs="Times New Roman"/>
          <w:sz w:val="24"/>
          <w:szCs w:val="24"/>
        </w:rPr>
        <w:t>request for an NCAGE Code using the NCAGE Request Tool at</w:t>
      </w:r>
      <w:r w:rsidRPr="001315FD">
        <w:t xml:space="preserve"> </w:t>
      </w:r>
      <w:hyperlink r:id="rId28" w:history="1">
        <w:r w:rsidRPr="001947E7">
          <w:rPr>
            <w:rStyle w:val="Hyperlink"/>
            <w:rFonts w:ascii="Times New Roman" w:hAnsi="Times New Roman" w:cs="Times New Roman"/>
            <w:sz w:val="24"/>
            <w:szCs w:val="24"/>
          </w:rPr>
          <w:t>https://eportal.nspa.nato.int/AC135Public/Docs/US%20Instructions%20for%20NSPA%20NCAGE.pdf</w:t>
        </w:r>
      </w:hyperlink>
      <w:r>
        <w:rPr>
          <w:rFonts w:ascii="Times New Roman" w:hAnsi="Times New Roman" w:cs="Times New Roman"/>
          <w:sz w:val="24"/>
          <w:szCs w:val="24"/>
        </w:rPr>
        <w:t xml:space="preserve">.  </w:t>
      </w:r>
      <w:r w:rsidRPr="00AF5804">
        <w:rPr>
          <w:rFonts w:ascii="Times New Roman" w:hAnsi="Times New Roman" w:cs="Times New Roman"/>
          <w:sz w:val="24"/>
          <w:szCs w:val="24"/>
        </w:rPr>
        <w:t xml:space="preserve">Detailed instructions are posted at that site.  For additional information, please </w:t>
      </w:r>
      <w:r w:rsidRPr="00AF5804">
        <w:rPr>
          <w:rFonts w:ascii="Times New Roman" w:hAnsi="Times New Roman" w:cs="Times New Roman"/>
          <w:color w:val="000000"/>
          <w:sz w:val="24"/>
          <w:szCs w:val="24"/>
        </w:rPr>
        <w:t xml:space="preserve">call 1-269-961-4623 or send an email message to </w:t>
      </w:r>
      <w:hyperlink r:id="rId29" w:history="1">
        <w:r w:rsidRPr="001947E7">
          <w:rPr>
            <w:rStyle w:val="Hyperlink"/>
            <w:rFonts w:ascii="Times New Roman" w:hAnsi="Times New Roman" w:cs="Times New Roman"/>
            <w:sz w:val="24"/>
            <w:szCs w:val="24"/>
          </w:rPr>
          <w:t>NCAGE@dlis.dla.mil</w:t>
        </w:r>
      </w:hyperlink>
      <w:r w:rsidRPr="00AF5804">
        <w:rPr>
          <w:rFonts w:ascii="Times New Roman" w:hAnsi="Times New Roman" w:cs="Times New Roman"/>
          <w:color w:val="000000"/>
          <w:sz w:val="24"/>
          <w:szCs w:val="24"/>
        </w:rPr>
        <w:t xml:space="preserve">. </w:t>
      </w:r>
    </w:p>
    <w:p w14:paraId="56D987D0" w14:textId="77777777" w:rsidR="006A3B40" w:rsidRPr="00614952" w:rsidRDefault="006A3B40" w:rsidP="006A3B40">
      <w:pPr>
        <w:shd w:val="clear" w:color="auto" w:fill="FFFFFF"/>
        <w:ind w:right="-270"/>
        <w:jc w:val="both"/>
        <w:rPr>
          <w:rFonts w:ascii="Times New Roman" w:hAnsi="Times New Roman" w:cs="Times New Roman"/>
          <w:b/>
          <w:sz w:val="24"/>
          <w:szCs w:val="24"/>
        </w:rPr>
      </w:pPr>
      <w:r w:rsidRPr="00614952">
        <w:rPr>
          <w:rFonts w:ascii="Times New Roman" w:hAnsi="Times New Roman" w:cs="Times New Roman"/>
          <w:b/>
          <w:color w:val="000000"/>
          <w:sz w:val="24"/>
          <w:szCs w:val="24"/>
        </w:rPr>
        <w:t>NCAGE registrations for overseas organizations can take up to 10 days (or more) to finalize once a request has been received.  Please plan accordingly</w:t>
      </w:r>
      <w:r w:rsidRPr="00614952">
        <w:rPr>
          <w:rFonts w:ascii="Times New Roman" w:hAnsi="Times New Roman" w:cs="Times New Roman"/>
          <w:color w:val="000000"/>
          <w:sz w:val="24"/>
          <w:szCs w:val="24"/>
        </w:rPr>
        <w:t xml:space="preserve">. </w:t>
      </w:r>
    </w:p>
    <w:p w14:paraId="6FD0E2D6" w14:textId="77777777" w:rsidR="00614952" w:rsidRDefault="00614952" w:rsidP="00976FA0">
      <w:pPr>
        <w:shd w:val="clear" w:color="auto" w:fill="FFFFFF"/>
        <w:spacing w:after="240" w:line="270" w:lineRule="atLeast"/>
        <w:jc w:val="both"/>
      </w:pPr>
    </w:p>
    <w:p w14:paraId="723C2CDF" w14:textId="07D0C98D" w:rsidR="00976FA0" w:rsidRPr="00541DCE" w:rsidRDefault="00C34610" w:rsidP="00976FA0">
      <w:pPr>
        <w:shd w:val="clear" w:color="auto" w:fill="FFFFFF"/>
        <w:spacing w:after="240" w:line="270" w:lineRule="atLeast"/>
        <w:jc w:val="both"/>
        <w:rPr>
          <w:rFonts w:ascii="Times New Roman" w:hAnsi="Times New Roman" w:cs="Times New Roman"/>
          <w:b/>
          <w:bCs/>
          <w:sz w:val="24"/>
          <w:szCs w:val="24"/>
          <w:u w:val="single"/>
        </w:rPr>
      </w:pPr>
      <w:hyperlink r:id="rId30" w:history="1">
        <w:r w:rsidR="00976FA0" w:rsidRPr="00541DCE">
          <w:rPr>
            <w:rFonts w:ascii="Times New Roman" w:hAnsi="Times New Roman" w:cs="Times New Roman"/>
            <w:b/>
            <w:bCs/>
            <w:sz w:val="24"/>
            <w:szCs w:val="24"/>
            <w:u w:val="single"/>
          </w:rPr>
          <w:t>Unique Entity Identifier (DUNS Number</w:t>
        </w:r>
      </w:hyperlink>
      <w:r w:rsidR="00976FA0" w:rsidRPr="00541DCE">
        <w:rPr>
          <w:rFonts w:ascii="Times New Roman" w:hAnsi="Times New Roman" w:cs="Times New Roman"/>
          <w:b/>
          <w:bCs/>
          <w:sz w:val="24"/>
          <w:szCs w:val="24"/>
          <w:u w:val="single"/>
        </w:rPr>
        <w:t>)</w:t>
      </w:r>
    </w:p>
    <w:p w14:paraId="09925FF3" w14:textId="77777777" w:rsidR="00976FA0" w:rsidRPr="00614952" w:rsidRDefault="00976FA0" w:rsidP="00976FA0">
      <w:pPr>
        <w:shd w:val="clear" w:color="auto" w:fill="FFFFFF"/>
        <w:spacing w:after="240" w:line="270" w:lineRule="atLeast"/>
        <w:ind w:right="-270"/>
        <w:jc w:val="both"/>
        <w:rPr>
          <w:rFonts w:ascii="Times New Roman" w:hAnsi="Times New Roman" w:cs="Times New Roman"/>
          <w:sz w:val="24"/>
          <w:szCs w:val="24"/>
        </w:rPr>
      </w:pPr>
      <w:r>
        <w:rPr>
          <w:rFonts w:ascii="Times New Roman" w:hAnsi="Times New Roman" w:cs="Times New Roman"/>
          <w:sz w:val="24"/>
          <w:szCs w:val="24"/>
        </w:rPr>
        <w:t>A</w:t>
      </w:r>
      <w:r w:rsidRPr="00AF5804">
        <w:rPr>
          <w:rFonts w:ascii="Times New Roman" w:hAnsi="Times New Roman" w:cs="Times New Roman"/>
          <w:sz w:val="24"/>
          <w:szCs w:val="24"/>
        </w:rPr>
        <w:t xml:space="preserve">ll </w:t>
      </w:r>
      <w:r w:rsidR="005114BF" w:rsidRPr="00614952">
        <w:rPr>
          <w:rFonts w:ascii="Times New Roman" w:hAnsi="Times New Roman" w:cs="Times New Roman"/>
          <w:sz w:val="24"/>
          <w:szCs w:val="24"/>
        </w:rPr>
        <w:t xml:space="preserve">applicant </w:t>
      </w:r>
      <w:r w:rsidRPr="00614952">
        <w:rPr>
          <w:rFonts w:ascii="Times New Roman" w:hAnsi="Times New Roman" w:cs="Times New Roman"/>
          <w:sz w:val="24"/>
          <w:szCs w:val="24"/>
        </w:rPr>
        <w:t xml:space="preserve">organizations (foreign and domestic) must obtain a DUNS number.  </w:t>
      </w:r>
      <w:r w:rsidRPr="00614952">
        <w:rPr>
          <w:rFonts w:ascii="Times New Roman" w:hAnsi="Times New Roman" w:cs="Times New Roman"/>
          <w:b/>
          <w:sz w:val="24"/>
          <w:szCs w:val="24"/>
        </w:rPr>
        <w:t>US-based organizations</w:t>
      </w:r>
      <w:r w:rsidRPr="00614952">
        <w:rPr>
          <w:rFonts w:ascii="Times New Roman" w:hAnsi="Times New Roman" w:cs="Times New Roman"/>
          <w:sz w:val="24"/>
          <w:szCs w:val="24"/>
        </w:rPr>
        <w:t xml:space="preserve"> may request a DUNS number by calling 1-866-705-5711</w:t>
      </w:r>
      <w:r w:rsidR="002B1707" w:rsidRPr="00614952">
        <w:rPr>
          <w:rFonts w:ascii="Times New Roman" w:hAnsi="Times New Roman" w:cs="Times New Roman"/>
          <w:sz w:val="24"/>
          <w:szCs w:val="24"/>
        </w:rPr>
        <w:t xml:space="preserve"> or</w:t>
      </w:r>
      <w:r w:rsidR="005114BF" w:rsidRPr="00614952">
        <w:rPr>
          <w:rFonts w:ascii="Times New Roman" w:hAnsi="Times New Roman" w:cs="Times New Roman"/>
          <w:sz w:val="24"/>
          <w:szCs w:val="24"/>
        </w:rPr>
        <w:t xml:space="preserve"> email:</w:t>
      </w:r>
      <w:r w:rsidR="002B1707" w:rsidRPr="00614952">
        <w:rPr>
          <w:rFonts w:ascii="Times New Roman" w:hAnsi="Times New Roman" w:cs="Times New Roman"/>
          <w:sz w:val="24"/>
          <w:szCs w:val="24"/>
        </w:rPr>
        <w:t xml:space="preserve"> </w:t>
      </w:r>
      <w:hyperlink r:id="rId31" w:history="1">
        <w:r w:rsidR="002B1707" w:rsidRPr="00614952">
          <w:rPr>
            <w:rStyle w:val="Hyperlink"/>
            <w:rFonts w:ascii="Times New Roman" w:hAnsi="Times New Roman" w:cs="Times New Roman"/>
            <w:sz w:val="24"/>
            <w:szCs w:val="24"/>
          </w:rPr>
          <w:t>SAMHelp@dnb.com</w:t>
        </w:r>
      </w:hyperlink>
      <w:r w:rsidRPr="00614952">
        <w:rPr>
          <w:rFonts w:ascii="Times New Roman" w:hAnsi="Times New Roman" w:cs="Times New Roman"/>
          <w:sz w:val="24"/>
          <w:szCs w:val="24"/>
        </w:rPr>
        <w:t>; the DUNS number is usually provided immediately.</w:t>
      </w:r>
    </w:p>
    <w:p w14:paraId="6A09A2B9" w14:textId="77777777" w:rsidR="00614952" w:rsidRDefault="00976FA0" w:rsidP="006A3B40">
      <w:pPr>
        <w:shd w:val="clear" w:color="auto" w:fill="FFFFFF"/>
        <w:spacing w:after="240" w:line="270" w:lineRule="atLeast"/>
        <w:ind w:right="-270"/>
        <w:jc w:val="both"/>
        <w:rPr>
          <w:rFonts w:ascii="Times New Roman" w:hAnsi="Times New Roman" w:cs="Times New Roman"/>
          <w:color w:val="333333"/>
          <w:sz w:val="24"/>
          <w:szCs w:val="24"/>
        </w:rPr>
      </w:pPr>
      <w:r w:rsidRPr="00614952">
        <w:rPr>
          <w:rFonts w:ascii="Times New Roman" w:hAnsi="Times New Roman" w:cs="Times New Roman"/>
          <w:b/>
          <w:sz w:val="24"/>
          <w:szCs w:val="24"/>
        </w:rPr>
        <w:lastRenderedPageBreak/>
        <w:t>Foreign organizations</w:t>
      </w:r>
      <w:r w:rsidRPr="00614952">
        <w:rPr>
          <w:rFonts w:ascii="Times New Roman" w:hAnsi="Times New Roman" w:cs="Times New Roman"/>
          <w:sz w:val="24"/>
          <w:szCs w:val="24"/>
        </w:rPr>
        <w:t xml:space="preserve"> that do not have a Unique Entity Identifier (DUNS number) will need to go to the Dun &amp; Bradstreet website</w:t>
      </w:r>
      <w:r w:rsidRPr="00614952">
        <w:rPr>
          <w:rFonts w:ascii="Times New Roman" w:hAnsi="Times New Roman" w:cs="Times New Roman"/>
          <w:color w:val="363636"/>
          <w:sz w:val="24"/>
          <w:szCs w:val="24"/>
        </w:rPr>
        <w:t xml:space="preserve"> </w:t>
      </w:r>
      <w:r w:rsidRPr="00614952">
        <w:rPr>
          <w:rFonts w:ascii="Times New Roman" w:hAnsi="Times New Roman" w:cs="Times New Roman"/>
          <w:sz w:val="24"/>
          <w:szCs w:val="24"/>
        </w:rPr>
        <w:t>at</w:t>
      </w:r>
      <w:r w:rsidRPr="00614952">
        <w:rPr>
          <w:rFonts w:ascii="Times New Roman" w:hAnsi="Times New Roman" w:cs="Times New Roman"/>
          <w:color w:val="363636"/>
          <w:sz w:val="24"/>
          <w:szCs w:val="24"/>
        </w:rPr>
        <w:t> </w:t>
      </w:r>
      <w:hyperlink r:id="rId32" w:history="1">
        <w:r w:rsidR="00D5005A" w:rsidRPr="00614952">
          <w:rPr>
            <w:rStyle w:val="Hyperlink"/>
            <w:rFonts w:ascii="Times New Roman" w:hAnsi="Times New Roman" w:cs="Times New Roman"/>
            <w:sz w:val="24"/>
            <w:szCs w:val="24"/>
          </w:rPr>
          <w:t>http://fedgov.dnb.com/webform/CCRSearch.do?val=1</w:t>
        </w:r>
      </w:hyperlink>
      <w:r w:rsidR="00D5005A" w:rsidRPr="00614952">
        <w:rPr>
          <w:rFonts w:ascii="Times New Roman" w:hAnsi="Times New Roman" w:cs="Times New Roman"/>
          <w:sz w:val="24"/>
          <w:szCs w:val="24"/>
        </w:rPr>
        <w:t xml:space="preserve"> </w:t>
      </w:r>
      <w:r w:rsidRPr="00614952">
        <w:rPr>
          <w:rFonts w:ascii="Times New Roman" w:hAnsi="Times New Roman" w:cs="Times New Roman"/>
          <w:sz w:val="24"/>
          <w:szCs w:val="24"/>
        </w:rPr>
        <w:t xml:space="preserve">to </w:t>
      </w:r>
      <w:r w:rsidR="00D5005A" w:rsidRPr="00614952">
        <w:rPr>
          <w:rFonts w:ascii="Times New Roman" w:hAnsi="Times New Roman" w:cs="Times New Roman"/>
          <w:sz w:val="24"/>
          <w:szCs w:val="24"/>
        </w:rPr>
        <w:t xml:space="preserve">start the process for </w:t>
      </w:r>
      <w:r w:rsidRPr="00614952">
        <w:rPr>
          <w:rFonts w:ascii="Times New Roman" w:hAnsi="Times New Roman" w:cs="Times New Roman"/>
          <w:sz w:val="24"/>
          <w:szCs w:val="24"/>
        </w:rPr>
        <w:t>obtain</w:t>
      </w:r>
      <w:r w:rsidR="00D5005A" w:rsidRPr="00614952">
        <w:rPr>
          <w:rFonts w:ascii="Times New Roman" w:hAnsi="Times New Roman" w:cs="Times New Roman"/>
          <w:sz w:val="24"/>
          <w:szCs w:val="24"/>
        </w:rPr>
        <w:t>ing a</w:t>
      </w:r>
      <w:r w:rsidR="00D5005A" w:rsidRPr="00D5005A">
        <w:rPr>
          <w:rFonts w:ascii="Times New Roman" w:hAnsi="Times New Roman" w:cs="Times New Roman"/>
          <w:sz w:val="24"/>
          <w:szCs w:val="24"/>
        </w:rPr>
        <w:t xml:space="preserve"> DUNS</w:t>
      </w:r>
      <w:r w:rsidRPr="00D5005A">
        <w:rPr>
          <w:rFonts w:ascii="Times New Roman" w:hAnsi="Times New Roman" w:cs="Times New Roman"/>
          <w:sz w:val="24"/>
          <w:szCs w:val="24"/>
        </w:rPr>
        <w:t xml:space="preserve"> number. </w:t>
      </w:r>
      <w:r w:rsidR="00D5005A" w:rsidRPr="00D5005A">
        <w:rPr>
          <w:rFonts w:ascii="Times New Roman" w:hAnsi="Times New Roman" w:cs="Times New Roman"/>
          <w:i/>
          <w:iCs/>
          <w:sz w:val="24"/>
          <w:szCs w:val="24"/>
        </w:rPr>
        <w:t xml:space="preserve"> </w:t>
      </w:r>
      <w:r w:rsidR="00D5005A" w:rsidRPr="00614952">
        <w:rPr>
          <w:rFonts w:ascii="Times New Roman" w:hAnsi="Times New Roman" w:cs="Times New Roman"/>
          <w:iCs/>
          <w:sz w:val="24"/>
          <w:szCs w:val="24"/>
        </w:rPr>
        <w:t>If further assistance is required, please email:</w:t>
      </w:r>
      <w:r w:rsidR="00D5005A" w:rsidRPr="00614952">
        <w:rPr>
          <w:rFonts w:ascii="Times New Roman" w:hAnsi="Times New Roman" w:cs="Times New Roman"/>
          <w:color w:val="333333"/>
          <w:sz w:val="24"/>
          <w:szCs w:val="24"/>
        </w:rPr>
        <w:t xml:space="preserve"> </w:t>
      </w:r>
      <w:r w:rsidR="00D5005A" w:rsidRPr="00614952">
        <w:rPr>
          <w:rFonts w:ascii="Times New Roman" w:hAnsi="Times New Roman" w:cs="Times New Roman"/>
          <w:color w:val="333333"/>
          <w:sz w:val="24"/>
          <w:szCs w:val="24"/>
        </w:rPr>
        <w:br/>
      </w:r>
      <w:hyperlink r:id="rId33" w:history="1">
        <w:r w:rsidR="00D5005A" w:rsidRPr="00614952">
          <w:rPr>
            <w:rStyle w:val="Hyperlink"/>
            <w:rFonts w:ascii="Times New Roman" w:hAnsi="Times New Roman" w:cs="Times New Roman"/>
            <w:sz w:val="24"/>
            <w:szCs w:val="24"/>
            <w:u w:val="none"/>
          </w:rPr>
          <w:t>SAMHelp@dnb.com</w:t>
        </w:r>
      </w:hyperlink>
      <w:r w:rsidR="00D5005A" w:rsidRPr="00614952">
        <w:rPr>
          <w:rFonts w:ascii="Times New Roman" w:hAnsi="Times New Roman" w:cs="Times New Roman"/>
          <w:color w:val="333333"/>
          <w:sz w:val="24"/>
          <w:szCs w:val="24"/>
        </w:rPr>
        <w:t>.</w:t>
      </w:r>
      <w:r w:rsidR="005114BF" w:rsidRPr="00614952">
        <w:rPr>
          <w:rFonts w:ascii="Times New Roman" w:hAnsi="Times New Roman" w:cs="Times New Roman"/>
          <w:color w:val="333333"/>
          <w:sz w:val="24"/>
          <w:szCs w:val="24"/>
        </w:rPr>
        <w:t xml:space="preserve">  </w:t>
      </w:r>
    </w:p>
    <w:p w14:paraId="650B00C8" w14:textId="77777777" w:rsidR="00614952" w:rsidRDefault="005114BF" w:rsidP="003C229B">
      <w:pPr>
        <w:shd w:val="clear" w:color="auto" w:fill="FFFFFF"/>
        <w:spacing w:after="240" w:line="270" w:lineRule="atLeast"/>
        <w:ind w:right="-270"/>
        <w:jc w:val="both"/>
        <w:rPr>
          <w:rFonts w:ascii="Times New Roman" w:hAnsi="Times New Roman" w:cs="Times New Roman"/>
          <w:b/>
          <w:sz w:val="24"/>
          <w:szCs w:val="24"/>
          <w:u w:val="single"/>
        </w:rPr>
      </w:pPr>
      <w:r w:rsidRPr="00614952">
        <w:rPr>
          <w:rFonts w:ascii="Times New Roman" w:hAnsi="Times New Roman" w:cs="Times New Roman"/>
          <w:sz w:val="24"/>
          <w:szCs w:val="24"/>
        </w:rPr>
        <w:t xml:space="preserve">NOTE:  The organization’s name, address, and email information used to request the NCAGE Code must match what is used to request your Unique Entity Identifier (DUNS Number). Please ensure that alphabets, numerical characters, symbols, etc. and spacing is the same in both systems during the registration process. </w:t>
      </w:r>
      <w:r w:rsidR="00D5005A" w:rsidRPr="00614952">
        <w:rPr>
          <w:rFonts w:ascii="Times New Roman" w:hAnsi="Times New Roman" w:cs="Times New Roman"/>
          <w:color w:val="333333"/>
          <w:sz w:val="24"/>
          <w:szCs w:val="24"/>
        </w:rPr>
        <w:br/>
      </w:r>
      <w:r w:rsidR="00D5005A">
        <w:rPr>
          <w:rFonts w:ascii="Arial" w:hAnsi="Arial" w:cs="Arial"/>
          <w:color w:val="333333"/>
          <w:sz w:val="18"/>
          <w:szCs w:val="18"/>
        </w:rPr>
        <w:br/>
      </w:r>
    </w:p>
    <w:p w14:paraId="4F77A759" w14:textId="45A84FD2" w:rsidR="00976FA0" w:rsidRPr="00AF5804" w:rsidRDefault="00976FA0" w:rsidP="006A3B40">
      <w:pPr>
        <w:shd w:val="clear" w:color="auto" w:fill="FFFFFF"/>
        <w:spacing w:after="240" w:line="270" w:lineRule="atLeast"/>
        <w:ind w:right="-270"/>
        <w:jc w:val="both"/>
        <w:rPr>
          <w:rFonts w:ascii="Times New Roman" w:hAnsi="Times New Roman" w:cs="Times New Roman"/>
          <w:b/>
          <w:sz w:val="24"/>
          <w:szCs w:val="24"/>
          <w:u w:val="single"/>
        </w:rPr>
      </w:pPr>
      <w:r w:rsidRPr="00AF5804">
        <w:rPr>
          <w:rFonts w:ascii="Times New Roman" w:hAnsi="Times New Roman" w:cs="Times New Roman"/>
          <w:b/>
          <w:sz w:val="24"/>
          <w:szCs w:val="24"/>
          <w:u w:val="single"/>
        </w:rPr>
        <w:t>SAM.gov Registration</w:t>
      </w:r>
    </w:p>
    <w:p w14:paraId="3C5BD268" w14:textId="792B6B3E" w:rsidR="00976FA0" w:rsidRPr="001315FD" w:rsidRDefault="00976FA0" w:rsidP="00976FA0">
      <w:pPr>
        <w:shd w:val="clear" w:color="auto" w:fill="FFFFFF"/>
        <w:ind w:right="-270"/>
        <w:jc w:val="both"/>
        <w:rPr>
          <w:rFonts w:ascii="Times New Roman" w:hAnsi="Times New Roman" w:cs="Times New Roman"/>
          <w:bCs/>
          <w:color w:val="000000" w:themeColor="text1"/>
          <w:sz w:val="24"/>
          <w:szCs w:val="24"/>
          <w:bdr w:val="none" w:sz="0" w:space="0" w:color="auto" w:frame="1"/>
        </w:rPr>
      </w:pPr>
      <w:r w:rsidRPr="00AF5804">
        <w:rPr>
          <w:rFonts w:ascii="Times New Roman" w:hAnsi="Times New Roman" w:cs="Times New Roman"/>
          <w:bCs/>
          <w:color w:val="000000" w:themeColor="text1"/>
          <w:sz w:val="24"/>
          <w:szCs w:val="24"/>
          <w:bdr w:val="none" w:sz="0" w:space="0" w:color="auto" w:frame="1"/>
        </w:rPr>
        <w:t>SAM.gov registration is required of all INL applic</w:t>
      </w:r>
      <w:r w:rsidR="001315FD">
        <w:rPr>
          <w:rFonts w:ascii="Times New Roman" w:hAnsi="Times New Roman" w:cs="Times New Roman"/>
          <w:bCs/>
          <w:color w:val="000000" w:themeColor="text1"/>
          <w:sz w:val="24"/>
          <w:szCs w:val="24"/>
          <w:bdr w:val="none" w:sz="0" w:space="0" w:color="auto" w:frame="1"/>
        </w:rPr>
        <w:t xml:space="preserve">ants prior to registering with </w:t>
      </w:r>
      <w:hyperlink r:id="rId34" w:history="1">
        <w:r w:rsidR="001315FD" w:rsidRPr="001947E7">
          <w:rPr>
            <w:rStyle w:val="Hyperlink"/>
            <w:rFonts w:ascii="Times New Roman" w:hAnsi="Times New Roman" w:cs="Times New Roman"/>
            <w:bCs/>
            <w:sz w:val="24"/>
            <w:szCs w:val="24"/>
            <w:bdr w:val="none" w:sz="0" w:space="0" w:color="auto" w:frame="1"/>
          </w:rPr>
          <w:t>www.grants.gov</w:t>
        </w:r>
      </w:hyperlink>
      <w:r w:rsidR="001315FD">
        <w:rPr>
          <w:rFonts w:ascii="Times New Roman" w:hAnsi="Times New Roman" w:cs="Times New Roman"/>
          <w:bCs/>
          <w:color w:val="000000" w:themeColor="text1"/>
          <w:sz w:val="24"/>
          <w:szCs w:val="24"/>
          <w:bdr w:val="none" w:sz="0" w:space="0" w:color="auto" w:frame="1"/>
        </w:rPr>
        <w:t xml:space="preserve">. </w:t>
      </w:r>
      <w:r w:rsidRPr="00AF5804">
        <w:rPr>
          <w:rFonts w:ascii="Times New Roman" w:hAnsi="Times New Roman" w:cs="Times New Roman"/>
          <w:bCs/>
          <w:color w:val="000000" w:themeColor="text1"/>
          <w:sz w:val="24"/>
          <w:szCs w:val="24"/>
          <w:bdr w:val="none" w:sz="0" w:space="0" w:color="auto" w:frame="1"/>
        </w:rPr>
        <w:t>If your organization was previously registered in the Central Contractor Registry (CCR)</w:t>
      </w:r>
      <w:r w:rsidRPr="00AF5804">
        <w:rPr>
          <w:rFonts w:ascii="Times New Roman" w:hAnsi="Times New Roman" w:cs="Times New Roman"/>
          <w:b/>
          <w:color w:val="000000" w:themeColor="text1"/>
          <w:sz w:val="24"/>
          <w:szCs w:val="24"/>
        </w:rPr>
        <w:t>,</w:t>
      </w:r>
      <w:r w:rsidRPr="00AF5804">
        <w:rPr>
          <w:rFonts w:ascii="Times New Roman" w:hAnsi="Times New Roman" w:cs="Times New Roman"/>
          <w:color w:val="000000" w:themeColor="text1"/>
          <w:sz w:val="24"/>
          <w:szCs w:val="24"/>
        </w:rPr>
        <w:t xml:space="preserve"> you must still create a new Individual User Account in SAM</w:t>
      </w:r>
      <w:r w:rsidR="001315FD">
        <w:rPr>
          <w:rFonts w:ascii="Times New Roman" w:hAnsi="Times New Roman" w:cs="Times New Roman"/>
          <w:color w:val="000000" w:themeColor="text1"/>
          <w:sz w:val="24"/>
          <w:szCs w:val="24"/>
        </w:rPr>
        <w:t>.gov</w:t>
      </w:r>
      <w:r w:rsidRPr="00AF5804">
        <w:rPr>
          <w:rFonts w:ascii="Times New Roman" w:hAnsi="Times New Roman" w:cs="Times New Roman"/>
          <w:color w:val="000000" w:themeColor="text1"/>
          <w:sz w:val="24"/>
          <w:szCs w:val="24"/>
        </w:rPr>
        <w:t xml:space="preserve"> prior to receiving a future federal grant.   </w:t>
      </w:r>
      <w:r w:rsidRPr="00AF5804">
        <w:rPr>
          <w:rFonts w:ascii="Times New Roman" w:hAnsi="Times New Roman" w:cs="Times New Roman"/>
          <w:sz w:val="24"/>
          <w:szCs w:val="24"/>
        </w:rPr>
        <w:t xml:space="preserve">Applicant organizations can obtain assistance for SAM.gov registration by using the following link:  </w:t>
      </w:r>
      <w:r w:rsidRPr="00AF5804">
        <w:rPr>
          <w:rFonts w:ascii="Times New Roman" w:hAnsi="Times New Roman" w:cs="Times New Roman"/>
          <w:color w:val="0000FF"/>
          <w:sz w:val="24"/>
          <w:szCs w:val="24"/>
          <w:u w:val="single"/>
        </w:rPr>
        <w:t>https://</w:t>
      </w:r>
      <w:hyperlink r:id="rId35" w:history="1">
        <w:r w:rsidRPr="00AF5804">
          <w:rPr>
            <w:rFonts w:ascii="Times New Roman" w:hAnsi="Times New Roman" w:cs="Times New Roman"/>
            <w:color w:val="0000FF"/>
            <w:sz w:val="24"/>
            <w:szCs w:val="24"/>
            <w:u w:val="single"/>
          </w:rPr>
          <w:t>www.fsd.gov</w:t>
        </w:r>
      </w:hyperlink>
      <w:r w:rsidRPr="00AF5804">
        <w:rPr>
          <w:rFonts w:ascii="Times New Roman" w:hAnsi="Times New Roman" w:cs="Times New Roman"/>
          <w:sz w:val="24"/>
          <w:szCs w:val="24"/>
        </w:rPr>
        <w:t xml:space="preserve"> or by calling </w:t>
      </w:r>
      <w:r w:rsidRPr="00AF5804">
        <w:rPr>
          <w:rFonts w:ascii="Times New Roman" w:hAnsi="Times New Roman" w:cs="Times New Roman"/>
          <w:b/>
          <w:sz w:val="24"/>
          <w:szCs w:val="24"/>
        </w:rPr>
        <w:t>1-866-606-8220</w:t>
      </w:r>
      <w:r w:rsidRPr="00AF5804">
        <w:rPr>
          <w:rFonts w:ascii="Times New Roman" w:hAnsi="Times New Roman" w:cs="Times New Roman"/>
          <w:sz w:val="24"/>
          <w:szCs w:val="24"/>
        </w:rPr>
        <w:t xml:space="preserve"> (U.S. calls)/or </w:t>
      </w:r>
      <w:r w:rsidRPr="00AF5804">
        <w:rPr>
          <w:rFonts w:ascii="Times New Roman" w:hAnsi="Times New Roman" w:cs="Times New Roman"/>
          <w:b/>
          <w:sz w:val="24"/>
          <w:szCs w:val="24"/>
        </w:rPr>
        <w:t>1-324-206-7828</w:t>
      </w:r>
      <w:r w:rsidRPr="00AF5804">
        <w:rPr>
          <w:rFonts w:ascii="Times New Roman" w:hAnsi="Times New Roman" w:cs="Times New Roman"/>
          <w:sz w:val="24"/>
          <w:szCs w:val="24"/>
        </w:rPr>
        <w:t xml:space="preserve"> (international calls).  </w:t>
      </w:r>
      <w:r w:rsidR="00614952" w:rsidRPr="00614952">
        <w:rPr>
          <w:rFonts w:ascii="Times New Roman" w:hAnsi="Times New Roman" w:cs="Times New Roman"/>
          <w:sz w:val="24"/>
          <w:szCs w:val="24"/>
        </w:rPr>
        <w:t xml:space="preserve">Note: </w:t>
      </w:r>
      <w:r w:rsidRPr="00614952">
        <w:rPr>
          <w:rFonts w:ascii="Times New Roman" w:hAnsi="Times New Roman" w:cs="Times New Roman"/>
          <w:sz w:val="24"/>
          <w:szCs w:val="24"/>
        </w:rPr>
        <w:t>The organization’s name, address, and email  information used to request your organization’s Unique Entity Identifier (DUNS number) and the NCAGE Code must match what is used to request the SAM.gov validation</w:t>
      </w:r>
      <w:r w:rsidR="001315FD" w:rsidRPr="00614952">
        <w:rPr>
          <w:rFonts w:ascii="Times New Roman" w:hAnsi="Times New Roman" w:cs="Times New Roman"/>
          <w:sz w:val="24"/>
          <w:szCs w:val="24"/>
        </w:rPr>
        <w:t xml:space="preserve"> Please ensure that alphabets, numerical characters</w:t>
      </w:r>
      <w:r w:rsidR="006A3B40" w:rsidRPr="00614952">
        <w:rPr>
          <w:rFonts w:ascii="Times New Roman" w:hAnsi="Times New Roman" w:cs="Times New Roman"/>
          <w:sz w:val="24"/>
          <w:szCs w:val="24"/>
        </w:rPr>
        <w:t>, symbols,</w:t>
      </w:r>
      <w:r w:rsidR="001315FD" w:rsidRPr="00614952">
        <w:rPr>
          <w:rFonts w:ascii="Times New Roman" w:hAnsi="Times New Roman" w:cs="Times New Roman"/>
          <w:sz w:val="24"/>
          <w:szCs w:val="24"/>
        </w:rPr>
        <w:t xml:space="preserve"> and spacing is the same in both systems during the registration process</w:t>
      </w:r>
      <w:r w:rsidR="001315FD" w:rsidRPr="006A3B40">
        <w:rPr>
          <w:rFonts w:ascii="Times New Roman" w:hAnsi="Times New Roman" w:cs="Times New Roman"/>
          <w:sz w:val="24"/>
          <w:szCs w:val="24"/>
        </w:rPr>
        <w:t>.</w:t>
      </w:r>
      <w:r w:rsidRPr="00AF5804">
        <w:rPr>
          <w:rFonts w:ascii="Times New Roman" w:hAnsi="Times New Roman" w:cs="Times New Roman"/>
          <w:sz w:val="24"/>
          <w:szCs w:val="24"/>
        </w:rPr>
        <w:t xml:space="preserve"> Otherwise, you will receive error messages when registering in SAM.gov.</w:t>
      </w:r>
    </w:p>
    <w:p w14:paraId="29A3A7CA" w14:textId="0A99B463" w:rsidR="00976FA0" w:rsidRPr="00AF5804" w:rsidRDefault="003D056D" w:rsidP="00976FA0">
      <w:pPr>
        <w:spacing w:after="0" w:line="240" w:lineRule="auto"/>
        <w:ind w:right="-270"/>
        <w:jc w:val="both"/>
        <w:rPr>
          <w:rFonts w:ascii="Times New Roman" w:hAnsi="Times New Roman" w:cs="Times New Roman"/>
          <w:sz w:val="24"/>
          <w:szCs w:val="24"/>
        </w:rPr>
      </w:pPr>
      <w:r>
        <w:rPr>
          <w:rFonts w:ascii="Times New Roman" w:hAnsi="Times New Roman" w:cs="Times New Roman"/>
          <w:sz w:val="24"/>
          <w:szCs w:val="24"/>
        </w:rPr>
        <w:t xml:space="preserve">For </w:t>
      </w:r>
      <w:r w:rsidR="00976FA0" w:rsidRPr="00AF5804">
        <w:rPr>
          <w:rFonts w:ascii="Times New Roman" w:hAnsi="Times New Roman" w:cs="Times New Roman"/>
          <w:sz w:val="24"/>
          <w:szCs w:val="24"/>
        </w:rPr>
        <w:t>U</w:t>
      </w:r>
      <w:r>
        <w:rPr>
          <w:rFonts w:ascii="Times New Roman" w:hAnsi="Times New Roman" w:cs="Times New Roman"/>
          <w:sz w:val="24"/>
          <w:szCs w:val="24"/>
        </w:rPr>
        <w:t>.</w:t>
      </w:r>
      <w:r w:rsidR="00976FA0" w:rsidRPr="00AF5804">
        <w:rPr>
          <w:rFonts w:ascii="Times New Roman" w:hAnsi="Times New Roman" w:cs="Times New Roman"/>
          <w:sz w:val="24"/>
          <w:szCs w:val="24"/>
        </w:rPr>
        <w:t>S</w:t>
      </w:r>
      <w:r>
        <w:rPr>
          <w:rFonts w:ascii="Times New Roman" w:hAnsi="Times New Roman" w:cs="Times New Roman"/>
          <w:sz w:val="24"/>
          <w:szCs w:val="24"/>
        </w:rPr>
        <w:t>.</w:t>
      </w:r>
      <w:r w:rsidR="00976FA0" w:rsidRPr="00AF5804">
        <w:rPr>
          <w:rFonts w:ascii="Times New Roman" w:hAnsi="Times New Roman" w:cs="Times New Roman"/>
          <w:sz w:val="24"/>
          <w:szCs w:val="24"/>
        </w:rPr>
        <w:t xml:space="preserve">-based organizations that already have a TIN (taxpayer identification number), your SAM registration </w:t>
      </w:r>
      <w:r w:rsidR="00171A18">
        <w:rPr>
          <w:rFonts w:ascii="Times New Roman" w:hAnsi="Times New Roman" w:cs="Times New Roman"/>
          <w:sz w:val="24"/>
          <w:szCs w:val="24"/>
        </w:rPr>
        <w:t>should</w:t>
      </w:r>
      <w:r w:rsidR="00171A18" w:rsidRPr="00AF5804">
        <w:rPr>
          <w:rFonts w:ascii="Times New Roman" w:hAnsi="Times New Roman" w:cs="Times New Roman"/>
          <w:sz w:val="24"/>
          <w:szCs w:val="24"/>
        </w:rPr>
        <w:t xml:space="preserve"> </w:t>
      </w:r>
      <w:r w:rsidR="00976FA0" w:rsidRPr="00AF5804">
        <w:rPr>
          <w:rFonts w:ascii="Times New Roman" w:hAnsi="Times New Roman" w:cs="Times New Roman"/>
          <w:sz w:val="24"/>
          <w:szCs w:val="24"/>
        </w:rPr>
        <w:t xml:space="preserve">take </w:t>
      </w:r>
      <w:r w:rsidR="00171A18">
        <w:rPr>
          <w:rFonts w:ascii="Times New Roman" w:hAnsi="Times New Roman" w:cs="Times New Roman"/>
          <w:sz w:val="24"/>
          <w:szCs w:val="24"/>
        </w:rPr>
        <w:t xml:space="preserve">approximately </w:t>
      </w:r>
      <w:r w:rsidR="00976FA0" w:rsidRPr="00AF5804">
        <w:rPr>
          <w:rFonts w:ascii="Times New Roman" w:hAnsi="Times New Roman" w:cs="Times New Roman"/>
          <w:sz w:val="24"/>
          <w:szCs w:val="24"/>
        </w:rPr>
        <w:t xml:space="preserve">3-5 business days to process. </w:t>
      </w:r>
      <w:r>
        <w:rPr>
          <w:rFonts w:ascii="Times New Roman" w:hAnsi="Times New Roman" w:cs="Times New Roman"/>
          <w:sz w:val="24"/>
          <w:szCs w:val="24"/>
        </w:rPr>
        <w:t xml:space="preserve">For </w:t>
      </w:r>
      <w:r w:rsidR="00976FA0" w:rsidRPr="00AF5804">
        <w:rPr>
          <w:rFonts w:ascii="Times New Roman" w:hAnsi="Times New Roman" w:cs="Times New Roman"/>
          <w:sz w:val="24"/>
          <w:szCs w:val="24"/>
        </w:rPr>
        <w:t>U</w:t>
      </w:r>
      <w:r>
        <w:rPr>
          <w:rFonts w:ascii="Times New Roman" w:hAnsi="Times New Roman" w:cs="Times New Roman"/>
          <w:sz w:val="24"/>
          <w:szCs w:val="24"/>
        </w:rPr>
        <w:t>.</w:t>
      </w:r>
      <w:r w:rsidR="00976FA0" w:rsidRPr="00AF5804">
        <w:rPr>
          <w:rFonts w:ascii="Times New Roman" w:hAnsi="Times New Roman" w:cs="Times New Roman"/>
          <w:sz w:val="24"/>
          <w:szCs w:val="24"/>
        </w:rPr>
        <w:t>S</w:t>
      </w:r>
      <w:r>
        <w:rPr>
          <w:rFonts w:ascii="Times New Roman" w:hAnsi="Times New Roman" w:cs="Times New Roman"/>
          <w:sz w:val="24"/>
          <w:szCs w:val="24"/>
        </w:rPr>
        <w:t>.</w:t>
      </w:r>
      <w:r w:rsidR="00976FA0" w:rsidRPr="00AF5804">
        <w:rPr>
          <w:rFonts w:ascii="Times New Roman" w:hAnsi="Times New Roman" w:cs="Times New Roman"/>
          <w:sz w:val="24"/>
          <w:szCs w:val="24"/>
        </w:rPr>
        <w:t>-based organizations applying for an EIN (employer identification number), please allow up to 2 weeks.</w:t>
      </w:r>
    </w:p>
    <w:p w14:paraId="0668B938" w14:textId="77777777" w:rsidR="00976FA0" w:rsidRDefault="00976FA0" w:rsidP="00976FA0">
      <w:pPr>
        <w:spacing w:after="0" w:line="240" w:lineRule="auto"/>
        <w:ind w:right="-270"/>
        <w:contextualSpacing/>
        <w:jc w:val="both"/>
        <w:rPr>
          <w:rFonts w:ascii="Times New Roman" w:hAnsi="Times New Roman" w:cs="Times New Roman"/>
          <w:sz w:val="24"/>
          <w:szCs w:val="24"/>
        </w:rPr>
      </w:pPr>
    </w:p>
    <w:p w14:paraId="7A963BBC" w14:textId="77777777" w:rsidR="00976FA0" w:rsidRDefault="00976FA0" w:rsidP="00976FA0">
      <w:pPr>
        <w:spacing w:after="0" w:line="240" w:lineRule="auto"/>
        <w:ind w:right="-270"/>
        <w:contextualSpacing/>
        <w:jc w:val="both"/>
        <w:rPr>
          <w:rFonts w:ascii="Times New Roman" w:hAnsi="Times New Roman" w:cs="Times New Roman"/>
          <w:sz w:val="24"/>
          <w:szCs w:val="24"/>
        </w:rPr>
      </w:pPr>
      <w:r w:rsidRPr="00AF5804">
        <w:rPr>
          <w:rFonts w:ascii="Times New Roman" w:hAnsi="Times New Roman" w:cs="Times New Roman"/>
          <w:sz w:val="24"/>
          <w:szCs w:val="24"/>
        </w:rPr>
        <w:t xml:space="preserve">Foreign organizations </w:t>
      </w:r>
      <w:r w:rsidRPr="00614952">
        <w:rPr>
          <w:rFonts w:ascii="Times New Roman" w:hAnsi="Times New Roman" w:cs="Times New Roman"/>
          <w:sz w:val="24"/>
          <w:szCs w:val="24"/>
        </w:rPr>
        <w:t xml:space="preserve">must </w:t>
      </w:r>
      <w:r w:rsidRPr="00AF5804">
        <w:rPr>
          <w:rFonts w:ascii="Times New Roman" w:hAnsi="Times New Roman" w:cs="Times New Roman"/>
          <w:sz w:val="24"/>
          <w:szCs w:val="24"/>
        </w:rPr>
        <w:t xml:space="preserve">have a </w:t>
      </w:r>
      <w:r w:rsidR="0038527A">
        <w:rPr>
          <w:rFonts w:ascii="Times New Roman" w:hAnsi="Times New Roman" w:cs="Times New Roman"/>
          <w:sz w:val="24"/>
          <w:szCs w:val="24"/>
        </w:rPr>
        <w:t>Unique Entity Identifier</w:t>
      </w:r>
      <w:r w:rsidR="0038527A" w:rsidRPr="00AF5804">
        <w:rPr>
          <w:rFonts w:ascii="Times New Roman" w:hAnsi="Times New Roman" w:cs="Times New Roman"/>
          <w:sz w:val="24"/>
          <w:szCs w:val="24"/>
        </w:rPr>
        <w:t xml:space="preserve"> </w:t>
      </w:r>
      <w:r w:rsidRPr="00AF5804">
        <w:rPr>
          <w:rFonts w:ascii="Times New Roman" w:hAnsi="Times New Roman" w:cs="Times New Roman"/>
          <w:sz w:val="24"/>
          <w:szCs w:val="24"/>
        </w:rPr>
        <w:t xml:space="preserve">number and an NCAGE code prior to completing the SAM.gov registration process.  </w:t>
      </w:r>
      <w:r w:rsidR="006A3B40">
        <w:rPr>
          <w:rFonts w:ascii="Times New Roman" w:hAnsi="Times New Roman" w:cs="Times New Roman"/>
          <w:sz w:val="24"/>
          <w:szCs w:val="24"/>
        </w:rPr>
        <w:t>Please follow the above listed instructions to obtain each.</w:t>
      </w:r>
    </w:p>
    <w:p w14:paraId="707E8372" w14:textId="77777777" w:rsidR="00831F55" w:rsidRDefault="00831F55" w:rsidP="00976FA0">
      <w:pPr>
        <w:spacing w:after="0" w:line="240" w:lineRule="auto"/>
        <w:ind w:right="-270"/>
        <w:contextualSpacing/>
        <w:jc w:val="both"/>
        <w:rPr>
          <w:rFonts w:ascii="Times New Roman" w:hAnsi="Times New Roman" w:cs="Times New Roman"/>
          <w:sz w:val="24"/>
          <w:szCs w:val="24"/>
        </w:rPr>
      </w:pPr>
    </w:p>
    <w:p w14:paraId="408598D6" w14:textId="45A9EC51" w:rsidR="00831F55" w:rsidRPr="005D0158" w:rsidRDefault="00831F55" w:rsidP="00831F55">
      <w:pPr>
        <w:spacing w:after="0" w:line="240" w:lineRule="auto"/>
        <w:ind w:right="-270"/>
        <w:contextualSpacing/>
        <w:jc w:val="both"/>
        <w:rPr>
          <w:rFonts w:ascii="Times New Roman" w:hAnsi="Times New Roman" w:cs="Times New Roman"/>
          <w:sz w:val="24"/>
          <w:szCs w:val="24"/>
        </w:rPr>
      </w:pPr>
      <w:r w:rsidRPr="005D0158">
        <w:rPr>
          <w:rFonts w:ascii="Times New Roman" w:hAnsi="Times New Roman" w:cs="Times New Roman"/>
          <w:sz w:val="24"/>
          <w:szCs w:val="24"/>
        </w:rPr>
        <w:t xml:space="preserve">Any applicant listed on the Excluded Parties List System (EPLS) in the System for Award Management (SAM) is not eligible to apply for an assistance award in accordance with the OMB guidelines at 2 CFR 180 that implement Executive Orders 12549 (3 CFR, 1986 Comp., p. 189) and 12689 (3 CFR, 1989 Comp., p. 235), “Debarment and Suspension.” Additionally, no entity listed on the EPLS can participate in any activities under an award. </w:t>
      </w:r>
      <w:r w:rsidR="00177B33" w:rsidRPr="005D0158">
        <w:rPr>
          <w:rFonts w:ascii="Times New Roman" w:hAnsi="Times New Roman" w:cs="Times New Roman"/>
          <w:sz w:val="24"/>
          <w:szCs w:val="24"/>
        </w:rPr>
        <w:t>All applicants are strongly encouraged to review the EPLS in SAM.gov to ensure that ineligible entities are excluded from their applications</w:t>
      </w:r>
      <w:r w:rsidRPr="005D0158">
        <w:rPr>
          <w:rFonts w:ascii="Times New Roman" w:hAnsi="Times New Roman" w:cs="Times New Roman"/>
          <w:sz w:val="24"/>
          <w:szCs w:val="24"/>
        </w:rPr>
        <w:t>.</w:t>
      </w:r>
    </w:p>
    <w:p w14:paraId="60451D49" w14:textId="77777777" w:rsidR="00E04393" w:rsidRPr="005D0158" w:rsidRDefault="00E04393" w:rsidP="00831F55">
      <w:pPr>
        <w:spacing w:after="0" w:line="240" w:lineRule="auto"/>
        <w:ind w:right="-270"/>
        <w:contextualSpacing/>
        <w:jc w:val="both"/>
        <w:rPr>
          <w:rFonts w:ascii="Times New Roman" w:hAnsi="Times New Roman" w:cs="Times New Roman"/>
          <w:sz w:val="24"/>
          <w:szCs w:val="24"/>
        </w:rPr>
      </w:pPr>
    </w:p>
    <w:p w14:paraId="568167AA" w14:textId="77777777" w:rsidR="00831F55" w:rsidRPr="000E7C4C" w:rsidRDefault="00831F55" w:rsidP="00831F55">
      <w:pPr>
        <w:spacing w:after="0" w:line="240" w:lineRule="auto"/>
        <w:ind w:right="-270"/>
        <w:contextualSpacing/>
        <w:jc w:val="both"/>
        <w:rPr>
          <w:rFonts w:ascii="Times New Roman" w:hAnsi="Times New Roman" w:cs="Times New Roman"/>
          <w:sz w:val="24"/>
          <w:szCs w:val="24"/>
        </w:rPr>
      </w:pPr>
      <w:r w:rsidRPr="005D0158">
        <w:rPr>
          <w:rFonts w:ascii="Times New Roman" w:hAnsi="Times New Roman" w:cs="Times New Roman"/>
          <w:sz w:val="24"/>
          <w:szCs w:val="24"/>
        </w:rPr>
        <w:t xml:space="preserve">All organizations must also continue to maintain active SAM.gov registration with current information at all times during which they have an active Federal award or application under consideration by a Federal award agency. SAM.gov requires all entities to renew their registration once a year in order to maintain an active registration status in SAM.gov. If an applicant has not fully complied with the requirements at the time of application, </w:t>
      </w:r>
      <w:r w:rsidR="000E7C4C" w:rsidRPr="005D0158">
        <w:rPr>
          <w:rFonts w:ascii="Times New Roman" w:hAnsi="Times New Roman" w:cs="Times New Roman"/>
          <w:sz w:val="24"/>
          <w:szCs w:val="24"/>
        </w:rPr>
        <w:t>INL</w:t>
      </w:r>
      <w:r w:rsidRPr="005D0158">
        <w:rPr>
          <w:rFonts w:ascii="Times New Roman" w:hAnsi="Times New Roman" w:cs="Times New Roman"/>
          <w:sz w:val="24"/>
          <w:szCs w:val="24"/>
        </w:rPr>
        <w:t xml:space="preserve"> may determine that the applicant is unqualified to receive an award and use that determination as a basis for making an award to another applicant.</w:t>
      </w:r>
    </w:p>
    <w:p w14:paraId="3D72BF0C" w14:textId="77777777" w:rsidR="00976FA0" w:rsidRDefault="00976FA0" w:rsidP="00976FA0">
      <w:pPr>
        <w:spacing w:after="0" w:line="240" w:lineRule="auto"/>
        <w:ind w:right="-270"/>
        <w:jc w:val="both"/>
        <w:rPr>
          <w:rFonts w:ascii="Times New Roman" w:hAnsi="Times New Roman" w:cs="Times New Roman"/>
          <w:b/>
          <w:i/>
          <w:sz w:val="24"/>
          <w:szCs w:val="24"/>
        </w:rPr>
      </w:pPr>
    </w:p>
    <w:p w14:paraId="7618047A" w14:textId="6F16B80E" w:rsidR="00976FA0" w:rsidRPr="00614952" w:rsidRDefault="00614952" w:rsidP="00976FA0">
      <w:pPr>
        <w:spacing w:after="0" w:line="240" w:lineRule="auto"/>
        <w:ind w:right="-270"/>
        <w:jc w:val="both"/>
        <w:rPr>
          <w:rFonts w:ascii="Times New Roman" w:hAnsi="Times New Roman" w:cs="Times New Roman"/>
          <w:b/>
          <w:sz w:val="24"/>
          <w:szCs w:val="24"/>
        </w:rPr>
      </w:pPr>
      <w:r w:rsidRPr="00614952">
        <w:rPr>
          <w:rFonts w:ascii="Times New Roman" w:hAnsi="Times New Roman" w:cs="Times New Roman"/>
          <w:b/>
          <w:sz w:val="24"/>
          <w:szCs w:val="24"/>
        </w:rPr>
        <w:t>Note</w:t>
      </w:r>
      <w:r w:rsidR="00976FA0" w:rsidRPr="00614952">
        <w:rPr>
          <w:rFonts w:ascii="Times New Roman" w:hAnsi="Times New Roman" w:cs="Times New Roman"/>
          <w:b/>
          <w:sz w:val="24"/>
          <w:szCs w:val="24"/>
        </w:rPr>
        <w:t xml:space="preserve">:  If your organization is registered with SAM.gov and your status is NOT listed as </w:t>
      </w:r>
      <w:r w:rsidR="00976FA0" w:rsidRPr="00614952">
        <w:rPr>
          <w:rFonts w:ascii="Times New Roman" w:hAnsi="Times New Roman" w:cs="Times New Roman"/>
          <w:b/>
          <w:sz w:val="24"/>
          <w:szCs w:val="24"/>
        </w:rPr>
        <w:lastRenderedPageBreak/>
        <w:t xml:space="preserve">ACTIVE, you will need to update your registration prior to submitting an application through </w:t>
      </w:r>
      <w:hyperlink r:id="rId36" w:history="1">
        <w:r w:rsidR="006A3B40" w:rsidRPr="00614952">
          <w:rPr>
            <w:rStyle w:val="Hyperlink"/>
            <w:rFonts w:ascii="Times New Roman" w:hAnsi="Times New Roman" w:cs="Times New Roman"/>
            <w:b/>
            <w:sz w:val="24"/>
            <w:szCs w:val="24"/>
          </w:rPr>
          <w:t>www.grants.gov</w:t>
        </w:r>
      </w:hyperlink>
      <w:r w:rsidR="00976FA0" w:rsidRPr="00614952">
        <w:rPr>
          <w:rFonts w:ascii="Times New Roman" w:hAnsi="Times New Roman" w:cs="Times New Roman"/>
          <w:b/>
          <w:sz w:val="24"/>
          <w:szCs w:val="24"/>
        </w:rPr>
        <w:t xml:space="preserve">. SAM.gov requires ALL organizations (foreign and domestic) to register on an ANNUAL basis. </w:t>
      </w:r>
    </w:p>
    <w:p w14:paraId="1270A35A" w14:textId="77777777" w:rsidR="004D1D3B" w:rsidRDefault="004D1D3B" w:rsidP="004D1D3B">
      <w:pPr>
        <w:spacing w:after="0" w:line="240" w:lineRule="auto"/>
        <w:ind w:right="-270"/>
        <w:jc w:val="both"/>
        <w:rPr>
          <w:rFonts w:ascii="Times New Roman" w:eastAsia="Times New Roman" w:hAnsi="Times New Roman" w:cs="Times New Roman"/>
          <w:b/>
          <w:spacing w:val="-3"/>
          <w:sz w:val="24"/>
          <w:szCs w:val="24"/>
        </w:rPr>
      </w:pPr>
    </w:p>
    <w:p w14:paraId="06375DE2" w14:textId="77777777" w:rsidR="004D1D3B" w:rsidRPr="00614952" w:rsidRDefault="004D1D3B" w:rsidP="004D1D3B">
      <w:pPr>
        <w:spacing w:after="0" w:line="240" w:lineRule="auto"/>
        <w:ind w:right="-270"/>
        <w:jc w:val="both"/>
        <w:rPr>
          <w:rFonts w:ascii="Times New Roman" w:eastAsia="Times New Roman" w:hAnsi="Times New Roman" w:cs="Times New Roman"/>
          <w:spacing w:val="-3"/>
          <w:sz w:val="24"/>
          <w:szCs w:val="24"/>
        </w:rPr>
      </w:pPr>
      <w:r w:rsidRPr="00614952">
        <w:rPr>
          <w:rFonts w:ascii="Times New Roman" w:eastAsia="Times New Roman" w:hAnsi="Times New Roman" w:cs="Times New Roman"/>
          <w:spacing w:val="-3"/>
          <w:sz w:val="24"/>
          <w:szCs w:val="24"/>
        </w:rPr>
        <w:t>In October 2017, new information was added to the www.SAM.gov website to help international registrations, including “Quick Start Guide for International Registrations” and “Helpful Hints”. Navigate to SAM.gov, click HELP in the top navigation bar, then click International Registrants in the left navigation panel.</w:t>
      </w:r>
    </w:p>
    <w:p w14:paraId="151964B2" w14:textId="77777777" w:rsidR="004D1D3B" w:rsidRDefault="004D1D3B" w:rsidP="00976FA0">
      <w:pPr>
        <w:spacing w:after="0" w:line="240" w:lineRule="auto"/>
        <w:ind w:right="-270"/>
        <w:jc w:val="both"/>
        <w:rPr>
          <w:rFonts w:ascii="Times New Roman" w:hAnsi="Times New Roman" w:cs="Times New Roman"/>
          <w:b/>
          <w:i/>
          <w:sz w:val="24"/>
          <w:szCs w:val="24"/>
        </w:rPr>
      </w:pPr>
    </w:p>
    <w:p w14:paraId="0A38BFFB" w14:textId="77777777" w:rsidR="00976FA0" w:rsidRPr="00614952" w:rsidRDefault="00976FA0" w:rsidP="00976FA0">
      <w:pPr>
        <w:spacing w:after="0" w:line="240" w:lineRule="auto"/>
        <w:ind w:right="-270"/>
        <w:jc w:val="both"/>
        <w:rPr>
          <w:rFonts w:ascii="Times New Roman" w:hAnsi="Times New Roman" w:cs="Times New Roman"/>
          <w:b/>
          <w:sz w:val="24"/>
          <w:szCs w:val="24"/>
          <w:u w:val="single"/>
        </w:rPr>
      </w:pPr>
      <w:r w:rsidRPr="00614952">
        <w:rPr>
          <w:rFonts w:ascii="Times New Roman" w:hAnsi="Times New Roman" w:cs="Times New Roman"/>
          <w:b/>
          <w:sz w:val="24"/>
          <w:szCs w:val="24"/>
          <w:u w:val="single"/>
        </w:rPr>
        <w:t>Grants.gov Registration</w:t>
      </w:r>
    </w:p>
    <w:p w14:paraId="3E29C651" w14:textId="77777777" w:rsidR="00976FA0" w:rsidRPr="00614952" w:rsidRDefault="00976FA0" w:rsidP="00976FA0">
      <w:pPr>
        <w:shd w:val="clear" w:color="auto" w:fill="FFFFFF"/>
        <w:spacing w:after="0" w:line="240" w:lineRule="auto"/>
        <w:ind w:right="-270"/>
        <w:jc w:val="both"/>
        <w:rPr>
          <w:rFonts w:ascii="Times New Roman" w:hAnsi="Times New Roman" w:cs="Times New Roman"/>
          <w:sz w:val="24"/>
          <w:szCs w:val="24"/>
        </w:rPr>
      </w:pPr>
    </w:p>
    <w:p w14:paraId="63A9EBDD" w14:textId="62BB333C" w:rsidR="006D2904" w:rsidRPr="00614952" w:rsidRDefault="003D056D" w:rsidP="00374BDB">
      <w:pPr>
        <w:shd w:val="clear" w:color="auto" w:fill="FFFFFF"/>
        <w:spacing w:after="0" w:line="240" w:lineRule="auto"/>
        <w:ind w:right="-270"/>
        <w:jc w:val="both"/>
        <w:rPr>
          <w:rFonts w:ascii="Times New Roman" w:hAnsi="Times New Roman" w:cs="Times New Roman"/>
          <w:sz w:val="24"/>
          <w:szCs w:val="24"/>
        </w:rPr>
      </w:pPr>
      <w:r w:rsidRPr="00614952">
        <w:rPr>
          <w:rFonts w:ascii="Times New Roman" w:hAnsi="Times New Roman" w:cs="Times New Roman"/>
          <w:sz w:val="24"/>
          <w:szCs w:val="24"/>
        </w:rPr>
        <w:t>To</w:t>
      </w:r>
      <w:r w:rsidR="00976FA0" w:rsidRPr="00614952">
        <w:rPr>
          <w:rFonts w:ascii="Times New Roman" w:hAnsi="Times New Roman" w:cs="Times New Roman"/>
          <w:sz w:val="24"/>
          <w:szCs w:val="24"/>
        </w:rPr>
        <w:t xml:space="preserve"> apply for a grant, your organization must complete the Grants.gov registration process. </w:t>
      </w:r>
      <w:r w:rsidR="001A62C2" w:rsidRPr="00614952">
        <w:rPr>
          <w:rFonts w:ascii="Times New Roman" w:hAnsi="Times New Roman" w:cs="Times New Roman"/>
          <w:sz w:val="24"/>
          <w:szCs w:val="24"/>
        </w:rPr>
        <w:t xml:space="preserve">The </w:t>
      </w:r>
      <w:r w:rsidRPr="00614952">
        <w:rPr>
          <w:rFonts w:ascii="Times New Roman" w:hAnsi="Times New Roman" w:cs="Times New Roman"/>
          <w:sz w:val="24"/>
          <w:szCs w:val="24"/>
        </w:rPr>
        <w:t>r</w:t>
      </w:r>
      <w:r w:rsidR="00976FA0" w:rsidRPr="00614952">
        <w:rPr>
          <w:rFonts w:ascii="Times New Roman" w:hAnsi="Times New Roman" w:cs="Times New Roman"/>
          <w:sz w:val="24"/>
          <w:szCs w:val="24"/>
        </w:rPr>
        <w:t xml:space="preserve">egistration </w:t>
      </w:r>
      <w:r w:rsidR="001A62C2" w:rsidRPr="00614952">
        <w:rPr>
          <w:rFonts w:ascii="Times New Roman" w:hAnsi="Times New Roman" w:cs="Times New Roman"/>
          <w:sz w:val="24"/>
          <w:szCs w:val="24"/>
        </w:rPr>
        <w:t xml:space="preserve">process can take 10 business days or longer, even if all registration steps are completed in a timely manner. </w:t>
      </w:r>
    </w:p>
    <w:p w14:paraId="08CA6058" w14:textId="77777777" w:rsidR="006D2904" w:rsidRPr="00614952" w:rsidRDefault="006D2904">
      <w:pPr>
        <w:shd w:val="clear" w:color="auto" w:fill="FFFFFF"/>
        <w:spacing w:after="0" w:line="240" w:lineRule="auto"/>
        <w:ind w:right="-270"/>
        <w:jc w:val="both"/>
        <w:rPr>
          <w:rFonts w:ascii="Times New Roman" w:hAnsi="Times New Roman" w:cs="Times New Roman"/>
          <w:sz w:val="24"/>
          <w:szCs w:val="24"/>
        </w:rPr>
      </w:pPr>
    </w:p>
    <w:p w14:paraId="56DEC864" w14:textId="77777777" w:rsidR="006D2904" w:rsidRPr="00614952" w:rsidRDefault="006D2904" w:rsidP="006D2904">
      <w:pPr>
        <w:shd w:val="clear" w:color="auto" w:fill="FFFFFF"/>
        <w:spacing w:after="0" w:line="240" w:lineRule="auto"/>
        <w:ind w:right="-270"/>
        <w:rPr>
          <w:rFonts w:ascii="Times New Roman" w:hAnsi="Times New Roman" w:cs="Times New Roman"/>
          <w:sz w:val="24"/>
          <w:szCs w:val="24"/>
        </w:rPr>
      </w:pPr>
      <w:r w:rsidRPr="00614952">
        <w:rPr>
          <w:rFonts w:ascii="Times New Roman" w:hAnsi="Times New Roman" w:cs="Times New Roman"/>
          <w:sz w:val="24"/>
          <w:szCs w:val="24"/>
        </w:rPr>
        <w:t>Please log into</w:t>
      </w:r>
      <w:r w:rsidRPr="00614952">
        <w:rPr>
          <w:rFonts w:ascii="Times New Roman" w:hAnsi="Times New Roman" w:cs="Times New Roman"/>
          <w:color w:val="0000CC"/>
          <w:sz w:val="24"/>
          <w:szCs w:val="24"/>
          <w:u w:val="single"/>
        </w:rPr>
        <w:t xml:space="preserve"> http://www.grants.gov/web/grants/applicants/organization-registration.html</w:t>
      </w:r>
      <w:r w:rsidRPr="00614952">
        <w:rPr>
          <w:rFonts w:ascii="Times New Roman" w:hAnsi="Times New Roman" w:cs="Times New Roman"/>
          <w:color w:val="0000CC"/>
          <w:sz w:val="24"/>
          <w:szCs w:val="24"/>
        </w:rPr>
        <w:t xml:space="preserve"> </w:t>
      </w:r>
      <w:r w:rsidRPr="00614952">
        <w:rPr>
          <w:rFonts w:ascii="Times New Roman" w:hAnsi="Times New Roman" w:cs="Times New Roman"/>
          <w:sz w:val="24"/>
          <w:szCs w:val="24"/>
        </w:rPr>
        <w:t>to obtain complete instructions on the registration process.</w:t>
      </w:r>
    </w:p>
    <w:p w14:paraId="3BBA758D" w14:textId="77777777" w:rsidR="006D2904" w:rsidRPr="00614952" w:rsidRDefault="006D2904" w:rsidP="006D2904">
      <w:pPr>
        <w:shd w:val="clear" w:color="auto" w:fill="FFFFFF"/>
        <w:spacing w:after="0" w:line="240" w:lineRule="auto"/>
        <w:ind w:right="-270"/>
        <w:jc w:val="both"/>
        <w:rPr>
          <w:rFonts w:ascii="Times New Roman" w:hAnsi="Times New Roman" w:cs="Times New Roman"/>
          <w:sz w:val="24"/>
          <w:szCs w:val="24"/>
        </w:rPr>
      </w:pPr>
    </w:p>
    <w:p w14:paraId="7B3C782A" w14:textId="77777777" w:rsidR="006D2904" w:rsidRPr="00614952" w:rsidRDefault="006D2904" w:rsidP="006D2904">
      <w:pPr>
        <w:shd w:val="clear" w:color="auto" w:fill="FFFFFF"/>
        <w:spacing w:after="0" w:line="240" w:lineRule="auto"/>
        <w:ind w:right="-270"/>
        <w:jc w:val="both"/>
        <w:rPr>
          <w:rFonts w:ascii="Times New Roman" w:hAnsi="Times New Roman" w:cs="Times New Roman"/>
          <w:sz w:val="24"/>
          <w:szCs w:val="24"/>
        </w:rPr>
      </w:pPr>
      <w:r w:rsidRPr="00614952">
        <w:rPr>
          <w:rFonts w:ascii="Times New Roman" w:hAnsi="Times New Roman" w:cs="Times New Roman"/>
          <w:sz w:val="24"/>
          <w:szCs w:val="24"/>
        </w:rPr>
        <w:t xml:space="preserve">Foreign Registrants: Anyone residing and doing business outside of the United States is still required to complete the five steps of the Grants.gov registration process, in addition to fulfilling supplementary requirements for doing business with the United States government.  Please ensure that you have obtained an NCAGE code, a </w:t>
      </w:r>
      <w:r w:rsidR="004D1D3B" w:rsidRPr="00614952">
        <w:rPr>
          <w:rFonts w:ascii="Times New Roman" w:hAnsi="Times New Roman" w:cs="Times New Roman"/>
          <w:sz w:val="24"/>
          <w:szCs w:val="24"/>
        </w:rPr>
        <w:t>UEI</w:t>
      </w:r>
      <w:r w:rsidRPr="00614952">
        <w:rPr>
          <w:rFonts w:ascii="Times New Roman" w:hAnsi="Times New Roman" w:cs="Times New Roman"/>
          <w:sz w:val="24"/>
          <w:szCs w:val="24"/>
        </w:rPr>
        <w:t xml:space="preserve"> number</w:t>
      </w:r>
      <w:r w:rsidR="00177B33" w:rsidRPr="00614952">
        <w:rPr>
          <w:rFonts w:ascii="Times New Roman" w:hAnsi="Times New Roman" w:cs="Times New Roman"/>
          <w:sz w:val="24"/>
          <w:szCs w:val="24"/>
        </w:rPr>
        <w:t xml:space="preserve"> (also referred to as DUNS number)</w:t>
      </w:r>
      <w:r w:rsidRPr="00614952">
        <w:rPr>
          <w:rFonts w:ascii="Times New Roman" w:hAnsi="Times New Roman" w:cs="Times New Roman"/>
          <w:sz w:val="24"/>
          <w:szCs w:val="24"/>
        </w:rPr>
        <w:t>, and an “ACTIVE” status in SAM.gov prior to registering in Grants.gov.</w:t>
      </w:r>
    </w:p>
    <w:p w14:paraId="59DACA35" w14:textId="77777777" w:rsidR="001A62C2" w:rsidRPr="00614952" w:rsidRDefault="001A62C2" w:rsidP="00976FA0">
      <w:pPr>
        <w:shd w:val="clear" w:color="auto" w:fill="FFFFFF"/>
        <w:spacing w:after="0" w:line="240" w:lineRule="auto"/>
        <w:ind w:right="-270"/>
        <w:jc w:val="both"/>
        <w:rPr>
          <w:rFonts w:ascii="Times New Roman" w:hAnsi="Times New Roman" w:cs="Times New Roman"/>
          <w:sz w:val="24"/>
          <w:szCs w:val="24"/>
        </w:rPr>
      </w:pPr>
    </w:p>
    <w:p w14:paraId="398C4346" w14:textId="77777777" w:rsidR="001A62C2" w:rsidRPr="00614952" w:rsidRDefault="001A62C2" w:rsidP="00976FA0">
      <w:pPr>
        <w:shd w:val="clear" w:color="auto" w:fill="FFFFFF"/>
        <w:spacing w:after="0" w:line="240" w:lineRule="auto"/>
        <w:ind w:right="-270"/>
        <w:jc w:val="both"/>
        <w:rPr>
          <w:rFonts w:ascii="Times New Roman" w:hAnsi="Times New Roman" w:cs="Times New Roman"/>
          <w:b/>
          <w:sz w:val="24"/>
          <w:szCs w:val="24"/>
          <w:u w:val="single"/>
        </w:rPr>
      </w:pPr>
      <w:r w:rsidRPr="00614952">
        <w:rPr>
          <w:rFonts w:ascii="Times New Roman" w:hAnsi="Times New Roman" w:cs="Times New Roman"/>
          <w:b/>
          <w:sz w:val="24"/>
          <w:szCs w:val="24"/>
          <w:u w:val="single"/>
        </w:rPr>
        <w:t>Grants.gov Applications</w:t>
      </w:r>
    </w:p>
    <w:p w14:paraId="54FD9D1C" w14:textId="77777777" w:rsidR="001A62C2" w:rsidRPr="00614952" w:rsidRDefault="001A62C2" w:rsidP="00976FA0">
      <w:pPr>
        <w:shd w:val="clear" w:color="auto" w:fill="FFFFFF"/>
        <w:spacing w:after="0" w:line="240" w:lineRule="auto"/>
        <w:ind w:right="-270"/>
        <w:jc w:val="both"/>
        <w:rPr>
          <w:rFonts w:ascii="Times New Roman" w:hAnsi="Times New Roman" w:cs="Times New Roman"/>
          <w:sz w:val="24"/>
          <w:szCs w:val="24"/>
        </w:rPr>
      </w:pPr>
    </w:p>
    <w:p w14:paraId="20811C5B" w14:textId="77777777" w:rsidR="000E7C4C" w:rsidRPr="00614952" w:rsidRDefault="000E7C4C" w:rsidP="00966F80">
      <w:pPr>
        <w:shd w:val="clear" w:color="auto" w:fill="FFFFFF"/>
        <w:spacing w:after="0" w:line="240" w:lineRule="auto"/>
        <w:ind w:right="-270"/>
        <w:jc w:val="both"/>
        <w:rPr>
          <w:rFonts w:ascii="Times New Roman" w:hAnsi="Times New Roman" w:cs="Times New Roman"/>
          <w:sz w:val="24"/>
          <w:szCs w:val="24"/>
        </w:rPr>
      </w:pPr>
      <w:r w:rsidRPr="00614952">
        <w:rPr>
          <w:rFonts w:ascii="Times New Roman" w:hAnsi="Times New Roman" w:cs="Times New Roman"/>
          <w:sz w:val="24"/>
          <w:szCs w:val="24"/>
        </w:rPr>
        <w:t xml:space="preserve">Please refer to the Grants.gov website for definitions of various "application statuses" and the difference between a submission receipt and a submission validation. Applicants will receive a validation e-mail from Grants.gov upon the successful submission of an application. Validation of an electronic submission via Grants.gov can take up to two business days. </w:t>
      </w:r>
    </w:p>
    <w:p w14:paraId="14299917" w14:textId="77777777" w:rsidR="000E7C4C" w:rsidRPr="005D0158" w:rsidRDefault="000E7C4C" w:rsidP="00966F80">
      <w:pPr>
        <w:shd w:val="clear" w:color="auto" w:fill="FFFFFF"/>
        <w:spacing w:after="0" w:line="240" w:lineRule="auto"/>
        <w:ind w:right="-270"/>
        <w:jc w:val="both"/>
        <w:rPr>
          <w:rFonts w:ascii="Times New Roman" w:hAnsi="Times New Roman" w:cs="Times New Roman"/>
          <w:sz w:val="24"/>
          <w:szCs w:val="24"/>
          <w:highlight w:val="yellow"/>
        </w:rPr>
      </w:pPr>
    </w:p>
    <w:p w14:paraId="1AE2CC84" w14:textId="77777777" w:rsidR="000E7C4C" w:rsidRPr="00614952" w:rsidRDefault="000E7C4C" w:rsidP="00966F80">
      <w:pPr>
        <w:shd w:val="clear" w:color="auto" w:fill="FFFFFF"/>
        <w:spacing w:after="0" w:line="240" w:lineRule="auto"/>
        <w:ind w:right="-270"/>
        <w:jc w:val="both"/>
        <w:rPr>
          <w:rFonts w:ascii="Times New Roman" w:hAnsi="Times New Roman" w:cs="Times New Roman"/>
          <w:b/>
          <w:sz w:val="24"/>
          <w:szCs w:val="24"/>
        </w:rPr>
      </w:pPr>
      <w:r w:rsidRPr="00614952">
        <w:rPr>
          <w:rFonts w:ascii="Times New Roman" w:hAnsi="Times New Roman" w:cs="Times New Roman"/>
          <w:b/>
          <w:sz w:val="24"/>
          <w:szCs w:val="24"/>
        </w:rPr>
        <w:t xml:space="preserve">Late applications are neither reviewed nor considered unless the INL point of contact listed in the NOFO is contacted </w:t>
      </w:r>
      <w:r w:rsidRPr="00614952">
        <w:rPr>
          <w:rFonts w:ascii="Times New Roman" w:hAnsi="Times New Roman" w:cs="Times New Roman"/>
          <w:b/>
          <w:sz w:val="24"/>
          <w:szCs w:val="24"/>
          <w:u w:val="single"/>
        </w:rPr>
        <w:t>prior</w:t>
      </w:r>
      <w:r w:rsidRPr="00614952">
        <w:rPr>
          <w:rFonts w:ascii="Times New Roman" w:hAnsi="Times New Roman" w:cs="Times New Roman"/>
          <w:b/>
          <w:sz w:val="24"/>
          <w:szCs w:val="24"/>
        </w:rPr>
        <w:t xml:space="preserve"> to the deadline </w:t>
      </w:r>
      <w:r w:rsidRPr="00614952">
        <w:rPr>
          <w:rFonts w:ascii="Times New Roman" w:hAnsi="Times New Roman" w:cs="Times New Roman"/>
          <w:b/>
          <w:sz w:val="24"/>
          <w:szCs w:val="24"/>
          <w:u w:val="single"/>
        </w:rPr>
        <w:t>and</w:t>
      </w:r>
      <w:r w:rsidRPr="00614952">
        <w:rPr>
          <w:rFonts w:ascii="Times New Roman" w:hAnsi="Times New Roman" w:cs="Times New Roman"/>
          <w:b/>
          <w:sz w:val="24"/>
          <w:szCs w:val="24"/>
        </w:rPr>
        <w:t xml:space="preserve"> is provided with evidence of a system error caused by Grants.gov that is outside of the applicant’s control and is the sole reason for a late submission. </w:t>
      </w:r>
    </w:p>
    <w:p w14:paraId="09CCB089" w14:textId="77777777" w:rsidR="000E7C4C" w:rsidRPr="005D0158" w:rsidRDefault="000E7C4C" w:rsidP="00966F80">
      <w:pPr>
        <w:shd w:val="clear" w:color="auto" w:fill="FFFFFF"/>
        <w:spacing w:after="0" w:line="240" w:lineRule="auto"/>
        <w:ind w:right="-270"/>
        <w:jc w:val="both"/>
        <w:rPr>
          <w:rFonts w:ascii="Times New Roman" w:hAnsi="Times New Roman" w:cs="Times New Roman"/>
          <w:sz w:val="24"/>
          <w:szCs w:val="24"/>
          <w:highlight w:val="yellow"/>
        </w:rPr>
      </w:pPr>
    </w:p>
    <w:p w14:paraId="0C9D1D50" w14:textId="77777777" w:rsidR="000E7C4C" w:rsidRPr="00614952" w:rsidRDefault="000E7C4C" w:rsidP="00966F80">
      <w:pPr>
        <w:shd w:val="clear" w:color="auto" w:fill="FFFFFF"/>
        <w:spacing w:after="0" w:line="240" w:lineRule="auto"/>
        <w:ind w:right="-270"/>
        <w:jc w:val="both"/>
        <w:rPr>
          <w:rFonts w:ascii="Times New Roman" w:hAnsi="Times New Roman" w:cs="Times New Roman"/>
          <w:sz w:val="24"/>
          <w:szCs w:val="24"/>
        </w:rPr>
      </w:pPr>
      <w:r w:rsidRPr="00614952">
        <w:rPr>
          <w:rFonts w:ascii="Times New Roman" w:hAnsi="Times New Roman" w:cs="Times New Roman"/>
          <w:sz w:val="24"/>
          <w:szCs w:val="24"/>
        </w:rPr>
        <w:t xml:space="preserve">Applicants should not expect a separate notification from INL upon receiving their application. </w:t>
      </w:r>
    </w:p>
    <w:p w14:paraId="027A399E" w14:textId="77777777" w:rsidR="000E7C4C" w:rsidRPr="00614952" w:rsidRDefault="000E7C4C" w:rsidP="00966F80">
      <w:pPr>
        <w:shd w:val="clear" w:color="auto" w:fill="FFFFFF"/>
        <w:spacing w:after="0" w:line="240" w:lineRule="auto"/>
        <w:ind w:right="-270"/>
        <w:jc w:val="both"/>
        <w:rPr>
          <w:rFonts w:ascii="Times New Roman" w:hAnsi="Times New Roman" w:cs="Times New Roman"/>
          <w:i/>
          <w:sz w:val="24"/>
          <w:szCs w:val="24"/>
        </w:rPr>
      </w:pPr>
    </w:p>
    <w:p w14:paraId="260114AD" w14:textId="77777777" w:rsidR="001A62C2" w:rsidRPr="00614952" w:rsidRDefault="006D2904" w:rsidP="00966F80">
      <w:pPr>
        <w:shd w:val="clear" w:color="auto" w:fill="FFFFFF"/>
        <w:spacing w:after="0" w:line="240" w:lineRule="auto"/>
        <w:ind w:right="-270"/>
        <w:jc w:val="both"/>
        <w:rPr>
          <w:rFonts w:ascii="Times New Roman" w:hAnsi="Times New Roman" w:cs="Times New Roman"/>
          <w:sz w:val="24"/>
          <w:szCs w:val="24"/>
        </w:rPr>
      </w:pPr>
      <w:r w:rsidRPr="00614952">
        <w:rPr>
          <w:rFonts w:ascii="Times New Roman" w:hAnsi="Times New Roman" w:cs="Times New Roman"/>
          <w:sz w:val="24"/>
          <w:szCs w:val="24"/>
        </w:rPr>
        <w:t xml:space="preserve">It is the responsibility of the applicant to ensure that it has an active registration in Grants.gov. Applicants are required to document that the application has been received by Grants.gov in its entirety. INL bears no responsibility for disqualification that result from applicants not being registered before the due date, for system errors in Grants.gov, or other errors in the application process.  </w:t>
      </w:r>
    </w:p>
    <w:p w14:paraId="1283061F" w14:textId="77777777" w:rsidR="006A0853" w:rsidRDefault="006A0853" w:rsidP="003006AE">
      <w:pPr>
        <w:spacing w:after="0" w:line="240" w:lineRule="auto"/>
        <w:ind w:right="-270"/>
        <w:jc w:val="both"/>
        <w:rPr>
          <w:rFonts w:ascii="Times New Roman" w:eastAsia="Times New Roman" w:hAnsi="Times New Roman" w:cs="Times New Roman"/>
          <w:b/>
          <w:bCs/>
          <w:color w:val="252525"/>
          <w:sz w:val="24"/>
          <w:szCs w:val="24"/>
        </w:rPr>
      </w:pPr>
    </w:p>
    <w:p w14:paraId="478E9280" w14:textId="77777777" w:rsidR="00976FA0" w:rsidRPr="00E04393" w:rsidRDefault="00976FA0" w:rsidP="003006AE">
      <w:pPr>
        <w:spacing w:after="0" w:line="240" w:lineRule="auto"/>
        <w:ind w:right="-270"/>
        <w:jc w:val="both"/>
        <w:rPr>
          <w:rFonts w:ascii="Times New Roman" w:eastAsia="Times New Roman" w:hAnsi="Times New Roman" w:cs="Times New Roman"/>
          <w:sz w:val="24"/>
          <w:szCs w:val="24"/>
          <w:u w:val="single"/>
        </w:rPr>
      </w:pPr>
      <w:r w:rsidRPr="00E04393">
        <w:rPr>
          <w:rFonts w:ascii="Times New Roman" w:eastAsia="Times New Roman" w:hAnsi="Times New Roman" w:cs="Times New Roman"/>
          <w:b/>
          <w:bCs/>
          <w:sz w:val="24"/>
          <w:szCs w:val="24"/>
          <w:u w:val="single"/>
        </w:rPr>
        <w:t>TECHNICAL FORMAT REQUIREMENTS</w:t>
      </w:r>
    </w:p>
    <w:p w14:paraId="43971E07" w14:textId="77777777" w:rsidR="00976FA0" w:rsidRPr="00E04393" w:rsidRDefault="00976FA0" w:rsidP="00976FA0">
      <w:pPr>
        <w:widowControl/>
        <w:shd w:val="clear" w:color="auto" w:fill="FFFFFF"/>
        <w:spacing w:after="0" w:line="240" w:lineRule="auto"/>
        <w:ind w:right="-270"/>
        <w:contextualSpacing/>
        <w:rPr>
          <w:rFonts w:ascii="Times New Roman" w:eastAsia="Times New Roman" w:hAnsi="Times New Roman" w:cs="Times New Roman"/>
          <w:sz w:val="24"/>
          <w:szCs w:val="24"/>
        </w:rPr>
      </w:pPr>
    </w:p>
    <w:p w14:paraId="1767D11B" w14:textId="77777777" w:rsidR="00976FA0" w:rsidRPr="00E04393" w:rsidRDefault="00976FA0" w:rsidP="00976FA0">
      <w:pPr>
        <w:widowControl/>
        <w:shd w:val="clear" w:color="auto" w:fill="FFFFFF"/>
        <w:spacing w:after="0" w:line="240" w:lineRule="auto"/>
        <w:ind w:right="-270"/>
        <w:contextualSpacing/>
        <w:jc w:val="both"/>
        <w:rPr>
          <w:rFonts w:ascii="Times New Roman" w:eastAsia="Times New Roman" w:hAnsi="Times New Roman" w:cs="Times New Roman"/>
          <w:b/>
          <w:sz w:val="24"/>
          <w:szCs w:val="24"/>
        </w:rPr>
      </w:pPr>
      <w:r w:rsidRPr="00E04393">
        <w:rPr>
          <w:rFonts w:ascii="Times New Roman" w:eastAsia="Times New Roman" w:hAnsi="Times New Roman" w:cs="Times New Roman"/>
          <w:b/>
          <w:bCs/>
          <w:sz w:val="24"/>
          <w:szCs w:val="24"/>
        </w:rPr>
        <w:t>For all application documents, please ensure:</w:t>
      </w:r>
    </w:p>
    <w:p w14:paraId="04CDB521" w14:textId="77777777" w:rsidR="00976FA0" w:rsidRPr="00E04393" w:rsidRDefault="00976FA0" w:rsidP="0056475A">
      <w:pPr>
        <w:pStyle w:val="ListParagraph"/>
        <w:numPr>
          <w:ilvl w:val="0"/>
          <w:numId w:val="8"/>
        </w:numPr>
        <w:shd w:val="clear" w:color="auto" w:fill="FFFFFF"/>
        <w:spacing w:after="0" w:line="240" w:lineRule="auto"/>
        <w:ind w:right="-270"/>
        <w:jc w:val="both"/>
        <w:rPr>
          <w:rFonts w:ascii="Times New Roman" w:eastAsia="Times New Roman" w:hAnsi="Times New Roman"/>
          <w:sz w:val="24"/>
          <w:szCs w:val="24"/>
        </w:rPr>
      </w:pPr>
      <w:r w:rsidRPr="00E04393">
        <w:rPr>
          <w:rFonts w:ascii="Times New Roman" w:eastAsia="Times New Roman" w:hAnsi="Times New Roman"/>
          <w:bCs/>
          <w:sz w:val="24"/>
          <w:szCs w:val="24"/>
        </w:rPr>
        <w:t>All pages are numbered, including budgets and attachments,</w:t>
      </w:r>
    </w:p>
    <w:p w14:paraId="62AA6EEE" w14:textId="77777777" w:rsidR="00976FA0" w:rsidRPr="00E04393" w:rsidRDefault="00976FA0" w:rsidP="0056475A">
      <w:pPr>
        <w:pStyle w:val="ListParagraph"/>
        <w:numPr>
          <w:ilvl w:val="0"/>
          <w:numId w:val="8"/>
        </w:numPr>
        <w:shd w:val="clear" w:color="auto" w:fill="FFFFFF"/>
        <w:spacing w:after="0" w:line="240" w:lineRule="auto"/>
        <w:ind w:right="-270"/>
        <w:jc w:val="both"/>
        <w:rPr>
          <w:rFonts w:ascii="Times New Roman" w:eastAsia="Times New Roman" w:hAnsi="Times New Roman"/>
          <w:sz w:val="24"/>
          <w:szCs w:val="24"/>
        </w:rPr>
      </w:pPr>
      <w:r w:rsidRPr="00E04393">
        <w:rPr>
          <w:rFonts w:ascii="Times New Roman" w:eastAsia="Times New Roman" w:hAnsi="Times New Roman"/>
          <w:bCs/>
          <w:sz w:val="24"/>
          <w:szCs w:val="24"/>
        </w:rPr>
        <w:t>All documents are formatted to 8 ½ x 11 paper, and</w:t>
      </w:r>
    </w:p>
    <w:p w14:paraId="3F6E864A" w14:textId="77777777" w:rsidR="00976FA0" w:rsidRPr="00E04393" w:rsidRDefault="00976FA0" w:rsidP="0056475A">
      <w:pPr>
        <w:pStyle w:val="ListParagraph"/>
        <w:numPr>
          <w:ilvl w:val="0"/>
          <w:numId w:val="8"/>
        </w:numPr>
        <w:shd w:val="clear" w:color="auto" w:fill="FFFFFF"/>
        <w:spacing w:after="0" w:line="240" w:lineRule="auto"/>
        <w:ind w:right="-270"/>
        <w:jc w:val="both"/>
        <w:rPr>
          <w:rFonts w:ascii="Times New Roman" w:eastAsia="Times New Roman" w:hAnsi="Times New Roman"/>
          <w:sz w:val="24"/>
          <w:szCs w:val="24"/>
        </w:rPr>
      </w:pPr>
      <w:r w:rsidRPr="00E04393">
        <w:rPr>
          <w:rFonts w:ascii="Times New Roman" w:eastAsia="Times New Roman" w:hAnsi="Times New Roman"/>
          <w:bCs/>
          <w:sz w:val="24"/>
          <w:szCs w:val="24"/>
        </w:rPr>
        <w:t>All Microsoft Word documents are single-spaced, 12 point Times New Roman font, with a minimum of 1-inch margins.</w:t>
      </w:r>
    </w:p>
    <w:p w14:paraId="0E2298F5" w14:textId="77777777" w:rsidR="00976FA0" w:rsidRDefault="00976FA0" w:rsidP="00976FA0">
      <w:pPr>
        <w:widowControl/>
        <w:shd w:val="clear" w:color="auto" w:fill="FFFFFF"/>
        <w:spacing w:after="0" w:line="240" w:lineRule="auto"/>
        <w:ind w:right="-270"/>
        <w:contextualSpacing/>
        <w:jc w:val="both"/>
        <w:rPr>
          <w:rFonts w:ascii="Times New Roman" w:eastAsia="Times New Roman" w:hAnsi="Times New Roman" w:cs="Times New Roman"/>
          <w:bCs/>
          <w:sz w:val="24"/>
          <w:szCs w:val="24"/>
        </w:rPr>
      </w:pPr>
    </w:p>
    <w:p w14:paraId="60529AD6" w14:textId="77777777" w:rsidR="00374BDB" w:rsidRPr="00E04393" w:rsidRDefault="00374BDB" w:rsidP="00374BDB">
      <w:pPr>
        <w:spacing w:after="0" w:line="240" w:lineRule="auto"/>
        <w:ind w:right="-270"/>
        <w:jc w:val="both"/>
        <w:rPr>
          <w:rFonts w:ascii="Times New Roman" w:eastAsia="Times New Roman" w:hAnsi="Times New Roman" w:cs="Times New Roman"/>
          <w:sz w:val="24"/>
          <w:szCs w:val="24"/>
          <w:u w:val="single"/>
        </w:rPr>
      </w:pPr>
      <w:r w:rsidRPr="00E04393">
        <w:rPr>
          <w:rFonts w:ascii="Times New Roman" w:eastAsia="Times New Roman" w:hAnsi="Times New Roman" w:cs="Times New Roman"/>
          <w:b/>
          <w:bCs/>
          <w:sz w:val="24"/>
          <w:szCs w:val="24"/>
          <w:u w:val="single"/>
        </w:rPr>
        <w:t>TECHNICAL ELIGIBILITY REQUIREMENTS</w:t>
      </w:r>
    </w:p>
    <w:p w14:paraId="5C0AE78C" w14:textId="77777777" w:rsidR="00374BDB" w:rsidRDefault="00374BDB" w:rsidP="006D2904">
      <w:pPr>
        <w:widowControl/>
        <w:shd w:val="clear" w:color="auto" w:fill="FFFFFF"/>
        <w:spacing w:after="0" w:line="240" w:lineRule="auto"/>
        <w:ind w:right="-270"/>
        <w:contextualSpacing/>
        <w:jc w:val="both"/>
        <w:rPr>
          <w:rFonts w:ascii="Times New Roman" w:eastAsia="Times New Roman" w:hAnsi="Times New Roman" w:cs="Times New Roman"/>
          <w:bCs/>
          <w:sz w:val="24"/>
          <w:szCs w:val="24"/>
          <w:highlight w:val="cyan"/>
        </w:rPr>
      </w:pPr>
    </w:p>
    <w:p w14:paraId="2961BD9A" w14:textId="77777777" w:rsidR="00374BDB" w:rsidRPr="005D0158" w:rsidRDefault="00374BDB" w:rsidP="00374BDB">
      <w:pPr>
        <w:widowControl/>
        <w:shd w:val="clear" w:color="auto" w:fill="FFFFFF"/>
        <w:spacing w:after="0" w:line="240" w:lineRule="auto"/>
        <w:ind w:right="-270"/>
        <w:contextualSpacing/>
        <w:jc w:val="both"/>
        <w:rPr>
          <w:rFonts w:ascii="Times New Roman" w:eastAsia="Times New Roman" w:hAnsi="Times New Roman" w:cs="Times New Roman"/>
          <w:bCs/>
          <w:sz w:val="24"/>
          <w:szCs w:val="24"/>
        </w:rPr>
      </w:pPr>
      <w:r w:rsidRPr="005D0158">
        <w:rPr>
          <w:rFonts w:ascii="Times New Roman" w:eastAsia="Times New Roman" w:hAnsi="Times New Roman" w:cs="Times New Roman"/>
          <w:bCs/>
          <w:sz w:val="24"/>
          <w:szCs w:val="24"/>
        </w:rPr>
        <w:t xml:space="preserve">Technically eligible applications are those that: </w:t>
      </w:r>
    </w:p>
    <w:p w14:paraId="25B38B52" w14:textId="77777777" w:rsidR="00374BDB" w:rsidRPr="005D0158" w:rsidRDefault="00374BDB" w:rsidP="0056475A">
      <w:pPr>
        <w:widowControl/>
        <w:numPr>
          <w:ilvl w:val="0"/>
          <w:numId w:val="18"/>
        </w:numPr>
        <w:shd w:val="clear" w:color="auto" w:fill="FFFFFF"/>
        <w:spacing w:after="0" w:line="240" w:lineRule="auto"/>
        <w:ind w:right="-270"/>
        <w:contextualSpacing/>
        <w:jc w:val="both"/>
        <w:rPr>
          <w:rFonts w:ascii="Times New Roman" w:eastAsia="Times New Roman" w:hAnsi="Times New Roman" w:cs="Times New Roman"/>
          <w:bCs/>
          <w:sz w:val="24"/>
          <w:szCs w:val="24"/>
        </w:rPr>
      </w:pPr>
      <w:r w:rsidRPr="005D0158">
        <w:rPr>
          <w:rFonts w:ascii="Times New Roman" w:eastAsia="Times New Roman" w:hAnsi="Times New Roman" w:cs="Times New Roman"/>
          <w:bCs/>
          <w:sz w:val="24"/>
          <w:szCs w:val="24"/>
        </w:rPr>
        <w:t>Arrive electronically via Grants.gov by the designated due date and time noted in the NOFO. If reasonable accommodations are granted for persons with disabilities or for security reasons, applications must still be received by INL by the designated due date and time noted in the NOFO;</w:t>
      </w:r>
    </w:p>
    <w:p w14:paraId="73F4A27A" w14:textId="77777777" w:rsidR="00374BDB" w:rsidRPr="005D0158" w:rsidRDefault="00374BDB" w:rsidP="0056475A">
      <w:pPr>
        <w:widowControl/>
        <w:numPr>
          <w:ilvl w:val="0"/>
          <w:numId w:val="18"/>
        </w:numPr>
        <w:shd w:val="clear" w:color="auto" w:fill="FFFFFF"/>
        <w:spacing w:after="0" w:line="240" w:lineRule="auto"/>
        <w:ind w:right="-270"/>
        <w:contextualSpacing/>
        <w:jc w:val="both"/>
        <w:rPr>
          <w:rFonts w:ascii="Times New Roman" w:eastAsia="Times New Roman" w:hAnsi="Times New Roman" w:cs="Times New Roman"/>
          <w:bCs/>
          <w:sz w:val="24"/>
          <w:szCs w:val="24"/>
        </w:rPr>
      </w:pPr>
      <w:r w:rsidRPr="005D0158">
        <w:rPr>
          <w:rFonts w:ascii="Times New Roman" w:eastAsia="Times New Roman" w:hAnsi="Times New Roman" w:cs="Times New Roman"/>
          <w:bCs/>
          <w:sz w:val="24"/>
          <w:szCs w:val="24"/>
        </w:rPr>
        <w:t>Are in English and all costs are in U.S. dollars. If an original document within the application is in another language, an English translation must be provided. If any document is provided in both English and a foreign language, the English language version is the controlling version. (</w:t>
      </w:r>
      <w:r w:rsidRPr="005D0158">
        <w:rPr>
          <w:rFonts w:ascii="Times New Roman" w:eastAsia="Times New Roman" w:hAnsi="Times New Roman" w:cs="Times New Roman"/>
          <w:bCs/>
          <w:i/>
          <w:sz w:val="24"/>
          <w:szCs w:val="24"/>
        </w:rPr>
        <w:t>Please note: the Department of State, as indicated in 2 CFR 200.111, requires that English is the official language of all award documents</w:t>
      </w:r>
      <w:r w:rsidRPr="005D0158">
        <w:rPr>
          <w:rFonts w:ascii="Times New Roman" w:eastAsia="Times New Roman" w:hAnsi="Times New Roman" w:cs="Times New Roman"/>
          <w:bCs/>
          <w:sz w:val="24"/>
          <w:szCs w:val="24"/>
        </w:rPr>
        <w:t>);</w:t>
      </w:r>
    </w:p>
    <w:p w14:paraId="0B0A0C6C" w14:textId="77777777" w:rsidR="00374BDB" w:rsidRPr="005D0158" w:rsidRDefault="00374BDB" w:rsidP="0056475A">
      <w:pPr>
        <w:widowControl/>
        <w:numPr>
          <w:ilvl w:val="0"/>
          <w:numId w:val="18"/>
        </w:numPr>
        <w:shd w:val="clear" w:color="auto" w:fill="FFFFFF"/>
        <w:spacing w:after="0" w:line="240" w:lineRule="auto"/>
        <w:ind w:right="-270"/>
        <w:contextualSpacing/>
        <w:jc w:val="both"/>
        <w:rPr>
          <w:rFonts w:ascii="Times New Roman" w:eastAsia="Times New Roman" w:hAnsi="Times New Roman" w:cs="Times New Roman"/>
          <w:bCs/>
          <w:sz w:val="24"/>
          <w:szCs w:val="24"/>
        </w:rPr>
      </w:pPr>
      <w:r w:rsidRPr="005D0158">
        <w:rPr>
          <w:rFonts w:ascii="Times New Roman" w:eastAsia="Times New Roman" w:hAnsi="Times New Roman" w:cs="Times New Roman"/>
          <w:bCs/>
          <w:sz w:val="24"/>
          <w:szCs w:val="24"/>
        </w:rPr>
        <w:t>Heed all instructions contained in the NOFO, including length and completeness of application</w:t>
      </w:r>
      <w:r w:rsidR="00F508FE" w:rsidRPr="005D0158">
        <w:rPr>
          <w:rFonts w:ascii="Times New Roman" w:eastAsia="Times New Roman" w:hAnsi="Times New Roman" w:cs="Times New Roman"/>
          <w:bCs/>
          <w:sz w:val="24"/>
          <w:szCs w:val="24"/>
        </w:rPr>
        <w:t>, including all required documents</w:t>
      </w:r>
      <w:r w:rsidRPr="005D0158">
        <w:rPr>
          <w:rFonts w:ascii="Times New Roman" w:eastAsia="Times New Roman" w:hAnsi="Times New Roman" w:cs="Times New Roman"/>
          <w:bCs/>
          <w:sz w:val="24"/>
          <w:szCs w:val="24"/>
        </w:rPr>
        <w:t>; and</w:t>
      </w:r>
    </w:p>
    <w:p w14:paraId="1B8B4681" w14:textId="77777777" w:rsidR="00374BDB" w:rsidRPr="005D0158" w:rsidRDefault="00374BDB" w:rsidP="0056475A">
      <w:pPr>
        <w:widowControl/>
        <w:numPr>
          <w:ilvl w:val="0"/>
          <w:numId w:val="18"/>
        </w:numPr>
        <w:shd w:val="clear" w:color="auto" w:fill="FFFFFF"/>
        <w:spacing w:after="0" w:line="240" w:lineRule="auto"/>
        <w:ind w:right="-270"/>
        <w:contextualSpacing/>
        <w:jc w:val="both"/>
        <w:rPr>
          <w:rFonts w:ascii="Times New Roman" w:eastAsia="Times New Roman" w:hAnsi="Times New Roman" w:cs="Times New Roman"/>
          <w:bCs/>
          <w:sz w:val="24"/>
          <w:szCs w:val="24"/>
        </w:rPr>
      </w:pPr>
      <w:r w:rsidRPr="005D0158">
        <w:rPr>
          <w:rFonts w:ascii="Times New Roman" w:eastAsia="Times New Roman" w:hAnsi="Times New Roman" w:cs="Times New Roman"/>
          <w:bCs/>
          <w:sz w:val="24"/>
          <w:szCs w:val="24"/>
        </w:rPr>
        <w:t>Do not violate any of the guidelines stated in the NOFO.</w:t>
      </w:r>
    </w:p>
    <w:p w14:paraId="491C9057" w14:textId="77777777" w:rsidR="00374BDB" w:rsidRPr="005D0158" w:rsidRDefault="00374BDB" w:rsidP="006D2904">
      <w:pPr>
        <w:widowControl/>
        <w:shd w:val="clear" w:color="auto" w:fill="FFFFFF"/>
        <w:spacing w:after="0" w:line="240" w:lineRule="auto"/>
        <w:ind w:right="-270"/>
        <w:contextualSpacing/>
        <w:jc w:val="both"/>
        <w:rPr>
          <w:rFonts w:ascii="Times New Roman" w:eastAsia="Times New Roman" w:hAnsi="Times New Roman" w:cs="Times New Roman"/>
          <w:bCs/>
          <w:sz w:val="24"/>
          <w:szCs w:val="24"/>
        </w:rPr>
      </w:pPr>
    </w:p>
    <w:p w14:paraId="67DA2C66" w14:textId="77777777" w:rsidR="006D2904" w:rsidRPr="00614952" w:rsidRDefault="006D2904" w:rsidP="006D2904">
      <w:pPr>
        <w:widowControl/>
        <w:shd w:val="clear" w:color="auto" w:fill="FFFFFF"/>
        <w:spacing w:after="0" w:line="240" w:lineRule="auto"/>
        <w:ind w:right="-270"/>
        <w:contextualSpacing/>
        <w:jc w:val="both"/>
        <w:rPr>
          <w:rFonts w:ascii="Times New Roman" w:eastAsia="Times New Roman" w:hAnsi="Times New Roman" w:cs="Times New Roman"/>
          <w:b/>
          <w:bCs/>
          <w:sz w:val="24"/>
          <w:szCs w:val="24"/>
        </w:rPr>
      </w:pPr>
      <w:r w:rsidRPr="00614952">
        <w:rPr>
          <w:rFonts w:ascii="Times New Roman" w:eastAsia="Times New Roman" w:hAnsi="Times New Roman" w:cs="Times New Roman"/>
          <w:b/>
          <w:bCs/>
          <w:sz w:val="24"/>
          <w:szCs w:val="24"/>
        </w:rPr>
        <w:t xml:space="preserve">It is the sole responsibility of the applicant to ensure that all of the documents submitted in the grant application package are complete, accurate, and current. </w:t>
      </w:r>
      <w:r w:rsidRPr="00614952">
        <w:rPr>
          <w:rFonts w:ascii="Times New Roman" w:eastAsia="Times New Roman" w:hAnsi="Times New Roman" w:cs="Times New Roman"/>
          <w:bCs/>
          <w:sz w:val="24"/>
          <w:szCs w:val="24"/>
        </w:rPr>
        <w:t>INL strongly encourages all applicants, especially foreign or first-time applicants, to submit applications before the designated due date to ensure that the application has been received and is complete.</w:t>
      </w:r>
    </w:p>
    <w:p w14:paraId="37E63A3E" w14:textId="77777777" w:rsidR="00976FA0" w:rsidRPr="00E04393" w:rsidRDefault="00976FA0" w:rsidP="00976FA0">
      <w:pPr>
        <w:widowControl/>
        <w:shd w:val="clear" w:color="auto" w:fill="FFFFFF"/>
        <w:spacing w:after="0" w:line="240" w:lineRule="auto"/>
        <w:ind w:right="-270"/>
        <w:contextualSpacing/>
        <w:jc w:val="both"/>
        <w:rPr>
          <w:rFonts w:ascii="Times New Roman" w:eastAsia="Times New Roman" w:hAnsi="Times New Roman" w:cs="Times New Roman"/>
          <w:sz w:val="24"/>
          <w:szCs w:val="24"/>
        </w:rPr>
      </w:pPr>
    </w:p>
    <w:p w14:paraId="165539AA" w14:textId="77777777" w:rsidR="00374BDB" w:rsidRPr="00966F80" w:rsidRDefault="00374BDB" w:rsidP="00374BDB">
      <w:pPr>
        <w:spacing w:after="0" w:line="240" w:lineRule="auto"/>
        <w:ind w:right="-270"/>
        <w:jc w:val="both"/>
        <w:rPr>
          <w:rFonts w:ascii="Times New Roman" w:eastAsia="Times New Roman" w:hAnsi="Times New Roman" w:cs="Times New Roman"/>
          <w:sz w:val="28"/>
          <w:szCs w:val="28"/>
          <w:u w:val="single"/>
        </w:rPr>
      </w:pPr>
      <w:r w:rsidRPr="00966F80">
        <w:rPr>
          <w:rFonts w:ascii="Times New Roman" w:eastAsia="Times New Roman" w:hAnsi="Times New Roman" w:cs="Times New Roman"/>
          <w:b/>
          <w:bCs/>
          <w:sz w:val="28"/>
          <w:szCs w:val="28"/>
          <w:u w:val="single"/>
        </w:rPr>
        <w:t>APPLICATIONS REQUIREMENTS</w:t>
      </w:r>
    </w:p>
    <w:p w14:paraId="5E91D9C4" w14:textId="77777777" w:rsidR="00374BDB" w:rsidRDefault="00374BDB" w:rsidP="00E04393">
      <w:pPr>
        <w:widowControl/>
        <w:shd w:val="clear" w:color="auto" w:fill="FFFFFF"/>
        <w:spacing w:after="0" w:line="240" w:lineRule="auto"/>
        <w:ind w:right="-270"/>
        <w:contextualSpacing/>
        <w:rPr>
          <w:rFonts w:ascii="Times New Roman" w:eastAsia="Times New Roman" w:hAnsi="Times New Roman" w:cs="Times New Roman"/>
          <w:b/>
          <w:bCs/>
          <w:sz w:val="28"/>
          <w:szCs w:val="28"/>
          <w:highlight w:val="cyan"/>
          <w:u w:val="single"/>
        </w:rPr>
      </w:pPr>
    </w:p>
    <w:p w14:paraId="1C5C1816" w14:textId="77777777" w:rsidR="00976FA0" w:rsidRDefault="00976FA0" w:rsidP="00E04393">
      <w:pPr>
        <w:widowControl/>
        <w:shd w:val="clear" w:color="auto" w:fill="FFFFFF"/>
        <w:spacing w:after="0" w:line="240" w:lineRule="auto"/>
        <w:ind w:right="-270"/>
        <w:contextualSpacing/>
        <w:jc w:val="center"/>
        <w:rPr>
          <w:rFonts w:ascii="Times New Roman" w:eastAsia="Times New Roman" w:hAnsi="Times New Roman" w:cs="Times New Roman"/>
          <w:b/>
          <w:bCs/>
          <w:sz w:val="28"/>
          <w:szCs w:val="28"/>
          <w:u w:val="single"/>
        </w:rPr>
      </w:pPr>
      <w:r w:rsidRPr="00614952">
        <w:rPr>
          <w:rFonts w:ascii="Times New Roman" w:eastAsia="Times New Roman" w:hAnsi="Times New Roman" w:cs="Times New Roman"/>
          <w:b/>
          <w:bCs/>
          <w:sz w:val="28"/>
          <w:szCs w:val="28"/>
          <w:u w:val="single"/>
        </w:rPr>
        <w:t xml:space="preserve">Complete applications must include the following </w:t>
      </w:r>
      <w:r w:rsidR="006D2904" w:rsidRPr="00614952">
        <w:rPr>
          <w:rFonts w:ascii="Times New Roman" w:eastAsia="Times New Roman" w:hAnsi="Times New Roman" w:cs="Times New Roman"/>
          <w:b/>
          <w:bCs/>
          <w:sz w:val="28"/>
          <w:szCs w:val="28"/>
          <w:u w:val="single"/>
        </w:rPr>
        <w:t>items listed below</w:t>
      </w:r>
      <w:r w:rsidRPr="00614952">
        <w:rPr>
          <w:rFonts w:ascii="Times New Roman" w:eastAsia="Times New Roman" w:hAnsi="Times New Roman" w:cs="Times New Roman"/>
          <w:b/>
          <w:bCs/>
          <w:sz w:val="28"/>
          <w:szCs w:val="28"/>
          <w:u w:val="single"/>
        </w:rPr>
        <w:t>:</w:t>
      </w:r>
    </w:p>
    <w:p w14:paraId="1414BC57" w14:textId="77777777" w:rsidR="006D2904" w:rsidRPr="00E04393" w:rsidRDefault="006D2904" w:rsidP="00E04393">
      <w:pPr>
        <w:widowControl/>
        <w:shd w:val="clear" w:color="auto" w:fill="FFFFFF"/>
        <w:spacing w:after="0" w:line="240" w:lineRule="auto"/>
        <w:ind w:right="-270"/>
        <w:contextualSpacing/>
        <w:jc w:val="center"/>
        <w:rPr>
          <w:rFonts w:ascii="Times New Roman" w:eastAsia="Times New Roman" w:hAnsi="Times New Roman" w:cs="Times New Roman"/>
          <w:b/>
          <w:sz w:val="28"/>
          <w:szCs w:val="28"/>
          <w:u w:val="single"/>
        </w:rPr>
      </w:pPr>
    </w:p>
    <w:p w14:paraId="5F43900A" w14:textId="77777777" w:rsidR="004E6ADB" w:rsidRDefault="00976FA0" w:rsidP="0056475A">
      <w:pPr>
        <w:pStyle w:val="ListParagraph"/>
        <w:numPr>
          <w:ilvl w:val="0"/>
          <w:numId w:val="9"/>
        </w:numPr>
        <w:shd w:val="clear" w:color="auto" w:fill="FFFFFF"/>
        <w:spacing w:after="0" w:line="240" w:lineRule="auto"/>
        <w:ind w:right="-270"/>
        <w:jc w:val="both"/>
        <w:rPr>
          <w:rFonts w:ascii="Times New Roman" w:eastAsia="Times New Roman" w:hAnsi="Times New Roman"/>
          <w:sz w:val="24"/>
          <w:szCs w:val="24"/>
        </w:rPr>
      </w:pPr>
      <w:r w:rsidRPr="00E04393">
        <w:rPr>
          <w:rFonts w:ascii="Times New Roman" w:eastAsia="Times New Roman" w:hAnsi="Times New Roman"/>
          <w:b/>
          <w:sz w:val="24"/>
          <w:szCs w:val="24"/>
        </w:rPr>
        <w:t>Completed and si</w:t>
      </w:r>
      <w:r w:rsidR="00614952">
        <w:rPr>
          <w:rFonts w:ascii="Times New Roman" w:eastAsia="Times New Roman" w:hAnsi="Times New Roman"/>
          <w:b/>
          <w:sz w:val="24"/>
          <w:szCs w:val="24"/>
        </w:rPr>
        <w:t>gned SF-424, SF-424A</w:t>
      </w:r>
      <w:r w:rsidRPr="00E04393">
        <w:rPr>
          <w:rFonts w:ascii="Times New Roman" w:eastAsia="Times New Roman" w:hAnsi="Times New Roman"/>
          <w:sz w:val="24"/>
          <w:szCs w:val="24"/>
        </w:rPr>
        <w:t>, as well as</w:t>
      </w:r>
      <w:r w:rsidR="00614952">
        <w:rPr>
          <w:rFonts w:ascii="Times New Roman" w:eastAsia="Times New Roman" w:hAnsi="Times New Roman"/>
          <w:sz w:val="24"/>
          <w:szCs w:val="24"/>
        </w:rPr>
        <w:t xml:space="preserve"> SF-424B</w:t>
      </w:r>
      <w:r w:rsidRPr="00E04393">
        <w:rPr>
          <w:rFonts w:ascii="Times New Roman" w:eastAsia="Times New Roman" w:hAnsi="Times New Roman"/>
          <w:sz w:val="24"/>
          <w:szCs w:val="24"/>
        </w:rPr>
        <w:t xml:space="preserve"> if applicable</w:t>
      </w:r>
    </w:p>
    <w:p w14:paraId="16736C68" w14:textId="1F8899C3" w:rsidR="00614952" w:rsidRDefault="004E6ADB" w:rsidP="0056475A">
      <w:pPr>
        <w:pStyle w:val="ListParagraph"/>
        <w:numPr>
          <w:ilvl w:val="1"/>
          <w:numId w:val="9"/>
        </w:numPr>
        <w:shd w:val="clear" w:color="auto" w:fill="FFFFFF"/>
        <w:spacing w:after="0" w:line="240" w:lineRule="auto"/>
        <w:ind w:right="-270"/>
        <w:jc w:val="both"/>
        <w:rPr>
          <w:rFonts w:ascii="Times New Roman" w:eastAsia="Times New Roman" w:hAnsi="Times New Roman"/>
          <w:sz w:val="24"/>
          <w:szCs w:val="24"/>
        </w:rPr>
      </w:pPr>
      <w:r w:rsidRPr="004E6ADB">
        <w:rPr>
          <w:rFonts w:ascii="Times New Roman" w:eastAsia="Times New Roman" w:hAnsi="Times New Roman"/>
          <w:sz w:val="24"/>
          <w:szCs w:val="24"/>
        </w:rPr>
        <w:t>S</w:t>
      </w:r>
      <w:r w:rsidR="00614952" w:rsidRPr="00E04393">
        <w:rPr>
          <w:rFonts w:ascii="Times New Roman" w:eastAsia="Times New Roman" w:hAnsi="Times New Roman"/>
          <w:sz w:val="24"/>
          <w:szCs w:val="24"/>
        </w:rPr>
        <w:t>ubmitted via www.</w:t>
      </w:r>
      <w:r w:rsidR="00614952">
        <w:rPr>
          <w:rFonts w:ascii="Times New Roman" w:eastAsia="Times New Roman" w:hAnsi="Times New Roman"/>
          <w:sz w:val="24"/>
          <w:szCs w:val="24"/>
        </w:rPr>
        <w:t>grants.gov</w:t>
      </w:r>
      <w:r w:rsidR="00976FA0" w:rsidRPr="00E04393">
        <w:rPr>
          <w:rFonts w:ascii="Times New Roman" w:eastAsia="Times New Roman" w:hAnsi="Times New Roman"/>
          <w:sz w:val="24"/>
          <w:szCs w:val="24"/>
        </w:rPr>
        <w:t xml:space="preserve"> </w:t>
      </w:r>
    </w:p>
    <w:p w14:paraId="779328C4" w14:textId="77777777" w:rsidR="00614952" w:rsidRDefault="00976FA0" w:rsidP="0056475A">
      <w:pPr>
        <w:pStyle w:val="ListParagraph"/>
        <w:numPr>
          <w:ilvl w:val="0"/>
          <w:numId w:val="26"/>
        </w:numPr>
        <w:shd w:val="clear" w:color="auto" w:fill="FFFFFF"/>
        <w:spacing w:after="0" w:line="240" w:lineRule="auto"/>
        <w:ind w:right="-270"/>
        <w:jc w:val="both"/>
        <w:rPr>
          <w:rFonts w:ascii="Times New Roman" w:eastAsia="Times New Roman" w:hAnsi="Times New Roman"/>
          <w:sz w:val="24"/>
          <w:szCs w:val="24"/>
        </w:rPr>
      </w:pPr>
      <w:r w:rsidRPr="00614952">
        <w:rPr>
          <w:rFonts w:ascii="Times New Roman" w:eastAsia="Times New Roman" w:hAnsi="Times New Roman"/>
          <w:sz w:val="24"/>
          <w:szCs w:val="24"/>
        </w:rPr>
        <w:t xml:space="preserve">Please see Tab D for instructions for completion of Standard Forms 424, 424A, and 424B. </w:t>
      </w:r>
    </w:p>
    <w:p w14:paraId="7A8A1FDB" w14:textId="41BE9E2C" w:rsidR="00976FA0" w:rsidRDefault="006D03B4" w:rsidP="0056475A">
      <w:pPr>
        <w:pStyle w:val="ListParagraph"/>
        <w:numPr>
          <w:ilvl w:val="0"/>
          <w:numId w:val="26"/>
        </w:numPr>
        <w:shd w:val="clear" w:color="auto" w:fill="FFFFFF"/>
        <w:spacing w:after="0" w:line="240" w:lineRule="auto"/>
        <w:ind w:right="-270"/>
        <w:jc w:val="both"/>
        <w:rPr>
          <w:rFonts w:ascii="Times New Roman" w:eastAsia="Times New Roman" w:hAnsi="Times New Roman"/>
          <w:sz w:val="24"/>
          <w:szCs w:val="24"/>
        </w:rPr>
      </w:pPr>
      <w:r w:rsidRPr="00614952">
        <w:rPr>
          <w:rFonts w:ascii="Times New Roman" w:eastAsia="Times New Roman" w:hAnsi="Times New Roman"/>
          <w:sz w:val="24"/>
          <w:szCs w:val="24"/>
        </w:rPr>
        <w:t xml:space="preserve">The SF-424B is required </w:t>
      </w:r>
      <w:r w:rsidRPr="00614952">
        <w:rPr>
          <w:rFonts w:ascii="Times New Roman" w:eastAsia="Times New Roman" w:hAnsi="Times New Roman"/>
          <w:b/>
          <w:sz w:val="24"/>
          <w:szCs w:val="24"/>
        </w:rPr>
        <w:t>only</w:t>
      </w:r>
      <w:r w:rsidRPr="00614952">
        <w:rPr>
          <w:rFonts w:ascii="Times New Roman" w:eastAsia="Times New Roman" w:hAnsi="Times New Roman"/>
          <w:sz w:val="24"/>
          <w:szCs w:val="24"/>
        </w:rPr>
        <w:t xml:space="preserve"> for those applicants who have not registered in SAM.gov or recertified their registration in SAM.gov since February 2, 2019 and completed the online representations and certifications.</w:t>
      </w:r>
    </w:p>
    <w:p w14:paraId="48C6CF22" w14:textId="7D785340" w:rsidR="004E6ADB" w:rsidRPr="00614952" w:rsidRDefault="00E768A6" w:rsidP="004E6ADB">
      <w:pPr>
        <w:pStyle w:val="ListParagraph"/>
        <w:shd w:val="clear" w:color="auto" w:fill="FFFFFF"/>
        <w:spacing w:after="0" w:line="240" w:lineRule="auto"/>
        <w:ind w:left="1080" w:right="-270"/>
        <w:jc w:val="both"/>
        <w:rPr>
          <w:rFonts w:ascii="Times New Roman" w:eastAsia="Times New Roman" w:hAnsi="Times New Roman"/>
          <w:sz w:val="24"/>
          <w:szCs w:val="24"/>
        </w:rPr>
      </w:pPr>
      <w:r>
        <w:rPr>
          <w:rFonts w:ascii="Times New Roman" w:eastAsia="Times New Roman" w:hAnsi="Times New Roman"/>
          <w:sz w:val="24"/>
          <w:szCs w:val="24"/>
        </w:rPr>
        <w:t xml:space="preserve">                                        </w:t>
      </w:r>
    </w:p>
    <w:p w14:paraId="530E6023" w14:textId="2D516905" w:rsidR="004E6ADB" w:rsidRPr="00C34610" w:rsidRDefault="00976FA0" w:rsidP="0056475A">
      <w:pPr>
        <w:pStyle w:val="ListParagraph"/>
        <w:numPr>
          <w:ilvl w:val="0"/>
          <w:numId w:val="9"/>
        </w:numPr>
        <w:shd w:val="clear" w:color="auto" w:fill="FFFFFF"/>
        <w:spacing w:after="0" w:line="240" w:lineRule="auto"/>
        <w:ind w:right="-270"/>
        <w:jc w:val="both"/>
        <w:rPr>
          <w:rFonts w:ascii="Times New Roman" w:eastAsia="Times New Roman" w:hAnsi="Times New Roman"/>
          <w:sz w:val="24"/>
          <w:szCs w:val="24"/>
          <w:rPrChange w:id="116" w:author="Washington, Najar D" w:date="2020-04-08T11:40:00Z">
            <w:rPr>
              <w:rFonts w:ascii="Times New Roman" w:eastAsia="Times New Roman" w:hAnsi="Times New Roman"/>
              <w:color w:val="252525"/>
              <w:sz w:val="24"/>
              <w:szCs w:val="24"/>
            </w:rPr>
          </w:rPrChange>
        </w:rPr>
      </w:pPr>
      <w:r w:rsidRPr="00C34610">
        <w:rPr>
          <w:rFonts w:ascii="Times New Roman" w:eastAsia="Times New Roman" w:hAnsi="Times New Roman"/>
          <w:sz w:val="24"/>
          <w:szCs w:val="24"/>
          <w:rPrChange w:id="117" w:author="Washington, Najar D" w:date="2020-04-08T11:40:00Z">
            <w:rPr>
              <w:rFonts w:ascii="Times New Roman" w:eastAsia="Times New Roman" w:hAnsi="Times New Roman"/>
              <w:color w:val="252525"/>
              <w:sz w:val="24"/>
              <w:szCs w:val="24"/>
            </w:rPr>
          </w:rPrChange>
        </w:rPr>
        <w:t xml:space="preserve">A copy of your organization’s </w:t>
      </w:r>
      <w:r w:rsidR="004E6ADB" w:rsidRPr="00C34610">
        <w:rPr>
          <w:rFonts w:ascii="Times New Roman" w:eastAsia="Times New Roman" w:hAnsi="Times New Roman"/>
          <w:b/>
          <w:sz w:val="24"/>
          <w:szCs w:val="24"/>
          <w:rPrChange w:id="118" w:author="Washington, Najar D" w:date="2020-04-08T11:40:00Z">
            <w:rPr>
              <w:rFonts w:ascii="Times New Roman" w:eastAsia="Times New Roman" w:hAnsi="Times New Roman"/>
              <w:b/>
              <w:color w:val="252525"/>
              <w:sz w:val="24"/>
              <w:szCs w:val="24"/>
            </w:rPr>
          </w:rPrChange>
        </w:rPr>
        <w:t>most recent audit</w:t>
      </w:r>
      <w:r w:rsidR="004E6ADB" w:rsidRPr="00C34610">
        <w:rPr>
          <w:rFonts w:ascii="Times New Roman" w:eastAsia="Times New Roman" w:hAnsi="Times New Roman"/>
          <w:sz w:val="24"/>
          <w:szCs w:val="24"/>
          <w:rPrChange w:id="119" w:author="Washington, Najar D" w:date="2020-04-08T11:40:00Z">
            <w:rPr>
              <w:rFonts w:ascii="Times New Roman" w:eastAsia="Times New Roman" w:hAnsi="Times New Roman"/>
              <w:color w:val="252525"/>
              <w:sz w:val="24"/>
              <w:szCs w:val="24"/>
            </w:rPr>
          </w:rPrChange>
        </w:rPr>
        <w:t>, if applicable</w:t>
      </w:r>
    </w:p>
    <w:p w14:paraId="5CB05688" w14:textId="54BE25CD" w:rsidR="00614952" w:rsidRPr="00C34610" w:rsidRDefault="004E6ADB" w:rsidP="0056475A">
      <w:pPr>
        <w:pStyle w:val="ListParagraph"/>
        <w:numPr>
          <w:ilvl w:val="1"/>
          <w:numId w:val="9"/>
        </w:numPr>
        <w:shd w:val="clear" w:color="auto" w:fill="FFFFFF"/>
        <w:spacing w:after="0" w:line="240" w:lineRule="auto"/>
        <w:ind w:right="-270"/>
        <w:jc w:val="both"/>
        <w:rPr>
          <w:rFonts w:ascii="Times New Roman" w:eastAsia="Times New Roman" w:hAnsi="Times New Roman"/>
          <w:sz w:val="24"/>
          <w:szCs w:val="24"/>
          <w:rPrChange w:id="120" w:author="Washington, Najar D" w:date="2020-04-08T11:40:00Z">
            <w:rPr>
              <w:rFonts w:ascii="Times New Roman" w:eastAsia="Times New Roman" w:hAnsi="Times New Roman"/>
              <w:color w:val="252525"/>
              <w:sz w:val="24"/>
              <w:szCs w:val="24"/>
            </w:rPr>
          </w:rPrChange>
        </w:rPr>
      </w:pPr>
      <w:r w:rsidRPr="00C34610">
        <w:rPr>
          <w:rFonts w:ascii="Times New Roman" w:eastAsia="Times New Roman" w:hAnsi="Times New Roman"/>
          <w:sz w:val="24"/>
          <w:szCs w:val="24"/>
          <w:rPrChange w:id="121" w:author="Washington, Najar D" w:date="2020-04-08T11:40:00Z">
            <w:rPr>
              <w:rFonts w:ascii="Times New Roman" w:eastAsia="Times New Roman" w:hAnsi="Times New Roman"/>
              <w:color w:val="252525"/>
              <w:sz w:val="24"/>
              <w:szCs w:val="24"/>
            </w:rPr>
          </w:rPrChange>
        </w:rPr>
        <w:t>R</w:t>
      </w:r>
      <w:r w:rsidR="00976FA0" w:rsidRPr="00C34610">
        <w:rPr>
          <w:rFonts w:ascii="Times New Roman" w:eastAsia="Times New Roman" w:hAnsi="Times New Roman"/>
          <w:sz w:val="24"/>
          <w:szCs w:val="24"/>
          <w:rPrChange w:id="122" w:author="Washington, Najar D" w:date="2020-04-08T11:40:00Z">
            <w:rPr>
              <w:rFonts w:ascii="Times New Roman" w:eastAsia="Times New Roman" w:hAnsi="Times New Roman"/>
              <w:color w:val="252525"/>
              <w:sz w:val="24"/>
              <w:szCs w:val="24"/>
            </w:rPr>
          </w:rPrChange>
        </w:rPr>
        <w:t>equired per 2 CFR 200.500 – Subpart F)</w:t>
      </w:r>
      <w:r w:rsidR="00614952" w:rsidRPr="00C34610">
        <w:rPr>
          <w:rFonts w:ascii="Times New Roman" w:eastAsia="Times New Roman" w:hAnsi="Times New Roman"/>
          <w:sz w:val="24"/>
          <w:szCs w:val="24"/>
          <w:rPrChange w:id="123" w:author="Washington, Najar D" w:date="2020-04-08T11:40:00Z">
            <w:rPr>
              <w:rFonts w:ascii="Times New Roman" w:eastAsia="Times New Roman" w:hAnsi="Times New Roman"/>
              <w:color w:val="252525"/>
              <w:sz w:val="24"/>
              <w:szCs w:val="24"/>
            </w:rPr>
          </w:rPrChange>
        </w:rPr>
        <w:t>.</w:t>
      </w:r>
    </w:p>
    <w:p w14:paraId="1FF514FD" w14:textId="2D610C9A" w:rsidR="00976FA0" w:rsidRPr="00C34610" w:rsidRDefault="00976FA0" w:rsidP="0056475A">
      <w:pPr>
        <w:pStyle w:val="ListParagraph"/>
        <w:numPr>
          <w:ilvl w:val="1"/>
          <w:numId w:val="9"/>
        </w:numPr>
        <w:shd w:val="clear" w:color="auto" w:fill="FFFFFF"/>
        <w:spacing w:after="0" w:line="240" w:lineRule="auto"/>
        <w:ind w:right="-270"/>
        <w:jc w:val="both"/>
        <w:rPr>
          <w:rFonts w:ascii="Times New Roman" w:eastAsia="Times New Roman" w:hAnsi="Times New Roman"/>
          <w:sz w:val="24"/>
          <w:szCs w:val="24"/>
          <w:rPrChange w:id="124" w:author="Washington, Najar D" w:date="2020-04-08T11:40:00Z">
            <w:rPr>
              <w:rFonts w:ascii="Times New Roman" w:eastAsia="Times New Roman" w:hAnsi="Times New Roman"/>
              <w:color w:val="252525"/>
              <w:sz w:val="24"/>
              <w:szCs w:val="24"/>
            </w:rPr>
          </w:rPrChange>
        </w:rPr>
      </w:pPr>
      <w:r w:rsidRPr="00C34610">
        <w:rPr>
          <w:rFonts w:ascii="Times New Roman" w:eastAsia="Times New Roman" w:hAnsi="Times New Roman"/>
          <w:sz w:val="24"/>
          <w:szCs w:val="24"/>
          <w:rPrChange w:id="125" w:author="Washington, Najar D" w:date="2020-04-08T11:40:00Z">
            <w:rPr>
              <w:rFonts w:ascii="Times New Roman" w:eastAsia="Times New Roman" w:hAnsi="Times New Roman"/>
              <w:color w:val="252525"/>
              <w:sz w:val="24"/>
              <w:szCs w:val="24"/>
            </w:rPr>
          </w:rPrChange>
        </w:rPr>
        <w:t>If an audit cannot be provided, an explanation must be submitted with the proposal submission.</w:t>
      </w:r>
    </w:p>
    <w:p w14:paraId="7F2D3D7F" w14:textId="77777777" w:rsidR="004E6ADB" w:rsidRPr="00614952" w:rsidRDefault="004E6ADB" w:rsidP="004E6ADB">
      <w:pPr>
        <w:pStyle w:val="ListParagraph"/>
        <w:shd w:val="clear" w:color="auto" w:fill="FFFFFF"/>
        <w:spacing w:after="0" w:line="240" w:lineRule="auto"/>
        <w:ind w:left="1080" w:right="-270"/>
        <w:jc w:val="both"/>
        <w:rPr>
          <w:rFonts w:ascii="Times New Roman" w:eastAsia="Times New Roman" w:hAnsi="Times New Roman"/>
          <w:color w:val="252525"/>
          <w:sz w:val="24"/>
          <w:szCs w:val="24"/>
        </w:rPr>
      </w:pPr>
    </w:p>
    <w:p w14:paraId="6E43F665" w14:textId="77777777" w:rsidR="004E6ADB" w:rsidRPr="004E6ADB" w:rsidRDefault="00976FA0" w:rsidP="0056475A">
      <w:pPr>
        <w:pStyle w:val="ListParagraph"/>
        <w:numPr>
          <w:ilvl w:val="0"/>
          <w:numId w:val="9"/>
        </w:numPr>
        <w:shd w:val="clear" w:color="auto" w:fill="FFFFFF"/>
        <w:spacing w:after="0" w:line="240" w:lineRule="auto"/>
        <w:ind w:right="-270"/>
        <w:jc w:val="both"/>
        <w:rPr>
          <w:rFonts w:ascii="Times New Roman" w:eastAsia="Times New Roman" w:hAnsi="Times New Roman"/>
          <w:sz w:val="24"/>
          <w:szCs w:val="24"/>
        </w:rPr>
      </w:pPr>
      <w:r w:rsidRPr="00614952">
        <w:rPr>
          <w:rFonts w:ascii="Times New Roman" w:hAnsi="Times New Roman"/>
          <w:b/>
          <w:sz w:val="24"/>
          <w:szCs w:val="24"/>
        </w:rPr>
        <w:t>Cover Page</w:t>
      </w:r>
    </w:p>
    <w:p w14:paraId="1832EE47" w14:textId="01B8D0A5" w:rsidR="00976FA0" w:rsidRPr="004E6ADB" w:rsidRDefault="004E6ADB" w:rsidP="0056475A">
      <w:pPr>
        <w:pStyle w:val="ListParagraph"/>
        <w:numPr>
          <w:ilvl w:val="1"/>
          <w:numId w:val="9"/>
        </w:numPr>
        <w:shd w:val="clear" w:color="auto" w:fill="FFFFFF"/>
        <w:spacing w:after="0" w:line="240" w:lineRule="auto"/>
        <w:ind w:right="-270"/>
        <w:jc w:val="both"/>
        <w:rPr>
          <w:rFonts w:ascii="Times New Roman" w:eastAsia="Times New Roman" w:hAnsi="Times New Roman"/>
          <w:sz w:val="24"/>
          <w:szCs w:val="24"/>
        </w:rPr>
      </w:pPr>
      <w:r>
        <w:rPr>
          <w:rFonts w:ascii="Times New Roman" w:hAnsi="Times New Roman"/>
          <w:sz w:val="24"/>
          <w:szCs w:val="24"/>
        </w:rPr>
        <w:t>I</w:t>
      </w:r>
      <w:r w:rsidR="00FD5739" w:rsidRPr="00614952">
        <w:rPr>
          <w:rFonts w:ascii="Times New Roman" w:hAnsi="Times New Roman"/>
          <w:sz w:val="24"/>
          <w:szCs w:val="24"/>
        </w:rPr>
        <w:t>ncludes a table with the organization name, project title, target country/countries, project synopsis, name and contact information for the application’s main point of contact</w:t>
      </w:r>
      <w:r w:rsidR="00177B33" w:rsidRPr="00614952">
        <w:rPr>
          <w:rFonts w:ascii="Times New Roman" w:hAnsi="Times New Roman"/>
          <w:sz w:val="24"/>
          <w:szCs w:val="24"/>
        </w:rPr>
        <w:t>, pro</w:t>
      </w:r>
      <w:r w:rsidR="00171A18" w:rsidRPr="00614952">
        <w:rPr>
          <w:rFonts w:ascii="Times New Roman" w:hAnsi="Times New Roman"/>
          <w:sz w:val="24"/>
          <w:szCs w:val="24"/>
        </w:rPr>
        <w:t>ject</w:t>
      </w:r>
      <w:r w:rsidR="00177B33" w:rsidRPr="00614952">
        <w:rPr>
          <w:rFonts w:ascii="Times New Roman" w:hAnsi="Times New Roman"/>
          <w:sz w:val="24"/>
          <w:szCs w:val="24"/>
        </w:rPr>
        <w:t xml:space="preserve"> length (period of performance),</w:t>
      </w:r>
      <w:r w:rsidR="00976FA0" w:rsidRPr="00614952">
        <w:rPr>
          <w:rFonts w:ascii="Times New Roman" w:hAnsi="Times New Roman"/>
          <w:sz w:val="24"/>
          <w:szCs w:val="24"/>
        </w:rPr>
        <w:t>and requested funding amount in U.S. dollars (see the award amount ceiling as stated in the NOFO)</w:t>
      </w:r>
    </w:p>
    <w:p w14:paraId="782A6295" w14:textId="77777777" w:rsidR="004E6ADB" w:rsidRPr="00614952" w:rsidRDefault="004E6ADB" w:rsidP="004E6ADB">
      <w:pPr>
        <w:pStyle w:val="ListParagraph"/>
        <w:shd w:val="clear" w:color="auto" w:fill="FFFFFF"/>
        <w:spacing w:after="0" w:line="240" w:lineRule="auto"/>
        <w:ind w:left="360" w:right="-270"/>
        <w:jc w:val="both"/>
        <w:rPr>
          <w:rFonts w:ascii="Times New Roman" w:eastAsia="Times New Roman" w:hAnsi="Times New Roman"/>
          <w:sz w:val="24"/>
          <w:szCs w:val="24"/>
        </w:rPr>
      </w:pPr>
    </w:p>
    <w:p w14:paraId="16A5AFA8" w14:textId="77777777" w:rsidR="004E6ADB" w:rsidRDefault="00976FA0" w:rsidP="0056475A">
      <w:pPr>
        <w:pStyle w:val="ListParagraph"/>
        <w:numPr>
          <w:ilvl w:val="0"/>
          <w:numId w:val="9"/>
        </w:numPr>
        <w:shd w:val="clear" w:color="auto" w:fill="FFFFFF"/>
        <w:spacing w:after="0" w:line="240" w:lineRule="auto"/>
        <w:ind w:right="-270"/>
        <w:jc w:val="both"/>
        <w:rPr>
          <w:rFonts w:ascii="Times New Roman" w:eastAsia="Times New Roman" w:hAnsi="Times New Roman"/>
          <w:sz w:val="24"/>
          <w:szCs w:val="24"/>
        </w:rPr>
      </w:pPr>
      <w:r w:rsidRPr="004E6ADB">
        <w:rPr>
          <w:rFonts w:ascii="Times New Roman" w:eastAsia="Times New Roman" w:hAnsi="Times New Roman"/>
          <w:b/>
          <w:sz w:val="24"/>
          <w:szCs w:val="24"/>
        </w:rPr>
        <w:t>Table of Contents</w:t>
      </w:r>
    </w:p>
    <w:p w14:paraId="74EBCE64" w14:textId="0035E08C" w:rsidR="00976FA0" w:rsidRDefault="004E6ADB" w:rsidP="0056475A">
      <w:pPr>
        <w:pStyle w:val="ListParagraph"/>
        <w:numPr>
          <w:ilvl w:val="1"/>
          <w:numId w:val="9"/>
        </w:numPr>
        <w:shd w:val="clear" w:color="auto" w:fill="FFFFFF"/>
        <w:spacing w:after="0" w:line="240" w:lineRule="auto"/>
        <w:ind w:right="-270"/>
        <w:jc w:val="both"/>
        <w:rPr>
          <w:rFonts w:ascii="Times New Roman" w:eastAsia="Times New Roman" w:hAnsi="Times New Roman"/>
          <w:sz w:val="24"/>
          <w:szCs w:val="24"/>
        </w:rPr>
      </w:pPr>
      <w:r>
        <w:rPr>
          <w:rFonts w:ascii="Times New Roman" w:eastAsia="Times New Roman" w:hAnsi="Times New Roman"/>
          <w:sz w:val="24"/>
          <w:szCs w:val="24"/>
        </w:rPr>
        <w:t>N</w:t>
      </w:r>
      <w:r w:rsidR="00976FA0" w:rsidRPr="00614952">
        <w:rPr>
          <w:rFonts w:ascii="Times New Roman" w:eastAsia="Times New Roman" w:hAnsi="Times New Roman"/>
          <w:sz w:val="24"/>
          <w:szCs w:val="24"/>
        </w:rPr>
        <w:t>ot to exceed one [1] page in Microsoft Word)</w:t>
      </w:r>
      <w:r>
        <w:rPr>
          <w:rFonts w:ascii="Times New Roman" w:eastAsia="Times New Roman" w:hAnsi="Times New Roman"/>
          <w:sz w:val="24"/>
          <w:szCs w:val="24"/>
        </w:rPr>
        <w:t>,</w:t>
      </w:r>
      <w:r w:rsidR="00976FA0" w:rsidRPr="00614952">
        <w:rPr>
          <w:rFonts w:ascii="Times New Roman" w:eastAsia="Times New Roman" w:hAnsi="Times New Roman"/>
          <w:sz w:val="24"/>
          <w:szCs w:val="24"/>
        </w:rPr>
        <w:t xml:space="preserve"> </w:t>
      </w:r>
      <w:r w:rsidR="00FD5739" w:rsidRPr="00614952">
        <w:rPr>
          <w:rFonts w:ascii="Times New Roman" w:eastAsia="Times New Roman" w:hAnsi="Times New Roman"/>
          <w:sz w:val="24"/>
          <w:szCs w:val="24"/>
        </w:rPr>
        <w:t>listing all documents and attachments, with page numbers.</w:t>
      </w:r>
    </w:p>
    <w:p w14:paraId="2DF412C2" w14:textId="77777777" w:rsidR="004E6ADB" w:rsidRPr="00614952" w:rsidRDefault="004E6ADB" w:rsidP="004E6ADB">
      <w:pPr>
        <w:pStyle w:val="ListParagraph"/>
        <w:shd w:val="clear" w:color="auto" w:fill="FFFFFF"/>
        <w:spacing w:after="0" w:line="240" w:lineRule="auto"/>
        <w:ind w:left="1080" w:right="-270"/>
        <w:jc w:val="both"/>
        <w:rPr>
          <w:rFonts w:ascii="Times New Roman" w:eastAsia="Times New Roman" w:hAnsi="Times New Roman"/>
          <w:sz w:val="24"/>
          <w:szCs w:val="24"/>
        </w:rPr>
      </w:pPr>
    </w:p>
    <w:p w14:paraId="23BFC405" w14:textId="77777777" w:rsidR="004E6ADB" w:rsidRDefault="00976FA0" w:rsidP="0056475A">
      <w:pPr>
        <w:pStyle w:val="ListParagraph"/>
        <w:numPr>
          <w:ilvl w:val="0"/>
          <w:numId w:val="9"/>
        </w:numPr>
        <w:shd w:val="clear" w:color="auto" w:fill="FFFFFF"/>
        <w:spacing w:after="0" w:line="240" w:lineRule="auto"/>
        <w:ind w:right="-270"/>
        <w:jc w:val="both"/>
        <w:rPr>
          <w:rFonts w:ascii="Times New Roman" w:eastAsia="Times New Roman" w:hAnsi="Times New Roman"/>
          <w:sz w:val="24"/>
          <w:szCs w:val="24"/>
        </w:rPr>
      </w:pPr>
      <w:r w:rsidRPr="004E6ADB">
        <w:rPr>
          <w:rFonts w:ascii="Times New Roman" w:eastAsia="Times New Roman" w:hAnsi="Times New Roman"/>
          <w:b/>
          <w:sz w:val="24"/>
          <w:szCs w:val="24"/>
        </w:rPr>
        <w:lastRenderedPageBreak/>
        <w:t>Executive Summary</w:t>
      </w:r>
    </w:p>
    <w:p w14:paraId="585096D2" w14:textId="717F31A8" w:rsidR="004E6ADB" w:rsidRDefault="004E6ADB" w:rsidP="0056475A">
      <w:pPr>
        <w:pStyle w:val="ListParagraph"/>
        <w:numPr>
          <w:ilvl w:val="1"/>
          <w:numId w:val="9"/>
        </w:numPr>
        <w:shd w:val="clear" w:color="auto" w:fill="FFFFFF"/>
        <w:spacing w:after="0" w:line="240" w:lineRule="auto"/>
        <w:ind w:right="-270"/>
        <w:jc w:val="both"/>
        <w:rPr>
          <w:rFonts w:ascii="Times New Roman" w:eastAsia="Times New Roman" w:hAnsi="Times New Roman"/>
          <w:sz w:val="24"/>
          <w:szCs w:val="24"/>
        </w:rPr>
      </w:pPr>
      <w:r>
        <w:rPr>
          <w:rFonts w:ascii="Times New Roman" w:eastAsia="Times New Roman" w:hAnsi="Times New Roman"/>
          <w:sz w:val="24"/>
          <w:szCs w:val="24"/>
        </w:rPr>
        <w:t>N</w:t>
      </w:r>
      <w:r w:rsidR="00976FA0" w:rsidRPr="00614952">
        <w:rPr>
          <w:rFonts w:ascii="Times New Roman" w:eastAsia="Times New Roman" w:hAnsi="Times New Roman"/>
          <w:sz w:val="24"/>
          <w:szCs w:val="24"/>
        </w:rPr>
        <w:t xml:space="preserve">ot to exceed </w:t>
      </w:r>
      <w:r w:rsidR="001A5816">
        <w:rPr>
          <w:rFonts w:ascii="Times New Roman" w:eastAsia="Times New Roman" w:hAnsi="Times New Roman"/>
          <w:sz w:val="24"/>
          <w:szCs w:val="24"/>
        </w:rPr>
        <w:t>one</w:t>
      </w:r>
      <w:r w:rsidR="001A5816" w:rsidRPr="00614952">
        <w:rPr>
          <w:rFonts w:ascii="Times New Roman" w:eastAsia="Times New Roman" w:hAnsi="Times New Roman"/>
          <w:sz w:val="24"/>
          <w:szCs w:val="24"/>
        </w:rPr>
        <w:t xml:space="preserve"> </w:t>
      </w:r>
      <w:r w:rsidR="00976FA0" w:rsidRPr="00614952">
        <w:rPr>
          <w:rFonts w:ascii="Times New Roman" w:eastAsia="Times New Roman" w:hAnsi="Times New Roman"/>
          <w:sz w:val="24"/>
          <w:szCs w:val="24"/>
        </w:rPr>
        <w:t>[</w:t>
      </w:r>
      <w:r w:rsidR="001A5816">
        <w:rPr>
          <w:rFonts w:ascii="Times New Roman" w:eastAsia="Times New Roman" w:hAnsi="Times New Roman"/>
          <w:sz w:val="24"/>
          <w:szCs w:val="24"/>
        </w:rPr>
        <w:t>1</w:t>
      </w:r>
      <w:r w:rsidR="00976FA0" w:rsidRPr="00614952">
        <w:rPr>
          <w:rFonts w:ascii="Times New Roman" w:eastAsia="Times New Roman" w:hAnsi="Times New Roman"/>
          <w:sz w:val="24"/>
          <w:szCs w:val="24"/>
        </w:rPr>
        <w:t>] pages in Microsoft Word) that includes:</w:t>
      </w:r>
    </w:p>
    <w:p w14:paraId="0ED6B46B" w14:textId="77777777" w:rsidR="004E6ADB" w:rsidRDefault="00976FA0" w:rsidP="0056475A">
      <w:pPr>
        <w:pStyle w:val="ListParagraph"/>
        <w:numPr>
          <w:ilvl w:val="2"/>
          <w:numId w:val="9"/>
        </w:numPr>
        <w:shd w:val="clear" w:color="auto" w:fill="FFFFFF"/>
        <w:spacing w:after="0" w:line="240" w:lineRule="auto"/>
        <w:ind w:right="-270"/>
        <w:jc w:val="both"/>
        <w:rPr>
          <w:rFonts w:ascii="Times New Roman" w:eastAsia="Times New Roman" w:hAnsi="Times New Roman"/>
          <w:sz w:val="24"/>
          <w:szCs w:val="24"/>
        </w:rPr>
      </w:pPr>
      <w:r w:rsidRPr="004E6ADB">
        <w:rPr>
          <w:rFonts w:ascii="Times New Roman" w:eastAsia="Times New Roman" w:hAnsi="Times New Roman"/>
          <w:sz w:val="24"/>
          <w:szCs w:val="24"/>
        </w:rPr>
        <w:t xml:space="preserve">a statement of work or synopsis of the program, including a concise breakdown of the project’s </w:t>
      </w:r>
      <w:r w:rsidR="00FD5739" w:rsidRPr="004E6ADB">
        <w:rPr>
          <w:rFonts w:ascii="Times New Roman" w:eastAsia="Times New Roman" w:hAnsi="Times New Roman"/>
          <w:sz w:val="24"/>
          <w:szCs w:val="24"/>
        </w:rPr>
        <w:t xml:space="preserve">goals, </w:t>
      </w:r>
      <w:r w:rsidRPr="004E6ADB">
        <w:rPr>
          <w:rFonts w:ascii="Times New Roman" w:eastAsia="Times New Roman" w:hAnsi="Times New Roman"/>
          <w:sz w:val="24"/>
          <w:szCs w:val="24"/>
        </w:rPr>
        <w:t>objectives, activities, and expected results,</w:t>
      </w:r>
      <w:r w:rsidR="004E6ADB">
        <w:rPr>
          <w:rFonts w:ascii="Times New Roman" w:eastAsia="Times New Roman" w:hAnsi="Times New Roman"/>
          <w:sz w:val="24"/>
          <w:szCs w:val="24"/>
        </w:rPr>
        <w:t xml:space="preserve"> and</w:t>
      </w:r>
    </w:p>
    <w:p w14:paraId="0940AF76" w14:textId="041737AB" w:rsidR="00976FA0" w:rsidRDefault="00976FA0" w:rsidP="0056475A">
      <w:pPr>
        <w:pStyle w:val="ListParagraph"/>
        <w:numPr>
          <w:ilvl w:val="2"/>
          <w:numId w:val="9"/>
        </w:numPr>
        <w:shd w:val="clear" w:color="auto" w:fill="FFFFFF"/>
        <w:spacing w:after="0" w:line="240" w:lineRule="auto"/>
        <w:ind w:right="-270"/>
        <w:jc w:val="both"/>
        <w:rPr>
          <w:rFonts w:ascii="Times New Roman" w:eastAsia="Times New Roman" w:hAnsi="Times New Roman"/>
          <w:sz w:val="24"/>
          <w:szCs w:val="24"/>
        </w:rPr>
      </w:pPr>
      <w:r w:rsidRPr="004E6ADB">
        <w:rPr>
          <w:rFonts w:ascii="Times New Roman" w:eastAsia="Times New Roman" w:hAnsi="Times New Roman"/>
          <w:sz w:val="24"/>
          <w:szCs w:val="24"/>
        </w:rPr>
        <w:t>a brief statement on how the project is innovative, sustainable, and will have a demonstrated impact.</w:t>
      </w:r>
    </w:p>
    <w:p w14:paraId="09BF568B" w14:textId="77777777" w:rsidR="004E6ADB" w:rsidRPr="004E6ADB" w:rsidRDefault="004E6ADB" w:rsidP="004E6ADB">
      <w:pPr>
        <w:pStyle w:val="ListParagraph"/>
        <w:shd w:val="clear" w:color="auto" w:fill="FFFFFF"/>
        <w:spacing w:after="0" w:line="240" w:lineRule="auto"/>
        <w:ind w:left="1800" w:right="-270"/>
        <w:jc w:val="both"/>
        <w:rPr>
          <w:rFonts w:ascii="Times New Roman" w:eastAsia="Times New Roman" w:hAnsi="Times New Roman"/>
          <w:sz w:val="24"/>
          <w:szCs w:val="24"/>
        </w:rPr>
      </w:pPr>
    </w:p>
    <w:p w14:paraId="7CD50457" w14:textId="77777777" w:rsidR="004E6ADB" w:rsidRDefault="00976FA0" w:rsidP="0056475A">
      <w:pPr>
        <w:pStyle w:val="ListParagraph"/>
        <w:numPr>
          <w:ilvl w:val="0"/>
          <w:numId w:val="9"/>
        </w:numPr>
        <w:shd w:val="clear" w:color="auto" w:fill="FFFFFF"/>
        <w:spacing w:after="0" w:line="240" w:lineRule="auto"/>
        <w:ind w:right="-270"/>
        <w:jc w:val="both"/>
        <w:rPr>
          <w:rFonts w:ascii="Times New Roman" w:eastAsia="Times New Roman" w:hAnsi="Times New Roman"/>
          <w:sz w:val="24"/>
          <w:szCs w:val="24"/>
        </w:rPr>
      </w:pPr>
      <w:r w:rsidRPr="004E6ADB">
        <w:rPr>
          <w:rFonts w:ascii="Times New Roman" w:eastAsia="Times New Roman" w:hAnsi="Times New Roman"/>
          <w:b/>
          <w:sz w:val="24"/>
          <w:szCs w:val="24"/>
        </w:rPr>
        <w:t>Proposal Narrative</w:t>
      </w:r>
    </w:p>
    <w:p w14:paraId="0AE4D7B1" w14:textId="77777777" w:rsidR="004E6ADB" w:rsidRDefault="004E6ADB" w:rsidP="0056475A">
      <w:pPr>
        <w:pStyle w:val="ListParagraph"/>
        <w:numPr>
          <w:ilvl w:val="1"/>
          <w:numId w:val="9"/>
        </w:numPr>
        <w:shd w:val="clear" w:color="auto" w:fill="FFFFFF"/>
        <w:spacing w:after="0" w:line="240" w:lineRule="auto"/>
        <w:ind w:right="-270"/>
        <w:jc w:val="both"/>
        <w:rPr>
          <w:rFonts w:ascii="Times New Roman" w:eastAsia="Times New Roman" w:hAnsi="Times New Roman"/>
          <w:sz w:val="24"/>
          <w:szCs w:val="24"/>
        </w:rPr>
      </w:pPr>
      <w:r>
        <w:rPr>
          <w:rFonts w:ascii="Times New Roman" w:eastAsia="Times New Roman" w:hAnsi="Times New Roman"/>
          <w:sz w:val="24"/>
          <w:szCs w:val="24"/>
        </w:rPr>
        <w:t>N</w:t>
      </w:r>
      <w:r w:rsidR="00976FA0" w:rsidRPr="00614952">
        <w:rPr>
          <w:rFonts w:ascii="Times New Roman" w:eastAsia="Times New Roman" w:hAnsi="Times New Roman"/>
          <w:sz w:val="24"/>
          <w:szCs w:val="24"/>
        </w:rPr>
        <w:t>ot to exceed fifteen</w:t>
      </w:r>
      <w:r>
        <w:rPr>
          <w:rFonts w:ascii="Times New Roman" w:eastAsia="Times New Roman" w:hAnsi="Times New Roman"/>
          <w:sz w:val="24"/>
          <w:szCs w:val="24"/>
        </w:rPr>
        <w:t xml:space="preserve"> [15] pages in Microsoft Word. </w:t>
      </w:r>
      <w:r w:rsidR="00976FA0" w:rsidRPr="004E6ADB">
        <w:rPr>
          <w:rFonts w:ascii="Times New Roman" w:eastAsia="Times New Roman" w:hAnsi="Times New Roman"/>
          <w:sz w:val="24"/>
          <w:szCs w:val="24"/>
        </w:rPr>
        <w:t xml:space="preserve">Please note the page limit does not include the </w:t>
      </w:r>
      <w:r w:rsidR="006C4A5E" w:rsidRPr="004E6ADB">
        <w:rPr>
          <w:rFonts w:ascii="Times New Roman" w:eastAsia="Times New Roman" w:hAnsi="Times New Roman"/>
          <w:sz w:val="24"/>
          <w:szCs w:val="24"/>
        </w:rPr>
        <w:t xml:space="preserve">required </w:t>
      </w:r>
      <w:r w:rsidR="0098494A" w:rsidRPr="004E6ADB">
        <w:rPr>
          <w:rFonts w:ascii="Times New Roman" w:eastAsia="Times New Roman" w:hAnsi="Times New Roman"/>
          <w:sz w:val="24"/>
          <w:szCs w:val="24"/>
        </w:rPr>
        <w:t>documents</w:t>
      </w:r>
      <w:r w:rsidR="006C4A5E" w:rsidRPr="004E6ADB">
        <w:rPr>
          <w:rFonts w:ascii="Times New Roman" w:eastAsia="Times New Roman" w:hAnsi="Times New Roman"/>
          <w:sz w:val="24"/>
          <w:szCs w:val="24"/>
        </w:rPr>
        <w:t xml:space="preserve"> listed in </w:t>
      </w:r>
      <w:r w:rsidR="007430D0" w:rsidRPr="004E6ADB">
        <w:rPr>
          <w:rFonts w:ascii="Times New Roman" w:eastAsia="Times New Roman" w:hAnsi="Times New Roman"/>
          <w:sz w:val="24"/>
          <w:szCs w:val="24"/>
        </w:rPr>
        <w:t>item</w:t>
      </w:r>
      <w:r w:rsidR="00546B43" w:rsidRPr="004E6ADB">
        <w:rPr>
          <w:rFonts w:ascii="Times New Roman" w:eastAsia="Times New Roman" w:hAnsi="Times New Roman"/>
          <w:sz w:val="24"/>
          <w:szCs w:val="24"/>
        </w:rPr>
        <w:t>s</w:t>
      </w:r>
      <w:r w:rsidR="007430D0" w:rsidRPr="004E6ADB">
        <w:rPr>
          <w:rFonts w:ascii="Times New Roman" w:eastAsia="Times New Roman" w:hAnsi="Times New Roman"/>
          <w:sz w:val="24"/>
          <w:szCs w:val="24"/>
        </w:rPr>
        <w:t xml:space="preserve"> </w:t>
      </w:r>
      <w:r w:rsidR="0098494A" w:rsidRPr="004E6ADB">
        <w:rPr>
          <w:rFonts w:ascii="Times New Roman" w:eastAsia="Times New Roman" w:hAnsi="Times New Roman"/>
          <w:sz w:val="24"/>
          <w:szCs w:val="24"/>
        </w:rPr>
        <w:t>#2</w:t>
      </w:r>
      <w:r w:rsidR="00546B43" w:rsidRPr="004E6ADB">
        <w:rPr>
          <w:rFonts w:ascii="Times New Roman" w:eastAsia="Times New Roman" w:hAnsi="Times New Roman"/>
          <w:sz w:val="24"/>
          <w:szCs w:val="24"/>
        </w:rPr>
        <w:t xml:space="preserve"> - 5</w:t>
      </w:r>
      <w:r w:rsidR="0098494A" w:rsidRPr="004E6ADB">
        <w:rPr>
          <w:rFonts w:ascii="Times New Roman" w:eastAsia="Times New Roman" w:hAnsi="Times New Roman"/>
          <w:sz w:val="24"/>
          <w:szCs w:val="24"/>
        </w:rPr>
        <w:t xml:space="preserve"> and items #</w:t>
      </w:r>
      <w:r w:rsidR="006C4A5E" w:rsidRPr="004E6ADB">
        <w:rPr>
          <w:rFonts w:ascii="Times New Roman" w:eastAsia="Times New Roman" w:hAnsi="Times New Roman"/>
          <w:sz w:val="24"/>
          <w:szCs w:val="24"/>
        </w:rPr>
        <w:t>7 – 16 (below)</w:t>
      </w:r>
      <w:r w:rsidR="00976FA0" w:rsidRPr="004E6ADB">
        <w:rPr>
          <w:rFonts w:ascii="Times New Roman" w:eastAsia="Times New Roman" w:hAnsi="Times New Roman"/>
          <w:sz w:val="24"/>
          <w:szCs w:val="24"/>
        </w:rPr>
        <w:t xml:space="preserve">. </w:t>
      </w:r>
    </w:p>
    <w:p w14:paraId="739B2F8A" w14:textId="77777777" w:rsidR="004E6ADB" w:rsidRDefault="00706DB2" w:rsidP="0056475A">
      <w:pPr>
        <w:pStyle w:val="ListParagraph"/>
        <w:numPr>
          <w:ilvl w:val="1"/>
          <w:numId w:val="9"/>
        </w:numPr>
        <w:shd w:val="clear" w:color="auto" w:fill="FFFFFF"/>
        <w:spacing w:after="0" w:line="240" w:lineRule="auto"/>
        <w:ind w:right="-270"/>
        <w:jc w:val="both"/>
        <w:rPr>
          <w:rFonts w:ascii="Times New Roman" w:eastAsia="Times New Roman" w:hAnsi="Times New Roman"/>
          <w:sz w:val="24"/>
          <w:szCs w:val="24"/>
        </w:rPr>
      </w:pPr>
      <w:r w:rsidRPr="004E6ADB">
        <w:rPr>
          <w:rFonts w:ascii="Times New Roman" w:eastAsia="Times New Roman" w:hAnsi="Times New Roman"/>
          <w:sz w:val="24"/>
          <w:szCs w:val="24"/>
        </w:rPr>
        <w:t xml:space="preserve">A proposal narrative should: </w:t>
      </w:r>
    </w:p>
    <w:p w14:paraId="783C20C8" w14:textId="77777777" w:rsidR="004E6ADB" w:rsidRDefault="00706DB2" w:rsidP="0056475A">
      <w:pPr>
        <w:pStyle w:val="ListParagraph"/>
        <w:numPr>
          <w:ilvl w:val="2"/>
          <w:numId w:val="9"/>
        </w:numPr>
        <w:shd w:val="clear" w:color="auto" w:fill="FFFFFF"/>
        <w:spacing w:after="0" w:line="240" w:lineRule="auto"/>
        <w:ind w:right="-270"/>
        <w:jc w:val="both"/>
        <w:rPr>
          <w:rFonts w:ascii="Times New Roman" w:eastAsia="Times New Roman" w:hAnsi="Times New Roman"/>
          <w:sz w:val="24"/>
          <w:szCs w:val="24"/>
        </w:rPr>
      </w:pPr>
      <w:r w:rsidRPr="004E6ADB">
        <w:rPr>
          <w:rFonts w:ascii="Times New Roman" w:eastAsia="Times New Roman" w:hAnsi="Times New Roman"/>
          <w:sz w:val="24"/>
          <w:szCs w:val="24"/>
        </w:rPr>
        <w:t xml:space="preserve">Fully explain the program’s </w:t>
      </w:r>
      <w:r w:rsidRPr="004E6ADB">
        <w:rPr>
          <w:rFonts w:ascii="Times New Roman" w:eastAsia="Times New Roman" w:hAnsi="Times New Roman"/>
          <w:b/>
          <w:bCs/>
          <w:sz w:val="24"/>
          <w:szCs w:val="24"/>
        </w:rPr>
        <w:t>goals, objectives, and activities</w:t>
      </w:r>
      <w:r w:rsidR="00E04393" w:rsidRPr="004E6ADB">
        <w:rPr>
          <w:rFonts w:ascii="Times New Roman" w:eastAsia="Times New Roman" w:hAnsi="Times New Roman"/>
          <w:sz w:val="24"/>
          <w:szCs w:val="24"/>
        </w:rPr>
        <w:t xml:space="preserve">. </w:t>
      </w:r>
      <w:r w:rsidRPr="004E6ADB">
        <w:rPr>
          <w:rFonts w:ascii="Times New Roman" w:eastAsia="Times New Roman" w:hAnsi="Times New Roman"/>
          <w:sz w:val="24"/>
          <w:szCs w:val="24"/>
        </w:rPr>
        <w:t xml:space="preserve">Objectives should be ambitious, yet measureable, results-focused, and achievable in a reasonable time frame. </w:t>
      </w:r>
      <w:r w:rsidR="002148E2" w:rsidRPr="004E6ADB">
        <w:rPr>
          <w:rFonts w:ascii="Times New Roman" w:eastAsia="Times New Roman" w:hAnsi="Times New Roman"/>
          <w:sz w:val="24"/>
          <w:szCs w:val="24"/>
        </w:rPr>
        <w:t>Applicant should explain the project’s significance or contribution to the INL mandate specified in the NOFO.</w:t>
      </w:r>
    </w:p>
    <w:p w14:paraId="770A73FE" w14:textId="77777777" w:rsidR="004E6ADB" w:rsidRDefault="00706DB2" w:rsidP="0056475A">
      <w:pPr>
        <w:pStyle w:val="ListParagraph"/>
        <w:numPr>
          <w:ilvl w:val="2"/>
          <w:numId w:val="9"/>
        </w:numPr>
        <w:shd w:val="clear" w:color="auto" w:fill="FFFFFF"/>
        <w:spacing w:after="0" w:line="240" w:lineRule="auto"/>
        <w:ind w:right="-270"/>
        <w:jc w:val="both"/>
        <w:rPr>
          <w:rFonts w:ascii="Times New Roman" w:eastAsia="Times New Roman" w:hAnsi="Times New Roman"/>
          <w:sz w:val="24"/>
          <w:szCs w:val="24"/>
        </w:rPr>
      </w:pPr>
      <w:r w:rsidRPr="004E6ADB">
        <w:rPr>
          <w:rFonts w:ascii="Times New Roman" w:eastAsia="Times New Roman" w:hAnsi="Times New Roman"/>
          <w:sz w:val="24"/>
          <w:szCs w:val="24"/>
        </w:rPr>
        <w:t xml:space="preserve">Activities should be clearly developed and detailed, and the narrative should clearly articulate how the proposed activities contribute to objectives and overall project goal. </w:t>
      </w:r>
    </w:p>
    <w:p w14:paraId="63BF2F7F" w14:textId="77777777" w:rsidR="004E6ADB" w:rsidRDefault="00706DB2" w:rsidP="0056475A">
      <w:pPr>
        <w:pStyle w:val="ListParagraph"/>
        <w:numPr>
          <w:ilvl w:val="2"/>
          <w:numId w:val="9"/>
        </w:numPr>
        <w:shd w:val="clear" w:color="auto" w:fill="FFFFFF"/>
        <w:spacing w:after="0" w:line="240" w:lineRule="auto"/>
        <w:ind w:right="-270"/>
        <w:jc w:val="both"/>
        <w:rPr>
          <w:rFonts w:ascii="Times New Roman" w:eastAsia="Times New Roman" w:hAnsi="Times New Roman"/>
          <w:sz w:val="24"/>
          <w:szCs w:val="24"/>
        </w:rPr>
      </w:pPr>
      <w:r w:rsidRPr="004E6ADB">
        <w:rPr>
          <w:rFonts w:ascii="Times New Roman" w:eastAsia="Times New Roman" w:hAnsi="Times New Roman"/>
          <w:sz w:val="24"/>
          <w:szCs w:val="24"/>
        </w:rPr>
        <w:t xml:space="preserve">Outline the applicant’s </w:t>
      </w:r>
      <w:r w:rsidRPr="004E6ADB">
        <w:rPr>
          <w:rFonts w:ascii="Times New Roman" w:eastAsia="Times New Roman" w:hAnsi="Times New Roman"/>
          <w:b/>
          <w:bCs/>
          <w:sz w:val="24"/>
          <w:szCs w:val="24"/>
        </w:rPr>
        <w:t xml:space="preserve">organizational capacity </w:t>
      </w:r>
      <w:r w:rsidRPr="004E6ADB">
        <w:rPr>
          <w:rFonts w:ascii="Times New Roman" w:eastAsia="Times New Roman" w:hAnsi="Times New Roman"/>
          <w:sz w:val="24"/>
          <w:szCs w:val="24"/>
        </w:rPr>
        <w:t xml:space="preserve">to implement the proposed program, </w:t>
      </w:r>
    </w:p>
    <w:p w14:paraId="0BBB72A8" w14:textId="77777777" w:rsidR="004E6ADB" w:rsidRDefault="00706DB2" w:rsidP="0056475A">
      <w:pPr>
        <w:pStyle w:val="ListParagraph"/>
        <w:numPr>
          <w:ilvl w:val="2"/>
          <w:numId w:val="9"/>
        </w:numPr>
        <w:shd w:val="clear" w:color="auto" w:fill="FFFFFF"/>
        <w:spacing w:after="0" w:line="240" w:lineRule="auto"/>
        <w:ind w:right="-270"/>
        <w:jc w:val="both"/>
        <w:rPr>
          <w:rFonts w:ascii="Times New Roman" w:eastAsia="Times New Roman" w:hAnsi="Times New Roman"/>
          <w:sz w:val="24"/>
          <w:szCs w:val="24"/>
        </w:rPr>
      </w:pPr>
      <w:r w:rsidRPr="004E6ADB">
        <w:rPr>
          <w:rFonts w:ascii="Times New Roman" w:eastAsia="Times New Roman" w:hAnsi="Times New Roman"/>
          <w:sz w:val="24"/>
          <w:szCs w:val="24"/>
        </w:rPr>
        <w:t xml:space="preserve">Outline in detail the program approach, </w:t>
      </w:r>
      <w:r w:rsidRPr="004E6ADB">
        <w:rPr>
          <w:rFonts w:ascii="Times New Roman" w:eastAsia="Times New Roman" w:hAnsi="Times New Roman"/>
          <w:b/>
          <w:bCs/>
          <w:sz w:val="24"/>
          <w:szCs w:val="24"/>
        </w:rPr>
        <w:t>sustainability, potential impact, and complementarity to ongoing efforts</w:t>
      </w:r>
      <w:r w:rsidRPr="004E6ADB">
        <w:rPr>
          <w:rFonts w:ascii="Times New Roman" w:eastAsia="Times New Roman" w:hAnsi="Times New Roman"/>
          <w:sz w:val="24"/>
          <w:szCs w:val="24"/>
        </w:rPr>
        <w:t xml:space="preserve">. </w:t>
      </w:r>
    </w:p>
    <w:p w14:paraId="35D1F20E" w14:textId="34B480BC" w:rsidR="00706DB2" w:rsidRPr="004E6ADB" w:rsidRDefault="00706DB2" w:rsidP="0056475A">
      <w:pPr>
        <w:pStyle w:val="ListParagraph"/>
        <w:numPr>
          <w:ilvl w:val="2"/>
          <w:numId w:val="9"/>
        </w:numPr>
        <w:shd w:val="clear" w:color="auto" w:fill="FFFFFF"/>
        <w:spacing w:after="0" w:line="240" w:lineRule="auto"/>
        <w:ind w:right="-270"/>
        <w:jc w:val="both"/>
        <w:rPr>
          <w:rFonts w:ascii="Times New Roman" w:eastAsia="Times New Roman" w:hAnsi="Times New Roman"/>
          <w:sz w:val="24"/>
          <w:szCs w:val="24"/>
        </w:rPr>
      </w:pPr>
      <w:r w:rsidRPr="004E6ADB">
        <w:rPr>
          <w:rFonts w:ascii="Times New Roman" w:eastAsia="Times New Roman" w:hAnsi="Times New Roman"/>
          <w:sz w:val="24"/>
          <w:szCs w:val="24"/>
        </w:rPr>
        <w:t xml:space="preserve">Identify </w:t>
      </w:r>
      <w:r w:rsidRPr="004E6ADB">
        <w:rPr>
          <w:rFonts w:ascii="Times New Roman" w:eastAsia="Times New Roman" w:hAnsi="Times New Roman"/>
          <w:b/>
          <w:bCs/>
          <w:sz w:val="24"/>
          <w:szCs w:val="24"/>
        </w:rPr>
        <w:t xml:space="preserve">target areas </w:t>
      </w:r>
      <w:r w:rsidRPr="004E6ADB">
        <w:rPr>
          <w:rFonts w:ascii="Times New Roman" w:eastAsia="Times New Roman" w:hAnsi="Times New Roman"/>
          <w:sz w:val="24"/>
          <w:szCs w:val="24"/>
        </w:rPr>
        <w:t xml:space="preserve">for activities, identify target participant groups or selection criteria for participants, address how the program will engage relevant stakeholders, and identify local partners as appropriate, among other pertinent details. If partners are included, the narrative should clearly describe the division of labor between the direct applicant and partners. </w:t>
      </w:r>
    </w:p>
    <w:p w14:paraId="523FC925" w14:textId="77777777" w:rsidR="00706DB2" w:rsidRPr="005D0158" w:rsidRDefault="00706DB2" w:rsidP="00E04393">
      <w:pPr>
        <w:shd w:val="clear" w:color="auto" w:fill="FFFFFF"/>
        <w:spacing w:after="0" w:line="240" w:lineRule="auto"/>
        <w:ind w:left="360" w:right="-270"/>
        <w:jc w:val="both"/>
        <w:rPr>
          <w:rFonts w:ascii="Times New Roman" w:eastAsia="Times New Roman" w:hAnsi="Times New Roman"/>
          <w:sz w:val="24"/>
          <w:szCs w:val="24"/>
        </w:rPr>
      </w:pPr>
    </w:p>
    <w:p w14:paraId="741463E9" w14:textId="76BF80F5" w:rsidR="003F379F" w:rsidRDefault="00706DB2" w:rsidP="00E04393">
      <w:pPr>
        <w:shd w:val="clear" w:color="auto" w:fill="FFFFFF"/>
        <w:spacing w:after="0" w:line="240" w:lineRule="auto"/>
        <w:ind w:left="360" w:right="-270"/>
        <w:jc w:val="both"/>
        <w:rPr>
          <w:rFonts w:ascii="Times New Roman" w:eastAsia="Times New Roman" w:hAnsi="Times New Roman"/>
          <w:sz w:val="24"/>
          <w:szCs w:val="24"/>
        </w:rPr>
      </w:pPr>
      <w:r w:rsidRPr="005D0158">
        <w:rPr>
          <w:rFonts w:ascii="Times New Roman" w:eastAsia="Times New Roman" w:hAnsi="Times New Roman"/>
          <w:sz w:val="24"/>
          <w:szCs w:val="24"/>
        </w:rPr>
        <w:t>The proposal narrative should expand upon the risk analysis to provide greater context, operational or programmatic security concerns, and a contingency plan for overcoming potential difficulties in executing the original work plan.</w:t>
      </w:r>
    </w:p>
    <w:p w14:paraId="2BC33449" w14:textId="77777777" w:rsidR="004E6ADB" w:rsidRPr="00706DB2" w:rsidRDefault="004E6ADB" w:rsidP="00E04393">
      <w:pPr>
        <w:shd w:val="clear" w:color="auto" w:fill="FFFFFF"/>
        <w:spacing w:after="0" w:line="240" w:lineRule="auto"/>
        <w:ind w:left="360" w:right="-270"/>
        <w:jc w:val="both"/>
        <w:rPr>
          <w:rFonts w:ascii="Times New Roman" w:eastAsia="Times New Roman" w:hAnsi="Times New Roman"/>
          <w:sz w:val="24"/>
          <w:szCs w:val="24"/>
        </w:rPr>
      </w:pPr>
    </w:p>
    <w:p w14:paraId="41A67779" w14:textId="77777777" w:rsidR="004E6ADB" w:rsidRPr="004E6ADB" w:rsidRDefault="00976FA0" w:rsidP="0056475A">
      <w:pPr>
        <w:pStyle w:val="ListParagraph"/>
        <w:numPr>
          <w:ilvl w:val="0"/>
          <w:numId w:val="9"/>
        </w:numPr>
        <w:shd w:val="clear" w:color="auto" w:fill="FFFFFF"/>
        <w:spacing w:after="0" w:line="240" w:lineRule="auto"/>
        <w:ind w:right="-270"/>
        <w:jc w:val="both"/>
        <w:rPr>
          <w:rFonts w:ascii="Times New Roman" w:eastAsia="Times New Roman" w:hAnsi="Times New Roman"/>
          <w:color w:val="252525"/>
          <w:sz w:val="24"/>
          <w:szCs w:val="24"/>
        </w:rPr>
      </w:pPr>
      <w:r w:rsidRPr="00E04393">
        <w:rPr>
          <w:rFonts w:ascii="Times New Roman" w:eastAsia="Times New Roman" w:hAnsi="Times New Roman"/>
          <w:b/>
          <w:sz w:val="24"/>
          <w:szCs w:val="24"/>
        </w:rPr>
        <w:t>Summary and Detailed Line-Item Budget</w:t>
      </w:r>
      <w:r w:rsidR="004E6ADB">
        <w:rPr>
          <w:rFonts w:ascii="Times New Roman" w:eastAsia="Times New Roman" w:hAnsi="Times New Roman"/>
          <w:sz w:val="24"/>
          <w:szCs w:val="24"/>
        </w:rPr>
        <w:t xml:space="preserve"> </w:t>
      </w:r>
    </w:p>
    <w:p w14:paraId="583F320E" w14:textId="77777777" w:rsidR="004E6ADB" w:rsidRPr="004E6ADB" w:rsidRDefault="004E6ADB" w:rsidP="0056475A">
      <w:pPr>
        <w:pStyle w:val="ListParagraph"/>
        <w:numPr>
          <w:ilvl w:val="1"/>
          <w:numId w:val="9"/>
        </w:numPr>
        <w:shd w:val="clear" w:color="auto" w:fill="FFFFFF"/>
        <w:spacing w:after="0" w:line="240" w:lineRule="auto"/>
        <w:ind w:right="-270"/>
        <w:jc w:val="both"/>
        <w:rPr>
          <w:rFonts w:ascii="Times New Roman" w:eastAsia="Times New Roman" w:hAnsi="Times New Roman"/>
          <w:color w:val="252525"/>
          <w:sz w:val="24"/>
          <w:szCs w:val="24"/>
        </w:rPr>
      </w:pPr>
      <w:r>
        <w:rPr>
          <w:rFonts w:ascii="Times New Roman" w:eastAsia="Times New Roman" w:hAnsi="Times New Roman"/>
          <w:sz w:val="24"/>
          <w:szCs w:val="24"/>
        </w:rPr>
        <w:t>In Microsoft Excel;</w:t>
      </w:r>
      <w:r w:rsidR="00976FA0" w:rsidRPr="00E04393">
        <w:rPr>
          <w:rFonts w:ascii="Times New Roman" w:eastAsia="Times New Roman" w:hAnsi="Times New Roman"/>
          <w:sz w:val="24"/>
          <w:szCs w:val="24"/>
        </w:rPr>
        <w:t xml:space="preserve"> includes </w:t>
      </w:r>
      <w:r w:rsidR="00171A18">
        <w:rPr>
          <w:rFonts w:ascii="Times New Roman" w:eastAsia="Times New Roman" w:hAnsi="Times New Roman"/>
          <w:sz w:val="24"/>
          <w:szCs w:val="24"/>
        </w:rPr>
        <w:t xml:space="preserve">the following </w:t>
      </w:r>
      <w:r w:rsidR="00976FA0" w:rsidRPr="00E04393">
        <w:rPr>
          <w:rFonts w:ascii="Times New Roman" w:eastAsia="Times New Roman" w:hAnsi="Times New Roman"/>
          <w:sz w:val="24"/>
          <w:szCs w:val="24"/>
        </w:rPr>
        <w:t>three [3] columns</w:t>
      </w:r>
      <w:r w:rsidR="00171A18">
        <w:rPr>
          <w:rFonts w:ascii="Times New Roman" w:eastAsia="Times New Roman" w:hAnsi="Times New Roman"/>
          <w:sz w:val="24"/>
          <w:szCs w:val="24"/>
        </w:rPr>
        <w:t>:</w:t>
      </w:r>
      <w:r w:rsidR="00976FA0" w:rsidRPr="00E04393">
        <w:rPr>
          <w:rFonts w:ascii="Times New Roman" w:eastAsia="Times New Roman" w:hAnsi="Times New Roman"/>
          <w:sz w:val="24"/>
          <w:szCs w:val="24"/>
        </w:rPr>
        <w:t xml:space="preserve"> the </w:t>
      </w:r>
      <w:r w:rsidR="00171A18">
        <w:rPr>
          <w:rFonts w:ascii="Times New Roman" w:eastAsia="Times New Roman" w:hAnsi="Times New Roman"/>
          <w:sz w:val="24"/>
          <w:szCs w:val="24"/>
        </w:rPr>
        <w:t xml:space="preserve">amount </w:t>
      </w:r>
      <w:r w:rsidR="00976FA0" w:rsidRPr="00E04393">
        <w:rPr>
          <w:rFonts w:ascii="Times New Roman" w:eastAsia="Times New Roman" w:hAnsi="Times New Roman"/>
          <w:sz w:val="24"/>
          <w:szCs w:val="24"/>
        </w:rPr>
        <w:t>request</w:t>
      </w:r>
      <w:r w:rsidR="00171A18">
        <w:rPr>
          <w:rFonts w:ascii="Times New Roman" w:eastAsia="Times New Roman" w:hAnsi="Times New Roman"/>
          <w:sz w:val="24"/>
          <w:szCs w:val="24"/>
        </w:rPr>
        <w:t>ed</w:t>
      </w:r>
      <w:r w:rsidR="00976FA0" w:rsidRPr="00E04393">
        <w:rPr>
          <w:rFonts w:ascii="Times New Roman" w:eastAsia="Times New Roman" w:hAnsi="Times New Roman"/>
          <w:sz w:val="24"/>
          <w:szCs w:val="24"/>
        </w:rPr>
        <w:t xml:space="preserve"> </w:t>
      </w:r>
      <w:r w:rsidR="00171A18">
        <w:rPr>
          <w:rFonts w:ascii="Times New Roman" w:eastAsia="Times New Roman" w:hAnsi="Times New Roman"/>
          <w:sz w:val="24"/>
          <w:szCs w:val="24"/>
        </w:rPr>
        <w:t>fr</w:t>
      </w:r>
      <w:r w:rsidR="00976FA0" w:rsidRPr="00E04393">
        <w:rPr>
          <w:rFonts w:ascii="Times New Roman" w:eastAsia="Times New Roman" w:hAnsi="Times New Roman"/>
          <w:sz w:val="24"/>
          <w:szCs w:val="24"/>
        </w:rPr>
        <w:t>o</w:t>
      </w:r>
      <w:r w:rsidR="00171A18">
        <w:rPr>
          <w:rFonts w:ascii="Times New Roman" w:eastAsia="Times New Roman" w:hAnsi="Times New Roman"/>
          <w:sz w:val="24"/>
          <w:szCs w:val="24"/>
        </w:rPr>
        <w:t>m</w:t>
      </w:r>
      <w:r w:rsidR="00976FA0" w:rsidRPr="00E04393">
        <w:rPr>
          <w:rFonts w:ascii="Times New Roman" w:eastAsia="Times New Roman" w:hAnsi="Times New Roman"/>
          <w:sz w:val="24"/>
          <w:szCs w:val="24"/>
        </w:rPr>
        <w:t xml:space="preserve"> INL, cost sharing contribution</w:t>
      </w:r>
      <w:r w:rsidR="00171A18">
        <w:rPr>
          <w:rFonts w:ascii="Times New Roman" w:eastAsia="Times New Roman" w:hAnsi="Times New Roman"/>
          <w:sz w:val="24"/>
          <w:szCs w:val="24"/>
        </w:rPr>
        <w:t>s (if any)</w:t>
      </w:r>
      <w:r w:rsidR="00976FA0" w:rsidRPr="00E04393">
        <w:rPr>
          <w:rFonts w:ascii="Times New Roman" w:eastAsia="Times New Roman" w:hAnsi="Times New Roman"/>
          <w:sz w:val="24"/>
          <w:szCs w:val="24"/>
        </w:rPr>
        <w:t xml:space="preserve">, and total budget (see below for more information on budget format). </w:t>
      </w:r>
    </w:p>
    <w:p w14:paraId="209B5A63" w14:textId="77777777" w:rsidR="004E6ADB" w:rsidRPr="004E6ADB" w:rsidRDefault="006355EE" w:rsidP="0056475A">
      <w:pPr>
        <w:pStyle w:val="ListParagraph"/>
        <w:numPr>
          <w:ilvl w:val="1"/>
          <w:numId w:val="9"/>
        </w:numPr>
        <w:shd w:val="clear" w:color="auto" w:fill="FFFFFF"/>
        <w:spacing w:after="0" w:line="240" w:lineRule="auto"/>
        <w:ind w:right="-270"/>
        <w:jc w:val="both"/>
        <w:rPr>
          <w:rFonts w:ascii="Times New Roman" w:eastAsia="Times New Roman" w:hAnsi="Times New Roman"/>
          <w:color w:val="252525"/>
          <w:sz w:val="24"/>
          <w:szCs w:val="24"/>
        </w:rPr>
      </w:pPr>
      <w:r>
        <w:rPr>
          <w:rFonts w:ascii="Times New Roman" w:eastAsia="Times New Roman" w:hAnsi="Times New Roman"/>
          <w:sz w:val="24"/>
          <w:szCs w:val="24"/>
        </w:rPr>
        <w:t>Applicants must submit a budget</w:t>
      </w:r>
      <w:r w:rsidR="00976FA0" w:rsidRPr="00E04393">
        <w:rPr>
          <w:rFonts w:ascii="Times New Roman" w:eastAsia="Times New Roman" w:hAnsi="Times New Roman"/>
          <w:sz w:val="24"/>
          <w:szCs w:val="24"/>
        </w:rPr>
        <w:t xml:space="preserve"> summary using the OMB</w:t>
      </w:r>
      <w:r w:rsidR="00171A18">
        <w:rPr>
          <w:rFonts w:ascii="Times New Roman" w:eastAsia="Times New Roman" w:hAnsi="Times New Roman"/>
          <w:sz w:val="24"/>
          <w:szCs w:val="24"/>
        </w:rPr>
        <w:t>-</w:t>
      </w:r>
      <w:r w:rsidR="00976FA0" w:rsidRPr="00E04393">
        <w:rPr>
          <w:rFonts w:ascii="Times New Roman" w:eastAsia="Times New Roman" w:hAnsi="Times New Roman"/>
          <w:sz w:val="24"/>
          <w:szCs w:val="24"/>
        </w:rPr>
        <w:t>approved budget categories (see SF-424</w:t>
      </w:r>
      <w:r w:rsidR="002148E2">
        <w:rPr>
          <w:rFonts w:ascii="Times New Roman" w:eastAsia="Times New Roman" w:hAnsi="Times New Roman"/>
          <w:sz w:val="24"/>
          <w:szCs w:val="24"/>
        </w:rPr>
        <w:t>-A</w:t>
      </w:r>
      <w:r w:rsidR="00976FA0" w:rsidRPr="00E04393">
        <w:rPr>
          <w:rFonts w:ascii="Times New Roman" w:eastAsia="Times New Roman" w:hAnsi="Times New Roman"/>
          <w:sz w:val="24"/>
          <w:szCs w:val="24"/>
        </w:rPr>
        <w:t xml:space="preserve"> as a sample). Costs must be in U.S. dollars.</w:t>
      </w:r>
    </w:p>
    <w:p w14:paraId="4D49C8D2" w14:textId="0B9DCD77" w:rsidR="00976FA0" w:rsidRDefault="006355EE" w:rsidP="0056475A">
      <w:pPr>
        <w:pStyle w:val="ListParagraph"/>
        <w:numPr>
          <w:ilvl w:val="1"/>
          <w:numId w:val="9"/>
        </w:numPr>
        <w:shd w:val="clear" w:color="auto" w:fill="FFFFFF"/>
        <w:spacing w:after="0" w:line="240" w:lineRule="auto"/>
        <w:ind w:right="-270"/>
        <w:jc w:val="both"/>
        <w:rPr>
          <w:rFonts w:ascii="Times New Roman" w:eastAsia="Times New Roman" w:hAnsi="Times New Roman"/>
          <w:color w:val="252525"/>
          <w:sz w:val="24"/>
          <w:szCs w:val="24"/>
        </w:rPr>
      </w:pPr>
      <w:r>
        <w:rPr>
          <w:rFonts w:ascii="Times New Roman" w:eastAsia="Times New Roman" w:hAnsi="Times New Roman"/>
          <w:sz w:val="24"/>
          <w:szCs w:val="24"/>
        </w:rPr>
        <w:t>A</w:t>
      </w:r>
      <w:r w:rsidR="00171A18">
        <w:rPr>
          <w:rFonts w:ascii="Times New Roman" w:eastAsia="Times New Roman" w:hAnsi="Times New Roman"/>
          <w:sz w:val="24"/>
          <w:szCs w:val="24"/>
        </w:rPr>
        <w:t xml:space="preserve"> s</w:t>
      </w:r>
      <w:r w:rsidR="00361ECE" w:rsidRPr="00E04393">
        <w:rPr>
          <w:rFonts w:ascii="Times New Roman" w:eastAsia="Times New Roman" w:hAnsi="Times New Roman"/>
          <w:sz w:val="24"/>
          <w:szCs w:val="24"/>
        </w:rPr>
        <w:t xml:space="preserve">ample template is provided as an attachment under the announcement via </w:t>
      </w:r>
      <w:hyperlink r:id="rId37" w:history="1">
        <w:r w:rsidR="00361ECE" w:rsidRPr="00353CCB">
          <w:rPr>
            <w:rStyle w:val="Hyperlink"/>
            <w:rFonts w:ascii="Times New Roman" w:eastAsia="Times New Roman" w:hAnsi="Times New Roman"/>
            <w:sz w:val="24"/>
            <w:szCs w:val="24"/>
          </w:rPr>
          <w:t>www.grants.gov</w:t>
        </w:r>
      </w:hyperlink>
      <w:r w:rsidR="004E6ADB">
        <w:rPr>
          <w:rFonts w:ascii="Times New Roman" w:eastAsia="Times New Roman" w:hAnsi="Times New Roman"/>
          <w:color w:val="252525"/>
          <w:sz w:val="24"/>
          <w:szCs w:val="24"/>
        </w:rPr>
        <w:t>.</w:t>
      </w:r>
    </w:p>
    <w:p w14:paraId="4C42A02C" w14:textId="77777777" w:rsidR="004E6ADB" w:rsidRDefault="004E6ADB" w:rsidP="004E6ADB">
      <w:pPr>
        <w:pStyle w:val="ListParagraph"/>
        <w:shd w:val="clear" w:color="auto" w:fill="FFFFFF"/>
        <w:spacing w:after="0" w:line="240" w:lineRule="auto"/>
        <w:ind w:left="360" w:right="-270"/>
        <w:jc w:val="both"/>
        <w:rPr>
          <w:rFonts w:ascii="Times New Roman" w:eastAsia="Times New Roman" w:hAnsi="Times New Roman"/>
          <w:color w:val="252525"/>
          <w:sz w:val="24"/>
          <w:szCs w:val="24"/>
        </w:rPr>
      </w:pPr>
    </w:p>
    <w:p w14:paraId="61E88192" w14:textId="77777777" w:rsidR="004E6ADB" w:rsidRPr="004E6ADB" w:rsidRDefault="00976FA0" w:rsidP="0056475A">
      <w:pPr>
        <w:pStyle w:val="ListParagraph"/>
        <w:numPr>
          <w:ilvl w:val="0"/>
          <w:numId w:val="9"/>
        </w:numPr>
        <w:shd w:val="clear" w:color="auto" w:fill="FFFFFF"/>
        <w:spacing w:after="0" w:line="240" w:lineRule="auto"/>
        <w:ind w:right="-270"/>
        <w:jc w:val="both"/>
        <w:rPr>
          <w:rFonts w:ascii="Times New Roman" w:eastAsia="Times New Roman" w:hAnsi="Times New Roman"/>
          <w:color w:val="252525"/>
          <w:sz w:val="24"/>
          <w:szCs w:val="24"/>
        </w:rPr>
      </w:pPr>
      <w:r w:rsidRPr="00E04393">
        <w:rPr>
          <w:rFonts w:ascii="Times New Roman" w:eastAsia="Times New Roman" w:hAnsi="Times New Roman"/>
          <w:b/>
          <w:sz w:val="24"/>
          <w:szCs w:val="24"/>
        </w:rPr>
        <w:t>Budget Narrative</w:t>
      </w:r>
      <w:r w:rsidRPr="00E04393">
        <w:rPr>
          <w:rFonts w:ascii="Times New Roman" w:eastAsia="Times New Roman" w:hAnsi="Times New Roman"/>
          <w:sz w:val="24"/>
          <w:szCs w:val="24"/>
        </w:rPr>
        <w:t xml:space="preserve"> </w:t>
      </w:r>
    </w:p>
    <w:p w14:paraId="60C45EF4" w14:textId="77777777" w:rsidR="004E6ADB" w:rsidRPr="004E6ADB" w:rsidRDefault="004E6ADB" w:rsidP="0056475A">
      <w:pPr>
        <w:pStyle w:val="ListParagraph"/>
        <w:numPr>
          <w:ilvl w:val="1"/>
          <w:numId w:val="9"/>
        </w:numPr>
        <w:shd w:val="clear" w:color="auto" w:fill="FFFFFF"/>
        <w:spacing w:after="0" w:line="240" w:lineRule="auto"/>
        <w:ind w:right="-270"/>
        <w:jc w:val="both"/>
        <w:rPr>
          <w:rFonts w:ascii="Times New Roman" w:eastAsia="Times New Roman" w:hAnsi="Times New Roman"/>
          <w:color w:val="252525"/>
          <w:sz w:val="24"/>
          <w:szCs w:val="24"/>
        </w:rPr>
      </w:pPr>
      <w:r>
        <w:rPr>
          <w:rFonts w:ascii="Times New Roman" w:eastAsia="Times New Roman" w:hAnsi="Times New Roman"/>
          <w:sz w:val="24"/>
          <w:szCs w:val="24"/>
        </w:rPr>
        <w:t>In Microsoft Word;</w:t>
      </w:r>
      <w:r w:rsidR="00976FA0" w:rsidRPr="00E04393">
        <w:rPr>
          <w:rFonts w:ascii="Times New Roman" w:eastAsia="Times New Roman" w:hAnsi="Times New Roman"/>
          <w:sz w:val="24"/>
          <w:szCs w:val="24"/>
        </w:rPr>
        <w:t xml:space="preserve"> includes an explanation and justification for each line item in the detailed budget spreadsheet, as well as the source and a description of all cost-share offered. </w:t>
      </w:r>
    </w:p>
    <w:p w14:paraId="52A890D2" w14:textId="77777777" w:rsidR="004E6ADB" w:rsidRPr="004E6ADB" w:rsidRDefault="00976FA0" w:rsidP="0056475A">
      <w:pPr>
        <w:pStyle w:val="ListParagraph"/>
        <w:numPr>
          <w:ilvl w:val="1"/>
          <w:numId w:val="9"/>
        </w:numPr>
        <w:shd w:val="clear" w:color="auto" w:fill="FFFFFF"/>
        <w:spacing w:after="0" w:line="240" w:lineRule="auto"/>
        <w:ind w:right="-270"/>
        <w:jc w:val="both"/>
        <w:rPr>
          <w:rFonts w:ascii="Times New Roman" w:eastAsia="Times New Roman" w:hAnsi="Times New Roman"/>
          <w:color w:val="252525"/>
          <w:sz w:val="24"/>
          <w:szCs w:val="24"/>
        </w:rPr>
      </w:pPr>
      <w:r w:rsidRPr="00E04393">
        <w:rPr>
          <w:rFonts w:ascii="Times New Roman" w:eastAsia="Times New Roman" w:hAnsi="Times New Roman"/>
          <w:sz w:val="24"/>
          <w:szCs w:val="24"/>
        </w:rPr>
        <w:t xml:space="preserve">For ease of review, INL recommends applicants order the budget narrative as presented in the detailed budget. </w:t>
      </w:r>
    </w:p>
    <w:p w14:paraId="24187865" w14:textId="77777777" w:rsidR="004E6ADB" w:rsidRPr="004E6ADB" w:rsidRDefault="00976FA0" w:rsidP="0056475A">
      <w:pPr>
        <w:pStyle w:val="ListParagraph"/>
        <w:numPr>
          <w:ilvl w:val="1"/>
          <w:numId w:val="9"/>
        </w:numPr>
        <w:shd w:val="clear" w:color="auto" w:fill="FFFFFF"/>
        <w:spacing w:after="0" w:line="240" w:lineRule="auto"/>
        <w:ind w:right="-270"/>
        <w:jc w:val="both"/>
        <w:rPr>
          <w:rFonts w:ascii="Times New Roman" w:eastAsia="Times New Roman" w:hAnsi="Times New Roman"/>
          <w:color w:val="252525"/>
          <w:sz w:val="24"/>
          <w:szCs w:val="24"/>
        </w:rPr>
      </w:pPr>
      <w:r w:rsidRPr="00E04393">
        <w:rPr>
          <w:rFonts w:ascii="Times New Roman" w:eastAsia="Times New Roman" w:hAnsi="Times New Roman"/>
          <w:sz w:val="24"/>
          <w:szCs w:val="24"/>
        </w:rPr>
        <w:t xml:space="preserve">Personnel costs should include a clarification of the roles and responsibilities of key staff and percentage of time devoted to the project. </w:t>
      </w:r>
    </w:p>
    <w:p w14:paraId="7C4679E7" w14:textId="77777777" w:rsidR="004E6ADB" w:rsidRPr="004E6ADB" w:rsidRDefault="00171A18" w:rsidP="0056475A">
      <w:pPr>
        <w:pStyle w:val="ListParagraph"/>
        <w:numPr>
          <w:ilvl w:val="1"/>
          <w:numId w:val="9"/>
        </w:numPr>
        <w:shd w:val="clear" w:color="auto" w:fill="FFFFFF"/>
        <w:spacing w:after="0" w:line="240" w:lineRule="auto"/>
        <w:ind w:right="-270"/>
        <w:jc w:val="both"/>
        <w:rPr>
          <w:rFonts w:ascii="Times New Roman" w:eastAsia="Times New Roman" w:hAnsi="Times New Roman"/>
          <w:color w:val="252525"/>
          <w:sz w:val="24"/>
          <w:szCs w:val="24"/>
        </w:rPr>
      </w:pPr>
      <w:r>
        <w:rPr>
          <w:rFonts w:ascii="Times New Roman" w:eastAsia="Times New Roman" w:hAnsi="Times New Roman"/>
          <w:sz w:val="24"/>
          <w:szCs w:val="24"/>
        </w:rPr>
        <w:lastRenderedPageBreak/>
        <w:t>A</w:t>
      </w:r>
      <w:r w:rsidR="002148E2" w:rsidRPr="002148E2">
        <w:rPr>
          <w:rFonts w:ascii="Times New Roman" w:eastAsia="Times New Roman" w:hAnsi="Times New Roman"/>
          <w:sz w:val="24"/>
          <w:szCs w:val="24"/>
        </w:rPr>
        <w:t>pplicants that have other USG</w:t>
      </w:r>
      <w:r>
        <w:rPr>
          <w:rFonts w:ascii="Times New Roman" w:eastAsia="Times New Roman" w:hAnsi="Times New Roman"/>
          <w:sz w:val="24"/>
          <w:szCs w:val="24"/>
        </w:rPr>
        <w:t>-</w:t>
      </w:r>
      <w:r w:rsidR="002148E2" w:rsidRPr="002148E2">
        <w:rPr>
          <w:rFonts w:ascii="Times New Roman" w:eastAsia="Times New Roman" w:hAnsi="Times New Roman"/>
          <w:sz w:val="24"/>
          <w:szCs w:val="24"/>
        </w:rPr>
        <w:t>funded projects</w:t>
      </w:r>
      <w:r>
        <w:rPr>
          <w:rFonts w:ascii="Times New Roman" w:eastAsia="Times New Roman" w:hAnsi="Times New Roman"/>
          <w:sz w:val="24"/>
          <w:szCs w:val="24"/>
        </w:rPr>
        <w:t xml:space="preserve"> </w:t>
      </w:r>
      <w:r w:rsidR="002148E2" w:rsidRPr="002148E2">
        <w:rPr>
          <w:rFonts w:ascii="Times New Roman" w:eastAsia="Times New Roman" w:hAnsi="Times New Roman"/>
          <w:sz w:val="24"/>
          <w:szCs w:val="24"/>
        </w:rPr>
        <w:t xml:space="preserve">must confirm that </w:t>
      </w:r>
      <w:r>
        <w:rPr>
          <w:rFonts w:ascii="Times New Roman" w:eastAsia="Times New Roman" w:hAnsi="Times New Roman"/>
          <w:sz w:val="24"/>
          <w:szCs w:val="24"/>
        </w:rPr>
        <w:t xml:space="preserve">the total </w:t>
      </w:r>
      <w:r w:rsidRPr="002148E2">
        <w:rPr>
          <w:rFonts w:ascii="Times New Roman" w:eastAsia="Times New Roman" w:hAnsi="Times New Roman"/>
          <w:sz w:val="24"/>
          <w:szCs w:val="24"/>
        </w:rPr>
        <w:t>time devoted</w:t>
      </w:r>
      <w:r>
        <w:rPr>
          <w:rFonts w:ascii="Times New Roman" w:eastAsia="Times New Roman" w:hAnsi="Times New Roman"/>
          <w:sz w:val="24"/>
          <w:szCs w:val="24"/>
        </w:rPr>
        <w:t xml:space="preserve"> by</w:t>
      </w:r>
      <w:r w:rsidRPr="002148E2">
        <w:rPr>
          <w:rFonts w:ascii="Times New Roman" w:eastAsia="Times New Roman" w:hAnsi="Times New Roman"/>
          <w:sz w:val="24"/>
          <w:szCs w:val="24"/>
        </w:rPr>
        <w:t xml:space="preserve"> </w:t>
      </w:r>
      <w:r w:rsidR="002148E2" w:rsidRPr="002148E2">
        <w:rPr>
          <w:rFonts w:ascii="Times New Roman" w:eastAsia="Times New Roman" w:hAnsi="Times New Roman"/>
          <w:sz w:val="24"/>
          <w:szCs w:val="24"/>
        </w:rPr>
        <w:t>personnel assigned to more than one project</w:t>
      </w:r>
      <w:r>
        <w:rPr>
          <w:rFonts w:ascii="Times New Roman" w:eastAsia="Times New Roman" w:hAnsi="Times New Roman"/>
          <w:sz w:val="24"/>
          <w:szCs w:val="24"/>
        </w:rPr>
        <w:t xml:space="preserve"> </w:t>
      </w:r>
      <w:r w:rsidR="002148E2" w:rsidRPr="002148E2">
        <w:rPr>
          <w:rFonts w:ascii="Times New Roman" w:eastAsia="Times New Roman" w:hAnsi="Times New Roman"/>
          <w:sz w:val="24"/>
          <w:szCs w:val="24"/>
        </w:rPr>
        <w:t>does not exceed 100%.</w:t>
      </w:r>
      <w:r w:rsidR="002148E2">
        <w:rPr>
          <w:rFonts w:ascii="Times New Roman" w:eastAsia="Times New Roman" w:hAnsi="Times New Roman"/>
          <w:sz w:val="24"/>
          <w:szCs w:val="24"/>
        </w:rPr>
        <w:t xml:space="preserve">  </w:t>
      </w:r>
    </w:p>
    <w:p w14:paraId="4CF598C4" w14:textId="77777777" w:rsidR="004E6ADB" w:rsidRPr="004E6ADB" w:rsidRDefault="00976FA0" w:rsidP="0056475A">
      <w:pPr>
        <w:pStyle w:val="ListParagraph"/>
        <w:numPr>
          <w:ilvl w:val="1"/>
          <w:numId w:val="9"/>
        </w:numPr>
        <w:shd w:val="clear" w:color="auto" w:fill="FFFFFF"/>
        <w:spacing w:after="0" w:line="240" w:lineRule="auto"/>
        <w:ind w:right="-270"/>
        <w:jc w:val="both"/>
        <w:rPr>
          <w:rFonts w:ascii="Times New Roman" w:eastAsia="Times New Roman" w:hAnsi="Times New Roman"/>
          <w:color w:val="252525"/>
          <w:sz w:val="24"/>
          <w:szCs w:val="24"/>
        </w:rPr>
      </w:pPr>
      <w:r w:rsidRPr="00E04393">
        <w:rPr>
          <w:rFonts w:ascii="Times New Roman" w:eastAsia="Times New Roman" w:hAnsi="Times New Roman"/>
          <w:sz w:val="24"/>
          <w:szCs w:val="24"/>
        </w:rPr>
        <w:t>The budget narrative should communicate to INL any information that might not be readily apparent in the budget</w:t>
      </w:r>
      <w:r w:rsidR="00CF4747">
        <w:rPr>
          <w:rFonts w:ascii="Times New Roman" w:eastAsia="Times New Roman" w:hAnsi="Times New Roman"/>
          <w:sz w:val="24"/>
          <w:szCs w:val="24"/>
        </w:rPr>
        <w:t xml:space="preserve"> rather than</w:t>
      </w:r>
      <w:r w:rsidRPr="00E04393">
        <w:rPr>
          <w:rFonts w:ascii="Times New Roman" w:eastAsia="Times New Roman" w:hAnsi="Times New Roman"/>
          <w:sz w:val="24"/>
          <w:szCs w:val="24"/>
        </w:rPr>
        <w:t xml:space="preserve"> simply repeat</w:t>
      </w:r>
      <w:r w:rsidR="00CF4747">
        <w:rPr>
          <w:rFonts w:ascii="Times New Roman" w:eastAsia="Times New Roman" w:hAnsi="Times New Roman"/>
          <w:sz w:val="24"/>
          <w:szCs w:val="24"/>
        </w:rPr>
        <w:t>ing</w:t>
      </w:r>
      <w:r w:rsidRPr="00E04393">
        <w:rPr>
          <w:rFonts w:ascii="Times New Roman" w:eastAsia="Times New Roman" w:hAnsi="Times New Roman"/>
          <w:sz w:val="24"/>
          <w:szCs w:val="24"/>
        </w:rPr>
        <w:t xml:space="preserve"> with words what is stated numerically in the budget.</w:t>
      </w:r>
    </w:p>
    <w:p w14:paraId="22A9FEC7" w14:textId="3BB2051B" w:rsidR="00976FA0" w:rsidRDefault="004E6ADB" w:rsidP="0056475A">
      <w:pPr>
        <w:pStyle w:val="ListParagraph"/>
        <w:numPr>
          <w:ilvl w:val="1"/>
          <w:numId w:val="9"/>
        </w:numPr>
        <w:shd w:val="clear" w:color="auto" w:fill="FFFFFF"/>
        <w:spacing w:after="0" w:line="240" w:lineRule="auto"/>
        <w:ind w:right="-270"/>
        <w:jc w:val="both"/>
        <w:rPr>
          <w:rFonts w:ascii="Times New Roman" w:eastAsia="Times New Roman" w:hAnsi="Times New Roman"/>
          <w:color w:val="252525"/>
          <w:sz w:val="24"/>
          <w:szCs w:val="24"/>
        </w:rPr>
      </w:pPr>
      <w:r>
        <w:rPr>
          <w:rFonts w:ascii="Times New Roman" w:eastAsia="Times New Roman" w:hAnsi="Times New Roman"/>
          <w:sz w:val="24"/>
          <w:szCs w:val="24"/>
        </w:rPr>
        <w:t>A s</w:t>
      </w:r>
      <w:r w:rsidR="00361ECE" w:rsidRPr="00E04393">
        <w:rPr>
          <w:rFonts w:ascii="Times New Roman" w:eastAsia="Times New Roman" w:hAnsi="Times New Roman"/>
          <w:sz w:val="24"/>
          <w:szCs w:val="24"/>
        </w:rPr>
        <w:t xml:space="preserve">ample template is provided as an attachment under the announcement via </w:t>
      </w:r>
      <w:hyperlink r:id="rId38" w:history="1">
        <w:r w:rsidR="00361ECE" w:rsidRPr="00353CCB">
          <w:rPr>
            <w:rStyle w:val="Hyperlink"/>
            <w:rFonts w:ascii="Times New Roman" w:eastAsia="Times New Roman" w:hAnsi="Times New Roman"/>
            <w:sz w:val="24"/>
            <w:szCs w:val="24"/>
          </w:rPr>
          <w:t>www.grants.gov</w:t>
        </w:r>
      </w:hyperlink>
      <w:r>
        <w:rPr>
          <w:rFonts w:ascii="Times New Roman" w:eastAsia="Times New Roman" w:hAnsi="Times New Roman"/>
          <w:color w:val="252525"/>
          <w:sz w:val="24"/>
          <w:szCs w:val="24"/>
        </w:rPr>
        <w:t>.</w:t>
      </w:r>
    </w:p>
    <w:p w14:paraId="572075F3" w14:textId="77777777" w:rsidR="004E6ADB" w:rsidRDefault="004E6ADB" w:rsidP="004E6ADB">
      <w:pPr>
        <w:pStyle w:val="ListParagraph"/>
        <w:shd w:val="clear" w:color="auto" w:fill="FFFFFF"/>
        <w:spacing w:after="0" w:line="240" w:lineRule="auto"/>
        <w:ind w:left="360" w:right="-270"/>
        <w:jc w:val="both"/>
        <w:rPr>
          <w:rFonts w:ascii="Times New Roman" w:eastAsia="Times New Roman" w:hAnsi="Times New Roman"/>
          <w:color w:val="252525"/>
          <w:sz w:val="24"/>
          <w:szCs w:val="24"/>
        </w:rPr>
      </w:pPr>
    </w:p>
    <w:p w14:paraId="6920BBFB" w14:textId="1CC9DC79" w:rsidR="004E6ADB" w:rsidRPr="004E6ADB" w:rsidRDefault="004E6ADB" w:rsidP="0056475A">
      <w:pPr>
        <w:pStyle w:val="ListParagraph"/>
        <w:numPr>
          <w:ilvl w:val="0"/>
          <w:numId w:val="9"/>
        </w:numPr>
        <w:shd w:val="clear" w:color="auto" w:fill="FFFFFF"/>
        <w:spacing w:after="0" w:line="240" w:lineRule="auto"/>
        <w:ind w:right="-270"/>
        <w:jc w:val="both"/>
        <w:rPr>
          <w:rFonts w:ascii="Times New Roman" w:eastAsia="Times New Roman" w:hAnsi="Times New Roman"/>
          <w:sz w:val="24"/>
          <w:szCs w:val="24"/>
        </w:rPr>
      </w:pPr>
      <w:r>
        <w:rPr>
          <w:rFonts w:ascii="Times New Roman" w:eastAsia="Times New Roman" w:hAnsi="Times New Roman"/>
          <w:b/>
          <w:bCs/>
          <w:sz w:val="24"/>
          <w:szCs w:val="24"/>
        </w:rPr>
        <w:t>NICRA</w:t>
      </w:r>
      <w:r>
        <w:rPr>
          <w:rFonts w:ascii="Times New Roman" w:eastAsia="Times New Roman" w:hAnsi="Times New Roman"/>
          <w:bCs/>
          <w:sz w:val="24"/>
          <w:szCs w:val="24"/>
        </w:rPr>
        <w:t>, if applicable</w:t>
      </w:r>
    </w:p>
    <w:p w14:paraId="7C1AA1DE" w14:textId="77777777" w:rsidR="004E6ADB" w:rsidRDefault="00976FA0" w:rsidP="0056475A">
      <w:pPr>
        <w:pStyle w:val="ListParagraph"/>
        <w:numPr>
          <w:ilvl w:val="1"/>
          <w:numId w:val="9"/>
        </w:numPr>
        <w:shd w:val="clear" w:color="auto" w:fill="FFFFFF"/>
        <w:spacing w:after="0" w:line="240" w:lineRule="auto"/>
        <w:ind w:right="-270"/>
        <w:jc w:val="both"/>
        <w:rPr>
          <w:rFonts w:ascii="Times New Roman" w:eastAsia="Times New Roman" w:hAnsi="Times New Roman"/>
          <w:sz w:val="24"/>
          <w:szCs w:val="24"/>
        </w:rPr>
      </w:pPr>
      <w:r w:rsidRPr="00E04393">
        <w:rPr>
          <w:rFonts w:ascii="Times New Roman" w:eastAsia="Times New Roman" w:hAnsi="Times New Roman"/>
          <w:sz w:val="24"/>
          <w:szCs w:val="24"/>
        </w:rPr>
        <w:t xml:space="preserve">If your organization has a negotiated indirect cost rate agreement (NICRA) and will include NICRA charges in the budget, your latest NICRA must be included as a </w:t>
      </w:r>
      <w:r w:rsidR="00CF4747">
        <w:rPr>
          <w:rFonts w:ascii="Times New Roman" w:eastAsia="Times New Roman" w:hAnsi="Times New Roman"/>
          <w:sz w:val="24"/>
          <w:szCs w:val="24"/>
        </w:rPr>
        <w:t>PDF</w:t>
      </w:r>
      <w:r w:rsidRPr="00E04393">
        <w:rPr>
          <w:rFonts w:ascii="Times New Roman" w:eastAsia="Times New Roman" w:hAnsi="Times New Roman"/>
          <w:sz w:val="24"/>
          <w:szCs w:val="24"/>
        </w:rPr>
        <w:t xml:space="preserve"> file. This document will not be reviewed by the panelists, but rather used by program and grant staff if the submission is recommended for funding</w:t>
      </w:r>
      <w:r w:rsidR="00CF4747">
        <w:rPr>
          <w:rFonts w:ascii="Times New Roman" w:eastAsia="Times New Roman" w:hAnsi="Times New Roman"/>
          <w:sz w:val="24"/>
          <w:szCs w:val="24"/>
        </w:rPr>
        <w:t>,</w:t>
      </w:r>
      <w:r w:rsidRPr="00E04393">
        <w:rPr>
          <w:rFonts w:ascii="Times New Roman" w:eastAsia="Times New Roman" w:hAnsi="Times New Roman"/>
          <w:sz w:val="24"/>
          <w:szCs w:val="24"/>
        </w:rPr>
        <w:t xml:space="preserve"> and therefore does not count against the submission page limitations, as described above. </w:t>
      </w:r>
    </w:p>
    <w:p w14:paraId="583DB11E" w14:textId="77777777" w:rsidR="004E6ADB" w:rsidRDefault="00976FA0" w:rsidP="0056475A">
      <w:pPr>
        <w:pStyle w:val="ListParagraph"/>
        <w:numPr>
          <w:ilvl w:val="1"/>
          <w:numId w:val="9"/>
        </w:numPr>
        <w:shd w:val="clear" w:color="auto" w:fill="FFFFFF"/>
        <w:spacing w:after="0" w:line="240" w:lineRule="auto"/>
        <w:ind w:right="-270"/>
        <w:jc w:val="both"/>
        <w:rPr>
          <w:rFonts w:ascii="Times New Roman" w:eastAsia="Times New Roman" w:hAnsi="Times New Roman"/>
          <w:sz w:val="24"/>
          <w:szCs w:val="24"/>
        </w:rPr>
      </w:pPr>
      <w:r w:rsidRPr="00E04393">
        <w:rPr>
          <w:rFonts w:ascii="Times New Roman" w:eastAsia="Times New Roman" w:hAnsi="Times New Roman"/>
          <w:sz w:val="24"/>
          <w:szCs w:val="24"/>
        </w:rPr>
        <w:t xml:space="preserve">If your proposal </w:t>
      </w:r>
      <w:r w:rsidR="00CF4747" w:rsidRPr="00E04393">
        <w:rPr>
          <w:rFonts w:ascii="Times New Roman" w:eastAsia="Times New Roman" w:hAnsi="Times New Roman"/>
          <w:sz w:val="24"/>
          <w:szCs w:val="24"/>
        </w:rPr>
        <w:t>in</w:t>
      </w:r>
      <w:r w:rsidR="00CF4747">
        <w:rPr>
          <w:rFonts w:ascii="Times New Roman" w:eastAsia="Times New Roman" w:hAnsi="Times New Roman"/>
          <w:sz w:val="24"/>
          <w:szCs w:val="24"/>
        </w:rPr>
        <w:t>clude</w:t>
      </w:r>
      <w:r w:rsidR="00CF4747" w:rsidRPr="00E04393">
        <w:rPr>
          <w:rFonts w:ascii="Times New Roman" w:eastAsia="Times New Roman" w:hAnsi="Times New Roman"/>
          <w:sz w:val="24"/>
          <w:szCs w:val="24"/>
        </w:rPr>
        <w:t xml:space="preserve">s </w:t>
      </w:r>
      <w:r w:rsidRPr="00E04393">
        <w:rPr>
          <w:rFonts w:ascii="Times New Roman" w:eastAsia="Times New Roman" w:hAnsi="Times New Roman"/>
          <w:sz w:val="24"/>
          <w:szCs w:val="24"/>
        </w:rPr>
        <w:t xml:space="preserve">subgrants to organizations charging indirect costs, please submit the applicable NICRA also as a </w:t>
      </w:r>
      <w:r w:rsidR="00CF4747">
        <w:rPr>
          <w:rFonts w:ascii="Times New Roman" w:eastAsia="Times New Roman" w:hAnsi="Times New Roman"/>
          <w:sz w:val="24"/>
          <w:szCs w:val="24"/>
        </w:rPr>
        <w:t>PDF</w:t>
      </w:r>
      <w:r w:rsidRPr="00E04393">
        <w:rPr>
          <w:rFonts w:ascii="Times New Roman" w:eastAsia="Times New Roman" w:hAnsi="Times New Roman"/>
          <w:sz w:val="24"/>
          <w:szCs w:val="24"/>
        </w:rPr>
        <w:t xml:space="preserve"> file </w:t>
      </w:r>
    </w:p>
    <w:p w14:paraId="58289CC1" w14:textId="3C3FFBB8" w:rsidR="004E6ADB" w:rsidRDefault="004E6ADB" w:rsidP="0056475A">
      <w:pPr>
        <w:pStyle w:val="ListParagraph"/>
        <w:numPr>
          <w:ilvl w:val="1"/>
          <w:numId w:val="9"/>
        </w:numPr>
        <w:shd w:val="clear" w:color="auto" w:fill="FFFFFF"/>
        <w:spacing w:after="0" w:line="240" w:lineRule="auto"/>
        <w:ind w:right="-270"/>
        <w:jc w:val="both"/>
        <w:rPr>
          <w:rFonts w:ascii="Times New Roman" w:eastAsia="Times New Roman" w:hAnsi="Times New Roman"/>
          <w:sz w:val="24"/>
          <w:szCs w:val="24"/>
        </w:rPr>
      </w:pPr>
      <w:r>
        <w:rPr>
          <w:rFonts w:ascii="Times New Roman" w:eastAsia="Times New Roman" w:hAnsi="Times New Roman"/>
          <w:sz w:val="24"/>
          <w:szCs w:val="24"/>
        </w:rPr>
        <w:t>S</w:t>
      </w:r>
      <w:r w:rsidR="00CD0667" w:rsidRPr="004E6ADB">
        <w:rPr>
          <w:rFonts w:ascii="Times New Roman" w:eastAsia="Times New Roman" w:hAnsi="Times New Roman"/>
          <w:sz w:val="24"/>
          <w:szCs w:val="24"/>
        </w:rPr>
        <w:t>ee “</w:t>
      </w:r>
      <w:r>
        <w:rPr>
          <w:rFonts w:ascii="Times New Roman" w:eastAsia="Times New Roman" w:hAnsi="Times New Roman"/>
          <w:sz w:val="24"/>
          <w:szCs w:val="24"/>
        </w:rPr>
        <w:t>Indirect Cost Rate</w:t>
      </w:r>
      <w:r w:rsidR="00CD0667" w:rsidRPr="004E6ADB">
        <w:rPr>
          <w:rFonts w:ascii="Times New Roman" w:eastAsia="Times New Roman" w:hAnsi="Times New Roman"/>
          <w:sz w:val="24"/>
          <w:szCs w:val="24"/>
        </w:rPr>
        <w:t>” below for more informa</w:t>
      </w:r>
      <w:r>
        <w:rPr>
          <w:rFonts w:ascii="Times New Roman" w:eastAsia="Times New Roman" w:hAnsi="Times New Roman"/>
          <w:sz w:val="24"/>
          <w:szCs w:val="24"/>
        </w:rPr>
        <w:t>tion on indirect cost rates</w:t>
      </w:r>
    </w:p>
    <w:p w14:paraId="74234A3F" w14:textId="681DBEC4" w:rsidR="00CD0667" w:rsidRPr="00AF4D82" w:rsidRDefault="00CD0667" w:rsidP="0056475A">
      <w:pPr>
        <w:pStyle w:val="ListParagraph"/>
        <w:numPr>
          <w:ilvl w:val="1"/>
          <w:numId w:val="9"/>
        </w:numPr>
        <w:shd w:val="clear" w:color="auto" w:fill="FFFFFF"/>
        <w:spacing w:after="0" w:line="240" w:lineRule="auto"/>
        <w:ind w:right="-270"/>
        <w:jc w:val="both"/>
        <w:rPr>
          <w:rFonts w:ascii="Times New Roman" w:eastAsia="Times New Roman" w:hAnsi="Times New Roman"/>
          <w:sz w:val="24"/>
          <w:szCs w:val="24"/>
        </w:rPr>
      </w:pPr>
      <w:r w:rsidRPr="004E6ADB">
        <w:rPr>
          <w:rFonts w:ascii="Times New Roman" w:eastAsia="Times New Roman" w:hAnsi="Times New Roman"/>
          <w:sz w:val="24"/>
          <w:szCs w:val="24"/>
        </w:rPr>
        <w:t xml:space="preserve">If your organization </w:t>
      </w:r>
      <w:r w:rsidR="004E6ADB">
        <w:rPr>
          <w:rFonts w:ascii="Times New Roman" w:eastAsia="Times New Roman" w:hAnsi="Times New Roman"/>
          <w:b/>
          <w:sz w:val="24"/>
          <w:szCs w:val="24"/>
        </w:rPr>
        <w:t>does not</w:t>
      </w:r>
      <w:r w:rsidRPr="004E6ADB">
        <w:rPr>
          <w:rFonts w:ascii="Times New Roman" w:eastAsia="Times New Roman" w:hAnsi="Times New Roman"/>
          <w:sz w:val="24"/>
          <w:szCs w:val="24"/>
        </w:rPr>
        <w:t xml:space="preserve"> have a negotiated indirect cost rate agreement (NICRA) please specify if your organization </w:t>
      </w:r>
      <w:r w:rsidRPr="004E6ADB">
        <w:rPr>
          <w:rFonts w:ascii="Times New Roman" w:eastAsia="Times New Roman" w:hAnsi="Times New Roman"/>
          <w:snapToGrid w:val="0"/>
          <w:sz w:val="24"/>
          <w:szCs w:val="20"/>
        </w:rPr>
        <w:t>elects to charge the de Minimis rate of 10% of the Modified Total Direct Co</w:t>
      </w:r>
      <w:r w:rsidR="004E6ADB" w:rsidRPr="004E6ADB">
        <w:rPr>
          <w:rFonts w:ascii="Times New Roman" w:eastAsia="Times New Roman" w:hAnsi="Times New Roman"/>
          <w:snapToGrid w:val="0"/>
          <w:sz w:val="24"/>
          <w:szCs w:val="20"/>
        </w:rPr>
        <w:t xml:space="preserve">sts (MTDC). </w:t>
      </w:r>
      <w:r w:rsidRPr="004E6ADB">
        <w:rPr>
          <w:rFonts w:ascii="Times New Roman" w:eastAsia="Times New Roman" w:hAnsi="Times New Roman"/>
          <w:snapToGrid w:val="0"/>
          <w:sz w:val="24"/>
          <w:szCs w:val="20"/>
        </w:rPr>
        <w:t xml:space="preserve">MTDC </w:t>
      </w:r>
      <w:r w:rsidRPr="004E6ADB">
        <w:rPr>
          <w:rFonts w:ascii="Times New Roman" w:eastAsia="Times New Roman" w:hAnsi="Times New Roman"/>
          <w:b/>
          <w:snapToGrid w:val="0"/>
          <w:sz w:val="24"/>
          <w:szCs w:val="20"/>
        </w:rPr>
        <w:t>excludes</w:t>
      </w:r>
      <w:r w:rsidRPr="004E6ADB">
        <w:rPr>
          <w:rFonts w:ascii="Times New Roman" w:eastAsia="Times New Roman" w:hAnsi="Times New Roman"/>
          <w:snapToGrid w:val="0"/>
          <w:sz w:val="24"/>
          <w:szCs w:val="20"/>
        </w:rPr>
        <w:t xml:space="preserve"> equipment, capital expenditures, charges for patient care, rental costs, tuition remission, scholarships and fellowships, participant support costs and the portion of each subaward in excess of $25,000.”</w:t>
      </w:r>
      <w:r w:rsidRPr="004E6ADB">
        <w:rPr>
          <w:rFonts w:ascii="Times New Roman" w:eastAsia="Times New Roman" w:hAnsi="Times New Roman"/>
          <w:b/>
          <w:i/>
          <w:snapToGrid w:val="0"/>
          <w:sz w:val="24"/>
          <w:szCs w:val="20"/>
        </w:rPr>
        <w:t xml:space="preserve"> </w:t>
      </w:r>
      <w:r w:rsidRPr="004E6ADB">
        <w:rPr>
          <w:rFonts w:ascii="Times New Roman" w:eastAsia="Times New Roman" w:hAnsi="Times New Roman"/>
          <w:snapToGrid w:val="0"/>
          <w:sz w:val="24"/>
          <w:szCs w:val="20"/>
        </w:rPr>
        <w:t>The de Minimis rate must be included in the detailed budget and an explanation must be provided in the budget narrative.</w:t>
      </w:r>
      <w:r w:rsidRPr="00CD0667">
        <w:t xml:space="preserve"> </w:t>
      </w:r>
      <w:r w:rsidRPr="004E6ADB">
        <w:rPr>
          <w:rFonts w:ascii="Times New Roman" w:hAnsi="Times New Roman"/>
          <w:sz w:val="24"/>
          <w:szCs w:val="24"/>
        </w:rPr>
        <w:t xml:space="preserve"> </w:t>
      </w:r>
    </w:p>
    <w:p w14:paraId="582C4A5B" w14:textId="77777777" w:rsidR="00AF4D82" w:rsidRPr="004E6ADB" w:rsidRDefault="00AF4D82" w:rsidP="00AF4D82">
      <w:pPr>
        <w:pStyle w:val="ListParagraph"/>
        <w:shd w:val="clear" w:color="auto" w:fill="FFFFFF"/>
        <w:spacing w:after="0" w:line="240" w:lineRule="auto"/>
        <w:ind w:left="1080" w:right="-270"/>
        <w:jc w:val="both"/>
        <w:rPr>
          <w:rFonts w:ascii="Times New Roman" w:eastAsia="Times New Roman" w:hAnsi="Times New Roman"/>
          <w:sz w:val="24"/>
          <w:szCs w:val="24"/>
        </w:rPr>
      </w:pPr>
    </w:p>
    <w:p w14:paraId="73CB69E1" w14:textId="77777777" w:rsidR="004E6ADB" w:rsidRPr="004E6ADB" w:rsidRDefault="00976FA0" w:rsidP="0056475A">
      <w:pPr>
        <w:pStyle w:val="ListParagraph"/>
        <w:numPr>
          <w:ilvl w:val="0"/>
          <w:numId w:val="9"/>
        </w:numPr>
        <w:shd w:val="clear" w:color="auto" w:fill="FFFFFF"/>
        <w:spacing w:after="0" w:line="240" w:lineRule="auto"/>
        <w:ind w:right="-270"/>
        <w:jc w:val="both"/>
        <w:rPr>
          <w:rFonts w:ascii="Times New Roman" w:eastAsia="Times New Roman" w:hAnsi="Times New Roman"/>
          <w:color w:val="252525"/>
          <w:sz w:val="24"/>
          <w:szCs w:val="24"/>
        </w:rPr>
      </w:pPr>
      <w:r w:rsidRPr="00E04393">
        <w:rPr>
          <w:rFonts w:ascii="Times New Roman" w:eastAsia="Times New Roman" w:hAnsi="Times New Roman"/>
          <w:b/>
          <w:sz w:val="24"/>
          <w:szCs w:val="24"/>
        </w:rPr>
        <w:t>Monitoring and Evaluation Plan</w:t>
      </w:r>
    </w:p>
    <w:p w14:paraId="07583D1D" w14:textId="77777777" w:rsidR="004E6ADB" w:rsidRPr="004E6ADB" w:rsidRDefault="004E6ADB" w:rsidP="0056475A">
      <w:pPr>
        <w:pStyle w:val="ListParagraph"/>
        <w:numPr>
          <w:ilvl w:val="1"/>
          <w:numId w:val="9"/>
        </w:numPr>
        <w:shd w:val="clear" w:color="auto" w:fill="FFFFFF"/>
        <w:spacing w:after="0" w:line="240" w:lineRule="auto"/>
        <w:ind w:right="-270"/>
        <w:jc w:val="both"/>
        <w:rPr>
          <w:rFonts w:ascii="Times New Roman" w:eastAsia="Times New Roman" w:hAnsi="Times New Roman"/>
          <w:color w:val="252525"/>
          <w:sz w:val="24"/>
          <w:szCs w:val="24"/>
        </w:rPr>
      </w:pPr>
      <w:r w:rsidRPr="004E6ADB">
        <w:rPr>
          <w:rFonts w:ascii="Times New Roman" w:eastAsia="Times New Roman" w:hAnsi="Times New Roman"/>
          <w:sz w:val="24"/>
          <w:szCs w:val="24"/>
        </w:rPr>
        <w:t xml:space="preserve">See </w:t>
      </w:r>
      <w:r w:rsidR="00CD0667" w:rsidRPr="00E04393">
        <w:rPr>
          <w:rFonts w:ascii="Times New Roman" w:eastAsia="Times New Roman" w:hAnsi="Times New Roman"/>
          <w:b/>
          <w:sz w:val="24"/>
          <w:szCs w:val="24"/>
        </w:rPr>
        <w:t>TAB B</w:t>
      </w:r>
      <w:r w:rsidR="00CD0667" w:rsidRPr="00E04393">
        <w:rPr>
          <w:rFonts w:ascii="Times New Roman" w:eastAsia="Times New Roman" w:hAnsi="Times New Roman"/>
          <w:sz w:val="24"/>
          <w:szCs w:val="24"/>
        </w:rPr>
        <w:t xml:space="preserve"> </w:t>
      </w:r>
      <w:r w:rsidR="00CD0667" w:rsidRPr="005D0158">
        <w:rPr>
          <w:rFonts w:ascii="Times New Roman" w:eastAsia="Times New Roman" w:hAnsi="Times New Roman"/>
          <w:sz w:val="24"/>
          <w:szCs w:val="24"/>
        </w:rPr>
        <w:t>below</w:t>
      </w:r>
      <w:r w:rsidR="00CD0667" w:rsidRPr="00E04393">
        <w:rPr>
          <w:rFonts w:ascii="Times New Roman" w:eastAsia="Times New Roman" w:hAnsi="Times New Roman"/>
          <w:sz w:val="24"/>
          <w:szCs w:val="24"/>
        </w:rPr>
        <w:t xml:space="preserve"> for mor</w:t>
      </w:r>
      <w:r>
        <w:rPr>
          <w:rFonts w:ascii="Times New Roman" w:eastAsia="Times New Roman" w:hAnsi="Times New Roman"/>
          <w:sz w:val="24"/>
          <w:szCs w:val="24"/>
        </w:rPr>
        <w:t>e information on this section</w:t>
      </w:r>
    </w:p>
    <w:p w14:paraId="509752E4" w14:textId="6F93EB28" w:rsidR="00D12148" w:rsidRDefault="00CD0667" w:rsidP="0056475A">
      <w:pPr>
        <w:pStyle w:val="ListParagraph"/>
        <w:numPr>
          <w:ilvl w:val="1"/>
          <w:numId w:val="9"/>
        </w:numPr>
        <w:shd w:val="clear" w:color="auto" w:fill="FFFFFF"/>
        <w:spacing w:after="0" w:line="240" w:lineRule="auto"/>
        <w:ind w:right="-270"/>
        <w:jc w:val="both"/>
        <w:rPr>
          <w:rFonts w:ascii="Times New Roman" w:eastAsia="Times New Roman" w:hAnsi="Times New Roman"/>
          <w:color w:val="252525"/>
          <w:sz w:val="24"/>
          <w:szCs w:val="24"/>
        </w:rPr>
      </w:pPr>
      <w:r w:rsidRPr="00E04393">
        <w:rPr>
          <w:rFonts w:ascii="Times New Roman" w:eastAsia="Times New Roman" w:hAnsi="Times New Roman"/>
          <w:sz w:val="24"/>
          <w:szCs w:val="24"/>
        </w:rPr>
        <w:t>Sample templates provided as attachments under the announcement via</w:t>
      </w:r>
      <w:r>
        <w:rPr>
          <w:rFonts w:ascii="Times New Roman" w:eastAsia="Times New Roman" w:hAnsi="Times New Roman"/>
          <w:color w:val="252525"/>
          <w:sz w:val="24"/>
          <w:szCs w:val="24"/>
        </w:rPr>
        <w:t xml:space="preserve"> </w:t>
      </w:r>
      <w:hyperlink r:id="rId39" w:history="1">
        <w:r w:rsidRPr="00353CCB">
          <w:rPr>
            <w:rStyle w:val="Hyperlink"/>
            <w:rFonts w:ascii="Times New Roman" w:eastAsia="Times New Roman" w:hAnsi="Times New Roman"/>
            <w:sz w:val="24"/>
            <w:szCs w:val="24"/>
          </w:rPr>
          <w:t>www.grants.gov</w:t>
        </w:r>
      </w:hyperlink>
      <w:r>
        <w:rPr>
          <w:rFonts w:ascii="Times New Roman" w:eastAsia="Times New Roman" w:hAnsi="Times New Roman"/>
          <w:color w:val="252525"/>
          <w:sz w:val="24"/>
          <w:szCs w:val="24"/>
        </w:rPr>
        <w:t>.</w:t>
      </w:r>
    </w:p>
    <w:p w14:paraId="18B16288" w14:textId="77777777" w:rsidR="00AF4D82" w:rsidRPr="00CD0667" w:rsidRDefault="00AF4D82" w:rsidP="00AF4D82">
      <w:pPr>
        <w:pStyle w:val="ListParagraph"/>
        <w:shd w:val="clear" w:color="auto" w:fill="FFFFFF"/>
        <w:spacing w:after="0" w:line="240" w:lineRule="auto"/>
        <w:ind w:left="1080" w:right="-270"/>
        <w:jc w:val="both"/>
        <w:rPr>
          <w:rFonts w:ascii="Times New Roman" w:eastAsia="Times New Roman" w:hAnsi="Times New Roman"/>
          <w:color w:val="252525"/>
          <w:sz w:val="24"/>
          <w:szCs w:val="24"/>
        </w:rPr>
      </w:pPr>
    </w:p>
    <w:p w14:paraId="19376768" w14:textId="77777777" w:rsidR="004E6ADB" w:rsidRPr="004E6ADB" w:rsidRDefault="007430D0" w:rsidP="0056475A">
      <w:pPr>
        <w:pStyle w:val="ListParagraph"/>
        <w:numPr>
          <w:ilvl w:val="0"/>
          <w:numId w:val="9"/>
        </w:numPr>
        <w:shd w:val="clear" w:color="auto" w:fill="FFFFFF"/>
        <w:spacing w:after="0" w:line="240" w:lineRule="auto"/>
        <w:ind w:right="-270"/>
        <w:jc w:val="both"/>
        <w:rPr>
          <w:rFonts w:ascii="Times New Roman" w:eastAsia="Times New Roman" w:hAnsi="Times New Roman"/>
          <w:color w:val="252525"/>
          <w:sz w:val="24"/>
          <w:szCs w:val="24"/>
        </w:rPr>
      </w:pPr>
      <w:r w:rsidRPr="00E04393">
        <w:rPr>
          <w:rFonts w:ascii="Times New Roman" w:eastAsia="Times New Roman" w:hAnsi="Times New Roman"/>
          <w:b/>
          <w:sz w:val="24"/>
          <w:szCs w:val="24"/>
        </w:rPr>
        <w:t>Logic Model</w:t>
      </w:r>
    </w:p>
    <w:p w14:paraId="149F83CD" w14:textId="77777777" w:rsidR="004E6ADB" w:rsidRPr="004E6ADB" w:rsidRDefault="004E6ADB" w:rsidP="0056475A">
      <w:pPr>
        <w:pStyle w:val="ListParagraph"/>
        <w:numPr>
          <w:ilvl w:val="1"/>
          <w:numId w:val="9"/>
        </w:numPr>
        <w:shd w:val="clear" w:color="auto" w:fill="FFFFFF"/>
        <w:spacing w:after="0" w:line="240" w:lineRule="auto"/>
        <w:ind w:right="-270"/>
        <w:jc w:val="both"/>
        <w:rPr>
          <w:rFonts w:ascii="Times New Roman" w:eastAsia="Times New Roman" w:hAnsi="Times New Roman"/>
          <w:color w:val="252525"/>
          <w:sz w:val="24"/>
          <w:szCs w:val="24"/>
        </w:rPr>
      </w:pPr>
      <w:r>
        <w:rPr>
          <w:rFonts w:ascii="Times New Roman" w:eastAsia="Times New Roman" w:hAnsi="Times New Roman"/>
          <w:sz w:val="24"/>
          <w:szCs w:val="24"/>
        </w:rPr>
        <w:t>S</w:t>
      </w:r>
      <w:r w:rsidR="00976FA0" w:rsidRPr="00E04393">
        <w:rPr>
          <w:rFonts w:ascii="Times New Roman" w:eastAsia="Times New Roman" w:hAnsi="Times New Roman"/>
          <w:sz w:val="24"/>
          <w:szCs w:val="24"/>
        </w:rPr>
        <w:t xml:space="preserve">ee </w:t>
      </w:r>
      <w:r w:rsidR="00976FA0" w:rsidRPr="00E04393">
        <w:rPr>
          <w:rFonts w:ascii="Times New Roman" w:eastAsia="Times New Roman" w:hAnsi="Times New Roman"/>
          <w:b/>
          <w:sz w:val="24"/>
          <w:szCs w:val="24"/>
        </w:rPr>
        <w:t>TAB B</w:t>
      </w:r>
      <w:r w:rsidR="00976FA0" w:rsidRPr="00E04393">
        <w:rPr>
          <w:rFonts w:ascii="Times New Roman" w:eastAsia="Times New Roman" w:hAnsi="Times New Roman"/>
          <w:sz w:val="24"/>
          <w:szCs w:val="24"/>
        </w:rPr>
        <w:t xml:space="preserve"> </w:t>
      </w:r>
      <w:r w:rsidR="00976FA0" w:rsidRPr="005D0158">
        <w:rPr>
          <w:rFonts w:ascii="Times New Roman" w:eastAsia="Times New Roman" w:hAnsi="Times New Roman"/>
          <w:sz w:val="24"/>
          <w:szCs w:val="24"/>
        </w:rPr>
        <w:t>below</w:t>
      </w:r>
      <w:r w:rsidR="00976FA0" w:rsidRPr="00E04393">
        <w:rPr>
          <w:rFonts w:ascii="Times New Roman" w:eastAsia="Times New Roman" w:hAnsi="Times New Roman"/>
          <w:sz w:val="24"/>
          <w:szCs w:val="24"/>
        </w:rPr>
        <w:t xml:space="preserve"> for m</w:t>
      </w:r>
      <w:r>
        <w:rPr>
          <w:rFonts w:ascii="Times New Roman" w:eastAsia="Times New Roman" w:hAnsi="Times New Roman"/>
          <w:sz w:val="24"/>
          <w:szCs w:val="24"/>
        </w:rPr>
        <w:t>ore information on this section</w:t>
      </w:r>
    </w:p>
    <w:p w14:paraId="5853D363" w14:textId="45F2E0A7" w:rsidR="00976FA0" w:rsidRDefault="00361ECE" w:rsidP="0056475A">
      <w:pPr>
        <w:pStyle w:val="ListParagraph"/>
        <w:numPr>
          <w:ilvl w:val="1"/>
          <w:numId w:val="9"/>
        </w:numPr>
        <w:shd w:val="clear" w:color="auto" w:fill="FFFFFF"/>
        <w:spacing w:after="0" w:line="240" w:lineRule="auto"/>
        <w:ind w:right="-270"/>
        <w:jc w:val="both"/>
        <w:rPr>
          <w:rFonts w:ascii="Times New Roman" w:eastAsia="Times New Roman" w:hAnsi="Times New Roman"/>
          <w:color w:val="252525"/>
          <w:sz w:val="24"/>
          <w:szCs w:val="24"/>
        </w:rPr>
      </w:pPr>
      <w:r w:rsidRPr="00E04393">
        <w:rPr>
          <w:rFonts w:ascii="Times New Roman" w:eastAsia="Times New Roman" w:hAnsi="Times New Roman"/>
          <w:sz w:val="24"/>
          <w:szCs w:val="24"/>
        </w:rPr>
        <w:t>Sample templates provided as attachments under the announcement via</w:t>
      </w:r>
      <w:r>
        <w:rPr>
          <w:rFonts w:ascii="Times New Roman" w:eastAsia="Times New Roman" w:hAnsi="Times New Roman"/>
          <w:color w:val="252525"/>
          <w:sz w:val="24"/>
          <w:szCs w:val="24"/>
        </w:rPr>
        <w:t xml:space="preserve"> </w:t>
      </w:r>
      <w:hyperlink r:id="rId40" w:history="1">
        <w:r w:rsidRPr="00353CCB">
          <w:rPr>
            <w:rStyle w:val="Hyperlink"/>
            <w:rFonts w:ascii="Times New Roman" w:eastAsia="Times New Roman" w:hAnsi="Times New Roman"/>
            <w:sz w:val="24"/>
            <w:szCs w:val="24"/>
          </w:rPr>
          <w:t>www.grants.gov</w:t>
        </w:r>
      </w:hyperlink>
      <w:r>
        <w:rPr>
          <w:rFonts w:ascii="Times New Roman" w:eastAsia="Times New Roman" w:hAnsi="Times New Roman"/>
          <w:color w:val="252525"/>
          <w:sz w:val="24"/>
          <w:szCs w:val="24"/>
        </w:rPr>
        <w:t>.</w:t>
      </w:r>
    </w:p>
    <w:p w14:paraId="11A12EFA" w14:textId="77777777" w:rsidR="00AF4D82" w:rsidRPr="00E04393" w:rsidRDefault="00AF4D82" w:rsidP="00AF4D82">
      <w:pPr>
        <w:pStyle w:val="ListParagraph"/>
        <w:shd w:val="clear" w:color="auto" w:fill="FFFFFF"/>
        <w:spacing w:after="0" w:line="240" w:lineRule="auto"/>
        <w:ind w:left="1080" w:right="-270"/>
        <w:jc w:val="both"/>
        <w:rPr>
          <w:rFonts w:ascii="Times New Roman" w:eastAsia="Times New Roman" w:hAnsi="Times New Roman"/>
          <w:color w:val="252525"/>
          <w:sz w:val="24"/>
          <w:szCs w:val="24"/>
        </w:rPr>
      </w:pPr>
    </w:p>
    <w:p w14:paraId="55F45B5C" w14:textId="77777777" w:rsidR="004E6ADB" w:rsidRPr="004E6ADB" w:rsidRDefault="00976FA0" w:rsidP="0056475A">
      <w:pPr>
        <w:pStyle w:val="ListParagraph"/>
        <w:numPr>
          <w:ilvl w:val="0"/>
          <w:numId w:val="9"/>
        </w:numPr>
        <w:shd w:val="clear" w:color="auto" w:fill="FFFFFF"/>
        <w:spacing w:after="0" w:line="240" w:lineRule="auto"/>
        <w:ind w:right="-270"/>
        <w:jc w:val="both"/>
        <w:rPr>
          <w:rFonts w:ascii="Times New Roman" w:eastAsia="Times New Roman" w:hAnsi="Times New Roman"/>
          <w:sz w:val="24"/>
          <w:szCs w:val="24"/>
        </w:rPr>
      </w:pPr>
      <w:r w:rsidRPr="00E04393">
        <w:rPr>
          <w:rFonts w:ascii="Times New Roman" w:eastAsia="Times New Roman" w:hAnsi="Times New Roman"/>
          <w:b/>
          <w:sz w:val="24"/>
          <w:szCs w:val="24"/>
        </w:rPr>
        <w:t>Roles and responsibil</w:t>
      </w:r>
      <w:r w:rsidR="004E6ADB">
        <w:rPr>
          <w:rFonts w:ascii="Times New Roman" w:eastAsia="Times New Roman" w:hAnsi="Times New Roman"/>
          <w:b/>
          <w:sz w:val="24"/>
          <w:szCs w:val="24"/>
        </w:rPr>
        <w:t>ities of key program personnel</w:t>
      </w:r>
    </w:p>
    <w:p w14:paraId="22E15FA6" w14:textId="200E6593" w:rsidR="00976FA0" w:rsidRDefault="004E6ADB" w:rsidP="0056475A">
      <w:pPr>
        <w:pStyle w:val="ListParagraph"/>
        <w:numPr>
          <w:ilvl w:val="1"/>
          <w:numId w:val="9"/>
        </w:numPr>
        <w:shd w:val="clear" w:color="auto" w:fill="FFFFFF"/>
        <w:spacing w:after="0" w:line="240" w:lineRule="auto"/>
        <w:ind w:right="-270"/>
        <w:jc w:val="both"/>
        <w:rPr>
          <w:rFonts w:ascii="Times New Roman" w:eastAsia="Times New Roman" w:hAnsi="Times New Roman"/>
          <w:sz w:val="24"/>
          <w:szCs w:val="24"/>
        </w:rPr>
      </w:pPr>
      <w:r w:rsidRPr="004E6ADB">
        <w:rPr>
          <w:rFonts w:ascii="Times New Roman" w:eastAsia="Times New Roman" w:hAnsi="Times New Roman"/>
          <w:sz w:val="24"/>
          <w:szCs w:val="24"/>
        </w:rPr>
        <w:t xml:space="preserve">Including </w:t>
      </w:r>
      <w:r w:rsidR="00976FA0" w:rsidRPr="004E6ADB">
        <w:rPr>
          <w:rFonts w:ascii="Times New Roman" w:eastAsia="Times New Roman" w:hAnsi="Times New Roman"/>
          <w:sz w:val="24"/>
          <w:szCs w:val="24"/>
        </w:rPr>
        <w:t>short bios</w:t>
      </w:r>
      <w:r w:rsidR="00976FA0" w:rsidRPr="00E04393">
        <w:rPr>
          <w:rFonts w:ascii="Times New Roman" w:eastAsia="Times New Roman" w:hAnsi="Times New Roman"/>
          <w:sz w:val="24"/>
          <w:szCs w:val="24"/>
        </w:rPr>
        <w:t xml:space="preserve"> that highlight rel</w:t>
      </w:r>
      <w:r>
        <w:rPr>
          <w:rFonts w:ascii="Times New Roman" w:eastAsia="Times New Roman" w:hAnsi="Times New Roman"/>
          <w:sz w:val="24"/>
          <w:szCs w:val="24"/>
        </w:rPr>
        <w:t xml:space="preserve">evant professional experience that </w:t>
      </w:r>
      <w:r w:rsidR="00976FA0" w:rsidRPr="00E04393">
        <w:rPr>
          <w:rFonts w:ascii="Times New Roman" w:eastAsia="Times New Roman" w:hAnsi="Times New Roman"/>
          <w:sz w:val="24"/>
          <w:szCs w:val="24"/>
        </w:rPr>
        <w:t>relates to the organization’s capacity. Given the limited space, CVs are not recommended for submission.</w:t>
      </w:r>
    </w:p>
    <w:p w14:paraId="635B705F" w14:textId="77777777" w:rsidR="00AF4D82" w:rsidRPr="00E04393" w:rsidRDefault="00AF4D82" w:rsidP="00AF4D82">
      <w:pPr>
        <w:pStyle w:val="ListParagraph"/>
        <w:shd w:val="clear" w:color="auto" w:fill="FFFFFF"/>
        <w:spacing w:after="0" w:line="240" w:lineRule="auto"/>
        <w:ind w:left="1080" w:right="-270"/>
        <w:jc w:val="both"/>
        <w:rPr>
          <w:rFonts w:ascii="Times New Roman" w:eastAsia="Times New Roman" w:hAnsi="Times New Roman"/>
          <w:sz w:val="24"/>
          <w:szCs w:val="24"/>
        </w:rPr>
      </w:pPr>
    </w:p>
    <w:p w14:paraId="0EC239B8" w14:textId="77777777" w:rsidR="004E6ADB" w:rsidRDefault="00976FA0" w:rsidP="0056475A">
      <w:pPr>
        <w:pStyle w:val="ListParagraph"/>
        <w:numPr>
          <w:ilvl w:val="0"/>
          <w:numId w:val="9"/>
        </w:numPr>
        <w:shd w:val="clear" w:color="auto" w:fill="FFFFFF"/>
        <w:spacing w:after="0" w:line="240" w:lineRule="auto"/>
        <w:ind w:right="-270"/>
        <w:jc w:val="both"/>
        <w:rPr>
          <w:rFonts w:ascii="Times New Roman" w:eastAsia="Times New Roman" w:hAnsi="Times New Roman"/>
          <w:sz w:val="24"/>
          <w:szCs w:val="24"/>
        </w:rPr>
      </w:pPr>
      <w:r w:rsidRPr="00E04393">
        <w:rPr>
          <w:rFonts w:ascii="Times New Roman" w:eastAsia="Times New Roman" w:hAnsi="Times New Roman"/>
          <w:b/>
          <w:sz w:val="24"/>
          <w:szCs w:val="24"/>
        </w:rPr>
        <w:t>Timeline of the overall proposal</w:t>
      </w:r>
    </w:p>
    <w:p w14:paraId="3B1F1F3F" w14:textId="44CB526F" w:rsidR="00976FA0" w:rsidRDefault="00976FA0" w:rsidP="0056475A">
      <w:pPr>
        <w:pStyle w:val="ListParagraph"/>
        <w:numPr>
          <w:ilvl w:val="1"/>
          <w:numId w:val="9"/>
        </w:numPr>
        <w:shd w:val="clear" w:color="auto" w:fill="FFFFFF"/>
        <w:spacing w:after="0" w:line="240" w:lineRule="auto"/>
        <w:ind w:right="-270"/>
        <w:jc w:val="both"/>
        <w:rPr>
          <w:rFonts w:ascii="Times New Roman" w:eastAsia="Times New Roman" w:hAnsi="Times New Roman"/>
          <w:sz w:val="24"/>
          <w:szCs w:val="24"/>
        </w:rPr>
      </w:pPr>
      <w:r w:rsidRPr="00E04393">
        <w:rPr>
          <w:rFonts w:ascii="Times New Roman" w:eastAsia="Times New Roman" w:hAnsi="Times New Roman"/>
          <w:sz w:val="24"/>
          <w:szCs w:val="24"/>
        </w:rPr>
        <w:t xml:space="preserve">Components should include activities, evaluation efforts, </w:t>
      </w:r>
      <w:r w:rsidRPr="005D0158">
        <w:rPr>
          <w:rFonts w:ascii="Times New Roman" w:eastAsia="Times New Roman" w:hAnsi="Times New Roman"/>
          <w:sz w:val="24"/>
          <w:szCs w:val="24"/>
        </w:rPr>
        <w:t>and program closeout</w:t>
      </w:r>
    </w:p>
    <w:p w14:paraId="472636BA" w14:textId="77777777" w:rsidR="00AF4D82" w:rsidRPr="005D0158" w:rsidRDefault="00AF4D82" w:rsidP="00AF4D82">
      <w:pPr>
        <w:pStyle w:val="ListParagraph"/>
        <w:shd w:val="clear" w:color="auto" w:fill="FFFFFF"/>
        <w:spacing w:after="0" w:line="240" w:lineRule="auto"/>
        <w:ind w:left="1080" w:right="-270"/>
        <w:jc w:val="both"/>
        <w:rPr>
          <w:rFonts w:ascii="Times New Roman" w:eastAsia="Times New Roman" w:hAnsi="Times New Roman"/>
          <w:sz w:val="24"/>
          <w:szCs w:val="24"/>
        </w:rPr>
      </w:pPr>
    </w:p>
    <w:p w14:paraId="48AE48DC" w14:textId="77777777" w:rsidR="004E6ADB" w:rsidRDefault="00976FA0" w:rsidP="0056475A">
      <w:pPr>
        <w:pStyle w:val="ListParagraph"/>
        <w:numPr>
          <w:ilvl w:val="0"/>
          <w:numId w:val="9"/>
        </w:numPr>
        <w:shd w:val="clear" w:color="auto" w:fill="FFFFFF"/>
        <w:spacing w:after="0" w:line="240" w:lineRule="auto"/>
        <w:ind w:right="-270"/>
        <w:jc w:val="both"/>
        <w:rPr>
          <w:rFonts w:ascii="Times New Roman" w:eastAsia="Times New Roman" w:hAnsi="Times New Roman"/>
          <w:sz w:val="24"/>
          <w:szCs w:val="24"/>
        </w:rPr>
      </w:pPr>
      <w:r w:rsidRPr="005D0158">
        <w:rPr>
          <w:rFonts w:ascii="Times New Roman" w:eastAsia="Times New Roman" w:hAnsi="Times New Roman"/>
          <w:b/>
          <w:sz w:val="24"/>
          <w:szCs w:val="24"/>
        </w:rPr>
        <w:t>A list of</w:t>
      </w:r>
      <w:r w:rsidRPr="00E04393">
        <w:rPr>
          <w:rFonts w:ascii="Times New Roman" w:eastAsia="Times New Roman" w:hAnsi="Times New Roman"/>
          <w:b/>
          <w:sz w:val="24"/>
          <w:szCs w:val="24"/>
        </w:rPr>
        <w:t xml:space="preserve"> previous and/or current </w:t>
      </w:r>
      <w:r w:rsidR="00D12148">
        <w:rPr>
          <w:rFonts w:ascii="Times New Roman" w:eastAsia="Times New Roman" w:hAnsi="Times New Roman"/>
          <w:b/>
          <w:sz w:val="24"/>
          <w:szCs w:val="24"/>
        </w:rPr>
        <w:t xml:space="preserve">U.S. </w:t>
      </w:r>
      <w:r w:rsidRPr="00E04393">
        <w:rPr>
          <w:rFonts w:ascii="Times New Roman" w:eastAsia="Times New Roman" w:hAnsi="Times New Roman"/>
          <w:b/>
          <w:sz w:val="24"/>
          <w:szCs w:val="24"/>
        </w:rPr>
        <w:t>federal assistance awards received</w:t>
      </w:r>
    </w:p>
    <w:p w14:paraId="39D4F12A" w14:textId="77777777" w:rsidR="004E6ADB" w:rsidRPr="004E6ADB" w:rsidRDefault="004E6ADB" w:rsidP="0056475A">
      <w:pPr>
        <w:pStyle w:val="ListParagraph"/>
        <w:numPr>
          <w:ilvl w:val="1"/>
          <w:numId w:val="9"/>
        </w:numPr>
        <w:shd w:val="clear" w:color="auto" w:fill="FFFFFF"/>
        <w:spacing w:after="0" w:line="240" w:lineRule="auto"/>
        <w:ind w:right="-270"/>
        <w:jc w:val="both"/>
        <w:rPr>
          <w:rFonts w:ascii="Times New Roman" w:eastAsia="Times New Roman" w:hAnsi="Times New Roman"/>
          <w:sz w:val="24"/>
          <w:szCs w:val="24"/>
        </w:rPr>
      </w:pPr>
      <w:r>
        <w:rPr>
          <w:rFonts w:ascii="Times New Roman" w:eastAsia="Times New Roman" w:hAnsi="Times New Roman"/>
          <w:sz w:val="24"/>
          <w:szCs w:val="24"/>
        </w:rPr>
        <w:t>Including</w:t>
      </w:r>
      <w:r w:rsidR="00976FA0" w:rsidRPr="00E04393">
        <w:rPr>
          <w:rFonts w:ascii="Times New Roman" w:eastAsia="Times New Roman" w:hAnsi="Times New Roman"/>
          <w:sz w:val="24"/>
          <w:szCs w:val="24"/>
        </w:rPr>
        <w:t xml:space="preserve"> the </w:t>
      </w:r>
      <w:r w:rsidR="00976FA0" w:rsidRPr="005D0158">
        <w:rPr>
          <w:rFonts w:ascii="Times New Roman" w:eastAsia="Times New Roman" w:hAnsi="Times New Roman"/>
          <w:sz w:val="24"/>
          <w:szCs w:val="24"/>
        </w:rPr>
        <w:t>awarding agency, point of contact, name of the project, start and end dates, and amount of the award.</w:t>
      </w:r>
      <w:r w:rsidR="00374BDB" w:rsidRPr="005D0158">
        <w:rPr>
          <w:rFonts w:ascii="Times New Roman" w:eastAsia="Times New Roman" w:hAnsi="Times New Roman" w:cstheme="minorBidi"/>
          <w:b/>
          <w:i/>
          <w:sz w:val="24"/>
          <w:szCs w:val="24"/>
        </w:rPr>
        <w:t xml:space="preserve"> </w:t>
      </w:r>
    </w:p>
    <w:p w14:paraId="33FE99B7" w14:textId="4E740609" w:rsidR="00976FA0" w:rsidRDefault="00374BDB" w:rsidP="0056475A">
      <w:pPr>
        <w:pStyle w:val="ListParagraph"/>
        <w:numPr>
          <w:ilvl w:val="1"/>
          <w:numId w:val="9"/>
        </w:numPr>
        <w:shd w:val="clear" w:color="auto" w:fill="FFFFFF"/>
        <w:spacing w:after="0" w:line="240" w:lineRule="auto"/>
        <w:ind w:right="-270"/>
        <w:jc w:val="both"/>
        <w:rPr>
          <w:rFonts w:ascii="Times New Roman" w:eastAsia="Times New Roman" w:hAnsi="Times New Roman"/>
          <w:sz w:val="24"/>
          <w:szCs w:val="24"/>
        </w:rPr>
      </w:pPr>
      <w:r w:rsidRPr="004E6ADB">
        <w:rPr>
          <w:rFonts w:ascii="Times New Roman" w:eastAsia="Times New Roman" w:hAnsi="Times New Roman"/>
          <w:sz w:val="24"/>
          <w:szCs w:val="24"/>
        </w:rPr>
        <w:t xml:space="preserve">If a list of previous and/or current </w:t>
      </w:r>
      <w:r w:rsidR="00D12148" w:rsidRPr="004E6ADB">
        <w:rPr>
          <w:rFonts w:ascii="Times New Roman" w:eastAsia="Times New Roman" w:hAnsi="Times New Roman"/>
          <w:sz w:val="24"/>
          <w:szCs w:val="24"/>
        </w:rPr>
        <w:t xml:space="preserve">U.S. </w:t>
      </w:r>
      <w:r w:rsidRPr="004E6ADB">
        <w:rPr>
          <w:rFonts w:ascii="Times New Roman" w:eastAsia="Times New Roman" w:hAnsi="Times New Roman"/>
          <w:sz w:val="24"/>
          <w:szCs w:val="24"/>
        </w:rPr>
        <w:t xml:space="preserve">federal assistance awards received cannot be provided, an explanation </w:t>
      </w:r>
      <w:r w:rsidRPr="004E6ADB">
        <w:rPr>
          <w:rFonts w:ascii="Times New Roman" w:eastAsia="Times New Roman" w:hAnsi="Times New Roman"/>
          <w:b/>
          <w:sz w:val="24"/>
          <w:szCs w:val="24"/>
        </w:rPr>
        <w:t>must</w:t>
      </w:r>
      <w:r w:rsidRPr="004E6ADB">
        <w:rPr>
          <w:rFonts w:ascii="Times New Roman" w:eastAsia="Times New Roman" w:hAnsi="Times New Roman"/>
          <w:sz w:val="24"/>
          <w:szCs w:val="24"/>
        </w:rPr>
        <w:t xml:space="preserve"> be submitted with the proposal submission.</w:t>
      </w:r>
    </w:p>
    <w:p w14:paraId="541856EB" w14:textId="77777777" w:rsidR="00AF4D82" w:rsidRPr="004E6ADB" w:rsidRDefault="00AF4D82" w:rsidP="00AF4D82">
      <w:pPr>
        <w:pStyle w:val="ListParagraph"/>
        <w:shd w:val="clear" w:color="auto" w:fill="FFFFFF"/>
        <w:spacing w:after="0" w:line="240" w:lineRule="auto"/>
        <w:ind w:left="1080" w:right="-270"/>
        <w:jc w:val="both"/>
        <w:rPr>
          <w:rFonts w:ascii="Times New Roman" w:eastAsia="Times New Roman" w:hAnsi="Times New Roman"/>
          <w:sz w:val="24"/>
          <w:szCs w:val="24"/>
        </w:rPr>
      </w:pPr>
    </w:p>
    <w:p w14:paraId="23F8AE8A" w14:textId="77777777" w:rsidR="004E6ADB" w:rsidRPr="004E6ADB" w:rsidRDefault="007430D0" w:rsidP="0056475A">
      <w:pPr>
        <w:pStyle w:val="ListParagraph"/>
        <w:numPr>
          <w:ilvl w:val="0"/>
          <w:numId w:val="9"/>
        </w:numPr>
        <w:shd w:val="clear" w:color="auto" w:fill="FFFFFF"/>
        <w:spacing w:after="0" w:line="240" w:lineRule="auto"/>
        <w:ind w:right="-270"/>
        <w:jc w:val="both"/>
        <w:rPr>
          <w:rFonts w:ascii="Times New Roman" w:eastAsia="Times New Roman" w:hAnsi="Times New Roman"/>
          <w:color w:val="252525"/>
          <w:sz w:val="24"/>
          <w:szCs w:val="24"/>
        </w:rPr>
      </w:pPr>
      <w:r w:rsidRPr="00E04393">
        <w:rPr>
          <w:rFonts w:ascii="Times New Roman" w:eastAsia="Times New Roman" w:hAnsi="Times New Roman"/>
          <w:b/>
          <w:sz w:val="24"/>
          <w:szCs w:val="24"/>
        </w:rPr>
        <w:t xml:space="preserve">Program </w:t>
      </w:r>
      <w:r w:rsidR="00976FA0" w:rsidRPr="00E04393">
        <w:rPr>
          <w:rFonts w:ascii="Times New Roman" w:eastAsia="Times New Roman" w:hAnsi="Times New Roman"/>
          <w:b/>
          <w:sz w:val="24"/>
          <w:szCs w:val="24"/>
        </w:rPr>
        <w:t>Risk Analysis</w:t>
      </w:r>
    </w:p>
    <w:p w14:paraId="4837288F" w14:textId="77777777" w:rsidR="004E6ADB" w:rsidRPr="004E6ADB" w:rsidRDefault="004E6ADB" w:rsidP="0056475A">
      <w:pPr>
        <w:pStyle w:val="ListParagraph"/>
        <w:numPr>
          <w:ilvl w:val="1"/>
          <w:numId w:val="9"/>
        </w:numPr>
        <w:shd w:val="clear" w:color="auto" w:fill="FFFFFF"/>
        <w:spacing w:after="0" w:line="240" w:lineRule="auto"/>
        <w:ind w:right="-270"/>
        <w:jc w:val="both"/>
        <w:rPr>
          <w:rFonts w:ascii="Times New Roman" w:eastAsia="Times New Roman" w:hAnsi="Times New Roman"/>
          <w:color w:val="252525"/>
          <w:sz w:val="24"/>
          <w:szCs w:val="24"/>
        </w:rPr>
      </w:pPr>
      <w:r>
        <w:rPr>
          <w:rFonts w:ascii="Times New Roman" w:eastAsia="Times New Roman" w:hAnsi="Times New Roman"/>
          <w:sz w:val="24"/>
          <w:szCs w:val="24"/>
        </w:rPr>
        <w:lastRenderedPageBreak/>
        <w:t xml:space="preserve">Provide </w:t>
      </w:r>
      <w:r w:rsidR="00976FA0" w:rsidRPr="00E04393">
        <w:rPr>
          <w:rFonts w:ascii="Times New Roman" w:eastAsia="Times New Roman" w:hAnsi="Times New Roman"/>
          <w:sz w:val="24"/>
          <w:szCs w:val="24"/>
        </w:rPr>
        <w:t xml:space="preserve">the required risk analysis information as noted in </w:t>
      </w:r>
      <w:r w:rsidR="00976FA0" w:rsidRPr="00E04393">
        <w:rPr>
          <w:rFonts w:ascii="Times New Roman" w:eastAsia="Times New Roman" w:hAnsi="Times New Roman"/>
          <w:b/>
          <w:sz w:val="24"/>
          <w:szCs w:val="24"/>
        </w:rPr>
        <w:t>TAB B</w:t>
      </w:r>
      <w:r>
        <w:rPr>
          <w:rFonts w:ascii="Times New Roman" w:eastAsia="Times New Roman" w:hAnsi="Times New Roman"/>
          <w:sz w:val="24"/>
          <w:szCs w:val="24"/>
        </w:rPr>
        <w:t xml:space="preserve"> of this NOFO</w:t>
      </w:r>
    </w:p>
    <w:p w14:paraId="495BD58D" w14:textId="6B3C02B0" w:rsidR="00976FA0" w:rsidRDefault="00ED5BF4" w:rsidP="0056475A">
      <w:pPr>
        <w:pStyle w:val="ListParagraph"/>
        <w:numPr>
          <w:ilvl w:val="1"/>
          <w:numId w:val="9"/>
        </w:numPr>
        <w:shd w:val="clear" w:color="auto" w:fill="FFFFFF"/>
        <w:spacing w:after="0" w:line="240" w:lineRule="auto"/>
        <w:ind w:right="-270"/>
        <w:jc w:val="both"/>
        <w:rPr>
          <w:rFonts w:ascii="Times New Roman" w:eastAsia="Times New Roman" w:hAnsi="Times New Roman"/>
          <w:color w:val="252525"/>
          <w:sz w:val="24"/>
          <w:szCs w:val="24"/>
        </w:rPr>
      </w:pPr>
      <w:r w:rsidRPr="00E04393">
        <w:rPr>
          <w:rFonts w:ascii="Times New Roman" w:eastAsia="Times New Roman" w:hAnsi="Times New Roman"/>
          <w:sz w:val="24"/>
          <w:szCs w:val="24"/>
        </w:rPr>
        <w:t xml:space="preserve">Sample template is provided as an attachment under the announcement via </w:t>
      </w:r>
      <w:hyperlink r:id="rId41" w:history="1">
        <w:r w:rsidRPr="00353CCB">
          <w:rPr>
            <w:rStyle w:val="Hyperlink"/>
            <w:rFonts w:ascii="Times New Roman" w:eastAsia="Times New Roman" w:hAnsi="Times New Roman"/>
            <w:sz w:val="24"/>
            <w:szCs w:val="24"/>
          </w:rPr>
          <w:t>www.grants.gov</w:t>
        </w:r>
      </w:hyperlink>
      <w:r w:rsidR="004E6ADB">
        <w:rPr>
          <w:rFonts w:ascii="Times New Roman" w:eastAsia="Times New Roman" w:hAnsi="Times New Roman"/>
          <w:color w:val="252525"/>
          <w:sz w:val="24"/>
          <w:szCs w:val="24"/>
        </w:rPr>
        <w:t>.</w:t>
      </w:r>
    </w:p>
    <w:p w14:paraId="78401BB6" w14:textId="77777777" w:rsidR="00AF4D82" w:rsidRDefault="00AF4D82" w:rsidP="00AF4D82">
      <w:pPr>
        <w:pStyle w:val="ListParagraph"/>
        <w:shd w:val="clear" w:color="auto" w:fill="FFFFFF"/>
        <w:spacing w:after="0" w:line="240" w:lineRule="auto"/>
        <w:ind w:left="1080" w:right="-270"/>
        <w:jc w:val="both"/>
        <w:rPr>
          <w:rFonts w:ascii="Times New Roman" w:eastAsia="Times New Roman" w:hAnsi="Times New Roman"/>
          <w:color w:val="252525"/>
          <w:sz w:val="24"/>
          <w:szCs w:val="24"/>
        </w:rPr>
      </w:pPr>
    </w:p>
    <w:p w14:paraId="12E42A30" w14:textId="10E53603" w:rsidR="004E6ADB" w:rsidRPr="004E6ADB" w:rsidRDefault="00976FA0" w:rsidP="0056475A">
      <w:pPr>
        <w:pStyle w:val="ListParagraph"/>
        <w:numPr>
          <w:ilvl w:val="0"/>
          <w:numId w:val="9"/>
        </w:numPr>
        <w:shd w:val="clear" w:color="auto" w:fill="FFFFFF"/>
        <w:spacing w:after="0" w:line="240" w:lineRule="auto"/>
        <w:ind w:right="-270"/>
        <w:jc w:val="both"/>
        <w:rPr>
          <w:rFonts w:ascii="Times New Roman" w:eastAsia="Times New Roman" w:hAnsi="Times New Roman"/>
          <w:b/>
          <w:color w:val="252525"/>
          <w:sz w:val="24"/>
          <w:szCs w:val="24"/>
        </w:rPr>
      </w:pPr>
      <w:r w:rsidRPr="00374BDB">
        <w:rPr>
          <w:rFonts w:ascii="Times New Roman" w:eastAsia="Times New Roman" w:hAnsi="Times New Roman"/>
          <w:b/>
          <w:snapToGrid w:val="0"/>
          <w:sz w:val="24"/>
          <w:szCs w:val="20"/>
        </w:rPr>
        <w:t xml:space="preserve">INL </w:t>
      </w:r>
      <w:r w:rsidR="004E6ADB">
        <w:rPr>
          <w:rFonts w:ascii="Times New Roman" w:eastAsia="Times New Roman" w:hAnsi="Times New Roman"/>
          <w:b/>
          <w:snapToGrid w:val="0"/>
          <w:sz w:val="24"/>
          <w:szCs w:val="20"/>
        </w:rPr>
        <w:t xml:space="preserve">Pre Award/Grantee </w:t>
      </w:r>
      <w:r w:rsidR="009C7876" w:rsidRPr="00374BDB">
        <w:rPr>
          <w:rFonts w:ascii="Times New Roman" w:eastAsia="Times New Roman" w:hAnsi="Times New Roman"/>
          <w:b/>
          <w:snapToGrid w:val="0"/>
          <w:sz w:val="24"/>
          <w:szCs w:val="20"/>
        </w:rPr>
        <w:t>Annual Survey</w:t>
      </w:r>
    </w:p>
    <w:p w14:paraId="00722462" w14:textId="77777777" w:rsidR="004E6ADB" w:rsidRPr="004E6ADB" w:rsidRDefault="004E6ADB" w:rsidP="0056475A">
      <w:pPr>
        <w:pStyle w:val="ListParagraph"/>
        <w:numPr>
          <w:ilvl w:val="1"/>
          <w:numId w:val="9"/>
        </w:numPr>
        <w:shd w:val="clear" w:color="auto" w:fill="FFFFFF"/>
        <w:spacing w:after="0" w:line="240" w:lineRule="auto"/>
        <w:ind w:right="-270"/>
        <w:jc w:val="both"/>
        <w:rPr>
          <w:rFonts w:ascii="Times New Roman" w:eastAsia="Times New Roman" w:hAnsi="Times New Roman"/>
          <w:b/>
          <w:color w:val="252525"/>
          <w:sz w:val="24"/>
          <w:szCs w:val="24"/>
        </w:rPr>
      </w:pPr>
      <w:r>
        <w:rPr>
          <w:rFonts w:ascii="Times New Roman" w:eastAsia="Times New Roman" w:hAnsi="Times New Roman"/>
          <w:snapToGrid w:val="0"/>
          <w:sz w:val="24"/>
          <w:szCs w:val="20"/>
        </w:rPr>
        <w:t>Provide responses in the t</w:t>
      </w:r>
      <w:r w:rsidR="00976FA0" w:rsidRPr="006D2904">
        <w:rPr>
          <w:rFonts w:ascii="Times New Roman" w:eastAsia="Times New Roman" w:hAnsi="Times New Roman"/>
          <w:snapToGrid w:val="0"/>
          <w:sz w:val="24"/>
          <w:szCs w:val="20"/>
        </w:rPr>
        <w:t>emplate provided by INL that reviews the organization’s financial capacity and infrastructure.</w:t>
      </w:r>
    </w:p>
    <w:p w14:paraId="631C546B" w14:textId="312E9D13" w:rsidR="00976FA0" w:rsidRPr="00AF4D82" w:rsidRDefault="004E6ADB" w:rsidP="0056475A">
      <w:pPr>
        <w:pStyle w:val="ListParagraph"/>
        <w:numPr>
          <w:ilvl w:val="1"/>
          <w:numId w:val="9"/>
        </w:numPr>
        <w:shd w:val="clear" w:color="auto" w:fill="FFFFFF"/>
        <w:spacing w:after="0" w:line="240" w:lineRule="auto"/>
        <w:ind w:right="-270"/>
        <w:jc w:val="both"/>
        <w:rPr>
          <w:rFonts w:ascii="Times New Roman" w:eastAsia="Times New Roman" w:hAnsi="Times New Roman"/>
          <w:b/>
          <w:color w:val="252525"/>
          <w:sz w:val="24"/>
          <w:szCs w:val="24"/>
        </w:rPr>
      </w:pPr>
      <w:r>
        <w:rPr>
          <w:rFonts w:ascii="Times New Roman" w:eastAsia="Times New Roman" w:hAnsi="Times New Roman"/>
          <w:snapToGrid w:val="0"/>
          <w:sz w:val="24"/>
          <w:szCs w:val="20"/>
        </w:rPr>
        <w:t>S</w:t>
      </w:r>
      <w:r w:rsidR="00361ECE" w:rsidRPr="00E04393">
        <w:rPr>
          <w:rFonts w:ascii="Times New Roman" w:eastAsia="Times New Roman" w:hAnsi="Times New Roman"/>
          <w:sz w:val="24"/>
          <w:szCs w:val="24"/>
        </w:rPr>
        <w:t xml:space="preserve">ample template is provided as an attachment under the announcement via </w:t>
      </w:r>
      <w:hyperlink r:id="rId42" w:history="1">
        <w:r w:rsidR="00361ECE" w:rsidRPr="00353CCB">
          <w:rPr>
            <w:rStyle w:val="Hyperlink"/>
            <w:rFonts w:ascii="Times New Roman" w:eastAsia="Times New Roman" w:hAnsi="Times New Roman"/>
            <w:sz w:val="24"/>
            <w:szCs w:val="24"/>
          </w:rPr>
          <w:t>www.grants.gov</w:t>
        </w:r>
      </w:hyperlink>
      <w:r>
        <w:rPr>
          <w:rFonts w:ascii="Times New Roman" w:eastAsia="Times New Roman" w:hAnsi="Times New Roman"/>
          <w:color w:val="252525"/>
          <w:sz w:val="24"/>
          <w:szCs w:val="24"/>
        </w:rPr>
        <w:t>.</w:t>
      </w:r>
    </w:p>
    <w:p w14:paraId="644CA3FD" w14:textId="77777777" w:rsidR="00AF4D82" w:rsidRPr="001F262A" w:rsidRDefault="00AF4D82" w:rsidP="00AF4D82">
      <w:pPr>
        <w:pStyle w:val="ListParagraph"/>
        <w:shd w:val="clear" w:color="auto" w:fill="FFFFFF"/>
        <w:spacing w:after="0" w:line="240" w:lineRule="auto"/>
        <w:ind w:left="1080" w:right="-270"/>
        <w:jc w:val="both"/>
        <w:rPr>
          <w:rFonts w:ascii="Times New Roman" w:eastAsia="Times New Roman" w:hAnsi="Times New Roman"/>
          <w:b/>
          <w:color w:val="252525"/>
          <w:sz w:val="24"/>
          <w:szCs w:val="24"/>
        </w:rPr>
      </w:pPr>
    </w:p>
    <w:p w14:paraId="3FF7FB62" w14:textId="3F8CF05B" w:rsidR="004E6ADB" w:rsidRPr="004E6ADB" w:rsidRDefault="00976FA0" w:rsidP="0056475A">
      <w:pPr>
        <w:pStyle w:val="ListParagraph"/>
        <w:numPr>
          <w:ilvl w:val="0"/>
          <w:numId w:val="9"/>
        </w:numPr>
        <w:shd w:val="clear" w:color="auto" w:fill="FFFFFF"/>
        <w:spacing w:after="0" w:line="240" w:lineRule="auto"/>
        <w:ind w:right="-270"/>
        <w:jc w:val="both"/>
        <w:rPr>
          <w:rFonts w:ascii="Times New Roman" w:eastAsia="Times New Roman" w:hAnsi="Times New Roman"/>
          <w:b/>
          <w:bCs/>
          <w:sz w:val="24"/>
          <w:szCs w:val="24"/>
        </w:rPr>
      </w:pPr>
      <w:r w:rsidRPr="004E6ADB">
        <w:rPr>
          <w:rFonts w:ascii="Times New Roman" w:eastAsia="Times New Roman" w:hAnsi="Times New Roman"/>
          <w:b/>
          <w:bCs/>
          <w:sz w:val="24"/>
          <w:szCs w:val="24"/>
        </w:rPr>
        <w:t>Attachments</w:t>
      </w:r>
      <w:r w:rsidR="0056475A">
        <w:rPr>
          <w:rFonts w:ascii="Times New Roman" w:eastAsia="Times New Roman" w:hAnsi="Times New Roman"/>
          <w:b/>
          <w:bCs/>
          <w:sz w:val="24"/>
          <w:szCs w:val="24"/>
        </w:rPr>
        <w:t xml:space="preserve"> (optional)</w:t>
      </w:r>
    </w:p>
    <w:p w14:paraId="70B7651A" w14:textId="11620D85" w:rsidR="0056475A" w:rsidRPr="0056475A" w:rsidRDefault="004E6ADB" w:rsidP="0056475A">
      <w:pPr>
        <w:pStyle w:val="ListParagraph"/>
        <w:numPr>
          <w:ilvl w:val="1"/>
          <w:numId w:val="9"/>
        </w:numPr>
        <w:shd w:val="clear" w:color="auto" w:fill="FFFFFF"/>
        <w:spacing w:after="0" w:line="240" w:lineRule="auto"/>
        <w:ind w:right="-270"/>
        <w:jc w:val="both"/>
        <w:rPr>
          <w:rFonts w:ascii="Times New Roman" w:eastAsia="Times New Roman" w:hAnsi="Times New Roman"/>
          <w:b/>
          <w:bCs/>
          <w:sz w:val="24"/>
          <w:szCs w:val="24"/>
        </w:rPr>
      </w:pPr>
      <w:r>
        <w:rPr>
          <w:rFonts w:ascii="Times New Roman" w:eastAsia="Times New Roman" w:hAnsi="Times New Roman"/>
          <w:bCs/>
          <w:sz w:val="24"/>
          <w:szCs w:val="24"/>
        </w:rPr>
        <w:t>N</w:t>
      </w:r>
      <w:r w:rsidR="00976FA0" w:rsidRPr="004E6ADB">
        <w:rPr>
          <w:rFonts w:ascii="Times New Roman" w:eastAsia="Times New Roman" w:hAnsi="Times New Roman"/>
          <w:bCs/>
          <w:sz w:val="24"/>
          <w:szCs w:val="24"/>
        </w:rPr>
        <w:t xml:space="preserve">ot to exceed </w:t>
      </w:r>
      <w:r w:rsidR="007430D0" w:rsidRPr="004E6ADB">
        <w:rPr>
          <w:rFonts w:ascii="Times New Roman" w:eastAsia="Times New Roman" w:hAnsi="Times New Roman"/>
          <w:b/>
          <w:bCs/>
          <w:sz w:val="24"/>
          <w:szCs w:val="24"/>
        </w:rPr>
        <w:t>five (5</w:t>
      </w:r>
      <w:r w:rsidR="00976FA0" w:rsidRPr="004E6ADB">
        <w:rPr>
          <w:rFonts w:ascii="Times New Roman" w:eastAsia="Times New Roman" w:hAnsi="Times New Roman"/>
          <w:b/>
          <w:bCs/>
          <w:sz w:val="24"/>
          <w:szCs w:val="24"/>
        </w:rPr>
        <w:t>)</w:t>
      </w:r>
      <w:r w:rsidR="00976FA0" w:rsidRPr="004E6ADB">
        <w:rPr>
          <w:rFonts w:ascii="Times New Roman" w:eastAsia="Times New Roman" w:hAnsi="Times New Roman"/>
          <w:bCs/>
          <w:sz w:val="24"/>
          <w:szCs w:val="24"/>
        </w:rPr>
        <w:t xml:space="preserve"> pages tota</w:t>
      </w:r>
      <w:r>
        <w:rPr>
          <w:rFonts w:ascii="Times New Roman" w:eastAsia="Times New Roman" w:hAnsi="Times New Roman"/>
          <w:bCs/>
          <w:sz w:val="24"/>
          <w:szCs w:val="24"/>
        </w:rPr>
        <w:t xml:space="preserve">l, preferably in Microsoft </w:t>
      </w:r>
      <w:r w:rsidR="0056475A">
        <w:rPr>
          <w:rFonts w:ascii="Times New Roman" w:eastAsia="Times New Roman" w:hAnsi="Times New Roman"/>
          <w:bCs/>
          <w:sz w:val="24"/>
          <w:szCs w:val="24"/>
        </w:rPr>
        <w:t>Word,</w:t>
      </w:r>
      <w:r w:rsidR="0056475A" w:rsidRPr="004E6ADB">
        <w:rPr>
          <w:rFonts w:ascii="Times New Roman" w:eastAsia="Times New Roman" w:hAnsi="Times New Roman"/>
          <w:bCs/>
          <w:sz w:val="24"/>
          <w:szCs w:val="24"/>
        </w:rPr>
        <w:t xml:space="preserve"> which</w:t>
      </w:r>
      <w:r w:rsidR="0056475A">
        <w:rPr>
          <w:rFonts w:ascii="Times New Roman" w:eastAsia="Times New Roman" w:hAnsi="Times New Roman"/>
          <w:bCs/>
          <w:sz w:val="24"/>
          <w:szCs w:val="24"/>
        </w:rPr>
        <w:t xml:space="preserve"> may include: f</w:t>
      </w:r>
      <w:r w:rsidR="00976FA0" w:rsidRPr="0056475A">
        <w:rPr>
          <w:rFonts w:ascii="Times New Roman" w:eastAsia="Times New Roman" w:hAnsi="Times New Roman"/>
          <w:sz w:val="24"/>
          <w:szCs w:val="24"/>
        </w:rPr>
        <w:t xml:space="preserve">urther timeline information, letters of support, memoranda of understanding (MOU)/agreement, etc. </w:t>
      </w:r>
    </w:p>
    <w:p w14:paraId="26F27497" w14:textId="250CA234" w:rsidR="00976FA0" w:rsidRPr="004E6ADB" w:rsidRDefault="00976FA0" w:rsidP="0056475A">
      <w:pPr>
        <w:pStyle w:val="ListParagraph"/>
        <w:numPr>
          <w:ilvl w:val="2"/>
          <w:numId w:val="9"/>
        </w:numPr>
        <w:shd w:val="clear" w:color="auto" w:fill="FFFFFF"/>
        <w:spacing w:after="0" w:line="240" w:lineRule="auto"/>
        <w:ind w:right="-270"/>
        <w:jc w:val="both"/>
        <w:rPr>
          <w:rFonts w:ascii="Times New Roman" w:eastAsia="Times New Roman" w:hAnsi="Times New Roman"/>
          <w:b/>
          <w:bCs/>
          <w:sz w:val="24"/>
          <w:szCs w:val="24"/>
        </w:rPr>
      </w:pPr>
      <w:r w:rsidRPr="004E6ADB">
        <w:rPr>
          <w:rFonts w:ascii="Times New Roman" w:eastAsia="Times New Roman" w:hAnsi="Times New Roman"/>
          <w:sz w:val="24"/>
          <w:szCs w:val="24"/>
        </w:rPr>
        <w:t>For applicants with a large number of letters/MOUs, it may be useful to provide a list of the organizations or government agencies that support the program rather than the actual documentation.</w:t>
      </w:r>
    </w:p>
    <w:p w14:paraId="3E6F933B" w14:textId="77777777" w:rsidR="006D2904" w:rsidRPr="004E6ADB" w:rsidRDefault="006D2904" w:rsidP="00976FA0">
      <w:pPr>
        <w:widowControl/>
        <w:shd w:val="clear" w:color="auto" w:fill="FFFFFF"/>
        <w:spacing w:after="0" w:line="240" w:lineRule="auto"/>
        <w:ind w:right="-270"/>
        <w:contextualSpacing/>
        <w:jc w:val="both"/>
        <w:rPr>
          <w:rFonts w:ascii="Times New Roman" w:eastAsia="Times New Roman" w:hAnsi="Times New Roman" w:cs="Times New Roman"/>
          <w:sz w:val="24"/>
          <w:szCs w:val="24"/>
        </w:rPr>
      </w:pPr>
    </w:p>
    <w:p w14:paraId="5970181F" w14:textId="77777777" w:rsidR="006D2904" w:rsidRPr="00FA6101" w:rsidRDefault="006D2904" w:rsidP="006D2904">
      <w:pPr>
        <w:widowControl/>
        <w:shd w:val="clear" w:color="auto" w:fill="FFFFFF"/>
        <w:spacing w:after="0" w:line="240" w:lineRule="auto"/>
        <w:ind w:right="-270"/>
        <w:contextualSpacing/>
        <w:jc w:val="center"/>
        <w:rPr>
          <w:rFonts w:ascii="Times New Roman" w:eastAsia="Times New Roman" w:hAnsi="Times New Roman" w:cs="Times New Roman"/>
          <w:b/>
          <w:sz w:val="28"/>
          <w:szCs w:val="28"/>
          <w:u w:val="single"/>
        </w:rPr>
      </w:pPr>
      <w:r w:rsidRPr="00C34610">
        <w:rPr>
          <w:rFonts w:ascii="Times New Roman" w:eastAsia="Times New Roman" w:hAnsi="Times New Roman" w:cs="Times New Roman"/>
          <w:b/>
          <w:sz w:val="28"/>
          <w:szCs w:val="28"/>
          <w:highlight w:val="yellow"/>
          <w:u w:val="single"/>
          <w:rPrChange w:id="126" w:author="Washington, Najar D" w:date="2020-04-08T11:40:00Z">
            <w:rPr>
              <w:rFonts w:ascii="Times New Roman" w:eastAsia="Times New Roman" w:hAnsi="Times New Roman" w:cs="Times New Roman"/>
              <w:b/>
              <w:sz w:val="28"/>
              <w:szCs w:val="28"/>
              <w:u w:val="single"/>
            </w:rPr>
          </w:rPrChange>
        </w:rPr>
        <w:t>Applications that do not include the items listed above will be deemed technically ineligible.</w:t>
      </w:r>
      <w:r w:rsidRPr="004E6ADB">
        <w:rPr>
          <w:rFonts w:ascii="Times New Roman" w:eastAsia="Times New Roman" w:hAnsi="Times New Roman" w:cs="Times New Roman"/>
          <w:b/>
          <w:sz w:val="28"/>
          <w:szCs w:val="28"/>
          <w:u w:val="single"/>
        </w:rPr>
        <w:t xml:space="preserve"> </w:t>
      </w:r>
    </w:p>
    <w:p w14:paraId="3C5A475C" w14:textId="77777777" w:rsidR="006D2904" w:rsidRDefault="006D2904" w:rsidP="00976FA0">
      <w:pPr>
        <w:widowControl/>
        <w:shd w:val="clear" w:color="auto" w:fill="FFFFFF"/>
        <w:spacing w:after="0" w:line="240" w:lineRule="auto"/>
        <w:ind w:right="-270"/>
        <w:contextualSpacing/>
        <w:jc w:val="both"/>
        <w:rPr>
          <w:rFonts w:ascii="Times New Roman" w:eastAsia="Times New Roman" w:hAnsi="Times New Roman" w:cs="Times New Roman"/>
          <w:sz w:val="24"/>
          <w:szCs w:val="24"/>
        </w:rPr>
      </w:pPr>
    </w:p>
    <w:p w14:paraId="6E70760D" w14:textId="77777777" w:rsidR="00976FA0" w:rsidRPr="00E04393" w:rsidRDefault="00976FA0" w:rsidP="00976FA0">
      <w:pPr>
        <w:widowControl/>
        <w:shd w:val="clear" w:color="auto" w:fill="FFFFFF"/>
        <w:spacing w:after="0" w:line="240" w:lineRule="auto"/>
        <w:ind w:right="-270"/>
        <w:contextualSpacing/>
        <w:jc w:val="both"/>
        <w:rPr>
          <w:rFonts w:ascii="Times New Roman" w:eastAsia="Times New Roman" w:hAnsi="Times New Roman" w:cs="Times New Roman"/>
          <w:sz w:val="24"/>
          <w:szCs w:val="24"/>
        </w:rPr>
      </w:pPr>
      <w:r w:rsidRPr="00E04393">
        <w:rPr>
          <w:rFonts w:ascii="Times New Roman" w:eastAsia="Times New Roman" w:hAnsi="Times New Roman" w:cs="Times New Roman"/>
          <w:sz w:val="24"/>
          <w:szCs w:val="24"/>
        </w:rPr>
        <w:t>Note: INL retains the right to request additional documentation for those items not included on this form.</w:t>
      </w:r>
    </w:p>
    <w:p w14:paraId="6B6DC48F" w14:textId="77777777" w:rsidR="00976FA0" w:rsidRPr="00752BF3" w:rsidRDefault="00976FA0" w:rsidP="00976FA0">
      <w:pPr>
        <w:widowControl/>
        <w:shd w:val="clear" w:color="auto" w:fill="FFFFFF"/>
        <w:spacing w:after="0" w:line="240" w:lineRule="auto"/>
        <w:ind w:right="-270"/>
        <w:contextualSpacing/>
        <w:jc w:val="both"/>
        <w:rPr>
          <w:rFonts w:ascii="Times New Roman" w:eastAsia="Times New Roman" w:hAnsi="Times New Roman" w:cs="Times New Roman"/>
          <w:b/>
          <w:bCs/>
          <w:color w:val="252525"/>
          <w:sz w:val="24"/>
          <w:szCs w:val="24"/>
        </w:rPr>
      </w:pPr>
    </w:p>
    <w:p w14:paraId="6D1A9B41" w14:textId="77777777" w:rsidR="00976FA0" w:rsidRDefault="00976FA0" w:rsidP="00976FA0">
      <w:pPr>
        <w:spacing w:after="0" w:line="240" w:lineRule="auto"/>
        <w:ind w:right="-20"/>
        <w:rPr>
          <w:rFonts w:ascii="Times New Roman" w:eastAsia="Times New Roman" w:hAnsi="Times New Roman" w:cs="Times New Roman"/>
          <w:spacing w:val="-3"/>
          <w:sz w:val="24"/>
          <w:szCs w:val="24"/>
        </w:rPr>
      </w:pPr>
      <w:r w:rsidRPr="00B130AB">
        <w:rPr>
          <w:rFonts w:ascii="Times New Roman" w:eastAsia="Times New Roman" w:hAnsi="Times New Roman" w:cs="Times New Roman"/>
          <w:b/>
          <w:bCs/>
          <w:sz w:val="24"/>
          <w:szCs w:val="24"/>
        </w:rPr>
        <w:t xml:space="preserve">[END OF </w:t>
      </w:r>
      <w:r w:rsidRPr="00B130AB">
        <w:rPr>
          <w:rFonts w:ascii="Times New Roman" w:eastAsia="Times New Roman" w:hAnsi="Times New Roman" w:cs="Times New Roman"/>
          <w:b/>
          <w:bCs/>
          <w:spacing w:val="1"/>
          <w:sz w:val="24"/>
          <w:szCs w:val="24"/>
        </w:rPr>
        <w:t>S</w:t>
      </w:r>
      <w:r w:rsidRPr="00B130AB">
        <w:rPr>
          <w:rFonts w:ascii="Times New Roman" w:eastAsia="Times New Roman" w:hAnsi="Times New Roman" w:cs="Times New Roman"/>
          <w:b/>
          <w:bCs/>
          <w:sz w:val="24"/>
          <w:szCs w:val="24"/>
        </w:rPr>
        <w:t>ECTION I</w:t>
      </w:r>
      <w:r>
        <w:rPr>
          <w:rFonts w:ascii="Times New Roman" w:eastAsia="Times New Roman" w:hAnsi="Times New Roman" w:cs="Times New Roman"/>
          <w:b/>
          <w:bCs/>
          <w:spacing w:val="1"/>
          <w:sz w:val="24"/>
          <w:szCs w:val="24"/>
        </w:rPr>
        <w:t>V</w:t>
      </w:r>
      <w:r w:rsidRPr="00B130AB">
        <w:rPr>
          <w:rFonts w:ascii="Times New Roman" w:eastAsia="Times New Roman" w:hAnsi="Times New Roman" w:cs="Times New Roman"/>
          <w:b/>
          <w:bCs/>
          <w:sz w:val="24"/>
          <w:szCs w:val="24"/>
        </w:rPr>
        <w:t>]</w:t>
      </w:r>
      <w:r>
        <w:rPr>
          <w:rFonts w:ascii="Times New Roman" w:eastAsia="Times New Roman" w:hAnsi="Times New Roman" w:cs="Times New Roman"/>
          <w:spacing w:val="-3"/>
          <w:sz w:val="24"/>
          <w:szCs w:val="24"/>
        </w:rPr>
        <w:t xml:space="preserve"> </w:t>
      </w:r>
    </w:p>
    <w:p w14:paraId="30C30FD0" w14:textId="77777777" w:rsidR="00976FA0" w:rsidRDefault="00976FA0" w:rsidP="00976FA0">
      <w:pPr>
        <w:rPr>
          <w:rFonts w:ascii="Times New Roman" w:eastAsia="Times New Roman" w:hAnsi="Times New Roman" w:cs="Times New Roman"/>
          <w:b/>
          <w:snapToGrid w:val="0"/>
          <w:sz w:val="24"/>
          <w:szCs w:val="20"/>
        </w:rPr>
      </w:pPr>
      <w:r>
        <w:rPr>
          <w:rFonts w:ascii="Times New Roman" w:eastAsia="Times New Roman" w:hAnsi="Times New Roman" w:cs="Times New Roman"/>
          <w:b/>
          <w:snapToGrid w:val="0"/>
          <w:sz w:val="24"/>
          <w:szCs w:val="20"/>
        </w:rPr>
        <w:br w:type="page"/>
      </w:r>
    </w:p>
    <w:p w14:paraId="46427A80" w14:textId="77777777" w:rsidR="00976FA0" w:rsidRPr="00F235FD" w:rsidRDefault="00976FA0" w:rsidP="00976FA0">
      <w:pPr>
        <w:pStyle w:val="Heading2"/>
        <w:jc w:val="center"/>
        <w:rPr>
          <w:rFonts w:ascii="Times New Roman" w:hAnsi="Times New Roman"/>
          <w:snapToGrid w:val="0"/>
        </w:rPr>
      </w:pPr>
      <w:bookmarkStart w:id="127" w:name="_Toc527024477"/>
      <w:r w:rsidRPr="00F235FD">
        <w:rPr>
          <w:rFonts w:ascii="Times New Roman" w:hAnsi="Times New Roman"/>
          <w:snapToGrid w:val="0"/>
        </w:rPr>
        <w:lastRenderedPageBreak/>
        <w:t>TAB A:  PROPOSAL GUIDELINES</w:t>
      </w:r>
      <w:bookmarkEnd w:id="127"/>
    </w:p>
    <w:p w14:paraId="7F625577" w14:textId="77777777" w:rsidR="00976FA0" w:rsidRPr="00752BF3" w:rsidRDefault="00976FA0" w:rsidP="00976FA0">
      <w:pPr>
        <w:spacing w:after="0" w:line="240" w:lineRule="auto"/>
        <w:rPr>
          <w:rFonts w:ascii="Times New Roman" w:eastAsia="Times New Roman" w:hAnsi="Times New Roman" w:cs="Times New Roman"/>
          <w:snapToGrid w:val="0"/>
          <w:sz w:val="24"/>
          <w:szCs w:val="20"/>
          <w:u w:val="single"/>
        </w:rPr>
      </w:pPr>
    </w:p>
    <w:p w14:paraId="7A75B5AE" w14:textId="77777777" w:rsidR="00976FA0" w:rsidRPr="00752BF3" w:rsidRDefault="00976FA0" w:rsidP="00976FA0">
      <w:pPr>
        <w:spacing w:after="0" w:line="240" w:lineRule="auto"/>
        <w:rPr>
          <w:rFonts w:ascii="Times New Roman" w:eastAsia="Times New Roman" w:hAnsi="Times New Roman" w:cs="Times New Roman"/>
          <w:b/>
          <w:snapToGrid w:val="0"/>
          <w:sz w:val="24"/>
          <w:szCs w:val="20"/>
        </w:rPr>
      </w:pPr>
      <w:r w:rsidRPr="00752BF3">
        <w:rPr>
          <w:rFonts w:ascii="Times New Roman" w:eastAsia="Times New Roman" w:hAnsi="Times New Roman" w:cs="Times New Roman"/>
          <w:b/>
          <w:snapToGrid w:val="0"/>
          <w:sz w:val="24"/>
          <w:szCs w:val="20"/>
        </w:rPr>
        <w:t>Proposals should include the following components:</w:t>
      </w:r>
    </w:p>
    <w:p w14:paraId="10C7D35E" w14:textId="77777777" w:rsidR="00976FA0" w:rsidRDefault="00976FA0" w:rsidP="0056475A">
      <w:pPr>
        <w:widowControl/>
        <w:numPr>
          <w:ilvl w:val="0"/>
          <w:numId w:val="3"/>
        </w:numPr>
        <w:spacing w:after="0" w:line="240" w:lineRule="auto"/>
        <w:ind w:left="0" w:firstLine="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Introduction and Problem Statement</w:t>
      </w:r>
    </w:p>
    <w:p w14:paraId="5D047A10" w14:textId="77777777" w:rsidR="00976FA0" w:rsidRDefault="00976FA0" w:rsidP="0056475A">
      <w:pPr>
        <w:widowControl/>
        <w:numPr>
          <w:ilvl w:val="0"/>
          <w:numId w:val="3"/>
        </w:numPr>
        <w:spacing w:after="0" w:line="240" w:lineRule="auto"/>
        <w:ind w:left="0" w:firstLine="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Planned Activities</w:t>
      </w:r>
    </w:p>
    <w:p w14:paraId="0FCBAB81" w14:textId="77777777" w:rsidR="00976FA0" w:rsidRDefault="00976FA0" w:rsidP="0056475A">
      <w:pPr>
        <w:widowControl/>
        <w:numPr>
          <w:ilvl w:val="0"/>
          <w:numId w:val="3"/>
        </w:numPr>
        <w:spacing w:after="0" w:line="240" w:lineRule="auto"/>
        <w:ind w:left="0" w:firstLine="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Indicators</w:t>
      </w:r>
    </w:p>
    <w:p w14:paraId="137F38BA" w14:textId="77777777" w:rsidR="00976FA0" w:rsidRPr="00752BF3" w:rsidRDefault="00976FA0" w:rsidP="00976FA0">
      <w:pPr>
        <w:spacing w:after="0" w:line="240" w:lineRule="auto"/>
        <w:rPr>
          <w:rFonts w:ascii="Times New Roman" w:eastAsia="Times New Roman" w:hAnsi="Times New Roman" w:cs="Times New Roman"/>
          <w:b/>
          <w:snapToGrid w:val="0"/>
          <w:sz w:val="24"/>
          <w:szCs w:val="20"/>
        </w:rPr>
      </w:pPr>
    </w:p>
    <w:p w14:paraId="12AFE847" w14:textId="77777777" w:rsidR="00976FA0" w:rsidRPr="00752BF3" w:rsidRDefault="00976FA0" w:rsidP="00976FA0">
      <w:pPr>
        <w:spacing w:after="0" w:line="240" w:lineRule="auto"/>
        <w:ind w:right="-270"/>
        <w:jc w:val="both"/>
        <w:rPr>
          <w:rFonts w:ascii="Times New Roman" w:eastAsia="Times New Roman" w:hAnsi="Times New Roman" w:cs="Times New Roman"/>
          <w:snapToGrid w:val="0"/>
          <w:sz w:val="24"/>
          <w:szCs w:val="20"/>
        </w:rPr>
      </w:pPr>
      <w:r w:rsidRPr="00752BF3">
        <w:rPr>
          <w:rFonts w:ascii="Times New Roman" w:eastAsia="Times New Roman" w:hAnsi="Times New Roman" w:cs="Times New Roman"/>
          <w:b/>
          <w:snapToGrid w:val="0"/>
          <w:sz w:val="24"/>
          <w:szCs w:val="20"/>
        </w:rPr>
        <w:t>Problem Statement and Rationale:</w:t>
      </w:r>
      <w:r w:rsidRPr="00752BF3">
        <w:rPr>
          <w:rFonts w:ascii="Times New Roman" w:eastAsia="Times New Roman" w:hAnsi="Times New Roman" w:cs="Times New Roman"/>
          <w:snapToGrid w:val="0"/>
          <w:sz w:val="24"/>
          <w:szCs w:val="20"/>
        </w:rPr>
        <w:t xml:space="preserve"> Describe the problem and how the project will achieve or contribute to achieving a sustainable solution and a measurable outcome.  The </w:t>
      </w:r>
      <w:r>
        <w:rPr>
          <w:rFonts w:ascii="Times New Roman" w:eastAsia="Times New Roman" w:hAnsi="Times New Roman" w:cs="Times New Roman"/>
          <w:snapToGrid w:val="0"/>
          <w:sz w:val="24"/>
          <w:szCs w:val="20"/>
        </w:rPr>
        <w:t>applicant</w:t>
      </w:r>
      <w:r w:rsidRPr="00752BF3">
        <w:rPr>
          <w:rFonts w:ascii="Times New Roman" w:eastAsia="Times New Roman" w:hAnsi="Times New Roman" w:cs="Times New Roman"/>
          <w:snapToGrid w:val="0"/>
          <w:sz w:val="24"/>
          <w:szCs w:val="20"/>
        </w:rPr>
        <w:t xml:space="preserve"> should explain the extent of existing assistance within the particular geographic area, and how the proposed intervention may complement (or differ from) other similar </w:t>
      </w:r>
      <w:r w:rsidRPr="00752BF3">
        <w:rPr>
          <w:rFonts w:ascii="Times New Roman" w:eastAsia="Times New Roman" w:hAnsi="Times New Roman" w:cs="Times New Roman"/>
          <w:snapToGrid w:val="0"/>
          <w:color w:val="000000"/>
          <w:sz w:val="24"/>
          <w:szCs w:val="20"/>
        </w:rPr>
        <w:t>interventions.  The implementer should also explain, as necessary, the particular experience and qualifications they bring to the project.</w:t>
      </w:r>
      <w:r w:rsidRPr="00752BF3">
        <w:rPr>
          <w:rFonts w:ascii="Times New Roman" w:eastAsia="Times New Roman" w:hAnsi="Times New Roman" w:cs="Times New Roman"/>
          <w:snapToGrid w:val="0"/>
          <w:sz w:val="24"/>
          <w:szCs w:val="20"/>
        </w:rPr>
        <w:t xml:space="preserve">  The rationale should also reflect understanding of the priorities and policies of the bureau</w:t>
      </w:r>
      <w:r>
        <w:rPr>
          <w:rFonts w:ascii="Times New Roman" w:eastAsia="Times New Roman" w:hAnsi="Times New Roman" w:cs="Times New Roman"/>
          <w:snapToGrid w:val="0"/>
          <w:sz w:val="24"/>
          <w:szCs w:val="20"/>
        </w:rPr>
        <w:t>/post</w:t>
      </w:r>
      <w:r w:rsidRPr="00752BF3">
        <w:rPr>
          <w:rFonts w:ascii="Times New Roman" w:eastAsia="Times New Roman" w:hAnsi="Times New Roman" w:cs="Times New Roman"/>
          <w:snapToGrid w:val="0"/>
          <w:sz w:val="24"/>
          <w:szCs w:val="20"/>
        </w:rPr>
        <w:t xml:space="preserve"> or program with which this agreement is associated. </w:t>
      </w:r>
    </w:p>
    <w:p w14:paraId="016EA1D2" w14:textId="77777777" w:rsidR="00976FA0" w:rsidRPr="00752BF3" w:rsidRDefault="00976FA0" w:rsidP="00976FA0">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ind w:right="-270"/>
        <w:jc w:val="both"/>
        <w:rPr>
          <w:rFonts w:ascii="Times New Roman" w:eastAsia="Times New Roman" w:hAnsi="Times New Roman" w:cs="Times New Roman"/>
          <w:snapToGrid w:val="0"/>
          <w:color w:val="000000"/>
          <w:sz w:val="24"/>
          <w:szCs w:val="20"/>
        </w:rPr>
      </w:pPr>
    </w:p>
    <w:p w14:paraId="0C42A758" w14:textId="77777777" w:rsidR="00976FA0" w:rsidRPr="00752BF3" w:rsidRDefault="00976FA0" w:rsidP="00976FA0">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ind w:right="-270"/>
        <w:jc w:val="both"/>
        <w:rPr>
          <w:rFonts w:ascii="Times New Roman" w:eastAsia="Times New Roman" w:hAnsi="Times New Roman" w:cs="Times New Roman"/>
          <w:snapToGrid w:val="0"/>
          <w:sz w:val="24"/>
          <w:szCs w:val="20"/>
        </w:rPr>
      </w:pPr>
      <w:r w:rsidRPr="00752BF3">
        <w:rPr>
          <w:rFonts w:ascii="Times New Roman" w:eastAsia="Times New Roman" w:hAnsi="Times New Roman" w:cs="Times New Roman"/>
          <w:b/>
          <w:snapToGrid w:val="0"/>
          <w:color w:val="000000"/>
          <w:sz w:val="24"/>
          <w:szCs w:val="20"/>
        </w:rPr>
        <w:t xml:space="preserve">Planned Activities and Indicators: </w:t>
      </w:r>
      <w:r w:rsidRPr="00752BF3">
        <w:rPr>
          <w:rFonts w:ascii="Times New Roman" w:eastAsia="Times New Roman" w:hAnsi="Times New Roman" w:cs="Times New Roman"/>
          <w:snapToGrid w:val="0"/>
          <w:color w:val="000000"/>
          <w:sz w:val="24"/>
          <w:szCs w:val="20"/>
        </w:rPr>
        <w:t xml:space="preserve">Describe the planned activities, and relevant stakeholders for implementation.  </w:t>
      </w:r>
      <w:r w:rsidRPr="00752BF3">
        <w:rPr>
          <w:rFonts w:ascii="Times New Roman" w:eastAsia="Times New Roman" w:hAnsi="Times New Roman" w:cs="Times New Roman"/>
          <w:snapToGrid w:val="0"/>
          <w:sz w:val="24"/>
          <w:szCs w:val="20"/>
        </w:rPr>
        <w:t>The implementer should highlight key stakeholders and their expected role in the project, along with any contingencies.  The implementer should list assumptions that are dependent on the ultimate success of the project.  This could include elements like geographic location, coordination efforts with other international organizations, or political will from host governments, private sector, and NGOs.  As appropriate, limited contingency possibilities should be included in the proposal, in case the initial planning assumptions are not met. Example of a planned activity and contingency:</w:t>
      </w:r>
    </w:p>
    <w:p w14:paraId="741A9B55" w14:textId="77777777" w:rsidR="00976FA0" w:rsidRPr="00752BF3" w:rsidRDefault="00976FA0" w:rsidP="00976FA0">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eastAsia="Times New Roman" w:hAnsi="Times New Roman" w:cs="Times New Roman"/>
          <w:snapToGrid w:val="0"/>
          <w:sz w:val="24"/>
          <w:szCs w:val="20"/>
        </w:rPr>
      </w:pPr>
    </w:p>
    <w:tbl>
      <w:tblPr>
        <w:tblStyle w:val="TableGrid"/>
        <w:tblW w:w="0" w:type="auto"/>
        <w:tblInd w:w="198" w:type="dxa"/>
        <w:shd w:val="clear" w:color="auto" w:fill="D9D9D9" w:themeFill="background1" w:themeFillShade="D9"/>
        <w:tblLook w:val="04A0" w:firstRow="1" w:lastRow="0" w:firstColumn="1" w:lastColumn="0" w:noHBand="0" w:noVBand="1"/>
      </w:tblPr>
      <w:tblGrid>
        <w:gridCol w:w="4149"/>
        <w:gridCol w:w="4823"/>
      </w:tblGrid>
      <w:tr w:rsidR="00976FA0" w:rsidRPr="00752BF3" w14:paraId="7070E4DA" w14:textId="77777777" w:rsidTr="007647B0">
        <w:trPr>
          <w:trHeight w:val="413"/>
        </w:trPr>
        <w:tc>
          <w:tcPr>
            <w:tcW w:w="4247" w:type="dxa"/>
            <w:tcBorders>
              <w:bottom w:val="single" w:sz="4" w:space="0" w:color="auto"/>
            </w:tcBorders>
            <w:shd w:val="clear" w:color="auto" w:fill="D9D9D9" w:themeFill="background1" w:themeFillShade="D9"/>
            <w:vAlign w:val="center"/>
          </w:tcPr>
          <w:p w14:paraId="3BC5F258" w14:textId="77777777" w:rsidR="00976FA0" w:rsidRPr="00752BF3" w:rsidRDefault="00976FA0" w:rsidP="007647B0">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rPr>
            </w:pPr>
            <w:r w:rsidRPr="00752BF3">
              <w:rPr>
                <w:b/>
              </w:rPr>
              <w:t>Planned Activity</w:t>
            </w:r>
          </w:p>
        </w:tc>
        <w:tc>
          <w:tcPr>
            <w:tcW w:w="4951" w:type="dxa"/>
            <w:tcBorders>
              <w:bottom w:val="single" w:sz="4" w:space="0" w:color="auto"/>
            </w:tcBorders>
            <w:shd w:val="clear" w:color="auto" w:fill="D9D9D9" w:themeFill="background1" w:themeFillShade="D9"/>
            <w:vAlign w:val="center"/>
          </w:tcPr>
          <w:p w14:paraId="33EEEFC3" w14:textId="77777777" w:rsidR="00976FA0" w:rsidRPr="00752BF3" w:rsidRDefault="00976FA0" w:rsidP="007647B0">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rPr>
            </w:pPr>
            <w:r w:rsidRPr="00752BF3">
              <w:rPr>
                <w:b/>
              </w:rPr>
              <w:t>Contingency</w:t>
            </w:r>
          </w:p>
        </w:tc>
      </w:tr>
      <w:tr w:rsidR="00976FA0" w:rsidRPr="00752BF3" w14:paraId="0DF715A4" w14:textId="77777777" w:rsidTr="007647B0">
        <w:trPr>
          <w:trHeight w:val="1493"/>
        </w:trPr>
        <w:tc>
          <w:tcPr>
            <w:tcW w:w="4247" w:type="dxa"/>
            <w:shd w:val="clear" w:color="auto" w:fill="F2F2F2" w:themeFill="background1" w:themeFillShade="F2"/>
          </w:tcPr>
          <w:p w14:paraId="3608774E" w14:textId="77777777" w:rsidR="00976FA0" w:rsidRPr="00752BF3" w:rsidRDefault="00976FA0" w:rsidP="007647B0">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rPr>
            </w:pPr>
            <w:r w:rsidRPr="00752BF3">
              <w:rPr>
                <w:i/>
              </w:rPr>
              <w:t>Energy efficiency workshops in collaboration with the government of Mexico and other representatives from the Latin America region, focused on raising awareness of energy efficiency standards.</w:t>
            </w:r>
          </w:p>
        </w:tc>
        <w:tc>
          <w:tcPr>
            <w:tcW w:w="4951" w:type="dxa"/>
            <w:shd w:val="clear" w:color="auto" w:fill="F2F2F2" w:themeFill="background1" w:themeFillShade="F2"/>
          </w:tcPr>
          <w:p w14:paraId="7DD5CBC4" w14:textId="77777777" w:rsidR="00976FA0" w:rsidRPr="00752BF3" w:rsidRDefault="00976FA0" w:rsidP="007647B0">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rPr>
            </w:pPr>
            <w:r w:rsidRPr="00752BF3">
              <w:rPr>
                <w:i/>
              </w:rPr>
              <w:t>If government of Mexico doesn’t engage at the expected level, project team will look to other regional stakeholders, such as the OAS, to assist in convening key stakeholders.</w:t>
            </w:r>
          </w:p>
        </w:tc>
      </w:tr>
    </w:tbl>
    <w:p w14:paraId="5B05FCBC" w14:textId="77777777" w:rsidR="00976FA0" w:rsidRPr="00752BF3" w:rsidRDefault="00976FA0" w:rsidP="00976FA0">
      <w:pPr>
        <w:spacing w:after="0" w:line="240" w:lineRule="auto"/>
        <w:rPr>
          <w:rFonts w:ascii="Times New Roman" w:eastAsia="Times New Roman" w:hAnsi="Times New Roman" w:cs="Times New Roman"/>
          <w:snapToGrid w:val="0"/>
          <w:sz w:val="24"/>
          <w:szCs w:val="20"/>
          <w:u w:val="single"/>
        </w:rPr>
      </w:pPr>
    </w:p>
    <w:p w14:paraId="0FBD8F11" w14:textId="77777777" w:rsidR="00976FA0" w:rsidRPr="00752BF3" w:rsidRDefault="00976FA0" w:rsidP="00976FA0">
      <w:pPr>
        <w:tabs>
          <w:tab w:val="left" w:pos="1680"/>
          <w:tab w:val="left" w:pos="3465"/>
          <w:tab w:val="left" w:pos="6000"/>
        </w:tabs>
        <w:spacing w:after="0" w:line="240" w:lineRule="auto"/>
        <w:ind w:right="-270"/>
        <w:jc w:val="both"/>
        <w:rPr>
          <w:rFonts w:ascii="Times New Roman" w:eastAsia="Times New Roman" w:hAnsi="Times New Roman" w:cs="Times New Roman"/>
          <w:bCs/>
          <w:snapToGrid w:val="0"/>
          <w:sz w:val="24"/>
          <w:szCs w:val="20"/>
        </w:rPr>
      </w:pPr>
      <w:r w:rsidRPr="00752BF3">
        <w:rPr>
          <w:rFonts w:ascii="Times New Roman" w:eastAsia="Times New Roman" w:hAnsi="Times New Roman" w:cs="Times New Roman"/>
          <w:bCs/>
          <w:snapToGrid w:val="0"/>
          <w:sz w:val="24"/>
          <w:szCs w:val="20"/>
        </w:rPr>
        <w:t xml:space="preserve">In the proposal, there should be a clearly defined link between each of the following elements as delineated: </w:t>
      </w:r>
    </w:p>
    <w:p w14:paraId="76263FB0" w14:textId="77777777" w:rsidR="00976FA0" w:rsidRPr="00752BF3" w:rsidRDefault="00976FA0" w:rsidP="00976FA0">
      <w:pPr>
        <w:tabs>
          <w:tab w:val="left" w:pos="1680"/>
          <w:tab w:val="left" w:pos="3465"/>
          <w:tab w:val="left" w:pos="6000"/>
        </w:tabs>
        <w:spacing w:after="0" w:line="240" w:lineRule="auto"/>
        <w:rPr>
          <w:rFonts w:ascii="Times New Roman" w:eastAsia="Times New Roman" w:hAnsi="Times New Roman" w:cs="Times New Roman"/>
          <w:bCs/>
          <w:snapToGrid w:val="0"/>
          <w:sz w:val="24"/>
          <w:szCs w:val="20"/>
        </w:rPr>
      </w:pPr>
    </w:p>
    <w:tbl>
      <w:tblPr>
        <w:tblStyle w:val="TableGrid"/>
        <w:tblW w:w="0" w:type="auto"/>
        <w:tblInd w:w="198" w:type="dxa"/>
        <w:tblLook w:val="04A0" w:firstRow="1" w:lastRow="0" w:firstColumn="1" w:lastColumn="0" w:noHBand="0" w:noVBand="1"/>
      </w:tblPr>
      <w:tblGrid>
        <w:gridCol w:w="8972"/>
      </w:tblGrid>
      <w:tr w:rsidR="00976FA0" w:rsidRPr="00752BF3" w14:paraId="4EAC95F8" w14:textId="77777777" w:rsidTr="007647B0">
        <w:trPr>
          <w:trHeight w:val="638"/>
        </w:trPr>
        <w:tc>
          <w:tcPr>
            <w:tcW w:w="9198" w:type="dxa"/>
            <w:shd w:val="clear" w:color="auto" w:fill="D9D9D9" w:themeFill="background1" w:themeFillShade="D9"/>
            <w:vAlign w:val="center"/>
          </w:tcPr>
          <w:p w14:paraId="34662BD7" w14:textId="77777777" w:rsidR="00976FA0" w:rsidRPr="00752BF3" w:rsidRDefault="00976FA0" w:rsidP="007647B0">
            <w:pPr>
              <w:tabs>
                <w:tab w:val="left" w:pos="1680"/>
                <w:tab w:val="left" w:pos="3465"/>
                <w:tab w:val="left" w:pos="6000"/>
              </w:tabs>
              <w:rPr>
                <w:bCs/>
              </w:rPr>
            </w:pPr>
            <w:r>
              <w:rPr>
                <w:noProof/>
              </w:rPr>
              <mc:AlternateContent>
                <mc:Choice Requires="wps">
                  <w:drawing>
                    <wp:anchor distT="0" distB="0" distL="114300" distR="114300" simplePos="0" relativeHeight="251678208" behindDoc="0" locked="0" layoutInCell="1" allowOverlap="1" wp14:anchorId="50C81603" wp14:editId="27015D83">
                      <wp:simplePos x="0" y="0"/>
                      <wp:positionH relativeFrom="column">
                        <wp:posOffset>523875</wp:posOffset>
                      </wp:positionH>
                      <wp:positionV relativeFrom="paragraph">
                        <wp:posOffset>83820</wp:posOffset>
                      </wp:positionV>
                      <wp:extent cx="0" cy="635"/>
                      <wp:effectExtent l="57150" t="17145" r="57150" b="10795"/>
                      <wp:wrapNone/>
                      <wp:docPr id="1" name="AutoShape 4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7CEB6653">
                    <v:shapetype id="_x0000_t32" coordsize="21600,21600" o:oned="t" filled="f" o:spt="32" path="m,l21600,21600e" w14:anchorId="1B4DBA50">
                      <v:path fillok="f" arrowok="t" o:connecttype="none"/>
                      <o:lock v:ext="edit" shapetype="t"/>
                    </v:shapetype>
                    <v:shape id="AutoShape 466" style="position:absolute;margin-left:41.25pt;margin-top:6.6pt;width:0;height:.05pt;flip:y;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">
                      <v:stroke endarrow="block"/>
                    </v:shape>
                  </w:pict>
                </mc:Fallback>
              </mc:AlternateContent>
            </w:r>
            <w:r w:rsidRPr="00752BF3">
              <w:rPr>
                <w:bCs/>
                <w:sz w:val="22"/>
                <w:szCs w:val="22"/>
              </w:rPr>
              <w:t xml:space="preserve">Problem Statement  </w:t>
            </w:r>
            <w:r w:rsidRPr="00752BF3">
              <w:rPr>
                <w:rFonts w:ascii="Wingdings" w:eastAsia="Wingdings" w:hAnsi="Wingdings" w:cs="Wingdings"/>
                <w:bCs/>
                <w:sz w:val="22"/>
                <w:szCs w:val="22"/>
              </w:rPr>
              <w:t></w:t>
            </w:r>
            <w:r w:rsidRPr="00752BF3">
              <w:rPr>
                <w:bCs/>
                <w:sz w:val="22"/>
                <w:szCs w:val="22"/>
              </w:rPr>
              <w:t xml:space="preserve"> Planned Activities/Inputs </w:t>
            </w:r>
            <w:r w:rsidRPr="00752BF3">
              <w:rPr>
                <w:rFonts w:ascii="Wingdings" w:eastAsia="Wingdings" w:hAnsi="Wingdings" w:cs="Wingdings"/>
                <w:bCs/>
                <w:sz w:val="22"/>
                <w:szCs w:val="22"/>
              </w:rPr>
              <w:t></w:t>
            </w:r>
            <w:r w:rsidRPr="00752BF3">
              <w:rPr>
                <w:bCs/>
                <w:sz w:val="22"/>
                <w:szCs w:val="22"/>
              </w:rPr>
              <w:t xml:space="preserve"> Process Indicators </w:t>
            </w:r>
            <w:r w:rsidRPr="00752BF3">
              <w:rPr>
                <w:rFonts w:ascii="Wingdings" w:eastAsia="Wingdings" w:hAnsi="Wingdings" w:cs="Wingdings"/>
                <w:bCs/>
                <w:sz w:val="22"/>
                <w:szCs w:val="22"/>
              </w:rPr>
              <w:t></w:t>
            </w:r>
            <w:r w:rsidRPr="00752BF3">
              <w:rPr>
                <w:bCs/>
                <w:sz w:val="22"/>
                <w:szCs w:val="22"/>
              </w:rPr>
              <w:t xml:space="preserve"> Output Indicators </w:t>
            </w:r>
            <w:r w:rsidRPr="00752BF3">
              <w:rPr>
                <w:rFonts w:ascii="Wingdings" w:eastAsia="Wingdings" w:hAnsi="Wingdings" w:cs="Wingdings"/>
                <w:bCs/>
                <w:sz w:val="22"/>
                <w:szCs w:val="22"/>
              </w:rPr>
              <w:t></w:t>
            </w:r>
            <w:r w:rsidRPr="00752BF3">
              <w:rPr>
                <w:bCs/>
                <w:sz w:val="22"/>
                <w:szCs w:val="22"/>
              </w:rPr>
              <w:t xml:space="preserve"> Outcome Indicators </w:t>
            </w:r>
            <w:r w:rsidRPr="00752BF3">
              <w:rPr>
                <w:rFonts w:ascii="Wingdings" w:eastAsia="Wingdings" w:hAnsi="Wingdings" w:cs="Wingdings"/>
                <w:bCs/>
                <w:sz w:val="22"/>
                <w:szCs w:val="22"/>
              </w:rPr>
              <w:t></w:t>
            </w:r>
            <w:r w:rsidRPr="00752BF3">
              <w:rPr>
                <w:bCs/>
                <w:sz w:val="22"/>
                <w:szCs w:val="22"/>
              </w:rPr>
              <w:t xml:space="preserve"> Impact</w:t>
            </w:r>
          </w:p>
        </w:tc>
      </w:tr>
    </w:tbl>
    <w:p w14:paraId="4E023425" w14:textId="77777777" w:rsidR="00976FA0" w:rsidRPr="00752BF3" w:rsidRDefault="00976FA0" w:rsidP="00976FA0">
      <w:pPr>
        <w:spacing w:after="0" w:line="240" w:lineRule="auto"/>
        <w:rPr>
          <w:rFonts w:ascii="Times New Roman" w:eastAsia="Times New Roman" w:hAnsi="Times New Roman" w:cs="Times New Roman"/>
          <w:b/>
          <w:snapToGrid w:val="0"/>
          <w:sz w:val="24"/>
          <w:szCs w:val="20"/>
        </w:rPr>
      </w:pPr>
    </w:p>
    <w:p w14:paraId="45973C3E" w14:textId="77777777" w:rsidR="00976FA0" w:rsidRPr="00752BF3" w:rsidRDefault="00976FA0" w:rsidP="00976FA0">
      <w:pPr>
        <w:spacing w:after="0" w:line="240" w:lineRule="auto"/>
        <w:ind w:right="-270"/>
        <w:jc w:val="both"/>
        <w:rPr>
          <w:rFonts w:ascii="Times New Roman" w:eastAsia="Times New Roman" w:hAnsi="Times New Roman" w:cs="Times New Roman"/>
          <w:b/>
          <w:snapToGrid w:val="0"/>
          <w:sz w:val="24"/>
          <w:szCs w:val="20"/>
        </w:rPr>
      </w:pPr>
      <w:r w:rsidRPr="00752BF3">
        <w:rPr>
          <w:rFonts w:ascii="Times New Roman" w:eastAsia="Times New Roman" w:hAnsi="Times New Roman" w:cs="Times New Roman"/>
          <w:b/>
          <w:snapToGrid w:val="0"/>
          <w:sz w:val="24"/>
          <w:szCs w:val="20"/>
        </w:rPr>
        <w:t xml:space="preserve">Process Indicators </w:t>
      </w:r>
      <w:r w:rsidRPr="00752BF3">
        <w:rPr>
          <w:rFonts w:ascii="Times New Roman" w:eastAsia="Times New Roman" w:hAnsi="Times New Roman" w:cs="Times New Roman"/>
          <w:snapToGrid w:val="0"/>
          <w:sz w:val="24"/>
          <w:szCs w:val="20"/>
        </w:rPr>
        <w:t>measure the activity that has been completed. Please delineate the specific activities to be conducted, such as workshops, roundtables, trainings, forums, exchanges, policy dialogues, etc. All indicators must include targets. Example of a process indicator:</w:t>
      </w:r>
    </w:p>
    <w:p w14:paraId="55EEF754" w14:textId="77777777" w:rsidR="00976FA0" w:rsidRPr="00752BF3" w:rsidRDefault="00976FA0" w:rsidP="00976FA0">
      <w:pPr>
        <w:spacing w:after="0" w:line="240" w:lineRule="auto"/>
        <w:rPr>
          <w:rFonts w:ascii="Times New Roman" w:eastAsia="Times New Roman" w:hAnsi="Times New Roman" w:cs="Times New Roman"/>
          <w:snapToGrid w:val="0"/>
          <w:sz w:val="24"/>
          <w:szCs w:val="20"/>
        </w:rPr>
      </w:pPr>
    </w:p>
    <w:tbl>
      <w:tblPr>
        <w:tblStyle w:val="TableGrid"/>
        <w:tblW w:w="0" w:type="auto"/>
        <w:tblInd w:w="198" w:type="dxa"/>
        <w:shd w:val="clear" w:color="auto" w:fill="F2F2F2" w:themeFill="background1" w:themeFillShade="F2"/>
        <w:tblLook w:val="04A0" w:firstRow="1" w:lastRow="0" w:firstColumn="1" w:lastColumn="0" w:noHBand="0" w:noVBand="1"/>
      </w:tblPr>
      <w:tblGrid>
        <w:gridCol w:w="1837"/>
        <w:gridCol w:w="7135"/>
      </w:tblGrid>
      <w:tr w:rsidR="00976FA0" w:rsidRPr="00752BF3" w14:paraId="5B00B846" w14:textId="77777777" w:rsidTr="007647B0">
        <w:trPr>
          <w:trHeight w:val="395"/>
        </w:trPr>
        <w:tc>
          <w:tcPr>
            <w:tcW w:w="1864" w:type="dxa"/>
            <w:shd w:val="clear" w:color="auto" w:fill="D9D9D9" w:themeFill="background1" w:themeFillShade="D9"/>
            <w:vAlign w:val="center"/>
          </w:tcPr>
          <w:p w14:paraId="4B93456E" w14:textId="77777777" w:rsidR="00976FA0" w:rsidRPr="00752BF3" w:rsidRDefault="00976FA0" w:rsidP="007647B0">
            <w:pPr>
              <w:rPr>
                <w:b/>
              </w:rPr>
            </w:pPr>
            <w:r w:rsidRPr="00752BF3">
              <w:rPr>
                <w:b/>
              </w:rPr>
              <w:t>Process Indicator</w:t>
            </w:r>
          </w:p>
        </w:tc>
        <w:tc>
          <w:tcPr>
            <w:tcW w:w="7334" w:type="dxa"/>
            <w:shd w:val="clear" w:color="auto" w:fill="F2F2F2" w:themeFill="background1" w:themeFillShade="F2"/>
            <w:vAlign w:val="center"/>
          </w:tcPr>
          <w:p w14:paraId="6BDB66B9" w14:textId="77777777" w:rsidR="00976FA0" w:rsidRPr="00752BF3" w:rsidRDefault="00976FA0" w:rsidP="007647B0">
            <w:pPr>
              <w:rPr>
                <w:i/>
              </w:rPr>
            </w:pPr>
            <w:r w:rsidRPr="00752BF3">
              <w:rPr>
                <w:i/>
              </w:rPr>
              <w:t>50 women trained in energy efficiency standards</w:t>
            </w:r>
          </w:p>
        </w:tc>
      </w:tr>
    </w:tbl>
    <w:p w14:paraId="45AA3304" w14:textId="77777777" w:rsidR="00976FA0" w:rsidRPr="00752BF3" w:rsidRDefault="00976FA0" w:rsidP="00976FA0">
      <w:pPr>
        <w:spacing w:after="0" w:line="240" w:lineRule="auto"/>
        <w:rPr>
          <w:rFonts w:ascii="Times New Roman" w:eastAsia="Times New Roman" w:hAnsi="Times New Roman" w:cs="Times New Roman"/>
          <w:b/>
          <w:snapToGrid w:val="0"/>
          <w:sz w:val="24"/>
          <w:szCs w:val="20"/>
        </w:rPr>
      </w:pPr>
    </w:p>
    <w:p w14:paraId="2D73F546" w14:textId="77777777" w:rsidR="00976FA0" w:rsidRPr="00752BF3" w:rsidRDefault="00976FA0" w:rsidP="00976FA0">
      <w:pPr>
        <w:spacing w:after="0" w:line="240" w:lineRule="auto"/>
        <w:ind w:right="-360"/>
        <w:jc w:val="both"/>
        <w:rPr>
          <w:rFonts w:ascii="Times New Roman" w:eastAsia="Times New Roman" w:hAnsi="Times New Roman" w:cs="Times New Roman"/>
          <w:snapToGrid w:val="0"/>
          <w:sz w:val="24"/>
          <w:szCs w:val="20"/>
        </w:rPr>
      </w:pPr>
      <w:r w:rsidRPr="00752BF3">
        <w:rPr>
          <w:rFonts w:ascii="Times New Roman" w:eastAsia="Times New Roman" w:hAnsi="Times New Roman" w:cs="Times New Roman"/>
          <w:b/>
          <w:snapToGrid w:val="0"/>
          <w:sz w:val="24"/>
          <w:szCs w:val="20"/>
        </w:rPr>
        <w:t xml:space="preserve">Output Indicators, </w:t>
      </w:r>
      <w:r w:rsidRPr="00752BF3">
        <w:rPr>
          <w:rFonts w:ascii="Times New Roman" w:eastAsia="Times New Roman" w:hAnsi="Times New Roman" w:cs="Times New Roman"/>
          <w:snapToGrid w:val="0"/>
          <w:sz w:val="24"/>
          <w:szCs w:val="20"/>
        </w:rPr>
        <w:t>otherwise known as deliverables associated with the agreement, should be included.  Unlike process indicators, outputs are what is produced, and are often tangible.  At this level, it is the measurement of ability, knowledge, skills, or access.  All indicators must include targets. Example of an output indicator involving the same participants:</w:t>
      </w:r>
    </w:p>
    <w:p w14:paraId="54954995" w14:textId="77777777" w:rsidR="00976FA0" w:rsidRPr="00752BF3" w:rsidRDefault="00976FA0" w:rsidP="00976FA0">
      <w:pPr>
        <w:spacing w:after="0" w:line="240" w:lineRule="auto"/>
        <w:rPr>
          <w:rFonts w:ascii="Times New Roman" w:eastAsia="Times New Roman" w:hAnsi="Times New Roman" w:cs="Times New Roman"/>
          <w:snapToGrid w:val="0"/>
          <w:sz w:val="24"/>
          <w:szCs w:val="20"/>
        </w:rPr>
      </w:pPr>
    </w:p>
    <w:tbl>
      <w:tblPr>
        <w:tblStyle w:val="TableGrid"/>
        <w:tblW w:w="0" w:type="auto"/>
        <w:tblInd w:w="198" w:type="dxa"/>
        <w:shd w:val="clear" w:color="auto" w:fill="F2F2F2" w:themeFill="background1" w:themeFillShade="F2"/>
        <w:tblLook w:val="04A0" w:firstRow="1" w:lastRow="0" w:firstColumn="1" w:lastColumn="0" w:noHBand="0" w:noVBand="1"/>
      </w:tblPr>
      <w:tblGrid>
        <w:gridCol w:w="1837"/>
        <w:gridCol w:w="7135"/>
      </w:tblGrid>
      <w:tr w:rsidR="00976FA0" w:rsidRPr="00752BF3" w14:paraId="207F7548" w14:textId="77777777" w:rsidTr="007647B0">
        <w:trPr>
          <w:trHeight w:val="710"/>
        </w:trPr>
        <w:tc>
          <w:tcPr>
            <w:tcW w:w="1864" w:type="dxa"/>
            <w:shd w:val="clear" w:color="auto" w:fill="D9D9D9" w:themeFill="background1" w:themeFillShade="D9"/>
            <w:vAlign w:val="center"/>
          </w:tcPr>
          <w:p w14:paraId="7E34BA15" w14:textId="77777777" w:rsidR="00976FA0" w:rsidRPr="00752BF3" w:rsidRDefault="00976FA0" w:rsidP="007647B0">
            <w:r w:rsidRPr="00752BF3">
              <w:rPr>
                <w:b/>
              </w:rPr>
              <w:lastRenderedPageBreak/>
              <w:t>Output Indicator</w:t>
            </w:r>
          </w:p>
        </w:tc>
        <w:tc>
          <w:tcPr>
            <w:tcW w:w="7334" w:type="dxa"/>
            <w:shd w:val="clear" w:color="auto" w:fill="F2F2F2" w:themeFill="background1" w:themeFillShade="F2"/>
            <w:vAlign w:val="center"/>
          </w:tcPr>
          <w:p w14:paraId="47D3B97B" w14:textId="77777777" w:rsidR="00976FA0" w:rsidRPr="00752BF3" w:rsidRDefault="00976FA0" w:rsidP="007647B0">
            <w:pPr>
              <w:rPr>
                <w:i/>
              </w:rPr>
            </w:pPr>
            <w:r w:rsidRPr="00752BF3">
              <w:rPr>
                <w:i/>
              </w:rPr>
              <w:t>80 percent of participants demonstrate at least 75 percent cognizance of efficiency standards</w:t>
            </w:r>
          </w:p>
        </w:tc>
      </w:tr>
    </w:tbl>
    <w:p w14:paraId="54C31D94" w14:textId="77777777" w:rsidR="00976FA0" w:rsidRPr="00752BF3" w:rsidRDefault="00976FA0" w:rsidP="00976FA0">
      <w:pPr>
        <w:spacing w:after="0" w:line="240" w:lineRule="auto"/>
        <w:rPr>
          <w:rFonts w:ascii="Times New Roman" w:eastAsia="Times New Roman" w:hAnsi="Times New Roman" w:cs="Times New Roman"/>
          <w:snapToGrid w:val="0"/>
          <w:sz w:val="24"/>
          <w:szCs w:val="20"/>
        </w:rPr>
      </w:pPr>
    </w:p>
    <w:p w14:paraId="5C52891C" w14:textId="77777777" w:rsidR="00976FA0" w:rsidRPr="00752BF3" w:rsidRDefault="00976FA0" w:rsidP="00976FA0">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810"/>
          <w:tab w:val="left" w:pos="10080"/>
        </w:tabs>
        <w:suppressAutoHyphens/>
        <w:spacing w:after="0" w:line="240" w:lineRule="auto"/>
        <w:ind w:right="-270"/>
        <w:jc w:val="both"/>
        <w:rPr>
          <w:rFonts w:ascii="Times New Roman" w:eastAsia="Times New Roman" w:hAnsi="Times New Roman" w:cs="Times New Roman"/>
          <w:snapToGrid w:val="0"/>
          <w:sz w:val="24"/>
          <w:szCs w:val="20"/>
        </w:rPr>
      </w:pPr>
      <w:r w:rsidRPr="00752BF3">
        <w:rPr>
          <w:rFonts w:ascii="Times New Roman" w:eastAsia="Times New Roman" w:hAnsi="Times New Roman" w:cs="Times New Roman"/>
          <w:b/>
          <w:snapToGrid w:val="0"/>
          <w:sz w:val="24"/>
          <w:szCs w:val="20"/>
        </w:rPr>
        <w:t xml:space="preserve">Outcome Indicators </w:t>
      </w:r>
      <w:r w:rsidRPr="00752BF3">
        <w:rPr>
          <w:rFonts w:ascii="Times New Roman" w:eastAsia="Times New Roman" w:hAnsi="Times New Roman" w:cs="Times New Roman"/>
          <w:snapToGrid w:val="0"/>
          <w:sz w:val="24"/>
          <w:szCs w:val="20"/>
        </w:rPr>
        <w:t>measure the change in system or behavior or practice.  Expected outcomes are the results that come from a series of activities that are necessary to achieve impact. All indicators must include targets. Example of an outcome indicator:</w:t>
      </w:r>
    </w:p>
    <w:p w14:paraId="6562E8E9" w14:textId="77777777" w:rsidR="00976FA0" w:rsidRPr="00752BF3" w:rsidRDefault="00976FA0" w:rsidP="00976FA0">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eastAsia="Times New Roman" w:hAnsi="Times New Roman" w:cs="Times New Roman"/>
          <w:snapToGrid w:val="0"/>
          <w:sz w:val="24"/>
          <w:szCs w:val="20"/>
        </w:rPr>
      </w:pPr>
    </w:p>
    <w:tbl>
      <w:tblPr>
        <w:tblStyle w:val="TableGrid"/>
        <w:tblW w:w="0" w:type="auto"/>
        <w:tblInd w:w="198" w:type="dxa"/>
        <w:tblLook w:val="04A0" w:firstRow="1" w:lastRow="0" w:firstColumn="1" w:lastColumn="0" w:noHBand="0" w:noVBand="1"/>
      </w:tblPr>
      <w:tblGrid>
        <w:gridCol w:w="1920"/>
        <w:gridCol w:w="7052"/>
      </w:tblGrid>
      <w:tr w:rsidR="00976FA0" w:rsidRPr="00752BF3" w14:paraId="09F69958" w14:textId="77777777" w:rsidTr="007647B0">
        <w:trPr>
          <w:trHeight w:val="665"/>
        </w:trPr>
        <w:tc>
          <w:tcPr>
            <w:tcW w:w="1951" w:type="dxa"/>
            <w:shd w:val="clear" w:color="auto" w:fill="D9D9D9" w:themeFill="background1" w:themeFillShade="D9"/>
            <w:vAlign w:val="center"/>
          </w:tcPr>
          <w:p w14:paraId="1E8E2882" w14:textId="77777777" w:rsidR="00976FA0" w:rsidRPr="00752BF3" w:rsidRDefault="00976FA0" w:rsidP="007647B0">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rPr>
            </w:pPr>
            <w:r w:rsidRPr="00752BF3">
              <w:rPr>
                <w:b/>
                <w:color w:val="000000"/>
              </w:rPr>
              <w:t>Outcome Indicator</w:t>
            </w:r>
          </w:p>
        </w:tc>
        <w:tc>
          <w:tcPr>
            <w:tcW w:w="7247" w:type="dxa"/>
            <w:vAlign w:val="center"/>
          </w:tcPr>
          <w:p w14:paraId="4EB4D25A" w14:textId="77777777" w:rsidR="00976FA0" w:rsidRPr="00752BF3" w:rsidRDefault="00976FA0" w:rsidP="007647B0">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color w:val="000000"/>
              </w:rPr>
            </w:pPr>
            <w:r w:rsidRPr="00752BF3">
              <w:rPr>
                <w:i/>
                <w:color w:val="000000"/>
              </w:rPr>
              <w:t xml:space="preserve">30 percent of efficiency standards being implemented in a participant’s country as a result of participant’s participation. </w:t>
            </w:r>
          </w:p>
        </w:tc>
      </w:tr>
    </w:tbl>
    <w:p w14:paraId="546585DB" w14:textId="77777777" w:rsidR="00976FA0" w:rsidRPr="00752BF3" w:rsidRDefault="00976FA0" w:rsidP="00976FA0">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eastAsia="Times New Roman" w:hAnsi="Times New Roman" w:cs="Times New Roman"/>
          <w:snapToGrid w:val="0"/>
          <w:color w:val="000000"/>
          <w:sz w:val="24"/>
          <w:szCs w:val="20"/>
        </w:rPr>
      </w:pPr>
    </w:p>
    <w:p w14:paraId="55CD07F0" w14:textId="77777777" w:rsidR="00976FA0" w:rsidRPr="00752BF3" w:rsidRDefault="00976FA0" w:rsidP="00976FA0">
      <w:pPr>
        <w:spacing w:after="0" w:line="240" w:lineRule="auto"/>
        <w:ind w:right="-270"/>
        <w:jc w:val="both"/>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All indicators </w:t>
      </w:r>
      <w:r w:rsidRPr="00752BF3">
        <w:rPr>
          <w:rFonts w:ascii="Times New Roman" w:eastAsia="Times New Roman" w:hAnsi="Times New Roman" w:cs="Times New Roman"/>
          <w:b/>
          <w:snapToGrid w:val="0"/>
          <w:sz w:val="24"/>
          <w:szCs w:val="20"/>
        </w:rPr>
        <w:t>must</w:t>
      </w:r>
      <w:r w:rsidRPr="00752BF3">
        <w:rPr>
          <w:rFonts w:ascii="Times New Roman" w:eastAsia="Times New Roman" w:hAnsi="Times New Roman" w:cs="Times New Roman"/>
          <w:snapToGrid w:val="0"/>
          <w:sz w:val="24"/>
          <w:szCs w:val="20"/>
        </w:rPr>
        <w:t xml:space="preserve"> include measurable, numerical targets, which should serve as the foundation for monitoring and evaluation efforts. Ultimately, proposed activities and achievement of indicator targets will lead to impact</w:t>
      </w:r>
      <w:r>
        <w:rPr>
          <w:rFonts w:ascii="Times New Roman" w:eastAsia="Times New Roman" w:hAnsi="Times New Roman" w:cs="Times New Roman"/>
          <w:snapToGrid w:val="0"/>
          <w:sz w:val="24"/>
          <w:szCs w:val="20"/>
        </w:rPr>
        <w:t>.</w:t>
      </w:r>
    </w:p>
    <w:p w14:paraId="35B652D0" w14:textId="77777777" w:rsidR="00976FA0" w:rsidRPr="00752BF3" w:rsidRDefault="00976FA0" w:rsidP="00976FA0">
      <w:pPr>
        <w:spacing w:after="0" w:line="240" w:lineRule="auto"/>
        <w:rPr>
          <w:rFonts w:ascii="Times New Roman" w:eastAsia="Times New Roman" w:hAnsi="Times New Roman" w:cs="Times New Roman"/>
          <w:snapToGrid w:val="0"/>
          <w:sz w:val="24"/>
          <w:szCs w:val="20"/>
        </w:rPr>
      </w:pPr>
    </w:p>
    <w:p w14:paraId="2E93BA20" w14:textId="77777777" w:rsidR="00976FA0" w:rsidRPr="00752BF3" w:rsidRDefault="00976FA0" w:rsidP="00976FA0">
      <w:pPr>
        <w:spacing w:after="0" w:line="240" w:lineRule="auto"/>
        <w:rPr>
          <w:rFonts w:ascii="Times New Roman" w:eastAsia="Times New Roman" w:hAnsi="Times New Roman" w:cs="Times New Roman"/>
          <w:snapToGrid w:val="0"/>
          <w:sz w:val="24"/>
          <w:szCs w:val="20"/>
        </w:rPr>
      </w:pPr>
    </w:p>
    <w:p w14:paraId="745818D1" w14:textId="77777777" w:rsidR="00976FA0" w:rsidRPr="00752BF3" w:rsidRDefault="00976FA0" w:rsidP="00976FA0">
      <w:pPr>
        <w:spacing w:after="0" w:line="240" w:lineRule="auto"/>
        <w:rPr>
          <w:rFonts w:ascii="Times New Roman" w:eastAsia="Times New Roman" w:hAnsi="Times New Roman" w:cs="Times New Roman"/>
          <w:snapToGrid w:val="0"/>
          <w:sz w:val="24"/>
          <w:szCs w:val="20"/>
        </w:rPr>
      </w:pPr>
    </w:p>
    <w:p w14:paraId="72BCF6CB" w14:textId="77777777" w:rsidR="00976FA0" w:rsidRPr="00752BF3" w:rsidRDefault="00976FA0" w:rsidP="00976FA0">
      <w:pPr>
        <w:spacing w:after="0" w:line="240" w:lineRule="auto"/>
        <w:rPr>
          <w:rFonts w:ascii="Times New Roman" w:eastAsia="Times New Roman" w:hAnsi="Times New Roman" w:cs="Times New Roman"/>
          <w:b/>
          <w:snapToGrid w:val="0"/>
          <w:sz w:val="24"/>
          <w:szCs w:val="20"/>
          <w:u w:val="single"/>
        </w:rPr>
      </w:pPr>
      <w:r w:rsidRPr="00752BF3">
        <w:rPr>
          <w:rFonts w:ascii="Times New Roman" w:eastAsia="Times New Roman" w:hAnsi="Times New Roman" w:cs="Times New Roman"/>
          <w:b/>
          <w:snapToGrid w:val="0"/>
          <w:sz w:val="24"/>
          <w:szCs w:val="20"/>
        </w:rPr>
        <w:br w:type="page"/>
      </w:r>
    </w:p>
    <w:p w14:paraId="5654C71A" w14:textId="77777777" w:rsidR="00976FA0" w:rsidRPr="00F235FD" w:rsidRDefault="00976FA0" w:rsidP="00976FA0">
      <w:pPr>
        <w:pStyle w:val="Heading2"/>
        <w:jc w:val="center"/>
        <w:rPr>
          <w:rFonts w:ascii="Times New Roman" w:hAnsi="Times New Roman"/>
          <w:snapToGrid w:val="0"/>
        </w:rPr>
      </w:pPr>
      <w:bookmarkStart w:id="128" w:name="_Toc527024478"/>
      <w:r w:rsidRPr="00F235FD">
        <w:rPr>
          <w:rFonts w:ascii="Times New Roman" w:hAnsi="Times New Roman"/>
          <w:snapToGrid w:val="0"/>
        </w:rPr>
        <w:lastRenderedPageBreak/>
        <w:t>TAB B: PROGRAM</w:t>
      </w:r>
      <w:r w:rsidR="00324F40">
        <w:rPr>
          <w:rFonts w:ascii="Times New Roman" w:hAnsi="Times New Roman"/>
          <w:snapToGrid w:val="0"/>
        </w:rPr>
        <w:t xml:space="preserve"> MONITORING AND EVALUATION PLAN, LOGIC MODEL, </w:t>
      </w:r>
      <w:r w:rsidRPr="00F235FD">
        <w:rPr>
          <w:rFonts w:ascii="Times New Roman" w:hAnsi="Times New Roman"/>
          <w:snapToGrid w:val="0"/>
        </w:rPr>
        <w:t xml:space="preserve">and </w:t>
      </w:r>
      <w:r w:rsidR="007430D0">
        <w:rPr>
          <w:rFonts w:ascii="Times New Roman" w:hAnsi="Times New Roman"/>
          <w:snapToGrid w:val="0"/>
        </w:rPr>
        <w:t xml:space="preserve">PROGRAM </w:t>
      </w:r>
      <w:r w:rsidRPr="00F235FD">
        <w:rPr>
          <w:rFonts w:ascii="Times New Roman" w:hAnsi="Times New Roman"/>
          <w:snapToGrid w:val="0"/>
        </w:rPr>
        <w:t>RISK ANALYSIS</w:t>
      </w:r>
      <w:bookmarkEnd w:id="128"/>
    </w:p>
    <w:p w14:paraId="0D6705F1" w14:textId="77777777" w:rsidR="00976FA0" w:rsidRPr="00752BF3" w:rsidRDefault="00976FA0" w:rsidP="00976FA0">
      <w:pPr>
        <w:spacing w:after="0" w:line="240" w:lineRule="auto"/>
        <w:rPr>
          <w:rFonts w:ascii="Times New Roman" w:eastAsia="Times New Roman" w:hAnsi="Times New Roman" w:cs="Times New Roman"/>
          <w:snapToGrid w:val="0"/>
          <w:sz w:val="24"/>
          <w:szCs w:val="20"/>
        </w:rPr>
      </w:pPr>
    </w:p>
    <w:p w14:paraId="445BABB1" w14:textId="77777777" w:rsidR="00976FA0" w:rsidRPr="00752BF3" w:rsidRDefault="00976FA0" w:rsidP="00976FA0">
      <w:pPr>
        <w:spacing w:after="0" w:line="240" w:lineRule="auto"/>
        <w:ind w:right="-360"/>
        <w:jc w:val="both"/>
        <w:rPr>
          <w:rFonts w:ascii="Times New Roman" w:eastAsia="Times New Roman" w:hAnsi="Times New Roman" w:cs="Times New Roman"/>
          <w:snapToGrid w:val="0"/>
          <w:sz w:val="24"/>
          <w:szCs w:val="20"/>
        </w:rPr>
      </w:pPr>
      <w:r>
        <w:rPr>
          <w:rFonts w:ascii="Times New Roman" w:eastAsia="Times New Roman" w:hAnsi="Times New Roman" w:cs="Times New Roman"/>
          <w:color w:val="252525"/>
          <w:sz w:val="24"/>
          <w:szCs w:val="24"/>
        </w:rPr>
        <w:t>INL</w:t>
      </w:r>
      <w:r w:rsidRPr="00752BF3">
        <w:rPr>
          <w:rFonts w:ascii="Times New Roman" w:eastAsia="Times New Roman" w:hAnsi="Times New Roman" w:cs="Times New Roman"/>
          <w:snapToGrid w:val="0"/>
          <w:sz w:val="24"/>
          <w:szCs w:val="20"/>
        </w:rPr>
        <w:t xml:space="preserve"> will work with recipient </w:t>
      </w:r>
      <w:r>
        <w:rPr>
          <w:rFonts w:ascii="Times New Roman" w:eastAsia="Times New Roman" w:hAnsi="Times New Roman" w:cs="Times New Roman"/>
          <w:snapToGrid w:val="0"/>
          <w:sz w:val="24"/>
          <w:szCs w:val="20"/>
        </w:rPr>
        <w:t>organizations</w:t>
      </w:r>
      <w:r w:rsidRPr="00752BF3">
        <w:rPr>
          <w:rFonts w:ascii="Times New Roman" w:eastAsia="Times New Roman" w:hAnsi="Times New Roman" w:cs="Times New Roman"/>
          <w:snapToGrid w:val="0"/>
          <w:sz w:val="24"/>
          <w:szCs w:val="20"/>
        </w:rPr>
        <w:t xml:space="preserve"> to implement the appropriate monitoring and evaluation plan that meets both the needs of </w:t>
      </w:r>
      <w:r>
        <w:rPr>
          <w:rFonts w:ascii="Times New Roman" w:eastAsia="Times New Roman" w:hAnsi="Times New Roman" w:cs="Times New Roman"/>
          <w:color w:val="252525"/>
          <w:sz w:val="24"/>
          <w:szCs w:val="24"/>
        </w:rPr>
        <w:t>the bureau</w:t>
      </w:r>
      <w:r w:rsidRPr="00752BF3">
        <w:rPr>
          <w:rFonts w:ascii="Times New Roman" w:eastAsia="Times New Roman" w:hAnsi="Times New Roman" w:cs="Times New Roman"/>
          <w:snapToGrid w:val="0"/>
          <w:sz w:val="24"/>
          <w:szCs w:val="20"/>
        </w:rPr>
        <w:t xml:space="preserve"> and the implementing partner. Incorporating a well-designed monitoring and evaluation component into a project is one of the most efficient methods of documenting the progress and potential success of a program.  Successful monitoring and evaluation depend on the following:  </w:t>
      </w:r>
    </w:p>
    <w:p w14:paraId="0BD68789" w14:textId="77777777" w:rsidR="00976FA0" w:rsidRPr="00752BF3" w:rsidRDefault="00976FA0" w:rsidP="00976FA0">
      <w:pPr>
        <w:spacing w:after="0" w:line="240" w:lineRule="auto"/>
        <w:ind w:right="-360"/>
        <w:jc w:val="both"/>
        <w:rPr>
          <w:rFonts w:ascii="Times New Roman" w:eastAsia="Times New Roman" w:hAnsi="Times New Roman" w:cs="Times New Roman"/>
          <w:snapToGrid w:val="0"/>
          <w:sz w:val="24"/>
          <w:szCs w:val="20"/>
        </w:rPr>
      </w:pPr>
    </w:p>
    <w:p w14:paraId="401A4B44" w14:textId="77777777" w:rsidR="00976FA0" w:rsidRPr="00553E6D" w:rsidRDefault="00976FA0" w:rsidP="0056475A">
      <w:pPr>
        <w:pStyle w:val="ListParagraph"/>
        <w:numPr>
          <w:ilvl w:val="0"/>
          <w:numId w:val="3"/>
        </w:numPr>
        <w:spacing w:after="0" w:line="240" w:lineRule="auto"/>
        <w:ind w:right="-360"/>
        <w:jc w:val="both"/>
        <w:rPr>
          <w:rFonts w:ascii="Times New Roman" w:eastAsia="Times New Roman" w:hAnsi="Times New Roman"/>
          <w:snapToGrid w:val="0"/>
          <w:sz w:val="24"/>
          <w:szCs w:val="20"/>
        </w:rPr>
      </w:pPr>
      <w:r w:rsidRPr="00553E6D">
        <w:rPr>
          <w:rFonts w:ascii="Times New Roman" w:eastAsia="Times New Roman" w:hAnsi="Times New Roman"/>
          <w:snapToGrid w:val="0"/>
          <w:sz w:val="24"/>
          <w:szCs w:val="20"/>
        </w:rPr>
        <w:t xml:space="preserve">Setting objectives that are specific, measurable, attainable, results-focused, and placed in a reasonable time frame (SMART); </w:t>
      </w:r>
    </w:p>
    <w:p w14:paraId="4BC647E5" w14:textId="77777777" w:rsidR="00976FA0" w:rsidRPr="00553E6D" w:rsidRDefault="00976FA0" w:rsidP="0056475A">
      <w:pPr>
        <w:pStyle w:val="ListParagraph"/>
        <w:numPr>
          <w:ilvl w:val="0"/>
          <w:numId w:val="3"/>
        </w:numPr>
        <w:spacing w:after="0" w:line="240" w:lineRule="auto"/>
        <w:ind w:right="-360"/>
        <w:jc w:val="both"/>
        <w:rPr>
          <w:rFonts w:ascii="Times New Roman" w:eastAsia="Times New Roman" w:hAnsi="Times New Roman"/>
          <w:snapToGrid w:val="0"/>
          <w:sz w:val="24"/>
          <w:szCs w:val="20"/>
        </w:rPr>
      </w:pPr>
      <w:r w:rsidRPr="00553E6D">
        <w:rPr>
          <w:rFonts w:ascii="Times New Roman" w:eastAsia="Times New Roman" w:hAnsi="Times New Roman"/>
          <w:snapToGrid w:val="0"/>
          <w:sz w:val="24"/>
          <w:szCs w:val="20"/>
        </w:rPr>
        <w:t xml:space="preserve">Linking project activities to stated objectives; </w:t>
      </w:r>
    </w:p>
    <w:p w14:paraId="10C0EE04" w14:textId="77777777" w:rsidR="00976FA0" w:rsidRPr="00553E6D" w:rsidRDefault="00976FA0" w:rsidP="0056475A">
      <w:pPr>
        <w:pStyle w:val="ListParagraph"/>
        <w:numPr>
          <w:ilvl w:val="0"/>
          <w:numId w:val="3"/>
        </w:numPr>
        <w:spacing w:after="0" w:line="240" w:lineRule="auto"/>
        <w:ind w:right="-360"/>
        <w:jc w:val="both"/>
        <w:rPr>
          <w:rFonts w:ascii="Times New Roman" w:eastAsia="Times New Roman" w:hAnsi="Times New Roman"/>
          <w:snapToGrid w:val="0"/>
          <w:sz w:val="24"/>
          <w:szCs w:val="20"/>
        </w:rPr>
      </w:pPr>
      <w:r w:rsidRPr="00553E6D">
        <w:rPr>
          <w:rFonts w:ascii="Times New Roman" w:eastAsia="Times New Roman" w:hAnsi="Times New Roman"/>
          <w:snapToGrid w:val="0"/>
          <w:sz w:val="24"/>
          <w:szCs w:val="20"/>
        </w:rPr>
        <w:t>Developing key performance indicators that measure realistic progress towards the objectives.</w:t>
      </w:r>
    </w:p>
    <w:p w14:paraId="5477D06A" w14:textId="77777777" w:rsidR="00976FA0" w:rsidRPr="00752BF3" w:rsidRDefault="00976FA0" w:rsidP="00324F40">
      <w:pPr>
        <w:spacing w:after="0" w:line="240" w:lineRule="auto"/>
        <w:ind w:right="-360"/>
        <w:jc w:val="both"/>
        <w:rPr>
          <w:rFonts w:ascii="Times New Roman" w:eastAsia="Times New Roman" w:hAnsi="Times New Roman" w:cs="Times New Roman"/>
          <w:snapToGrid w:val="0"/>
          <w:sz w:val="24"/>
          <w:szCs w:val="20"/>
        </w:rPr>
      </w:pPr>
    </w:p>
    <w:p w14:paraId="13835EDB" w14:textId="77777777" w:rsidR="00976FA0" w:rsidRPr="00752BF3" w:rsidRDefault="00976FA0" w:rsidP="00324F40">
      <w:pPr>
        <w:spacing w:after="0" w:line="240" w:lineRule="auto"/>
        <w:ind w:right="-360"/>
        <w:jc w:val="both"/>
        <w:rPr>
          <w:rFonts w:ascii="Times New Roman" w:eastAsia="Times New Roman" w:hAnsi="Times New Roman" w:cs="Times New Roman"/>
          <w:snapToGrid w:val="0"/>
          <w:sz w:val="24"/>
          <w:szCs w:val="20"/>
        </w:rPr>
      </w:pPr>
      <w:r w:rsidRPr="00324F40">
        <w:rPr>
          <w:rFonts w:ascii="Times New Roman" w:eastAsia="Times New Roman" w:hAnsi="Times New Roman" w:cs="Times New Roman"/>
          <w:snapToGrid w:val="0"/>
          <w:sz w:val="24"/>
          <w:szCs w:val="20"/>
        </w:rPr>
        <w:t>INL</w:t>
      </w:r>
      <w:r w:rsidRPr="00752BF3">
        <w:rPr>
          <w:rFonts w:ascii="Times New Roman" w:eastAsia="Times New Roman" w:hAnsi="Times New Roman" w:cs="Times New Roman"/>
          <w:snapToGrid w:val="0"/>
          <w:sz w:val="24"/>
          <w:szCs w:val="20"/>
        </w:rPr>
        <w:t xml:space="preserve"> expects implementing </w:t>
      </w:r>
      <w:r>
        <w:rPr>
          <w:rFonts w:ascii="Times New Roman" w:eastAsia="Times New Roman" w:hAnsi="Times New Roman" w:cs="Times New Roman"/>
          <w:snapToGrid w:val="0"/>
          <w:sz w:val="24"/>
          <w:szCs w:val="20"/>
        </w:rPr>
        <w:t>organizations</w:t>
      </w:r>
      <w:r w:rsidRPr="00752BF3">
        <w:rPr>
          <w:rFonts w:ascii="Times New Roman" w:eastAsia="Times New Roman" w:hAnsi="Times New Roman" w:cs="Times New Roman"/>
          <w:snapToGrid w:val="0"/>
          <w:sz w:val="24"/>
          <w:szCs w:val="20"/>
        </w:rPr>
        <w:t xml:space="preserve"> will track participants or partners as appropriate and be able to respond to key evaluation questions, including satisfaction with the program/training, information learned as a result of the program/training, changes in attitude and behavior as a result of the program, and effects of the program on institutions in which participants work or partner with.  Applicants should include the monitoring and evaluation process in their timeline.</w:t>
      </w:r>
    </w:p>
    <w:p w14:paraId="31DAC410" w14:textId="77777777" w:rsidR="00976FA0" w:rsidRPr="00752BF3" w:rsidRDefault="00976FA0" w:rsidP="00324F40">
      <w:pPr>
        <w:spacing w:after="0" w:line="240" w:lineRule="auto"/>
        <w:ind w:right="-360"/>
        <w:jc w:val="both"/>
        <w:rPr>
          <w:rFonts w:ascii="Times New Roman" w:eastAsia="Times New Roman" w:hAnsi="Times New Roman" w:cs="Times New Roman"/>
          <w:snapToGrid w:val="0"/>
          <w:sz w:val="24"/>
          <w:szCs w:val="20"/>
        </w:rPr>
      </w:pPr>
    </w:p>
    <w:p w14:paraId="30A05EBF" w14:textId="77777777" w:rsidR="00976FA0" w:rsidRPr="005D0158" w:rsidRDefault="00976FA0" w:rsidP="00324F40">
      <w:pPr>
        <w:spacing w:after="0" w:line="240" w:lineRule="auto"/>
        <w:ind w:right="-360"/>
        <w:jc w:val="both"/>
        <w:rPr>
          <w:rFonts w:ascii="Times New Roman" w:eastAsia="Times New Roman" w:hAnsi="Times New Roman" w:cs="Times New Roman"/>
          <w:snapToGrid w:val="0"/>
          <w:sz w:val="24"/>
          <w:szCs w:val="20"/>
        </w:rPr>
      </w:pPr>
      <w:r w:rsidRPr="005D0158">
        <w:rPr>
          <w:rFonts w:ascii="Times New Roman" w:eastAsia="Times New Roman" w:hAnsi="Times New Roman" w:cs="Times New Roman"/>
          <w:snapToGrid w:val="0"/>
          <w:sz w:val="24"/>
          <w:szCs w:val="20"/>
        </w:rPr>
        <w:t xml:space="preserve">Recipients will be required to provide reports with an analysis and summary of their findings, both quantitative and qualitative, in their regular quarterly progress reports to INL.  </w:t>
      </w:r>
    </w:p>
    <w:p w14:paraId="135FA36D" w14:textId="77777777" w:rsidR="00976FA0" w:rsidRPr="005D0158" w:rsidRDefault="00976FA0" w:rsidP="00324F40">
      <w:pPr>
        <w:spacing w:after="0" w:line="240" w:lineRule="auto"/>
        <w:ind w:right="-360"/>
        <w:jc w:val="both"/>
        <w:rPr>
          <w:rFonts w:ascii="Times New Roman" w:eastAsia="Times New Roman" w:hAnsi="Times New Roman" w:cs="Times New Roman"/>
          <w:snapToGrid w:val="0"/>
          <w:sz w:val="24"/>
          <w:szCs w:val="20"/>
        </w:rPr>
      </w:pPr>
    </w:p>
    <w:p w14:paraId="570D3E80" w14:textId="77777777" w:rsidR="00324F40" w:rsidRPr="005D0158" w:rsidRDefault="00324F40" w:rsidP="00324F40">
      <w:pPr>
        <w:pStyle w:val="Default"/>
        <w:ind w:right="-360"/>
        <w:jc w:val="both"/>
        <w:rPr>
          <w:snapToGrid w:val="0"/>
          <w:color w:val="auto"/>
          <w:szCs w:val="20"/>
        </w:rPr>
      </w:pPr>
      <w:r w:rsidRPr="005D0158">
        <w:rPr>
          <w:snapToGrid w:val="0"/>
          <w:color w:val="auto"/>
          <w:szCs w:val="20"/>
        </w:rPr>
        <w:t xml:space="preserve">Performance indicators should be clearly defined, and are in many cases quantifiable. Qualitative indicators are encouraged if they provide a reliable means to measure a particular phenomenon or attribute. A good guide for determining the quality of performance indicators is the acronym SMART – i.e., are the indicators: specific, measureable, attainable, realistic, and timely. </w:t>
      </w:r>
    </w:p>
    <w:p w14:paraId="32238D4B" w14:textId="77777777" w:rsidR="00324F40" w:rsidRPr="005D0158" w:rsidRDefault="00324F40" w:rsidP="00324F40">
      <w:pPr>
        <w:spacing w:after="0" w:line="240" w:lineRule="auto"/>
        <w:ind w:right="-360"/>
        <w:jc w:val="both"/>
        <w:rPr>
          <w:rFonts w:ascii="Times New Roman" w:eastAsia="Times New Roman" w:hAnsi="Times New Roman" w:cs="Times New Roman"/>
          <w:snapToGrid w:val="0"/>
          <w:sz w:val="24"/>
          <w:szCs w:val="20"/>
        </w:rPr>
      </w:pPr>
    </w:p>
    <w:p w14:paraId="18F03317" w14:textId="77777777" w:rsidR="00324F40" w:rsidRDefault="00324F40" w:rsidP="00324F40">
      <w:pPr>
        <w:spacing w:after="0" w:line="240" w:lineRule="auto"/>
        <w:ind w:right="-360"/>
        <w:jc w:val="both"/>
        <w:rPr>
          <w:rFonts w:ascii="Times New Roman" w:eastAsia="Times New Roman" w:hAnsi="Times New Roman" w:cs="Times New Roman"/>
          <w:snapToGrid w:val="0"/>
          <w:sz w:val="24"/>
          <w:szCs w:val="20"/>
        </w:rPr>
      </w:pPr>
      <w:r w:rsidRPr="005D0158">
        <w:rPr>
          <w:rFonts w:ascii="Times New Roman" w:eastAsia="Times New Roman" w:hAnsi="Times New Roman" w:cs="Times New Roman"/>
          <w:snapToGrid w:val="0"/>
          <w:sz w:val="24"/>
          <w:szCs w:val="20"/>
        </w:rPr>
        <w:t>Indicators can focus on (i) inputs / process (measures activities or the necessary components for an activity to occur—e.g. training curriculum developed), (ii) outputs (products and services delivered from project activities, and often stated as an amount—e.g. 100 civil society organization members trained in organizational fundraising, 60 radio programs produced), and (iii) outcomes (the specific results of a project, which are often measured as a degree of change—after receiving training on effective engagement in the political process, 40% of female participants ran for a seat in parliament).</w:t>
      </w:r>
    </w:p>
    <w:p w14:paraId="51E4BFB6" w14:textId="77777777" w:rsidR="007C7FE1" w:rsidRDefault="007C7FE1" w:rsidP="00324F40">
      <w:pPr>
        <w:spacing w:after="0" w:line="240" w:lineRule="auto"/>
        <w:ind w:right="-360"/>
        <w:jc w:val="both"/>
        <w:rPr>
          <w:rFonts w:ascii="Times New Roman" w:eastAsia="Times New Roman" w:hAnsi="Times New Roman" w:cs="Times New Roman"/>
          <w:snapToGrid w:val="0"/>
          <w:sz w:val="24"/>
          <w:szCs w:val="20"/>
        </w:rPr>
      </w:pPr>
    </w:p>
    <w:p w14:paraId="4F9B9876" w14:textId="77777777" w:rsidR="007C7FE1" w:rsidRDefault="007C7FE1" w:rsidP="007C7FE1">
      <w:pPr>
        <w:spacing w:after="0" w:line="240" w:lineRule="auto"/>
        <w:ind w:right="-360"/>
        <w:jc w:val="both"/>
        <w:rPr>
          <w:rFonts w:ascii="Times New Roman" w:eastAsia="Times New Roman" w:hAnsi="Times New Roman" w:cs="Times New Roman"/>
          <w:b/>
          <w:snapToGrid w:val="0"/>
          <w:sz w:val="24"/>
          <w:szCs w:val="20"/>
        </w:rPr>
      </w:pPr>
      <w:r>
        <w:rPr>
          <w:rFonts w:ascii="Times New Roman" w:eastAsia="Times New Roman" w:hAnsi="Times New Roman" w:cs="Times New Roman"/>
          <w:b/>
          <w:snapToGrid w:val="0"/>
          <w:sz w:val="24"/>
          <w:szCs w:val="20"/>
        </w:rPr>
        <w:t>LOGIC MODEL</w:t>
      </w:r>
    </w:p>
    <w:p w14:paraId="1F34BD90" w14:textId="77777777" w:rsidR="007C7FE1" w:rsidRPr="00105AD7" w:rsidRDefault="007C7FE1" w:rsidP="007C7FE1">
      <w:pPr>
        <w:spacing w:after="0" w:line="240" w:lineRule="auto"/>
        <w:ind w:right="-360"/>
        <w:jc w:val="both"/>
        <w:rPr>
          <w:rFonts w:ascii="Times New Roman" w:eastAsia="Times New Roman" w:hAnsi="Times New Roman" w:cs="Times New Roman"/>
          <w:b/>
          <w:snapToGrid w:val="0"/>
          <w:sz w:val="24"/>
          <w:szCs w:val="20"/>
        </w:rPr>
      </w:pPr>
    </w:p>
    <w:p w14:paraId="4558F6DC" w14:textId="04B6A81C" w:rsidR="007C7FE1" w:rsidRPr="005D0158" w:rsidRDefault="007C7FE1" w:rsidP="00324F40">
      <w:pPr>
        <w:spacing w:after="0" w:line="240" w:lineRule="auto"/>
        <w:ind w:right="-360"/>
        <w:jc w:val="both"/>
        <w:rPr>
          <w:rFonts w:ascii="Times New Roman" w:eastAsia="Times New Roman" w:hAnsi="Times New Roman" w:cs="Times New Roman"/>
          <w:snapToGrid w:val="0"/>
          <w:sz w:val="24"/>
          <w:szCs w:val="20"/>
        </w:rPr>
      </w:pPr>
      <w:r w:rsidRPr="005D0158">
        <w:rPr>
          <w:rFonts w:ascii="Times New Roman" w:eastAsia="Times New Roman" w:hAnsi="Times New Roman" w:cs="Times New Roman"/>
          <w:snapToGrid w:val="0"/>
          <w:sz w:val="24"/>
          <w:szCs w:val="20"/>
        </w:rPr>
        <w:t>A logic model is a useful tool to help “map” a project. It details planned activities, the immediate services or product of project activities (outputs), and the expected changes or benefits that occur after activities have been implemented (outcomes). Applicants can specify objectives, identify what resources (inputs) are needed, outline proposed activities (outputs) and beneficiaries, and illustrate how activities lead to expected results. The activities and expected outcomes documented within the logic model should be achievable within the level of funding and timeframe of the project.</w:t>
      </w:r>
    </w:p>
    <w:p w14:paraId="01031C95" w14:textId="77777777" w:rsidR="007C7FE1" w:rsidRPr="005D0158" w:rsidRDefault="007C7FE1" w:rsidP="00324F40">
      <w:pPr>
        <w:spacing w:after="0" w:line="240" w:lineRule="auto"/>
        <w:ind w:right="-360"/>
        <w:jc w:val="both"/>
        <w:rPr>
          <w:rFonts w:ascii="Times New Roman" w:eastAsia="Times New Roman" w:hAnsi="Times New Roman" w:cs="Times New Roman"/>
          <w:snapToGrid w:val="0"/>
          <w:sz w:val="24"/>
          <w:szCs w:val="20"/>
        </w:rPr>
      </w:pPr>
    </w:p>
    <w:p w14:paraId="6F6C3E9E" w14:textId="77777777" w:rsidR="00324F40" w:rsidRPr="005D0158" w:rsidRDefault="00324F40" w:rsidP="00976FA0">
      <w:pPr>
        <w:spacing w:after="0" w:line="240" w:lineRule="auto"/>
        <w:ind w:right="-360"/>
        <w:jc w:val="both"/>
        <w:rPr>
          <w:rFonts w:ascii="Times New Roman" w:eastAsia="Times New Roman" w:hAnsi="Times New Roman" w:cs="Times New Roman"/>
          <w:snapToGrid w:val="0"/>
          <w:sz w:val="24"/>
          <w:szCs w:val="20"/>
        </w:rPr>
      </w:pPr>
    </w:p>
    <w:p w14:paraId="26AB1FF9" w14:textId="77777777" w:rsidR="00976FA0" w:rsidRPr="005D0158" w:rsidRDefault="00976FA0" w:rsidP="00976FA0">
      <w:pPr>
        <w:spacing w:after="0" w:line="240" w:lineRule="auto"/>
        <w:ind w:right="-360"/>
        <w:jc w:val="both"/>
        <w:rPr>
          <w:rFonts w:ascii="Times New Roman" w:eastAsia="Times New Roman" w:hAnsi="Times New Roman" w:cs="Times New Roman"/>
          <w:snapToGrid w:val="0"/>
          <w:sz w:val="24"/>
          <w:szCs w:val="20"/>
        </w:rPr>
      </w:pPr>
      <w:r w:rsidRPr="005D0158">
        <w:rPr>
          <w:rFonts w:ascii="Times New Roman" w:eastAsia="Times New Roman" w:hAnsi="Times New Roman" w:cs="Times New Roman"/>
          <w:snapToGrid w:val="0"/>
          <w:sz w:val="24"/>
          <w:szCs w:val="20"/>
        </w:rPr>
        <w:t xml:space="preserve">The monitoring and evaluation plan </w:t>
      </w:r>
      <w:r w:rsidR="006D2904" w:rsidRPr="005D0158">
        <w:rPr>
          <w:rFonts w:ascii="Times New Roman" w:eastAsia="Times New Roman" w:hAnsi="Times New Roman" w:cs="Times New Roman"/>
          <w:b/>
          <w:snapToGrid w:val="0"/>
          <w:sz w:val="24"/>
          <w:szCs w:val="20"/>
          <w:u w:val="single"/>
        </w:rPr>
        <w:t>must</w:t>
      </w:r>
      <w:r w:rsidR="006D2904" w:rsidRPr="005D0158">
        <w:rPr>
          <w:rFonts w:ascii="Times New Roman" w:eastAsia="Times New Roman" w:hAnsi="Times New Roman" w:cs="Times New Roman"/>
          <w:snapToGrid w:val="0"/>
          <w:sz w:val="24"/>
          <w:szCs w:val="20"/>
        </w:rPr>
        <w:t xml:space="preserve"> </w:t>
      </w:r>
      <w:r w:rsidRPr="005D0158">
        <w:rPr>
          <w:rFonts w:ascii="Times New Roman" w:eastAsia="Times New Roman" w:hAnsi="Times New Roman" w:cs="Times New Roman"/>
          <w:snapToGrid w:val="0"/>
          <w:sz w:val="24"/>
          <w:szCs w:val="20"/>
        </w:rPr>
        <w:t>include, at a minimum, the following elements:</w:t>
      </w:r>
    </w:p>
    <w:p w14:paraId="0DF65A1E" w14:textId="77777777" w:rsidR="00976FA0" w:rsidRPr="005D0158" w:rsidRDefault="00976FA0" w:rsidP="0056475A">
      <w:pPr>
        <w:numPr>
          <w:ilvl w:val="0"/>
          <w:numId w:val="24"/>
        </w:numPr>
        <w:tabs>
          <w:tab w:val="left" w:pos="720"/>
        </w:tabs>
        <w:spacing w:after="0" w:line="240" w:lineRule="auto"/>
        <w:ind w:right="-360"/>
        <w:contextualSpacing/>
        <w:jc w:val="both"/>
        <w:rPr>
          <w:rFonts w:ascii="Times New Roman" w:eastAsia="Times New Roman" w:hAnsi="Times New Roman" w:cs="Times New Roman"/>
          <w:snapToGrid w:val="0"/>
          <w:sz w:val="24"/>
          <w:szCs w:val="20"/>
        </w:rPr>
      </w:pPr>
      <w:r w:rsidRPr="005D0158">
        <w:rPr>
          <w:rFonts w:ascii="Times New Roman" w:eastAsia="Times New Roman" w:hAnsi="Times New Roman" w:cs="Times New Roman"/>
          <w:snapToGrid w:val="0"/>
          <w:sz w:val="24"/>
          <w:szCs w:val="20"/>
        </w:rPr>
        <w:t>A results “Logic Model” planning document</w:t>
      </w:r>
      <w:r w:rsidR="00EB6033" w:rsidRPr="005D0158">
        <w:rPr>
          <w:rFonts w:ascii="Times New Roman" w:eastAsia="Times New Roman" w:hAnsi="Times New Roman" w:cs="Times New Roman"/>
          <w:snapToGrid w:val="0"/>
          <w:sz w:val="24"/>
          <w:szCs w:val="20"/>
        </w:rPr>
        <w:t xml:space="preserve"> (see attached sample Logic Model template)</w:t>
      </w:r>
    </w:p>
    <w:p w14:paraId="3EEBEF64" w14:textId="77777777" w:rsidR="00976FA0" w:rsidRDefault="00976FA0" w:rsidP="0056475A">
      <w:pPr>
        <w:widowControl/>
        <w:numPr>
          <w:ilvl w:val="0"/>
          <w:numId w:val="24"/>
        </w:numPr>
        <w:spacing w:after="0" w:line="240" w:lineRule="auto"/>
        <w:ind w:right="-360"/>
        <w:jc w:val="both"/>
        <w:rPr>
          <w:rFonts w:ascii="Times New Roman" w:eastAsia="Times New Roman" w:hAnsi="Times New Roman" w:cs="Times New Roman"/>
          <w:i/>
          <w:snapToGrid w:val="0"/>
          <w:sz w:val="24"/>
          <w:szCs w:val="20"/>
        </w:rPr>
      </w:pPr>
      <w:r w:rsidRPr="00752BF3">
        <w:rPr>
          <w:rFonts w:ascii="Times New Roman" w:eastAsia="Times New Roman" w:hAnsi="Times New Roman" w:cs="Times New Roman"/>
          <w:snapToGrid w:val="0"/>
          <w:sz w:val="24"/>
          <w:szCs w:val="20"/>
        </w:rPr>
        <w:lastRenderedPageBreak/>
        <w:t xml:space="preserve">Indicators, as described in Tab A, as well as details on how each indicator will be measured, frequency of the measurements, units of measure, etc.  Provide indicators at the output and outcome levels. Monitoring and evaluation plans should include a chart component that clearly delineates indicators and targets. </w:t>
      </w:r>
      <w:r w:rsidRPr="00752BF3">
        <w:rPr>
          <w:rFonts w:ascii="Times New Roman" w:eastAsia="Times New Roman" w:hAnsi="Times New Roman" w:cs="Times New Roman"/>
          <w:snapToGrid w:val="0"/>
          <w:sz w:val="24"/>
          <w:szCs w:val="20"/>
          <w:u w:val="single"/>
        </w:rPr>
        <w:t>All indicators must include measurable, numerical targets.</w:t>
      </w:r>
      <w:r w:rsidRPr="00752BF3">
        <w:rPr>
          <w:rFonts w:ascii="Times New Roman" w:eastAsia="Times New Roman" w:hAnsi="Times New Roman" w:cs="Times New Roman"/>
          <w:snapToGrid w:val="0"/>
          <w:sz w:val="24"/>
          <w:szCs w:val="20"/>
        </w:rPr>
        <w:t xml:space="preserve"> </w:t>
      </w:r>
      <w:r w:rsidR="00EB6033">
        <w:rPr>
          <w:rFonts w:ascii="Times New Roman" w:eastAsia="Times New Roman" w:hAnsi="Times New Roman" w:cs="Times New Roman"/>
          <w:snapToGrid w:val="0"/>
          <w:sz w:val="24"/>
          <w:szCs w:val="20"/>
        </w:rPr>
        <w:t>(see attached sample Monitoring and Evaluation template)</w:t>
      </w:r>
    </w:p>
    <w:p w14:paraId="7C4B9588" w14:textId="77777777" w:rsidR="00976FA0" w:rsidRDefault="00976FA0" w:rsidP="0056475A">
      <w:pPr>
        <w:widowControl/>
        <w:numPr>
          <w:ilvl w:val="0"/>
          <w:numId w:val="24"/>
        </w:numPr>
        <w:spacing w:after="0" w:line="240" w:lineRule="auto"/>
        <w:ind w:right="-360"/>
        <w:jc w:val="both"/>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Establish, where possible, performance baseline data and expected performance targets for each indicator/outcome. In some cases, the baseline may be zero. </w:t>
      </w:r>
    </w:p>
    <w:p w14:paraId="7AB48A2C" w14:textId="5A39CE23" w:rsidR="00976FA0" w:rsidRDefault="00976FA0" w:rsidP="0056475A">
      <w:pPr>
        <w:widowControl/>
        <w:numPr>
          <w:ilvl w:val="0"/>
          <w:numId w:val="24"/>
        </w:numPr>
        <w:spacing w:after="0" w:line="240" w:lineRule="auto"/>
        <w:ind w:right="-360"/>
        <w:jc w:val="both"/>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Describe monitoring and evaluation tools,</w:t>
      </w:r>
      <w:r w:rsidR="002148E2">
        <w:rPr>
          <w:rFonts w:ascii="Times New Roman" w:eastAsia="Times New Roman" w:hAnsi="Times New Roman" w:cs="Times New Roman"/>
          <w:snapToGrid w:val="0"/>
          <w:sz w:val="24"/>
          <w:szCs w:val="20"/>
        </w:rPr>
        <w:t xml:space="preserve"> </w:t>
      </w:r>
      <w:r w:rsidR="002148E2" w:rsidRPr="002148E2">
        <w:rPr>
          <w:rFonts w:ascii="Times New Roman" w:eastAsia="Times New Roman" w:hAnsi="Times New Roman" w:cs="Times New Roman"/>
          <w:snapToGrid w:val="0"/>
          <w:sz w:val="24"/>
          <w:szCs w:val="20"/>
        </w:rPr>
        <w:t>i</w:t>
      </w:r>
      <w:r w:rsidR="002148E2">
        <w:rPr>
          <w:rFonts w:ascii="Times New Roman" w:eastAsia="Times New Roman" w:hAnsi="Times New Roman" w:cs="Times New Roman"/>
          <w:snapToGrid w:val="0"/>
          <w:sz w:val="24"/>
          <w:szCs w:val="20"/>
        </w:rPr>
        <w:t>ncluding methods or methodology</w:t>
      </w:r>
      <w:r w:rsidRPr="00752BF3">
        <w:rPr>
          <w:rFonts w:ascii="Times New Roman" w:eastAsia="Times New Roman" w:hAnsi="Times New Roman" w:cs="Times New Roman"/>
          <w:snapToGrid w:val="0"/>
          <w:sz w:val="24"/>
          <w:szCs w:val="20"/>
        </w:rPr>
        <w:t>, that will be used.</w:t>
      </w:r>
    </w:p>
    <w:p w14:paraId="7B25BF47" w14:textId="02212267" w:rsidR="00976FA0" w:rsidRDefault="002148E2" w:rsidP="0056475A">
      <w:pPr>
        <w:numPr>
          <w:ilvl w:val="0"/>
          <w:numId w:val="24"/>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ind w:right="-360"/>
        <w:contextualSpacing/>
        <w:jc w:val="both"/>
        <w:rPr>
          <w:rFonts w:ascii="Times New Roman" w:eastAsia="Times New Roman" w:hAnsi="Times New Roman" w:cs="Times New Roman"/>
          <w:snapToGrid w:val="0"/>
          <w:color w:val="000000"/>
          <w:sz w:val="24"/>
          <w:szCs w:val="20"/>
        </w:rPr>
      </w:pPr>
      <w:r w:rsidRPr="002148E2">
        <w:rPr>
          <w:rFonts w:ascii="Times New Roman" w:eastAsia="Times New Roman" w:hAnsi="Times New Roman" w:cs="Times New Roman"/>
          <w:snapToGrid w:val="0"/>
          <w:sz w:val="24"/>
          <w:szCs w:val="20"/>
        </w:rPr>
        <w:t>Plans should describe the projected outcomes and a dissemination plan where applicable, and how the project’s impact and effectiveness will be monitored and evaluated throughout the project.</w:t>
      </w:r>
      <w:r w:rsidR="00976FA0" w:rsidRPr="00752BF3">
        <w:rPr>
          <w:rFonts w:ascii="Times New Roman" w:eastAsia="Times New Roman" w:hAnsi="Times New Roman" w:cs="Times New Roman"/>
          <w:snapToGrid w:val="0"/>
          <w:sz w:val="24"/>
          <w:szCs w:val="20"/>
        </w:rPr>
        <w:t xml:space="preserve">  </w:t>
      </w:r>
    </w:p>
    <w:p w14:paraId="72280C63" w14:textId="77777777" w:rsidR="00976FA0" w:rsidRPr="00752BF3" w:rsidRDefault="00976FA0" w:rsidP="00976FA0">
      <w:pPr>
        <w:spacing w:after="0" w:line="240" w:lineRule="auto"/>
        <w:ind w:right="-360"/>
        <w:jc w:val="both"/>
        <w:rPr>
          <w:rFonts w:ascii="Times New Roman" w:eastAsia="Times New Roman" w:hAnsi="Times New Roman" w:cs="Times New Roman"/>
          <w:snapToGrid w:val="0"/>
          <w:sz w:val="24"/>
          <w:szCs w:val="20"/>
        </w:rPr>
      </w:pPr>
    </w:p>
    <w:p w14:paraId="05702D13" w14:textId="77777777" w:rsidR="00976FA0" w:rsidRPr="00752BF3" w:rsidRDefault="00976FA0" w:rsidP="00976FA0">
      <w:pPr>
        <w:spacing w:after="0" w:line="240" w:lineRule="auto"/>
        <w:ind w:right="-360"/>
        <w:jc w:val="both"/>
        <w:rPr>
          <w:rFonts w:ascii="Times New Roman" w:eastAsia="Times New Roman" w:hAnsi="Times New Roman" w:cs="Times New Roman"/>
          <w:b/>
          <w:snapToGrid w:val="0"/>
          <w:sz w:val="24"/>
          <w:szCs w:val="20"/>
        </w:rPr>
      </w:pPr>
      <w:r>
        <w:rPr>
          <w:rFonts w:ascii="Times New Roman" w:eastAsia="Times New Roman" w:hAnsi="Times New Roman" w:cs="Times New Roman"/>
          <w:b/>
          <w:snapToGrid w:val="0"/>
          <w:sz w:val="24"/>
          <w:szCs w:val="20"/>
        </w:rPr>
        <w:t xml:space="preserve">INL has included a sample Monitoring and Evaluation template </w:t>
      </w:r>
      <w:r w:rsidR="007C7FE1">
        <w:rPr>
          <w:rFonts w:ascii="Times New Roman" w:eastAsia="Times New Roman" w:hAnsi="Times New Roman" w:cs="Times New Roman"/>
          <w:b/>
          <w:snapToGrid w:val="0"/>
          <w:sz w:val="24"/>
          <w:szCs w:val="20"/>
        </w:rPr>
        <w:t xml:space="preserve">and a Logic Model template </w:t>
      </w:r>
      <w:r>
        <w:rPr>
          <w:rFonts w:ascii="Times New Roman" w:eastAsia="Times New Roman" w:hAnsi="Times New Roman" w:cs="Times New Roman"/>
          <w:b/>
          <w:snapToGrid w:val="0"/>
          <w:sz w:val="24"/>
          <w:szCs w:val="20"/>
        </w:rPr>
        <w:t>as an attachment to the NOFO.</w:t>
      </w:r>
    </w:p>
    <w:p w14:paraId="3B7DF62A" w14:textId="77777777" w:rsidR="00976FA0" w:rsidRPr="00752BF3" w:rsidRDefault="00976FA0" w:rsidP="00976FA0">
      <w:pPr>
        <w:spacing w:after="0" w:line="240" w:lineRule="auto"/>
        <w:ind w:right="-360"/>
        <w:jc w:val="both"/>
        <w:rPr>
          <w:rFonts w:ascii="Times New Roman" w:eastAsia="Times New Roman" w:hAnsi="Times New Roman" w:cs="Times New Roman"/>
          <w:b/>
          <w:snapToGrid w:val="0"/>
          <w:sz w:val="24"/>
          <w:szCs w:val="20"/>
        </w:rPr>
      </w:pPr>
    </w:p>
    <w:p w14:paraId="6A596EF0" w14:textId="77777777" w:rsidR="00976FA0" w:rsidRPr="00105AD7" w:rsidRDefault="007430D0" w:rsidP="00976FA0">
      <w:pPr>
        <w:spacing w:after="0" w:line="240" w:lineRule="auto"/>
        <w:ind w:right="-360"/>
        <w:jc w:val="both"/>
        <w:rPr>
          <w:rFonts w:ascii="Times New Roman" w:eastAsia="Times New Roman" w:hAnsi="Times New Roman" w:cs="Times New Roman"/>
          <w:b/>
          <w:snapToGrid w:val="0"/>
          <w:sz w:val="24"/>
          <w:szCs w:val="20"/>
        </w:rPr>
      </w:pPr>
      <w:r w:rsidRPr="00E04393">
        <w:rPr>
          <w:rFonts w:ascii="Times New Roman" w:eastAsia="Times New Roman" w:hAnsi="Times New Roman" w:cs="Times New Roman"/>
          <w:b/>
          <w:snapToGrid w:val="0"/>
          <w:sz w:val="24"/>
          <w:szCs w:val="20"/>
        </w:rPr>
        <w:t>PROGRAM</w:t>
      </w:r>
      <w:r w:rsidRPr="00D36863">
        <w:rPr>
          <w:rFonts w:ascii="Times New Roman" w:eastAsia="Times New Roman" w:hAnsi="Times New Roman" w:cs="Times New Roman"/>
          <w:b/>
          <w:snapToGrid w:val="0"/>
          <w:sz w:val="24"/>
          <w:szCs w:val="20"/>
        </w:rPr>
        <w:t xml:space="preserve"> </w:t>
      </w:r>
      <w:r w:rsidR="00976FA0" w:rsidRPr="00D36863">
        <w:rPr>
          <w:rFonts w:ascii="Times New Roman" w:eastAsia="Times New Roman" w:hAnsi="Times New Roman" w:cs="Times New Roman"/>
          <w:b/>
          <w:snapToGrid w:val="0"/>
          <w:sz w:val="24"/>
          <w:szCs w:val="20"/>
        </w:rPr>
        <w:t>RISK</w:t>
      </w:r>
      <w:r w:rsidR="00976FA0" w:rsidRPr="00105AD7">
        <w:rPr>
          <w:rFonts w:ascii="Times New Roman" w:eastAsia="Times New Roman" w:hAnsi="Times New Roman" w:cs="Times New Roman"/>
          <w:b/>
          <w:snapToGrid w:val="0"/>
          <w:sz w:val="24"/>
          <w:szCs w:val="20"/>
        </w:rPr>
        <w:t xml:space="preserve"> ANALYSIS</w:t>
      </w:r>
    </w:p>
    <w:p w14:paraId="0401EA8C" w14:textId="77777777" w:rsidR="00976FA0" w:rsidRPr="00105AD7" w:rsidRDefault="00976FA0" w:rsidP="00976FA0">
      <w:pPr>
        <w:spacing w:after="0" w:line="240" w:lineRule="auto"/>
        <w:ind w:right="-360"/>
        <w:jc w:val="both"/>
        <w:rPr>
          <w:rFonts w:ascii="Times New Roman" w:eastAsia="Times New Roman" w:hAnsi="Times New Roman" w:cs="Times New Roman"/>
          <w:b/>
          <w:snapToGrid w:val="0"/>
          <w:sz w:val="24"/>
          <w:szCs w:val="20"/>
        </w:rPr>
      </w:pPr>
    </w:p>
    <w:p w14:paraId="588FABEA" w14:textId="77777777" w:rsidR="00976FA0" w:rsidRPr="007C7FE1" w:rsidRDefault="00976FA0" w:rsidP="00976FA0">
      <w:pPr>
        <w:spacing w:after="0" w:line="240" w:lineRule="auto"/>
        <w:ind w:right="-360"/>
        <w:jc w:val="both"/>
        <w:rPr>
          <w:rFonts w:ascii="Times New Roman" w:eastAsia="Times New Roman" w:hAnsi="Times New Roman" w:cs="Times New Roman"/>
          <w:snapToGrid w:val="0"/>
          <w:sz w:val="24"/>
          <w:szCs w:val="20"/>
        </w:rPr>
      </w:pPr>
      <w:r w:rsidRPr="00105AD7">
        <w:rPr>
          <w:rFonts w:ascii="Times New Roman" w:eastAsia="Times New Roman" w:hAnsi="Times New Roman" w:cs="Times New Roman"/>
          <w:snapToGrid w:val="0"/>
          <w:sz w:val="24"/>
          <w:szCs w:val="20"/>
        </w:rPr>
        <w:t xml:space="preserve">Risks are unavoidable – all programs inherently contain both internal and external risks.  However, with proper identification and management, risks can be prepared for, minimized or mitigated.  The purpose of a risk analysis is to identify the internal and external risks associated with the proposed program in the application, rate the likelihood of the risks, rate the potential impact of the risks on the program, and identify actions that could help mitigate the risks.  A risk analysis should not be considered a one-time exercise or a static document.  INL defers to organizations to conduct adequate risk analysis and remediation for all of its operations and advises that risk analysis and remediation occur throughout the life of a program and should result in revisions to risk analysis documents and processes as necessary.  Applicants should include all assumptions and external factors identified in the logic model in the risk analysis.  Applicants should rate the likelihood of a risk and potential impact of the risk as “High,” “Medium,” or “Low.”  </w:t>
      </w:r>
      <w:r w:rsidR="00D36863">
        <w:rPr>
          <w:rFonts w:ascii="Times New Roman" w:eastAsia="Times New Roman" w:hAnsi="Times New Roman" w:cs="Times New Roman"/>
          <w:snapToGrid w:val="0"/>
          <w:sz w:val="24"/>
          <w:szCs w:val="20"/>
        </w:rPr>
        <w:t xml:space="preserve">A sample template is provided </w:t>
      </w:r>
      <w:r w:rsidR="00D36863" w:rsidRPr="007C7FE1">
        <w:rPr>
          <w:rFonts w:ascii="Times New Roman" w:eastAsia="Times New Roman" w:hAnsi="Times New Roman" w:cs="Times New Roman"/>
          <w:snapToGrid w:val="0"/>
          <w:sz w:val="24"/>
          <w:szCs w:val="20"/>
        </w:rPr>
        <w:t xml:space="preserve">as an attachment to this NOFO via </w:t>
      </w:r>
      <w:hyperlink r:id="rId43" w:history="1">
        <w:r w:rsidR="00D36863" w:rsidRPr="007C7FE1">
          <w:rPr>
            <w:rStyle w:val="Hyperlink"/>
            <w:rFonts w:ascii="Times New Roman" w:eastAsia="Times New Roman" w:hAnsi="Times New Roman" w:cs="Times New Roman"/>
            <w:snapToGrid w:val="0"/>
            <w:sz w:val="24"/>
            <w:szCs w:val="20"/>
          </w:rPr>
          <w:t>www.grants.gov</w:t>
        </w:r>
      </w:hyperlink>
      <w:r w:rsidR="00D36863" w:rsidRPr="007C7FE1">
        <w:rPr>
          <w:rFonts w:ascii="Times New Roman" w:eastAsia="Times New Roman" w:hAnsi="Times New Roman" w:cs="Times New Roman"/>
          <w:snapToGrid w:val="0"/>
          <w:sz w:val="24"/>
          <w:szCs w:val="20"/>
        </w:rPr>
        <w:t>.</w:t>
      </w:r>
    </w:p>
    <w:p w14:paraId="1AC30C8C" w14:textId="77777777" w:rsidR="00D36863" w:rsidRPr="007C7FE1" w:rsidRDefault="00D36863" w:rsidP="00976FA0">
      <w:pPr>
        <w:spacing w:after="0" w:line="240" w:lineRule="auto"/>
        <w:ind w:right="-360"/>
        <w:jc w:val="both"/>
        <w:rPr>
          <w:rFonts w:ascii="Times New Roman" w:eastAsia="Times New Roman" w:hAnsi="Times New Roman" w:cs="Times New Roman"/>
          <w:snapToGrid w:val="0"/>
          <w:sz w:val="24"/>
          <w:szCs w:val="20"/>
        </w:rPr>
      </w:pPr>
    </w:p>
    <w:p w14:paraId="47C516D9" w14:textId="77777777" w:rsidR="007C7FE1" w:rsidRDefault="007C7FE1" w:rsidP="007C7FE1">
      <w:pPr>
        <w:spacing w:after="0" w:line="240" w:lineRule="auto"/>
        <w:ind w:right="-360"/>
        <w:jc w:val="both"/>
        <w:rPr>
          <w:rFonts w:ascii="Times New Roman" w:eastAsia="Times New Roman" w:hAnsi="Times New Roman" w:cs="Times New Roman"/>
          <w:snapToGrid w:val="0"/>
          <w:sz w:val="24"/>
          <w:szCs w:val="20"/>
        </w:rPr>
      </w:pPr>
      <w:r w:rsidRPr="007C7FE1">
        <w:rPr>
          <w:rFonts w:ascii="Times New Roman" w:eastAsia="Times New Roman" w:hAnsi="Times New Roman" w:cs="Times New Roman"/>
          <w:snapToGrid w:val="0"/>
          <w:sz w:val="24"/>
          <w:szCs w:val="20"/>
        </w:rPr>
        <w:t xml:space="preserve">The safety and security of recipients and beneficiaries are of utmost importance. </w:t>
      </w:r>
      <w:r>
        <w:rPr>
          <w:rFonts w:ascii="Times New Roman" w:eastAsia="Times New Roman" w:hAnsi="Times New Roman" w:cs="Times New Roman"/>
          <w:snapToGrid w:val="0"/>
          <w:sz w:val="24"/>
          <w:szCs w:val="20"/>
        </w:rPr>
        <w:t>INL</w:t>
      </w:r>
      <w:r w:rsidRPr="007C7FE1">
        <w:rPr>
          <w:rFonts w:ascii="Times New Roman" w:eastAsia="Times New Roman" w:hAnsi="Times New Roman" w:cs="Times New Roman"/>
          <w:snapToGrid w:val="0"/>
          <w:sz w:val="24"/>
          <w:szCs w:val="20"/>
        </w:rPr>
        <w:t xml:space="preserve"> requires all recipients to conduct thorough risk assessments and take all actions necessary in accordance with those assessments to mitigate those risks.</w:t>
      </w:r>
      <w:r>
        <w:rPr>
          <w:rFonts w:ascii="Times New Roman" w:eastAsia="Times New Roman" w:hAnsi="Times New Roman" w:cs="Times New Roman"/>
          <w:snapToGrid w:val="0"/>
          <w:sz w:val="24"/>
          <w:szCs w:val="20"/>
        </w:rPr>
        <w:t xml:space="preserve">  INL</w:t>
      </w:r>
      <w:r w:rsidRPr="007C7FE1">
        <w:rPr>
          <w:rFonts w:ascii="Times New Roman" w:eastAsia="Times New Roman" w:hAnsi="Times New Roman" w:cs="Times New Roman"/>
          <w:snapToGrid w:val="0"/>
          <w:sz w:val="24"/>
          <w:szCs w:val="20"/>
        </w:rPr>
        <w:t xml:space="preserve"> does not take responsibility for the risks incurred by any recipient.</w:t>
      </w:r>
    </w:p>
    <w:p w14:paraId="6F0A6150" w14:textId="77777777" w:rsidR="007C7FE1" w:rsidRPr="007C7FE1" w:rsidRDefault="007C7FE1" w:rsidP="007C7FE1">
      <w:pPr>
        <w:spacing w:after="0" w:line="240" w:lineRule="auto"/>
        <w:ind w:right="-360"/>
        <w:jc w:val="both"/>
        <w:rPr>
          <w:rFonts w:ascii="Times New Roman" w:eastAsia="Times New Roman" w:hAnsi="Times New Roman" w:cs="Times New Roman"/>
          <w:snapToGrid w:val="0"/>
          <w:sz w:val="24"/>
          <w:szCs w:val="20"/>
        </w:rPr>
      </w:pPr>
    </w:p>
    <w:p w14:paraId="7C443C22" w14:textId="77777777" w:rsidR="00976FA0" w:rsidRPr="007C7FE1" w:rsidRDefault="007C7FE1" w:rsidP="007C7FE1">
      <w:pPr>
        <w:spacing w:after="0" w:line="240" w:lineRule="auto"/>
        <w:ind w:right="-360"/>
        <w:jc w:val="both"/>
        <w:rPr>
          <w:rFonts w:ascii="Times New Roman" w:eastAsia="Times New Roman" w:hAnsi="Times New Roman" w:cs="Times New Roman"/>
          <w:snapToGrid w:val="0"/>
          <w:sz w:val="24"/>
          <w:szCs w:val="20"/>
        </w:rPr>
      </w:pPr>
      <w:r>
        <w:rPr>
          <w:rFonts w:ascii="Times New Roman" w:eastAsia="Times New Roman" w:hAnsi="Times New Roman" w:cs="Times New Roman"/>
          <w:snapToGrid w:val="0"/>
          <w:sz w:val="24"/>
          <w:szCs w:val="20"/>
        </w:rPr>
        <w:t>For m</w:t>
      </w:r>
      <w:r w:rsidRPr="007C7FE1">
        <w:rPr>
          <w:rFonts w:ascii="Times New Roman" w:eastAsia="Times New Roman" w:hAnsi="Times New Roman" w:cs="Times New Roman"/>
          <w:snapToGrid w:val="0"/>
          <w:sz w:val="24"/>
          <w:szCs w:val="20"/>
        </w:rPr>
        <w:t>ore information about the Risk Analysis, please see 2 CFR 200.519.</w:t>
      </w:r>
    </w:p>
    <w:p w14:paraId="60C3F124" w14:textId="77777777" w:rsidR="00976FA0" w:rsidRPr="00752BF3" w:rsidRDefault="00976FA0" w:rsidP="00976FA0">
      <w:pPr>
        <w:spacing w:after="0" w:line="240" w:lineRule="auto"/>
        <w:rPr>
          <w:rFonts w:ascii="Times New Roman" w:eastAsia="Times New Roman" w:hAnsi="Times New Roman" w:cs="Times New Roman"/>
          <w:b/>
          <w:snapToGrid w:val="0"/>
          <w:sz w:val="24"/>
          <w:szCs w:val="20"/>
        </w:rPr>
      </w:pPr>
    </w:p>
    <w:p w14:paraId="5806D79B" w14:textId="77777777" w:rsidR="00976FA0" w:rsidRPr="00752BF3" w:rsidRDefault="00976FA0" w:rsidP="00976FA0">
      <w:pPr>
        <w:spacing w:after="0" w:line="240" w:lineRule="auto"/>
        <w:rPr>
          <w:rFonts w:ascii="Times New Roman" w:eastAsia="Times New Roman" w:hAnsi="Times New Roman" w:cs="Times New Roman"/>
          <w:b/>
          <w:snapToGrid w:val="0"/>
          <w:sz w:val="24"/>
          <w:szCs w:val="20"/>
        </w:rPr>
      </w:pPr>
    </w:p>
    <w:p w14:paraId="198A33DF" w14:textId="77777777" w:rsidR="00976FA0" w:rsidRPr="00752BF3" w:rsidRDefault="00976FA0" w:rsidP="00976FA0">
      <w:pPr>
        <w:spacing w:after="0" w:line="240" w:lineRule="auto"/>
        <w:rPr>
          <w:rFonts w:ascii="Times New Roman" w:eastAsia="Times New Roman" w:hAnsi="Times New Roman" w:cs="Times New Roman"/>
          <w:b/>
          <w:snapToGrid w:val="0"/>
          <w:sz w:val="24"/>
          <w:szCs w:val="20"/>
        </w:rPr>
      </w:pPr>
    </w:p>
    <w:p w14:paraId="65F4AE54" w14:textId="77777777" w:rsidR="00976FA0" w:rsidRPr="00752BF3" w:rsidRDefault="00976FA0" w:rsidP="00976FA0">
      <w:pPr>
        <w:spacing w:after="0" w:line="240" w:lineRule="auto"/>
        <w:rPr>
          <w:rFonts w:ascii="Times New Roman" w:eastAsia="Times New Roman" w:hAnsi="Times New Roman" w:cs="Times New Roman"/>
          <w:b/>
          <w:snapToGrid w:val="0"/>
          <w:sz w:val="24"/>
          <w:szCs w:val="20"/>
        </w:rPr>
      </w:pPr>
    </w:p>
    <w:p w14:paraId="76D0AED2" w14:textId="77777777" w:rsidR="00976FA0" w:rsidRDefault="00976FA0" w:rsidP="00976FA0">
      <w:pPr>
        <w:spacing w:after="0" w:line="240" w:lineRule="auto"/>
        <w:rPr>
          <w:rFonts w:ascii="Times New Roman" w:eastAsia="Times New Roman" w:hAnsi="Times New Roman" w:cs="Times New Roman"/>
          <w:b/>
          <w:snapToGrid w:val="0"/>
          <w:sz w:val="24"/>
          <w:szCs w:val="20"/>
        </w:rPr>
      </w:pPr>
    </w:p>
    <w:p w14:paraId="3ECF941E" w14:textId="77777777" w:rsidR="00976FA0" w:rsidRDefault="00976FA0" w:rsidP="00976FA0">
      <w:pPr>
        <w:spacing w:after="0" w:line="240" w:lineRule="auto"/>
        <w:rPr>
          <w:rFonts w:ascii="Times New Roman" w:eastAsia="Times New Roman" w:hAnsi="Times New Roman" w:cs="Times New Roman"/>
          <w:b/>
          <w:snapToGrid w:val="0"/>
          <w:sz w:val="24"/>
          <w:szCs w:val="20"/>
        </w:rPr>
      </w:pPr>
    </w:p>
    <w:p w14:paraId="3C72170B" w14:textId="77777777" w:rsidR="00976FA0" w:rsidRDefault="00976FA0" w:rsidP="00976FA0">
      <w:pPr>
        <w:spacing w:after="0" w:line="240" w:lineRule="auto"/>
        <w:rPr>
          <w:rFonts w:ascii="Times New Roman" w:eastAsia="Times New Roman" w:hAnsi="Times New Roman" w:cs="Times New Roman"/>
          <w:b/>
          <w:snapToGrid w:val="0"/>
          <w:sz w:val="24"/>
          <w:szCs w:val="20"/>
        </w:rPr>
      </w:pPr>
    </w:p>
    <w:p w14:paraId="7FEADA28" w14:textId="77777777" w:rsidR="00976FA0" w:rsidRDefault="00976FA0" w:rsidP="00976FA0">
      <w:pPr>
        <w:spacing w:after="0" w:line="240" w:lineRule="auto"/>
        <w:rPr>
          <w:rFonts w:ascii="Times New Roman" w:eastAsia="Times New Roman" w:hAnsi="Times New Roman" w:cs="Times New Roman"/>
          <w:b/>
          <w:snapToGrid w:val="0"/>
          <w:sz w:val="24"/>
          <w:szCs w:val="20"/>
        </w:rPr>
      </w:pPr>
    </w:p>
    <w:p w14:paraId="6FC03693" w14:textId="77777777" w:rsidR="00976FA0" w:rsidRDefault="00976FA0" w:rsidP="00976FA0">
      <w:pPr>
        <w:spacing w:after="0" w:line="240" w:lineRule="auto"/>
        <w:rPr>
          <w:rFonts w:ascii="Times New Roman" w:eastAsia="Times New Roman" w:hAnsi="Times New Roman" w:cs="Times New Roman"/>
          <w:b/>
          <w:snapToGrid w:val="0"/>
          <w:sz w:val="24"/>
          <w:szCs w:val="20"/>
        </w:rPr>
      </w:pPr>
    </w:p>
    <w:p w14:paraId="3BFAA3F5" w14:textId="77777777" w:rsidR="00976FA0" w:rsidRDefault="00976FA0" w:rsidP="00976FA0">
      <w:pPr>
        <w:spacing w:after="0" w:line="240" w:lineRule="auto"/>
        <w:rPr>
          <w:rFonts w:ascii="Times New Roman" w:eastAsia="Times New Roman" w:hAnsi="Times New Roman" w:cs="Times New Roman"/>
          <w:b/>
          <w:snapToGrid w:val="0"/>
          <w:sz w:val="24"/>
          <w:szCs w:val="20"/>
        </w:rPr>
      </w:pPr>
    </w:p>
    <w:p w14:paraId="1970BFE7" w14:textId="77777777" w:rsidR="00976FA0" w:rsidRPr="00F235FD" w:rsidRDefault="00976FA0" w:rsidP="00976FA0">
      <w:pPr>
        <w:pStyle w:val="Heading2"/>
        <w:jc w:val="center"/>
        <w:rPr>
          <w:rFonts w:ascii="Times New Roman" w:hAnsi="Times New Roman"/>
          <w:snapToGrid w:val="0"/>
        </w:rPr>
      </w:pPr>
      <w:bookmarkStart w:id="129" w:name="_Toc527024479"/>
      <w:r w:rsidRPr="00F235FD">
        <w:rPr>
          <w:rFonts w:ascii="Times New Roman" w:hAnsi="Times New Roman"/>
          <w:snapToGrid w:val="0"/>
        </w:rPr>
        <w:t>TAB C:  BUDGET</w:t>
      </w:r>
      <w:r w:rsidRPr="00F235FD">
        <w:rPr>
          <w:rFonts w:ascii="Times New Roman" w:hAnsi="Times New Roman"/>
          <w:snapToGrid w:val="0"/>
          <w:szCs w:val="20"/>
        </w:rPr>
        <w:t xml:space="preserve"> GUIDELINES</w:t>
      </w:r>
      <w:bookmarkEnd w:id="129"/>
    </w:p>
    <w:p w14:paraId="157EC8DA" w14:textId="77777777" w:rsidR="00976FA0" w:rsidRPr="00752BF3" w:rsidRDefault="00976FA0" w:rsidP="006037F9">
      <w:pPr>
        <w:rPr>
          <w:snapToGrid w:val="0"/>
        </w:rPr>
      </w:pPr>
    </w:p>
    <w:p w14:paraId="3BEC150F" w14:textId="77777777" w:rsidR="00706DB2" w:rsidRPr="005D0158" w:rsidRDefault="00706DB2" w:rsidP="0070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50"/>
          <w:tab w:val="left" w:pos="9720"/>
          <w:tab w:val="left" w:pos="10080"/>
          <w:tab w:val="left" w:pos="10800"/>
        </w:tabs>
        <w:suppressAutoHyphens/>
        <w:spacing w:after="0" w:line="240" w:lineRule="auto"/>
        <w:ind w:right="-270"/>
        <w:jc w:val="both"/>
        <w:rPr>
          <w:rFonts w:ascii="Times New Roman" w:eastAsia="Times New Roman" w:hAnsi="Times New Roman" w:cs="Times New Roman"/>
          <w:snapToGrid w:val="0"/>
          <w:sz w:val="24"/>
          <w:szCs w:val="20"/>
        </w:rPr>
      </w:pPr>
      <w:r w:rsidRPr="005D0158">
        <w:rPr>
          <w:rFonts w:ascii="Times New Roman" w:eastAsia="Times New Roman" w:hAnsi="Times New Roman" w:cs="Times New Roman"/>
          <w:snapToGrid w:val="0"/>
          <w:sz w:val="24"/>
          <w:szCs w:val="20"/>
        </w:rPr>
        <w:lastRenderedPageBreak/>
        <w:t>Applications will not be considered complete unless they include a budget that responds to the NOFO guidelines.</w:t>
      </w:r>
    </w:p>
    <w:p w14:paraId="6AF0AD53" w14:textId="77777777" w:rsidR="00706DB2" w:rsidRPr="005D0158" w:rsidRDefault="00706DB2" w:rsidP="0070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50"/>
          <w:tab w:val="left" w:pos="9720"/>
          <w:tab w:val="left" w:pos="10080"/>
          <w:tab w:val="left" w:pos="10800"/>
        </w:tabs>
        <w:suppressAutoHyphens/>
        <w:spacing w:after="0" w:line="240" w:lineRule="auto"/>
        <w:ind w:right="-270"/>
        <w:jc w:val="both"/>
        <w:rPr>
          <w:rFonts w:ascii="Times New Roman" w:eastAsia="Times New Roman" w:hAnsi="Times New Roman" w:cs="Times New Roman"/>
          <w:snapToGrid w:val="0"/>
          <w:sz w:val="24"/>
          <w:szCs w:val="20"/>
        </w:rPr>
      </w:pPr>
    </w:p>
    <w:p w14:paraId="2E3630EE" w14:textId="77777777" w:rsidR="00706DB2" w:rsidRPr="005D0158" w:rsidRDefault="00706DB2" w:rsidP="0070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50"/>
          <w:tab w:val="left" w:pos="9720"/>
          <w:tab w:val="left" w:pos="10080"/>
          <w:tab w:val="left" w:pos="10800"/>
        </w:tabs>
        <w:suppressAutoHyphens/>
        <w:spacing w:after="0" w:line="240" w:lineRule="auto"/>
        <w:ind w:right="-270"/>
        <w:jc w:val="both"/>
        <w:rPr>
          <w:rFonts w:ascii="Times New Roman" w:eastAsia="Times New Roman" w:hAnsi="Times New Roman" w:cs="Times New Roman"/>
          <w:snapToGrid w:val="0"/>
          <w:sz w:val="24"/>
          <w:szCs w:val="20"/>
        </w:rPr>
      </w:pPr>
      <w:r w:rsidRPr="005D0158">
        <w:rPr>
          <w:rFonts w:ascii="Times New Roman" w:eastAsia="Times New Roman" w:hAnsi="Times New Roman" w:cs="Times New Roman"/>
          <w:snapToGrid w:val="0"/>
          <w:sz w:val="24"/>
          <w:szCs w:val="20"/>
        </w:rPr>
        <w:t>Complete budgets will include:</w:t>
      </w:r>
    </w:p>
    <w:p w14:paraId="6FFFE3F7" w14:textId="77777777" w:rsidR="00706DB2" w:rsidRPr="005D0158" w:rsidRDefault="00706DB2" w:rsidP="0070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50"/>
          <w:tab w:val="left" w:pos="9720"/>
          <w:tab w:val="left" w:pos="10080"/>
          <w:tab w:val="left" w:pos="10800"/>
        </w:tabs>
        <w:suppressAutoHyphens/>
        <w:spacing w:after="0" w:line="240" w:lineRule="auto"/>
        <w:ind w:right="-270"/>
        <w:jc w:val="both"/>
        <w:rPr>
          <w:rFonts w:ascii="Times New Roman" w:eastAsia="Times New Roman" w:hAnsi="Times New Roman" w:cs="Times New Roman"/>
          <w:snapToGrid w:val="0"/>
          <w:sz w:val="24"/>
          <w:szCs w:val="20"/>
        </w:rPr>
      </w:pPr>
    </w:p>
    <w:p w14:paraId="46D95BD6" w14:textId="77777777" w:rsidR="00706DB2" w:rsidRPr="005D0158" w:rsidRDefault="00706DB2" w:rsidP="0056475A">
      <w:pPr>
        <w:pStyle w:val="ListParagraph"/>
        <w:numPr>
          <w:ilvl w:val="0"/>
          <w:numId w:val="2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50"/>
          <w:tab w:val="left" w:pos="9720"/>
          <w:tab w:val="left" w:pos="10080"/>
          <w:tab w:val="left" w:pos="10800"/>
        </w:tabs>
        <w:suppressAutoHyphens/>
        <w:spacing w:after="0" w:line="240" w:lineRule="auto"/>
        <w:ind w:right="-270"/>
        <w:jc w:val="both"/>
        <w:rPr>
          <w:rFonts w:ascii="Times New Roman" w:eastAsia="Times New Roman" w:hAnsi="Times New Roman"/>
          <w:snapToGrid w:val="0"/>
          <w:sz w:val="24"/>
          <w:szCs w:val="20"/>
        </w:rPr>
      </w:pPr>
      <w:r w:rsidRPr="005D0158">
        <w:rPr>
          <w:rFonts w:ascii="Times New Roman" w:eastAsia="Times New Roman" w:hAnsi="Times New Roman"/>
          <w:snapToGrid w:val="0"/>
          <w:sz w:val="24"/>
          <w:szCs w:val="20"/>
        </w:rPr>
        <w:t>Summary Budget</w:t>
      </w:r>
      <w:r w:rsidR="002148E2" w:rsidRPr="005D0158">
        <w:rPr>
          <w:rFonts w:ascii="Times New Roman" w:eastAsia="Times New Roman" w:hAnsi="Times New Roman"/>
          <w:snapToGrid w:val="0"/>
          <w:sz w:val="24"/>
          <w:szCs w:val="20"/>
        </w:rPr>
        <w:t xml:space="preserve"> (that includes approved budget categories)</w:t>
      </w:r>
    </w:p>
    <w:p w14:paraId="1BA50A2B" w14:textId="77777777" w:rsidR="00706DB2" w:rsidRPr="005D0158" w:rsidRDefault="00706DB2" w:rsidP="0056475A">
      <w:pPr>
        <w:pStyle w:val="ListParagraph"/>
        <w:numPr>
          <w:ilvl w:val="0"/>
          <w:numId w:val="2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50"/>
          <w:tab w:val="left" w:pos="9720"/>
          <w:tab w:val="left" w:pos="10080"/>
          <w:tab w:val="left" w:pos="10800"/>
        </w:tabs>
        <w:suppressAutoHyphens/>
        <w:spacing w:after="0" w:line="240" w:lineRule="auto"/>
        <w:ind w:right="-270"/>
        <w:jc w:val="both"/>
        <w:rPr>
          <w:rFonts w:ascii="Times New Roman" w:eastAsia="Times New Roman" w:hAnsi="Times New Roman"/>
          <w:snapToGrid w:val="0"/>
          <w:sz w:val="24"/>
          <w:szCs w:val="20"/>
        </w:rPr>
      </w:pPr>
      <w:r w:rsidRPr="005D0158">
        <w:rPr>
          <w:rFonts w:ascii="Times New Roman" w:eastAsia="Times New Roman" w:hAnsi="Times New Roman"/>
          <w:snapToGrid w:val="0"/>
          <w:sz w:val="24"/>
          <w:szCs w:val="20"/>
        </w:rPr>
        <w:t>Detailed Line-Item Budget (outlining specific cost requirements for proposed activities)</w:t>
      </w:r>
    </w:p>
    <w:p w14:paraId="2583DCE7" w14:textId="77777777" w:rsidR="00706DB2" w:rsidRPr="005D0158" w:rsidRDefault="00706DB2" w:rsidP="0056475A">
      <w:pPr>
        <w:pStyle w:val="ListParagraph"/>
        <w:numPr>
          <w:ilvl w:val="0"/>
          <w:numId w:val="2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50"/>
          <w:tab w:val="left" w:pos="9720"/>
          <w:tab w:val="left" w:pos="10080"/>
          <w:tab w:val="left" w:pos="10800"/>
        </w:tabs>
        <w:suppressAutoHyphens/>
        <w:spacing w:after="0" w:line="240" w:lineRule="auto"/>
        <w:ind w:right="-270"/>
        <w:jc w:val="both"/>
        <w:rPr>
          <w:rFonts w:ascii="Times New Roman" w:eastAsia="Times New Roman" w:hAnsi="Times New Roman"/>
          <w:snapToGrid w:val="0"/>
          <w:sz w:val="24"/>
          <w:szCs w:val="20"/>
        </w:rPr>
      </w:pPr>
      <w:r w:rsidRPr="005D0158">
        <w:rPr>
          <w:rFonts w:ascii="Times New Roman" w:eastAsia="Times New Roman" w:hAnsi="Times New Roman"/>
          <w:snapToGrid w:val="0"/>
          <w:sz w:val="24"/>
          <w:szCs w:val="20"/>
        </w:rPr>
        <w:t>Sub-grantee Budgets (if applicable)</w:t>
      </w:r>
    </w:p>
    <w:p w14:paraId="4EBE561F" w14:textId="77777777" w:rsidR="00706DB2" w:rsidRPr="005D0158" w:rsidRDefault="00706DB2" w:rsidP="0056475A">
      <w:pPr>
        <w:pStyle w:val="ListParagraph"/>
        <w:numPr>
          <w:ilvl w:val="0"/>
          <w:numId w:val="2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50"/>
          <w:tab w:val="left" w:pos="9720"/>
          <w:tab w:val="left" w:pos="10080"/>
          <w:tab w:val="left" w:pos="10800"/>
        </w:tabs>
        <w:suppressAutoHyphens/>
        <w:spacing w:after="0" w:line="240" w:lineRule="auto"/>
        <w:ind w:right="-270"/>
        <w:jc w:val="both"/>
        <w:rPr>
          <w:rFonts w:ascii="Times New Roman" w:eastAsia="Times New Roman" w:hAnsi="Times New Roman"/>
          <w:snapToGrid w:val="0"/>
          <w:sz w:val="24"/>
          <w:szCs w:val="20"/>
        </w:rPr>
      </w:pPr>
      <w:r w:rsidRPr="005D0158">
        <w:rPr>
          <w:rFonts w:ascii="Times New Roman" w:eastAsia="Times New Roman" w:hAnsi="Times New Roman"/>
          <w:snapToGrid w:val="0"/>
          <w:sz w:val="24"/>
          <w:szCs w:val="20"/>
        </w:rPr>
        <w:t xml:space="preserve">Corresponding Budget Narrative (to clarify and justify individual line-items (i.e. calculations of how the costs were derived per month or year, their necessity, and overall contribution to the program’s cost-effectiveness).  </w:t>
      </w:r>
    </w:p>
    <w:p w14:paraId="76FAB2AF" w14:textId="77777777" w:rsidR="007C7FE1" w:rsidRPr="005D0158" w:rsidRDefault="007C7FE1" w:rsidP="0070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50"/>
          <w:tab w:val="left" w:pos="9720"/>
          <w:tab w:val="left" w:pos="10080"/>
          <w:tab w:val="left" w:pos="10800"/>
        </w:tabs>
        <w:suppressAutoHyphens/>
        <w:spacing w:after="0" w:line="240" w:lineRule="auto"/>
        <w:ind w:right="-270"/>
        <w:jc w:val="both"/>
        <w:rPr>
          <w:rFonts w:ascii="Times New Roman" w:eastAsia="Times New Roman" w:hAnsi="Times New Roman" w:cs="Times New Roman"/>
          <w:snapToGrid w:val="0"/>
          <w:sz w:val="24"/>
          <w:szCs w:val="20"/>
        </w:rPr>
      </w:pPr>
    </w:p>
    <w:p w14:paraId="0AA5D219" w14:textId="77777777" w:rsidR="00706DB2" w:rsidRPr="005D0158" w:rsidRDefault="00706DB2" w:rsidP="0070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50"/>
          <w:tab w:val="left" w:pos="9720"/>
          <w:tab w:val="left" w:pos="10080"/>
          <w:tab w:val="left" w:pos="10800"/>
        </w:tabs>
        <w:suppressAutoHyphens/>
        <w:spacing w:after="0" w:line="240" w:lineRule="auto"/>
        <w:ind w:right="-270"/>
        <w:jc w:val="both"/>
        <w:rPr>
          <w:rFonts w:ascii="Times New Roman" w:eastAsia="Times New Roman" w:hAnsi="Times New Roman" w:cs="Times New Roman"/>
          <w:snapToGrid w:val="0"/>
          <w:sz w:val="24"/>
          <w:szCs w:val="20"/>
        </w:rPr>
      </w:pPr>
      <w:r w:rsidRPr="005D0158">
        <w:rPr>
          <w:rFonts w:ascii="Times New Roman" w:eastAsia="Times New Roman" w:hAnsi="Times New Roman" w:cs="Times New Roman"/>
          <w:snapToGrid w:val="0"/>
          <w:sz w:val="24"/>
          <w:szCs w:val="20"/>
        </w:rPr>
        <w:t>All organizations, including those not offering any cost-sharing (cost share is not a requirement), should submit a detailed line-time budget, formatted to include three columns:</w:t>
      </w:r>
    </w:p>
    <w:p w14:paraId="1679B990" w14:textId="77777777" w:rsidR="00706DB2" w:rsidRPr="005D0158" w:rsidRDefault="00706DB2" w:rsidP="0070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50"/>
          <w:tab w:val="left" w:pos="9720"/>
          <w:tab w:val="left" w:pos="10080"/>
          <w:tab w:val="left" w:pos="10800"/>
        </w:tabs>
        <w:suppressAutoHyphens/>
        <w:spacing w:after="0" w:line="240" w:lineRule="auto"/>
        <w:ind w:right="-270"/>
        <w:jc w:val="both"/>
        <w:rPr>
          <w:rFonts w:ascii="Times New Roman" w:eastAsia="Times New Roman" w:hAnsi="Times New Roman" w:cs="Times New Roman"/>
          <w:snapToGrid w:val="0"/>
          <w:sz w:val="24"/>
          <w:szCs w:val="20"/>
        </w:rPr>
      </w:pPr>
    </w:p>
    <w:p w14:paraId="56D090CB" w14:textId="77777777" w:rsidR="00706DB2" w:rsidRPr="005D0158" w:rsidRDefault="00706DB2" w:rsidP="0070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50"/>
          <w:tab w:val="left" w:pos="9720"/>
          <w:tab w:val="left" w:pos="10080"/>
          <w:tab w:val="left" w:pos="10800"/>
        </w:tabs>
        <w:suppressAutoHyphens/>
        <w:spacing w:after="0" w:line="240" w:lineRule="auto"/>
        <w:ind w:right="-270"/>
        <w:jc w:val="both"/>
        <w:rPr>
          <w:rFonts w:ascii="Times New Roman" w:eastAsia="Times New Roman" w:hAnsi="Times New Roman" w:cs="Times New Roman"/>
          <w:snapToGrid w:val="0"/>
          <w:sz w:val="24"/>
          <w:szCs w:val="20"/>
        </w:rPr>
      </w:pPr>
      <w:r w:rsidRPr="005D0158">
        <w:rPr>
          <w:rFonts w:ascii="Times New Roman" w:eastAsia="Times New Roman" w:hAnsi="Times New Roman" w:cs="Times New Roman"/>
          <w:snapToGrid w:val="0"/>
          <w:sz w:val="24"/>
          <w:szCs w:val="20"/>
        </w:rPr>
        <w:t>1. INL funding request,</w:t>
      </w:r>
    </w:p>
    <w:p w14:paraId="1A4FA087" w14:textId="77777777" w:rsidR="00706DB2" w:rsidRPr="005D0158" w:rsidRDefault="00706DB2" w:rsidP="0070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50"/>
          <w:tab w:val="left" w:pos="9720"/>
          <w:tab w:val="left" w:pos="10080"/>
          <w:tab w:val="left" w:pos="10800"/>
        </w:tabs>
        <w:suppressAutoHyphens/>
        <w:spacing w:after="0" w:line="240" w:lineRule="auto"/>
        <w:ind w:right="-270"/>
        <w:jc w:val="both"/>
        <w:rPr>
          <w:rFonts w:ascii="Times New Roman" w:eastAsia="Times New Roman" w:hAnsi="Times New Roman" w:cs="Times New Roman"/>
          <w:snapToGrid w:val="0"/>
          <w:sz w:val="24"/>
          <w:szCs w:val="20"/>
        </w:rPr>
      </w:pPr>
      <w:r w:rsidRPr="005D0158">
        <w:rPr>
          <w:rFonts w:ascii="Times New Roman" w:eastAsia="Times New Roman" w:hAnsi="Times New Roman" w:cs="Times New Roman"/>
          <w:snapToGrid w:val="0"/>
          <w:sz w:val="24"/>
          <w:szCs w:val="20"/>
        </w:rPr>
        <w:t>2. Cost-share offered, and</w:t>
      </w:r>
    </w:p>
    <w:p w14:paraId="7BCE1A47" w14:textId="77777777" w:rsidR="00706DB2" w:rsidRPr="005D0158" w:rsidRDefault="00706DB2" w:rsidP="0070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50"/>
          <w:tab w:val="left" w:pos="9720"/>
          <w:tab w:val="left" w:pos="10080"/>
          <w:tab w:val="left" w:pos="10800"/>
        </w:tabs>
        <w:suppressAutoHyphens/>
        <w:spacing w:after="0" w:line="240" w:lineRule="auto"/>
        <w:ind w:right="-270"/>
        <w:jc w:val="both"/>
        <w:rPr>
          <w:rFonts w:ascii="Times New Roman" w:eastAsia="Times New Roman" w:hAnsi="Times New Roman" w:cs="Times New Roman"/>
          <w:snapToGrid w:val="0"/>
          <w:sz w:val="24"/>
          <w:szCs w:val="20"/>
        </w:rPr>
      </w:pPr>
      <w:r w:rsidRPr="005D0158">
        <w:rPr>
          <w:rFonts w:ascii="Times New Roman" w:eastAsia="Times New Roman" w:hAnsi="Times New Roman" w:cs="Times New Roman"/>
          <w:snapToGrid w:val="0"/>
          <w:sz w:val="24"/>
          <w:szCs w:val="20"/>
        </w:rPr>
        <w:t>3. Total project funding.</w:t>
      </w:r>
    </w:p>
    <w:p w14:paraId="2CD321B0" w14:textId="77777777" w:rsidR="00706DB2" w:rsidRPr="005D0158" w:rsidRDefault="00706DB2" w:rsidP="0070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50"/>
          <w:tab w:val="left" w:pos="9720"/>
          <w:tab w:val="left" w:pos="10080"/>
          <w:tab w:val="left" w:pos="10800"/>
        </w:tabs>
        <w:suppressAutoHyphens/>
        <w:spacing w:after="0" w:line="240" w:lineRule="auto"/>
        <w:ind w:right="-270"/>
        <w:jc w:val="both"/>
        <w:rPr>
          <w:rFonts w:ascii="Times New Roman" w:eastAsia="Times New Roman" w:hAnsi="Times New Roman" w:cs="Times New Roman"/>
          <w:snapToGrid w:val="0"/>
          <w:sz w:val="24"/>
          <w:szCs w:val="20"/>
        </w:rPr>
      </w:pPr>
    </w:p>
    <w:p w14:paraId="3AC01536" w14:textId="77777777" w:rsidR="00706DB2" w:rsidRPr="00706DB2" w:rsidRDefault="00706DB2" w:rsidP="0070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50"/>
          <w:tab w:val="left" w:pos="9720"/>
          <w:tab w:val="left" w:pos="10080"/>
          <w:tab w:val="left" w:pos="10800"/>
        </w:tabs>
        <w:suppressAutoHyphens/>
        <w:spacing w:after="0" w:line="240" w:lineRule="auto"/>
        <w:ind w:right="-270"/>
        <w:jc w:val="both"/>
        <w:rPr>
          <w:rFonts w:ascii="Times New Roman" w:eastAsia="Times New Roman" w:hAnsi="Times New Roman" w:cs="Times New Roman"/>
          <w:snapToGrid w:val="0"/>
          <w:sz w:val="24"/>
          <w:szCs w:val="20"/>
        </w:rPr>
      </w:pPr>
      <w:r w:rsidRPr="005D0158">
        <w:rPr>
          <w:rFonts w:ascii="Times New Roman" w:eastAsia="Times New Roman" w:hAnsi="Times New Roman" w:cs="Times New Roman"/>
          <w:snapToGrid w:val="0"/>
          <w:sz w:val="24"/>
          <w:szCs w:val="20"/>
        </w:rPr>
        <w:t>Please note: Grantees under INL-funded programs are responsible for complying with all applicable tax treaties and federal, state, and local laws on tax withholding and reporting for program participants.</w:t>
      </w:r>
    </w:p>
    <w:p w14:paraId="75FA7BE6" w14:textId="77777777" w:rsidR="00706DB2" w:rsidRPr="00E04393" w:rsidRDefault="00706DB2" w:rsidP="0070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50"/>
          <w:tab w:val="left" w:pos="9720"/>
          <w:tab w:val="left" w:pos="10080"/>
          <w:tab w:val="left" w:pos="10800"/>
        </w:tabs>
        <w:suppressAutoHyphens/>
        <w:spacing w:after="0" w:line="240" w:lineRule="auto"/>
        <w:ind w:right="-270"/>
        <w:jc w:val="both"/>
        <w:rPr>
          <w:rFonts w:ascii="Times New Roman" w:eastAsia="Times New Roman" w:hAnsi="Times New Roman" w:cs="Times New Roman"/>
          <w:b/>
          <w:i/>
          <w:snapToGrid w:val="0"/>
          <w:sz w:val="24"/>
          <w:szCs w:val="20"/>
          <w:u w:val="single"/>
        </w:rPr>
      </w:pPr>
    </w:p>
    <w:p w14:paraId="25702B1B" w14:textId="77777777" w:rsidR="00706DB2" w:rsidRPr="00E04393" w:rsidRDefault="00706DB2" w:rsidP="0070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50"/>
          <w:tab w:val="left" w:pos="9720"/>
          <w:tab w:val="left" w:pos="10080"/>
          <w:tab w:val="left" w:pos="10800"/>
        </w:tabs>
        <w:suppressAutoHyphens/>
        <w:spacing w:after="0" w:line="240" w:lineRule="auto"/>
        <w:ind w:right="-270"/>
        <w:jc w:val="both"/>
        <w:rPr>
          <w:rFonts w:ascii="Times New Roman" w:eastAsia="Times New Roman" w:hAnsi="Times New Roman" w:cs="Times New Roman"/>
          <w:b/>
          <w:i/>
          <w:snapToGrid w:val="0"/>
          <w:sz w:val="24"/>
          <w:szCs w:val="20"/>
          <w:u w:val="single"/>
        </w:rPr>
      </w:pPr>
      <w:r w:rsidRPr="00CD0667">
        <w:rPr>
          <w:rFonts w:ascii="Times New Roman" w:eastAsia="Times New Roman" w:hAnsi="Times New Roman" w:cs="Times New Roman"/>
          <w:b/>
          <w:i/>
          <w:snapToGrid w:val="0"/>
          <w:sz w:val="24"/>
          <w:szCs w:val="20"/>
          <w:highlight w:val="yellow"/>
          <w:u w:val="single"/>
        </w:rPr>
        <w:t>Before grants are awarded, INL reserves the right to reduce, revise, or increase proposal budgets in accordance with the needs of INL and availability of funds.</w:t>
      </w:r>
    </w:p>
    <w:p w14:paraId="5B326AB9" w14:textId="77777777" w:rsidR="00976FA0" w:rsidRPr="00752BF3" w:rsidRDefault="00976FA0" w:rsidP="00E043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50"/>
          <w:tab w:val="left" w:pos="9720"/>
          <w:tab w:val="left" w:pos="10080"/>
          <w:tab w:val="left" w:pos="10800"/>
        </w:tabs>
        <w:suppressAutoHyphens/>
        <w:spacing w:after="0" w:line="240" w:lineRule="auto"/>
        <w:ind w:right="-270"/>
        <w:jc w:val="both"/>
        <w:rPr>
          <w:rFonts w:ascii="Times New Roman" w:eastAsia="Times New Roman" w:hAnsi="Times New Roman" w:cs="Times New Roman"/>
          <w:snapToGrid w:val="0"/>
          <w:sz w:val="24"/>
          <w:szCs w:val="20"/>
        </w:rPr>
      </w:pPr>
    </w:p>
    <w:p w14:paraId="383512B9" w14:textId="77777777" w:rsidR="00976FA0" w:rsidRPr="00752BF3" w:rsidRDefault="00976FA0" w:rsidP="00976F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s>
        <w:suppressAutoHyphens/>
        <w:spacing w:after="0" w:line="240" w:lineRule="auto"/>
        <w:ind w:right="-270"/>
        <w:jc w:val="both"/>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The three-column proposal line item budget </w:t>
      </w:r>
      <w:r w:rsidR="00706DB2">
        <w:rPr>
          <w:rFonts w:ascii="Times New Roman" w:eastAsia="Times New Roman" w:hAnsi="Times New Roman" w:cs="Times New Roman"/>
          <w:snapToGrid w:val="0"/>
          <w:sz w:val="24"/>
          <w:szCs w:val="20"/>
        </w:rPr>
        <w:t>template is provided as an attachment in www.grants.gov.</w:t>
      </w:r>
    </w:p>
    <w:p w14:paraId="671C230A" w14:textId="77777777" w:rsidR="00976FA0" w:rsidRPr="00752BF3" w:rsidRDefault="00976FA0" w:rsidP="00976FA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p>
    <w:p w14:paraId="3D791CB0" w14:textId="77777777" w:rsidR="00976FA0" w:rsidRPr="00752BF3" w:rsidRDefault="00976FA0" w:rsidP="00976F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right="-360"/>
        <w:jc w:val="both"/>
        <w:outlineLvl w:val="0"/>
        <w:rPr>
          <w:rFonts w:ascii="Times New Roman" w:eastAsia="Times New Roman" w:hAnsi="Times New Roman" w:cs="Times New Roman"/>
          <w:b/>
          <w:snapToGrid w:val="0"/>
          <w:color w:val="000000"/>
          <w:sz w:val="24"/>
          <w:szCs w:val="20"/>
        </w:rPr>
      </w:pPr>
      <w:bookmarkStart w:id="130" w:name="_Toc527024480"/>
      <w:r w:rsidRPr="00752BF3">
        <w:rPr>
          <w:rFonts w:ascii="Times New Roman" w:eastAsia="Times New Roman" w:hAnsi="Times New Roman" w:cs="Times New Roman"/>
          <w:b/>
          <w:snapToGrid w:val="0"/>
          <w:color w:val="000000"/>
          <w:sz w:val="24"/>
          <w:szCs w:val="20"/>
        </w:rPr>
        <w:t>LINE-ITEM BUDGET</w:t>
      </w:r>
      <w:r>
        <w:rPr>
          <w:rFonts w:ascii="Times New Roman" w:eastAsia="Times New Roman" w:hAnsi="Times New Roman" w:cs="Times New Roman"/>
          <w:b/>
          <w:snapToGrid w:val="0"/>
          <w:color w:val="000000"/>
          <w:sz w:val="24"/>
          <w:szCs w:val="20"/>
        </w:rPr>
        <w:t xml:space="preserve"> NARRATIVE</w:t>
      </w:r>
      <w:r w:rsidRPr="00752BF3">
        <w:rPr>
          <w:rFonts w:ascii="Times New Roman" w:eastAsia="Times New Roman" w:hAnsi="Times New Roman" w:cs="Times New Roman"/>
          <w:b/>
          <w:snapToGrid w:val="0"/>
          <w:color w:val="000000"/>
          <w:sz w:val="24"/>
          <w:szCs w:val="20"/>
        </w:rPr>
        <w:t xml:space="preserve"> </w:t>
      </w:r>
      <w:r w:rsidR="001C7DC9">
        <w:rPr>
          <w:rFonts w:ascii="Times New Roman" w:eastAsia="Times New Roman" w:hAnsi="Times New Roman" w:cs="Times New Roman"/>
          <w:b/>
          <w:snapToGrid w:val="0"/>
          <w:color w:val="000000"/>
          <w:sz w:val="24"/>
          <w:szCs w:val="20"/>
        </w:rPr>
        <w:t>SAMPLE provided below</w:t>
      </w:r>
      <w:r w:rsidRPr="00752BF3">
        <w:rPr>
          <w:rFonts w:ascii="Times New Roman" w:eastAsia="Times New Roman" w:hAnsi="Times New Roman" w:cs="Times New Roman"/>
          <w:b/>
          <w:snapToGrid w:val="0"/>
          <w:color w:val="000000"/>
          <w:sz w:val="24"/>
          <w:szCs w:val="20"/>
        </w:rPr>
        <w:t>–</w:t>
      </w:r>
      <w:bookmarkEnd w:id="130"/>
      <w:r w:rsidRPr="00752BF3">
        <w:rPr>
          <w:rFonts w:ascii="Times New Roman" w:eastAsia="Times New Roman" w:hAnsi="Times New Roman" w:cs="Times New Roman"/>
          <w:b/>
          <w:snapToGrid w:val="0"/>
          <w:color w:val="000000"/>
          <w:sz w:val="24"/>
          <w:szCs w:val="20"/>
        </w:rPr>
        <w:t xml:space="preserve"> </w:t>
      </w:r>
    </w:p>
    <w:p w14:paraId="6A4E4E8C" w14:textId="77777777" w:rsidR="00976FA0" w:rsidRPr="00752BF3" w:rsidRDefault="00976FA0" w:rsidP="00976F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right="-360"/>
        <w:jc w:val="both"/>
        <w:rPr>
          <w:rFonts w:ascii="Times New Roman" w:eastAsia="Times New Roman" w:hAnsi="Times New Roman" w:cs="Times New Roman"/>
          <w:snapToGrid w:val="0"/>
          <w:color w:val="000000"/>
          <w:sz w:val="24"/>
          <w:szCs w:val="20"/>
        </w:rPr>
      </w:pPr>
    </w:p>
    <w:p w14:paraId="59283D0E" w14:textId="77777777" w:rsidR="00976FA0" w:rsidRPr="00752BF3" w:rsidRDefault="00976FA0" w:rsidP="00976F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right="-360"/>
        <w:jc w:val="both"/>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A. Personnel</w:t>
      </w:r>
      <w:r w:rsidRPr="00752BF3">
        <w:rPr>
          <w:rFonts w:ascii="Times New Roman" w:eastAsia="Times New Roman" w:hAnsi="Times New Roman" w:cs="Times New Roman"/>
          <w:snapToGrid w:val="0"/>
          <w:color w:val="000000"/>
          <w:sz w:val="24"/>
          <w:szCs w:val="20"/>
        </w:rPr>
        <w:t xml:space="preserve"> – Identify staffing requirements by each position title and brief description of duties.  For clarity, please list the annual salary of each position, percentage of time and number of months devoted to the project. (e.g., Administrative Director:  $30,000/year x 25% x 8.5 months; </w:t>
      </w:r>
      <w:r w:rsidRPr="00752BF3">
        <w:rPr>
          <w:rFonts w:ascii="Times New Roman" w:eastAsia="Times New Roman" w:hAnsi="Times New Roman" w:cs="Times New Roman"/>
          <w:snapToGrid w:val="0"/>
          <w:color w:val="000000"/>
          <w:sz w:val="24"/>
          <w:szCs w:val="20"/>
          <w:u w:val="single"/>
        </w:rPr>
        <w:t>calculation</w:t>
      </w:r>
      <w:r w:rsidRPr="00752BF3">
        <w:rPr>
          <w:rFonts w:ascii="Times New Roman" w:eastAsia="Times New Roman" w:hAnsi="Times New Roman" w:cs="Times New Roman"/>
          <w:snapToGrid w:val="0"/>
          <w:color w:val="000000"/>
          <w:sz w:val="24"/>
          <w:szCs w:val="20"/>
        </w:rPr>
        <w:t>:  $30,000/12 = $2,500 x 25% x 8.5 months = $5,312.).</w:t>
      </w:r>
    </w:p>
    <w:p w14:paraId="77BB2703" w14:textId="77777777" w:rsidR="00976FA0" w:rsidRPr="00752BF3" w:rsidRDefault="00976FA0" w:rsidP="00976F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right="-360"/>
        <w:jc w:val="both"/>
        <w:rPr>
          <w:rFonts w:ascii="Times New Roman" w:eastAsia="Times New Roman" w:hAnsi="Times New Roman" w:cs="Times New Roman"/>
          <w:snapToGrid w:val="0"/>
          <w:color w:val="000000"/>
          <w:sz w:val="24"/>
          <w:szCs w:val="20"/>
        </w:rPr>
      </w:pPr>
    </w:p>
    <w:p w14:paraId="61D491A1" w14:textId="77777777" w:rsidR="00976FA0" w:rsidRPr="00997DF0" w:rsidRDefault="00976FA0" w:rsidP="00976F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right="-360"/>
        <w:jc w:val="both"/>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B. Fringe Benefits</w:t>
      </w:r>
      <w:r w:rsidRPr="00997DF0">
        <w:rPr>
          <w:rFonts w:ascii="Times New Roman" w:eastAsia="Times New Roman" w:hAnsi="Times New Roman" w:cs="Times New Roman"/>
          <w:b/>
          <w:snapToGrid w:val="0"/>
          <w:color w:val="000000"/>
          <w:sz w:val="24"/>
          <w:szCs w:val="20"/>
        </w:rPr>
        <w:t xml:space="preserve"> - </w:t>
      </w:r>
      <w:r w:rsidRPr="00997DF0">
        <w:rPr>
          <w:rFonts w:ascii="Times New Roman" w:eastAsia="Times New Roman" w:hAnsi="Times New Roman" w:cs="Times New Roman"/>
          <w:snapToGrid w:val="0"/>
          <w:color w:val="000000"/>
          <w:sz w:val="24"/>
          <w:szCs w:val="20"/>
        </w:rPr>
        <w:t>State benefit costs separately from salary costs and explain how benefits are computed for each category of employee - specify type and rate.  Fringe benefit application must be consistent with organization’s written policy.</w:t>
      </w:r>
    </w:p>
    <w:p w14:paraId="32E3AAED" w14:textId="77777777" w:rsidR="00976FA0" w:rsidRPr="00752BF3" w:rsidRDefault="00976FA0" w:rsidP="00976F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right="-360"/>
        <w:jc w:val="both"/>
        <w:rPr>
          <w:rFonts w:ascii="Times New Roman" w:eastAsia="Times New Roman" w:hAnsi="Times New Roman" w:cs="Times New Roman"/>
          <w:snapToGrid w:val="0"/>
          <w:color w:val="000000"/>
          <w:sz w:val="24"/>
          <w:szCs w:val="20"/>
        </w:rPr>
      </w:pPr>
    </w:p>
    <w:p w14:paraId="63210CFA" w14:textId="77777777" w:rsidR="00976FA0" w:rsidRPr="00752BF3" w:rsidRDefault="00976FA0" w:rsidP="00976F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right="-360"/>
        <w:jc w:val="both"/>
        <w:outlineLvl w:val="0"/>
        <w:rPr>
          <w:rFonts w:ascii="Times New Roman" w:eastAsia="Times New Roman" w:hAnsi="Times New Roman" w:cs="Times New Roman"/>
          <w:snapToGrid w:val="0"/>
          <w:color w:val="000000"/>
          <w:sz w:val="24"/>
          <w:szCs w:val="20"/>
        </w:rPr>
      </w:pPr>
      <w:bookmarkStart w:id="131" w:name="_Toc527024481"/>
      <w:r w:rsidRPr="00752BF3">
        <w:rPr>
          <w:rFonts w:ascii="Times New Roman" w:eastAsia="Times New Roman" w:hAnsi="Times New Roman" w:cs="Times New Roman"/>
          <w:b/>
          <w:snapToGrid w:val="0"/>
          <w:color w:val="000000"/>
          <w:sz w:val="24"/>
          <w:szCs w:val="20"/>
        </w:rPr>
        <w:t>C. Travel</w:t>
      </w:r>
      <w:r w:rsidRPr="00752BF3">
        <w:rPr>
          <w:rFonts w:ascii="Times New Roman" w:eastAsia="Times New Roman" w:hAnsi="Times New Roman" w:cs="Times New Roman"/>
          <w:snapToGrid w:val="0"/>
          <w:color w:val="000000"/>
          <w:sz w:val="24"/>
          <w:szCs w:val="20"/>
        </w:rPr>
        <w:t xml:space="preserve"> - Staff and any participant travel</w:t>
      </w:r>
      <w:r>
        <w:rPr>
          <w:rFonts w:ascii="Times New Roman" w:eastAsia="Times New Roman" w:hAnsi="Times New Roman" w:cs="Times New Roman"/>
          <w:snapToGrid w:val="0"/>
          <w:color w:val="000000"/>
          <w:sz w:val="24"/>
          <w:szCs w:val="20"/>
        </w:rPr>
        <w:t xml:space="preserve"> (Note:  S</w:t>
      </w:r>
      <w:r w:rsidRPr="00752BF3">
        <w:rPr>
          <w:rFonts w:ascii="Times New Roman" w:eastAsia="Times New Roman" w:hAnsi="Times New Roman" w:cs="Times New Roman"/>
          <w:snapToGrid w:val="0"/>
          <w:color w:val="000000"/>
          <w:sz w:val="24"/>
          <w:szCs w:val="20"/>
        </w:rPr>
        <w:t>taff refers to grantee staff only, and not sub-grantee staff or contractors</w:t>
      </w:r>
      <w:r>
        <w:rPr>
          <w:rFonts w:ascii="Times New Roman" w:eastAsia="Times New Roman" w:hAnsi="Times New Roman" w:cs="Times New Roman"/>
          <w:snapToGrid w:val="0"/>
          <w:color w:val="000000"/>
          <w:sz w:val="24"/>
          <w:szCs w:val="20"/>
        </w:rPr>
        <w:t>)</w:t>
      </w:r>
      <w:r w:rsidRPr="00752BF3">
        <w:rPr>
          <w:rFonts w:ascii="Times New Roman" w:eastAsia="Times New Roman" w:hAnsi="Times New Roman" w:cs="Times New Roman"/>
          <w:snapToGrid w:val="0"/>
          <w:color w:val="000000"/>
          <w:sz w:val="24"/>
          <w:szCs w:val="20"/>
        </w:rPr>
        <w:t>:</w:t>
      </w:r>
      <w:bookmarkEnd w:id="131"/>
      <w:r w:rsidRPr="00752BF3">
        <w:rPr>
          <w:rFonts w:ascii="Times New Roman" w:eastAsia="Times New Roman" w:hAnsi="Times New Roman" w:cs="Times New Roman"/>
          <w:snapToGrid w:val="0"/>
          <w:color w:val="000000"/>
          <w:sz w:val="24"/>
          <w:szCs w:val="20"/>
        </w:rPr>
        <w:t xml:space="preserve"> </w:t>
      </w:r>
    </w:p>
    <w:p w14:paraId="05FBCC95" w14:textId="77777777" w:rsidR="00976FA0" w:rsidRDefault="00976FA0" w:rsidP="00976FA0">
      <w:pPr>
        <w:tabs>
          <w:tab w:val="left" w:pos="1890"/>
        </w:tabs>
        <w:autoSpaceDE w:val="0"/>
        <w:autoSpaceDN w:val="0"/>
        <w:adjustRightInd w:val="0"/>
        <w:spacing w:after="0" w:line="240" w:lineRule="auto"/>
        <w:ind w:left="446" w:right="-360" w:hanging="446"/>
        <w:jc w:val="both"/>
        <w:rPr>
          <w:rFonts w:ascii="Times New Roman" w:eastAsia="Times New Roman" w:hAnsi="Times New Roman" w:cs="Times New Roman"/>
          <w:sz w:val="24"/>
          <w:szCs w:val="24"/>
        </w:rPr>
      </w:pPr>
      <w:r w:rsidRPr="00F62658">
        <w:rPr>
          <w:rFonts w:ascii="Times New Roman" w:eastAsia="Times New Roman" w:hAnsi="Times New Roman" w:cs="Times New Roman"/>
          <w:b/>
          <w:snapToGrid w:val="0"/>
          <w:color w:val="000000"/>
          <w:sz w:val="24"/>
          <w:szCs w:val="24"/>
        </w:rPr>
        <w:t>1)</w:t>
      </w:r>
      <w:r w:rsidRPr="00997DF0">
        <w:rPr>
          <w:rFonts w:ascii="Times New Roman" w:eastAsia="Times New Roman" w:hAnsi="Times New Roman" w:cs="Times New Roman"/>
          <w:snapToGrid w:val="0"/>
          <w:color w:val="000000"/>
          <w:sz w:val="24"/>
          <w:szCs w:val="24"/>
        </w:rPr>
        <w:t xml:space="preserve">  international and/or domestic airfare - </w:t>
      </w:r>
      <w:r w:rsidRPr="00997DF0">
        <w:rPr>
          <w:rFonts w:ascii="Times New Roman" w:eastAsia="Times New Roman" w:hAnsi="Times New Roman" w:cs="Times New Roman"/>
          <w:sz w:val="24"/>
          <w:szCs w:val="24"/>
        </w:rPr>
        <w:t xml:space="preserve">Please indicate origin </w:t>
      </w:r>
      <w:r>
        <w:rPr>
          <w:rFonts w:ascii="Times New Roman" w:eastAsia="Times New Roman" w:hAnsi="Times New Roman" w:cs="Times New Roman"/>
          <w:sz w:val="24"/>
          <w:szCs w:val="24"/>
        </w:rPr>
        <w:t>and destination (country/city),</w:t>
      </w:r>
    </w:p>
    <w:p w14:paraId="27E429FA" w14:textId="77777777" w:rsidR="00976FA0" w:rsidRDefault="00976FA0" w:rsidP="00976FA0">
      <w:pPr>
        <w:tabs>
          <w:tab w:val="left" w:pos="1890"/>
        </w:tabs>
        <w:autoSpaceDE w:val="0"/>
        <w:autoSpaceDN w:val="0"/>
        <w:adjustRightInd w:val="0"/>
        <w:spacing w:after="0" w:line="240" w:lineRule="auto"/>
        <w:ind w:left="446" w:right="-360" w:hanging="446"/>
        <w:jc w:val="both"/>
        <w:rPr>
          <w:rFonts w:ascii="Times New Roman" w:eastAsia="Times New Roman" w:hAnsi="Times New Roman" w:cs="Times New Roman"/>
          <w:sz w:val="24"/>
          <w:szCs w:val="24"/>
        </w:rPr>
      </w:pPr>
      <w:r w:rsidRPr="00997DF0">
        <w:rPr>
          <w:rFonts w:ascii="Times New Roman" w:eastAsia="Times New Roman" w:hAnsi="Times New Roman" w:cs="Times New Roman"/>
          <w:sz w:val="24"/>
          <w:szCs w:val="24"/>
        </w:rPr>
        <w:t>number of travelers and unit cost per round trip</w:t>
      </w:r>
    </w:p>
    <w:p w14:paraId="772B17FC" w14:textId="77777777" w:rsidR="00976FA0" w:rsidRDefault="00976FA0" w:rsidP="00976FA0">
      <w:pPr>
        <w:shd w:val="clear" w:color="auto" w:fill="FFFFFF"/>
        <w:spacing w:after="0" w:line="240" w:lineRule="auto"/>
        <w:ind w:left="446" w:right="-360" w:hanging="446"/>
        <w:jc w:val="both"/>
        <w:rPr>
          <w:rFonts w:ascii="Times New Roman" w:hAnsi="Times New Roman" w:cs="Times New Roman"/>
          <w:sz w:val="24"/>
          <w:szCs w:val="24"/>
        </w:rPr>
      </w:pPr>
      <w:r w:rsidRPr="00F62658">
        <w:rPr>
          <w:rFonts w:ascii="Times New Roman" w:eastAsia="Times New Roman" w:hAnsi="Times New Roman" w:cs="Times New Roman"/>
          <w:sz w:val="24"/>
          <w:szCs w:val="24"/>
        </w:rPr>
        <w:t xml:space="preserve">NOTE:  </w:t>
      </w:r>
      <w:r w:rsidRPr="00F62658">
        <w:rPr>
          <w:rFonts w:ascii="Times New Roman" w:hAnsi="Times New Roman" w:cs="Times New Roman"/>
          <w:sz w:val="24"/>
          <w:szCs w:val="24"/>
        </w:rPr>
        <w:t>All travel must be booked with economy class fares only.  Applicants must explain</w:t>
      </w:r>
    </w:p>
    <w:p w14:paraId="4B441947" w14:textId="77777777" w:rsidR="00976FA0" w:rsidRDefault="00976FA0" w:rsidP="00976FA0">
      <w:pPr>
        <w:shd w:val="clear" w:color="auto" w:fill="FFFFFF"/>
        <w:spacing w:after="0" w:line="240" w:lineRule="auto"/>
        <w:ind w:left="446" w:right="-360" w:hanging="446"/>
        <w:jc w:val="both"/>
        <w:rPr>
          <w:rFonts w:ascii="Times New Roman" w:hAnsi="Times New Roman" w:cs="Times New Roman"/>
          <w:sz w:val="24"/>
          <w:szCs w:val="24"/>
        </w:rPr>
      </w:pPr>
      <w:r w:rsidRPr="00F62658">
        <w:rPr>
          <w:rFonts w:ascii="Times New Roman" w:hAnsi="Times New Roman" w:cs="Times New Roman"/>
          <w:sz w:val="24"/>
          <w:szCs w:val="24"/>
        </w:rPr>
        <w:t>differences in fares among travelers on the same routes.  Note that all travel, where applicable,</w:t>
      </w:r>
    </w:p>
    <w:p w14:paraId="0E8AA704" w14:textId="77777777" w:rsidR="00976FA0" w:rsidRPr="00F62658" w:rsidRDefault="00976FA0" w:rsidP="00976FA0">
      <w:pPr>
        <w:shd w:val="clear" w:color="auto" w:fill="FFFFFF"/>
        <w:spacing w:after="0" w:line="240" w:lineRule="auto"/>
        <w:ind w:right="-360"/>
        <w:jc w:val="both"/>
        <w:rPr>
          <w:rFonts w:ascii="Times New Roman" w:hAnsi="Times New Roman" w:cs="Times New Roman"/>
          <w:color w:val="252525"/>
          <w:sz w:val="24"/>
          <w:szCs w:val="24"/>
        </w:rPr>
      </w:pPr>
      <w:r w:rsidRPr="00F62658">
        <w:rPr>
          <w:rFonts w:ascii="Times New Roman" w:hAnsi="Times New Roman" w:cs="Times New Roman"/>
          <w:sz w:val="24"/>
          <w:szCs w:val="24"/>
        </w:rPr>
        <w:t xml:space="preserve">must comply with the Fly America Act.  </w:t>
      </w:r>
      <w:r w:rsidRPr="00F62658">
        <w:rPr>
          <w:rFonts w:ascii="Times New Roman" w:hAnsi="Times New Roman" w:cs="Times New Roman"/>
          <w:color w:val="252525"/>
          <w:sz w:val="24"/>
          <w:szCs w:val="24"/>
        </w:rPr>
        <w:t xml:space="preserve">For more information see </w:t>
      </w:r>
      <w:hyperlink r:id="rId44" w:history="1">
        <w:r w:rsidRPr="00F62658">
          <w:rPr>
            <w:rFonts w:ascii="Times New Roman" w:hAnsi="Times New Roman" w:cs="Times New Roman"/>
            <w:b/>
            <w:bCs/>
            <w:color w:val="2664A2"/>
            <w:sz w:val="24"/>
            <w:szCs w:val="24"/>
            <w:u w:val="single"/>
          </w:rPr>
          <w:t>http://www.gsa.gov/portal/content/103191</w:t>
        </w:r>
      </w:hyperlink>
      <w:r w:rsidRPr="00F62658">
        <w:rPr>
          <w:rFonts w:ascii="Times New Roman" w:hAnsi="Times New Roman" w:cs="Times New Roman"/>
          <w:color w:val="252525"/>
          <w:sz w:val="24"/>
          <w:szCs w:val="24"/>
        </w:rPr>
        <w:t xml:space="preserve">.  </w:t>
      </w:r>
    </w:p>
    <w:p w14:paraId="7835FF58" w14:textId="77777777" w:rsidR="00976FA0" w:rsidRDefault="00976FA0" w:rsidP="00976FA0">
      <w:pPr>
        <w:tabs>
          <w:tab w:val="left" w:pos="1890"/>
        </w:tabs>
        <w:autoSpaceDE w:val="0"/>
        <w:autoSpaceDN w:val="0"/>
        <w:adjustRightInd w:val="0"/>
        <w:spacing w:after="0" w:line="240" w:lineRule="auto"/>
        <w:ind w:left="446" w:right="-360" w:hanging="446"/>
        <w:jc w:val="both"/>
        <w:rPr>
          <w:rFonts w:ascii="Times New Roman" w:eastAsia="Times New Roman" w:hAnsi="Times New Roman" w:cs="Times New Roman"/>
          <w:sz w:val="24"/>
          <w:szCs w:val="24"/>
        </w:rPr>
      </w:pPr>
      <w:r w:rsidRPr="00F62658">
        <w:rPr>
          <w:rFonts w:ascii="Times New Roman" w:eastAsia="Times New Roman" w:hAnsi="Times New Roman" w:cs="Times New Roman"/>
          <w:b/>
          <w:snapToGrid w:val="0"/>
          <w:color w:val="000000"/>
          <w:sz w:val="24"/>
          <w:szCs w:val="20"/>
        </w:rPr>
        <w:t>2)</w:t>
      </w:r>
      <w:r w:rsidRPr="00752BF3">
        <w:rPr>
          <w:rFonts w:ascii="Times New Roman" w:eastAsia="Times New Roman" w:hAnsi="Times New Roman" w:cs="Times New Roman"/>
          <w:snapToGrid w:val="0"/>
          <w:color w:val="000000"/>
          <w:sz w:val="24"/>
          <w:szCs w:val="20"/>
        </w:rPr>
        <w:t xml:space="preserve">  in-country travel </w:t>
      </w:r>
      <w:r>
        <w:rPr>
          <w:rFonts w:ascii="Times New Roman" w:eastAsia="Times New Roman" w:hAnsi="Times New Roman" w:cs="Times New Roman"/>
          <w:snapToGrid w:val="0"/>
          <w:color w:val="000000"/>
          <w:sz w:val="24"/>
          <w:szCs w:val="20"/>
        </w:rPr>
        <w:t xml:space="preserve">- </w:t>
      </w:r>
      <w:r w:rsidRPr="00997DF0">
        <w:rPr>
          <w:rFonts w:ascii="Times New Roman" w:eastAsia="Times New Roman" w:hAnsi="Times New Roman" w:cs="Times New Roman"/>
          <w:sz w:val="24"/>
          <w:szCs w:val="24"/>
        </w:rPr>
        <w:t xml:space="preserve">Please indicate origin </w:t>
      </w:r>
      <w:r>
        <w:rPr>
          <w:rFonts w:ascii="Times New Roman" w:eastAsia="Times New Roman" w:hAnsi="Times New Roman" w:cs="Times New Roman"/>
          <w:sz w:val="24"/>
          <w:szCs w:val="24"/>
        </w:rPr>
        <w:t>and destination (city), type of transportation, number</w:t>
      </w:r>
    </w:p>
    <w:p w14:paraId="4A91CA54" w14:textId="77777777" w:rsidR="00976FA0" w:rsidRDefault="00976FA0" w:rsidP="00976FA0">
      <w:pPr>
        <w:tabs>
          <w:tab w:val="left" w:pos="1890"/>
        </w:tabs>
        <w:autoSpaceDE w:val="0"/>
        <w:autoSpaceDN w:val="0"/>
        <w:adjustRightInd w:val="0"/>
        <w:spacing w:after="0" w:line="240" w:lineRule="auto"/>
        <w:ind w:left="446" w:right="-360" w:hanging="446"/>
        <w:jc w:val="both"/>
        <w:rPr>
          <w:rFonts w:ascii="Times New Roman" w:eastAsia="Times New Roman" w:hAnsi="Times New Roman" w:cs="Times New Roman"/>
          <w:snapToGrid w:val="0"/>
          <w:color w:val="000000"/>
          <w:sz w:val="24"/>
          <w:szCs w:val="20"/>
        </w:rPr>
      </w:pPr>
      <w:r w:rsidRPr="00997DF0">
        <w:rPr>
          <w:rFonts w:ascii="Times New Roman" w:eastAsia="Times New Roman" w:hAnsi="Times New Roman" w:cs="Times New Roman"/>
          <w:sz w:val="24"/>
          <w:szCs w:val="24"/>
        </w:rPr>
        <w:t xml:space="preserve">of travelers and unit cost per </w:t>
      </w:r>
      <w:r>
        <w:rPr>
          <w:rFonts w:ascii="Times New Roman" w:eastAsia="Times New Roman" w:hAnsi="Times New Roman" w:cs="Times New Roman"/>
          <w:sz w:val="24"/>
          <w:szCs w:val="24"/>
        </w:rPr>
        <w:t>traveler per</w:t>
      </w:r>
      <w:r w:rsidRPr="00997DF0">
        <w:rPr>
          <w:rFonts w:ascii="Times New Roman" w:eastAsia="Times New Roman" w:hAnsi="Times New Roman" w:cs="Times New Roman"/>
          <w:sz w:val="24"/>
          <w:szCs w:val="24"/>
        </w:rPr>
        <w:t xml:space="preserve"> trip</w:t>
      </w:r>
      <w:r>
        <w:rPr>
          <w:rFonts w:ascii="Times New Roman" w:eastAsia="Times New Roman" w:hAnsi="Times New Roman" w:cs="Times New Roman"/>
          <w:sz w:val="24"/>
          <w:szCs w:val="24"/>
        </w:rPr>
        <w:t>.</w:t>
      </w:r>
    </w:p>
    <w:p w14:paraId="560BDFFE" w14:textId="77777777" w:rsidR="00976FA0" w:rsidRDefault="00976FA0" w:rsidP="00976FA0">
      <w:pPr>
        <w:suppressAutoHyphens/>
        <w:spacing w:after="0" w:line="240" w:lineRule="auto"/>
        <w:ind w:right="-360"/>
        <w:jc w:val="both"/>
        <w:rPr>
          <w:rFonts w:ascii="Times New Roman" w:eastAsia="Times New Roman" w:hAnsi="Times New Roman" w:cs="Times New Roman"/>
          <w:snapToGrid w:val="0"/>
          <w:color w:val="000000"/>
          <w:sz w:val="24"/>
          <w:szCs w:val="20"/>
        </w:rPr>
      </w:pPr>
      <w:r w:rsidRPr="00F62658">
        <w:rPr>
          <w:rFonts w:ascii="Times New Roman" w:eastAsia="Times New Roman" w:hAnsi="Times New Roman" w:cs="Times New Roman"/>
          <w:b/>
          <w:snapToGrid w:val="0"/>
          <w:color w:val="000000"/>
          <w:sz w:val="24"/>
          <w:szCs w:val="20"/>
        </w:rPr>
        <w:t>3)</w:t>
      </w:r>
      <w:r w:rsidRPr="00752BF3">
        <w:rPr>
          <w:rFonts w:ascii="Times New Roman" w:eastAsia="Times New Roman" w:hAnsi="Times New Roman" w:cs="Times New Roman"/>
          <w:snapToGrid w:val="0"/>
          <w:color w:val="000000"/>
          <w:sz w:val="24"/>
          <w:szCs w:val="20"/>
        </w:rPr>
        <w:t xml:space="preserve">  per diem/maintenance:  includes lodging, meals and incidentals for both participant and staff </w:t>
      </w:r>
      <w:r w:rsidRPr="00752BF3">
        <w:rPr>
          <w:rFonts w:ascii="Times New Roman" w:eastAsia="Times New Roman" w:hAnsi="Times New Roman" w:cs="Times New Roman"/>
          <w:snapToGrid w:val="0"/>
          <w:color w:val="000000"/>
          <w:sz w:val="24"/>
          <w:szCs w:val="20"/>
        </w:rPr>
        <w:lastRenderedPageBreak/>
        <w:t xml:space="preserve">travel.  Rates of maximum allowances for U.S. and foreign travel are available from the following website: http:/www.policyworks.gov/.  Per diem rates may not exceed the published U.S. government allowance rates; however, institutions may use per diem rates lower than official government rates.  </w:t>
      </w:r>
    </w:p>
    <w:p w14:paraId="209CE732" w14:textId="77777777" w:rsidR="00976FA0" w:rsidRDefault="00976FA0" w:rsidP="00976FA0">
      <w:pPr>
        <w:suppressAutoHyphens/>
        <w:spacing w:after="0" w:line="240" w:lineRule="auto"/>
        <w:ind w:right="-360"/>
        <w:jc w:val="both"/>
        <w:rPr>
          <w:rFonts w:ascii="Times New Roman" w:eastAsia="Times New Roman" w:hAnsi="Times New Roman" w:cs="Times New Roman"/>
          <w:snapToGrid w:val="0"/>
          <w:color w:val="000000"/>
          <w:sz w:val="24"/>
          <w:szCs w:val="20"/>
        </w:rPr>
      </w:pPr>
      <w:r>
        <w:rPr>
          <w:rFonts w:ascii="Times New Roman" w:eastAsia="Times New Roman" w:hAnsi="Times New Roman" w:cs="Times New Roman"/>
          <w:snapToGrid w:val="0"/>
          <w:color w:val="000000"/>
          <w:sz w:val="24"/>
          <w:szCs w:val="20"/>
        </w:rPr>
        <w:t>NOTE:  Per diem rates must be prorated and/or removed if applicant will pay for refreshments and/or meals for participants during a workshop/conference.</w:t>
      </w:r>
    </w:p>
    <w:p w14:paraId="3E5E2D6D" w14:textId="77777777" w:rsidR="00976FA0" w:rsidRDefault="00976FA0" w:rsidP="00976FA0">
      <w:pPr>
        <w:suppressAutoHyphens/>
        <w:spacing w:after="0" w:line="240" w:lineRule="auto"/>
        <w:ind w:right="-360"/>
        <w:jc w:val="both"/>
        <w:rPr>
          <w:rFonts w:ascii="Times New Roman" w:eastAsia="Times New Roman" w:hAnsi="Times New Roman" w:cs="Times New Roman"/>
          <w:snapToGrid w:val="0"/>
          <w:color w:val="000000"/>
          <w:sz w:val="24"/>
          <w:szCs w:val="20"/>
        </w:rPr>
      </w:pPr>
    </w:p>
    <w:p w14:paraId="3E017448" w14:textId="77777777" w:rsidR="00976FA0" w:rsidRPr="00752BF3" w:rsidRDefault="00976FA0" w:rsidP="00976F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right="-360"/>
        <w:jc w:val="both"/>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D. Equipment</w:t>
      </w:r>
      <w:r w:rsidRPr="00752BF3">
        <w:rPr>
          <w:rFonts w:ascii="Times New Roman" w:eastAsia="Times New Roman" w:hAnsi="Times New Roman" w:cs="Times New Roman"/>
          <w:snapToGrid w:val="0"/>
          <w:color w:val="000000"/>
          <w:sz w:val="24"/>
          <w:szCs w:val="20"/>
        </w:rPr>
        <w:t xml:space="preserve"> – </w:t>
      </w:r>
      <w:r w:rsidR="001C7DC9" w:rsidRPr="001C7DC9">
        <w:rPr>
          <w:rFonts w:ascii="Times New Roman" w:eastAsia="Times New Roman" w:hAnsi="Times New Roman" w:cs="Times New Roman"/>
          <w:snapToGrid w:val="0"/>
          <w:color w:val="000000"/>
          <w:sz w:val="24"/>
          <w:szCs w:val="20"/>
        </w:rPr>
        <w:t>Equipment is defined as an item with a per-unit cost of $5,000 or more and a service life of more than one year. If the item meets these criteria, all federal procurement policies and procedures must be followed. If an item does not meet these criteria, it should be considered a supply and listed under cost category E. Please provide justification for any equipment purchase/rental in the budget narrative.</w:t>
      </w:r>
    </w:p>
    <w:p w14:paraId="58D6C526" w14:textId="77777777" w:rsidR="00976FA0" w:rsidRPr="00752BF3" w:rsidRDefault="00976FA0" w:rsidP="00976F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right="-360"/>
        <w:jc w:val="both"/>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E. Supplies</w:t>
      </w:r>
      <w:r w:rsidRPr="00752BF3">
        <w:rPr>
          <w:rFonts w:ascii="Times New Roman" w:eastAsia="Times New Roman" w:hAnsi="Times New Roman" w:cs="Times New Roman"/>
          <w:snapToGrid w:val="0"/>
          <w:color w:val="000000"/>
          <w:sz w:val="24"/>
          <w:szCs w:val="20"/>
        </w:rPr>
        <w:t xml:space="preserve"> - list items separately using unit costs (and the percentage of each unit cost being charged to the grant) for photocopying, postage, telephone/fax, printing, and office supplies (e.g., Telephone:  $50/month x 50% = $25/month x 12 months).</w:t>
      </w:r>
    </w:p>
    <w:p w14:paraId="42561839" w14:textId="77777777" w:rsidR="00976FA0" w:rsidRPr="00752BF3" w:rsidRDefault="00976FA0" w:rsidP="00976F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right="-360"/>
        <w:jc w:val="both"/>
        <w:rPr>
          <w:rFonts w:ascii="Times New Roman" w:eastAsia="Times New Roman" w:hAnsi="Times New Roman" w:cs="Times New Roman"/>
          <w:snapToGrid w:val="0"/>
          <w:color w:val="000000"/>
          <w:sz w:val="24"/>
          <w:szCs w:val="20"/>
        </w:rPr>
      </w:pPr>
    </w:p>
    <w:p w14:paraId="7BEC1F3D" w14:textId="77777777" w:rsidR="00976FA0" w:rsidRPr="00752BF3" w:rsidRDefault="00976FA0" w:rsidP="00976F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right="-360"/>
        <w:jc w:val="both"/>
        <w:outlineLvl w:val="0"/>
        <w:rPr>
          <w:rFonts w:ascii="Times New Roman" w:eastAsia="Times New Roman" w:hAnsi="Times New Roman" w:cs="Times New Roman"/>
          <w:snapToGrid w:val="0"/>
          <w:sz w:val="24"/>
          <w:szCs w:val="20"/>
        </w:rPr>
      </w:pPr>
      <w:bookmarkStart w:id="132" w:name="_Toc527024482"/>
      <w:r w:rsidRPr="00752BF3">
        <w:rPr>
          <w:rFonts w:ascii="Times New Roman" w:eastAsia="Times New Roman" w:hAnsi="Times New Roman" w:cs="Times New Roman"/>
          <w:b/>
          <w:bCs/>
          <w:snapToGrid w:val="0"/>
          <w:sz w:val="24"/>
          <w:szCs w:val="20"/>
        </w:rPr>
        <w:t>F. Contractual</w:t>
      </w:r>
      <w:r w:rsidRPr="00752BF3">
        <w:rPr>
          <w:rFonts w:ascii="Times New Roman" w:eastAsia="Times New Roman" w:hAnsi="Times New Roman" w:cs="Times New Roman"/>
          <w:snapToGrid w:val="0"/>
          <w:sz w:val="24"/>
          <w:szCs w:val="20"/>
        </w:rPr>
        <w:t xml:space="preserve"> –</w:t>
      </w:r>
      <w:bookmarkEnd w:id="132"/>
      <w:r w:rsidRPr="00752BF3">
        <w:rPr>
          <w:rFonts w:ascii="Times New Roman" w:eastAsia="Times New Roman" w:hAnsi="Times New Roman" w:cs="Times New Roman"/>
          <w:snapToGrid w:val="0"/>
          <w:sz w:val="24"/>
          <w:szCs w:val="20"/>
        </w:rPr>
        <w:t xml:space="preserve"> </w:t>
      </w:r>
    </w:p>
    <w:p w14:paraId="2C7773E1" w14:textId="77777777" w:rsidR="00976FA0" w:rsidRPr="00752BF3" w:rsidRDefault="00976FA0" w:rsidP="00976F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right="-360"/>
        <w:jc w:val="both"/>
        <w:outlineLvl w:val="0"/>
        <w:rPr>
          <w:rFonts w:ascii="Times New Roman" w:eastAsia="Times New Roman" w:hAnsi="Times New Roman" w:cs="Times New Roman"/>
          <w:b/>
          <w:snapToGrid w:val="0"/>
          <w:color w:val="000000"/>
          <w:sz w:val="24"/>
          <w:szCs w:val="20"/>
        </w:rPr>
      </w:pPr>
      <w:bookmarkStart w:id="133" w:name="_Toc527024483"/>
      <w:r w:rsidRPr="00752BF3">
        <w:rPr>
          <w:rFonts w:ascii="Times New Roman" w:eastAsia="Times New Roman" w:hAnsi="Times New Roman" w:cs="Times New Roman"/>
          <w:b/>
          <w:snapToGrid w:val="0"/>
          <w:sz w:val="24"/>
          <w:szCs w:val="20"/>
        </w:rPr>
        <w:t>a)</w:t>
      </w:r>
      <w:r w:rsidRPr="00752BF3">
        <w:rPr>
          <w:rFonts w:ascii="Times New Roman" w:eastAsia="Times New Roman" w:hAnsi="Times New Roman" w:cs="Times New Roman"/>
          <w:snapToGrid w:val="0"/>
          <w:sz w:val="24"/>
          <w:szCs w:val="20"/>
        </w:rPr>
        <w:t xml:space="preserve"> </w:t>
      </w:r>
      <w:r w:rsidRPr="00752BF3">
        <w:rPr>
          <w:rFonts w:ascii="Times New Roman" w:eastAsia="Times New Roman" w:hAnsi="Times New Roman" w:cs="Times New Roman"/>
          <w:b/>
          <w:snapToGrid w:val="0"/>
          <w:sz w:val="24"/>
          <w:szCs w:val="20"/>
        </w:rPr>
        <w:t>Subgrants</w:t>
      </w:r>
      <w:r>
        <w:rPr>
          <w:rFonts w:ascii="Times New Roman" w:eastAsia="Times New Roman" w:hAnsi="Times New Roman" w:cs="Times New Roman"/>
          <w:snapToGrid w:val="0"/>
          <w:sz w:val="24"/>
          <w:szCs w:val="20"/>
        </w:rPr>
        <w:t xml:space="preserve"> - </w:t>
      </w:r>
      <w:r w:rsidR="001C7DC9" w:rsidRPr="001C7DC9">
        <w:rPr>
          <w:rFonts w:ascii="Times New Roman" w:eastAsia="Times New Roman" w:hAnsi="Times New Roman" w:cs="Times New Roman"/>
          <w:snapToGrid w:val="0"/>
          <w:sz w:val="24"/>
          <w:szCs w:val="20"/>
        </w:rPr>
        <w:t>For each subgrant, please provide a detailed line-item breakdown explaining specific services in a separate tab in the excel workbook. Subgrant budgets should include the same level of detail for personnel, fringe benefits, travel, equipment, supplies, other direct costs, and indirect costs required of the direct applicant. If indirect costs are charged on a subgrant budget, please include the subgrantee’s NICRA. Please note that a subgrantee who receives $25,000 or more is required to have a UEI number.</w:t>
      </w:r>
      <w:bookmarkEnd w:id="133"/>
      <w:r w:rsidRPr="00752BF3">
        <w:rPr>
          <w:rFonts w:ascii="Times New Roman" w:eastAsia="Times New Roman" w:hAnsi="Times New Roman" w:cs="Times New Roman"/>
          <w:snapToGrid w:val="0"/>
          <w:sz w:val="24"/>
          <w:szCs w:val="20"/>
        </w:rPr>
        <w:t xml:space="preserve"> </w:t>
      </w:r>
    </w:p>
    <w:p w14:paraId="7DA53702" w14:textId="7A50D2E8" w:rsidR="00976FA0" w:rsidRPr="00967AE6" w:rsidRDefault="00976FA0" w:rsidP="00976FA0">
      <w:pPr>
        <w:autoSpaceDE w:val="0"/>
        <w:autoSpaceDN w:val="0"/>
        <w:adjustRightInd w:val="0"/>
        <w:ind w:right="-360"/>
        <w:jc w:val="both"/>
        <w:rPr>
          <w:rFonts w:ascii="Times New Roman" w:eastAsia="Times New Roman" w:hAnsi="Times New Roman" w:cs="Times New Roman"/>
          <w:sz w:val="24"/>
          <w:szCs w:val="24"/>
          <w:highlight w:val="green"/>
        </w:rPr>
      </w:pPr>
      <w:r w:rsidRPr="00F62658">
        <w:rPr>
          <w:rFonts w:ascii="Times New Roman" w:eastAsia="Times New Roman" w:hAnsi="Times New Roman" w:cs="Times New Roman"/>
          <w:b/>
          <w:snapToGrid w:val="0"/>
          <w:sz w:val="24"/>
          <w:szCs w:val="24"/>
        </w:rPr>
        <w:t xml:space="preserve">b) </w:t>
      </w:r>
      <w:r w:rsidRPr="00F62658">
        <w:rPr>
          <w:rFonts w:ascii="Times New Roman" w:eastAsia="Times New Roman" w:hAnsi="Times New Roman" w:cs="Times New Roman"/>
          <w:b/>
          <w:snapToGrid w:val="0"/>
          <w:color w:val="000000"/>
          <w:sz w:val="24"/>
          <w:szCs w:val="24"/>
        </w:rPr>
        <w:t>Consultant Fees</w:t>
      </w:r>
      <w:r w:rsidRPr="00F62658">
        <w:rPr>
          <w:rFonts w:ascii="Times New Roman" w:eastAsia="Times New Roman" w:hAnsi="Times New Roman" w:cs="Times New Roman"/>
          <w:snapToGrid w:val="0"/>
          <w:color w:val="000000"/>
          <w:sz w:val="24"/>
          <w:szCs w:val="24"/>
        </w:rPr>
        <w:t xml:space="preserve"> - For example lecture fees, honoraria, travel, and per diem for outside speakers or independent evaluators:  list number of people and rates per day (e.g., 2 x $150/day x 2 days). </w:t>
      </w:r>
      <w:r w:rsidRPr="00F62658">
        <w:rPr>
          <w:rFonts w:ascii="Times New Roman" w:eastAsia="Times New Roman" w:hAnsi="Times New Roman" w:cs="Times New Roman"/>
          <w:sz w:val="24"/>
          <w:szCs w:val="24"/>
        </w:rPr>
        <w:t>Consultant/outside expert fees/honoraria should be consistent with the level of experience and</w:t>
      </w:r>
      <w:r w:rsidR="00967AE6">
        <w:rPr>
          <w:rFonts w:ascii="Times New Roman" w:eastAsia="Times New Roman" w:hAnsi="Times New Roman" w:cs="Times New Roman"/>
          <w:sz w:val="24"/>
          <w:szCs w:val="24"/>
        </w:rPr>
        <w:t xml:space="preserve"> based on a fair market value. </w:t>
      </w:r>
      <w:r w:rsidR="00967AE6" w:rsidRPr="00967AE6">
        <w:rPr>
          <w:rFonts w:ascii="Times New Roman" w:eastAsia="Times New Roman" w:hAnsi="Times New Roman" w:cs="Times New Roman"/>
          <w:sz w:val="24"/>
          <w:szCs w:val="24"/>
          <w:highlight w:val="green"/>
        </w:rPr>
        <w:t>(</w:t>
      </w:r>
      <w:r w:rsidR="00967AE6" w:rsidRPr="00967AE6">
        <w:rPr>
          <w:rFonts w:ascii="Times New Roman" w:eastAsia="Times New Roman" w:hAnsi="Times New Roman" w:cs="Times New Roman"/>
          <w:i/>
          <w:iCs/>
          <w:sz w:val="24"/>
          <w:szCs w:val="24"/>
          <w:highlight w:val="green"/>
        </w:rPr>
        <w:t>NOTE: 2019 Consultant Fees and Honorarium should NOT EXCEED $616/day per person, effective January 1, 2019.  The 2019 rates will apply to all NOFOs issued on/after January 1, 2019.</w:t>
      </w:r>
      <w:r w:rsidR="00967AE6" w:rsidRPr="00967AE6">
        <w:rPr>
          <w:rFonts w:ascii="Times New Roman" w:eastAsia="Times New Roman" w:hAnsi="Times New Roman" w:cs="Times New Roman"/>
          <w:sz w:val="24"/>
          <w:szCs w:val="24"/>
          <w:highlight w:val="green"/>
        </w:rPr>
        <w:t>)</w:t>
      </w:r>
    </w:p>
    <w:p w14:paraId="463C3160" w14:textId="77777777" w:rsidR="00237BEF" w:rsidRDefault="00237BEF" w:rsidP="00976F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right="-270"/>
        <w:jc w:val="both"/>
        <w:rPr>
          <w:rFonts w:ascii="Times New Roman" w:eastAsia="Times New Roman" w:hAnsi="Times New Roman" w:cs="Times New Roman"/>
          <w:b/>
          <w:snapToGrid w:val="0"/>
          <w:color w:val="000000"/>
          <w:sz w:val="24"/>
          <w:szCs w:val="20"/>
        </w:rPr>
      </w:pPr>
      <w:r w:rsidRPr="00237BEF">
        <w:rPr>
          <w:rFonts w:ascii="Times New Roman" w:eastAsia="Times New Roman" w:hAnsi="Times New Roman" w:cs="Times New Roman"/>
          <w:b/>
          <w:snapToGrid w:val="0"/>
          <w:color w:val="000000"/>
          <w:sz w:val="24"/>
          <w:szCs w:val="20"/>
        </w:rPr>
        <w:t>G. Constru</w:t>
      </w:r>
      <w:r>
        <w:rPr>
          <w:rFonts w:ascii="Times New Roman" w:eastAsia="Times New Roman" w:hAnsi="Times New Roman" w:cs="Times New Roman"/>
          <w:b/>
          <w:snapToGrid w:val="0"/>
          <w:color w:val="000000"/>
          <w:sz w:val="24"/>
          <w:szCs w:val="20"/>
        </w:rPr>
        <w:t>ction – Due to the nature of INL</w:t>
      </w:r>
      <w:r w:rsidRPr="00237BEF">
        <w:rPr>
          <w:rFonts w:ascii="Times New Roman" w:eastAsia="Times New Roman" w:hAnsi="Times New Roman" w:cs="Times New Roman"/>
          <w:b/>
          <w:snapToGrid w:val="0"/>
          <w:color w:val="000000"/>
          <w:sz w:val="24"/>
          <w:szCs w:val="20"/>
        </w:rPr>
        <w:t xml:space="preserve"> programs, construction costs are not allowable or applicable.</w:t>
      </w:r>
    </w:p>
    <w:p w14:paraId="0E3F0E37" w14:textId="77777777" w:rsidR="00237BEF" w:rsidRDefault="00237BEF" w:rsidP="00976F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right="-270"/>
        <w:jc w:val="both"/>
        <w:rPr>
          <w:rFonts w:ascii="Times New Roman" w:eastAsia="Times New Roman" w:hAnsi="Times New Roman" w:cs="Times New Roman"/>
          <w:b/>
          <w:snapToGrid w:val="0"/>
          <w:color w:val="000000"/>
          <w:sz w:val="24"/>
          <w:szCs w:val="20"/>
        </w:rPr>
      </w:pPr>
    </w:p>
    <w:p w14:paraId="2410FB65" w14:textId="77777777" w:rsidR="00976FA0" w:rsidRPr="00752BF3" w:rsidRDefault="00237BEF" w:rsidP="00976F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right="-270"/>
        <w:jc w:val="both"/>
        <w:rPr>
          <w:rFonts w:ascii="Times New Roman" w:eastAsia="Times New Roman" w:hAnsi="Times New Roman" w:cs="Times New Roman"/>
          <w:snapToGrid w:val="0"/>
          <w:color w:val="000000"/>
          <w:sz w:val="24"/>
          <w:szCs w:val="20"/>
        </w:rPr>
      </w:pPr>
      <w:r>
        <w:rPr>
          <w:rFonts w:ascii="Times New Roman" w:eastAsia="Times New Roman" w:hAnsi="Times New Roman" w:cs="Times New Roman"/>
          <w:b/>
          <w:snapToGrid w:val="0"/>
          <w:color w:val="000000"/>
          <w:sz w:val="24"/>
          <w:szCs w:val="20"/>
        </w:rPr>
        <w:t>H.</w:t>
      </w:r>
      <w:r w:rsidR="00976FA0" w:rsidRPr="00752BF3">
        <w:rPr>
          <w:rFonts w:ascii="Times New Roman" w:eastAsia="Times New Roman" w:hAnsi="Times New Roman" w:cs="Times New Roman"/>
          <w:b/>
          <w:snapToGrid w:val="0"/>
          <w:color w:val="000000"/>
          <w:sz w:val="24"/>
          <w:szCs w:val="20"/>
        </w:rPr>
        <w:t>. Other</w:t>
      </w:r>
      <w:r w:rsidR="00976FA0">
        <w:rPr>
          <w:rFonts w:ascii="Times New Roman" w:eastAsia="Times New Roman" w:hAnsi="Times New Roman" w:cs="Times New Roman"/>
          <w:b/>
          <w:snapToGrid w:val="0"/>
          <w:color w:val="000000"/>
          <w:sz w:val="24"/>
          <w:szCs w:val="20"/>
        </w:rPr>
        <w:t xml:space="preserve"> Direct Costs</w:t>
      </w:r>
      <w:r w:rsidR="00976FA0" w:rsidRPr="00752BF3">
        <w:rPr>
          <w:rFonts w:ascii="Times New Roman" w:eastAsia="Times New Roman" w:hAnsi="Times New Roman" w:cs="Times New Roman"/>
          <w:b/>
          <w:snapToGrid w:val="0"/>
          <w:color w:val="000000"/>
          <w:sz w:val="24"/>
          <w:szCs w:val="20"/>
        </w:rPr>
        <w:t xml:space="preserve"> </w:t>
      </w:r>
      <w:r w:rsidR="00976FA0" w:rsidRPr="00752BF3">
        <w:rPr>
          <w:rFonts w:ascii="Times New Roman" w:eastAsia="Times New Roman" w:hAnsi="Times New Roman" w:cs="Times New Roman"/>
          <w:snapToGrid w:val="0"/>
          <w:color w:val="000000"/>
          <w:sz w:val="24"/>
          <w:szCs w:val="20"/>
        </w:rPr>
        <w:t xml:space="preserve">- these will vary depending on the nature of the project. The inclusion of </w:t>
      </w:r>
      <w:r w:rsidR="001C7DC9">
        <w:rPr>
          <w:rFonts w:ascii="Times New Roman" w:eastAsia="Times New Roman" w:hAnsi="Times New Roman" w:cs="Times New Roman"/>
          <w:snapToGrid w:val="0"/>
          <w:color w:val="000000"/>
          <w:sz w:val="24"/>
          <w:szCs w:val="20"/>
        </w:rPr>
        <w:t>items in this cost category</w:t>
      </w:r>
      <w:r w:rsidR="001C7DC9" w:rsidRPr="00752BF3">
        <w:rPr>
          <w:rFonts w:ascii="Times New Roman" w:eastAsia="Times New Roman" w:hAnsi="Times New Roman" w:cs="Times New Roman"/>
          <w:snapToGrid w:val="0"/>
          <w:color w:val="000000"/>
          <w:sz w:val="24"/>
          <w:szCs w:val="20"/>
        </w:rPr>
        <w:t xml:space="preserve"> </w:t>
      </w:r>
      <w:r w:rsidR="00976FA0" w:rsidRPr="00752BF3">
        <w:rPr>
          <w:rFonts w:ascii="Times New Roman" w:eastAsia="Times New Roman" w:hAnsi="Times New Roman" w:cs="Times New Roman"/>
          <w:snapToGrid w:val="0"/>
          <w:color w:val="000000"/>
          <w:sz w:val="24"/>
          <w:szCs w:val="20"/>
        </w:rPr>
        <w:t xml:space="preserve">should be justified in the budget narrative. All costs must be allowable, allocable, and reasonable, and consistent with OMB guidelines. </w:t>
      </w:r>
      <w:r w:rsidRPr="00237BEF">
        <w:rPr>
          <w:rFonts w:ascii="Times New Roman" w:eastAsia="Times New Roman" w:hAnsi="Times New Roman" w:cs="Times New Roman"/>
          <w:snapToGrid w:val="0"/>
          <w:color w:val="000000"/>
          <w:sz w:val="24"/>
          <w:szCs w:val="20"/>
        </w:rPr>
        <w:t>Single audit or 2 CFR 200 Subpart F audit costs can be included if they are not part of indirect costs. Only the portion of an organizational audit cost associated with this project can be included in the budget.</w:t>
      </w:r>
      <w:r w:rsidR="00976FA0" w:rsidRPr="00752BF3">
        <w:rPr>
          <w:rFonts w:ascii="Times New Roman" w:eastAsia="Times New Roman" w:hAnsi="Times New Roman" w:cs="Times New Roman"/>
          <w:snapToGrid w:val="0"/>
          <w:color w:val="000000"/>
          <w:sz w:val="24"/>
          <w:szCs w:val="20"/>
        </w:rPr>
        <w:t xml:space="preserve"> </w:t>
      </w:r>
      <w:r w:rsidR="00976FA0" w:rsidRPr="00E04393">
        <w:rPr>
          <w:rFonts w:ascii="Times New Roman" w:eastAsia="Times New Roman" w:hAnsi="Times New Roman" w:cs="Times New Roman"/>
          <w:b/>
          <w:i/>
          <w:snapToGrid w:val="0"/>
          <w:color w:val="000000"/>
          <w:sz w:val="24"/>
          <w:szCs w:val="20"/>
          <w:highlight w:val="green"/>
          <w:u w:val="single"/>
        </w:rPr>
        <w:t xml:space="preserve">Line items </w:t>
      </w:r>
      <w:r w:rsidR="008119DC">
        <w:rPr>
          <w:rFonts w:ascii="Times New Roman" w:eastAsia="Times New Roman" w:hAnsi="Times New Roman" w:cs="Times New Roman"/>
          <w:b/>
          <w:i/>
          <w:snapToGrid w:val="0"/>
          <w:color w:val="000000"/>
          <w:sz w:val="24"/>
          <w:szCs w:val="20"/>
          <w:highlight w:val="green"/>
          <w:u w:val="single"/>
        </w:rPr>
        <w:t xml:space="preserve">including justifications using words </w:t>
      </w:r>
      <w:r w:rsidR="00976FA0" w:rsidRPr="00E04393">
        <w:rPr>
          <w:rFonts w:ascii="Times New Roman" w:eastAsia="Times New Roman" w:hAnsi="Times New Roman" w:cs="Times New Roman"/>
          <w:b/>
          <w:i/>
          <w:snapToGrid w:val="0"/>
          <w:color w:val="000000"/>
          <w:sz w:val="24"/>
          <w:szCs w:val="20"/>
          <w:highlight w:val="green"/>
          <w:u w:val="single"/>
        </w:rPr>
        <w:t xml:space="preserve">such as “Miscellaneous,” “Other,” </w:t>
      </w:r>
      <w:r w:rsidR="008119DC">
        <w:rPr>
          <w:rFonts w:ascii="Times New Roman" w:eastAsia="Times New Roman" w:hAnsi="Times New Roman" w:cs="Times New Roman"/>
          <w:b/>
          <w:i/>
          <w:snapToGrid w:val="0"/>
          <w:color w:val="000000"/>
          <w:sz w:val="24"/>
          <w:szCs w:val="20"/>
          <w:highlight w:val="green"/>
          <w:u w:val="single"/>
        </w:rPr>
        <w:t>“Etc.”,</w:t>
      </w:r>
      <w:r w:rsidR="00976FA0" w:rsidRPr="00E04393">
        <w:rPr>
          <w:rFonts w:ascii="Times New Roman" w:eastAsia="Times New Roman" w:hAnsi="Times New Roman" w:cs="Times New Roman"/>
          <w:b/>
          <w:i/>
          <w:snapToGrid w:val="0"/>
          <w:color w:val="000000"/>
          <w:sz w:val="24"/>
          <w:szCs w:val="20"/>
          <w:highlight w:val="green"/>
          <w:u w:val="single"/>
        </w:rPr>
        <w:t xml:space="preserve"> “Contingency Fund,” and “Reserve Fund” are not permitted</w:t>
      </w:r>
      <w:r w:rsidR="00976FA0" w:rsidRPr="00E04393">
        <w:rPr>
          <w:rFonts w:ascii="Times New Roman" w:eastAsia="Times New Roman" w:hAnsi="Times New Roman" w:cs="Times New Roman"/>
          <w:snapToGrid w:val="0"/>
          <w:color w:val="000000"/>
          <w:sz w:val="24"/>
          <w:szCs w:val="20"/>
          <w:highlight w:val="green"/>
        </w:rPr>
        <w:t>.</w:t>
      </w:r>
    </w:p>
    <w:p w14:paraId="3A8919FF" w14:textId="77777777" w:rsidR="00976FA0" w:rsidRPr="00752BF3" w:rsidRDefault="00976FA0" w:rsidP="00976F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right="-270"/>
        <w:jc w:val="both"/>
        <w:rPr>
          <w:rFonts w:ascii="Times New Roman" w:eastAsia="Times New Roman" w:hAnsi="Times New Roman" w:cs="Times New Roman"/>
          <w:snapToGrid w:val="0"/>
          <w:color w:val="000000"/>
          <w:sz w:val="24"/>
          <w:szCs w:val="20"/>
        </w:rPr>
      </w:pPr>
    </w:p>
    <w:p w14:paraId="38B73057" w14:textId="77777777" w:rsidR="00237BEF" w:rsidRDefault="00237BEF" w:rsidP="00237BE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right="-270"/>
        <w:jc w:val="both"/>
        <w:rPr>
          <w:rFonts w:ascii="Times New Roman" w:eastAsia="Times New Roman" w:hAnsi="Times New Roman" w:cs="Times New Roman"/>
          <w:b/>
          <w:snapToGrid w:val="0"/>
          <w:color w:val="000000"/>
          <w:sz w:val="24"/>
          <w:szCs w:val="20"/>
        </w:rPr>
      </w:pPr>
    </w:p>
    <w:p w14:paraId="66C6583D" w14:textId="77777777" w:rsidR="00237BEF" w:rsidRPr="00237BEF" w:rsidRDefault="00237BEF" w:rsidP="00237BE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right="-270"/>
        <w:jc w:val="both"/>
        <w:rPr>
          <w:rFonts w:ascii="Times New Roman" w:eastAsia="Times New Roman" w:hAnsi="Times New Roman" w:cs="Times New Roman"/>
          <w:snapToGrid w:val="0"/>
          <w:color w:val="000000"/>
          <w:sz w:val="24"/>
          <w:szCs w:val="20"/>
        </w:rPr>
      </w:pPr>
      <w:r>
        <w:rPr>
          <w:rFonts w:ascii="Times New Roman" w:eastAsia="Times New Roman" w:hAnsi="Times New Roman" w:cs="Times New Roman"/>
          <w:b/>
          <w:snapToGrid w:val="0"/>
          <w:color w:val="000000"/>
          <w:sz w:val="24"/>
          <w:szCs w:val="20"/>
        </w:rPr>
        <w:t>I</w:t>
      </w:r>
      <w:r w:rsidR="00976FA0" w:rsidRPr="00752BF3">
        <w:rPr>
          <w:rFonts w:ascii="Times New Roman" w:eastAsia="Times New Roman" w:hAnsi="Times New Roman" w:cs="Times New Roman"/>
          <w:b/>
          <w:snapToGrid w:val="0"/>
          <w:color w:val="000000"/>
          <w:sz w:val="24"/>
          <w:szCs w:val="20"/>
        </w:rPr>
        <w:t>. Indirect Charges</w:t>
      </w:r>
      <w:r w:rsidR="00976FA0" w:rsidRPr="00752BF3">
        <w:rPr>
          <w:rFonts w:ascii="Times New Roman" w:eastAsia="Times New Roman" w:hAnsi="Times New Roman" w:cs="Times New Roman"/>
          <w:snapToGrid w:val="0"/>
          <w:color w:val="000000"/>
          <w:sz w:val="24"/>
          <w:szCs w:val="20"/>
        </w:rPr>
        <w:t xml:space="preserve"> - </w:t>
      </w:r>
    </w:p>
    <w:p w14:paraId="623405CF" w14:textId="77777777" w:rsidR="00237BEF" w:rsidRPr="00237BEF" w:rsidRDefault="00237BEF" w:rsidP="00237BE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right="-270"/>
        <w:jc w:val="both"/>
        <w:rPr>
          <w:rFonts w:ascii="Times New Roman" w:eastAsia="Times New Roman" w:hAnsi="Times New Roman" w:cs="Times New Roman"/>
          <w:snapToGrid w:val="0"/>
          <w:color w:val="000000"/>
          <w:sz w:val="24"/>
          <w:szCs w:val="20"/>
        </w:rPr>
      </w:pPr>
      <w:r w:rsidRPr="00237BEF">
        <w:rPr>
          <w:rFonts w:ascii="Times New Roman" w:eastAsia="Times New Roman" w:hAnsi="Times New Roman" w:cs="Times New Roman"/>
          <w:snapToGrid w:val="0"/>
          <w:color w:val="000000"/>
          <w:sz w:val="24"/>
          <w:szCs w:val="20"/>
        </w:rPr>
        <w:t>An organization with a NICRA should include a copy of their negotiated indirect cost-rate agreement with their application. This document will not be reviewed by the panelists, but rather used by program and grant staff if the submission is recommended for funding. As such, it does not count against the submission page limitations. Applicants should indicate in the proposal budget how the rate is applied (e.g. to direct administrative expenses, to all direct costs, to wages and salaries only, etc.) and if any of the rate will be cost-shared.</w:t>
      </w:r>
    </w:p>
    <w:p w14:paraId="00CFB463" w14:textId="77777777" w:rsidR="00237BEF" w:rsidRDefault="00237BEF" w:rsidP="00237BE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right="-270"/>
        <w:jc w:val="both"/>
        <w:rPr>
          <w:rFonts w:ascii="Times New Roman" w:eastAsia="Times New Roman" w:hAnsi="Times New Roman" w:cs="Times New Roman"/>
          <w:snapToGrid w:val="0"/>
          <w:color w:val="000000"/>
          <w:sz w:val="24"/>
          <w:szCs w:val="20"/>
        </w:rPr>
      </w:pPr>
    </w:p>
    <w:p w14:paraId="3B47F9CE" w14:textId="77777777" w:rsidR="00237BEF" w:rsidRPr="00237BEF" w:rsidRDefault="00237BEF" w:rsidP="00237BE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right="-270"/>
        <w:jc w:val="both"/>
        <w:rPr>
          <w:rFonts w:ascii="Times New Roman" w:eastAsia="Times New Roman" w:hAnsi="Times New Roman" w:cs="Times New Roman"/>
          <w:snapToGrid w:val="0"/>
          <w:color w:val="000000"/>
          <w:sz w:val="24"/>
          <w:szCs w:val="20"/>
        </w:rPr>
      </w:pPr>
      <w:r w:rsidRPr="00237BEF">
        <w:rPr>
          <w:rFonts w:ascii="Times New Roman" w:eastAsia="Times New Roman" w:hAnsi="Times New Roman" w:cs="Times New Roman"/>
          <w:snapToGrid w:val="0"/>
          <w:color w:val="000000"/>
          <w:sz w:val="24"/>
          <w:szCs w:val="20"/>
        </w:rPr>
        <w:lastRenderedPageBreak/>
        <w:t>Per 2 CFR 200.414, any non-Federal entity that has never received a negotiated indirect cost rate, except for those non-Federal entities described in Appendix VII to Part 200—States and Local Government and Indian Tribe Indirect Cost Proposals, paragraph D.1.b, may elect to charge a de minimis rate of 10% of modified total direct costs (MTDC) which may be used indefinitely. Per 2 CFR 200.68, MTDC means all direct salaries and wages, applicable fringe benefits, materials and supplies, services, travel, and up to the first $25,000 of each subaward (regardless of the period of performance of the subaward). MTDC excludes equipment, capital expenditures, charges for patient care, rental costs, tuition reimbursement, scholarships and fellowships, participant support costs, and the portion of each subaward in excess of $25,000. Other items may only be excluded when necessary to avoid a serious inequity in the distribution of indirect costs, and with the approval of the cognizant agency for indirect costs. The budget narrative should include a justification of the MTDC calculation, clearly describing which costs will be covered if using the 10% de minimis indirect rate.</w:t>
      </w:r>
    </w:p>
    <w:p w14:paraId="53472462" w14:textId="77777777" w:rsidR="00237BEF" w:rsidRDefault="00237BEF" w:rsidP="00237BE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right="-270"/>
        <w:jc w:val="both"/>
        <w:rPr>
          <w:rFonts w:ascii="Times New Roman" w:eastAsia="Times New Roman" w:hAnsi="Times New Roman" w:cs="Times New Roman"/>
          <w:snapToGrid w:val="0"/>
          <w:color w:val="000000"/>
          <w:sz w:val="24"/>
          <w:szCs w:val="20"/>
        </w:rPr>
      </w:pPr>
    </w:p>
    <w:p w14:paraId="6B4BB305" w14:textId="77777777" w:rsidR="00237BEF" w:rsidRPr="00237BEF" w:rsidRDefault="00237BEF" w:rsidP="00237BE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right="-270"/>
        <w:jc w:val="both"/>
        <w:rPr>
          <w:rFonts w:ascii="Times New Roman" w:eastAsia="Times New Roman" w:hAnsi="Times New Roman" w:cs="Times New Roman"/>
          <w:snapToGrid w:val="0"/>
          <w:color w:val="000000"/>
          <w:sz w:val="24"/>
          <w:szCs w:val="20"/>
        </w:rPr>
      </w:pPr>
      <w:r w:rsidRPr="00237BEF">
        <w:rPr>
          <w:rFonts w:ascii="Times New Roman" w:eastAsia="Times New Roman" w:hAnsi="Times New Roman" w:cs="Times New Roman"/>
          <w:snapToGrid w:val="0"/>
          <w:color w:val="000000"/>
          <w:sz w:val="24"/>
          <w:szCs w:val="20"/>
        </w:rPr>
        <w:t>As described in 2 CFR 200.403, Factors Affecting Allowability of Costs, costs must be consistently charged as either indirect or direct costs, but may not be double charged or inconsistently charged as both. The elected methodology must be used consistently for all Federal awards until such time as a non-Federal entity chooses to negotiate for a rate, which the non-Federal entity may apply to do at any time.</w:t>
      </w:r>
    </w:p>
    <w:p w14:paraId="521FA47A" w14:textId="77777777" w:rsidR="00237BEF" w:rsidRDefault="00237BEF" w:rsidP="00237BE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right="-270"/>
        <w:jc w:val="both"/>
        <w:rPr>
          <w:rFonts w:ascii="Times New Roman" w:eastAsia="Times New Roman" w:hAnsi="Times New Roman" w:cs="Times New Roman"/>
          <w:snapToGrid w:val="0"/>
          <w:color w:val="000000"/>
          <w:sz w:val="24"/>
          <w:szCs w:val="20"/>
        </w:rPr>
      </w:pPr>
    </w:p>
    <w:p w14:paraId="22F5B842" w14:textId="77777777" w:rsidR="00237BEF" w:rsidRPr="00237BEF" w:rsidRDefault="00237BEF" w:rsidP="00237BE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right="-270"/>
        <w:jc w:val="both"/>
        <w:rPr>
          <w:rFonts w:ascii="Times New Roman" w:eastAsia="Times New Roman" w:hAnsi="Times New Roman" w:cs="Times New Roman"/>
          <w:snapToGrid w:val="0"/>
          <w:color w:val="000000"/>
          <w:sz w:val="24"/>
          <w:szCs w:val="20"/>
        </w:rPr>
      </w:pPr>
      <w:r w:rsidRPr="00237BEF">
        <w:rPr>
          <w:rFonts w:ascii="Times New Roman" w:eastAsia="Times New Roman" w:hAnsi="Times New Roman" w:cs="Times New Roman"/>
          <w:snapToGrid w:val="0"/>
          <w:color w:val="000000"/>
          <w:sz w:val="24"/>
          <w:szCs w:val="20"/>
        </w:rPr>
        <w:t>Organizations not applying the de minimis rate of up to 10% of MTDC but claiming indirect costs should have established NICRAs.</w:t>
      </w:r>
    </w:p>
    <w:p w14:paraId="47AA90F2" w14:textId="77777777" w:rsidR="00237BEF" w:rsidRDefault="00237BEF" w:rsidP="00237BE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right="-270"/>
        <w:jc w:val="both"/>
        <w:rPr>
          <w:rFonts w:ascii="Times New Roman" w:eastAsia="Times New Roman" w:hAnsi="Times New Roman" w:cs="Times New Roman"/>
          <w:snapToGrid w:val="0"/>
          <w:color w:val="000000"/>
          <w:sz w:val="24"/>
          <w:szCs w:val="20"/>
        </w:rPr>
      </w:pPr>
    </w:p>
    <w:p w14:paraId="75876D00" w14:textId="77777777" w:rsidR="00237BEF" w:rsidRDefault="00237BEF" w:rsidP="00237BE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right="-270"/>
        <w:jc w:val="both"/>
        <w:rPr>
          <w:rFonts w:ascii="Times New Roman" w:eastAsia="Times New Roman" w:hAnsi="Times New Roman" w:cs="Times New Roman"/>
          <w:snapToGrid w:val="0"/>
          <w:color w:val="000000"/>
          <w:sz w:val="24"/>
          <w:szCs w:val="20"/>
        </w:rPr>
      </w:pPr>
      <w:r w:rsidRPr="00237BEF">
        <w:rPr>
          <w:rFonts w:ascii="Times New Roman" w:eastAsia="Times New Roman" w:hAnsi="Times New Roman" w:cs="Times New Roman"/>
          <w:snapToGrid w:val="0"/>
          <w:color w:val="000000"/>
          <w:sz w:val="24"/>
          <w:szCs w:val="20"/>
        </w:rPr>
        <w:t xml:space="preserve">If the budget includes subawards, the recipient organization has the responsibility to honor an </w:t>
      </w:r>
    </w:p>
    <w:p w14:paraId="676D9814" w14:textId="77777777" w:rsidR="00976FA0" w:rsidRDefault="00237BEF" w:rsidP="00976F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right="-270"/>
        <w:jc w:val="both"/>
        <w:rPr>
          <w:rFonts w:ascii="Times New Roman" w:eastAsia="Times New Roman" w:hAnsi="Times New Roman" w:cs="Times New Roman"/>
          <w:snapToGrid w:val="0"/>
          <w:color w:val="000000"/>
          <w:sz w:val="24"/>
          <w:szCs w:val="20"/>
        </w:rPr>
      </w:pPr>
      <w:r w:rsidRPr="00237BEF">
        <w:rPr>
          <w:rFonts w:ascii="Times New Roman" w:eastAsia="Times New Roman" w:hAnsi="Times New Roman" w:cs="Times New Roman"/>
          <w:snapToGrid w:val="0"/>
          <w:color w:val="000000"/>
          <w:sz w:val="24"/>
          <w:szCs w:val="20"/>
        </w:rPr>
        <w:t>existing NICRA, negotiate an indirect rate, offer the 10% de minimis, or allow costs to be directly charged to the sub-award budget for each sub-award, per 2 CFR 200.331.iiiv.4. If an organization has an established NICRA the agreement should be submitted with the proposal package.</w:t>
      </w:r>
    </w:p>
    <w:p w14:paraId="72701380" w14:textId="77777777" w:rsidR="00910D22" w:rsidRPr="00752BF3" w:rsidRDefault="00910D22" w:rsidP="00976F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right="-270"/>
        <w:jc w:val="both"/>
        <w:rPr>
          <w:rFonts w:ascii="Times New Roman" w:eastAsia="Times New Roman" w:hAnsi="Times New Roman" w:cs="Times New Roman"/>
          <w:snapToGrid w:val="0"/>
          <w:color w:val="000000"/>
          <w:sz w:val="24"/>
          <w:szCs w:val="20"/>
        </w:rPr>
      </w:pPr>
    </w:p>
    <w:p w14:paraId="50A90657" w14:textId="77777777" w:rsidR="00237BEF" w:rsidRPr="00237BEF" w:rsidRDefault="00237BEF" w:rsidP="00237BE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right="-270"/>
        <w:jc w:val="both"/>
        <w:rPr>
          <w:rFonts w:ascii="Times New Roman" w:eastAsia="Times New Roman" w:hAnsi="Times New Roman" w:cs="Times New Roman"/>
          <w:snapToGrid w:val="0"/>
          <w:color w:val="000000"/>
          <w:sz w:val="24"/>
          <w:szCs w:val="20"/>
        </w:rPr>
      </w:pPr>
      <w:r>
        <w:rPr>
          <w:rFonts w:ascii="Times New Roman" w:eastAsia="Times New Roman" w:hAnsi="Times New Roman" w:cs="Times New Roman"/>
          <w:b/>
          <w:snapToGrid w:val="0"/>
          <w:color w:val="000000"/>
          <w:sz w:val="24"/>
          <w:szCs w:val="20"/>
        </w:rPr>
        <w:t xml:space="preserve">J. </w:t>
      </w:r>
      <w:r w:rsidR="00976FA0" w:rsidRPr="00752BF3">
        <w:rPr>
          <w:rFonts w:ascii="Times New Roman" w:eastAsia="Times New Roman" w:hAnsi="Times New Roman" w:cs="Times New Roman"/>
          <w:b/>
          <w:snapToGrid w:val="0"/>
          <w:color w:val="000000"/>
          <w:sz w:val="24"/>
          <w:szCs w:val="20"/>
        </w:rPr>
        <w:t>Cost Share/Cost-Effectiveness -</w:t>
      </w:r>
      <w:r w:rsidR="00976FA0" w:rsidRPr="00752BF3">
        <w:rPr>
          <w:rFonts w:ascii="Times New Roman" w:eastAsia="Times New Roman" w:hAnsi="Times New Roman" w:cs="Times New Roman"/>
          <w:snapToGrid w:val="0"/>
          <w:color w:val="000000"/>
          <w:sz w:val="24"/>
          <w:szCs w:val="20"/>
        </w:rPr>
        <w:t xml:space="preserve"> </w:t>
      </w:r>
    </w:p>
    <w:p w14:paraId="7F6526B8" w14:textId="54B5B61A" w:rsidR="00237BEF" w:rsidRPr="00237BEF" w:rsidRDefault="00237BEF" w:rsidP="00237BE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right="-270"/>
        <w:jc w:val="both"/>
        <w:rPr>
          <w:rFonts w:ascii="Times New Roman" w:eastAsia="Times New Roman" w:hAnsi="Times New Roman" w:cs="Times New Roman"/>
          <w:snapToGrid w:val="0"/>
          <w:color w:val="000000"/>
          <w:sz w:val="24"/>
          <w:szCs w:val="20"/>
        </w:rPr>
      </w:pPr>
      <w:r w:rsidRPr="00237BEF">
        <w:rPr>
          <w:rFonts w:ascii="Times New Roman" w:eastAsia="Times New Roman" w:hAnsi="Times New Roman" w:cs="Times New Roman"/>
          <w:snapToGrid w:val="0"/>
          <w:color w:val="000000"/>
          <w:sz w:val="24"/>
          <w:szCs w:val="20"/>
        </w:rPr>
        <w:t>Cost-sharing is the portion of program costs not borne by the Federal Government. While not a competitive element,</w:t>
      </w:r>
      <w:r w:rsidR="00910D22">
        <w:rPr>
          <w:rFonts w:ascii="Times New Roman" w:eastAsia="Times New Roman" w:hAnsi="Times New Roman" w:cs="Times New Roman"/>
          <w:snapToGrid w:val="0"/>
          <w:color w:val="000000"/>
          <w:sz w:val="24"/>
          <w:szCs w:val="20"/>
        </w:rPr>
        <w:t xml:space="preserve"> </w:t>
      </w:r>
      <w:r w:rsidR="00F439F5">
        <w:rPr>
          <w:rFonts w:ascii="Times New Roman" w:eastAsia="Times New Roman" w:hAnsi="Times New Roman" w:cs="Times New Roman"/>
          <w:snapToGrid w:val="0"/>
          <w:color w:val="000000"/>
          <w:sz w:val="24"/>
          <w:szCs w:val="20"/>
        </w:rPr>
        <w:t>INL</w:t>
      </w:r>
      <w:r w:rsidRPr="00237BEF">
        <w:rPr>
          <w:rFonts w:ascii="Times New Roman" w:eastAsia="Times New Roman" w:hAnsi="Times New Roman" w:cs="Times New Roman"/>
          <w:snapToGrid w:val="0"/>
          <w:color w:val="000000"/>
          <w:sz w:val="24"/>
          <w:szCs w:val="20"/>
        </w:rPr>
        <w:t xml:space="preserve"> encourages (but does not require) cost</w:t>
      </w:r>
      <w:r w:rsidR="00914853">
        <w:rPr>
          <w:rFonts w:ascii="Times New Roman" w:eastAsia="Times New Roman" w:hAnsi="Times New Roman" w:cs="Times New Roman"/>
          <w:snapToGrid w:val="0"/>
          <w:color w:val="000000"/>
          <w:sz w:val="24"/>
          <w:szCs w:val="20"/>
        </w:rPr>
        <w:t xml:space="preserve"> </w:t>
      </w:r>
      <w:r w:rsidRPr="00237BEF">
        <w:rPr>
          <w:rFonts w:ascii="Times New Roman" w:eastAsia="Times New Roman" w:hAnsi="Times New Roman" w:cs="Times New Roman"/>
          <w:snapToGrid w:val="0"/>
          <w:color w:val="000000"/>
          <w:sz w:val="24"/>
          <w:szCs w:val="20"/>
        </w:rPr>
        <w:t>sharing, which may take the form of allowable direct or indirect costs offered by the applicant and/or in-country partners. Applicants should consider all types of cost</w:t>
      </w:r>
      <w:r w:rsidR="00914853">
        <w:rPr>
          <w:rFonts w:ascii="Times New Roman" w:eastAsia="Times New Roman" w:hAnsi="Times New Roman" w:cs="Times New Roman"/>
          <w:snapToGrid w:val="0"/>
          <w:color w:val="000000"/>
          <w:sz w:val="24"/>
          <w:szCs w:val="20"/>
        </w:rPr>
        <w:t xml:space="preserve"> </w:t>
      </w:r>
      <w:r w:rsidRPr="00237BEF">
        <w:rPr>
          <w:rFonts w:ascii="Times New Roman" w:eastAsia="Times New Roman" w:hAnsi="Times New Roman" w:cs="Times New Roman"/>
          <w:snapToGrid w:val="0"/>
          <w:color w:val="000000"/>
          <w:sz w:val="24"/>
          <w:szCs w:val="20"/>
        </w:rPr>
        <w:t>sharing, including in-kind and public-private partnerships. Examples include the use of office space owned by other entities; donated or borrowed supplies and equipment; (non-federal) sponsored travel costs; waived indirect costs; and project activities, translations, or consultations conducted by qualified volunteers. The values of offered cost-share should be reported in accordance with (the applicable cost principles outlined in) 2 CFR 200.306. Other United States federal funding does not constitute cost</w:t>
      </w:r>
      <w:r w:rsidR="00914853">
        <w:rPr>
          <w:rFonts w:ascii="Times New Roman" w:eastAsia="Times New Roman" w:hAnsi="Times New Roman" w:cs="Times New Roman"/>
          <w:snapToGrid w:val="0"/>
          <w:color w:val="000000"/>
          <w:sz w:val="24"/>
          <w:szCs w:val="20"/>
        </w:rPr>
        <w:t xml:space="preserve"> </w:t>
      </w:r>
      <w:r w:rsidRPr="00237BEF">
        <w:rPr>
          <w:rFonts w:ascii="Times New Roman" w:eastAsia="Times New Roman" w:hAnsi="Times New Roman" w:cs="Times New Roman"/>
          <w:snapToGrid w:val="0"/>
          <w:color w:val="000000"/>
          <w:sz w:val="24"/>
          <w:szCs w:val="20"/>
        </w:rPr>
        <w:t>sharing.</w:t>
      </w:r>
    </w:p>
    <w:p w14:paraId="668B6F5B" w14:textId="77777777" w:rsidR="00237BEF" w:rsidRDefault="00237BEF" w:rsidP="00237BE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right="-270"/>
        <w:jc w:val="both"/>
        <w:rPr>
          <w:rFonts w:ascii="Times New Roman" w:eastAsia="Times New Roman" w:hAnsi="Times New Roman" w:cs="Times New Roman"/>
          <w:snapToGrid w:val="0"/>
          <w:color w:val="000000"/>
          <w:sz w:val="24"/>
          <w:szCs w:val="20"/>
        </w:rPr>
      </w:pPr>
    </w:p>
    <w:p w14:paraId="0E3BE27C" w14:textId="77777777" w:rsidR="00237BEF" w:rsidRPr="00237BEF" w:rsidRDefault="00237BEF" w:rsidP="00237BE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right="-270"/>
        <w:jc w:val="both"/>
        <w:rPr>
          <w:rFonts w:ascii="Times New Roman" w:eastAsia="Times New Roman" w:hAnsi="Times New Roman" w:cs="Times New Roman"/>
          <w:snapToGrid w:val="0"/>
          <w:color w:val="000000"/>
          <w:sz w:val="24"/>
          <w:szCs w:val="20"/>
        </w:rPr>
      </w:pPr>
      <w:r w:rsidRPr="00237BEF">
        <w:rPr>
          <w:rFonts w:ascii="Times New Roman" w:eastAsia="Times New Roman" w:hAnsi="Times New Roman" w:cs="Times New Roman"/>
          <w:snapToGrid w:val="0"/>
          <w:color w:val="000000"/>
          <w:sz w:val="24"/>
          <w:szCs w:val="20"/>
        </w:rPr>
        <w:t>Explanations of contributions should be included, whether cash or in-kind. Assign a monetary value in U.S. dollars to each in-kind contribution. If the proposed project is a component of a larger program, identify other funding sources and the specific funding amount to be provided by those sources. In addition, it is recommended that the budget narrative address the overall cost-effectiveness of the proposal, including leveraging of institutional or other resources.</w:t>
      </w:r>
    </w:p>
    <w:p w14:paraId="2A6C5C28" w14:textId="77777777" w:rsidR="00237BEF" w:rsidRDefault="00237BEF" w:rsidP="00237BE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right="-270"/>
        <w:jc w:val="both"/>
        <w:rPr>
          <w:rFonts w:ascii="Times New Roman" w:eastAsia="Times New Roman" w:hAnsi="Times New Roman" w:cs="Times New Roman"/>
          <w:snapToGrid w:val="0"/>
          <w:color w:val="000000"/>
          <w:sz w:val="24"/>
          <w:szCs w:val="20"/>
        </w:rPr>
      </w:pPr>
    </w:p>
    <w:p w14:paraId="1A182B59" w14:textId="63B8C6D9" w:rsidR="00237BEF" w:rsidRPr="00237BEF" w:rsidRDefault="00237BEF" w:rsidP="00237BE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right="-270"/>
        <w:jc w:val="both"/>
        <w:rPr>
          <w:rFonts w:ascii="Times New Roman" w:eastAsia="Times New Roman" w:hAnsi="Times New Roman" w:cs="Times New Roman"/>
          <w:snapToGrid w:val="0"/>
          <w:color w:val="000000"/>
          <w:sz w:val="24"/>
          <w:szCs w:val="20"/>
        </w:rPr>
      </w:pPr>
      <w:r w:rsidRPr="00237BEF">
        <w:rPr>
          <w:rFonts w:ascii="Times New Roman" w:eastAsia="Times New Roman" w:hAnsi="Times New Roman" w:cs="Times New Roman"/>
          <w:snapToGrid w:val="0"/>
          <w:color w:val="000000"/>
          <w:sz w:val="24"/>
          <w:szCs w:val="20"/>
        </w:rPr>
        <w:t xml:space="preserve">Please note: </w:t>
      </w:r>
      <w:r>
        <w:rPr>
          <w:rFonts w:ascii="Times New Roman" w:eastAsia="Times New Roman" w:hAnsi="Times New Roman" w:cs="Times New Roman"/>
          <w:snapToGrid w:val="0"/>
          <w:color w:val="000000"/>
          <w:sz w:val="24"/>
          <w:szCs w:val="20"/>
        </w:rPr>
        <w:t>INL</w:t>
      </w:r>
      <w:r w:rsidRPr="00237BEF">
        <w:rPr>
          <w:rFonts w:ascii="Times New Roman" w:eastAsia="Times New Roman" w:hAnsi="Times New Roman" w:cs="Times New Roman"/>
          <w:snapToGrid w:val="0"/>
          <w:color w:val="000000"/>
          <w:sz w:val="24"/>
          <w:szCs w:val="20"/>
        </w:rPr>
        <w:t xml:space="preserve"> programs do not require cost share, but if it is included the recipient must maintain written records to support all allowable costs that are claimed as its contribution to cost</w:t>
      </w:r>
      <w:r w:rsidR="00914853">
        <w:rPr>
          <w:rFonts w:ascii="Times New Roman" w:eastAsia="Times New Roman" w:hAnsi="Times New Roman" w:cs="Times New Roman"/>
          <w:snapToGrid w:val="0"/>
          <w:color w:val="000000"/>
          <w:sz w:val="24"/>
          <w:szCs w:val="20"/>
        </w:rPr>
        <w:t xml:space="preserve"> </w:t>
      </w:r>
      <w:r w:rsidRPr="00237BEF">
        <w:rPr>
          <w:rFonts w:ascii="Times New Roman" w:eastAsia="Times New Roman" w:hAnsi="Times New Roman" w:cs="Times New Roman"/>
          <w:snapToGrid w:val="0"/>
          <w:color w:val="000000"/>
          <w:sz w:val="24"/>
          <w:szCs w:val="20"/>
        </w:rPr>
        <w:t>share, as well as costs to be paid by the Federal government. Such records are subject to audit. In the event the recipient does not meet the minimum amount of cost</w:t>
      </w:r>
      <w:r w:rsidR="00914853">
        <w:rPr>
          <w:rFonts w:ascii="Times New Roman" w:eastAsia="Times New Roman" w:hAnsi="Times New Roman" w:cs="Times New Roman"/>
          <w:snapToGrid w:val="0"/>
          <w:color w:val="000000"/>
          <w:sz w:val="24"/>
          <w:szCs w:val="20"/>
        </w:rPr>
        <w:t xml:space="preserve"> </w:t>
      </w:r>
      <w:r w:rsidRPr="00237BEF">
        <w:rPr>
          <w:rFonts w:ascii="Times New Roman" w:eastAsia="Times New Roman" w:hAnsi="Times New Roman" w:cs="Times New Roman"/>
          <w:snapToGrid w:val="0"/>
          <w:color w:val="000000"/>
          <w:sz w:val="24"/>
          <w:szCs w:val="20"/>
        </w:rPr>
        <w:t>sharing as stipula</w:t>
      </w:r>
      <w:r>
        <w:rPr>
          <w:rFonts w:ascii="Times New Roman" w:eastAsia="Times New Roman" w:hAnsi="Times New Roman" w:cs="Times New Roman"/>
          <w:snapToGrid w:val="0"/>
          <w:color w:val="000000"/>
          <w:sz w:val="24"/>
          <w:szCs w:val="20"/>
        </w:rPr>
        <w:t>ted in the recipient’s budget, INL</w:t>
      </w:r>
      <w:r w:rsidRPr="00237BEF">
        <w:rPr>
          <w:rFonts w:ascii="Times New Roman" w:eastAsia="Times New Roman" w:hAnsi="Times New Roman" w:cs="Times New Roman"/>
          <w:snapToGrid w:val="0"/>
          <w:color w:val="000000"/>
          <w:sz w:val="24"/>
          <w:szCs w:val="20"/>
        </w:rPr>
        <w:t>’s contribution may be reduced in proportion to the recipient’s contribution.</w:t>
      </w:r>
    </w:p>
    <w:p w14:paraId="2C43AD61" w14:textId="77777777" w:rsidR="00237BEF" w:rsidRDefault="00237BEF" w:rsidP="00237BEF">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right="-270"/>
        <w:jc w:val="both"/>
        <w:rPr>
          <w:rFonts w:ascii="Times New Roman" w:eastAsia="Times New Roman" w:hAnsi="Times New Roman" w:cs="Times New Roman"/>
          <w:snapToGrid w:val="0"/>
          <w:color w:val="000000"/>
          <w:sz w:val="24"/>
          <w:szCs w:val="20"/>
        </w:rPr>
      </w:pPr>
      <w:r w:rsidRPr="00237BEF">
        <w:rPr>
          <w:rFonts w:ascii="Times New Roman" w:eastAsia="Times New Roman" w:hAnsi="Times New Roman" w:cs="Times New Roman"/>
          <w:snapToGrid w:val="0"/>
          <w:color w:val="000000"/>
          <w:sz w:val="24"/>
          <w:szCs w:val="20"/>
        </w:rPr>
        <w:t xml:space="preserve">For information on Shared Cost Allocations, please reference 2 CFR 200.405 </w:t>
      </w:r>
      <w:hyperlink r:id="rId45" w:anchor="se2.1.200_1405" w:history="1">
        <w:r w:rsidRPr="00863A76">
          <w:rPr>
            <w:rStyle w:val="Hyperlink"/>
            <w:rFonts w:ascii="Times New Roman" w:eastAsia="Times New Roman" w:hAnsi="Times New Roman" w:cs="Times New Roman"/>
            <w:snapToGrid w:val="0"/>
            <w:sz w:val="24"/>
            <w:szCs w:val="20"/>
          </w:rPr>
          <w:t>https://www.ecfr.gov/cgi-bin/retrieveECFR?gp=&amp;SID=c8ac158b49a23a38aa04b1ba0bb242ee&amp;mc=true&amp;n=pt2.1.200&amp;r=PART&amp;ty=HTML#se2.1.200_1405</w:t>
        </w:r>
      </w:hyperlink>
      <w:r w:rsidRPr="00237BEF">
        <w:rPr>
          <w:rFonts w:ascii="Times New Roman" w:eastAsia="Times New Roman" w:hAnsi="Times New Roman" w:cs="Times New Roman"/>
          <w:snapToGrid w:val="0"/>
          <w:color w:val="000000"/>
          <w:sz w:val="24"/>
          <w:szCs w:val="20"/>
        </w:rPr>
        <w:t>.</w:t>
      </w:r>
    </w:p>
    <w:p w14:paraId="3B5F36FC" w14:textId="77777777" w:rsidR="00237BEF" w:rsidRDefault="00237BEF" w:rsidP="00237BEF">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right="-270"/>
        <w:jc w:val="both"/>
        <w:rPr>
          <w:rFonts w:ascii="Times New Roman" w:eastAsia="Times New Roman" w:hAnsi="Times New Roman" w:cs="Times New Roman"/>
          <w:snapToGrid w:val="0"/>
          <w:color w:val="000000"/>
          <w:sz w:val="24"/>
          <w:szCs w:val="20"/>
        </w:rPr>
      </w:pPr>
    </w:p>
    <w:p w14:paraId="4ECD25BB" w14:textId="77777777" w:rsidR="00976FA0" w:rsidRPr="00752BF3" w:rsidRDefault="00976FA0" w:rsidP="00237BE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right="-270"/>
        <w:jc w:val="both"/>
        <w:rPr>
          <w:rFonts w:ascii="Times New Roman" w:eastAsia="Times New Roman" w:hAnsi="Times New Roman" w:cs="Times New Roman"/>
          <w:snapToGrid w:val="0"/>
          <w:color w:val="000000"/>
          <w:sz w:val="24"/>
          <w:szCs w:val="20"/>
        </w:rPr>
      </w:pPr>
    </w:p>
    <w:p w14:paraId="2F2D5C03" w14:textId="77777777" w:rsidR="00976FA0" w:rsidRPr="00752BF3" w:rsidRDefault="00976FA0" w:rsidP="00976FA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right="-270"/>
        <w:jc w:val="both"/>
        <w:rPr>
          <w:rFonts w:ascii="Times New Roman" w:eastAsia="Times New Roman" w:hAnsi="Times New Roman" w:cs="Times New Roman"/>
          <w:b/>
          <w:snapToGrid w:val="0"/>
          <w:color w:val="000000"/>
          <w:sz w:val="24"/>
          <w:szCs w:val="20"/>
        </w:rPr>
      </w:pPr>
      <w:r w:rsidRPr="00752BF3">
        <w:rPr>
          <w:rFonts w:ascii="Times New Roman" w:eastAsia="Times New Roman" w:hAnsi="Times New Roman" w:cs="Times New Roman"/>
          <w:b/>
          <w:snapToGrid w:val="0"/>
          <w:color w:val="000000"/>
          <w:sz w:val="24"/>
          <w:szCs w:val="20"/>
        </w:rPr>
        <w:t>BUDGET CONDITIONS AND RESTRICTIONS:</w:t>
      </w:r>
    </w:p>
    <w:p w14:paraId="7A2FBA33" w14:textId="42B16B77" w:rsidR="00976FA0" w:rsidRPr="001663C2" w:rsidRDefault="00976FA0" w:rsidP="00976FA0">
      <w:pPr>
        <w:shd w:val="clear" w:color="auto" w:fill="FFFFFF"/>
        <w:spacing w:before="100" w:beforeAutospacing="1" w:after="100" w:afterAutospacing="1" w:line="230" w:lineRule="atLeast"/>
        <w:ind w:right="-270"/>
        <w:jc w:val="both"/>
        <w:rPr>
          <w:rFonts w:ascii="Times New Roman" w:eastAsia="Times New Roman" w:hAnsi="Times New Roman" w:cs="Times New Roman"/>
          <w:snapToGrid w:val="0"/>
          <w:color w:val="000000"/>
          <w:sz w:val="24"/>
          <w:szCs w:val="24"/>
        </w:rPr>
      </w:pPr>
      <w:r w:rsidRPr="001663C2">
        <w:rPr>
          <w:rFonts w:ascii="Times New Roman" w:eastAsia="Times New Roman" w:hAnsi="Times New Roman" w:cs="Times New Roman"/>
          <w:snapToGrid w:val="0"/>
          <w:color w:val="000000"/>
          <w:sz w:val="24"/>
          <w:szCs w:val="24"/>
        </w:rPr>
        <w:t xml:space="preserve">The </w:t>
      </w:r>
      <w:r w:rsidR="00914853">
        <w:rPr>
          <w:rFonts w:ascii="Times New Roman" w:eastAsia="Times New Roman" w:hAnsi="Times New Roman" w:cs="Times New Roman"/>
          <w:snapToGrid w:val="0"/>
          <w:color w:val="000000"/>
          <w:sz w:val="24"/>
          <w:szCs w:val="24"/>
        </w:rPr>
        <w:t>r</w:t>
      </w:r>
      <w:r w:rsidRPr="001663C2">
        <w:rPr>
          <w:rFonts w:ascii="Times New Roman" w:eastAsia="Times New Roman" w:hAnsi="Times New Roman" w:cs="Times New Roman"/>
          <w:snapToGrid w:val="0"/>
          <w:color w:val="000000"/>
          <w:sz w:val="24"/>
          <w:szCs w:val="24"/>
        </w:rPr>
        <w:t>ecipient is reminded that funds provided under this agreement must be used in a manner fully consistent with U.S. law. The recipient agrees that none of the funds provided by this award shall be used to lobby for or against abortion. The recipient agrees that none of the funds provided by this award shall be used to pay for the performance of abortion as a method of family planning or to motivate or coerce any person to practice abortions.</w:t>
      </w:r>
    </w:p>
    <w:p w14:paraId="140731F0" w14:textId="77777777" w:rsidR="00976FA0" w:rsidRPr="001663C2" w:rsidRDefault="00976FA0" w:rsidP="00976FA0">
      <w:pPr>
        <w:shd w:val="clear" w:color="auto" w:fill="FFFFFF"/>
        <w:spacing w:before="100" w:beforeAutospacing="1" w:after="100" w:afterAutospacing="1" w:line="230" w:lineRule="atLeast"/>
        <w:ind w:right="-270"/>
        <w:jc w:val="both"/>
        <w:rPr>
          <w:rFonts w:ascii="Times New Roman" w:eastAsia="Times New Roman" w:hAnsi="Times New Roman" w:cs="Times New Roman"/>
          <w:snapToGrid w:val="0"/>
          <w:color w:val="000000"/>
          <w:sz w:val="24"/>
          <w:szCs w:val="24"/>
        </w:rPr>
      </w:pPr>
      <w:r w:rsidRPr="001663C2">
        <w:rPr>
          <w:rFonts w:ascii="Times New Roman" w:eastAsia="Times New Roman" w:hAnsi="Times New Roman" w:cs="Times New Roman"/>
          <w:snapToGrid w:val="0"/>
          <w:color w:val="000000"/>
          <w:sz w:val="24"/>
          <w:szCs w:val="24"/>
        </w:rPr>
        <w:t>Per 2 CFR 200.307 ((e) (1), (2) and (3) of this section please note the following guidance concerning use of Program Income:</w:t>
      </w:r>
    </w:p>
    <w:p w14:paraId="73137DF4" w14:textId="77777777" w:rsidR="00976FA0" w:rsidRPr="00C66BAC" w:rsidRDefault="00976FA0" w:rsidP="0056475A">
      <w:pPr>
        <w:pStyle w:val="ListParagraph"/>
        <w:numPr>
          <w:ilvl w:val="0"/>
          <w:numId w:val="15"/>
        </w:numPr>
        <w:shd w:val="clear" w:color="auto" w:fill="FFFFFF"/>
        <w:spacing w:before="100" w:beforeAutospacing="1" w:after="100" w:afterAutospacing="1" w:line="230" w:lineRule="atLeast"/>
        <w:ind w:right="-270"/>
        <w:jc w:val="both"/>
        <w:rPr>
          <w:rFonts w:ascii="Times New Roman" w:eastAsia="Times New Roman" w:hAnsi="Times New Roman"/>
          <w:snapToGrid w:val="0"/>
          <w:color w:val="000000"/>
          <w:sz w:val="24"/>
          <w:szCs w:val="24"/>
        </w:rPr>
      </w:pPr>
      <w:r w:rsidRPr="00C66BAC">
        <w:rPr>
          <w:rFonts w:ascii="Times New Roman" w:eastAsia="Times New Roman" w:hAnsi="Times New Roman"/>
          <w:snapToGrid w:val="0"/>
          <w:color w:val="000000"/>
          <w:sz w:val="24"/>
          <w:szCs w:val="24"/>
        </w:rPr>
        <w:t>Program income earned during the project period shall be retained by the recipient and, in accordance with the terms and conditions of the award, shall be used in one or more of the ways listed in the following:</w:t>
      </w:r>
    </w:p>
    <w:p w14:paraId="4DD3FB91" w14:textId="3404BCFC" w:rsidR="00976FA0" w:rsidRPr="001663C2" w:rsidRDefault="00976FA0" w:rsidP="0056475A">
      <w:pPr>
        <w:pStyle w:val="ListParagraph"/>
        <w:numPr>
          <w:ilvl w:val="0"/>
          <w:numId w:val="14"/>
        </w:numPr>
        <w:shd w:val="clear" w:color="auto" w:fill="FFFFFF"/>
        <w:spacing w:before="100" w:beforeAutospacing="1" w:after="100" w:afterAutospacing="1" w:line="230" w:lineRule="atLeast"/>
        <w:ind w:right="-270"/>
        <w:jc w:val="both"/>
        <w:rPr>
          <w:rFonts w:ascii="Times New Roman" w:eastAsia="Times New Roman" w:hAnsi="Times New Roman"/>
          <w:snapToGrid w:val="0"/>
          <w:color w:val="000000"/>
          <w:sz w:val="24"/>
          <w:szCs w:val="24"/>
        </w:rPr>
      </w:pPr>
      <w:r w:rsidRPr="001663C2">
        <w:rPr>
          <w:rFonts w:ascii="Times New Roman" w:eastAsia="Times New Roman" w:hAnsi="Times New Roman"/>
          <w:snapToGrid w:val="0"/>
          <w:color w:val="000000"/>
          <w:sz w:val="24"/>
          <w:szCs w:val="24"/>
        </w:rPr>
        <w:t xml:space="preserve">Added to funds committed to the project by the </w:t>
      </w:r>
      <w:r w:rsidR="00F439F5">
        <w:rPr>
          <w:rFonts w:ascii="Times New Roman" w:eastAsia="Times New Roman" w:hAnsi="Times New Roman"/>
          <w:snapToGrid w:val="0"/>
          <w:color w:val="000000"/>
          <w:sz w:val="24"/>
          <w:szCs w:val="24"/>
        </w:rPr>
        <w:t>DOS</w:t>
      </w:r>
      <w:r w:rsidR="00F439F5" w:rsidRPr="001663C2">
        <w:rPr>
          <w:rFonts w:ascii="Times New Roman" w:eastAsia="Times New Roman" w:hAnsi="Times New Roman"/>
          <w:snapToGrid w:val="0"/>
          <w:color w:val="000000"/>
          <w:sz w:val="24"/>
          <w:szCs w:val="24"/>
        </w:rPr>
        <w:t xml:space="preserve"> </w:t>
      </w:r>
      <w:r w:rsidRPr="001663C2">
        <w:rPr>
          <w:rFonts w:ascii="Times New Roman" w:eastAsia="Times New Roman" w:hAnsi="Times New Roman"/>
          <w:snapToGrid w:val="0"/>
          <w:color w:val="000000"/>
          <w:sz w:val="24"/>
          <w:szCs w:val="24"/>
        </w:rPr>
        <w:t>and recipient and used to further eligible project or program objectives.</w:t>
      </w:r>
    </w:p>
    <w:p w14:paraId="5866C251" w14:textId="77777777" w:rsidR="00976FA0" w:rsidRPr="001663C2" w:rsidRDefault="00976FA0" w:rsidP="0056475A">
      <w:pPr>
        <w:pStyle w:val="ListParagraph"/>
        <w:numPr>
          <w:ilvl w:val="0"/>
          <w:numId w:val="14"/>
        </w:numPr>
        <w:shd w:val="clear" w:color="auto" w:fill="FFFFFF"/>
        <w:spacing w:before="100" w:beforeAutospacing="1" w:after="100" w:afterAutospacing="1" w:line="230" w:lineRule="atLeast"/>
        <w:ind w:right="-270"/>
        <w:jc w:val="both"/>
        <w:rPr>
          <w:rFonts w:ascii="Times New Roman" w:eastAsia="Times New Roman" w:hAnsi="Times New Roman"/>
          <w:snapToGrid w:val="0"/>
          <w:color w:val="000000"/>
          <w:sz w:val="24"/>
          <w:szCs w:val="24"/>
        </w:rPr>
      </w:pPr>
      <w:r w:rsidRPr="001663C2">
        <w:rPr>
          <w:rFonts w:ascii="Times New Roman" w:eastAsia="Times New Roman" w:hAnsi="Times New Roman"/>
          <w:snapToGrid w:val="0"/>
          <w:color w:val="000000"/>
          <w:sz w:val="24"/>
          <w:szCs w:val="24"/>
        </w:rPr>
        <w:t>Used to finance the non-Federal share of the project or program.</w:t>
      </w:r>
    </w:p>
    <w:p w14:paraId="793972B1" w14:textId="77777777" w:rsidR="00976FA0" w:rsidRPr="001663C2" w:rsidRDefault="00976FA0" w:rsidP="0056475A">
      <w:pPr>
        <w:pStyle w:val="ListParagraph"/>
        <w:numPr>
          <w:ilvl w:val="0"/>
          <w:numId w:val="14"/>
        </w:numPr>
        <w:shd w:val="clear" w:color="auto" w:fill="FFFFFF"/>
        <w:spacing w:before="100" w:beforeAutospacing="1" w:after="100" w:afterAutospacing="1" w:line="230" w:lineRule="atLeast"/>
        <w:ind w:right="-270"/>
        <w:jc w:val="both"/>
        <w:rPr>
          <w:rFonts w:ascii="Times New Roman" w:eastAsia="Times New Roman" w:hAnsi="Times New Roman"/>
          <w:snapToGrid w:val="0"/>
          <w:color w:val="000000"/>
          <w:sz w:val="24"/>
          <w:szCs w:val="24"/>
        </w:rPr>
      </w:pPr>
      <w:r w:rsidRPr="001663C2">
        <w:rPr>
          <w:rFonts w:ascii="Times New Roman" w:eastAsia="Times New Roman" w:hAnsi="Times New Roman"/>
          <w:snapToGrid w:val="0"/>
          <w:color w:val="000000"/>
          <w:sz w:val="24"/>
          <w:szCs w:val="24"/>
        </w:rPr>
        <w:t>Deducted from the total project or program allowable cost in determining the net allowable costs on which the Federal share of costs is based.</w:t>
      </w:r>
    </w:p>
    <w:p w14:paraId="79F52A01" w14:textId="02DE0D65" w:rsidR="00976FA0" w:rsidRPr="00555263" w:rsidRDefault="00976FA0" w:rsidP="00976FA0">
      <w:pPr>
        <w:shd w:val="clear" w:color="auto" w:fill="FFFFFF"/>
        <w:spacing w:before="100" w:beforeAutospacing="1" w:after="100" w:afterAutospacing="1" w:line="230" w:lineRule="atLeast"/>
        <w:ind w:right="-270"/>
        <w:jc w:val="both"/>
        <w:rPr>
          <w:rFonts w:ascii="Times New Roman" w:eastAsia="Calibri" w:hAnsi="Times New Roman" w:cs="Times New Roman"/>
          <w:sz w:val="24"/>
          <w:szCs w:val="24"/>
        </w:rPr>
      </w:pPr>
      <w:r w:rsidRPr="00555263">
        <w:rPr>
          <w:rFonts w:ascii="Times New Roman" w:eastAsia="Times New Roman" w:hAnsi="Times New Roman" w:cs="Times New Roman"/>
          <w:snapToGrid w:val="0"/>
          <w:color w:val="000000"/>
          <w:sz w:val="24"/>
          <w:szCs w:val="24"/>
        </w:rPr>
        <w:t xml:space="preserve">INL </w:t>
      </w:r>
      <w:r w:rsidRPr="00555263">
        <w:rPr>
          <w:rFonts w:ascii="Times New Roman" w:eastAsia="Calibri" w:hAnsi="Times New Roman" w:cs="Times New Roman"/>
          <w:sz w:val="24"/>
          <w:szCs w:val="24"/>
        </w:rPr>
        <w:t>will consider budgeted line</w:t>
      </w:r>
      <w:r w:rsidR="00914853">
        <w:rPr>
          <w:rFonts w:ascii="Times New Roman" w:eastAsia="Calibri" w:hAnsi="Times New Roman" w:cs="Times New Roman"/>
          <w:sz w:val="24"/>
          <w:szCs w:val="24"/>
        </w:rPr>
        <w:t xml:space="preserve"> </w:t>
      </w:r>
      <w:r w:rsidRPr="00555263">
        <w:rPr>
          <w:rFonts w:ascii="Times New Roman" w:eastAsia="Calibri" w:hAnsi="Times New Roman" w:cs="Times New Roman"/>
          <w:sz w:val="24"/>
          <w:szCs w:val="24"/>
        </w:rPr>
        <w:t>items for the following:</w:t>
      </w:r>
    </w:p>
    <w:p w14:paraId="4D59736E" w14:textId="77777777" w:rsidR="00976FA0" w:rsidRPr="00555263" w:rsidRDefault="00976FA0" w:rsidP="0056475A">
      <w:pPr>
        <w:pStyle w:val="ListParagraph"/>
        <w:numPr>
          <w:ilvl w:val="0"/>
          <w:numId w:val="10"/>
        </w:numPr>
        <w:shd w:val="clear" w:color="auto" w:fill="FFFFFF"/>
        <w:spacing w:before="100" w:beforeAutospacing="1" w:after="100" w:afterAutospacing="1" w:line="230" w:lineRule="atLeast"/>
        <w:ind w:right="-270"/>
        <w:contextualSpacing w:val="0"/>
        <w:jc w:val="both"/>
        <w:rPr>
          <w:rFonts w:ascii="Times New Roman" w:hAnsi="Times New Roman"/>
          <w:sz w:val="24"/>
          <w:szCs w:val="24"/>
        </w:rPr>
      </w:pPr>
      <w:r w:rsidRPr="00555263">
        <w:rPr>
          <w:rFonts w:ascii="Times New Roman" w:hAnsi="Times New Roman"/>
          <w:sz w:val="24"/>
          <w:szCs w:val="24"/>
        </w:rPr>
        <w:t>External evaluations to assess the project’s impact (costs must be built into the overall original budget proposal and must be reasonable);</w:t>
      </w:r>
    </w:p>
    <w:p w14:paraId="7BAE2198" w14:textId="77777777" w:rsidR="00976FA0" w:rsidRPr="00555263" w:rsidRDefault="00976FA0" w:rsidP="0056475A">
      <w:pPr>
        <w:pStyle w:val="ListParagraph"/>
        <w:numPr>
          <w:ilvl w:val="0"/>
          <w:numId w:val="10"/>
        </w:numPr>
        <w:shd w:val="clear" w:color="auto" w:fill="FFFFFF"/>
        <w:spacing w:before="100" w:beforeAutospacing="1" w:after="100" w:afterAutospacing="1" w:line="230" w:lineRule="atLeast"/>
        <w:ind w:right="-270"/>
        <w:jc w:val="both"/>
        <w:rPr>
          <w:rFonts w:ascii="Times New Roman" w:hAnsi="Times New Roman"/>
          <w:sz w:val="24"/>
          <w:szCs w:val="24"/>
        </w:rPr>
      </w:pPr>
      <w:r w:rsidRPr="00555263">
        <w:rPr>
          <w:rFonts w:ascii="Times New Roman" w:hAnsi="Times New Roman"/>
          <w:sz w:val="24"/>
          <w:szCs w:val="24"/>
        </w:rPr>
        <w:t>Costs associated with an internal evaluation conducted by the grantee (costs must be built into the overall original budget proposal and must be reasonable);</w:t>
      </w:r>
    </w:p>
    <w:p w14:paraId="624BADDE" w14:textId="77777777" w:rsidR="00976FA0" w:rsidRPr="00555263" w:rsidRDefault="00976FA0" w:rsidP="0056475A">
      <w:pPr>
        <w:pStyle w:val="ListParagraph"/>
        <w:numPr>
          <w:ilvl w:val="0"/>
          <w:numId w:val="10"/>
        </w:numPr>
        <w:shd w:val="clear" w:color="auto" w:fill="FFFFFF"/>
        <w:spacing w:before="100" w:beforeAutospacing="1" w:after="100" w:afterAutospacing="1" w:line="230" w:lineRule="atLeast"/>
        <w:ind w:right="-270"/>
        <w:jc w:val="both"/>
        <w:rPr>
          <w:rFonts w:ascii="Times New Roman" w:hAnsi="Times New Roman"/>
          <w:sz w:val="24"/>
          <w:szCs w:val="24"/>
        </w:rPr>
      </w:pPr>
      <w:r w:rsidRPr="00555263">
        <w:rPr>
          <w:rFonts w:ascii="Times New Roman" w:hAnsi="Times New Roman"/>
          <w:sz w:val="24"/>
          <w:szCs w:val="24"/>
        </w:rPr>
        <w:t>Visa fees, immunizations, and medical insurance associated with program travel;</w:t>
      </w:r>
    </w:p>
    <w:p w14:paraId="0C59FBFD" w14:textId="77777777" w:rsidR="00976FA0" w:rsidRPr="00555263" w:rsidRDefault="00976FA0" w:rsidP="0056475A">
      <w:pPr>
        <w:pStyle w:val="ListParagraph"/>
        <w:numPr>
          <w:ilvl w:val="0"/>
          <w:numId w:val="10"/>
        </w:numPr>
        <w:shd w:val="clear" w:color="auto" w:fill="FFFFFF"/>
        <w:spacing w:before="100" w:beforeAutospacing="1" w:after="100" w:afterAutospacing="1" w:line="230" w:lineRule="atLeast"/>
        <w:ind w:right="-270"/>
        <w:jc w:val="both"/>
        <w:rPr>
          <w:rFonts w:ascii="Times New Roman" w:hAnsi="Times New Roman"/>
          <w:sz w:val="24"/>
          <w:szCs w:val="24"/>
        </w:rPr>
      </w:pPr>
      <w:r w:rsidRPr="00555263">
        <w:rPr>
          <w:rFonts w:ascii="Times New Roman" w:hAnsi="Times New Roman"/>
          <w:sz w:val="24"/>
          <w:szCs w:val="24"/>
        </w:rPr>
        <w:t>A-133 Audit or internal audit</w:t>
      </w:r>
      <w:r>
        <w:rPr>
          <w:rFonts w:ascii="Times New Roman" w:hAnsi="Times New Roman"/>
          <w:sz w:val="24"/>
          <w:szCs w:val="24"/>
        </w:rPr>
        <w:t xml:space="preserve"> for the INL program (or prorated costs that is shared among other Federal Assistance grants/contracts)</w:t>
      </w:r>
    </w:p>
    <w:p w14:paraId="7324C052" w14:textId="77777777" w:rsidR="00976FA0" w:rsidRPr="00555263" w:rsidRDefault="00976FA0" w:rsidP="0056475A">
      <w:pPr>
        <w:pStyle w:val="ListParagraph"/>
        <w:numPr>
          <w:ilvl w:val="0"/>
          <w:numId w:val="10"/>
        </w:numPr>
        <w:shd w:val="clear" w:color="auto" w:fill="FFFFFF"/>
        <w:spacing w:before="100" w:beforeAutospacing="1" w:after="100" w:afterAutospacing="1" w:line="230" w:lineRule="atLeast"/>
        <w:ind w:right="-270"/>
        <w:jc w:val="both"/>
        <w:rPr>
          <w:rFonts w:ascii="Times New Roman" w:hAnsi="Times New Roman"/>
          <w:sz w:val="24"/>
          <w:szCs w:val="24"/>
        </w:rPr>
      </w:pPr>
      <w:r w:rsidRPr="00555263">
        <w:rPr>
          <w:rFonts w:ascii="Times New Roman" w:hAnsi="Times New Roman"/>
          <w:sz w:val="24"/>
          <w:szCs w:val="24"/>
        </w:rPr>
        <w:t>English translation (cost must be built into the original budget proposal and must be reasonable)</w:t>
      </w:r>
    </w:p>
    <w:p w14:paraId="63F2F875" w14:textId="77777777" w:rsidR="00976FA0" w:rsidRPr="00105AD7" w:rsidRDefault="00976FA0" w:rsidP="00976FA0">
      <w:pPr>
        <w:shd w:val="clear" w:color="auto" w:fill="FFFFFF"/>
        <w:spacing w:before="100" w:beforeAutospacing="1" w:after="100" w:afterAutospacing="1" w:line="230" w:lineRule="atLeast"/>
        <w:ind w:right="-270"/>
        <w:jc w:val="both"/>
        <w:rPr>
          <w:rFonts w:ascii="Times New Roman" w:eastAsia="Times New Roman" w:hAnsi="Times New Roman"/>
          <w:snapToGrid w:val="0"/>
          <w:color w:val="000000"/>
          <w:sz w:val="24"/>
          <w:szCs w:val="24"/>
        </w:rPr>
      </w:pPr>
      <w:r w:rsidRPr="00105AD7">
        <w:rPr>
          <w:rFonts w:ascii="Times New Roman" w:eastAsia="Times New Roman" w:hAnsi="Times New Roman"/>
          <w:snapToGrid w:val="0"/>
          <w:color w:val="000000"/>
          <w:sz w:val="24"/>
          <w:szCs w:val="24"/>
        </w:rPr>
        <w:t xml:space="preserve">The following cost elements </w:t>
      </w:r>
      <w:r w:rsidRPr="00085300">
        <w:rPr>
          <w:rFonts w:ascii="Times New Roman" w:eastAsia="Times New Roman" w:hAnsi="Times New Roman"/>
          <w:b/>
          <w:snapToGrid w:val="0"/>
          <w:color w:val="000000"/>
          <w:sz w:val="24"/>
          <w:szCs w:val="24"/>
          <w:u w:val="single"/>
        </w:rPr>
        <w:t>will not be reimbursed</w:t>
      </w:r>
      <w:r w:rsidRPr="00105AD7">
        <w:rPr>
          <w:rFonts w:ascii="Times New Roman" w:eastAsia="Times New Roman" w:hAnsi="Times New Roman"/>
          <w:snapToGrid w:val="0"/>
          <w:color w:val="000000"/>
          <w:sz w:val="24"/>
          <w:szCs w:val="24"/>
        </w:rPr>
        <w:t xml:space="preserve"> and </w:t>
      </w:r>
      <w:r w:rsidRPr="00085300">
        <w:rPr>
          <w:rFonts w:ascii="Times New Roman" w:eastAsia="Times New Roman" w:hAnsi="Times New Roman"/>
          <w:b/>
          <w:snapToGrid w:val="0"/>
          <w:color w:val="000000"/>
          <w:sz w:val="24"/>
          <w:szCs w:val="24"/>
          <w:u w:val="single"/>
        </w:rPr>
        <w:t>are not allowable</w:t>
      </w:r>
      <w:r w:rsidRPr="00105AD7">
        <w:rPr>
          <w:rFonts w:ascii="Times New Roman" w:eastAsia="Times New Roman" w:hAnsi="Times New Roman"/>
          <w:snapToGrid w:val="0"/>
          <w:color w:val="000000"/>
          <w:sz w:val="24"/>
          <w:szCs w:val="24"/>
        </w:rPr>
        <w:t xml:space="preserve"> in this program: </w:t>
      </w:r>
    </w:p>
    <w:p w14:paraId="7B328547" w14:textId="1BB47C23" w:rsidR="00976FA0" w:rsidRDefault="00976FA0" w:rsidP="0056475A">
      <w:pPr>
        <w:pStyle w:val="ListParagraph"/>
        <w:numPr>
          <w:ilvl w:val="0"/>
          <w:numId w:val="4"/>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right="-270"/>
        <w:jc w:val="both"/>
        <w:rPr>
          <w:rFonts w:ascii="Times New Roman" w:eastAsia="Times New Roman" w:hAnsi="Times New Roman"/>
          <w:snapToGrid w:val="0"/>
          <w:sz w:val="24"/>
          <w:szCs w:val="20"/>
        </w:rPr>
      </w:pPr>
      <w:r>
        <w:rPr>
          <w:rFonts w:ascii="Times New Roman" w:eastAsia="Times New Roman" w:hAnsi="Times New Roman"/>
          <w:snapToGrid w:val="0"/>
          <w:sz w:val="24"/>
          <w:szCs w:val="20"/>
        </w:rPr>
        <w:t xml:space="preserve">Publication of materials for distribution within the </w:t>
      </w:r>
      <w:r w:rsidR="00914853">
        <w:rPr>
          <w:rFonts w:ascii="Times New Roman" w:eastAsia="Times New Roman" w:hAnsi="Times New Roman"/>
          <w:snapToGrid w:val="0"/>
          <w:sz w:val="24"/>
          <w:szCs w:val="20"/>
        </w:rPr>
        <w:t>United States</w:t>
      </w:r>
      <w:r w:rsidR="008119DC">
        <w:rPr>
          <w:rFonts w:ascii="Times New Roman" w:eastAsia="Times New Roman" w:hAnsi="Times New Roman"/>
          <w:snapToGrid w:val="0"/>
          <w:sz w:val="24"/>
          <w:szCs w:val="20"/>
        </w:rPr>
        <w:t xml:space="preserve"> that are not related to the project/program</w:t>
      </w:r>
      <w:r>
        <w:rPr>
          <w:rFonts w:ascii="Times New Roman" w:eastAsia="Times New Roman" w:hAnsi="Times New Roman"/>
          <w:snapToGrid w:val="0"/>
          <w:sz w:val="24"/>
          <w:szCs w:val="20"/>
        </w:rPr>
        <w:t>;</w:t>
      </w:r>
    </w:p>
    <w:p w14:paraId="5C3000C2" w14:textId="77777777" w:rsidR="00976FA0" w:rsidRDefault="00976FA0" w:rsidP="0056475A">
      <w:pPr>
        <w:pStyle w:val="ListParagraph"/>
        <w:numPr>
          <w:ilvl w:val="0"/>
          <w:numId w:val="4"/>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right="-270"/>
        <w:jc w:val="both"/>
        <w:rPr>
          <w:rFonts w:ascii="Times New Roman" w:eastAsia="Times New Roman" w:hAnsi="Times New Roman"/>
          <w:snapToGrid w:val="0"/>
          <w:sz w:val="24"/>
          <w:szCs w:val="20"/>
        </w:rPr>
      </w:pPr>
      <w:r>
        <w:rPr>
          <w:rFonts w:ascii="Times New Roman" w:eastAsia="Times New Roman" w:hAnsi="Times New Roman"/>
          <w:snapToGrid w:val="0"/>
          <w:sz w:val="24"/>
          <w:szCs w:val="20"/>
        </w:rPr>
        <w:t>Administration of a project that will make a profit;</w:t>
      </w:r>
    </w:p>
    <w:p w14:paraId="3899F801" w14:textId="77777777" w:rsidR="00976FA0" w:rsidRDefault="00976FA0" w:rsidP="0056475A">
      <w:pPr>
        <w:pStyle w:val="ListParagraph"/>
        <w:numPr>
          <w:ilvl w:val="0"/>
          <w:numId w:val="4"/>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right="-270"/>
        <w:jc w:val="both"/>
        <w:rPr>
          <w:rFonts w:ascii="Times New Roman" w:eastAsia="Times New Roman" w:hAnsi="Times New Roman"/>
          <w:snapToGrid w:val="0"/>
          <w:sz w:val="24"/>
          <w:szCs w:val="20"/>
        </w:rPr>
      </w:pPr>
      <w:r>
        <w:rPr>
          <w:rFonts w:ascii="Times New Roman" w:eastAsia="Times New Roman" w:hAnsi="Times New Roman"/>
          <w:snapToGrid w:val="0"/>
          <w:sz w:val="24"/>
          <w:szCs w:val="20"/>
        </w:rPr>
        <w:t xml:space="preserve">Expenses incurred before or after the specified dates of award period of performance (unless prior written approval </w:t>
      </w:r>
      <w:r w:rsidR="008119DC">
        <w:rPr>
          <w:rFonts w:ascii="Times New Roman" w:eastAsia="Times New Roman" w:hAnsi="Times New Roman"/>
          <w:snapToGrid w:val="0"/>
          <w:sz w:val="24"/>
          <w:szCs w:val="20"/>
        </w:rPr>
        <w:t xml:space="preserve">is </w:t>
      </w:r>
      <w:r>
        <w:rPr>
          <w:rFonts w:ascii="Times New Roman" w:eastAsia="Times New Roman" w:hAnsi="Times New Roman"/>
          <w:snapToGrid w:val="0"/>
          <w:sz w:val="24"/>
          <w:szCs w:val="20"/>
        </w:rPr>
        <w:t>received</w:t>
      </w:r>
      <w:r w:rsidR="008119DC">
        <w:rPr>
          <w:rFonts w:ascii="Times New Roman" w:eastAsia="Times New Roman" w:hAnsi="Times New Roman"/>
          <w:snapToGrid w:val="0"/>
          <w:sz w:val="24"/>
          <w:szCs w:val="20"/>
        </w:rPr>
        <w:t xml:space="preserve"> by the INL Grants Officer</w:t>
      </w:r>
      <w:r>
        <w:rPr>
          <w:rFonts w:ascii="Times New Roman" w:eastAsia="Times New Roman" w:hAnsi="Times New Roman"/>
          <w:snapToGrid w:val="0"/>
          <w:sz w:val="24"/>
          <w:szCs w:val="20"/>
        </w:rPr>
        <w:t>);</w:t>
      </w:r>
    </w:p>
    <w:p w14:paraId="05CC1CED" w14:textId="77777777" w:rsidR="00976FA0" w:rsidRDefault="00976FA0" w:rsidP="0056475A">
      <w:pPr>
        <w:pStyle w:val="ListParagraph"/>
        <w:numPr>
          <w:ilvl w:val="0"/>
          <w:numId w:val="4"/>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right="-270"/>
        <w:jc w:val="both"/>
        <w:rPr>
          <w:rFonts w:ascii="Times New Roman" w:eastAsia="Times New Roman" w:hAnsi="Times New Roman"/>
          <w:snapToGrid w:val="0"/>
          <w:sz w:val="24"/>
          <w:szCs w:val="20"/>
        </w:rPr>
      </w:pPr>
      <w:r>
        <w:rPr>
          <w:rFonts w:ascii="Times New Roman" w:eastAsia="Times New Roman" w:hAnsi="Times New Roman"/>
          <w:snapToGrid w:val="0"/>
          <w:sz w:val="24"/>
          <w:szCs w:val="20"/>
        </w:rPr>
        <w:t xml:space="preserve">Projects designed to advocate policy views or positions of foreign governments or views of a particular political faction; </w:t>
      </w:r>
    </w:p>
    <w:p w14:paraId="027E6C6B" w14:textId="760B1724" w:rsidR="00976FA0" w:rsidRDefault="00976FA0" w:rsidP="0056475A">
      <w:pPr>
        <w:pStyle w:val="ListParagraph"/>
        <w:numPr>
          <w:ilvl w:val="0"/>
          <w:numId w:val="4"/>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right="-270"/>
        <w:jc w:val="both"/>
        <w:rPr>
          <w:rFonts w:ascii="Times New Roman" w:eastAsia="Times New Roman" w:hAnsi="Times New Roman"/>
          <w:snapToGrid w:val="0"/>
          <w:sz w:val="24"/>
          <w:szCs w:val="20"/>
        </w:rPr>
      </w:pPr>
      <w:r>
        <w:rPr>
          <w:rFonts w:ascii="Times New Roman" w:eastAsia="Times New Roman" w:hAnsi="Times New Roman"/>
          <w:snapToGrid w:val="0"/>
          <w:sz w:val="24"/>
          <w:szCs w:val="20"/>
        </w:rPr>
        <w:t xml:space="preserve">Entertainment and/or </w:t>
      </w:r>
      <w:r w:rsidR="00914853">
        <w:rPr>
          <w:rFonts w:ascii="Times New Roman" w:eastAsia="Times New Roman" w:hAnsi="Times New Roman"/>
          <w:snapToGrid w:val="0"/>
          <w:sz w:val="24"/>
          <w:szCs w:val="20"/>
        </w:rPr>
        <w:t>a</w:t>
      </w:r>
      <w:r>
        <w:rPr>
          <w:rFonts w:ascii="Times New Roman" w:eastAsia="Times New Roman" w:hAnsi="Times New Roman"/>
          <w:snapToGrid w:val="0"/>
          <w:sz w:val="24"/>
          <w:szCs w:val="20"/>
        </w:rPr>
        <w:t>lcoholic beverages;</w:t>
      </w:r>
    </w:p>
    <w:p w14:paraId="471200D0" w14:textId="77777777" w:rsidR="00976FA0" w:rsidRDefault="00976FA0" w:rsidP="0056475A">
      <w:pPr>
        <w:pStyle w:val="ListParagraph"/>
        <w:numPr>
          <w:ilvl w:val="0"/>
          <w:numId w:val="4"/>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right="-270"/>
        <w:jc w:val="both"/>
        <w:rPr>
          <w:rFonts w:ascii="Times New Roman" w:eastAsia="Times New Roman" w:hAnsi="Times New Roman"/>
          <w:snapToGrid w:val="0"/>
          <w:sz w:val="24"/>
          <w:szCs w:val="20"/>
        </w:rPr>
      </w:pPr>
      <w:r w:rsidRPr="00052C78">
        <w:rPr>
          <w:rFonts w:ascii="Times New Roman" w:eastAsia="Times New Roman" w:hAnsi="Times New Roman"/>
          <w:snapToGrid w:val="0"/>
          <w:sz w:val="24"/>
          <w:szCs w:val="20"/>
        </w:rPr>
        <w:t>Costs of entertainment, including amusement, diversion, and social activities and any associated costs are unallowable, except where specific costs that might otherwise be considered entertainment have a programmatic purpose and are authorized either in the approved budget for the Federal award or with prior written approval of the Federal awarding agency</w:t>
      </w:r>
      <w:r>
        <w:rPr>
          <w:rFonts w:ascii="Times New Roman" w:eastAsia="Times New Roman" w:hAnsi="Times New Roman"/>
          <w:snapToGrid w:val="0"/>
          <w:sz w:val="24"/>
          <w:szCs w:val="20"/>
        </w:rPr>
        <w:t>;</w:t>
      </w:r>
    </w:p>
    <w:p w14:paraId="18B61165" w14:textId="77777777" w:rsidR="00976FA0" w:rsidRDefault="00976FA0" w:rsidP="0056475A">
      <w:pPr>
        <w:pStyle w:val="ListParagraph"/>
        <w:numPr>
          <w:ilvl w:val="0"/>
          <w:numId w:val="4"/>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right="-270"/>
        <w:jc w:val="both"/>
        <w:rPr>
          <w:rFonts w:ascii="Times New Roman" w:eastAsia="Times New Roman" w:hAnsi="Times New Roman"/>
          <w:snapToGrid w:val="0"/>
          <w:sz w:val="24"/>
          <w:szCs w:val="20"/>
        </w:rPr>
      </w:pPr>
      <w:r>
        <w:rPr>
          <w:rFonts w:ascii="Times New Roman" w:eastAsia="Times New Roman" w:hAnsi="Times New Roman"/>
          <w:snapToGrid w:val="0"/>
          <w:sz w:val="24"/>
          <w:szCs w:val="20"/>
        </w:rPr>
        <w:lastRenderedPageBreak/>
        <w:t>Land;</w:t>
      </w:r>
    </w:p>
    <w:p w14:paraId="1BC61467" w14:textId="77777777" w:rsidR="00976FA0" w:rsidRPr="00164533" w:rsidRDefault="00976FA0" w:rsidP="0056475A">
      <w:pPr>
        <w:pStyle w:val="ListParagraph"/>
        <w:numPr>
          <w:ilvl w:val="0"/>
          <w:numId w:val="4"/>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right="-270"/>
        <w:jc w:val="both"/>
        <w:rPr>
          <w:rFonts w:ascii="Times New Roman" w:eastAsia="Times New Roman" w:hAnsi="Times New Roman"/>
          <w:b/>
          <w:snapToGrid w:val="0"/>
          <w:sz w:val="24"/>
          <w:szCs w:val="20"/>
        </w:rPr>
      </w:pPr>
      <w:r>
        <w:rPr>
          <w:rFonts w:ascii="Times New Roman" w:eastAsia="Times New Roman" w:hAnsi="Times New Roman"/>
          <w:snapToGrid w:val="0"/>
          <w:sz w:val="24"/>
          <w:szCs w:val="20"/>
        </w:rPr>
        <w:t>Construction;</w:t>
      </w:r>
    </w:p>
    <w:p w14:paraId="19097C8D" w14:textId="2283BB6A" w:rsidR="00976FA0" w:rsidRDefault="00976FA0" w:rsidP="0056475A">
      <w:pPr>
        <w:pStyle w:val="ListParagraph"/>
        <w:numPr>
          <w:ilvl w:val="0"/>
          <w:numId w:val="4"/>
        </w:numPr>
        <w:shd w:val="clear" w:color="auto" w:fill="FFFFFF"/>
        <w:spacing w:before="100" w:beforeAutospacing="1" w:after="100" w:afterAutospacing="1" w:line="230" w:lineRule="atLeast"/>
        <w:ind w:right="-270"/>
        <w:jc w:val="both"/>
        <w:rPr>
          <w:rFonts w:ascii="Times New Roman" w:eastAsia="Times New Roman" w:hAnsi="Times New Roman"/>
          <w:snapToGrid w:val="0"/>
          <w:color w:val="000000"/>
          <w:sz w:val="24"/>
          <w:szCs w:val="24"/>
        </w:rPr>
      </w:pPr>
      <w:r w:rsidRPr="001663C2">
        <w:rPr>
          <w:rFonts w:ascii="Times New Roman" w:eastAsia="Times New Roman" w:hAnsi="Times New Roman"/>
          <w:snapToGrid w:val="0"/>
          <w:color w:val="000000"/>
          <w:sz w:val="24"/>
          <w:szCs w:val="24"/>
        </w:rPr>
        <w:t>Direct support or the appearance of direct support for individual or si</w:t>
      </w:r>
      <w:r>
        <w:rPr>
          <w:rFonts w:ascii="Times New Roman" w:eastAsia="Times New Roman" w:hAnsi="Times New Roman"/>
          <w:snapToGrid w:val="0"/>
          <w:color w:val="000000"/>
          <w:sz w:val="24"/>
          <w:szCs w:val="24"/>
        </w:rPr>
        <w:t>ngle</w:t>
      </w:r>
      <w:r w:rsidR="00914853">
        <w:rPr>
          <w:rFonts w:ascii="Times New Roman" w:eastAsia="Times New Roman" w:hAnsi="Times New Roman"/>
          <w:snapToGrid w:val="0"/>
          <w:color w:val="000000"/>
          <w:sz w:val="24"/>
          <w:szCs w:val="24"/>
        </w:rPr>
        <w:t>-</w:t>
      </w:r>
      <w:r>
        <w:rPr>
          <w:rFonts w:ascii="Times New Roman" w:eastAsia="Times New Roman" w:hAnsi="Times New Roman"/>
          <w:snapToGrid w:val="0"/>
          <w:color w:val="000000"/>
          <w:sz w:val="24"/>
          <w:szCs w:val="24"/>
        </w:rPr>
        <w:t>party electoral campaigns;</w:t>
      </w:r>
    </w:p>
    <w:p w14:paraId="1BFBEB7E" w14:textId="77777777" w:rsidR="00976FA0" w:rsidRPr="001663C2" w:rsidRDefault="00976FA0" w:rsidP="0056475A">
      <w:pPr>
        <w:pStyle w:val="ListParagraph"/>
        <w:numPr>
          <w:ilvl w:val="0"/>
          <w:numId w:val="4"/>
        </w:numPr>
        <w:shd w:val="clear" w:color="auto" w:fill="FFFFFF"/>
        <w:spacing w:before="100" w:beforeAutospacing="1" w:after="100" w:afterAutospacing="1" w:line="230" w:lineRule="atLeast"/>
        <w:ind w:right="-270"/>
        <w:jc w:val="both"/>
        <w:rPr>
          <w:rFonts w:ascii="Times New Roman" w:eastAsia="Times New Roman" w:hAnsi="Times New Roman"/>
          <w:snapToGrid w:val="0"/>
          <w:color w:val="000000"/>
          <w:sz w:val="24"/>
          <w:szCs w:val="24"/>
        </w:rPr>
      </w:pPr>
      <w:r w:rsidRPr="001663C2">
        <w:rPr>
          <w:rFonts w:ascii="Times New Roman" w:eastAsia="Times New Roman" w:hAnsi="Times New Roman"/>
          <w:snapToGrid w:val="0"/>
          <w:color w:val="000000"/>
          <w:sz w:val="24"/>
          <w:szCs w:val="24"/>
        </w:rPr>
        <w:t>Duplication of services immediately available through municipal, prov</w:t>
      </w:r>
      <w:r>
        <w:rPr>
          <w:rFonts w:ascii="Times New Roman" w:eastAsia="Times New Roman" w:hAnsi="Times New Roman"/>
          <w:snapToGrid w:val="0"/>
          <w:color w:val="000000"/>
          <w:sz w:val="24"/>
          <w:szCs w:val="24"/>
        </w:rPr>
        <w:t>incial, or national government;</w:t>
      </w:r>
    </w:p>
    <w:p w14:paraId="2A85F214" w14:textId="77777777" w:rsidR="00976FA0" w:rsidRPr="001663C2" w:rsidRDefault="00976FA0" w:rsidP="0056475A">
      <w:pPr>
        <w:pStyle w:val="ListParagraph"/>
        <w:numPr>
          <w:ilvl w:val="0"/>
          <w:numId w:val="4"/>
        </w:numPr>
        <w:shd w:val="clear" w:color="auto" w:fill="FFFFFF"/>
        <w:spacing w:before="100" w:beforeAutospacing="1" w:after="100" w:afterAutospacing="1" w:line="230" w:lineRule="atLeast"/>
        <w:ind w:right="-270"/>
        <w:jc w:val="both"/>
        <w:rPr>
          <w:rFonts w:ascii="Times New Roman" w:eastAsia="Times New Roman" w:hAnsi="Times New Roman"/>
          <w:snapToGrid w:val="0"/>
          <w:color w:val="000000"/>
          <w:sz w:val="24"/>
          <w:szCs w:val="24"/>
        </w:rPr>
      </w:pPr>
      <w:r w:rsidRPr="001663C2">
        <w:rPr>
          <w:rFonts w:ascii="Times New Roman" w:eastAsia="Times New Roman" w:hAnsi="Times New Roman"/>
          <w:snapToGrid w:val="0"/>
          <w:color w:val="000000"/>
          <w:sz w:val="24"/>
          <w:szCs w:val="24"/>
        </w:rPr>
        <w:t>E</w:t>
      </w:r>
      <w:r>
        <w:rPr>
          <w:rFonts w:ascii="Times New Roman" w:eastAsia="Times New Roman" w:hAnsi="Times New Roman"/>
          <w:snapToGrid w:val="0"/>
          <w:color w:val="000000"/>
          <w:sz w:val="24"/>
          <w:szCs w:val="24"/>
        </w:rPr>
        <w:t xml:space="preserve">xpenses listed as “miscellaneous”, “other”, </w:t>
      </w:r>
      <w:r w:rsidR="008119DC">
        <w:rPr>
          <w:rFonts w:ascii="Times New Roman" w:eastAsia="Times New Roman" w:hAnsi="Times New Roman"/>
          <w:snapToGrid w:val="0"/>
          <w:color w:val="000000"/>
          <w:sz w:val="24"/>
          <w:szCs w:val="24"/>
        </w:rPr>
        <w:t xml:space="preserve">“etc.”, </w:t>
      </w:r>
      <w:r>
        <w:rPr>
          <w:rFonts w:ascii="Times New Roman" w:eastAsia="Times New Roman" w:hAnsi="Times New Roman"/>
          <w:snapToGrid w:val="0"/>
          <w:color w:val="000000"/>
          <w:sz w:val="24"/>
          <w:szCs w:val="24"/>
        </w:rPr>
        <w:t>or “contingencies”;</w:t>
      </w:r>
      <w:r w:rsidRPr="001663C2">
        <w:rPr>
          <w:rFonts w:ascii="Times New Roman" w:eastAsia="Times New Roman" w:hAnsi="Times New Roman"/>
          <w:snapToGrid w:val="0"/>
          <w:color w:val="000000"/>
          <w:sz w:val="24"/>
          <w:szCs w:val="24"/>
        </w:rPr>
        <w:t xml:space="preserve"> </w:t>
      </w:r>
    </w:p>
    <w:p w14:paraId="6FA4B0AB" w14:textId="77777777" w:rsidR="00976FA0" w:rsidRPr="001663C2" w:rsidRDefault="00976FA0" w:rsidP="0056475A">
      <w:pPr>
        <w:pStyle w:val="ListParagraph"/>
        <w:numPr>
          <w:ilvl w:val="0"/>
          <w:numId w:val="4"/>
        </w:numPr>
        <w:shd w:val="clear" w:color="auto" w:fill="FFFFFF"/>
        <w:spacing w:before="100" w:beforeAutospacing="1" w:after="100" w:afterAutospacing="1" w:line="230" w:lineRule="atLeast"/>
        <w:ind w:right="-270"/>
        <w:jc w:val="both"/>
        <w:rPr>
          <w:rFonts w:ascii="Times New Roman" w:eastAsia="Times New Roman" w:hAnsi="Times New Roman"/>
          <w:snapToGrid w:val="0"/>
          <w:color w:val="000000"/>
          <w:sz w:val="24"/>
          <w:szCs w:val="24"/>
        </w:rPr>
      </w:pPr>
      <w:r w:rsidRPr="001663C2">
        <w:rPr>
          <w:rFonts w:ascii="Times New Roman" w:eastAsia="Times New Roman" w:hAnsi="Times New Roman"/>
          <w:snapToGrid w:val="0"/>
          <w:color w:val="000000"/>
          <w:sz w:val="24"/>
          <w:szCs w:val="24"/>
        </w:rPr>
        <w:t>Expenses made prior to the approval of a proposal or unreasonable expenditures will not be reimbursed.</w:t>
      </w:r>
    </w:p>
    <w:p w14:paraId="1C1A944C" w14:textId="77777777" w:rsidR="00976FA0" w:rsidRDefault="00976FA0" w:rsidP="00976FA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right="-270"/>
        <w:jc w:val="both"/>
        <w:rPr>
          <w:rFonts w:ascii="Times New Roman" w:eastAsia="Times New Roman" w:hAnsi="Times New Roman" w:cs="Times New Roman"/>
          <w:b/>
          <w:snapToGrid w:val="0"/>
          <w:sz w:val="24"/>
          <w:szCs w:val="20"/>
        </w:rPr>
      </w:pPr>
    </w:p>
    <w:p w14:paraId="42B7EAF8" w14:textId="77777777" w:rsidR="00976FA0" w:rsidRPr="00752BF3" w:rsidRDefault="00976FA0" w:rsidP="00976FA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right="-270"/>
        <w:jc w:val="both"/>
        <w:rPr>
          <w:rFonts w:ascii="Times New Roman" w:eastAsia="Times New Roman" w:hAnsi="Times New Roman" w:cs="Times New Roman"/>
          <w:snapToGrid w:val="0"/>
          <w:sz w:val="24"/>
          <w:szCs w:val="20"/>
        </w:rPr>
      </w:pPr>
      <w:r>
        <w:rPr>
          <w:rFonts w:ascii="Times New Roman" w:eastAsia="Times New Roman" w:hAnsi="Times New Roman" w:cs="Times New Roman"/>
          <w:snapToGrid w:val="0"/>
          <w:sz w:val="24"/>
          <w:szCs w:val="20"/>
        </w:rPr>
        <w:t>INL</w:t>
      </w:r>
      <w:r w:rsidRPr="00752BF3">
        <w:rPr>
          <w:rFonts w:ascii="Times New Roman" w:eastAsia="Times New Roman" w:hAnsi="Times New Roman" w:cs="Times New Roman"/>
          <w:snapToGrid w:val="0"/>
          <w:sz w:val="24"/>
          <w:szCs w:val="20"/>
        </w:rPr>
        <w:t xml:space="preserve"> may make conditions and recommendations on proposals to enhance proposed programs.  Conditions and recommendations are to be addressed by the applicant before approval of the award.  To ensure effective use of </w:t>
      </w:r>
      <w:r>
        <w:rPr>
          <w:rFonts w:ascii="Times New Roman" w:eastAsia="Times New Roman" w:hAnsi="Times New Roman" w:cs="Times New Roman"/>
          <w:snapToGrid w:val="0"/>
          <w:sz w:val="24"/>
          <w:szCs w:val="20"/>
        </w:rPr>
        <w:t>INL</w:t>
      </w:r>
      <w:r w:rsidRPr="00752BF3">
        <w:rPr>
          <w:rFonts w:ascii="Times New Roman" w:eastAsia="Times New Roman" w:hAnsi="Times New Roman" w:cs="Times New Roman"/>
          <w:snapToGrid w:val="0"/>
          <w:sz w:val="24"/>
          <w:szCs w:val="20"/>
        </w:rPr>
        <w:t xml:space="preserve"> funds, conditions or recommendations may include requests to increase, decrease, clarify and/or justify </w:t>
      </w:r>
      <w:r>
        <w:rPr>
          <w:rFonts w:ascii="Times New Roman" w:eastAsia="Times New Roman" w:hAnsi="Times New Roman" w:cs="Times New Roman"/>
          <w:snapToGrid w:val="0"/>
          <w:sz w:val="24"/>
          <w:szCs w:val="20"/>
        </w:rPr>
        <w:t xml:space="preserve">budget </w:t>
      </w:r>
      <w:r w:rsidRPr="00752BF3">
        <w:rPr>
          <w:rFonts w:ascii="Times New Roman" w:eastAsia="Times New Roman" w:hAnsi="Times New Roman" w:cs="Times New Roman"/>
          <w:snapToGrid w:val="0"/>
          <w:sz w:val="24"/>
          <w:szCs w:val="20"/>
        </w:rPr>
        <w:t xml:space="preserve">costs. </w:t>
      </w:r>
    </w:p>
    <w:p w14:paraId="24BE1140" w14:textId="77777777" w:rsidR="00976FA0" w:rsidRPr="00F235FD" w:rsidRDefault="00976FA0" w:rsidP="00976FA0">
      <w:pPr>
        <w:pStyle w:val="Heading2"/>
        <w:ind w:right="-270"/>
        <w:jc w:val="both"/>
        <w:rPr>
          <w:rFonts w:ascii="Times New Roman" w:hAnsi="Times New Roman"/>
          <w:snapToGrid w:val="0"/>
        </w:rPr>
      </w:pPr>
      <w:r w:rsidRPr="00752BF3">
        <w:rPr>
          <w:snapToGrid w:val="0"/>
        </w:rPr>
        <w:br w:type="page"/>
      </w:r>
      <w:bookmarkStart w:id="134" w:name="_Toc527024484"/>
      <w:r w:rsidRPr="00F235FD">
        <w:rPr>
          <w:rFonts w:ascii="Times New Roman" w:hAnsi="Times New Roman"/>
          <w:snapToGrid w:val="0"/>
        </w:rPr>
        <w:lastRenderedPageBreak/>
        <w:t>T</w:t>
      </w:r>
      <w:r w:rsidRPr="00F235FD">
        <w:rPr>
          <w:rFonts w:ascii="Times New Roman" w:hAnsi="Times New Roman"/>
          <w:snapToGrid w:val="0"/>
          <w:szCs w:val="24"/>
        </w:rPr>
        <w:t xml:space="preserve">AB D:  </w:t>
      </w:r>
      <w:r w:rsidRPr="00F235FD">
        <w:rPr>
          <w:rFonts w:ascii="Times New Roman" w:hAnsi="Times New Roman"/>
          <w:snapToGrid w:val="0"/>
        </w:rPr>
        <w:t>GUIDELINES FOR STANDARD FORMS</w:t>
      </w:r>
      <w:bookmarkEnd w:id="134"/>
    </w:p>
    <w:p w14:paraId="2AA87FF8" w14:textId="77777777" w:rsidR="00A55A09" w:rsidRPr="00A55A09" w:rsidRDefault="00A55A09" w:rsidP="006037F9">
      <w:pPr>
        <w:rPr>
          <w:snapToGrid w:val="0"/>
        </w:rPr>
      </w:pPr>
    </w:p>
    <w:p w14:paraId="1D421E05" w14:textId="527CB39B" w:rsidR="00A55A09" w:rsidRPr="00A55A09" w:rsidRDefault="00A55A09" w:rsidP="00E043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jc w:val="both"/>
        <w:outlineLvl w:val="0"/>
        <w:rPr>
          <w:rFonts w:ascii="Times New Roman" w:eastAsia="Times New Roman" w:hAnsi="Times New Roman" w:cs="Times New Roman"/>
          <w:snapToGrid w:val="0"/>
          <w:color w:val="000000"/>
          <w:sz w:val="24"/>
          <w:szCs w:val="20"/>
        </w:rPr>
      </w:pPr>
      <w:bookmarkStart w:id="135" w:name="_Toc527024485"/>
      <w:r w:rsidRPr="00A55A09">
        <w:rPr>
          <w:rFonts w:ascii="Times New Roman" w:eastAsia="Times New Roman" w:hAnsi="Times New Roman" w:cs="Times New Roman"/>
          <w:snapToGrid w:val="0"/>
          <w:color w:val="000000"/>
          <w:sz w:val="24"/>
          <w:szCs w:val="20"/>
        </w:rPr>
        <w:t xml:space="preserve">Organizations must fill out, sign, and submit SF-424, SF-424A, and SF-424B forms as directed on </w:t>
      </w:r>
      <w:r w:rsidR="002148E2">
        <w:rPr>
          <w:rFonts w:ascii="Times New Roman" w:eastAsia="Times New Roman" w:hAnsi="Times New Roman" w:cs="Times New Roman"/>
          <w:snapToGrid w:val="0"/>
          <w:color w:val="000000"/>
          <w:sz w:val="24"/>
          <w:szCs w:val="20"/>
        </w:rPr>
        <w:t>www.g</w:t>
      </w:r>
      <w:r w:rsidRPr="00A55A09">
        <w:rPr>
          <w:rFonts w:ascii="Times New Roman" w:eastAsia="Times New Roman" w:hAnsi="Times New Roman" w:cs="Times New Roman"/>
          <w:snapToGrid w:val="0"/>
          <w:color w:val="000000"/>
          <w:sz w:val="24"/>
          <w:szCs w:val="20"/>
        </w:rPr>
        <w:t xml:space="preserve">rants.gov. </w:t>
      </w:r>
      <w:r w:rsidRPr="00A55A09">
        <w:rPr>
          <w:rFonts w:ascii="Times New Roman" w:eastAsia="Times New Roman" w:hAnsi="Times New Roman" w:cs="Times New Roman"/>
          <w:b/>
          <w:bCs/>
          <w:snapToGrid w:val="0"/>
          <w:color w:val="000000"/>
          <w:sz w:val="24"/>
          <w:szCs w:val="20"/>
        </w:rPr>
        <w:t>Please note that all communications regarding the application will be directed to the points of contact identified on the SF-424 forms</w:t>
      </w:r>
      <w:r w:rsidRPr="00A55A09">
        <w:rPr>
          <w:rFonts w:ascii="Times New Roman" w:eastAsia="Times New Roman" w:hAnsi="Times New Roman" w:cs="Times New Roman"/>
          <w:snapToGrid w:val="0"/>
          <w:color w:val="000000"/>
          <w:sz w:val="24"/>
          <w:szCs w:val="20"/>
        </w:rPr>
        <w:t>.</w:t>
      </w:r>
      <w:bookmarkEnd w:id="135"/>
      <w:r w:rsidRPr="00A55A09">
        <w:rPr>
          <w:rFonts w:ascii="Times New Roman" w:eastAsia="Times New Roman" w:hAnsi="Times New Roman" w:cs="Times New Roman"/>
          <w:snapToGrid w:val="0"/>
          <w:color w:val="000000"/>
          <w:sz w:val="24"/>
          <w:szCs w:val="20"/>
        </w:rPr>
        <w:t xml:space="preserve"> </w:t>
      </w:r>
    </w:p>
    <w:p w14:paraId="0C865FE4" w14:textId="77777777" w:rsidR="00A55A09" w:rsidRDefault="00A55A09" w:rsidP="006037F9">
      <w:pPr>
        <w:rPr>
          <w:snapToGrid w:val="0"/>
        </w:rPr>
      </w:pPr>
    </w:p>
    <w:p w14:paraId="1A19588A" w14:textId="77777777" w:rsidR="00A55A09" w:rsidRPr="00A55A09" w:rsidRDefault="00A55A09" w:rsidP="00E043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jc w:val="both"/>
        <w:outlineLvl w:val="0"/>
        <w:rPr>
          <w:rFonts w:ascii="Times New Roman" w:eastAsia="Times New Roman" w:hAnsi="Times New Roman" w:cs="Times New Roman"/>
          <w:snapToGrid w:val="0"/>
          <w:color w:val="000000"/>
          <w:sz w:val="24"/>
          <w:szCs w:val="20"/>
        </w:rPr>
      </w:pPr>
      <w:bookmarkStart w:id="136" w:name="_Toc527024486"/>
      <w:r w:rsidRPr="00A55A09">
        <w:rPr>
          <w:rFonts w:ascii="Times New Roman" w:eastAsia="Times New Roman" w:hAnsi="Times New Roman" w:cs="Times New Roman"/>
          <w:b/>
          <w:bCs/>
          <w:snapToGrid w:val="0"/>
          <w:color w:val="000000"/>
          <w:sz w:val="24"/>
          <w:szCs w:val="20"/>
        </w:rPr>
        <w:t xml:space="preserve">I. SF-424 Application for Federal Assistance: </w:t>
      </w:r>
      <w:r w:rsidRPr="00A55A09">
        <w:rPr>
          <w:rFonts w:ascii="Times New Roman" w:eastAsia="Times New Roman" w:hAnsi="Times New Roman" w:cs="Times New Roman"/>
          <w:snapToGrid w:val="0"/>
          <w:color w:val="000000"/>
          <w:sz w:val="24"/>
          <w:szCs w:val="20"/>
        </w:rPr>
        <w:t>Please refer to the following guidelines as you fill out the SF-424 form.</w:t>
      </w:r>
      <w:bookmarkEnd w:id="136"/>
      <w:r w:rsidRPr="00A55A09">
        <w:rPr>
          <w:rFonts w:ascii="Times New Roman" w:eastAsia="Times New Roman" w:hAnsi="Times New Roman" w:cs="Times New Roman"/>
          <w:snapToGrid w:val="0"/>
          <w:color w:val="000000"/>
          <w:sz w:val="24"/>
          <w:szCs w:val="20"/>
        </w:rPr>
        <w:t xml:space="preserve"> </w:t>
      </w:r>
    </w:p>
    <w:p w14:paraId="59666E23" w14:textId="77777777" w:rsidR="00A55A09" w:rsidRDefault="00A55A09" w:rsidP="006037F9">
      <w:pPr>
        <w:rPr>
          <w:snapToGrid w:val="0"/>
        </w:rPr>
      </w:pPr>
    </w:p>
    <w:p w14:paraId="499C23E8" w14:textId="59A0D886" w:rsidR="00A55A09" w:rsidRPr="00A55A09" w:rsidRDefault="00A55A09" w:rsidP="00E043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jc w:val="both"/>
        <w:outlineLvl w:val="0"/>
        <w:rPr>
          <w:rFonts w:ascii="Times New Roman" w:eastAsia="Times New Roman" w:hAnsi="Times New Roman" w:cs="Times New Roman"/>
          <w:snapToGrid w:val="0"/>
          <w:color w:val="000000"/>
          <w:sz w:val="24"/>
          <w:szCs w:val="20"/>
        </w:rPr>
      </w:pPr>
      <w:bookmarkStart w:id="137" w:name="_Toc527024487"/>
      <w:r>
        <w:rPr>
          <w:rFonts w:ascii="Times New Roman" w:eastAsia="Times New Roman" w:hAnsi="Times New Roman" w:cs="Times New Roman"/>
          <w:snapToGrid w:val="0"/>
          <w:color w:val="000000"/>
          <w:sz w:val="24"/>
          <w:szCs w:val="20"/>
        </w:rPr>
        <w:t>1.</w:t>
      </w:r>
      <w:r w:rsidRPr="00A55A09">
        <w:rPr>
          <w:rFonts w:ascii="Times New Roman" w:eastAsia="Times New Roman" w:hAnsi="Times New Roman" w:cs="Times New Roman"/>
          <w:b/>
          <w:bCs/>
          <w:snapToGrid w:val="0"/>
          <w:color w:val="000000"/>
          <w:sz w:val="24"/>
          <w:szCs w:val="20"/>
        </w:rPr>
        <w:t xml:space="preserve">Type of Submission: </w:t>
      </w:r>
      <w:r w:rsidRPr="00A55A09">
        <w:rPr>
          <w:rFonts w:ascii="Times New Roman" w:eastAsia="Times New Roman" w:hAnsi="Times New Roman" w:cs="Times New Roman"/>
          <w:snapToGrid w:val="0"/>
          <w:color w:val="000000"/>
          <w:sz w:val="24"/>
          <w:szCs w:val="20"/>
        </w:rPr>
        <w:t>Application</w:t>
      </w:r>
      <w:bookmarkEnd w:id="137"/>
      <w:r w:rsidRPr="00A55A09">
        <w:rPr>
          <w:rFonts w:ascii="Times New Roman" w:eastAsia="Times New Roman" w:hAnsi="Times New Roman" w:cs="Times New Roman"/>
          <w:snapToGrid w:val="0"/>
          <w:color w:val="000000"/>
          <w:sz w:val="24"/>
          <w:szCs w:val="20"/>
        </w:rPr>
        <w:t xml:space="preserve"> </w:t>
      </w:r>
    </w:p>
    <w:p w14:paraId="061A6A67" w14:textId="77777777" w:rsidR="00A55A09" w:rsidRPr="00A55A09" w:rsidRDefault="00A55A09" w:rsidP="00E043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jc w:val="both"/>
        <w:outlineLvl w:val="0"/>
        <w:rPr>
          <w:rFonts w:ascii="Times New Roman" w:eastAsia="Times New Roman" w:hAnsi="Times New Roman" w:cs="Times New Roman"/>
          <w:snapToGrid w:val="0"/>
          <w:color w:val="000000"/>
          <w:sz w:val="24"/>
          <w:szCs w:val="20"/>
        </w:rPr>
      </w:pPr>
      <w:bookmarkStart w:id="138" w:name="_Toc527024488"/>
      <w:r w:rsidRPr="00A55A09">
        <w:rPr>
          <w:rFonts w:ascii="Times New Roman" w:eastAsia="Times New Roman" w:hAnsi="Times New Roman" w:cs="Times New Roman"/>
          <w:snapToGrid w:val="0"/>
          <w:color w:val="000000"/>
          <w:sz w:val="24"/>
          <w:szCs w:val="20"/>
        </w:rPr>
        <w:t xml:space="preserve">2. </w:t>
      </w:r>
      <w:r w:rsidRPr="00A55A09">
        <w:rPr>
          <w:rFonts w:ascii="Times New Roman" w:eastAsia="Times New Roman" w:hAnsi="Times New Roman" w:cs="Times New Roman"/>
          <w:b/>
          <w:bCs/>
          <w:snapToGrid w:val="0"/>
          <w:color w:val="000000"/>
          <w:sz w:val="24"/>
          <w:szCs w:val="20"/>
        </w:rPr>
        <w:t xml:space="preserve">Type of Application: </w:t>
      </w:r>
      <w:r w:rsidRPr="00A55A09">
        <w:rPr>
          <w:rFonts w:ascii="Times New Roman" w:eastAsia="Times New Roman" w:hAnsi="Times New Roman" w:cs="Times New Roman"/>
          <w:snapToGrid w:val="0"/>
          <w:color w:val="000000"/>
          <w:sz w:val="24"/>
          <w:szCs w:val="20"/>
        </w:rPr>
        <w:t>New</w:t>
      </w:r>
      <w:bookmarkEnd w:id="138"/>
      <w:r w:rsidRPr="00A55A09">
        <w:rPr>
          <w:rFonts w:ascii="Times New Roman" w:eastAsia="Times New Roman" w:hAnsi="Times New Roman" w:cs="Times New Roman"/>
          <w:snapToGrid w:val="0"/>
          <w:color w:val="000000"/>
          <w:sz w:val="24"/>
          <w:szCs w:val="20"/>
        </w:rPr>
        <w:t xml:space="preserve"> </w:t>
      </w:r>
    </w:p>
    <w:p w14:paraId="3E70B335" w14:textId="77777777" w:rsidR="00A55A09" w:rsidRPr="00A55A09" w:rsidRDefault="00A55A09" w:rsidP="00E043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jc w:val="both"/>
        <w:outlineLvl w:val="0"/>
        <w:rPr>
          <w:rFonts w:ascii="Times New Roman" w:eastAsia="Times New Roman" w:hAnsi="Times New Roman" w:cs="Times New Roman"/>
          <w:snapToGrid w:val="0"/>
          <w:color w:val="000000"/>
          <w:sz w:val="24"/>
          <w:szCs w:val="20"/>
        </w:rPr>
      </w:pPr>
      <w:bookmarkStart w:id="139" w:name="_Toc527024489"/>
      <w:r w:rsidRPr="00A55A09">
        <w:rPr>
          <w:rFonts w:ascii="Times New Roman" w:eastAsia="Times New Roman" w:hAnsi="Times New Roman" w:cs="Times New Roman"/>
          <w:snapToGrid w:val="0"/>
          <w:color w:val="000000"/>
          <w:sz w:val="24"/>
          <w:szCs w:val="20"/>
        </w:rPr>
        <w:t xml:space="preserve">3. </w:t>
      </w:r>
      <w:r w:rsidRPr="00A55A09">
        <w:rPr>
          <w:rFonts w:ascii="Times New Roman" w:eastAsia="Times New Roman" w:hAnsi="Times New Roman" w:cs="Times New Roman"/>
          <w:b/>
          <w:bCs/>
          <w:snapToGrid w:val="0"/>
          <w:color w:val="000000"/>
          <w:sz w:val="24"/>
          <w:szCs w:val="20"/>
        </w:rPr>
        <w:t xml:space="preserve">Date Received: </w:t>
      </w:r>
      <w:r w:rsidRPr="00A55A09">
        <w:rPr>
          <w:rFonts w:ascii="Times New Roman" w:eastAsia="Times New Roman" w:hAnsi="Times New Roman" w:cs="Times New Roman"/>
          <w:snapToGrid w:val="0"/>
          <w:color w:val="000000"/>
          <w:sz w:val="24"/>
          <w:szCs w:val="20"/>
        </w:rPr>
        <w:t>Leave blank. This will automatically be assigned.</w:t>
      </w:r>
      <w:bookmarkEnd w:id="139"/>
      <w:r w:rsidRPr="00A55A09">
        <w:rPr>
          <w:rFonts w:ascii="Times New Roman" w:eastAsia="Times New Roman" w:hAnsi="Times New Roman" w:cs="Times New Roman"/>
          <w:snapToGrid w:val="0"/>
          <w:color w:val="000000"/>
          <w:sz w:val="24"/>
          <w:szCs w:val="20"/>
        </w:rPr>
        <w:t xml:space="preserve"> </w:t>
      </w:r>
    </w:p>
    <w:p w14:paraId="0497BE2A" w14:textId="77777777" w:rsidR="00A55A09" w:rsidRPr="00A55A09" w:rsidRDefault="00A55A09" w:rsidP="00E043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jc w:val="both"/>
        <w:outlineLvl w:val="0"/>
        <w:rPr>
          <w:rFonts w:ascii="Times New Roman" w:eastAsia="Times New Roman" w:hAnsi="Times New Roman" w:cs="Times New Roman"/>
          <w:snapToGrid w:val="0"/>
          <w:color w:val="000000"/>
          <w:sz w:val="24"/>
          <w:szCs w:val="20"/>
        </w:rPr>
      </w:pPr>
      <w:bookmarkStart w:id="140" w:name="_Toc527024490"/>
      <w:r w:rsidRPr="00A55A09">
        <w:rPr>
          <w:rFonts w:ascii="Times New Roman" w:eastAsia="Times New Roman" w:hAnsi="Times New Roman" w:cs="Times New Roman"/>
          <w:snapToGrid w:val="0"/>
          <w:color w:val="000000"/>
          <w:sz w:val="24"/>
          <w:szCs w:val="20"/>
        </w:rPr>
        <w:t xml:space="preserve">4. </w:t>
      </w:r>
      <w:r w:rsidRPr="00A55A09">
        <w:rPr>
          <w:rFonts w:ascii="Times New Roman" w:eastAsia="Times New Roman" w:hAnsi="Times New Roman" w:cs="Times New Roman"/>
          <w:b/>
          <w:bCs/>
          <w:snapToGrid w:val="0"/>
          <w:color w:val="000000"/>
          <w:sz w:val="24"/>
          <w:szCs w:val="20"/>
        </w:rPr>
        <w:t xml:space="preserve">Applicant Identifier: </w:t>
      </w:r>
      <w:r w:rsidRPr="00A55A09">
        <w:rPr>
          <w:rFonts w:ascii="Times New Roman" w:eastAsia="Times New Roman" w:hAnsi="Times New Roman" w:cs="Times New Roman"/>
          <w:snapToGrid w:val="0"/>
          <w:color w:val="000000"/>
          <w:sz w:val="24"/>
          <w:szCs w:val="20"/>
        </w:rPr>
        <w:t>Leave blank</w:t>
      </w:r>
      <w:bookmarkEnd w:id="140"/>
      <w:r w:rsidRPr="00A55A09">
        <w:rPr>
          <w:rFonts w:ascii="Times New Roman" w:eastAsia="Times New Roman" w:hAnsi="Times New Roman" w:cs="Times New Roman"/>
          <w:snapToGrid w:val="0"/>
          <w:color w:val="000000"/>
          <w:sz w:val="24"/>
          <w:szCs w:val="20"/>
        </w:rPr>
        <w:t xml:space="preserve"> </w:t>
      </w:r>
    </w:p>
    <w:p w14:paraId="4C6716CA" w14:textId="77777777" w:rsidR="00A55A09" w:rsidRDefault="00A55A09" w:rsidP="00E043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jc w:val="both"/>
        <w:outlineLvl w:val="0"/>
        <w:rPr>
          <w:rFonts w:ascii="Times New Roman" w:eastAsia="Times New Roman" w:hAnsi="Times New Roman" w:cs="Times New Roman"/>
          <w:b/>
          <w:bCs/>
          <w:snapToGrid w:val="0"/>
          <w:color w:val="000000"/>
          <w:sz w:val="24"/>
          <w:szCs w:val="20"/>
        </w:rPr>
      </w:pPr>
      <w:bookmarkStart w:id="141" w:name="_Toc527024491"/>
      <w:r w:rsidRPr="00A55A09">
        <w:rPr>
          <w:rFonts w:ascii="Times New Roman" w:eastAsia="Times New Roman" w:hAnsi="Times New Roman" w:cs="Times New Roman"/>
          <w:snapToGrid w:val="0"/>
          <w:color w:val="000000"/>
          <w:sz w:val="24"/>
          <w:szCs w:val="20"/>
        </w:rPr>
        <w:t xml:space="preserve">5. </w:t>
      </w:r>
      <w:r w:rsidRPr="00A55A09">
        <w:rPr>
          <w:rFonts w:ascii="Times New Roman" w:eastAsia="Times New Roman" w:hAnsi="Times New Roman" w:cs="Times New Roman"/>
          <w:b/>
          <w:bCs/>
          <w:snapToGrid w:val="0"/>
          <w:color w:val="000000"/>
          <w:sz w:val="24"/>
          <w:szCs w:val="20"/>
        </w:rPr>
        <w:t>Federal Identifiers</w:t>
      </w:r>
      <w:bookmarkEnd w:id="141"/>
      <w:r w:rsidRPr="00A55A09">
        <w:rPr>
          <w:rFonts w:ascii="Times New Roman" w:eastAsia="Times New Roman" w:hAnsi="Times New Roman" w:cs="Times New Roman"/>
          <w:b/>
          <w:bCs/>
          <w:snapToGrid w:val="0"/>
          <w:color w:val="000000"/>
          <w:sz w:val="24"/>
          <w:szCs w:val="20"/>
        </w:rPr>
        <w:t xml:space="preserve"> </w:t>
      </w:r>
    </w:p>
    <w:p w14:paraId="29E232CE" w14:textId="77777777" w:rsidR="00A55A09" w:rsidRPr="00A55A09" w:rsidRDefault="00A55A09" w:rsidP="00E043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left="720"/>
        <w:jc w:val="both"/>
        <w:outlineLvl w:val="0"/>
        <w:rPr>
          <w:rFonts w:ascii="Times New Roman" w:eastAsia="Times New Roman" w:hAnsi="Times New Roman" w:cs="Times New Roman"/>
          <w:snapToGrid w:val="0"/>
          <w:color w:val="000000"/>
          <w:sz w:val="24"/>
          <w:szCs w:val="20"/>
        </w:rPr>
      </w:pPr>
      <w:bookmarkStart w:id="142" w:name="_Toc527024492"/>
      <w:r w:rsidRPr="00A55A09">
        <w:rPr>
          <w:rFonts w:ascii="Times New Roman" w:eastAsia="Times New Roman" w:hAnsi="Times New Roman" w:cs="Times New Roman"/>
          <w:snapToGrid w:val="0"/>
          <w:color w:val="000000"/>
          <w:sz w:val="24"/>
          <w:szCs w:val="20"/>
        </w:rPr>
        <w:t xml:space="preserve">a. </w:t>
      </w:r>
      <w:r w:rsidRPr="00A55A09">
        <w:rPr>
          <w:rFonts w:ascii="Times New Roman" w:eastAsia="Times New Roman" w:hAnsi="Times New Roman" w:cs="Times New Roman"/>
          <w:b/>
          <w:bCs/>
          <w:snapToGrid w:val="0"/>
          <w:color w:val="000000"/>
          <w:sz w:val="24"/>
          <w:szCs w:val="20"/>
        </w:rPr>
        <w:t xml:space="preserve">Federal Entity Identifier: </w:t>
      </w:r>
      <w:r w:rsidRPr="00A55A09">
        <w:rPr>
          <w:rFonts w:ascii="Times New Roman" w:eastAsia="Times New Roman" w:hAnsi="Times New Roman" w:cs="Times New Roman"/>
          <w:snapToGrid w:val="0"/>
          <w:color w:val="000000"/>
          <w:sz w:val="24"/>
          <w:szCs w:val="20"/>
        </w:rPr>
        <w:t>Leave blank</w:t>
      </w:r>
      <w:bookmarkEnd w:id="142"/>
      <w:r w:rsidRPr="00A55A09">
        <w:rPr>
          <w:rFonts w:ascii="Times New Roman" w:eastAsia="Times New Roman" w:hAnsi="Times New Roman" w:cs="Times New Roman"/>
          <w:snapToGrid w:val="0"/>
          <w:color w:val="000000"/>
          <w:sz w:val="24"/>
          <w:szCs w:val="20"/>
        </w:rPr>
        <w:t xml:space="preserve"> </w:t>
      </w:r>
    </w:p>
    <w:p w14:paraId="65C3C022" w14:textId="77777777" w:rsidR="00A55A09" w:rsidRPr="00A55A09" w:rsidRDefault="00A55A09" w:rsidP="006037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left="720"/>
        <w:jc w:val="both"/>
        <w:outlineLvl w:val="0"/>
        <w:rPr>
          <w:rFonts w:ascii="Times New Roman" w:eastAsia="Times New Roman" w:hAnsi="Times New Roman" w:cs="Times New Roman"/>
          <w:snapToGrid w:val="0"/>
          <w:color w:val="000000"/>
          <w:sz w:val="24"/>
          <w:szCs w:val="20"/>
        </w:rPr>
      </w:pPr>
      <w:bookmarkStart w:id="143" w:name="_Toc527024493"/>
      <w:r w:rsidRPr="00A55A09">
        <w:rPr>
          <w:rFonts w:ascii="Times New Roman" w:eastAsia="Times New Roman" w:hAnsi="Times New Roman" w:cs="Times New Roman"/>
          <w:snapToGrid w:val="0"/>
          <w:color w:val="000000"/>
          <w:sz w:val="24"/>
          <w:szCs w:val="20"/>
        </w:rPr>
        <w:t xml:space="preserve">b. </w:t>
      </w:r>
      <w:r w:rsidRPr="00A55A09">
        <w:rPr>
          <w:rFonts w:ascii="Times New Roman" w:eastAsia="Times New Roman" w:hAnsi="Times New Roman" w:cs="Times New Roman"/>
          <w:b/>
          <w:bCs/>
          <w:snapToGrid w:val="0"/>
          <w:color w:val="000000"/>
          <w:sz w:val="24"/>
          <w:szCs w:val="20"/>
        </w:rPr>
        <w:t xml:space="preserve">Federal Award Identifier: </w:t>
      </w:r>
      <w:r w:rsidRPr="00A55A09">
        <w:rPr>
          <w:rFonts w:ascii="Times New Roman" w:eastAsia="Times New Roman" w:hAnsi="Times New Roman" w:cs="Times New Roman"/>
          <w:snapToGrid w:val="0"/>
          <w:color w:val="000000"/>
          <w:sz w:val="24"/>
          <w:szCs w:val="20"/>
        </w:rPr>
        <w:t>Leave blank</w:t>
      </w:r>
      <w:bookmarkEnd w:id="143"/>
      <w:r w:rsidRPr="00A55A09">
        <w:rPr>
          <w:rFonts w:ascii="Times New Roman" w:eastAsia="Times New Roman" w:hAnsi="Times New Roman" w:cs="Times New Roman"/>
          <w:snapToGrid w:val="0"/>
          <w:color w:val="000000"/>
          <w:sz w:val="24"/>
          <w:szCs w:val="20"/>
        </w:rPr>
        <w:t xml:space="preserve"> </w:t>
      </w:r>
    </w:p>
    <w:p w14:paraId="21AEB424" w14:textId="77777777" w:rsidR="00A55A09" w:rsidRPr="00A55A09" w:rsidRDefault="00A55A09" w:rsidP="00E043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jc w:val="both"/>
        <w:outlineLvl w:val="0"/>
        <w:rPr>
          <w:rFonts w:ascii="Times New Roman" w:eastAsia="Times New Roman" w:hAnsi="Times New Roman" w:cs="Times New Roman"/>
          <w:snapToGrid w:val="0"/>
          <w:color w:val="000000"/>
          <w:sz w:val="24"/>
          <w:szCs w:val="20"/>
        </w:rPr>
      </w:pPr>
      <w:bookmarkStart w:id="144" w:name="_Toc527024494"/>
      <w:r w:rsidRPr="00A55A09">
        <w:rPr>
          <w:rFonts w:ascii="Times New Roman" w:eastAsia="Times New Roman" w:hAnsi="Times New Roman" w:cs="Times New Roman"/>
          <w:snapToGrid w:val="0"/>
          <w:color w:val="000000"/>
          <w:sz w:val="24"/>
          <w:szCs w:val="20"/>
        </w:rPr>
        <w:t xml:space="preserve">6. </w:t>
      </w:r>
      <w:r w:rsidRPr="00A55A09">
        <w:rPr>
          <w:rFonts w:ascii="Times New Roman" w:eastAsia="Times New Roman" w:hAnsi="Times New Roman" w:cs="Times New Roman"/>
          <w:b/>
          <w:bCs/>
          <w:snapToGrid w:val="0"/>
          <w:color w:val="000000"/>
          <w:sz w:val="24"/>
          <w:szCs w:val="20"/>
        </w:rPr>
        <w:t xml:space="preserve">Date Received by State: </w:t>
      </w:r>
      <w:r w:rsidRPr="00A55A09">
        <w:rPr>
          <w:rFonts w:ascii="Times New Roman" w:eastAsia="Times New Roman" w:hAnsi="Times New Roman" w:cs="Times New Roman"/>
          <w:snapToGrid w:val="0"/>
          <w:color w:val="000000"/>
          <w:sz w:val="24"/>
          <w:szCs w:val="20"/>
        </w:rPr>
        <w:t>Leave blank. This will automatically be assigned</w:t>
      </w:r>
      <w:bookmarkEnd w:id="144"/>
      <w:r w:rsidRPr="00A55A09">
        <w:rPr>
          <w:rFonts w:ascii="Times New Roman" w:eastAsia="Times New Roman" w:hAnsi="Times New Roman" w:cs="Times New Roman"/>
          <w:snapToGrid w:val="0"/>
          <w:color w:val="000000"/>
          <w:sz w:val="24"/>
          <w:szCs w:val="20"/>
        </w:rPr>
        <w:t xml:space="preserve"> </w:t>
      </w:r>
    </w:p>
    <w:p w14:paraId="4641901C" w14:textId="77777777" w:rsidR="00A55A09" w:rsidRPr="00A55A09" w:rsidRDefault="00A55A09" w:rsidP="00E043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jc w:val="both"/>
        <w:outlineLvl w:val="0"/>
        <w:rPr>
          <w:rFonts w:ascii="Times New Roman" w:eastAsia="Times New Roman" w:hAnsi="Times New Roman" w:cs="Times New Roman"/>
          <w:snapToGrid w:val="0"/>
          <w:color w:val="000000"/>
          <w:sz w:val="24"/>
          <w:szCs w:val="20"/>
        </w:rPr>
      </w:pPr>
      <w:bookmarkStart w:id="145" w:name="_Toc527024495"/>
      <w:r w:rsidRPr="00A55A09">
        <w:rPr>
          <w:rFonts w:ascii="Times New Roman" w:eastAsia="Times New Roman" w:hAnsi="Times New Roman" w:cs="Times New Roman"/>
          <w:snapToGrid w:val="0"/>
          <w:color w:val="000000"/>
          <w:sz w:val="24"/>
          <w:szCs w:val="20"/>
        </w:rPr>
        <w:t xml:space="preserve">7. </w:t>
      </w:r>
      <w:r w:rsidRPr="00A55A09">
        <w:rPr>
          <w:rFonts w:ascii="Times New Roman" w:eastAsia="Times New Roman" w:hAnsi="Times New Roman" w:cs="Times New Roman"/>
          <w:b/>
          <w:bCs/>
          <w:snapToGrid w:val="0"/>
          <w:color w:val="000000"/>
          <w:sz w:val="24"/>
          <w:szCs w:val="20"/>
        </w:rPr>
        <w:t xml:space="preserve">State Application Identifier: </w:t>
      </w:r>
      <w:r w:rsidRPr="00A55A09">
        <w:rPr>
          <w:rFonts w:ascii="Times New Roman" w:eastAsia="Times New Roman" w:hAnsi="Times New Roman" w:cs="Times New Roman"/>
          <w:snapToGrid w:val="0"/>
          <w:color w:val="000000"/>
          <w:sz w:val="24"/>
          <w:szCs w:val="20"/>
        </w:rPr>
        <w:t>Leave blank. This will automatically be assigned</w:t>
      </w:r>
      <w:bookmarkEnd w:id="145"/>
      <w:r w:rsidRPr="00A55A09">
        <w:rPr>
          <w:rFonts w:ascii="Times New Roman" w:eastAsia="Times New Roman" w:hAnsi="Times New Roman" w:cs="Times New Roman"/>
          <w:snapToGrid w:val="0"/>
          <w:color w:val="000000"/>
          <w:sz w:val="24"/>
          <w:szCs w:val="20"/>
        </w:rPr>
        <w:t xml:space="preserve"> </w:t>
      </w:r>
    </w:p>
    <w:p w14:paraId="5C426381" w14:textId="77777777" w:rsidR="00A55A09" w:rsidRDefault="00A55A09" w:rsidP="00E043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jc w:val="both"/>
        <w:outlineLvl w:val="0"/>
        <w:rPr>
          <w:rFonts w:ascii="Times New Roman" w:eastAsia="Times New Roman" w:hAnsi="Times New Roman" w:cs="Times New Roman"/>
          <w:b/>
          <w:bCs/>
          <w:snapToGrid w:val="0"/>
          <w:color w:val="000000"/>
          <w:sz w:val="24"/>
          <w:szCs w:val="20"/>
        </w:rPr>
      </w:pPr>
      <w:bookmarkStart w:id="146" w:name="_Toc527024496"/>
      <w:r w:rsidRPr="00A55A09">
        <w:rPr>
          <w:rFonts w:ascii="Times New Roman" w:eastAsia="Times New Roman" w:hAnsi="Times New Roman" w:cs="Times New Roman"/>
          <w:snapToGrid w:val="0"/>
          <w:color w:val="000000"/>
          <w:sz w:val="24"/>
          <w:szCs w:val="20"/>
        </w:rPr>
        <w:t xml:space="preserve">8. </w:t>
      </w:r>
      <w:r w:rsidRPr="00A55A09">
        <w:rPr>
          <w:rFonts w:ascii="Times New Roman" w:eastAsia="Times New Roman" w:hAnsi="Times New Roman" w:cs="Times New Roman"/>
          <w:b/>
          <w:bCs/>
          <w:snapToGrid w:val="0"/>
          <w:color w:val="000000"/>
          <w:sz w:val="24"/>
          <w:szCs w:val="20"/>
        </w:rPr>
        <w:t>Applicant Information:</w:t>
      </w:r>
      <w:bookmarkEnd w:id="146"/>
      <w:r w:rsidRPr="00A55A09">
        <w:rPr>
          <w:rFonts w:ascii="Times New Roman" w:eastAsia="Times New Roman" w:hAnsi="Times New Roman" w:cs="Times New Roman"/>
          <w:b/>
          <w:bCs/>
          <w:snapToGrid w:val="0"/>
          <w:color w:val="000000"/>
          <w:sz w:val="24"/>
          <w:szCs w:val="20"/>
        </w:rPr>
        <w:t xml:space="preserve"> </w:t>
      </w:r>
    </w:p>
    <w:p w14:paraId="79F023D3" w14:textId="77777777" w:rsidR="00A55A09" w:rsidRPr="00E04393" w:rsidRDefault="00A55A09" w:rsidP="0056475A">
      <w:pPr>
        <w:pStyle w:val="ListParagraph"/>
        <w:numPr>
          <w:ilvl w:val="0"/>
          <w:numId w:val="1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jc w:val="both"/>
        <w:outlineLvl w:val="0"/>
        <w:rPr>
          <w:rFonts w:ascii="Times New Roman" w:eastAsia="Times New Roman" w:hAnsi="Times New Roman"/>
          <w:snapToGrid w:val="0"/>
          <w:color w:val="000000"/>
          <w:sz w:val="24"/>
          <w:szCs w:val="20"/>
        </w:rPr>
      </w:pPr>
      <w:bookmarkStart w:id="147" w:name="_Toc527024497"/>
      <w:r w:rsidRPr="00E04393">
        <w:rPr>
          <w:rFonts w:ascii="Times New Roman" w:eastAsia="Times New Roman" w:hAnsi="Times New Roman"/>
          <w:b/>
          <w:bCs/>
          <w:snapToGrid w:val="0"/>
          <w:color w:val="000000"/>
          <w:sz w:val="24"/>
          <w:szCs w:val="20"/>
        </w:rPr>
        <w:t xml:space="preserve">Legal Name: </w:t>
      </w:r>
      <w:r w:rsidRPr="00E04393">
        <w:rPr>
          <w:rFonts w:ascii="Times New Roman" w:eastAsia="Times New Roman" w:hAnsi="Times New Roman"/>
          <w:snapToGrid w:val="0"/>
          <w:color w:val="000000"/>
          <w:sz w:val="24"/>
          <w:szCs w:val="20"/>
        </w:rPr>
        <w:t>Enter the legal name of the applicant organization. Do NOT list abbreviations or acronyms unless they are part of the organization’s legal name.</w:t>
      </w:r>
      <w:bookmarkEnd w:id="147"/>
      <w:r w:rsidRPr="00E04393">
        <w:rPr>
          <w:rFonts w:ascii="Times New Roman" w:eastAsia="Times New Roman" w:hAnsi="Times New Roman"/>
          <w:snapToGrid w:val="0"/>
          <w:color w:val="000000"/>
          <w:sz w:val="24"/>
          <w:szCs w:val="20"/>
        </w:rPr>
        <w:t xml:space="preserve"> </w:t>
      </w:r>
    </w:p>
    <w:p w14:paraId="0C9B5F4D" w14:textId="77777777" w:rsidR="00A55A09" w:rsidRPr="00E04393" w:rsidRDefault="00A55A09" w:rsidP="0056475A">
      <w:pPr>
        <w:pStyle w:val="ListParagraph"/>
        <w:numPr>
          <w:ilvl w:val="0"/>
          <w:numId w:val="1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jc w:val="both"/>
        <w:outlineLvl w:val="0"/>
        <w:rPr>
          <w:rFonts w:ascii="Times New Roman" w:eastAsia="Times New Roman" w:hAnsi="Times New Roman"/>
          <w:snapToGrid w:val="0"/>
          <w:color w:val="000000"/>
          <w:sz w:val="24"/>
          <w:szCs w:val="20"/>
        </w:rPr>
      </w:pPr>
      <w:bookmarkStart w:id="148" w:name="_Toc527024498"/>
      <w:r w:rsidRPr="00E04393">
        <w:rPr>
          <w:rFonts w:ascii="Times New Roman" w:eastAsia="Times New Roman" w:hAnsi="Times New Roman"/>
          <w:b/>
          <w:bCs/>
          <w:snapToGrid w:val="0"/>
          <w:color w:val="000000"/>
          <w:sz w:val="24"/>
          <w:szCs w:val="20"/>
        </w:rPr>
        <w:t xml:space="preserve">Employer/Taxpayer ID Number (EIN/TIN): </w:t>
      </w:r>
      <w:r w:rsidRPr="00E04393">
        <w:rPr>
          <w:rFonts w:ascii="Times New Roman" w:eastAsia="Times New Roman" w:hAnsi="Times New Roman"/>
          <w:snapToGrid w:val="0"/>
          <w:color w:val="000000"/>
          <w:sz w:val="24"/>
          <w:szCs w:val="20"/>
        </w:rPr>
        <w:t>Non-U.S. organizations enter 44-4444444 (no dash).</w:t>
      </w:r>
      <w:bookmarkEnd w:id="148"/>
      <w:r w:rsidRPr="00E04393">
        <w:rPr>
          <w:rFonts w:ascii="Times New Roman" w:eastAsia="Times New Roman" w:hAnsi="Times New Roman"/>
          <w:snapToGrid w:val="0"/>
          <w:color w:val="000000"/>
          <w:sz w:val="24"/>
          <w:szCs w:val="20"/>
        </w:rPr>
        <w:t xml:space="preserve"> </w:t>
      </w:r>
    </w:p>
    <w:p w14:paraId="3FA3B403" w14:textId="150B034A" w:rsidR="00A55A09" w:rsidRPr="00E04393" w:rsidRDefault="00A55A09" w:rsidP="0056475A">
      <w:pPr>
        <w:pStyle w:val="ListParagraph"/>
        <w:numPr>
          <w:ilvl w:val="0"/>
          <w:numId w:val="1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snapToGrid w:val="0"/>
          <w:color w:val="000000"/>
          <w:sz w:val="24"/>
          <w:szCs w:val="20"/>
        </w:rPr>
      </w:pPr>
      <w:bookmarkStart w:id="149" w:name="_Toc527024499"/>
      <w:r w:rsidRPr="00E04393">
        <w:rPr>
          <w:rFonts w:ascii="Times New Roman" w:eastAsia="Times New Roman" w:hAnsi="Times New Roman"/>
          <w:b/>
          <w:bCs/>
          <w:snapToGrid w:val="0"/>
          <w:color w:val="000000"/>
          <w:sz w:val="24"/>
          <w:szCs w:val="20"/>
        </w:rPr>
        <w:t xml:space="preserve">Organizational DUNS: </w:t>
      </w:r>
      <w:r w:rsidRPr="00E04393">
        <w:rPr>
          <w:rFonts w:ascii="Times New Roman" w:eastAsia="Times New Roman" w:hAnsi="Times New Roman"/>
          <w:snapToGrid w:val="0"/>
          <w:color w:val="000000"/>
          <w:sz w:val="24"/>
          <w:szCs w:val="20"/>
        </w:rPr>
        <w:t>Enter the organization’s UEI (Unique Entity Identifier) number. If a UEI/DUNS number is not required at time of submission, please enter 4444-44444 (</w:t>
      </w:r>
      <w:r w:rsidR="00910D22">
        <w:rPr>
          <w:rFonts w:ascii="Times New Roman" w:eastAsia="Times New Roman" w:hAnsi="Times New Roman"/>
          <w:snapToGrid w:val="0"/>
          <w:color w:val="000000"/>
          <w:sz w:val="24"/>
          <w:szCs w:val="20"/>
        </w:rPr>
        <w:t>without the</w:t>
      </w:r>
      <w:r w:rsidRPr="00E04393">
        <w:rPr>
          <w:rFonts w:ascii="Times New Roman" w:eastAsia="Times New Roman" w:hAnsi="Times New Roman"/>
          <w:snapToGrid w:val="0"/>
          <w:color w:val="000000"/>
          <w:sz w:val="24"/>
          <w:szCs w:val="20"/>
        </w:rPr>
        <w:t xml:space="preserve"> dash).</w:t>
      </w:r>
      <w:bookmarkEnd w:id="149"/>
      <w:r w:rsidRPr="00E04393">
        <w:rPr>
          <w:rFonts w:ascii="Times New Roman" w:eastAsia="Times New Roman" w:hAnsi="Times New Roman"/>
          <w:snapToGrid w:val="0"/>
          <w:color w:val="000000"/>
          <w:sz w:val="24"/>
          <w:szCs w:val="20"/>
        </w:rPr>
        <w:t xml:space="preserve"> </w:t>
      </w:r>
    </w:p>
    <w:p w14:paraId="063DA2EC" w14:textId="77777777" w:rsidR="00A55A09" w:rsidRPr="00E04393" w:rsidRDefault="00A55A09" w:rsidP="0056475A">
      <w:pPr>
        <w:pStyle w:val="ListParagraph"/>
        <w:numPr>
          <w:ilvl w:val="0"/>
          <w:numId w:val="1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snapToGrid w:val="0"/>
          <w:color w:val="000000"/>
          <w:sz w:val="24"/>
          <w:szCs w:val="20"/>
        </w:rPr>
      </w:pPr>
      <w:bookmarkStart w:id="150" w:name="_Toc527024500"/>
      <w:r w:rsidRPr="00E04393">
        <w:rPr>
          <w:rFonts w:ascii="Times New Roman" w:eastAsia="Times New Roman" w:hAnsi="Times New Roman"/>
          <w:b/>
          <w:bCs/>
          <w:snapToGrid w:val="0"/>
          <w:color w:val="000000"/>
          <w:sz w:val="24"/>
          <w:szCs w:val="20"/>
        </w:rPr>
        <w:t xml:space="preserve">Address: </w:t>
      </w:r>
      <w:r w:rsidRPr="00E04393">
        <w:rPr>
          <w:rFonts w:ascii="Times New Roman" w:eastAsia="Times New Roman" w:hAnsi="Times New Roman"/>
          <w:snapToGrid w:val="0"/>
          <w:color w:val="000000"/>
          <w:sz w:val="24"/>
          <w:szCs w:val="20"/>
        </w:rPr>
        <w:t>Enter the address of the applicant.</w:t>
      </w:r>
      <w:bookmarkEnd w:id="150"/>
    </w:p>
    <w:p w14:paraId="059FE452" w14:textId="77777777" w:rsidR="00A55A09" w:rsidRPr="00E04393" w:rsidRDefault="00A55A09" w:rsidP="0056475A">
      <w:pPr>
        <w:pStyle w:val="ListParagraph"/>
        <w:numPr>
          <w:ilvl w:val="0"/>
          <w:numId w:val="1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snapToGrid w:val="0"/>
          <w:color w:val="000000"/>
          <w:sz w:val="24"/>
          <w:szCs w:val="20"/>
        </w:rPr>
      </w:pPr>
      <w:bookmarkStart w:id="151" w:name="_Toc527024501"/>
      <w:r w:rsidRPr="00E04393">
        <w:rPr>
          <w:rFonts w:ascii="Times New Roman" w:eastAsia="Times New Roman" w:hAnsi="Times New Roman"/>
          <w:b/>
          <w:bCs/>
          <w:snapToGrid w:val="0"/>
          <w:color w:val="000000"/>
          <w:sz w:val="24"/>
          <w:szCs w:val="20"/>
        </w:rPr>
        <w:t xml:space="preserve">Organizational Unit: </w:t>
      </w:r>
      <w:r w:rsidRPr="00E04393">
        <w:rPr>
          <w:rFonts w:ascii="Times New Roman" w:eastAsia="Times New Roman" w:hAnsi="Times New Roman"/>
          <w:snapToGrid w:val="0"/>
          <w:color w:val="000000"/>
          <w:sz w:val="24"/>
          <w:szCs w:val="20"/>
        </w:rPr>
        <w:t>Enter the name of the primary organizational unit (and department or division, if applicable) that will undertake the assistance activity, if applicable.</w:t>
      </w:r>
      <w:bookmarkEnd w:id="151"/>
      <w:r w:rsidRPr="00E04393">
        <w:rPr>
          <w:rFonts w:ascii="Times New Roman" w:eastAsia="Times New Roman" w:hAnsi="Times New Roman"/>
          <w:snapToGrid w:val="0"/>
          <w:color w:val="000000"/>
          <w:sz w:val="24"/>
          <w:szCs w:val="20"/>
        </w:rPr>
        <w:t xml:space="preserve"> </w:t>
      </w:r>
    </w:p>
    <w:p w14:paraId="6206D42F" w14:textId="77777777" w:rsidR="00A55A09" w:rsidRPr="006037F9" w:rsidRDefault="00A55A09" w:rsidP="0056475A">
      <w:pPr>
        <w:pStyle w:val="ListParagraph"/>
        <w:numPr>
          <w:ilvl w:val="0"/>
          <w:numId w:val="1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snapToGrid w:val="0"/>
          <w:color w:val="000000"/>
          <w:sz w:val="24"/>
          <w:szCs w:val="20"/>
        </w:rPr>
      </w:pPr>
      <w:bookmarkStart w:id="152" w:name="_Toc527024502"/>
      <w:r w:rsidRPr="00E04393">
        <w:rPr>
          <w:rFonts w:ascii="Times New Roman" w:eastAsia="Times New Roman" w:hAnsi="Times New Roman"/>
          <w:b/>
          <w:bCs/>
          <w:snapToGrid w:val="0"/>
          <w:color w:val="000000"/>
          <w:sz w:val="24"/>
          <w:szCs w:val="20"/>
        </w:rPr>
        <w:t xml:space="preserve">Point of Contact: </w:t>
      </w:r>
      <w:r w:rsidRPr="00E04393">
        <w:rPr>
          <w:rFonts w:ascii="Times New Roman" w:eastAsia="Times New Roman" w:hAnsi="Times New Roman"/>
          <w:snapToGrid w:val="0"/>
          <w:color w:val="000000"/>
          <w:sz w:val="24"/>
          <w:szCs w:val="20"/>
        </w:rPr>
        <w:t>Enter the name, title, and all contact information of the person to be contacted on matters involving this application.</w:t>
      </w:r>
      <w:bookmarkEnd w:id="152"/>
      <w:r w:rsidRPr="00E04393">
        <w:rPr>
          <w:rFonts w:ascii="Times New Roman" w:eastAsia="Times New Roman" w:hAnsi="Times New Roman"/>
          <w:snapToGrid w:val="0"/>
          <w:color w:val="000000"/>
          <w:sz w:val="24"/>
          <w:szCs w:val="20"/>
        </w:rPr>
        <w:t xml:space="preserve"> </w:t>
      </w:r>
    </w:p>
    <w:p w14:paraId="3B070A55" w14:textId="77777777" w:rsidR="00A55A09" w:rsidRPr="00E04393" w:rsidRDefault="00A55A09" w:rsidP="00A223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snapToGrid w:val="0"/>
          <w:color w:val="000000"/>
          <w:sz w:val="24"/>
          <w:szCs w:val="20"/>
        </w:rPr>
      </w:pPr>
      <w:bookmarkStart w:id="153" w:name="_Toc527024503"/>
      <w:r w:rsidRPr="00E04393">
        <w:rPr>
          <w:rFonts w:ascii="Times New Roman" w:eastAsia="Times New Roman" w:hAnsi="Times New Roman"/>
          <w:snapToGrid w:val="0"/>
          <w:color w:val="000000"/>
          <w:sz w:val="24"/>
          <w:szCs w:val="20"/>
        </w:rPr>
        <w:t xml:space="preserve">9. </w:t>
      </w:r>
      <w:r w:rsidR="00111CFB">
        <w:rPr>
          <w:rFonts w:ascii="Times New Roman" w:eastAsia="Times New Roman" w:hAnsi="Times New Roman"/>
          <w:snapToGrid w:val="0"/>
          <w:color w:val="000000"/>
          <w:sz w:val="24"/>
          <w:szCs w:val="20"/>
        </w:rPr>
        <w:t xml:space="preserve">  </w:t>
      </w:r>
      <w:r w:rsidRPr="00E04393">
        <w:rPr>
          <w:rFonts w:ascii="Times New Roman" w:eastAsia="Times New Roman" w:hAnsi="Times New Roman"/>
          <w:b/>
          <w:bCs/>
          <w:snapToGrid w:val="0"/>
          <w:color w:val="000000"/>
          <w:sz w:val="24"/>
          <w:szCs w:val="20"/>
        </w:rPr>
        <w:t xml:space="preserve">Type of Applicant: </w:t>
      </w:r>
      <w:r w:rsidRPr="00E04393">
        <w:rPr>
          <w:rFonts w:ascii="Times New Roman" w:eastAsia="Times New Roman" w:hAnsi="Times New Roman"/>
          <w:snapToGrid w:val="0"/>
          <w:color w:val="000000"/>
          <w:sz w:val="24"/>
          <w:szCs w:val="20"/>
        </w:rPr>
        <w:t>Select an applicant type (type of organization).</w:t>
      </w:r>
      <w:bookmarkEnd w:id="153"/>
      <w:r w:rsidRPr="00E04393">
        <w:rPr>
          <w:rFonts w:ascii="Times New Roman" w:eastAsia="Times New Roman" w:hAnsi="Times New Roman"/>
          <w:snapToGrid w:val="0"/>
          <w:color w:val="000000"/>
          <w:sz w:val="24"/>
          <w:szCs w:val="20"/>
        </w:rPr>
        <w:t xml:space="preserve"> </w:t>
      </w:r>
    </w:p>
    <w:p w14:paraId="18243101" w14:textId="77777777" w:rsidR="00A55A09" w:rsidRPr="00E04393" w:rsidRDefault="00A55A09" w:rsidP="00E043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snapToGrid w:val="0"/>
          <w:color w:val="000000"/>
          <w:sz w:val="24"/>
          <w:szCs w:val="20"/>
        </w:rPr>
      </w:pPr>
      <w:bookmarkStart w:id="154" w:name="_Toc527024504"/>
      <w:r w:rsidRPr="00E04393">
        <w:rPr>
          <w:rFonts w:ascii="Times New Roman" w:eastAsia="Times New Roman" w:hAnsi="Times New Roman"/>
          <w:snapToGrid w:val="0"/>
          <w:color w:val="000000"/>
          <w:sz w:val="24"/>
          <w:szCs w:val="20"/>
        </w:rPr>
        <w:t xml:space="preserve">10. </w:t>
      </w:r>
      <w:r w:rsidRPr="00E04393">
        <w:rPr>
          <w:rFonts w:ascii="Times New Roman" w:eastAsia="Times New Roman" w:hAnsi="Times New Roman"/>
          <w:b/>
          <w:bCs/>
          <w:snapToGrid w:val="0"/>
          <w:color w:val="000000"/>
          <w:sz w:val="24"/>
          <w:szCs w:val="20"/>
        </w:rPr>
        <w:t xml:space="preserve">Name of Federal Agency: </w:t>
      </w:r>
      <w:r w:rsidRPr="00E04393">
        <w:rPr>
          <w:rFonts w:ascii="Times New Roman" w:eastAsia="Times New Roman" w:hAnsi="Times New Roman"/>
          <w:snapToGrid w:val="0"/>
          <w:color w:val="000000"/>
          <w:sz w:val="24"/>
          <w:szCs w:val="20"/>
        </w:rPr>
        <w:t>Enter “Department of State”</w:t>
      </w:r>
      <w:bookmarkEnd w:id="154"/>
      <w:r w:rsidRPr="00E04393">
        <w:rPr>
          <w:rFonts w:ascii="Times New Roman" w:eastAsia="Times New Roman" w:hAnsi="Times New Roman"/>
          <w:snapToGrid w:val="0"/>
          <w:color w:val="000000"/>
          <w:sz w:val="24"/>
          <w:szCs w:val="20"/>
        </w:rPr>
        <w:t xml:space="preserve"> </w:t>
      </w:r>
    </w:p>
    <w:p w14:paraId="3F78A9D6" w14:textId="71A94F0C" w:rsidR="00A55A09" w:rsidRPr="00E04393" w:rsidRDefault="00A55A09" w:rsidP="00E04393">
      <w:pPr>
        <w:tabs>
          <w:tab w:val="left" w:pos="450"/>
          <w:tab w:val="left" w:pos="369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left="450" w:hanging="450"/>
        <w:outlineLvl w:val="0"/>
        <w:rPr>
          <w:rFonts w:ascii="Times New Roman" w:eastAsia="Times New Roman" w:hAnsi="Times New Roman"/>
          <w:snapToGrid w:val="0"/>
          <w:color w:val="000000"/>
          <w:sz w:val="24"/>
          <w:szCs w:val="20"/>
        </w:rPr>
      </w:pPr>
      <w:bookmarkStart w:id="155" w:name="_Toc527024505"/>
      <w:r w:rsidRPr="00E04393">
        <w:rPr>
          <w:rFonts w:ascii="Times New Roman" w:eastAsia="Times New Roman" w:hAnsi="Times New Roman"/>
          <w:snapToGrid w:val="0"/>
          <w:color w:val="000000"/>
          <w:sz w:val="24"/>
          <w:szCs w:val="20"/>
        </w:rPr>
        <w:t xml:space="preserve">11. </w:t>
      </w:r>
      <w:r w:rsidRPr="00E04393">
        <w:rPr>
          <w:rFonts w:ascii="Times New Roman" w:eastAsia="Times New Roman" w:hAnsi="Times New Roman"/>
          <w:b/>
          <w:bCs/>
          <w:snapToGrid w:val="0"/>
          <w:color w:val="000000"/>
          <w:sz w:val="24"/>
          <w:szCs w:val="20"/>
        </w:rPr>
        <w:t xml:space="preserve">Catalog of Federal Domestic Assistance Number: </w:t>
      </w:r>
      <w:r w:rsidRPr="00E04393">
        <w:rPr>
          <w:rFonts w:ascii="Times New Roman" w:eastAsia="Times New Roman" w:hAnsi="Times New Roman"/>
          <w:snapToGrid w:val="0"/>
          <w:color w:val="000000"/>
          <w:sz w:val="24"/>
          <w:szCs w:val="20"/>
        </w:rPr>
        <w:t>The CFDA number is normally 19.</w:t>
      </w:r>
      <w:r w:rsidR="00D238FF">
        <w:rPr>
          <w:rFonts w:ascii="Times New Roman" w:eastAsia="Times New Roman" w:hAnsi="Times New Roman"/>
          <w:snapToGrid w:val="0"/>
          <w:color w:val="000000"/>
          <w:sz w:val="24"/>
          <w:szCs w:val="20"/>
        </w:rPr>
        <w:t>703 or 19.704 or 19.705</w:t>
      </w:r>
      <w:r w:rsidRPr="00E04393">
        <w:rPr>
          <w:rFonts w:ascii="Times New Roman" w:eastAsia="Times New Roman" w:hAnsi="Times New Roman"/>
          <w:snapToGrid w:val="0"/>
          <w:color w:val="000000"/>
          <w:sz w:val="24"/>
          <w:szCs w:val="20"/>
        </w:rPr>
        <w:t>. However, please see the NOFO to confirm.</w:t>
      </w:r>
      <w:bookmarkEnd w:id="155"/>
      <w:r w:rsidRPr="00E04393">
        <w:rPr>
          <w:rFonts w:ascii="Times New Roman" w:eastAsia="Times New Roman" w:hAnsi="Times New Roman"/>
          <w:snapToGrid w:val="0"/>
          <w:color w:val="000000"/>
          <w:sz w:val="24"/>
          <w:szCs w:val="20"/>
        </w:rPr>
        <w:t xml:space="preserve"> </w:t>
      </w:r>
    </w:p>
    <w:p w14:paraId="1318529B" w14:textId="77777777" w:rsidR="00A55A09" w:rsidRPr="00E04393" w:rsidRDefault="00A55A09" w:rsidP="00E043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left="360" w:hanging="360"/>
        <w:outlineLvl w:val="0"/>
        <w:rPr>
          <w:rFonts w:ascii="Times New Roman" w:eastAsia="Times New Roman" w:hAnsi="Times New Roman"/>
          <w:snapToGrid w:val="0"/>
          <w:color w:val="000000"/>
          <w:sz w:val="24"/>
          <w:szCs w:val="20"/>
        </w:rPr>
      </w:pPr>
      <w:bookmarkStart w:id="156" w:name="_Toc527024506"/>
      <w:r w:rsidRPr="00E04393">
        <w:rPr>
          <w:rFonts w:ascii="Times New Roman" w:eastAsia="Times New Roman" w:hAnsi="Times New Roman"/>
          <w:snapToGrid w:val="0"/>
          <w:color w:val="000000"/>
          <w:sz w:val="24"/>
          <w:szCs w:val="20"/>
        </w:rPr>
        <w:t xml:space="preserve">12. </w:t>
      </w:r>
      <w:r w:rsidRPr="00E04393">
        <w:rPr>
          <w:rFonts w:ascii="Times New Roman" w:eastAsia="Times New Roman" w:hAnsi="Times New Roman"/>
          <w:b/>
          <w:bCs/>
          <w:snapToGrid w:val="0"/>
          <w:color w:val="000000"/>
          <w:sz w:val="24"/>
          <w:szCs w:val="20"/>
        </w:rPr>
        <w:t xml:space="preserve">Funding Opportunity Number: </w:t>
      </w:r>
      <w:r w:rsidRPr="00E04393">
        <w:rPr>
          <w:rFonts w:ascii="Times New Roman" w:eastAsia="Times New Roman" w:hAnsi="Times New Roman"/>
          <w:snapToGrid w:val="0"/>
          <w:color w:val="000000"/>
          <w:sz w:val="24"/>
          <w:szCs w:val="20"/>
        </w:rPr>
        <w:t>Enter the Funding Opportunity Number and title. This number will be automatically completed on electronic applications. Otherwise, it can be found in the NOFO.</w:t>
      </w:r>
      <w:bookmarkEnd w:id="156"/>
      <w:r w:rsidRPr="00E04393">
        <w:rPr>
          <w:rFonts w:ascii="Times New Roman" w:eastAsia="Times New Roman" w:hAnsi="Times New Roman"/>
          <w:snapToGrid w:val="0"/>
          <w:color w:val="000000"/>
          <w:sz w:val="24"/>
          <w:szCs w:val="20"/>
        </w:rPr>
        <w:t xml:space="preserve"> </w:t>
      </w:r>
    </w:p>
    <w:p w14:paraId="2725D250" w14:textId="77777777" w:rsidR="00A55A09" w:rsidRPr="00E04393" w:rsidRDefault="00A55A09" w:rsidP="00E043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left="360" w:hanging="360"/>
        <w:outlineLvl w:val="0"/>
        <w:rPr>
          <w:rFonts w:ascii="Times New Roman" w:eastAsia="Times New Roman" w:hAnsi="Times New Roman"/>
          <w:snapToGrid w:val="0"/>
          <w:color w:val="000000"/>
          <w:sz w:val="24"/>
          <w:szCs w:val="20"/>
        </w:rPr>
      </w:pPr>
      <w:bookmarkStart w:id="157" w:name="_Toc527024507"/>
      <w:r w:rsidRPr="00E04393">
        <w:rPr>
          <w:rFonts w:ascii="Times New Roman" w:eastAsia="Times New Roman" w:hAnsi="Times New Roman"/>
          <w:snapToGrid w:val="0"/>
          <w:color w:val="000000"/>
          <w:sz w:val="24"/>
          <w:szCs w:val="20"/>
        </w:rPr>
        <w:t xml:space="preserve">13. </w:t>
      </w:r>
      <w:r w:rsidRPr="00E04393">
        <w:rPr>
          <w:rFonts w:ascii="Times New Roman" w:eastAsia="Times New Roman" w:hAnsi="Times New Roman"/>
          <w:b/>
          <w:bCs/>
          <w:snapToGrid w:val="0"/>
          <w:color w:val="000000"/>
          <w:sz w:val="24"/>
          <w:szCs w:val="20"/>
        </w:rPr>
        <w:t xml:space="preserve">Competition Identification Number: </w:t>
      </w:r>
      <w:r w:rsidRPr="00E04393">
        <w:rPr>
          <w:rFonts w:ascii="Times New Roman" w:eastAsia="Times New Roman" w:hAnsi="Times New Roman"/>
          <w:snapToGrid w:val="0"/>
          <w:color w:val="000000"/>
          <w:sz w:val="24"/>
          <w:szCs w:val="20"/>
        </w:rPr>
        <w:t>Enter the Competition Identification Number and title. This number will be automatically completed on electronic applications.</w:t>
      </w:r>
      <w:bookmarkEnd w:id="157"/>
      <w:r w:rsidRPr="00E04393">
        <w:rPr>
          <w:rFonts w:ascii="Times New Roman" w:eastAsia="Times New Roman" w:hAnsi="Times New Roman"/>
          <w:snapToGrid w:val="0"/>
          <w:color w:val="000000"/>
          <w:sz w:val="24"/>
          <w:szCs w:val="20"/>
        </w:rPr>
        <w:t xml:space="preserve"> </w:t>
      </w:r>
    </w:p>
    <w:p w14:paraId="7101FDE8" w14:textId="77777777" w:rsidR="00111CFB" w:rsidRPr="00E04393" w:rsidRDefault="00A55A09" w:rsidP="006037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left="360" w:hanging="360"/>
        <w:outlineLvl w:val="0"/>
        <w:rPr>
          <w:rFonts w:ascii="Times New Roman" w:eastAsia="Times New Roman" w:hAnsi="Times New Roman"/>
          <w:snapToGrid w:val="0"/>
          <w:color w:val="000000"/>
          <w:sz w:val="24"/>
          <w:szCs w:val="20"/>
        </w:rPr>
      </w:pPr>
      <w:bookmarkStart w:id="158" w:name="_Toc527024508"/>
      <w:r w:rsidRPr="00E04393">
        <w:rPr>
          <w:rFonts w:ascii="Times New Roman" w:eastAsia="Times New Roman" w:hAnsi="Times New Roman"/>
          <w:snapToGrid w:val="0"/>
          <w:color w:val="000000"/>
          <w:sz w:val="24"/>
          <w:szCs w:val="20"/>
        </w:rPr>
        <w:t xml:space="preserve">14. </w:t>
      </w:r>
      <w:r w:rsidRPr="00E04393">
        <w:rPr>
          <w:rFonts w:ascii="Times New Roman" w:eastAsia="Times New Roman" w:hAnsi="Times New Roman"/>
          <w:b/>
          <w:bCs/>
          <w:snapToGrid w:val="0"/>
          <w:color w:val="000000"/>
          <w:sz w:val="24"/>
          <w:szCs w:val="20"/>
        </w:rPr>
        <w:t xml:space="preserve">Areas Affected by Project: </w:t>
      </w:r>
      <w:r w:rsidRPr="00E04393">
        <w:rPr>
          <w:rFonts w:ascii="Times New Roman" w:eastAsia="Times New Roman" w:hAnsi="Times New Roman"/>
          <w:snapToGrid w:val="0"/>
          <w:color w:val="000000"/>
          <w:sz w:val="24"/>
          <w:szCs w:val="20"/>
        </w:rPr>
        <w:t>List the country or countries where program activities will take place in alphabetical order; for programs that will take place in more than one region enter “Global.”</w:t>
      </w:r>
      <w:bookmarkEnd w:id="158"/>
      <w:r w:rsidRPr="00E04393">
        <w:rPr>
          <w:rFonts w:ascii="Times New Roman" w:eastAsia="Times New Roman" w:hAnsi="Times New Roman"/>
          <w:snapToGrid w:val="0"/>
          <w:color w:val="000000"/>
          <w:sz w:val="24"/>
          <w:szCs w:val="20"/>
        </w:rPr>
        <w:t xml:space="preserve"> </w:t>
      </w:r>
    </w:p>
    <w:p w14:paraId="7476ABFB" w14:textId="77777777" w:rsidR="00A55A09" w:rsidRPr="00E04393" w:rsidRDefault="00A55A09" w:rsidP="00E043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left="360" w:hanging="360"/>
        <w:outlineLvl w:val="0"/>
        <w:rPr>
          <w:rFonts w:ascii="Times New Roman" w:eastAsia="Times New Roman" w:hAnsi="Times New Roman"/>
          <w:snapToGrid w:val="0"/>
          <w:color w:val="000000"/>
          <w:sz w:val="24"/>
          <w:szCs w:val="20"/>
        </w:rPr>
      </w:pPr>
      <w:bookmarkStart w:id="159" w:name="_Toc527024509"/>
      <w:r w:rsidRPr="00E04393">
        <w:rPr>
          <w:rFonts w:ascii="Times New Roman" w:eastAsia="Times New Roman" w:hAnsi="Times New Roman"/>
          <w:snapToGrid w:val="0"/>
          <w:color w:val="000000"/>
          <w:sz w:val="24"/>
          <w:szCs w:val="20"/>
        </w:rPr>
        <w:t xml:space="preserve">15. </w:t>
      </w:r>
      <w:r w:rsidRPr="00E04393">
        <w:rPr>
          <w:rFonts w:ascii="Times New Roman" w:eastAsia="Times New Roman" w:hAnsi="Times New Roman"/>
          <w:b/>
          <w:bCs/>
          <w:snapToGrid w:val="0"/>
          <w:color w:val="000000"/>
          <w:sz w:val="24"/>
          <w:szCs w:val="20"/>
        </w:rPr>
        <w:t xml:space="preserve">Descriptive Title of Applicant’s Project: </w:t>
      </w:r>
      <w:r w:rsidRPr="00E04393">
        <w:rPr>
          <w:rFonts w:ascii="Times New Roman" w:eastAsia="Times New Roman" w:hAnsi="Times New Roman"/>
          <w:snapToGrid w:val="0"/>
          <w:color w:val="000000"/>
          <w:sz w:val="24"/>
          <w:szCs w:val="20"/>
        </w:rPr>
        <w:t>Enter the title of your proposed program (if necessary, delete pre-printed wording).</w:t>
      </w:r>
      <w:bookmarkEnd w:id="159"/>
      <w:r w:rsidRPr="00E04393">
        <w:rPr>
          <w:rFonts w:ascii="Times New Roman" w:eastAsia="Times New Roman" w:hAnsi="Times New Roman"/>
          <w:snapToGrid w:val="0"/>
          <w:color w:val="000000"/>
          <w:sz w:val="24"/>
          <w:szCs w:val="20"/>
        </w:rPr>
        <w:t xml:space="preserve"> </w:t>
      </w:r>
    </w:p>
    <w:p w14:paraId="07B0C262" w14:textId="77777777" w:rsidR="00A55A09" w:rsidRDefault="00A55A09" w:rsidP="00A55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b/>
          <w:bCs/>
          <w:snapToGrid w:val="0"/>
          <w:color w:val="000000"/>
          <w:sz w:val="24"/>
          <w:szCs w:val="20"/>
        </w:rPr>
      </w:pPr>
      <w:bookmarkStart w:id="160" w:name="_Toc527024510"/>
      <w:r w:rsidRPr="00A55A09">
        <w:rPr>
          <w:rFonts w:ascii="Times New Roman" w:eastAsia="Times New Roman" w:hAnsi="Times New Roman" w:cs="Times New Roman"/>
          <w:snapToGrid w:val="0"/>
          <w:color w:val="000000"/>
          <w:sz w:val="24"/>
          <w:szCs w:val="20"/>
        </w:rPr>
        <w:t xml:space="preserve">16. </w:t>
      </w:r>
      <w:r w:rsidRPr="00A55A09">
        <w:rPr>
          <w:rFonts w:ascii="Times New Roman" w:eastAsia="Times New Roman" w:hAnsi="Times New Roman" w:cs="Times New Roman"/>
          <w:b/>
          <w:bCs/>
          <w:snapToGrid w:val="0"/>
          <w:color w:val="000000"/>
          <w:sz w:val="24"/>
          <w:szCs w:val="20"/>
        </w:rPr>
        <w:t>Congressional Districts of:</w:t>
      </w:r>
      <w:bookmarkEnd w:id="160"/>
      <w:r w:rsidRPr="00A55A09">
        <w:rPr>
          <w:rFonts w:ascii="Times New Roman" w:eastAsia="Times New Roman" w:hAnsi="Times New Roman" w:cs="Times New Roman"/>
          <w:b/>
          <w:bCs/>
          <w:snapToGrid w:val="0"/>
          <w:color w:val="000000"/>
          <w:sz w:val="24"/>
          <w:szCs w:val="20"/>
        </w:rPr>
        <w:t xml:space="preserve"> </w:t>
      </w:r>
    </w:p>
    <w:p w14:paraId="231DE95E" w14:textId="77777777" w:rsidR="00910D22" w:rsidRDefault="00A55A09" w:rsidP="0056475A">
      <w:pPr>
        <w:pStyle w:val="ListParagraph"/>
        <w:numPr>
          <w:ilvl w:val="0"/>
          <w:numId w:val="2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snapToGrid w:val="0"/>
          <w:color w:val="000000"/>
          <w:sz w:val="24"/>
          <w:szCs w:val="20"/>
        </w:rPr>
      </w:pPr>
      <w:bookmarkStart w:id="161" w:name="_Toc527024511"/>
      <w:r w:rsidRPr="00910D22">
        <w:rPr>
          <w:rFonts w:ascii="Times New Roman" w:eastAsia="Times New Roman" w:hAnsi="Times New Roman"/>
          <w:b/>
          <w:bCs/>
          <w:snapToGrid w:val="0"/>
          <w:color w:val="000000"/>
          <w:sz w:val="24"/>
          <w:szCs w:val="20"/>
        </w:rPr>
        <w:lastRenderedPageBreak/>
        <w:t xml:space="preserve">Applicant: </w:t>
      </w:r>
      <w:r w:rsidRPr="00910D22">
        <w:rPr>
          <w:rFonts w:ascii="Times New Roman" w:eastAsia="Times New Roman" w:hAnsi="Times New Roman"/>
          <w:snapToGrid w:val="0"/>
          <w:color w:val="000000"/>
          <w:sz w:val="24"/>
          <w:szCs w:val="20"/>
        </w:rPr>
        <w:t>If based in the U.S. please enter congressional district; if unknown or a foreign applicant, please enter “90.”</w:t>
      </w:r>
      <w:bookmarkEnd w:id="161"/>
      <w:r w:rsidRPr="00910D22">
        <w:rPr>
          <w:rFonts w:ascii="Times New Roman" w:eastAsia="Times New Roman" w:hAnsi="Times New Roman"/>
          <w:snapToGrid w:val="0"/>
          <w:color w:val="000000"/>
          <w:sz w:val="24"/>
          <w:szCs w:val="20"/>
        </w:rPr>
        <w:t xml:space="preserve"> </w:t>
      </w:r>
      <w:bookmarkStart w:id="162" w:name="_Toc527024512"/>
    </w:p>
    <w:p w14:paraId="4D8E84BA" w14:textId="77777777" w:rsidR="00A55A09" w:rsidRDefault="00A55A09" w:rsidP="0056475A">
      <w:pPr>
        <w:pStyle w:val="ListParagraph"/>
        <w:numPr>
          <w:ilvl w:val="0"/>
          <w:numId w:val="2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snapToGrid w:val="0"/>
          <w:color w:val="000000"/>
          <w:sz w:val="24"/>
          <w:szCs w:val="20"/>
        </w:rPr>
      </w:pPr>
      <w:r w:rsidRPr="006037F9">
        <w:rPr>
          <w:rFonts w:ascii="Times New Roman" w:eastAsia="Times New Roman" w:hAnsi="Times New Roman"/>
          <w:b/>
          <w:bCs/>
          <w:snapToGrid w:val="0"/>
          <w:color w:val="000000"/>
          <w:sz w:val="24"/>
          <w:szCs w:val="20"/>
        </w:rPr>
        <w:t xml:space="preserve">Program/Project: </w:t>
      </w:r>
      <w:r w:rsidRPr="006037F9">
        <w:rPr>
          <w:rFonts w:ascii="Times New Roman" w:eastAsia="Times New Roman" w:hAnsi="Times New Roman"/>
          <w:snapToGrid w:val="0"/>
          <w:color w:val="000000"/>
          <w:sz w:val="24"/>
          <w:szCs w:val="20"/>
        </w:rPr>
        <w:t>For congressional district of program, please enter “90.”</w:t>
      </w:r>
      <w:bookmarkEnd w:id="162"/>
    </w:p>
    <w:p w14:paraId="6F86BBA5" w14:textId="77777777" w:rsidR="00111CFB" w:rsidRDefault="00A55A09" w:rsidP="00A55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b/>
          <w:bCs/>
          <w:snapToGrid w:val="0"/>
          <w:color w:val="000000"/>
          <w:sz w:val="24"/>
          <w:szCs w:val="20"/>
        </w:rPr>
      </w:pPr>
      <w:bookmarkStart w:id="163" w:name="_Toc527024513"/>
      <w:r w:rsidRPr="00A55A09">
        <w:rPr>
          <w:rFonts w:ascii="Times New Roman" w:eastAsia="Times New Roman" w:hAnsi="Times New Roman" w:cs="Times New Roman"/>
          <w:snapToGrid w:val="0"/>
          <w:color w:val="000000"/>
          <w:sz w:val="24"/>
          <w:szCs w:val="20"/>
        </w:rPr>
        <w:t xml:space="preserve">17. </w:t>
      </w:r>
      <w:r w:rsidRPr="00A55A09">
        <w:rPr>
          <w:rFonts w:ascii="Times New Roman" w:eastAsia="Times New Roman" w:hAnsi="Times New Roman" w:cs="Times New Roman"/>
          <w:b/>
          <w:bCs/>
          <w:snapToGrid w:val="0"/>
          <w:color w:val="000000"/>
          <w:sz w:val="24"/>
          <w:szCs w:val="20"/>
        </w:rPr>
        <w:t>Proposed Project:</w:t>
      </w:r>
      <w:bookmarkEnd w:id="163"/>
      <w:r w:rsidRPr="00A55A09">
        <w:rPr>
          <w:rFonts w:ascii="Times New Roman" w:eastAsia="Times New Roman" w:hAnsi="Times New Roman" w:cs="Times New Roman"/>
          <w:b/>
          <w:bCs/>
          <w:snapToGrid w:val="0"/>
          <w:color w:val="000000"/>
          <w:sz w:val="24"/>
          <w:szCs w:val="20"/>
        </w:rPr>
        <w:t xml:space="preserve"> </w:t>
      </w:r>
    </w:p>
    <w:p w14:paraId="1ED98E3F" w14:textId="77777777" w:rsidR="00A55A09" w:rsidRPr="00E04393" w:rsidRDefault="00A55A09" w:rsidP="0056475A">
      <w:pPr>
        <w:pStyle w:val="ListParagraph"/>
        <w:numPr>
          <w:ilvl w:val="0"/>
          <w:numId w:val="2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snapToGrid w:val="0"/>
          <w:color w:val="000000"/>
          <w:sz w:val="24"/>
          <w:szCs w:val="20"/>
        </w:rPr>
      </w:pPr>
      <w:bookmarkStart w:id="164" w:name="_Toc527024514"/>
      <w:r w:rsidRPr="00E04393">
        <w:rPr>
          <w:rFonts w:ascii="Times New Roman" w:eastAsia="Times New Roman" w:hAnsi="Times New Roman"/>
          <w:b/>
          <w:bCs/>
          <w:snapToGrid w:val="0"/>
          <w:color w:val="000000"/>
          <w:sz w:val="24"/>
          <w:szCs w:val="20"/>
        </w:rPr>
        <w:t xml:space="preserve">Start Date: </w:t>
      </w:r>
      <w:r w:rsidRPr="00E04393">
        <w:rPr>
          <w:rFonts w:ascii="Times New Roman" w:eastAsia="Times New Roman" w:hAnsi="Times New Roman"/>
          <w:snapToGrid w:val="0"/>
          <w:color w:val="000000"/>
          <w:sz w:val="24"/>
          <w:szCs w:val="20"/>
        </w:rPr>
        <w:t>Please refer to the NOFO for the estimated start date.</w:t>
      </w:r>
      <w:bookmarkEnd w:id="164"/>
      <w:r w:rsidRPr="00E04393">
        <w:rPr>
          <w:rFonts w:ascii="Times New Roman" w:eastAsia="Times New Roman" w:hAnsi="Times New Roman"/>
          <w:snapToGrid w:val="0"/>
          <w:color w:val="000000"/>
          <w:sz w:val="24"/>
          <w:szCs w:val="20"/>
        </w:rPr>
        <w:t xml:space="preserve"> </w:t>
      </w:r>
    </w:p>
    <w:p w14:paraId="1B32D08B" w14:textId="77777777" w:rsidR="00A55A09" w:rsidRPr="00E04393" w:rsidRDefault="00A55A09" w:rsidP="0056475A">
      <w:pPr>
        <w:pStyle w:val="ListParagraph"/>
        <w:numPr>
          <w:ilvl w:val="0"/>
          <w:numId w:val="2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snapToGrid w:val="0"/>
          <w:color w:val="000000"/>
          <w:sz w:val="24"/>
          <w:szCs w:val="20"/>
        </w:rPr>
      </w:pPr>
      <w:bookmarkStart w:id="165" w:name="_Toc527024515"/>
      <w:r w:rsidRPr="00E04393">
        <w:rPr>
          <w:rFonts w:ascii="Times New Roman" w:eastAsia="Times New Roman" w:hAnsi="Times New Roman"/>
          <w:b/>
          <w:bCs/>
          <w:snapToGrid w:val="0"/>
          <w:color w:val="000000"/>
          <w:sz w:val="24"/>
          <w:szCs w:val="20"/>
        </w:rPr>
        <w:t xml:space="preserve">End Date: </w:t>
      </w:r>
      <w:r w:rsidRPr="00E04393">
        <w:rPr>
          <w:rFonts w:ascii="Times New Roman" w:eastAsia="Times New Roman" w:hAnsi="Times New Roman"/>
          <w:snapToGrid w:val="0"/>
          <w:color w:val="000000"/>
          <w:sz w:val="24"/>
          <w:szCs w:val="20"/>
        </w:rPr>
        <w:t>Enter your projected end date.</w:t>
      </w:r>
      <w:bookmarkEnd w:id="165"/>
      <w:r w:rsidRPr="00E04393">
        <w:rPr>
          <w:rFonts w:ascii="Times New Roman" w:eastAsia="Times New Roman" w:hAnsi="Times New Roman"/>
          <w:snapToGrid w:val="0"/>
          <w:color w:val="000000"/>
          <w:sz w:val="24"/>
          <w:szCs w:val="20"/>
        </w:rPr>
        <w:t xml:space="preserve"> </w:t>
      </w:r>
    </w:p>
    <w:p w14:paraId="07772D2E" w14:textId="77777777" w:rsidR="00111CFB" w:rsidRDefault="00A55A09" w:rsidP="00A55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b/>
          <w:bCs/>
          <w:snapToGrid w:val="0"/>
          <w:color w:val="000000"/>
          <w:sz w:val="24"/>
          <w:szCs w:val="20"/>
        </w:rPr>
      </w:pPr>
      <w:bookmarkStart w:id="166" w:name="_Toc527024516"/>
      <w:r w:rsidRPr="00A55A09">
        <w:rPr>
          <w:rFonts w:ascii="Times New Roman" w:eastAsia="Times New Roman" w:hAnsi="Times New Roman" w:cs="Times New Roman"/>
          <w:snapToGrid w:val="0"/>
          <w:color w:val="000000"/>
          <w:sz w:val="24"/>
          <w:szCs w:val="20"/>
        </w:rPr>
        <w:t xml:space="preserve">18. </w:t>
      </w:r>
      <w:r w:rsidRPr="00A55A09">
        <w:rPr>
          <w:rFonts w:ascii="Times New Roman" w:eastAsia="Times New Roman" w:hAnsi="Times New Roman" w:cs="Times New Roman"/>
          <w:b/>
          <w:bCs/>
          <w:snapToGrid w:val="0"/>
          <w:color w:val="000000"/>
          <w:sz w:val="24"/>
          <w:szCs w:val="20"/>
        </w:rPr>
        <w:t>Estimated Funding ($):</w:t>
      </w:r>
      <w:bookmarkEnd w:id="166"/>
      <w:r w:rsidRPr="00A55A09">
        <w:rPr>
          <w:rFonts w:ascii="Times New Roman" w:eastAsia="Times New Roman" w:hAnsi="Times New Roman" w:cs="Times New Roman"/>
          <w:b/>
          <w:bCs/>
          <w:snapToGrid w:val="0"/>
          <w:color w:val="000000"/>
          <w:sz w:val="24"/>
          <w:szCs w:val="20"/>
        </w:rPr>
        <w:t xml:space="preserve"> </w:t>
      </w:r>
    </w:p>
    <w:p w14:paraId="020CF889" w14:textId="77777777" w:rsidR="00A55A09" w:rsidRPr="00E04393" w:rsidRDefault="00A55A09" w:rsidP="0056475A">
      <w:pPr>
        <w:pStyle w:val="ListParagraph"/>
        <w:numPr>
          <w:ilvl w:val="0"/>
          <w:numId w:val="2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snapToGrid w:val="0"/>
          <w:color w:val="000000"/>
          <w:sz w:val="24"/>
          <w:szCs w:val="20"/>
        </w:rPr>
      </w:pPr>
      <w:bookmarkStart w:id="167" w:name="_Toc527024517"/>
      <w:r w:rsidRPr="00E04393">
        <w:rPr>
          <w:rFonts w:ascii="Times New Roman" w:eastAsia="Times New Roman" w:hAnsi="Times New Roman"/>
          <w:b/>
          <w:bCs/>
          <w:snapToGrid w:val="0"/>
          <w:color w:val="000000"/>
          <w:sz w:val="24"/>
          <w:szCs w:val="20"/>
        </w:rPr>
        <w:t xml:space="preserve">Federal: </w:t>
      </w:r>
      <w:r w:rsidRPr="00E04393">
        <w:rPr>
          <w:rFonts w:ascii="Times New Roman" w:eastAsia="Times New Roman" w:hAnsi="Times New Roman"/>
          <w:snapToGrid w:val="0"/>
          <w:color w:val="000000"/>
          <w:sz w:val="24"/>
          <w:szCs w:val="20"/>
        </w:rPr>
        <w:t>Enter the amount requested for the program described in the proposal.</w:t>
      </w:r>
      <w:bookmarkEnd w:id="167"/>
      <w:r w:rsidRPr="00E04393">
        <w:rPr>
          <w:rFonts w:ascii="Times New Roman" w:eastAsia="Times New Roman" w:hAnsi="Times New Roman"/>
          <w:snapToGrid w:val="0"/>
          <w:color w:val="000000"/>
          <w:sz w:val="24"/>
          <w:szCs w:val="20"/>
        </w:rPr>
        <w:t xml:space="preserve"> </w:t>
      </w:r>
    </w:p>
    <w:p w14:paraId="46A7436F" w14:textId="77777777" w:rsidR="00A55A09" w:rsidRPr="00E04393" w:rsidRDefault="00A55A09" w:rsidP="0056475A">
      <w:pPr>
        <w:pStyle w:val="ListParagraph"/>
        <w:numPr>
          <w:ilvl w:val="0"/>
          <w:numId w:val="2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snapToGrid w:val="0"/>
          <w:color w:val="000000"/>
          <w:sz w:val="24"/>
          <w:szCs w:val="20"/>
        </w:rPr>
      </w:pPr>
      <w:bookmarkStart w:id="168" w:name="_Toc527024518"/>
      <w:r w:rsidRPr="00E04393">
        <w:rPr>
          <w:rFonts w:ascii="Times New Roman" w:eastAsia="Times New Roman" w:hAnsi="Times New Roman"/>
          <w:b/>
          <w:bCs/>
          <w:snapToGrid w:val="0"/>
          <w:color w:val="000000"/>
          <w:sz w:val="24"/>
          <w:szCs w:val="20"/>
        </w:rPr>
        <w:t xml:space="preserve">Applicant: </w:t>
      </w:r>
      <w:r w:rsidRPr="00E04393">
        <w:rPr>
          <w:rFonts w:ascii="Times New Roman" w:eastAsia="Times New Roman" w:hAnsi="Times New Roman"/>
          <w:snapToGrid w:val="0"/>
          <w:color w:val="000000"/>
          <w:sz w:val="24"/>
          <w:szCs w:val="20"/>
        </w:rPr>
        <w:t>Enter any proposed cost-share. If none, enter “0.”</w:t>
      </w:r>
      <w:bookmarkEnd w:id="168"/>
      <w:r w:rsidRPr="00E04393">
        <w:rPr>
          <w:rFonts w:ascii="Times New Roman" w:eastAsia="Times New Roman" w:hAnsi="Times New Roman"/>
          <w:snapToGrid w:val="0"/>
          <w:color w:val="000000"/>
          <w:sz w:val="24"/>
          <w:szCs w:val="20"/>
        </w:rPr>
        <w:t xml:space="preserve"> </w:t>
      </w:r>
    </w:p>
    <w:p w14:paraId="19D2E4DA" w14:textId="77777777" w:rsidR="00A55A09" w:rsidRPr="00E04393" w:rsidRDefault="00A55A09" w:rsidP="0056475A">
      <w:pPr>
        <w:pStyle w:val="ListParagraph"/>
        <w:numPr>
          <w:ilvl w:val="0"/>
          <w:numId w:val="2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snapToGrid w:val="0"/>
          <w:color w:val="000000"/>
          <w:sz w:val="24"/>
          <w:szCs w:val="20"/>
        </w:rPr>
      </w:pPr>
      <w:bookmarkStart w:id="169" w:name="_Toc527024519"/>
      <w:r w:rsidRPr="00E04393">
        <w:rPr>
          <w:rFonts w:ascii="Times New Roman" w:eastAsia="Times New Roman" w:hAnsi="Times New Roman"/>
          <w:b/>
          <w:bCs/>
          <w:snapToGrid w:val="0"/>
          <w:color w:val="000000"/>
          <w:sz w:val="24"/>
          <w:szCs w:val="20"/>
        </w:rPr>
        <w:t xml:space="preserve">State: </w:t>
      </w:r>
      <w:r w:rsidRPr="00E04393">
        <w:rPr>
          <w:rFonts w:ascii="Times New Roman" w:eastAsia="Times New Roman" w:hAnsi="Times New Roman"/>
          <w:snapToGrid w:val="0"/>
          <w:color w:val="000000"/>
          <w:sz w:val="24"/>
          <w:szCs w:val="20"/>
        </w:rPr>
        <w:t>Enter “0.”</w:t>
      </w:r>
      <w:bookmarkEnd w:id="169"/>
      <w:r w:rsidRPr="00E04393">
        <w:rPr>
          <w:rFonts w:ascii="Times New Roman" w:eastAsia="Times New Roman" w:hAnsi="Times New Roman"/>
          <w:snapToGrid w:val="0"/>
          <w:color w:val="000000"/>
          <w:sz w:val="24"/>
          <w:szCs w:val="20"/>
        </w:rPr>
        <w:t xml:space="preserve"> </w:t>
      </w:r>
    </w:p>
    <w:p w14:paraId="4AA23C69" w14:textId="77777777" w:rsidR="00A55A09" w:rsidRPr="00E04393" w:rsidRDefault="00A55A09" w:rsidP="0056475A">
      <w:pPr>
        <w:pStyle w:val="ListParagraph"/>
        <w:numPr>
          <w:ilvl w:val="0"/>
          <w:numId w:val="2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snapToGrid w:val="0"/>
          <w:color w:val="000000"/>
          <w:sz w:val="24"/>
          <w:szCs w:val="20"/>
        </w:rPr>
      </w:pPr>
      <w:bookmarkStart w:id="170" w:name="_Toc527024520"/>
      <w:r w:rsidRPr="00E04393">
        <w:rPr>
          <w:rFonts w:ascii="Times New Roman" w:eastAsia="Times New Roman" w:hAnsi="Times New Roman"/>
          <w:b/>
          <w:bCs/>
          <w:snapToGrid w:val="0"/>
          <w:color w:val="000000"/>
          <w:sz w:val="24"/>
          <w:szCs w:val="20"/>
        </w:rPr>
        <w:t xml:space="preserve">Local: </w:t>
      </w:r>
      <w:r w:rsidRPr="00E04393">
        <w:rPr>
          <w:rFonts w:ascii="Times New Roman" w:eastAsia="Times New Roman" w:hAnsi="Times New Roman"/>
          <w:snapToGrid w:val="0"/>
          <w:color w:val="000000"/>
          <w:sz w:val="24"/>
          <w:szCs w:val="20"/>
        </w:rPr>
        <w:t>Enter “0.”</w:t>
      </w:r>
      <w:bookmarkEnd w:id="170"/>
      <w:r w:rsidRPr="00E04393">
        <w:rPr>
          <w:rFonts w:ascii="Times New Roman" w:eastAsia="Times New Roman" w:hAnsi="Times New Roman"/>
          <w:snapToGrid w:val="0"/>
          <w:color w:val="000000"/>
          <w:sz w:val="24"/>
          <w:szCs w:val="20"/>
        </w:rPr>
        <w:t xml:space="preserve"> </w:t>
      </w:r>
    </w:p>
    <w:p w14:paraId="4CF47158" w14:textId="77777777" w:rsidR="00A55A09" w:rsidRPr="00E04393" w:rsidRDefault="00A55A09" w:rsidP="0056475A">
      <w:pPr>
        <w:pStyle w:val="ListParagraph"/>
        <w:numPr>
          <w:ilvl w:val="0"/>
          <w:numId w:val="2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snapToGrid w:val="0"/>
          <w:color w:val="000000"/>
          <w:sz w:val="24"/>
          <w:szCs w:val="20"/>
        </w:rPr>
      </w:pPr>
      <w:bookmarkStart w:id="171" w:name="_Toc527024521"/>
      <w:r w:rsidRPr="00E04393">
        <w:rPr>
          <w:rFonts w:ascii="Times New Roman" w:eastAsia="Times New Roman" w:hAnsi="Times New Roman"/>
          <w:b/>
          <w:bCs/>
          <w:snapToGrid w:val="0"/>
          <w:color w:val="000000"/>
          <w:sz w:val="24"/>
          <w:szCs w:val="20"/>
        </w:rPr>
        <w:t xml:space="preserve">Other: </w:t>
      </w:r>
      <w:r w:rsidRPr="00E04393">
        <w:rPr>
          <w:rFonts w:ascii="Times New Roman" w:eastAsia="Times New Roman" w:hAnsi="Times New Roman"/>
          <w:snapToGrid w:val="0"/>
          <w:color w:val="000000"/>
          <w:sz w:val="24"/>
          <w:szCs w:val="20"/>
        </w:rPr>
        <w:t>Enter “0.”</w:t>
      </w:r>
      <w:bookmarkEnd w:id="171"/>
      <w:r w:rsidRPr="00E04393">
        <w:rPr>
          <w:rFonts w:ascii="Times New Roman" w:eastAsia="Times New Roman" w:hAnsi="Times New Roman"/>
          <w:snapToGrid w:val="0"/>
          <w:color w:val="000000"/>
          <w:sz w:val="24"/>
          <w:szCs w:val="20"/>
        </w:rPr>
        <w:t xml:space="preserve"> </w:t>
      </w:r>
    </w:p>
    <w:p w14:paraId="58AD17B5" w14:textId="77777777" w:rsidR="00A55A09" w:rsidRPr="00E04393" w:rsidRDefault="00A55A09" w:rsidP="0056475A">
      <w:pPr>
        <w:pStyle w:val="ListParagraph"/>
        <w:numPr>
          <w:ilvl w:val="0"/>
          <w:numId w:val="2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snapToGrid w:val="0"/>
          <w:color w:val="000000"/>
          <w:sz w:val="24"/>
          <w:szCs w:val="20"/>
        </w:rPr>
      </w:pPr>
      <w:bookmarkStart w:id="172" w:name="_Toc527024522"/>
      <w:r w:rsidRPr="00E04393">
        <w:rPr>
          <w:rFonts w:ascii="Times New Roman" w:eastAsia="Times New Roman" w:hAnsi="Times New Roman"/>
          <w:b/>
          <w:bCs/>
          <w:snapToGrid w:val="0"/>
          <w:color w:val="000000"/>
          <w:sz w:val="24"/>
          <w:szCs w:val="20"/>
        </w:rPr>
        <w:t xml:space="preserve">Program Income: </w:t>
      </w:r>
      <w:r w:rsidRPr="00E04393">
        <w:rPr>
          <w:rFonts w:ascii="Times New Roman" w:eastAsia="Times New Roman" w:hAnsi="Times New Roman"/>
          <w:snapToGrid w:val="0"/>
          <w:color w:val="000000"/>
          <w:sz w:val="24"/>
          <w:szCs w:val="20"/>
        </w:rPr>
        <w:t>Enter “0.”</w:t>
      </w:r>
      <w:bookmarkEnd w:id="172"/>
      <w:r w:rsidRPr="00E04393">
        <w:rPr>
          <w:rFonts w:ascii="Times New Roman" w:eastAsia="Times New Roman" w:hAnsi="Times New Roman"/>
          <w:snapToGrid w:val="0"/>
          <w:color w:val="000000"/>
          <w:sz w:val="24"/>
          <w:szCs w:val="20"/>
        </w:rPr>
        <w:t xml:space="preserve"> </w:t>
      </w:r>
    </w:p>
    <w:p w14:paraId="03735353" w14:textId="77777777" w:rsidR="00A55A09" w:rsidRPr="006037F9" w:rsidRDefault="00A55A09" w:rsidP="0056475A">
      <w:pPr>
        <w:pStyle w:val="ListParagraph"/>
        <w:numPr>
          <w:ilvl w:val="0"/>
          <w:numId w:val="2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snapToGrid w:val="0"/>
          <w:color w:val="000000"/>
          <w:sz w:val="24"/>
          <w:szCs w:val="20"/>
        </w:rPr>
      </w:pPr>
      <w:bookmarkStart w:id="173" w:name="_Toc527024523"/>
      <w:r w:rsidRPr="00E04393">
        <w:rPr>
          <w:rFonts w:ascii="Times New Roman" w:eastAsia="Times New Roman" w:hAnsi="Times New Roman"/>
          <w:b/>
          <w:bCs/>
          <w:snapToGrid w:val="0"/>
          <w:color w:val="000000"/>
          <w:sz w:val="24"/>
          <w:szCs w:val="20"/>
        </w:rPr>
        <w:t xml:space="preserve">TOTAL: </w:t>
      </w:r>
      <w:r w:rsidRPr="00E04393">
        <w:rPr>
          <w:rFonts w:ascii="Times New Roman" w:eastAsia="Times New Roman" w:hAnsi="Times New Roman"/>
          <w:snapToGrid w:val="0"/>
          <w:color w:val="000000"/>
          <w:sz w:val="24"/>
          <w:szCs w:val="20"/>
        </w:rPr>
        <w:t>This field will auto-populate based on the numbers in fields a-f.</w:t>
      </w:r>
      <w:bookmarkEnd w:id="173"/>
      <w:r w:rsidRPr="00E04393">
        <w:rPr>
          <w:rFonts w:ascii="Times New Roman" w:eastAsia="Times New Roman" w:hAnsi="Times New Roman"/>
          <w:snapToGrid w:val="0"/>
          <w:color w:val="000000"/>
          <w:sz w:val="24"/>
          <w:szCs w:val="20"/>
        </w:rPr>
        <w:t xml:space="preserve"> </w:t>
      </w:r>
    </w:p>
    <w:p w14:paraId="7A503F16" w14:textId="77777777" w:rsidR="00A55A09" w:rsidRPr="00A55A09" w:rsidRDefault="00A55A09" w:rsidP="00A55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bookmarkStart w:id="174" w:name="_Toc527024524"/>
      <w:r w:rsidRPr="00A55A09">
        <w:rPr>
          <w:rFonts w:ascii="Times New Roman" w:eastAsia="Times New Roman" w:hAnsi="Times New Roman" w:cs="Times New Roman"/>
          <w:snapToGrid w:val="0"/>
          <w:color w:val="000000"/>
          <w:sz w:val="24"/>
          <w:szCs w:val="20"/>
        </w:rPr>
        <w:t xml:space="preserve">19. </w:t>
      </w:r>
      <w:r w:rsidRPr="00A55A09">
        <w:rPr>
          <w:rFonts w:ascii="Times New Roman" w:eastAsia="Times New Roman" w:hAnsi="Times New Roman" w:cs="Times New Roman"/>
          <w:b/>
          <w:bCs/>
          <w:snapToGrid w:val="0"/>
          <w:color w:val="000000"/>
          <w:sz w:val="24"/>
          <w:szCs w:val="20"/>
        </w:rPr>
        <w:t xml:space="preserve">E.O. 12372: </w:t>
      </w:r>
      <w:r w:rsidRPr="00A55A09">
        <w:rPr>
          <w:rFonts w:ascii="Times New Roman" w:eastAsia="Times New Roman" w:hAnsi="Times New Roman" w:cs="Times New Roman"/>
          <w:snapToGrid w:val="0"/>
          <w:color w:val="000000"/>
          <w:sz w:val="24"/>
          <w:szCs w:val="20"/>
        </w:rPr>
        <w:t>Enter “c. Program is not covered by E.O. 12372.”</w:t>
      </w:r>
      <w:bookmarkEnd w:id="174"/>
      <w:r w:rsidRPr="00A55A09">
        <w:rPr>
          <w:rFonts w:ascii="Times New Roman" w:eastAsia="Times New Roman" w:hAnsi="Times New Roman" w:cs="Times New Roman"/>
          <w:snapToGrid w:val="0"/>
          <w:color w:val="000000"/>
          <w:sz w:val="24"/>
          <w:szCs w:val="20"/>
        </w:rPr>
        <w:t xml:space="preserve"> </w:t>
      </w:r>
    </w:p>
    <w:p w14:paraId="73912813" w14:textId="77777777" w:rsidR="00A55A09" w:rsidRPr="00A55A09" w:rsidRDefault="00A55A09" w:rsidP="006037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left="360" w:hanging="360"/>
        <w:outlineLvl w:val="0"/>
        <w:rPr>
          <w:rFonts w:ascii="Times New Roman" w:eastAsia="Times New Roman" w:hAnsi="Times New Roman" w:cs="Times New Roman"/>
          <w:snapToGrid w:val="0"/>
          <w:color w:val="000000"/>
          <w:sz w:val="24"/>
          <w:szCs w:val="20"/>
        </w:rPr>
      </w:pPr>
      <w:bookmarkStart w:id="175" w:name="_Toc527024525"/>
      <w:r w:rsidRPr="00A55A09">
        <w:rPr>
          <w:rFonts w:ascii="Times New Roman" w:eastAsia="Times New Roman" w:hAnsi="Times New Roman" w:cs="Times New Roman"/>
          <w:snapToGrid w:val="0"/>
          <w:color w:val="000000"/>
          <w:sz w:val="24"/>
          <w:szCs w:val="20"/>
        </w:rPr>
        <w:t xml:space="preserve">20. </w:t>
      </w:r>
      <w:r w:rsidRPr="00A55A09">
        <w:rPr>
          <w:rFonts w:ascii="Times New Roman" w:eastAsia="Times New Roman" w:hAnsi="Times New Roman" w:cs="Times New Roman"/>
          <w:b/>
          <w:bCs/>
          <w:snapToGrid w:val="0"/>
          <w:color w:val="000000"/>
          <w:sz w:val="24"/>
          <w:szCs w:val="20"/>
        </w:rPr>
        <w:t xml:space="preserve">Applicant Delinquent on Any Federal Debt? </w:t>
      </w:r>
      <w:r w:rsidRPr="00A55A09">
        <w:rPr>
          <w:rFonts w:ascii="Times New Roman" w:eastAsia="Times New Roman" w:hAnsi="Times New Roman" w:cs="Times New Roman"/>
          <w:snapToGrid w:val="0"/>
          <w:color w:val="000000"/>
          <w:sz w:val="24"/>
          <w:szCs w:val="20"/>
        </w:rPr>
        <w:t>Select the appropriate box. If you answer “yes” to this question you will be required to provide an explanation.</w:t>
      </w:r>
      <w:bookmarkEnd w:id="175"/>
      <w:r w:rsidRPr="00A55A09">
        <w:rPr>
          <w:rFonts w:ascii="Times New Roman" w:eastAsia="Times New Roman" w:hAnsi="Times New Roman" w:cs="Times New Roman"/>
          <w:snapToGrid w:val="0"/>
          <w:color w:val="000000"/>
          <w:sz w:val="24"/>
          <w:szCs w:val="20"/>
        </w:rPr>
        <w:t xml:space="preserve"> </w:t>
      </w:r>
    </w:p>
    <w:p w14:paraId="22BB4F20" w14:textId="77777777" w:rsidR="00A55A09" w:rsidRPr="00A55A09" w:rsidRDefault="00A55A09" w:rsidP="006037F9">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left="360" w:hanging="360"/>
        <w:outlineLvl w:val="0"/>
        <w:rPr>
          <w:rFonts w:ascii="Times New Roman" w:eastAsia="Times New Roman" w:hAnsi="Times New Roman" w:cs="Times New Roman"/>
          <w:snapToGrid w:val="0"/>
          <w:color w:val="000000"/>
          <w:sz w:val="24"/>
          <w:szCs w:val="20"/>
        </w:rPr>
      </w:pPr>
      <w:bookmarkStart w:id="176" w:name="_Toc527024526"/>
      <w:r w:rsidRPr="00A55A09">
        <w:rPr>
          <w:rFonts w:ascii="Times New Roman" w:eastAsia="Times New Roman" w:hAnsi="Times New Roman" w:cs="Times New Roman"/>
          <w:snapToGrid w:val="0"/>
          <w:color w:val="000000"/>
          <w:sz w:val="24"/>
          <w:szCs w:val="20"/>
        </w:rPr>
        <w:t xml:space="preserve">21. </w:t>
      </w:r>
      <w:r w:rsidRPr="00A55A09">
        <w:rPr>
          <w:rFonts w:ascii="Times New Roman" w:eastAsia="Times New Roman" w:hAnsi="Times New Roman" w:cs="Times New Roman"/>
          <w:b/>
          <w:bCs/>
          <w:snapToGrid w:val="0"/>
          <w:color w:val="000000"/>
          <w:sz w:val="24"/>
          <w:szCs w:val="20"/>
        </w:rPr>
        <w:t xml:space="preserve">Certification and Signature of Authorized Representative: </w:t>
      </w:r>
      <w:r w:rsidRPr="00A55A09">
        <w:rPr>
          <w:rFonts w:ascii="Times New Roman" w:eastAsia="Times New Roman" w:hAnsi="Times New Roman" w:cs="Times New Roman"/>
          <w:snapToGrid w:val="0"/>
          <w:color w:val="000000"/>
          <w:sz w:val="24"/>
          <w:szCs w:val="20"/>
        </w:rPr>
        <w:t>Enter the name, title, and all contact information of the individual authorized to sign for the application on behalf of the applicant organization.</w:t>
      </w:r>
      <w:bookmarkEnd w:id="176"/>
      <w:r w:rsidRPr="00A55A09">
        <w:rPr>
          <w:rFonts w:ascii="Times New Roman" w:eastAsia="Times New Roman" w:hAnsi="Times New Roman" w:cs="Times New Roman"/>
          <w:snapToGrid w:val="0"/>
          <w:color w:val="000000"/>
          <w:sz w:val="24"/>
          <w:szCs w:val="20"/>
        </w:rPr>
        <w:t xml:space="preserve"> </w:t>
      </w:r>
    </w:p>
    <w:p w14:paraId="06D73999" w14:textId="77777777" w:rsidR="00A55A09" w:rsidRPr="00A55A09" w:rsidRDefault="00A55A09" w:rsidP="006037F9">
      <w:pPr>
        <w:rPr>
          <w:snapToGrid w:val="0"/>
        </w:rPr>
      </w:pPr>
    </w:p>
    <w:p w14:paraId="09C95430" w14:textId="77777777" w:rsidR="006037F9" w:rsidRDefault="00A55A09" w:rsidP="006037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bookmarkStart w:id="177" w:name="_Toc527024527"/>
      <w:r w:rsidRPr="00A55A09">
        <w:rPr>
          <w:rFonts w:ascii="Times New Roman" w:eastAsia="Times New Roman" w:hAnsi="Times New Roman" w:cs="Times New Roman"/>
          <w:b/>
          <w:bCs/>
          <w:snapToGrid w:val="0"/>
          <w:color w:val="000000"/>
          <w:sz w:val="24"/>
          <w:szCs w:val="20"/>
        </w:rPr>
        <w:t xml:space="preserve">II. SF-424A Budget Information – Non-Construction Programs: </w:t>
      </w:r>
      <w:r w:rsidRPr="00A55A09">
        <w:rPr>
          <w:rFonts w:ascii="Times New Roman" w:eastAsia="Times New Roman" w:hAnsi="Times New Roman" w:cs="Times New Roman"/>
          <w:snapToGrid w:val="0"/>
          <w:color w:val="000000"/>
          <w:sz w:val="24"/>
          <w:szCs w:val="20"/>
        </w:rPr>
        <w:t xml:space="preserve">Please review the detailed instructions below </w:t>
      </w:r>
      <w:r w:rsidRPr="00A55A09">
        <w:rPr>
          <w:rFonts w:ascii="Times New Roman" w:eastAsia="Times New Roman" w:hAnsi="Times New Roman" w:cs="Times New Roman"/>
          <w:i/>
          <w:iCs/>
          <w:snapToGrid w:val="0"/>
          <w:color w:val="000000"/>
          <w:sz w:val="24"/>
          <w:szCs w:val="20"/>
        </w:rPr>
        <w:t xml:space="preserve">before </w:t>
      </w:r>
      <w:r w:rsidRPr="00A55A09">
        <w:rPr>
          <w:rFonts w:ascii="Times New Roman" w:eastAsia="Times New Roman" w:hAnsi="Times New Roman" w:cs="Times New Roman"/>
          <w:snapToGrid w:val="0"/>
          <w:color w:val="000000"/>
          <w:sz w:val="24"/>
          <w:szCs w:val="20"/>
        </w:rPr>
        <w:t>completing this form online.</w:t>
      </w:r>
      <w:bookmarkEnd w:id="177"/>
      <w:r w:rsidRPr="00A55A09">
        <w:rPr>
          <w:rFonts w:ascii="Times New Roman" w:eastAsia="Times New Roman" w:hAnsi="Times New Roman" w:cs="Times New Roman"/>
          <w:snapToGrid w:val="0"/>
          <w:color w:val="000000"/>
          <w:sz w:val="24"/>
          <w:szCs w:val="20"/>
        </w:rPr>
        <w:t xml:space="preserve"> </w:t>
      </w:r>
    </w:p>
    <w:p w14:paraId="0BAF725C" w14:textId="77777777" w:rsidR="006037F9" w:rsidRPr="006037F9" w:rsidRDefault="006037F9" w:rsidP="006037F9">
      <w:pPr>
        <w:rPr>
          <w:snapToGrid w:val="0"/>
        </w:rPr>
      </w:pPr>
    </w:p>
    <w:p w14:paraId="64C2DA62" w14:textId="77777777" w:rsidR="00111CFB" w:rsidRDefault="00A55A09" w:rsidP="006037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bookmarkStart w:id="178" w:name="_Toc527024528"/>
      <w:r w:rsidRPr="00A55A09">
        <w:rPr>
          <w:rFonts w:ascii="Times New Roman" w:eastAsia="Times New Roman" w:hAnsi="Times New Roman" w:cs="Times New Roman"/>
          <w:b/>
          <w:bCs/>
          <w:i/>
          <w:iCs/>
          <w:snapToGrid w:val="0"/>
          <w:color w:val="000000"/>
          <w:sz w:val="24"/>
          <w:szCs w:val="20"/>
        </w:rPr>
        <w:t>Please note: the person who signs the SF-424A must have legal authority to do so on behalf of the organization</w:t>
      </w:r>
      <w:r w:rsidRPr="00A55A09">
        <w:rPr>
          <w:rFonts w:ascii="Times New Roman" w:eastAsia="Times New Roman" w:hAnsi="Times New Roman" w:cs="Times New Roman"/>
          <w:b/>
          <w:bCs/>
          <w:snapToGrid w:val="0"/>
          <w:color w:val="000000"/>
          <w:sz w:val="24"/>
          <w:szCs w:val="20"/>
        </w:rPr>
        <w:t>.</w:t>
      </w:r>
      <w:bookmarkEnd w:id="178"/>
      <w:r w:rsidRPr="00A55A09">
        <w:rPr>
          <w:rFonts w:ascii="Times New Roman" w:eastAsia="Times New Roman" w:hAnsi="Times New Roman" w:cs="Times New Roman"/>
          <w:b/>
          <w:bCs/>
          <w:snapToGrid w:val="0"/>
          <w:color w:val="000000"/>
          <w:sz w:val="24"/>
          <w:szCs w:val="20"/>
        </w:rPr>
        <w:t xml:space="preserve"> </w:t>
      </w:r>
    </w:p>
    <w:p w14:paraId="2240CCD3" w14:textId="77777777" w:rsidR="006037F9" w:rsidRPr="006037F9" w:rsidRDefault="006037F9" w:rsidP="006037F9">
      <w:pPr>
        <w:rPr>
          <w:snapToGrid w:val="0"/>
        </w:rPr>
      </w:pPr>
    </w:p>
    <w:p w14:paraId="2AFE91B8" w14:textId="77777777" w:rsidR="00A55A09" w:rsidRPr="00A55A09" w:rsidRDefault="00A55A09" w:rsidP="00A55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bookmarkStart w:id="179" w:name="_Toc527024529"/>
      <w:r w:rsidRPr="00A55A09">
        <w:rPr>
          <w:rFonts w:ascii="Times New Roman" w:eastAsia="Times New Roman" w:hAnsi="Times New Roman" w:cs="Times New Roman"/>
          <w:b/>
          <w:bCs/>
          <w:i/>
          <w:iCs/>
          <w:snapToGrid w:val="0"/>
          <w:color w:val="000000"/>
          <w:sz w:val="24"/>
          <w:szCs w:val="20"/>
        </w:rPr>
        <w:t>Section A – Budget Summary</w:t>
      </w:r>
      <w:bookmarkEnd w:id="179"/>
      <w:r w:rsidRPr="00A55A09">
        <w:rPr>
          <w:rFonts w:ascii="Times New Roman" w:eastAsia="Times New Roman" w:hAnsi="Times New Roman" w:cs="Times New Roman"/>
          <w:b/>
          <w:bCs/>
          <w:i/>
          <w:iCs/>
          <w:snapToGrid w:val="0"/>
          <w:color w:val="000000"/>
          <w:sz w:val="24"/>
          <w:szCs w:val="20"/>
        </w:rPr>
        <w:t xml:space="preserve"> </w:t>
      </w:r>
    </w:p>
    <w:p w14:paraId="03291C3C" w14:textId="77777777" w:rsidR="00A55A09" w:rsidRPr="00A55A09" w:rsidRDefault="00A55A09" w:rsidP="00A55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bookmarkStart w:id="180" w:name="_Toc527024530"/>
      <w:r w:rsidRPr="00A55A09">
        <w:rPr>
          <w:rFonts w:ascii="Times New Roman" w:eastAsia="Times New Roman" w:hAnsi="Times New Roman" w:cs="Times New Roman"/>
          <w:snapToGrid w:val="0"/>
          <w:color w:val="000000"/>
          <w:sz w:val="24"/>
          <w:szCs w:val="20"/>
        </w:rPr>
        <w:t>Row 1:</w:t>
      </w:r>
      <w:bookmarkEnd w:id="180"/>
      <w:r w:rsidRPr="00A55A09">
        <w:rPr>
          <w:rFonts w:ascii="Times New Roman" w:eastAsia="Times New Roman" w:hAnsi="Times New Roman" w:cs="Times New Roman"/>
          <w:snapToGrid w:val="0"/>
          <w:color w:val="000000"/>
          <w:sz w:val="24"/>
          <w:szCs w:val="20"/>
        </w:rPr>
        <w:t xml:space="preserve"> </w:t>
      </w:r>
    </w:p>
    <w:p w14:paraId="5B2CDBD9" w14:textId="09026915" w:rsidR="00A55A09" w:rsidRPr="00E04393" w:rsidRDefault="00A55A09" w:rsidP="0056475A">
      <w:pPr>
        <w:pStyle w:val="ListParagraph"/>
        <w:numPr>
          <w:ilvl w:val="0"/>
          <w:numId w:val="2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snapToGrid w:val="0"/>
          <w:color w:val="000000"/>
          <w:sz w:val="24"/>
          <w:szCs w:val="20"/>
        </w:rPr>
      </w:pPr>
      <w:bookmarkStart w:id="181" w:name="_Toc527024531"/>
      <w:r w:rsidRPr="00E04393">
        <w:rPr>
          <w:rFonts w:ascii="Times New Roman" w:eastAsia="Times New Roman" w:hAnsi="Times New Roman"/>
          <w:snapToGrid w:val="0"/>
          <w:color w:val="000000"/>
          <w:sz w:val="24"/>
          <w:szCs w:val="20"/>
        </w:rPr>
        <w:t>This should be auto-populated as “</w:t>
      </w:r>
      <w:r w:rsidR="00105D64">
        <w:rPr>
          <w:rFonts w:ascii="Times New Roman" w:eastAsia="Times New Roman" w:hAnsi="Times New Roman"/>
          <w:snapToGrid w:val="0"/>
          <w:color w:val="000000"/>
          <w:sz w:val="24"/>
          <w:szCs w:val="20"/>
        </w:rPr>
        <w:t>INL</w:t>
      </w:r>
      <w:r w:rsidR="00105D64" w:rsidRPr="00E04393">
        <w:rPr>
          <w:rFonts w:ascii="Times New Roman" w:eastAsia="Times New Roman" w:hAnsi="Times New Roman"/>
          <w:snapToGrid w:val="0"/>
          <w:color w:val="000000"/>
          <w:sz w:val="24"/>
          <w:szCs w:val="20"/>
        </w:rPr>
        <w:t xml:space="preserve"> </w:t>
      </w:r>
      <w:r w:rsidRPr="00E04393">
        <w:rPr>
          <w:rFonts w:ascii="Times New Roman" w:eastAsia="Times New Roman" w:hAnsi="Times New Roman"/>
          <w:snapToGrid w:val="0"/>
          <w:color w:val="000000"/>
          <w:sz w:val="24"/>
          <w:szCs w:val="20"/>
        </w:rPr>
        <w:t>Grants” However, if it does not, please write “</w:t>
      </w:r>
      <w:r w:rsidR="00105D64">
        <w:rPr>
          <w:rFonts w:ascii="Times New Roman" w:eastAsia="Times New Roman" w:hAnsi="Times New Roman"/>
          <w:snapToGrid w:val="0"/>
          <w:color w:val="000000"/>
          <w:sz w:val="24"/>
          <w:szCs w:val="20"/>
        </w:rPr>
        <w:t>INL</w:t>
      </w:r>
      <w:r w:rsidRPr="00E04393">
        <w:rPr>
          <w:rFonts w:ascii="Times New Roman" w:eastAsia="Times New Roman" w:hAnsi="Times New Roman"/>
          <w:snapToGrid w:val="0"/>
          <w:color w:val="000000"/>
          <w:sz w:val="24"/>
          <w:szCs w:val="20"/>
        </w:rPr>
        <w:t xml:space="preserve"> .”</w:t>
      </w:r>
      <w:bookmarkEnd w:id="181"/>
      <w:r w:rsidRPr="00E04393">
        <w:rPr>
          <w:rFonts w:ascii="Times New Roman" w:eastAsia="Times New Roman" w:hAnsi="Times New Roman"/>
          <w:snapToGrid w:val="0"/>
          <w:color w:val="000000"/>
          <w:sz w:val="24"/>
          <w:szCs w:val="20"/>
        </w:rPr>
        <w:t xml:space="preserve"> </w:t>
      </w:r>
    </w:p>
    <w:p w14:paraId="62FAFA8F" w14:textId="77777777" w:rsidR="00A55A09" w:rsidRPr="00E04393" w:rsidRDefault="00A55A09" w:rsidP="0056475A">
      <w:pPr>
        <w:pStyle w:val="ListParagraph"/>
        <w:numPr>
          <w:ilvl w:val="0"/>
          <w:numId w:val="2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snapToGrid w:val="0"/>
          <w:color w:val="000000"/>
          <w:sz w:val="24"/>
          <w:szCs w:val="20"/>
        </w:rPr>
      </w:pPr>
      <w:bookmarkStart w:id="182" w:name="_Toc527024532"/>
      <w:r w:rsidRPr="00E04393">
        <w:rPr>
          <w:rFonts w:ascii="Times New Roman" w:eastAsia="Times New Roman" w:hAnsi="Times New Roman"/>
          <w:snapToGrid w:val="0"/>
          <w:color w:val="000000"/>
          <w:sz w:val="24"/>
          <w:szCs w:val="20"/>
        </w:rPr>
        <w:t>This should auto-populate. If not, please see the NOFO for the CFDA number.</w:t>
      </w:r>
      <w:bookmarkEnd w:id="182"/>
      <w:r w:rsidRPr="00E04393">
        <w:rPr>
          <w:rFonts w:ascii="Times New Roman" w:eastAsia="Times New Roman" w:hAnsi="Times New Roman"/>
          <w:snapToGrid w:val="0"/>
          <w:color w:val="000000"/>
          <w:sz w:val="24"/>
          <w:szCs w:val="20"/>
        </w:rPr>
        <w:t xml:space="preserve"> </w:t>
      </w:r>
    </w:p>
    <w:p w14:paraId="516B31EA" w14:textId="77777777" w:rsidR="00A55A09" w:rsidRPr="00E04393" w:rsidRDefault="00A55A09" w:rsidP="0056475A">
      <w:pPr>
        <w:pStyle w:val="ListParagraph"/>
        <w:numPr>
          <w:ilvl w:val="0"/>
          <w:numId w:val="2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snapToGrid w:val="0"/>
          <w:color w:val="000000"/>
          <w:sz w:val="24"/>
          <w:szCs w:val="20"/>
        </w:rPr>
      </w:pPr>
      <w:bookmarkStart w:id="183" w:name="_Toc527024533"/>
      <w:r w:rsidRPr="00E04393">
        <w:rPr>
          <w:rFonts w:ascii="Times New Roman" w:eastAsia="Times New Roman" w:hAnsi="Times New Roman"/>
          <w:snapToGrid w:val="0"/>
          <w:color w:val="000000"/>
          <w:sz w:val="24"/>
          <w:szCs w:val="20"/>
        </w:rPr>
        <w:t>Leave blank.</w:t>
      </w:r>
      <w:bookmarkEnd w:id="183"/>
      <w:r w:rsidRPr="00E04393">
        <w:rPr>
          <w:rFonts w:ascii="Times New Roman" w:eastAsia="Times New Roman" w:hAnsi="Times New Roman"/>
          <w:snapToGrid w:val="0"/>
          <w:color w:val="000000"/>
          <w:sz w:val="24"/>
          <w:szCs w:val="20"/>
        </w:rPr>
        <w:t xml:space="preserve"> </w:t>
      </w:r>
    </w:p>
    <w:p w14:paraId="1866C26A" w14:textId="77777777" w:rsidR="00A55A09" w:rsidRPr="00E04393" w:rsidRDefault="00A55A09" w:rsidP="0056475A">
      <w:pPr>
        <w:pStyle w:val="ListParagraph"/>
        <w:numPr>
          <w:ilvl w:val="0"/>
          <w:numId w:val="2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snapToGrid w:val="0"/>
          <w:color w:val="000000"/>
          <w:sz w:val="24"/>
          <w:szCs w:val="20"/>
        </w:rPr>
      </w:pPr>
      <w:bookmarkStart w:id="184" w:name="_Toc527024534"/>
      <w:r w:rsidRPr="00E04393">
        <w:rPr>
          <w:rFonts w:ascii="Times New Roman" w:eastAsia="Times New Roman" w:hAnsi="Times New Roman"/>
          <w:snapToGrid w:val="0"/>
          <w:color w:val="000000"/>
          <w:sz w:val="24"/>
          <w:szCs w:val="20"/>
        </w:rPr>
        <w:t>Leave blank.</w:t>
      </w:r>
      <w:bookmarkEnd w:id="184"/>
      <w:r w:rsidRPr="00E04393">
        <w:rPr>
          <w:rFonts w:ascii="Times New Roman" w:eastAsia="Times New Roman" w:hAnsi="Times New Roman"/>
          <w:snapToGrid w:val="0"/>
          <w:color w:val="000000"/>
          <w:sz w:val="24"/>
          <w:szCs w:val="20"/>
        </w:rPr>
        <w:t xml:space="preserve"> </w:t>
      </w:r>
    </w:p>
    <w:p w14:paraId="393D1F45" w14:textId="77777777" w:rsidR="00A55A09" w:rsidRDefault="00A55A09" w:rsidP="0056475A">
      <w:pPr>
        <w:pStyle w:val="ListParagraph"/>
        <w:numPr>
          <w:ilvl w:val="0"/>
          <w:numId w:val="2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snapToGrid w:val="0"/>
          <w:color w:val="000000"/>
          <w:sz w:val="24"/>
          <w:szCs w:val="20"/>
        </w:rPr>
      </w:pPr>
      <w:bookmarkStart w:id="185" w:name="_Toc527024535"/>
      <w:r w:rsidRPr="00E04393">
        <w:rPr>
          <w:rFonts w:ascii="Times New Roman" w:eastAsia="Times New Roman" w:hAnsi="Times New Roman"/>
          <w:snapToGrid w:val="0"/>
          <w:color w:val="000000"/>
          <w:sz w:val="24"/>
          <w:szCs w:val="20"/>
        </w:rPr>
        <w:t>Enter the amount of federal funds requested for this project</w:t>
      </w:r>
      <w:bookmarkEnd w:id="185"/>
      <w:r w:rsidRPr="00E04393">
        <w:rPr>
          <w:rFonts w:ascii="Times New Roman" w:eastAsia="Times New Roman" w:hAnsi="Times New Roman"/>
          <w:snapToGrid w:val="0"/>
          <w:color w:val="000000"/>
          <w:sz w:val="24"/>
          <w:szCs w:val="20"/>
        </w:rPr>
        <w:t xml:space="preserve"> </w:t>
      </w:r>
    </w:p>
    <w:p w14:paraId="78E56DD5" w14:textId="77777777" w:rsidR="00A55A09" w:rsidRPr="00E04393" w:rsidRDefault="00A55A09" w:rsidP="0056475A">
      <w:pPr>
        <w:pStyle w:val="ListParagraph"/>
        <w:numPr>
          <w:ilvl w:val="0"/>
          <w:numId w:val="2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snapToGrid w:val="0"/>
          <w:color w:val="000000"/>
          <w:sz w:val="24"/>
          <w:szCs w:val="20"/>
        </w:rPr>
      </w:pPr>
      <w:bookmarkStart w:id="186" w:name="_Toc527024536"/>
      <w:r w:rsidRPr="00E04393">
        <w:rPr>
          <w:rFonts w:ascii="Times New Roman" w:eastAsia="Times New Roman" w:hAnsi="Times New Roman"/>
          <w:snapToGrid w:val="0"/>
          <w:color w:val="000000"/>
          <w:sz w:val="24"/>
          <w:szCs w:val="20"/>
        </w:rPr>
        <w:t>Enter the amount of any other non-federal funds that will contribute to this project.</w:t>
      </w:r>
      <w:bookmarkEnd w:id="186"/>
      <w:r w:rsidRPr="00E04393">
        <w:rPr>
          <w:rFonts w:ascii="Times New Roman" w:eastAsia="Times New Roman" w:hAnsi="Times New Roman"/>
          <w:snapToGrid w:val="0"/>
          <w:color w:val="000000"/>
          <w:sz w:val="24"/>
          <w:szCs w:val="20"/>
        </w:rPr>
        <w:t xml:space="preserve"> </w:t>
      </w:r>
    </w:p>
    <w:p w14:paraId="14B3876E" w14:textId="77777777" w:rsidR="00111CFB" w:rsidRDefault="00A55A09" w:rsidP="0056475A">
      <w:pPr>
        <w:pStyle w:val="ListParagraph"/>
        <w:numPr>
          <w:ilvl w:val="0"/>
          <w:numId w:val="2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snapToGrid w:val="0"/>
          <w:color w:val="000000"/>
          <w:sz w:val="24"/>
          <w:szCs w:val="20"/>
        </w:rPr>
      </w:pPr>
      <w:bookmarkStart w:id="187" w:name="_Toc527024537"/>
      <w:r w:rsidRPr="00E04393">
        <w:rPr>
          <w:rFonts w:ascii="Times New Roman" w:eastAsia="Times New Roman" w:hAnsi="Times New Roman"/>
          <w:snapToGrid w:val="0"/>
          <w:color w:val="000000"/>
          <w:sz w:val="24"/>
          <w:szCs w:val="20"/>
        </w:rPr>
        <w:t>Enter the total cost of this project</w:t>
      </w:r>
      <w:bookmarkEnd w:id="187"/>
      <w:r w:rsidRPr="00E04393">
        <w:rPr>
          <w:rFonts w:ascii="Times New Roman" w:eastAsia="Times New Roman" w:hAnsi="Times New Roman"/>
          <w:snapToGrid w:val="0"/>
          <w:color w:val="000000"/>
          <w:sz w:val="24"/>
          <w:szCs w:val="20"/>
        </w:rPr>
        <w:t xml:space="preserve"> </w:t>
      </w:r>
    </w:p>
    <w:p w14:paraId="465F54F6" w14:textId="77777777" w:rsidR="006037F9" w:rsidRPr="006037F9" w:rsidRDefault="006037F9" w:rsidP="006037F9">
      <w:pPr>
        <w:rPr>
          <w:snapToGrid w:val="0"/>
        </w:rPr>
      </w:pPr>
    </w:p>
    <w:p w14:paraId="524B3E94" w14:textId="77777777" w:rsidR="00111CFB" w:rsidRDefault="00A55A09" w:rsidP="006037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bookmarkStart w:id="188" w:name="_Toc527024538"/>
      <w:r w:rsidRPr="00A55A09">
        <w:rPr>
          <w:rFonts w:ascii="Times New Roman" w:eastAsia="Times New Roman" w:hAnsi="Times New Roman" w:cs="Times New Roman"/>
          <w:snapToGrid w:val="0"/>
          <w:color w:val="000000"/>
          <w:sz w:val="24"/>
          <w:szCs w:val="20"/>
        </w:rPr>
        <w:t>Rows 2, 3, and 4 should be left blank.</w:t>
      </w:r>
      <w:bookmarkEnd w:id="188"/>
      <w:r w:rsidRPr="00A55A09">
        <w:rPr>
          <w:rFonts w:ascii="Times New Roman" w:eastAsia="Times New Roman" w:hAnsi="Times New Roman" w:cs="Times New Roman"/>
          <w:snapToGrid w:val="0"/>
          <w:color w:val="000000"/>
          <w:sz w:val="24"/>
          <w:szCs w:val="20"/>
        </w:rPr>
        <w:t xml:space="preserve"> </w:t>
      </w:r>
    </w:p>
    <w:p w14:paraId="2BAC8C1C" w14:textId="77777777" w:rsidR="006037F9" w:rsidRPr="006037F9" w:rsidRDefault="006037F9" w:rsidP="006037F9">
      <w:pPr>
        <w:rPr>
          <w:snapToGrid w:val="0"/>
        </w:rPr>
      </w:pPr>
    </w:p>
    <w:p w14:paraId="1587C792" w14:textId="77777777" w:rsidR="00A55A09" w:rsidRPr="00A55A09" w:rsidRDefault="00111CFB" w:rsidP="00A55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bookmarkStart w:id="189" w:name="_Toc527024539"/>
      <w:r>
        <w:rPr>
          <w:rFonts w:ascii="Times New Roman" w:eastAsia="Times New Roman" w:hAnsi="Times New Roman" w:cs="Times New Roman"/>
          <w:b/>
          <w:bCs/>
          <w:i/>
          <w:iCs/>
          <w:snapToGrid w:val="0"/>
          <w:color w:val="000000"/>
          <w:sz w:val="24"/>
          <w:szCs w:val="20"/>
        </w:rPr>
        <w:t>S</w:t>
      </w:r>
      <w:r w:rsidR="00A55A09" w:rsidRPr="00A55A09">
        <w:rPr>
          <w:rFonts w:ascii="Times New Roman" w:eastAsia="Times New Roman" w:hAnsi="Times New Roman" w:cs="Times New Roman"/>
          <w:b/>
          <w:bCs/>
          <w:i/>
          <w:iCs/>
          <w:snapToGrid w:val="0"/>
          <w:color w:val="000000"/>
          <w:sz w:val="24"/>
          <w:szCs w:val="20"/>
        </w:rPr>
        <w:t>ection B – Budget Categories</w:t>
      </w:r>
      <w:bookmarkEnd w:id="189"/>
      <w:r w:rsidR="00A55A09" w:rsidRPr="00A55A09">
        <w:rPr>
          <w:rFonts w:ascii="Times New Roman" w:eastAsia="Times New Roman" w:hAnsi="Times New Roman" w:cs="Times New Roman"/>
          <w:b/>
          <w:bCs/>
          <w:i/>
          <w:iCs/>
          <w:snapToGrid w:val="0"/>
          <w:color w:val="000000"/>
          <w:sz w:val="24"/>
          <w:szCs w:val="20"/>
        </w:rPr>
        <w:t xml:space="preserve"> </w:t>
      </w:r>
    </w:p>
    <w:p w14:paraId="14FFE4C3" w14:textId="77777777" w:rsidR="00A55A09" w:rsidRPr="00A55A09" w:rsidRDefault="00A55A09" w:rsidP="00A55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bookmarkStart w:id="190" w:name="_Toc527024540"/>
      <w:r w:rsidRPr="00A55A09">
        <w:rPr>
          <w:rFonts w:ascii="Times New Roman" w:eastAsia="Times New Roman" w:hAnsi="Times New Roman" w:cs="Times New Roman"/>
          <w:snapToGrid w:val="0"/>
          <w:color w:val="000000"/>
          <w:sz w:val="24"/>
          <w:szCs w:val="20"/>
        </w:rPr>
        <w:t>Enter total project costs in each category in Column 1. Columns 2, 3, and 4 should be left blank. In Column 5, the form should automatically calculate the sum.</w:t>
      </w:r>
      <w:bookmarkEnd w:id="190"/>
      <w:r w:rsidRPr="00A55A09">
        <w:rPr>
          <w:rFonts w:ascii="Times New Roman" w:eastAsia="Times New Roman" w:hAnsi="Times New Roman" w:cs="Times New Roman"/>
          <w:snapToGrid w:val="0"/>
          <w:color w:val="000000"/>
          <w:sz w:val="24"/>
          <w:szCs w:val="20"/>
        </w:rPr>
        <w:t xml:space="preserve"> </w:t>
      </w:r>
    </w:p>
    <w:p w14:paraId="37F7D393" w14:textId="77777777" w:rsidR="00A55A09" w:rsidRPr="00A55A09" w:rsidRDefault="00A55A09" w:rsidP="00A55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bookmarkStart w:id="191" w:name="_Toc527024541"/>
      <w:r w:rsidRPr="00A55A09">
        <w:rPr>
          <w:rFonts w:ascii="Times New Roman" w:eastAsia="Times New Roman" w:hAnsi="Times New Roman" w:cs="Times New Roman"/>
          <w:snapToGrid w:val="0"/>
          <w:color w:val="000000"/>
          <w:sz w:val="24"/>
          <w:szCs w:val="20"/>
        </w:rPr>
        <w:t>6a-h. Enter the amount for each object class category (include cost share).</w:t>
      </w:r>
      <w:bookmarkEnd w:id="191"/>
      <w:r w:rsidRPr="00A55A09">
        <w:rPr>
          <w:rFonts w:ascii="Times New Roman" w:eastAsia="Times New Roman" w:hAnsi="Times New Roman" w:cs="Times New Roman"/>
          <w:snapToGrid w:val="0"/>
          <w:color w:val="000000"/>
          <w:sz w:val="24"/>
          <w:szCs w:val="20"/>
        </w:rPr>
        <w:t xml:space="preserve"> </w:t>
      </w:r>
    </w:p>
    <w:p w14:paraId="397C73DD" w14:textId="77777777" w:rsidR="00A55A09" w:rsidRPr="00A55A09" w:rsidRDefault="00A55A09" w:rsidP="00A55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bookmarkStart w:id="192" w:name="_Toc527024542"/>
      <w:r w:rsidRPr="00A55A09">
        <w:rPr>
          <w:rFonts w:ascii="Times New Roman" w:eastAsia="Times New Roman" w:hAnsi="Times New Roman" w:cs="Times New Roman"/>
          <w:snapToGrid w:val="0"/>
          <w:color w:val="000000"/>
          <w:sz w:val="24"/>
          <w:szCs w:val="20"/>
        </w:rPr>
        <w:t>6i. Enter the sum of 6a-6h</w:t>
      </w:r>
      <w:bookmarkEnd w:id="192"/>
      <w:r w:rsidRPr="00A55A09">
        <w:rPr>
          <w:rFonts w:ascii="Times New Roman" w:eastAsia="Times New Roman" w:hAnsi="Times New Roman" w:cs="Times New Roman"/>
          <w:snapToGrid w:val="0"/>
          <w:color w:val="000000"/>
          <w:sz w:val="24"/>
          <w:szCs w:val="20"/>
        </w:rPr>
        <w:t xml:space="preserve"> </w:t>
      </w:r>
    </w:p>
    <w:p w14:paraId="7675A75E" w14:textId="77777777" w:rsidR="00A55A09" w:rsidRPr="00A55A09" w:rsidRDefault="00A55A09" w:rsidP="00A55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bookmarkStart w:id="193" w:name="_Toc527024543"/>
      <w:r w:rsidRPr="00A55A09">
        <w:rPr>
          <w:rFonts w:ascii="Times New Roman" w:eastAsia="Times New Roman" w:hAnsi="Times New Roman" w:cs="Times New Roman"/>
          <w:snapToGrid w:val="0"/>
          <w:color w:val="000000"/>
          <w:sz w:val="24"/>
          <w:szCs w:val="20"/>
        </w:rPr>
        <w:t>6j. Enter any indirect charges</w:t>
      </w:r>
      <w:bookmarkEnd w:id="193"/>
      <w:r w:rsidRPr="00A55A09">
        <w:rPr>
          <w:rFonts w:ascii="Times New Roman" w:eastAsia="Times New Roman" w:hAnsi="Times New Roman" w:cs="Times New Roman"/>
          <w:snapToGrid w:val="0"/>
          <w:color w:val="000000"/>
          <w:sz w:val="24"/>
          <w:szCs w:val="20"/>
        </w:rPr>
        <w:t xml:space="preserve"> </w:t>
      </w:r>
    </w:p>
    <w:p w14:paraId="1AA2C94C" w14:textId="77777777" w:rsidR="00A55A09" w:rsidRPr="00A55A09" w:rsidRDefault="00A55A09" w:rsidP="00A55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bookmarkStart w:id="194" w:name="_Toc527024544"/>
      <w:r w:rsidRPr="00A55A09">
        <w:rPr>
          <w:rFonts w:ascii="Times New Roman" w:eastAsia="Times New Roman" w:hAnsi="Times New Roman" w:cs="Times New Roman"/>
          <w:snapToGrid w:val="0"/>
          <w:color w:val="000000"/>
          <w:sz w:val="24"/>
          <w:szCs w:val="20"/>
        </w:rPr>
        <w:lastRenderedPageBreak/>
        <w:t>6k. Enter the sum of 6i and 6j</w:t>
      </w:r>
      <w:bookmarkEnd w:id="194"/>
      <w:r w:rsidRPr="00A55A09">
        <w:rPr>
          <w:rFonts w:ascii="Times New Roman" w:eastAsia="Times New Roman" w:hAnsi="Times New Roman" w:cs="Times New Roman"/>
          <w:snapToGrid w:val="0"/>
          <w:color w:val="000000"/>
          <w:sz w:val="24"/>
          <w:szCs w:val="20"/>
        </w:rPr>
        <w:t xml:space="preserve"> </w:t>
      </w:r>
    </w:p>
    <w:p w14:paraId="72111DBB" w14:textId="77777777" w:rsidR="00111CFB" w:rsidRPr="006037F9" w:rsidRDefault="00A55A09" w:rsidP="0056475A">
      <w:pPr>
        <w:pStyle w:val="ListParagraph"/>
        <w:numPr>
          <w:ilvl w:val="0"/>
          <w:numId w:val="1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snapToGrid w:val="0"/>
          <w:color w:val="000000"/>
          <w:sz w:val="24"/>
          <w:szCs w:val="20"/>
        </w:rPr>
      </w:pPr>
      <w:bookmarkStart w:id="195" w:name="_Toc527024545"/>
      <w:r w:rsidRPr="006037F9">
        <w:rPr>
          <w:rFonts w:ascii="Times New Roman" w:eastAsia="Times New Roman" w:hAnsi="Times New Roman"/>
          <w:snapToGrid w:val="0"/>
          <w:color w:val="000000"/>
          <w:sz w:val="24"/>
          <w:szCs w:val="20"/>
        </w:rPr>
        <w:t>Enter any program income that will be earned as a result of the project. If there is none, leave this section blank.</w:t>
      </w:r>
      <w:bookmarkEnd w:id="195"/>
      <w:r w:rsidRPr="006037F9">
        <w:rPr>
          <w:rFonts w:ascii="Times New Roman" w:eastAsia="Times New Roman" w:hAnsi="Times New Roman"/>
          <w:snapToGrid w:val="0"/>
          <w:color w:val="000000"/>
          <w:sz w:val="24"/>
          <w:szCs w:val="20"/>
        </w:rPr>
        <w:t xml:space="preserve"> </w:t>
      </w:r>
    </w:p>
    <w:p w14:paraId="15AE86D2" w14:textId="77777777" w:rsidR="006037F9" w:rsidRDefault="006037F9" w:rsidP="006037F9">
      <w:pPr>
        <w:pStyle w:val="NoSpacing"/>
        <w:rPr>
          <w:snapToGrid w:val="0"/>
        </w:rPr>
      </w:pPr>
      <w:bookmarkStart w:id="196" w:name="_Toc527024546"/>
    </w:p>
    <w:p w14:paraId="6376F1BD" w14:textId="77777777" w:rsidR="00A55A09" w:rsidRPr="00A55A09" w:rsidRDefault="00A55A09" w:rsidP="00A55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r w:rsidRPr="00A55A09">
        <w:rPr>
          <w:rFonts w:ascii="Times New Roman" w:eastAsia="Times New Roman" w:hAnsi="Times New Roman" w:cs="Times New Roman"/>
          <w:b/>
          <w:bCs/>
          <w:i/>
          <w:iCs/>
          <w:snapToGrid w:val="0"/>
          <w:color w:val="000000"/>
          <w:sz w:val="24"/>
          <w:szCs w:val="20"/>
        </w:rPr>
        <w:t>Section C – Non-Federal Resources</w:t>
      </w:r>
      <w:bookmarkEnd w:id="196"/>
      <w:r w:rsidRPr="00A55A09">
        <w:rPr>
          <w:rFonts w:ascii="Times New Roman" w:eastAsia="Times New Roman" w:hAnsi="Times New Roman" w:cs="Times New Roman"/>
          <w:b/>
          <w:bCs/>
          <w:i/>
          <w:iCs/>
          <w:snapToGrid w:val="0"/>
          <w:color w:val="000000"/>
          <w:sz w:val="24"/>
          <w:szCs w:val="20"/>
        </w:rPr>
        <w:t xml:space="preserve"> </w:t>
      </w:r>
    </w:p>
    <w:p w14:paraId="6524DC7D" w14:textId="77777777" w:rsidR="00A55A09" w:rsidRPr="00A55A09" w:rsidRDefault="00A55A09" w:rsidP="00A55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bookmarkStart w:id="197" w:name="_Toc527024547"/>
      <w:r w:rsidRPr="00A55A09">
        <w:rPr>
          <w:rFonts w:ascii="Times New Roman" w:eastAsia="Times New Roman" w:hAnsi="Times New Roman" w:cs="Times New Roman"/>
          <w:i/>
          <w:iCs/>
          <w:snapToGrid w:val="0"/>
          <w:color w:val="000000"/>
          <w:sz w:val="24"/>
          <w:szCs w:val="20"/>
        </w:rPr>
        <w:t>Only complete this section if your project includes applicant cost share or funds from other sources (Cost share is not required)</w:t>
      </w:r>
      <w:bookmarkEnd w:id="197"/>
      <w:r w:rsidRPr="00A55A09">
        <w:rPr>
          <w:rFonts w:ascii="Times New Roman" w:eastAsia="Times New Roman" w:hAnsi="Times New Roman" w:cs="Times New Roman"/>
          <w:i/>
          <w:iCs/>
          <w:snapToGrid w:val="0"/>
          <w:color w:val="000000"/>
          <w:sz w:val="24"/>
          <w:szCs w:val="20"/>
        </w:rPr>
        <w:t xml:space="preserve"> </w:t>
      </w:r>
    </w:p>
    <w:p w14:paraId="522B98C7" w14:textId="30C4777C" w:rsidR="00A55A09" w:rsidRPr="00A55A09" w:rsidRDefault="00A55A09" w:rsidP="00A55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bookmarkStart w:id="198" w:name="_Toc527024548"/>
      <w:r w:rsidRPr="00A55A09">
        <w:rPr>
          <w:rFonts w:ascii="Times New Roman" w:eastAsia="Times New Roman" w:hAnsi="Times New Roman" w:cs="Times New Roman"/>
          <w:snapToGrid w:val="0"/>
          <w:color w:val="000000"/>
          <w:sz w:val="24"/>
          <w:szCs w:val="20"/>
        </w:rPr>
        <w:t>8a. Under Grant Program enter “</w:t>
      </w:r>
      <w:r w:rsidR="00105D64">
        <w:rPr>
          <w:rFonts w:ascii="Times New Roman" w:eastAsia="Times New Roman" w:hAnsi="Times New Roman" w:cs="Times New Roman"/>
          <w:snapToGrid w:val="0"/>
          <w:color w:val="000000"/>
          <w:sz w:val="24"/>
          <w:szCs w:val="20"/>
        </w:rPr>
        <w:t>INL</w:t>
      </w:r>
      <w:r w:rsidR="00105D64" w:rsidRPr="00A55A09">
        <w:rPr>
          <w:rFonts w:ascii="Times New Roman" w:eastAsia="Times New Roman" w:hAnsi="Times New Roman" w:cs="Times New Roman"/>
          <w:snapToGrid w:val="0"/>
          <w:color w:val="000000"/>
          <w:sz w:val="24"/>
          <w:szCs w:val="20"/>
        </w:rPr>
        <w:t xml:space="preserve"> </w:t>
      </w:r>
      <w:r w:rsidRPr="00A55A09">
        <w:rPr>
          <w:rFonts w:ascii="Times New Roman" w:eastAsia="Times New Roman" w:hAnsi="Times New Roman" w:cs="Times New Roman"/>
          <w:snapToGrid w:val="0"/>
          <w:color w:val="000000"/>
          <w:sz w:val="24"/>
          <w:szCs w:val="20"/>
        </w:rPr>
        <w:t>”</w:t>
      </w:r>
      <w:bookmarkEnd w:id="198"/>
      <w:r w:rsidRPr="00A55A09">
        <w:rPr>
          <w:rFonts w:ascii="Times New Roman" w:eastAsia="Times New Roman" w:hAnsi="Times New Roman" w:cs="Times New Roman"/>
          <w:snapToGrid w:val="0"/>
          <w:color w:val="000000"/>
          <w:sz w:val="24"/>
          <w:szCs w:val="20"/>
        </w:rPr>
        <w:t xml:space="preserve"> </w:t>
      </w:r>
    </w:p>
    <w:p w14:paraId="6D90DD50" w14:textId="77777777" w:rsidR="00A55A09" w:rsidRPr="00A55A09" w:rsidRDefault="00A55A09" w:rsidP="00A55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bookmarkStart w:id="199" w:name="_Toc527024549"/>
      <w:r w:rsidRPr="00A55A09">
        <w:rPr>
          <w:rFonts w:ascii="Times New Roman" w:eastAsia="Times New Roman" w:hAnsi="Times New Roman" w:cs="Times New Roman"/>
          <w:snapToGrid w:val="0"/>
          <w:color w:val="000000"/>
          <w:sz w:val="24"/>
          <w:szCs w:val="20"/>
        </w:rPr>
        <w:t>8b. Enter your cost share amount</w:t>
      </w:r>
      <w:bookmarkEnd w:id="199"/>
      <w:r w:rsidRPr="00A55A09">
        <w:rPr>
          <w:rFonts w:ascii="Times New Roman" w:eastAsia="Times New Roman" w:hAnsi="Times New Roman" w:cs="Times New Roman"/>
          <w:snapToGrid w:val="0"/>
          <w:color w:val="000000"/>
          <w:sz w:val="24"/>
          <w:szCs w:val="20"/>
        </w:rPr>
        <w:t xml:space="preserve"> </w:t>
      </w:r>
    </w:p>
    <w:p w14:paraId="698729CA" w14:textId="77777777" w:rsidR="00A55A09" w:rsidRPr="00A55A09" w:rsidRDefault="00A55A09" w:rsidP="00A55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bookmarkStart w:id="200" w:name="_Toc527024550"/>
      <w:r w:rsidRPr="00A55A09">
        <w:rPr>
          <w:rFonts w:ascii="Times New Roman" w:eastAsia="Times New Roman" w:hAnsi="Times New Roman" w:cs="Times New Roman"/>
          <w:snapToGrid w:val="0"/>
          <w:color w:val="000000"/>
          <w:sz w:val="24"/>
          <w:szCs w:val="20"/>
        </w:rPr>
        <w:t>8c. Enter the amount of any other funding sources for this project</w:t>
      </w:r>
      <w:bookmarkEnd w:id="200"/>
      <w:r w:rsidRPr="00A55A09">
        <w:rPr>
          <w:rFonts w:ascii="Times New Roman" w:eastAsia="Times New Roman" w:hAnsi="Times New Roman" w:cs="Times New Roman"/>
          <w:snapToGrid w:val="0"/>
          <w:color w:val="000000"/>
          <w:sz w:val="24"/>
          <w:szCs w:val="20"/>
        </w:rPr>
        <w:t xml:space="preserve"> </w:t>
      </w:r>
    </w:p>
    <w:p w14:paraId="015B2199" w14:textId="77777777" w:rsidR="00A55A09" w:rsidRPr="00A55A09" w:rsidRDefault="00A55A09" w:rsidP="00A55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bookmarkStart w:id="201" w:name="_Toc527024551"/>
      <w:r w:rsidRPr="00A55A09">
        <w:rPr>
          <w:rFonts w:ascii="Times New Roman" w:eastAsia="Times New Roman" w:hAnsi="Times New Roman" w:cs="Times New Roman"/>
          <w:snapToGrid w:val="0"/>
          <w:color w:val="000000"/>
          <w:sz w:val="24"/>
          <w:szCs w:val="20"/>
        </w:rPr>
        <w:t>8d. Leave blank</w:t>
      </w:r>
      <w:bookmarkEnd w:id="201"/>
      <w:r w:rsidRPr="00A55A09">
        <w:rPr>
          <w:rFonts w:ascii="Times New Roman" w:eastAsia="Times New Roman" w:hAnsi="Times New Roman" w:cs="Times New Roman"/>
          <w:snapToGrid w:val="0"/>
          <w:color w:val="000000"/>
          <w:sz w:val="24"/>
          <w:szCs w:val="20"/>
        </w:rPr>
        <w:t xml:space="preserve"> </w:t>
      </w:r>
    </w:p>
    <w:p w14:paraId="20249DAF" w14:textId="77777777" w:rsidR="00A55A09" w:rsidRPr="00A55A09" w:rsidRDefault="00A55A09" w:rsidP="00A55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bookmarkStart w:id="202" w:name="_Toc527024552"/>
      <w:r w:rsidRPr="00A55A09">
        <w:rPr>
          <w:rFonts w:ascii="Times New Roman" w:eastAsia="Times New Roman" w:hAnsi="Times New Roman" w:cs="Times New Roman"/>
          <w:snapToGrid w:val="0"/>
          <w:color w:val="000000"/>
          <w:sz w:val="24"/>
          <w:szCs w:val="20"/>
        </w:rPr>
        <w:t>8e. Enter the total amount for all non-federal resources (the form should automatically show this sum)</w:t>
      </w:r>
      <w:bookmarkEnd w:id="202"/>
      <w:r w:rsidRPr="00A55A09">
        <w:rPr>
          <w:rFonts w:ascii="Times New Roman" w:eastAsia="Times New Roman" w:hAnsi="Times New Roman" w:cs="Times New Roman"/>
          <w:snapToGrid w:val="0"/>
          <w:color w:val="000000"/>
          <w:sz w:val="24"/>
          <w:szCs w:val="20"/>
        </w:rPr>
        <w:t xml:space="preserve"> </w:t>
      </w:r>
    </w:p>
    <w:p w14:paraId="37C217C5" w14:textId="77777777" w:rsidR="00111CFB" w:rsidRDefault="00111CFB" w:rsidP="00A55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p>
    <w:p w14:paraId="2C16B3B3" w14:textId="77777777" w:rsidR="00A55A09" w:rsidRPr="00A55A09" w:rsidRDefault="00A55A09" w:rsidP="00A55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bookmarkStart w:id="203" w:name="_Toc527024553"/>
      <w:r w:rsidRPr="00A55A09">
        <w:rPr>
          <w:rFonts w:ascii="Times New Roman" w:eastAsia="Times New Roman" w:hAnsi="Times New Roman" w:cs="Times New Roman"/>
          <w:snapToGrid w:val="0"/>
          <w:color w:val="000000"/>
          <w:sz w:val="24"/>
          <w:szCs w:val="20"/>
        </w:rPr>
        <w:t>Rows 9, 10, and 11 should be left blank. Row 12 should automatically calculate the totals.</w:t>
      </w:r>
      <w:bookmarkEnd w:id="203"/>
      <w:r w:rsidRPr="00A55A09">
        <w:rPr>
          <w:rFonts w:ascii="Times New Roman" w:eastAsia="Times New Roman" w:hAnsi="Times New Roman" w:cs="Times New Roman"/>
          <w:snapToGrid w:val="0"/>
          <w:color w:val="000000"/>
          <w:sz w:val="24"/>
          <w:szCs w:val="20"/>
        </w:rPr>
        <w:t xml:space="preserve"> </w:t>
      </w:r>
    </w:p>
    <w:p w14:paraId="7DF8B4FD" w14:textId="77777777" w:rsidR="00111CFB" w:rsidRDefault="00111CFB" w:rsidP="00A55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b/>
          <w:bCs/>
          <w:i/>
          <w:iCs/>
          <w:snapToGrid w:val="0"/>
          <w:color w:val="000000"/>
          <w:sz w:val="24"/>
          <w:szCs w:val="20"/>
        </w:rPr>
      </w:pPr>
    </w:p>
    <w:p w14:paraId="49443B61" w14:textId="77777777" w:rsidR="00A55A09" w:rsidRPr="00A55A09" w:rsidRDefault="00A55A09" w:rsidP="00A55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bookmarkStart w:id="204" w:name="_Toc527024554"/>
      <w:r w:rsidRPr="00A55A09">
        <w:rPr>
          <w:rFonts w:ascii="Times New Roman" w:eastAsia="Times New Roman" w:hAnsi="Times New Roman" w:cs="Times New Roman"/>
          <w:b/>
          <w:bCs/>
          <w:i/>
          <w:iCs/>
          <w:snapToGrid w:val="0"/>
          <w:color w:val="000000"/>
          <w:sz w:val="24"/>
          <w:szCs w:val="20"/>
        </w:rPr>
        <w:t>Section D – Forecasted Cash Needs</w:t>
      </w:r>
      <w:bookmarkEnd w:id="204"/>
      <w:r w:rsidRPr="00A55A09">
        <w:rPr>
          <w:rFonts w:ascii="Times New Roman" w:eastAsia="Times New Roman" w:hAnsi="Times New Roman" w:cs="Times New Roman"/>
          <w:b/>
          <w:bCs/>
          <w:i/>
          <w:iCs/>
          <w:snapToGrid w:val="0"/>
          <w:color w:val="000000"/>
          <w:sz w:val="24"/>
          <w:szCs w:val="20"/>
        </w:rPr>
        <w:t xml:space="preserve"> </w:t>
      </w:r>
    </w:p>
    <w:p w14:paraId="59A6E09D" w14:textId="77777777" w:rsidR="00A55A09" w:rsidRPr="00A55A09" w:rsidRDefault="00A55A09" w:rsidP="00A55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bookmarkStart w:id="205" w:name="_Toc527024555"/>
      <w:r w:rsidRPr="00A55A09">
        <w:rPr>
          <w:rFonts w:ascii="Times New Roman" w:eastAsia="Times New Roman" w:hAnsi="Times New Roman" w:cs="Times New Roman"/>
          <w:snapToGrid w:val="0"/>
          <w:color w:val="000000"/>
          <w:sz w:val="24"/>
          <w:szCs w:val="20"/>
        </w:rPr>
        <w:t>13. In the first column enter the amount of federal funds you are requesting for this project. This amount should equal the amount in Section A 1e.</w:t>
      </w:r>
      <w:bookmarkEnd w:id="205"/>
      <w:r w:rsidRPr="00A55A09">
        <w:rPr>
          <w:rFonts w:ascii="Times New Roman" w:eastAsia="Times New Roman" w:hAnsi="Times New Roman" w:cs="Times New Roman"/>
          <w:snapToGrid w:val="0"/>
          <w:color w:val="000000"/>
          <w:sz w:val="24"/>
          <w:szCs w:val="20"/>
        </w:rPr>
        <w:t xml:space="preserve"> </w:t>
      </w:r>
    </w:p>
    <w:p w14:paraId="7203C1D8" w14:textId="77777777" w:rsidR="00111CFB" w:rsidRDefault="00111CFB" w:rsidP="00A55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p>
    <w:p w14:paraId="1530815E" w14:textId="77777777" w:rsidR="00A55A09" w:rsidRPr="00A55A09" w:rsidRDefault="00A55A09" w:rsidP="00A55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bookmarkStart w:id="206" w:name="_Toc527024556"/>
      <w:r w:rsidRPr="00A55A09">
        <w:rPr>
          <w:rFonts w:ascii="Times New Roman" w:eastAsia="Times New Roman" w:hAnsi="Times New Roman" w:cs="Times New Roman"/>
          <w:snapToGrid w:val="0"/>
          <w:color w:val="000000"/>
          <w:sz w:val="24"/>
          <w:szCs w:val="20"/>
        </w:rPr>
        <w:t>14. In the first column enter the amount of any other funds you will receive towards this project. This amount should equal the amount in Section A 1f.</w:t>
      </w:r>
      <w:bookmarkEnd w:id="206"/>
      <w:r w:rsidRPr="00A55A09">
        <w:rPr>
          <w:rFonts w:ascii="Times New Roman" w:eastAsia="Times New Roman" w:hAnsi="Times New Roman" w:cs="Times New Roman"/>
          <w:snapToGrid w:val="0"/>
          <w:color w:val="000000"/>
          <w:sz w:val="24"/>
          <w:szCs w:val="20"/>
        </w:rPr>
        <w:t xml:space="preserve"> </w:t>
      </w:r>
    </w:p>
    <w:p w14:paraId="00DFBD68" w14:textId="77777777" w:rsidR="00111CFB" w:rsidRDefault="00111CFB" w:rsidP="00A55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p>
    <w:p w14:paraId="2271F27C" w14:textId="77777777" w:rsidR="00A55A09" w:rsidRPr="00A55A09" w:rsidRDefault="00A55A09" w:rsidP="00A55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bookmarkStart w:id="207" w:name="_Toc527024557"/>
      <w:r w:rsidRPr="00A55A09">
        <w:rPr>
          <w:rFonts w:ascii="Times New Roman" w:eastAsia="Times New Roman" w:hAnsi="Times New Roman" w:cs="Times New Roman"/>
          <w:snapToGrid w:val="0"/>
          <w:color w:val="000000"/>
          <w:sz w:val="24"/>
          <w:szCs w:val="20"/>
        </w:rPr>
        <w:t>15. In the first column enter the sum of 13 and 14 (the form should automatically show this sum). This amount should equal the amount in Section A 1g.</w:t>
      </w:r>
      <w:bookmarkEnd w:id="207"/>
      <w:r w:rsidRPr="00A55A09">
        <w:rPr>
          <w:rFonts w:ascii="Times New Roman" w:eastAsia="Times New Roman" w:hAnsi="Times New Roman" w:cs="Times New Roman"/>
          <w:snapToGrid w:val="0"/>
          <w:color w:val="000000"/>
          <w:sz w:val="24"/>
          <w:szCs w:val="20"/>
        </w:rPr>
        <w:t xml:space="preserve"> </w:t>
      </w:r>
    </w:p>
    <w:p w14:paraId="08703F44" w14:textId="77777777" w:rsidR="00A55A09" w:rsidRPr="00A55A09" w:rsidRDefault="00A55A09" w:rsidP="00A55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p>
    <w:p w14:paraId="5537C5DE" w14:textId="77777777" w:rsidR="00A55A09" w:rsidRPr="00A55A09" w:rsidRDefault="00A55A09" w:rsidP="00A55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bookmarkStart w:id="208" w:name="_Toc527024558"/>
      <w:r w:rsidRPr="00A55A09">
        <w:rPr>
          <w:rFonts w:ascii="Times New Roman" w:eastAsia="Times New Roman" w:hAnsi="Times New Roman" w:cs="Times New Roman"/>
          <w:b/>
          <w:bCs/>
          <w:i/>
          <w:iCs/>
          <w:snapToGrid w:val="0"/>
          <w:color w:val="000000"/>
          <w:sz w:val="24"/>
          <w:szCs w:val="20"/>
        </w:rPr>
        <w:t>Section E – Budget Estimates of Federal Funds Needed for Balance of the Project</w:t>
      </w:r>
      <w:bookmarkEnd w:id="208"/>
      <w:r w:rsidRPr="00A55A09">
        <w:rPr>
          <w:rFonts w:ascii="Times New Roman" w:eastAsia="Times New Roman" w:hAnsi="Times New Roman" w:cs="Times New Roman"/>
          <w:b/>
          <w:bCs/>
          <w:i/>
          <w:iCs/>
          <w:snapToGrid w:val="0"/>
          <w:color w:val="000000"/>
          <w:sz w:val="24"/>
          <w:szCs w:val="20"/>
        </w:rPr>
        <w:t xml:space="preserve"> </w:t>
      </w:r>
    </w:p>
    <w:p w14:paraId="57AEB3A5" w14:textId="77777777" w:rsidR="00A55A09" w:rsidRPr="00A55A09" w:rsidRDefault="00A55A09" w:rsidP="00A55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bookmarkStart w:id="209" w:name="_Toc527024559"/>
      <w:r w:rsidRPr="00A55A09">
        <w:rPr>
          <w:rFonts w:ascii="Times New Roman" w:eastAsia="Times New Roman" w:hAnsi="Times New Roman" w:cs="Times New Roman"/>
          <w:snapToGrid w:val="0"/>
          <w:color w:val="000000"/>
          <w:sz w:val="24"/>
          <w:szCs w:val="20"/>
        </w:rPr>
        <w:t>Rows 16, 17, 18, 19, and 20 should be left blank.</w:t>
      </w:r>
      <w:bookmarkEnd w:id="209"/>
      <w:r w:rsidRPr="00A55A09">
        <w:rPr>
          <w:rFonts w:ascii="Times New Roman" w:eastAsia="Times New Roman" w:hAnsi="Times New Roman" w:cs="Times New Roman"/>
          <w:snapToGrid w:val="0"/>
          <w:color w:val="000000"/>
          <w:sz w:val="24"/>
          <w:szCs w:val="20"/>
        </w:rPr>
        <w:t xml:space="preserve"> </w:t>
      </w:r>
    </w:p>
    <w:p w14:paraId="642EA8F1" w14:textId="77777777" w:rsidR="00111CFB" w:rsidRDefault="00111CFB" w:rsidP="00A55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b/>
          <w:bCs/>
          <w:i/>
          <w:iCs/>
          <w:snapToGrid w:val="0"/>
          <w:color w:val="000000"/>
          <w:sz w:val="24"/>
          <w:szCs w:val="20"/>
        </w:rPr>
      </w:pPr>
    </w:p>
    <w:p w14:paraId="6D1403E2" w14:textId="77777777" w:rsidR="00A55A09" w:rsidRPr="00A55A09" w:rsidRDefault="00A55A09" w:rsidP="00A55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bookmarkStart w:id="210" w:name="_Toc527024560"/>
      <w:r w:rsidRPr="00A55A09">
        <w:rPr>
          <w:rFonts w:ascii="Times New Roman" w:eastAsia="Times New Roman" w:hAnsi="Times New Roman" w:cs="Times New Roman"/>
          <w:b/>
          <w:bCs/>
          <w:i/>
          <w:iCs/>
          <w:snapToGrid w:val="0"/>
          <w:color w:val="000000"/>
          <w:sz w:val="24"/>
          <w:szCs w:val="20"/>
        </w:rPr>
        <w:t>Section F – Other Budget Information</w:t>
      </w:r>
      <w:bookmarkEnd w:id="210"/>
      <w:r w:rsidRPr="00A55A09">
        <w:rPr>
          <w:rFonts w:ascii="Times New Roman" w:eastAsia="Times New Roman" w:hAnsi="Times New Roman" w:cs="Times New Roman"/>
          <w:b/>
          <w:bCs/>
          <w:i/>
          <w:iCs/>
          <w:snapToGrid w:val="0"/>
          <w:color w:val="000000"/>
          <w:sz w:val="24"/>
          <w:szCs w:val="20"/>
        </w:rPr>
        <w:t xml:space="preserve"> </w:t>
      </w:r>
    </w:p>
    <w:p w14:paraId="33E5E93E" w14:textId="77777777" w:rsidR="00A55A09" w:rsidRPr="00A55A09" w:rsidRDefault="00A55A09" w:rsidP="00A55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bookmarkStart w:id="211" w:name="_Toc527024561"/>
      <w:r w:rsidRPr="00A55A09">
        <w:rPr>
          <w:rFonts w:ascii="Times New Roman" w:eastAsia="Times New Roman" w:hAnsi="Times New Roman" w:cs="Times New Roman"/>
          <w:snapToGrid w:val="0"/>
          <w:color w:val="000000"/>
          <w:sz w:val="24"/>
          <w:szCs w:val="20"/>
        </w:rPr>
        <w:t xml:space="preserve">21. Direct Charges </w:t>
      </w:r>
      <w:r w:rsidRPr="00A55A09">
        <w:rPr>
          <w:rFonts w:ascii="Times New Roman" w:eastAsia="Times New Roman" w:hAnsi="Times New Roman" w:cs="Times New Roman"/>
          <w:b/>
          <w:bCs/>
          <w:snapToGrid w:val="0"/>
          <w:color w:val="000000"/>
          <w:sz w:val="24"/>
          <w:szCs w:val="20"/>
        </w:rPr>
        <w:t xml:space="preserve">– </w:t>
      </w:r>
      <w:r w:rsidRPr="00A55A09">
        <w:rPr>
          <w:rFonts w:ascii="Times New Roman" w:eastAsia="Times New Roman" w:hAnsi="Times New Roman" w:cs="Times New Roman"/>
          <w:snapToGrid w:val="0"/>
          <w:color w:val="000000"/>
          <w:sz w:val="24"/>
          <w:szCs w:val="20"/>
        </w:rPr>
        <w:t>Leave Blank</w:t>
      </w:r>
      <w:bookmarkEnd w:id="211"/>
      <w:r w:rsidRPr="00A55A09">
        <w:rPr>
          <w:rFonts w:ascii="Times New Roman" w:eastAsia="Times New Roman" w:hAnsi="Times New Roman" w:cs="Times New Roman"/>
          <w:snapToGrid w:val="0"/>
          <w:color w:val="000000"/>
          <w:sz w:val="24"/>
          <w:szCs w:val="20"/>
        </w:rPr>
        <w:t xml:space="preserve"> </w:t>
      </w:r>
    </w:p>
    <w:p w14:paraId="1631B7FB" w14:textId="77777777" w:rsidR="00A55A09" w:rsidRPr="00A55A09" w:rsidRDefault="00A55A09" w:rsidP="00A55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bookmarkStart w:id="212" w:name="_Toc527024562"/>
      <w:r w:rsidRPr="00A55A09">
        <w:rPr>
          <w:rFonts w:ascii="Times New Roman" w:eastAsia="Times New Roman" w:hAnsi="Times New Roman" w:cs="Times New Roman"/>
          <w:snapToGrid w:val="0"/>
          <w:color w:val="000000"/>
          <w:sz w:val="24"/>
          <w:szCs w:val="20"/>
        </w:rPr>
        <w:t>22. Indirect Charges – If Indirect Charges are shown in Section B 6, enter the type of Indirect Rate used (Provisional, Predetermined, Final, or Fixed)</w:t>
      </w:r>
      <w:bookmarkEnd w:id="212"/>
      <w:r w:rsidRPr="00A55A09">
        <w:rPr>
          <w:rFonts w:ascii="Times New Roman" w:eastAsia="Times New Roman" w:hAnsi="Times New Roman" w:cs="Times New Roman"/>
          <w:snapToGrid w:val="0"/>
          <w:color w:val="000000"/>
          <w:sz w:val="24"/>
          <w:szCs w:val="20"/>
        </w:rPr>
        <w:t xml:space="preserve"> </w:t>
      </w:r>
    </w:p>
    <w:p w14:paraId="0C6BE477" w14:textId="77777777" w:rsidR="00A55A09" w:rsidRPr="00A55A09" w:rsidRDefault="00A55A09" w:rsidP="00A55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bookmarkStart w:id="213" w:name="_Toc527024563"/>
      <w:r w:rsidRPr="00A55A09">
        <w:rPr>
          <w:rFonts w:ascii="Times New Roman" w:eastAsia="Times New Roman" w:hAnsi="Times New Roman" w:cs="Times New Roman"/>
          <w:snapToGrid w:val="0"/>
          <w:color w:val="000000"/>
          <w:sz w:val="24"/>
          <w:szCs w:val="20"/>
        </w:rPr>
        <w:t>23. Enter any comments</w:t>
      </w:r>
      <w:bookmarkEnd w:id="213"/>
      <w:r w:rsidRPr="00A55A09">
        <w:rPr>
          <w:rFonts w:ascii="Times New Roman" w:eastAsia="Times New Roman" w:hAnsi="Times New Roman" w:cs="Times New Roman"/>
          <w:snapToGrid w:val="0"/>
          <w:color w:val="000000"/>
          <w:sz w:val="24"/>
          <w:szCs w:val="20"/>
        </w:rPr>
        <w:t xml:space="preserve"> </w:t>
      </w:r>
    </w:p>
    <w:p w14:paraId="22285943" w14:textId="77777777" w:rsidR="00111CFB" w:rsidRDefault="00111CFB" w:rsidP="00A55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b/>
          <w:bCs/>
          <w:snapToGrid w:val="0"/>
          <w:color w:val="000000"/>
          <w:sz w:val="24"/>
          <w:szCs w:val="20"/>
        </w:rPr>
      </w:pPr>
    </w:p>
    <w:p w14:paraId="00F52361" w14:textId="77777777" w:rsidR="00A55A09" w:rsidRPr="00A55A09" w:rsidRDefault="00A55A09" w:rsidP="00A55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bookmarkStart w:id="214" w:name="_Toc527024564"/>
      <w:r w:rsidRPr="00A55A09">
        <w:rPr>
          <w:rFonts w:ascii="Times New Roman" w:eastAsia="Times New Roman" w:hAnsi="Times New Roman" w:cs="Times New Roman"/>
          <w:b/>
          <w:bCs/>
          <w:snapToGrid w:val="0"/>
          <w:color w:val="000000"/>
          <w:sz w:val="24"/>
          <w:szCs w:val="20"/>
        </w:rPr>
        <w:t xml:space="preserve">III. SF-424B Assurances – Non Construction Programs: </w:t>
      </w:r>
      <w:r w:rsidRPr="00A55A09">
        <w:rPr>
          <w:rFonts w:ascii="Times New Roman" w:eastAsia="Times New Roman" w:hAnsi="Times New Roman" w:cs="Times New Roman"/>
          <w:snapToGrid w:val="0"/>
          <w:color w:val="000000"/>
          <w:sz w:val="24"/>
          <w:szCs w:val="20"/>
        </w:rPr>
        <w:t>Please complete the highlighted fields and ensure the document is signed by an Authorized Official. The Authorized Official is generally the grant signatory at the organization or business.</w:t>
      </w:r>
      <w:bookmarkEnd w:id="214"/>
      <w:r w:rsidRPr="00A55A09">
        <w:rPr>
          <w:rFonts w:ascii="Times New Roman" w:eastAsia="Times New Roman" w:hAnsi="Times New Roman" w:cs="Times New Roman"/>
          <w:snapToGrid w:val="0"/>
          <w:color w:val="000000"/>
          <w:sz w:val="24"/>
          <w:szCs w:val="20"/>
        </w:rPr>
        <w:t xml:space="preserve"> </w:t>
      </w:r>
    </w:p>
    <w:p w14:paraId="575AF104" w14:textId="77777777" w:rsidR="00111CFB" w:rsidRDefault="00111CFB" w:rsidP="00976FA0">
      <w:pPr>
        <w:spacing w:after="0" w:line="240" w:lineRule="auto"/>
        <w:rPr>
          <w:rFonts w:ascii="Times New Roman" w:eastAsia="Times New Roman" w:hAnsi="Times New Roman" w:cs="Times New Roman"/>
          <w:b/>
          <w:bCs/>
          <w:snapToGrid w:val="0"/>
          <w:color w:val="000000"/>
          <w:sz w:val="24"/>
          <w:szCs w:val="20"/>
        </w:rPr>
      </w:pPr>
    </w:p>
    <w:p w14:paraId="56DD09CF" w14:textId="77777777" w:rsidR="00976FA0" w:rsidRPr="00752BF3" w:rsidRDefault="00A55A09" w:rsidP="00976FA0">
      <w:pPr>
        <w:spacing w:after="0" w:line="240" w:lineRule="auto"/>
        <w:rPr>
          <w:rFonts w:ascii="Times New Roman" w:eastAsia="Calibri" w:hAnsi="Times New Roman" w:cs="Times New Roman"/>
          <w:snapToGrid w:val="0"/>
          <w:sz w:val="24"/>
          <w:szCs w:val="20"/>
        </w:rPr>
      </w:pPr>
      <w:r w:rsidRPr="00A55A09">
        <w:rPr>
          <w:rFonts w:ascii="Times New Roman" w:eastAsia="Times New Roman" w:hAnsi="Times New Roman" w:cs="Times New Roman"/>
          <w:b/>
          <w:bCs/>
          <w:snapToGrid w:val="0"/>
          <w:color w:val="000000"/>
          <w:sz w:val="24"/>
          <w:szCs w:val="20"/>
        </w:rPr>
        <w:t xml:space="preserve">IV. SF-LLL Disclosure of Lobbying Activities (only if applicable): </w:t>
      </w:r>
      <w:r w:rsidRPr="00A55A09">
        <w:rPr>
          <w:rFonts w:ascii="Times New Roman" w:eastAsia="Times New Roman" w:hAnsi="Times New Roman" w:cs="Times New Roman"/>
          <w:snapToGrid w:val="0"/>
          <w:color w:val="000000"/>
          <w:sz w:val="24"/>
          <w:szCs w:val="20"/>
        </w:rPr>
        <w:t xml:space="preserve">The filing of an SF-LLL form is required for each payment or agreement to make payment to any lobbying entity for influencing or attempting to influence an officer or employee of any Federal agency, a Member of Congress, an officer or employee of Congress </w:t>
      </w:r>
    </w:p>
    <w:p w14:paraId="78CE29F4" w14:textId="77777777" w:rsidR="00976FA0" w:rsidRDefault="00976FA0" w:rsidP="00976FA0">
      <w:pPr>
        <w:spacing w:after="0" w:line="240" w:lineRule="auto"/>
        <w:rPr>
          <w:rFonts w:ascii="Times New Roman" w:eastAsia="Times New Roman" w:hAnsi="Times New Roman" w:cs="Times New Roman"/>
          <w:b/>
          <w:sz w:val="24"/>
          <w:szCs w:val="24"/>
        </w:rPr>
      </w:pPr>
      <w:r w:rsidRPr="00B130AB">
        <w:rPr>
          <w:rFonts w:ascii="Times New Roman" w:eastAsia="Times New Roman" w:hAnsi="Times New Roman" w:cs="Times New Roman"/>
          <w:b/>
          <w:sz w:val="24"/>
          <w:szCs w:val="24"/>
        </w:rPr>
        <w:t xml:space="preserve"> [END OF SECTION IV]</w:t>
      </w:r>
    </w:p>
    <w:p w14:paraId="182C7B17" w14:textId="77777777" w:rsidR="00976FA0" w:rsidRDefault="00976FA0" w:rsidP="00976FA0">
      <w:pPr>
        <w:pStyle w:val="Heading1"/>
        <w:rPr>
          <w:rFonts w:eastAsia="Times New Roman"/>
        </w:rPr>
      </w:pPr>
      <w:r w:rsidRPr="00B130AB">
        <w:rPr>
          <w:rFonts w:eastAsia="Times New Roman"/>
        </w:rPr>
        <w:t xml:space="preserve"> </w:t>
      </w:r>
      <w:bookmarkStart w:id="215" w:name="_Toc527024565"/>
      <w:r w:rsidRPr="00B130AB">
        <w:rPr>
          <w:rFonts w:eastAsia="Times New Roman"/>
        </w:rPr>
        <w:t>SECTION V – AP</w:t>
      </w:r>
      <w:r w:rsidRPr="00B130AB">
        <w:rPr>
          <w:rFonts w:eastAsia="Times New Roman"/>
          <w:spacing w:val="1"/>
        </w:rPr>
        <w:t>P</w:t>
      </w:r>
      <w:r w:rsidRPr="00B130AB">
        <w:rPr>
          <w:rFonts w:eastAsia="Times New Roman"/>
        </w:rPr>
        <w:t>LICATI</w:t>
      </w:r>
      <w:r w:rsidRPr="00B130AB">
        <w:rPr>
          <w:rFonts w:eastAsia="Times New Roman"/>
          <w:spacing w:val="1"/>
        </w:rPr>
        <w:t>O</w:t>
      </w:r>
      <w:r w:rsidRPr="00B130AB">
        <w:rPr>
          <w:rFonts w:eastAsia="Times New Roman"/>
        </w:rPr>
        <w:t>N REVIEW INFORMAT</w:t>
      </w:r>
      <w:r w:rsidRPr="00B130AB">
        <w:rPr>
          <w:rFonts w:eastAsia="Times New Roman"/>
          <w:spacing w:val="1"/>
        </w:rPr>
        <w:t>IO</w:t>
      </w:r>
      <w:r w:rsidRPr="00B130AB">
        <w:rPr>
          <w:rFonts w:eastAsia="Times New Roman"/>
        </w:rPr>
        <w:t>N</w:t>
      </w:r>
      <w:bookmarkEnd w:id="215"/>
    </w:p>
    <w:p w14:paraId="7D7AE829" w14:textId="77777777" w:rsidR="00976FA0" w:rsidRPr="00B130AB" w:rsidRDefault="00976FA0" w:rsidP="00976FA0">
      <w:pPr>
        <w:spacing w:after="0" w:line="240" w:lineRule="auto"/>
        <w:rPr>
          <w:rFonts w:ascii="Times New Roman" w:hAnsi="Times New Roman" w:cs="Times New Roman"/>
          <w:sz w:val="24"/>
          <w:szCs w:val="24"/>
        </w:rPr>
      </w:pPr>
    </w:p>
    <w:p w14:paraId="6F295FAF" w14:textId="77777777" w:rsidR="00976FA0" w:rsidRPr="005D20D8" w:rsidRDefault="00976FA0" w:rsidP="00976FA0">
      <w:pPr>
        <w:spacing w:after="0" w:line="240" w:lineRule="auto"/>
        <w:ind w:right="-360"/>
        <w:jc w:val="both"/>
        <w:rPr>
          <w:rFonts w:ascii="Times New Roman" w:eastAsia="Times New Roman" w:hAnsi="Times New Roman" w:cs="Times New Roman"/>
          <w:sz w:val="24"/>
          <w:szCs w:val="24"/>
        </w:rPr>
      </w:pPr>
      <w:r w:rsidRPr="005D20D8">
        <w:rPr>
          <w:rFonts w:ascii="Times New Roman" w:eastAsia="Times New Roman" w:hAnsi="Times New Roman" w:cs="Times New Roman"/>
          <w:sz w:val="24"/>
          <w:szCs w:val="24"/>
        </w:rPr>
        <w:t>The techni</w:t>
      </w:r>
      <w:r w:rsidRPr="005D20D8">
        <w:rPr>
          <w:rFonts w:ascii="Times New Roman" w:eastAsia="Times New Roman" w:hAnsi="Times New Roman" w:cs="Times New Roman"/>
          <w:spacing w:val="-1"/>
          <w:sz w:val="24"/>
          <w:szCs w:val="24"/>
        </w:rPr>
        <w:t>c</w:t>
      </w:r>
      <w:r w:rsidRPr="005D20D8">
        <w:rPr>
          <w:rFonts w:ascii="Times New Roman" w:eastAsia="Times New Roman" w:hAnsi="Times New Roman" w:cs="Times New Roman"/>
          <w:sz w:val="24"/>
          <w:szCs w:val="24"/>
        </w:rPr>
        <w:t>al applic</w:t>
      </w:r>
      <w:r w:rsidRPr="005D20D8">
        <w:rPr>
          <w:rFonts w:ascii="Times New Roman" w:eastAsia="Times New Roman" w:hAnsi="Times New Roman" w:cs="Times New Roman"/>
          <w:spacing w:val="-1"/>
          <w:sz w:val="24"/>
          <w:szCs w:val="24"/>
        </w:rPr>
        <w:t>a</w:t>
      </w:r>
      <w:r w:rsidRPr="005D20D8">
        <w:rPr>
          <w:rFonts w:ascii="Times New Roman" w:eastAsia="Times New Roman" w:hAnsi="Times New Roman" w:cs="Times New Roman"/>
          <w:sz w:val="24"/>
          <w:szCs w:val="24"/>
        </w:rPr>
        <w:t>ti</w:t>
      </w:r>
      <w:r w:rsidRPr="005D20D8">
        <w:rPr>
          <w:rFonts w:ascii="Times New Roman" w:eastAsia="Times New Roman" w:hAnsi="Times New Roman" w:cs="Times New Roman"/>
          <w:spacing w:val="-1"/>
          <w:sz w:val="24"/>
          <w:szCs w:val="24"/>
        </w:rPr>
        <w:t>o</w:t>
      </w:r>
      <w:r w:rsidRPr="005D20D8">
        <w:rPr>
          <w:rFonts w:ascii="Times New Roman" w:eastAsia="Times New Roman" w:hAnsi="Times New Roman" w:cs="Times New Roman"/>
          <w:sz w:val="24"/>
          <w:szCs w:val="24"/>
        </w:rPr>
        <w:t xml:space="preserve">ns </w:t>
      </w:r>
      <w:r>
        <w:rPr>
          <w:rFonts w:ascii="Times New Roman" w:eastAsia="Times New Roman" w:hAnsi="Times New Roman" w:cs="Times New Roman"/>
          <w:sz w:val="24"/>
          <w:szCs w:val="24"/>
        </w:rPr>
        <w:t xml:space="preserve">and proposal submissions </w:t>
      </w:r>
      <w:r w:rsidRPr="005D20D8">
        <w:rPr>
          <w:rFonts w:ascii="Times New Roman" w:eastAsia="Times New Roman" w:hAnsi="Times New Roman" w:cs="Times New Roman"/>
          <w:sz w:val="24"/>
          <w:szCs w:val="24"/>
        </w:rPr>
        <w:t>will be e</w:t>
      </w:r>
      <w:r w:rsidRPr="005D20D8">
        <w:rPr>
          <w:rFonts w:ascii="Times New Roman" w:eastAsia="Times New Roman" w:hAnsi="Times New Roman" w:cs="Times New Roman"/>
          <w:spacing w:val="-1"/>
          <w:sz w:val="24"/>
          <w:szCs w:val="24"/>
        </w:rPr>
        <w:t>v</w:t>
      </w:r>
      <w:r w:rsidRPr="005D20D8">
        <w:rPr>
          <w:rFonts w:ascii="Times New Roman" w:eastAsia="Times New Roman" w:hAnsi="Times New Roman" w:cs="Times New Roman"/>
          <w:sz w:val="24"/>
          <w:szCs w:val="24"/>
        </w:rPr>
        <w:t>aluated in</w:t>
      </w:r>
      <w:r w:rsidRPr="005D20D8">
        <w:rPr>
          <w:rFonts w:ascii="Times New Roman" w:eastAsia="Times New Roman" w:hAnsi="Times New Roman" w:cs="Times New Roman"/>
          <w:spacing w:val="-2"/>
          <w:sz w:val="24"/>
          <w:szCs w:val="24"/>
        </w:rPr>
        <w:t xml:space="preserve"> </w:t>
      </w:r>
      <w:r w:rsidRPr="005D20D8">
        <w:rPr>
          <w:rFonts w:ascii="Times New Roman" w:eastAsia="Times New Roman" w:hAnsi="Times New Roman" w:cs="Times New Roman"/>
          <w:sz w:val="24"/>
          <w:szCs w:val="24"/>
        </w:rPr>
        <w:t>a</w:t>
      </w:r>
      <w:r w:rsidRPr="005D20D8">
        <w:rPr>
          <w:rFonts w:ascii="Times New Roman" w:eastAsia="Times New Roman" w:hAnsi="Times New Roman" w:cs="Times New Roman"/>
          <w:spacing w:val="-1"/>
          <w:sz w:val="24"/>
          <w:szCs w:val="24"/>
        </w:rPr>
        <w:t>c</w:t>
      </w:r>
      <w:r w:rsidRPr="005D20D8">
        <w:rPr>
          <w:rFonts w:ascii="Times New Roman" w:eastAsia="Times New Roman" w:hAnsi="Times New Roman" w:cs="Times New Roman"/>
          <w:sz w:val="24"/>
          <w:szCs w:val="24"/>
        </w:rPr>
        <w:t>cordance with the Tech</w:t>
      </w:r>
      <w:r w:rsidRPr="005D20D8">
        <w:rPr>
          <w:rFonts w:ascii="Times New Roman" w:eastAsia="Times New Roman" w:hAnsi="Times New Roman" w:cs="Times New Roman"/>
          <w:spacing w:val="-1"/>
          <w:sz w:val="24"/>
          <w:szCs w:val="24"/>
        </w:rPr>
        <w:t>n</w:t>
      </w:r>
      <w:r w:rsidRPr="005D20D8">
        <w:rPr>
          <w:rFonts w:ascii="Times New Roman" w:eastAsia="Times New Roman" w:hAnsi="Times New Roman" w:cs="Times New Roman"/>
          <w:spacing w:val="1"/>
          <w:sz w:val="24"/>
          <w:szCs w:val="24"/>
        </w:rPr>
        <w:t>i</w:t>
      </w:r>
      <w:r w:rsidRPr="005D20D8">
        <w:rPr>
          <w:rFonts w:ascii="Times New Roman" w:eastAsia="Times New Roman" w:hAnsi="Times New Roman" w:cs="Times New Roman"/>
          <w:sz w:val="24"/>
          <w:szCs w:val="24"/>
        </w:rPr>
        <w:t>cal Ev</w:t>
      </w:r>
      <w:r w:rsidRPr="005D20D8">
        <w:rPr>
          <w:rFonts w:ascii="Times New Roman" w:eastAsia="Times New Roman" w:hAnsi="Times New Roman" w:cs="Times New Roman"/>
          <w:spacing w:val="-1"/>
          <w:sz w:val="24"/>
          <w:szCs w:val="24"/>
        </w:rPr>
        <w:t>a</w:t>
      </w:r>
      <w:r w:rsidRPr="005D20D8">
        <w:rPr>
          <w:rFonts w:ascii="Times New Roman" w:eastAsia="Times New Roman" w:hAnsi="Times New Roman" w:cs="Times New Roman"/>
          <w:spacing w:val="1"/>
          <w:sz w:val="24"/>
          <w:szCs w:val="24"/>
        </w:rPr>
        <w:t>l</w:t>
      </w:r>
      <w:r w:rsidRPr="005D20D8">
        <w:rPr>
          <w:rFonts w:ascii="Times New Roman" w:eastAsia="Times New Roman" w:hAnsi="Times New Roman" w:cs="Times New Roman"/>
          <w:sz w:val="24"/>
          <w:szCs w:val="24"/>
        </w:rPr>
        <w:t>u</w:t>
      </w:r>
      <w:r w:rsidRPr="005D20D8">
        <w:rPr>
          <w:rFonts w:ascii="Times New Roman" w:eastAsia="Times New Roman" w:hAnsi="Times New Roman" w:cs="Times New Roman"/>
          <w:spacing w:val="-1"/>
          <w:sz w:val="24"/>
          <w:szCs w:val="24"/>
        </w:rPr>
        <w:t>a</w:t>
      </w:r>
      <w:r w:rsidRPr="005D20D8">
        <w:rPr>
          <w:rFonts w:ascii="Times New Roman" w:eastAsia="Times New Roman" w:hAnsi="Times New Roman" w:cs="Times New Roman"/>
          <w:sz w:val="24"/>
          <w:szCs w:val="24"/>
        </w:rPr>
        <w:t>tion Crit</w:t>
      </w:r>
      <w:r w:rsidRPr="005D20D8">
        <w:rPr>
          <w:rFonts w:ascii="Times New Roman" w:eastAsia="Times New Roman" w:hAnsi="Times New Roman" w:cs="Times New Roman"/>
          <w:spacing w:val="-1"/>
          <w:sz w:val="24"/>
          <w:szCs w:val="24"/>
        </w:rPr>
        <w:t>e</w:t>
      </w:r>
      <w:r w:rsidRPr="005D20D8">
        <w:rPr>
          <w:rFonts w:ascii="Times New Roman" w:eastAsia="Times New Roman" w:hAnsi="Times New Roman" w:cs="Times New Roman"/>
          <w:sz w:val="24"/>
          <w:szCs w:val="24"/>
        </w:rPr>
        <w:t>ria set forth below. Technic</w:t>
      </w:r>
      <w:r w:rsidRPr="005D20D8">
        <w:rPr>
          <w:rFonts w:ascii="Times New Roman" w:eastAsia="Times New Roman" w:hAnsi="Times New Roman" w:cs="Times New Roman"/>
          <w:spacing w:val="-2"/>
          <w:sz w:val="24"/>
          <w:szCs w:val="24"/>
        </w:rPr>
        <w:t>a</w:t>
      </w:r>
      <w:r w:rsidRPr="005D20D8">
        <w:rPr>
          <w:rFonts w:ascii="Times New Roman" w:eastAsia="Times New Roman" w:hAnsi="Times New Roman" w:cs="Times New Roman"/>
          <w:sz w:val="24"/>
          <w:szCs w:val="24"/>
        </w:rPr>
        <w:t>l evalu</w:t>
      </w:r>
      <w:r w:rsidRPr="005D20D8">
        <w:rPr>
          <w:rFonts w:ascii="Times New Roman" w:eastAsia="Times New Roman" w:hAnsi="Times New Roman" w:cs="Times New Roman"/>
          <w:spacing w:val="-1"/>
          <w:sz w:val="24"/>
          <w:szCs w:val="24"/>
        </w:rPr>
        <w:t>a</w:t>
      </w:r>
      <w:r w:rsidRPr="005D20D8">
        <w:rPr>
          <w:rFonts w:ascii="Times New Roman" w:eastAsia="Times New Roman" w:hAnsi="Times New Roman" w:cs="Times New Roman"/>
          <w:sz w:val="24"/>
          <w:szCs w:val="24"/>
        </w:rPr>
        <w:t>tion of</w:t>
      </w:r>
      <w:r w:rsidRPr="005D20D8">
        <w:rPr>
          <w:rFonts w:ascii="Times New Roman" w:eastAsia="Times New Roman" w:hAnsi="Times New Roman" w:cs="Times New Roman"/>
          <w:spacing w:val="-1"/>
          <w:sz w:val="24"/>
          <w:szCs w:val="24"/>
        </w:rPr>
        <w:t xml:space="preserve"> </w:t>
      </w:r>
      <w:r w:rsidRPr="005D20D8">
        <w:rPr>
          <w:rFonts w:ascii="Times New Roman" w:eastAsia="Times New Roman" w:hAnsi="Times New Roman" w:cs="Times New Roman"/>
          <w:sz w:val="24"/>
          <w:szCs w:val="24"/>
        </w:rPr>
        <w:t>applicati</w:t>
      </w:r>
      <w:r w:rsidRPr="005D20D8">
        <w:rPr>
          <w:rFonts w:ascii="Times New Roman" w:eastAsia="Times New Roman" w:hAnsi="Times New Roman" w:cs="Times New Roman"/>
          <w:spacing w:val="-1"/>
          <w:sz w:val="24"/>
          <w:szCs w:val="24"/>
        </w:rPr>
        <w:t>o</w:t>
      </w:r>
      <w:r w:rsidRPr="005D20D8">
        <w:rPr>
          <w:rFonts w:ascii="Times New Roman" w:eastAsia="Times New Roman" w:hAnsi="Times New Roman" w:cs="Times New Roman"/>
          <w:sz w:val="24"/>
          <w:szCs w:val="24"/>
        </w:rPr>
        <w:t xml:space="preserve">ns will be </w:t>
      </w:r>
      <w:r w:rsidRPr="005D20D8">
        <w:rPr>
          <w:rFonts w:ascii="Times New Roman" w:eastAsia="Times New Roman" w:hAnsi="Times New Roman" w:cs="Times New Roman"/>
          <w:spacing w:val="-1"/>
          <w:sz w:val="24"/>
          <w:szCs w:val="24"/>
        </w:rPr>
        <w:t>ba</w:t>
      </w:r>
      <w:r w:rsidRPr="005D20D8">
        <w:rPr>
          <w:rFonts w:ascii="Times New Roman" w:eastAsia="Times New Roman" w:hAnsi="Times New Roman" w:cs="Times New Roman"/>
          <w:sz w:val="24"/>
          <w:szCs w:val="24"/>
        </w:rPr>
        <w:t xml:space="preserve">sed on </w:t>
      </w:r>
      <w:r w:rsidRPr="005D20D8">
        <w:rPr>
          <w:rFonts w:ascii="Times New Roman" w:eastAsia="Times New Roman" w:hAnsi="Times New Roman" w:cs="Times New Roman"/>
          <w:sz w:val="24"/>
          <w:szCs w:val="24"/>
        </w:rPr>
        <w:lastRenderedPageBreak/>
        <w:t>the extent and appropriateness of proposed approaches and feasibility of achieving the strategic objectives, in accorda</w:t>
      </w:r>
      <w:r w:rsidRPr="005D20D8">
        <w:rPr>
          <w:rFonts w:ascii="Times New Roman" w:eastAsia="Times New Roman" w:hAnsi="Times New Roman" w:cs="Times New Roman"/>
          <w:spacing w:val="-1"/>
          <w:sz w:val="24"/>
          <w:szCs w:val="24"/>
        </w:rPr>
        <w:t>n</w:t>
      </w:r>
      <w:r w:rsidRPr="005D20D8">
        <w:rPr>
          <w:rFonts w:ascii="Times New Roman" w:eastAsia="Times New Roman" w:hAnsi="Times New Roman" w:cs="Times New Roman"/>
          <w:sz w:val="24"/>
          <w:szCs w:val="24"/>
        </w:rPr>
        <w:t>ce with the f</w:t>
      </w:r>
      <w:r w:rsidRPr="005D20D8">
        <w:rPr>
          <w:rFonts w:ascii="Times New Roman" w:eastAsia="Times New Roman" w:hAnsi="Times New Roman" w:cs="Times New Roman"/>
          <w:spacing w:val="-1"/>
          <w:sz w:val="24"/>
          <w:szCs w:val="24"/>
        </w:rPr>
        <w:t>o</w:t>
      </w:r>
      <w:r w:rsidRPr="005D20D8">
        <w:rPr>
          <w:rFonts w:ascii="Times New Roman" w:eastAsia="Times New Roman" w:hAnsi="Times New Roman" w:cs="Times New Roman"/>
          <w:sz w:val="24"/>
          <w:szCs w:val="24"/>
        </w:rPr>
        <w:t>llowing criteria.</w:t>
      </w:r>
    </w:p>
    <w:p w14:paraId="2148A0E8" w14:textId="77777777" w:rsidR="00976FA0" w:rsidRPr="005D20D8" w:rsidRDefault="00976FA0" w:rsidP="00976FA0">
      <w:pPr>
        <w:spacing w:after="0" w:line="240" w:lineRule="auto"/>
        <w:ind w:right="-360"/>
        <w:jc w:val="both"/>
        <w:rPr>
          <w:rFonts w:ascii="Times New Roman" w:hAnsi="Times New Roman" w:cs="Times New Roman"/>
          <w:sz w:val="24"/>
          <w:szCs w:val="24"/>
        </w:rPr>
      </w:pPr>
    </w:p>
    <w:p w14:paraId="7A51A025" w14:textId="77777777" w:rsidR="00976FA0" w:rsidRDefault="00976FA0" w:rsidP="00976FA0">
      <w:pPr>
        <w:spacing w:after="0" w:line="240" w:lineRule="auto"/>
        <w:ind w:right="-360"/>
        <w:jc w:val="both"/>
        <w:rPr>
          <w:rFonts w:ascii="Times New Roman" w:eastAsia="Times New Roman" w:hAnsi="Times New Roman" w:cs="Times New Roman"/>
          <w:sz w:val="24"/>
          <w:szCs w:val="24"/>
        </w:rPr>
      </w:pPr>
      <w:r w:rsidRPr="005D20D8">
        <w:rPr>
          <w:rFonts w:ascii="Times New Roman" w:eastAsia="Times New Roman" w:hAnsi="Times New Roman" w:cs="Times New Roman"/>
          <w:sz w:val="24"/>
          <w:szCs w:val="24"/>
        </w:rPr>
        <w:t>If</w:t>
      </w:r>
      <w:r w:rsidRPr="005D20D8">
        <w:rPr>
          <w:rFonts w:ascii="Times New Roman" w:eastAsia="Times New Roman" w:hAnsi="Times New Roman" w:cs="Times New Roman"/>
          <w:spacing w:val="-1"/>
          <w:sz w:val="24"/>
          <w:szCs w:val="24"/>
        </w:rPr>
        <w:t xml:space="preserve"> </w:t>
      </w:r>
      <w:r w:rsidRPr="005D20D8">
        <w:rPr>
          <w:rFonts w:ascii="Times New Roman" w:eastAsia="Times New Roman" w:hAnsi="Times New Roman" w:cs="Times New Roman"/>
          <w:sz w:val="24"/>
          <w:szCs w:val="24"/>
        </w:rPr>
        <w:t xml:space="preserve">award is </w:t>
      </w:r>
      <w:r w:rsidRPr="005D20D8">
        <w:rPr>
          <w:rFonts w:ascii="Times New Roman" w:eastAsia="Times New Roman" w:hAnsi="Times New Roman" w:cs="Times New Roman"/>
          <w:spacing w:val="-1"/>
          <w:sz w:val="24"/>
          <w:szCs w:val="24"/>
        </w:rPr>
        <w:t>n</w:t>
      </w:r>
      <w:r w:rsidRPr="005D20D8">
        <w:rPr>
          <w:rFonts w:ascii="Times New Roman" w:eastAsia="Times New Roman" w:hAnsi="Times New Roman" w:cs="Times New Roman"/>
          <w:sz w:val="24"/>
          <w:szCs w:val="24"/>
        </w:rPr>
        <w:t xml:space="preserve">ot </w:t>
      </w:r>
      <w:r w:rsidRPr="005D20D8">
        <w:rPr>
          <w:rFonts w:ascii="Times New Roman" w:eastAsia="Times New Roman" w:hAnsi="Times New Roman" w:cs="Times New Roman"/>
          <w:spacing w:val="-2"/>
          <w:sz w:val="24"/>
          <w:szCs w:val="24"/>
        </w:rPr>
        <w:t>m</w:t>
      </w:r>
      <w:r w:rsidRPr="005D20D8">
        <w:rPr>
          <w:rFonts w:ascii="Times New Roman" w:eastAsia="Times New Roman" w:hAnsi="Times New Roman" w:cs="Times New Roman"/>
          <w:sz w:val="24"/>
          <w:szCs w:val="24"/>
        </w:rPr>
        <w:t>ade on the initi</w:t>
      </w:r>
      <w:r w:rsidRPr="005D20D8">
        <w:rPr>
          <w:rFonts w:ascii="Times New Roman" w:eastAsia="Times New Roman" w:hAnsi="Times New Roman" w:cs="Times New Roman"/>
          <w:spacing w:val="-1"/>
          <w:sz w:val="24"/>
          <w:szCs w:val="24"/>
        </w:rPr>
        <w:t>a</w:t>
      </w:r>
      <w:r w:rsidRPr="005D20D8">
        <w:rPr>
          <w:rFonts w:ascii="Times New Roman" w:eastAsia="Times New Roman" w:hAnsi="Times New Roman" w:cs="Times New Roman"/>
          <w:sz w:val="24"/>
          <w:szCs w:val="24"/>
        </w:rPr>
        <w:t>l a</w:t>
      </w:r>
      <w:r w:rsidRPr="005D20D8">
        <w:rPr>
          <w:rFonts w:ascii="Times New Roman" w:eastAsia="Times New Roman" w:hAnsi="Times New Roman" w:cs="Times New Roman"/>
          <w:spacing w:val="-1"/>
          <w:sz w:val="24"/>
          <w:szCs w:val="24"/>
        </w:rPr>
        <w:t>p</w:t>
      </w:r>
      <w:r w:rsidRPr="005D20D8">
        <w:rPr>
          <w:rFonts w:ascii="Times New Roman" w:eastAsia="Times New Roman" w:hAnsi="Times New Roman" w:cs="Times New Roman"/>
          <w:sz w:val="24"/>
          <w:szCs w:val="24"/>
        </w:rPr>
        <w:t>pli</w:t>
      </w:r>
      <w:r w:rsidRPr="005D20D8">
        <w:rPr>
          <w:rFonts w:ascii="Times New Roman" w:eastAsia="Times New Roman" w:hAnsi="Times New Roman" w:cs="Times New Roman"/>
          <w:spacing w:val="-1"/>
          <w:sz w:val="24"/>
          <w:szCs w:val="24"/>
        </w:rPr>
        <w:t>c</w:t>
      </w:r>
      <w:r w:rsidRPr="005D20D8">
        <w:rPr>
          <w:rFonts w:ascii="Times New Roman" w:eastAsia="Times New Roman" w:hAnsi="Times New Roman" w:cs="Times New Roman"/>
          <w:sz w:val="24"/>
          <w:szCs w:val="24"/>
        </w:rPr>
        <w:t xml:space="preserve">ations, </w:t>
      </w:r>
      <w:r>
        <w:rPr>
          <w:rFonts w:ascii="Times New Roman" w:eastAsia="Times New Roman" w:hAnsi="Times New Roman" w:cs="Times New Roman"/>
          <w:sz w:val="24"/>
          <w:szCs w:val="24"/>
        </w:rPr>
        <w:t xml:space="preserve">INL </w:t>
      </w:r>
      <w:r w:rsidRPr="005D20D8">
        <w:rPr>
          <w:rFonts w:ascii="Times New Roman" w:eastAsia="Times New Roman" w:hAnsi="Times New Roman" w:cs="Times New Roman"/>
          <w:spacing w:val="-2"/>
          <w:sz w:val="24"/>
          <w:szCs w:val="24"/>
        </w:rPr>
        <w:t>m</w:t>
      </w:r>
      <w:r w:rsidRPr="005D20D8">
        <w:rPr>
          <w:rFonts w:ascii="Times New Roman" w:eastAsia="Times New Roman" w:hAnsi="Times New Roman" w:cs="Times New Roman"/>
          <w:sz w:val="24"/>
          <w:szCs w:val="24"/>
        </w:rPr>
        <w:t xml:space="preserve">ay </w:t>
      </w:r>
      <w:r w:rsidRPr="005D20D8">
        <w:rPr>
          <w:rFonts w:ascii="Times New Roman" w:eastAsia="Times New Roman" w:hAnsi="Times New Roman" w:cs="Times New Roman"/>
          <w:spacing w:val="2"/>
          <w:sz w:val="24"/>
          <w:szCs w:val="24"/>
        </w:rPr>
        <w:t>r</w:t>
      </w:r>
      <w:r w:rsidRPr="005D20D8">
        <w:rPr>
          <w:rFonts w:ascii="Times New Roman" w:eastAsia="Times New Roman" w:hAnsi="Times New Roman" w:cs="Times New Roman"/>
          <w:sz w:val="24"/>
          <w:szCs w:val="24"/>
        </w:rPr>
        <w:t>equest clarification and supple</w:t>
      </w:r>
      <w:r w:rsidRPr="005D20D8">
        <w:rPr>
          <w:rFonts w:ascii="Times New Roman" w:eastAsia="Times New Roman" w:hAnsi="Times New Roman" w:cs="Times New Roman"/>
          <w:spacing w:val="-2"/>
          <w:sz w:val="24"/>
          <w:szCs w:val="24"/>
        </w:rPr>
        <w:t>m</w:t>
      </w:r>
      <w:r w:rsidRPr="005D20D8">
        <w:rPr>
          <w:rFonts w:ascii="Times New Roman" w:eastAsia="Times New Roman" w:hAnsi="Times New Roman" w:cs="Times New Roman"/>
          <w:sz w:val="24"/>
          <w:szCs w:val="24"/>
        </w:rPr>
        <w:t xml:space="preserve">ental </w:t>
      </w:r>
      <w:r w:rsidRPr="005D20D8">
        <w:rPr>
          <w:rFonts w:ascii="Times New Roman" w:eastAsia="Times New Roman" w:hAnsi="Times New Roman" w:cs="Times New Roman"/>
          <w:spacing w:val="-2"/>
          <w:sz w:val="24"/>
          <w:szCs w:val="24"/>
        </w:rPr>
        <w:t>m</w:t>
      </w:r>
      <w:r w:rsidRPr="005D20D8">
        <w:rPr>
          <w:rFonts w:ascii="Times New Roman" w:eastAsia="Times New Roman" w:hAnsi="Times New Roman" w:cs="Times New Roman"/>
          <w:sz w:val="24"/>
          <w:szCs w:val="24"/>
        </w:rPr>
        <w:t>aterials from</w:t>
      </w:r>
      <w:r w:rsidRPr="005D20D8">
        <w:rPr>
          <w:rFonts w:ascii="Times New Roman" w:eastAsia="Times New Roman" w:hAnsi="Times New Roman" w:cs="Times New Roman"/>
          <w:spacing w:val="-2"/>
          <w:sz w:val="24"/>
          <w:szCs w:val="24"/>
        </w:rPr>
        <w:t xml:space="preserve"> </w:t>
      </w:r>
      <w:r w:rsidRPr="005D20D8">
        <w:rPr>
          <w:rFonts w:ascii="Times New Roman" w:eastAsia="Times New Roman" w:hAnsi="Times New Roman" w:cs="Times New Roman"/>
          <w:sz w:val="24"/>
          <w:szCs w:val="24"/>
        </w:rPr>
        <w:t>applicants whose ap</w:t>
      </w:r>
      <w:r w:rsidRPr="005D20D8">
        <w:rPr>
          <w:rFonts w:ascii="Times New Roman" w:eastAsia="Times New Roman" w:hAnsi="Times New Roman" w:cs="Times New Roman"/>
          <w:spacing w:val="-2"/>
          <w:sz w:val="24"/>
          <w:szCs w:val="24"/>
        </w:rPr>
        <w:t>p</w:t>
      </w:r>
      <w:r w:rsidRPr="005D20D8">
        <w:rPr>
          <w:rFonts w:ascii="Times New Roman" w:eastAsia="Times New Roman" w:hAnsi="Times New Roman" w:cs="Times New Roman"/>
          <w:sz w:val="24"/>
          <w:szCs w:val="24"/>
        </w:rPr>
        <w:t xml:space="preserve">lications have a reasonable chance of being selected for award.  </w:t>
      </w:r>
      <w:r w:rsidRPr="005D20D8">
        <w:rPr>
          <w:rFonts w:ascii="Times New Roman" w:eastAsia="Times New Roman" w:hAnsi="Times New Roman" w:cs="Times New Roman"/>
          <w:spacing w:val="12"/>
          <w:sz w:val="24"/>
          <w:szCs w:val="24"/>
        </w:rPr>
        <w:t xml:space="preserve"> </w:t>
      </w:r>
      <w:r w:rsidRPr="005D20D8">
        <w:rPr>
          <w:rFonts w:ascii="Times New Roman" w:eastAsia="Times New Roman" w:hAnsi="Times New Roman" w:cs="Times New Roman"/>
          <w:sz w:val="24"/>
          <w:szCs w:val="24"/>
        </w:rPr>
        <w:t>The entry into discussion is to be viewed as part</w:t>
      </w:r>
      <w:r w:rsidRPr="005D20D8">
        <w:rPr>
          <w:rFonts w:ascii="Times New Roman" w:eastAsia="Times New Roman" w:hAnsi="Times New Roman" w:cs="Times New Roman"/>
          <w:spacing w:val="1"/>
          <w:sz w:val="24"/>
          <w:szCs w:val="24"/>
        </w:rPr>
        <w:t xml:space="preserve"> </w:t>
      </w:r>
      <w:r w:rsidRPr="005D20D8">
        <w:rPr>
          <w:rFonts w:ascii="Times New Roman" w:eastAsia="Times New Roman" w:hAnsi="Times New Roman" w:cs="Times New Roman"/>
          <w:sz w:val="24"/>
          <w:szCs w:val="24"/>
        </w:rPr>
        <w:t>of the evaluation process and shall not be dee</w:t>
      </w:r>
      <w:r w:rsidRPr="005D20D8">
        <w:rPr>
          <w:rFonts w:ascii="Times New Roman" w:eastAsia="Times New Roman" w:hAnsi="Times New Roman" w:cs="Times New Roman"/>
          <w:spacing w:val="-2"/>
          <w:sz w:val="24"/>
          <w:szCs w:val="24"/>
        </w:rPr>
        <w:t>m</w:t>
      </w:r>
      <w:r w:rsidRPr="005D20D8">
        <w:rPr>
          <w:rFonts w:ascii="Times New Roman" w:eastAsia="Times New Roman" w:hAnsi="Times New Roman" w:cs="Times New Roman"/>
          <w:sz w:val="24"/>
          <w:szCs w:val="24"/>
        </w:rPr>
        <w:t xml:space="preserve">ed by </w:t>
      </w:r>
      <w:r>
        <w:rPr>
          <w:rFonts w:ascii="Times New Roman" w:eastAsia="Times New Roman" w:hAnsi="Times New Roman" w:cs="Times New Roman"/>
          <w:sz w:val="24"/>
          <w:szCs w:val="24"/>
        </w:rPr>
        <w:t xml:space="preserve">INL </w:t>
      </w:r>
      <w:r w:rsidRPr="005D20D8">
        <w:rPr>
          <w:rFonts w:ascii="Times New Roman" w:eastAsia="Times New Roman" w:hAnsi="Times New Roman" w:cs="Times New Roman"/>
          <w:sz w:val="24"/>
          <w:szCs w:val="24"/>
        </w:rPr>
        <w:t>or the applica</w:t>
      </w:r>
      <w:r w:rsidRPr="005D20D8">
        <w:rPr>
          <w:rFonts w:ascii="Times New Roman" w:eastAsia="Times New Roman" w:hAnsi="Times New Roman" w:cs="Times New Roman"/>
          <w:spacing w:val="-1"/>
          <w:sz w:val="24"/>
          <w:szCs w:val="24"/>
        </w:rPr>
        <w:t>n</w:t>
      </w:r>
      <w:r w:rsidRPr="005D20D8">
        <w:rPr>
          <w:rFonts w:ascii="Times New Roman" w:eastAsia="Times New Roman" w:hAnsi="Times New Roman" w:cs="Times New Roman"/>
          <w:sz w:val="24"/>
          <w:szCs w:val="24"/>
        </w:rPr>
        <w:t>ts as indicative of a decision or com</w:t>
      </w:r>
      <w:r w:rsidRPr="005D20D8">
        <w:rPr>
          <w:rFonts w:ascii="Times New Roman" w:eastAsia="Times New Roman" w:hAnsi="Times New Roman" w:cs="Times New Roman"/>
          <w:spacing w:val="-2"/>
          <w:sz w:val="24"/>
          <w:szCs w:val="24"/>
        </w:rPr>
        <w:t>m</w:t>
      </w:r>
      <w:r w:rsidRPr="005D20D8">
        <w:rPr>
          <w:rFonts w:ascii="Times New Roman" w:eastAsia="Times New Roman" w:hAnsi="Times New Roman" w:cs="Times New Roman"/>
          <w:sz w:val="24"/>
          <w:szCs w:val="24"/>
        </w:rPr>
        <w:t>i</w:t>
      </w:r>
      <w:r w:rsidRPr="005D20D8">
        <w:rPr>
          <w:rFonts w:ascii="Times New Roman" w:eastAsia="Times New Roman" w:hAnsi="Times New Roman" w:cs="Times New Roman"/>
          <w:spacing w:val="2"/>
          <w:sz w:val="24"/>
          <w:szCs w:val="24"/>
        </w:rPr>
        <w:t>t</w:t>
      </w:r>
      <w:r w:rsidRPr="005D20D8">
        <w:rPr>
          <w:rFonts w:ascii="Times New Roman" w:eastAsia="Times New Roman" w:hAnsi="Times New Roman" w:cs="Times New Roman"/>
          <w:spacing w:val="-2"/>
          <w:sz w:val="24"/>
          <w:szCs w:val="24"/>
        </w:rPr>
        <w:t>m</w:t>
      </w:r>
      <w:r w:rsidRPr="005D20D8">
        <w:rPr>
          <w:rFonts w:ascii="Times New Roman" w:eastAsia="Times New Roman" w:hAnsi="Times New Roman" w:cs="Times New Roman"/>
          <w:sz w:val="24"/>
          <w:szCs w:val="24"/>
        </w:rPr>
        <w:t xml:space="preserve">ent upon the part of </w:t>
      </w:r>
      <w:r>
        <w:rPr>
          <w:rFonts w:ascii="Times New Roman" w:eastAsia="Times New Roman" w:hAnsi="Times New Roman" w:cs="Times New Roman"/>
          <w:sz w:val="24"/>
          <w:szCs w:val="24"/>
        </w:rPr>
        <w:t>INL</w:t>
      </w:r>
      <w:r w:rsidRPr="00ED3E91">
        <w:rPr>
          <w:rFonts w:ascii="Times New Roman" w:eastAsia="Times New Roman" w:hAnsi="Times New Roman" w:cs="Times New Roman"/>
          <w:sz w:val="24"/>
          <w:szCs w:val="24"/>
        </w:rPr>
        <w:t xml:space="preserve"> </w:t>
      </w:r>
      <w:r w:rsidRPr="005D20D8">
        <w:rPr>
          <w:rFonts w:ascii="Times New Roman" w:eastAsia="Times New Roman" w:hAnsi="Times New Roman" w:cs="Times New Roman"/>
          <w:sz w:val="24"/>
          <w:szCs w:val="24"/>
        </w:rPr>
        <w:t xml:space="preserve">to </w:t>
      </w:r>
      <w:r w:rsidRPr="005D20D8">
        <w:rPr>
          <w:rFonts w:ascii="Times New Roman" w:eastAsia="Times New Roman" w:hAnsi="Times New Roman" w:cs="Times New Roman"/>
          <w:spacing w:val="-2"/>
          <w:sz w:val="24"/>
          <w:szCs w:val="24"/>
        </w:rPr>
        <w:t>m</w:t>
      </w:r>
      <w:r w:rsidRPr="005D20D8">
        <w:rPr>
          <w:rFonts w:ascii="Times New Roman" w:eastAsia="Times New Roman" w:hAnsi="Times New Roman" w:cs="Times New Roman"/>
          <w:sz w:val="24"/>
          <w:szCs w:val="24"/>
        </w:rPr>
        <w:t xml:space="preserve">ake an award to the applicants </w:t>
      </w:r>
      <w:r w:rsidRPr="005D20D8">
        <w:rPr>
          <w:rFonts w:ascii="Times New Roman" w:eastAsia="Times New Roman" w:hAnsi="Times New Roman" w:cs="Times New Roman"/>
          <w:spacing w:val="-2"/>
          <w:sz w:val="24"/>
          <w:szCs w:val="24"/>
        </w:rPr>
        <w:t>w</w:t>
      </w:r>
      <w:r w:rsidRPr="005D20D8">
        <w:rPr>
          <w:rFonts w:ascii="Times New Roman" w:eastAsia="Times New Roman" w:hAnsi="Times New Roman" w:cs="Times New Roman"/>
          <w:sz w:val="24"/>
          <w:szCs w:val="24"/>
        </w:rPr>
        <w:t>ith whom</w:t>
      </w:r>
      <w:r w:rsidRPr="005D20D8">
        <w:rPr>
          <w:rFonts w:ascii="Times New Roman" w:eastAsia="Times New Roman" w:hAnsi="Times New Roman" w:cs="Times New Roman"/>
          <w:spacing w:val="-2"/>
          <w:sz w:val="24"/>
          <w:szCs w:val="24"/>
        </w:rPr>
        <w:t xml:space="preserve"> </w:t>
      </w:r>
      <w:r w:rsidRPr="005D20D8">
        <w:rPr>
          <w:rFonts w:ascii="Times New Roman" w:eastAsia="Times New Roman" w:hAnsi="Times New Roman" w:cs="Times New Roman"/>
          <w:sz w:val="24"/>
          <w:szCs w:val="24"/>
        </w:rPr>
        <w:t>d</w:t>
      </w:r>
      <w:r w:rsidRPr="005D20D8">
        <w:rPr>
          <w:rFonts w:ascii="Times New Roman" w:eastAsia="Times New Roman" w:hAnsi="Times New Roman" w:cs="Times New Roman"/>
          <w:spacing w:val="2"/>
          <w:sz w:val="24"/>
          <w:szCs w:val="24"/>
        </w:rPr>
        <w:t>i</w:t>
      </w:r>
      <w:r w:rsidRPr="005D20D8">
        <w:rPr>
          <w:rFonts w:ascii="Times New Roman" w:eastAsia="Times New Roman" w:hAnsi="Times New Roman" w:cs="Times New Roman"/>
          <w:sz w:val="24"/>
          <w:szCs w:val="24"/>
        </w:rPr>
        <w:t>scussions are being held.</w:t>
      </w:r>
    </w:p>
    <w:p w14:paraId="2879B0AA" w14:textId="77777777" w:rsidR="00976FA0" w:rsidRPr="00B130AB" w:rsidRDefault="00976FA0" w:rsidP="00976FA0">
      <w:pPr>
        <w:spacing w:after="0" w:line="240" w:lineRule="auto"/>
        <w:jc w:val="both"/>
        <w:rPr>
          <w:rFonts w:ascii="Times New Roman" w:hAnsi="Times New Roman" w:cs="Times New Roman"/>
          <w:sz w:val="24"/>
          <w:szCs w:val="24"/>
        </w:rPr>
      </w:pPr>
    </w:p>
    <w:p w14:paraId="5F7B4219" w14:textId="77777777" w:rsidR="00976FA0" w:rsidRDefault="00976FA0" w:rsidP="00976FA0">
      <w:pPr>
        <w:tabs>
          <w:tab w:val="left" w:pos="560"/>
        </w:tabs>
        <w:spacing w:after="0" w:line="240" w:lineRule="auto"/>
        <w:ind w:right="-20"/>
        <w:jc w:val="both"/>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t>I.</w:t>
      </w:r>
      <w:r w:rsidRPr="00B130AB">
        <w:rPr>
          <w:rFonts w:ascii="Times New Roman" w:eastAsia="Times New Roman" w:hAnsi="Times New Roman" w:cs="Times New Roman"/>
          <w:b/>
          <w:bCs/>
          <w:sz w:val="24"/>
          <w:szCs w:val="24"/>
        </w:rPr>
        <w:tab/>
        <w:t xml:space="preserve">TECHNICAL </w:t>
      </w:r>
      <w:r w:rsidRPr="00B130AB">
        <w:rPr>
          <w:rFonts w:ascii="Times New Roman" w:eastAsia="Times New Roman" w:hAnsi="Times New Roman" w:cs="Times New Roman"/>
          <w:b/>
          <w:bCs/>
          <w:spacing w:val="1"/>
          <w:sz w:val="24"/>
          <w:szCs w:val="24"/>
        </w:rPr>
        <w:t>E</w:t>
      </w:r>
      <w:r w:rsidRPr="00B130AB">
        <w:rPr>
          <w:rFonts w:ascii="Times New Roman" w:eastAsia="Times New Roman" w:hAnsi="Times New Roman" w:cs="Times New Roman"/>
          <w:b/>
          <w:bCs/>
          <w:sz w:val="24"/>
          <w:szCs w:val="24"/>
        </w:rPr>
        <w:t>VA</w:t>
      </w:r>
      <w:r w:rsidRPr="00B130AB">
        <w:rPr>
          <w:rFonts w:ascii="Times New Roman" w:eastAsia="Times New Roman" w:hAnsi="Times New Roman" w:cs="Times New Roman"/>
          <w:b/>
          <w:bCs/>
          <w:spacing w:val="1"/>
          <w:sz w:val="24"/>
          <w:szCs w:val="24"/>
        </w:rPr>
        <w:t>L</w:t>
      </w:r>
      <w:r w:rsidRPr="00B130AB">
        <w:rPr>
          <w:rFonts w:ascii="Times New Roman" w:eastAsia="Times New Roman" w:hAnsi="Times New Roman" w:cs="Times New Roman"/>
          <w:b/>
          <w:bCs/>
          <w:sz w:val="24"/>
          <w:szCs w:val="24"/>
        </w:rPr>
        <w:t>UATION CRITER</w:t>
      </w:r>
      <w:r w:rsidRPr="00B130AB">
        <w:rPr>
          <w:rFonts w:ascii="Times New Roman" w:eastAsia="Times New Roman" w:hAnsi="Times New Roman" w:cs="Times New Roman"/>
          <w:b/>
          <w:bCs/>
          <w:spacing w:val="1"/>
          <w:sz w:val="24"/>
          <w:szCs w:val="24"/>
        </w:rPr>
        <w:t>I</w:t>
      </w:r>
      <w:r w:rsidRPr="00B130AB">
        <w:rPr>
          <w:rFonts w:ascii="Times New Roman" w:eastAsia="Times New Roman" w:hAnsi="Times New Roman" w:cs="Times New Roman"/>
          <w:b/>
          <w:bCs/>
          <w:sz w:val="24"/>
          <w:szCs w:val="24"/>
        </w:rPr>
        <w:t>A</w:t>
      </w:r>
      <w:r>
        <w:rPr>
          <w:rFonts w:ascii="Times New Roman" w:eastAsia="Times New Roman" w:hAnsi="Times New Roman" w:cs="Times New Roman"/>
          <w:b/>
          <w:bCs/>
          <w:sz w:val="24"/>
          <w:szCs w:val="24"/>
        </w:rPr>
        <w:t xml:space="preserve"> </w:t>
      </w:r>
    </w:p>
    <w:p w14:paraId="16A398D8" w14:textId="77777777" w:rsidR="00976FA0" w:rsidRPr="00B130AB" w:rsidRDefault="00976FA0" w:rsidP="00976FA0">
      <w:pPr>
        <w:spacing w:after="0" w:line="240" w:lineRule="auto"/>
        <w:jc w:val="both"/>
        <w:rPr>
          <w:rFonts w:ascii="Times New Roman" w:hAnsi="Times New Roman" w:cs="Times New Roman"/>
          <w:sz w:val="24"/>
          <w:szCs w:val="24"/>
        </w:rPr>
      </w:pPr>
    </w:p>
    <w:p w14:paraId="1D2B4F31" w14:textId="77777777" w:rsidR="00976FA0" w:rsidRDefault="00976FA0" w:rsidP="00976FA0">
      <w:pPr>
        <w:tabs>
          <w:tab w:val="left" w:pos="2640"/>
          <w:tab w:val="left" w:pos="9180"/>
        </w:tabs>
        <w:spacing w:after="0" w:line="240" w:lineRule="auto"/>
        <w:ind w:right="-360"/>
        <w:jc w:val="both"/>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A technic</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l evalu</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 xml:space="preserve">tion </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m</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ittee, </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sing the crit</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ria shown in this Se</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ti</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n, will ev</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pacing w:val="1"/>
          <w:sz w:val="24"/>
          <w:szCs w:val="24"/>
        </w:rPr>
        <w:t>l</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ate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e technical applications. The various functional ele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ents of t</w:t>
      </w:r>
      <w:r w:rsidRPr="00B130AB">
        <w:rPr>
          <w:rFonts w:ascii="Times New Roman" w:eastAsia="Times New Roman" w:hAnsi="Times New Roman" w:cs="Times New Roman"/>
          <w:spacing w:val="-2"/>
          <w:sz w:val="24"/>
          <w:szCs w:val="24"/>
        </w:rPr>
        <w:t>h</w:t>
      </w:r>
      <w:r w:rsidRPr="00B130AB">
        <w:rPr>
          <w:rFonts w:ascii="Times New Roman" w:eastAsia="Times New Roman" w:hAnsi="Times New Roman" w:cs="Times New Roman"/>
          <w:sz w:val="24"/>
          <w:szCs w:val="24"/>
        </w:rPr>
        <w:t>e technical criteria are assigned weighted s</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ores, so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 xml:space="preserve">at the </w:t>
      </w:r>
      <w:r>
        <w:rPr>
          <w:rFonts w:ascii="Times New Roman" w:eastAsia="Times New Roman" w:hAnsi="Times New Roman" w:cs="Times New Roman"/>
          <w:sz w:val="24"/>
          <w:szCs w:val="24"/>
        </w:rPr>
        <w:t>a</w:t>
      </w:r>
      <w:r w:rsidRPr="00B130AB">
        <w:rPr>
          <w:rFonts w:ascii="Times New Roman" w:eastAsia="Times New Roman" w:hAnsi="Times New Roman" w:cs="Times New Roman"/>
          <w:sz w:val="24"/>
          <w:szCs w:val="24"/>
        </w:rPr>
        <w:t>ppli</w:t>
      </w:r>
      <w:r w:rsidRPr="00B130AB">
        <w:rPr>
          <w:rFonts w:ascii="Times New Roman" w:eastAsia="Times New Roman" w:hAnsi="Times New Roman" w:cs="Times New Roman"/>
          <w:spacing w:val="-1"/>
          <w:sz w:val="24"/>
          <w:szCs w:val="24"/>
        </w:rPr>
        <w:t>ca</w:t>
      </w:r>
      <w:r w:rsidRPr="00B130AB">
        <w:rPr>
          <w:rFonts w:ascii="Times New Roman" w:eastAsia="Times New Roman" w:hAnsi="Times New Roman" w:cs="Times New Roman"/>
          <w:sz w:val="24"/>
          <w:szCs w:val="24"/>
        </w:rPr>
        <w:t xml:space="preserve">nts will </w:t>
      </w:r>
      <w:r w:rsidRPr="00B130AB">
        <w:rPr>
          <w:rFonts w:ascii="Times New Roman" w:eastAsia="Times New Roman" w:hAnsi="Times New Roman" w:cs="Times New Roman"/>
          <w:spacing w:val="-1"/>
          <w:sz w:val="24"/>
          <w:szCs w:val="24"/>
        </w:rPr>
        <w:t>k</w:t>
      </w:r>
      <w:r w:rsidRPr="00B130AB">
        <w:rPr>
          <w:rFonts w:ascii="Times New Roman" w:eastAsia="Times New Roman" w:hAnsi="Times New Roman" w:cs="Times New Roman"/>
          <w:sz w:val="24"/>
          <w:szCs w:val="24"/>
        </w:rPr>
        <w:t>n</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w which ar</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 xml:space="preserve">as require </w:t>
      </w:r>
      <w:r w:rsidRPr="00B130AB">
        <w:rPr>
          <w:rFonts w:ascii="Times New Roman" w:eastAsia="Times New Roman" w:hAnsi="Times New Roman" w:cs="Times New Roman"/>
          <w:spacing w:val="-1"/>
          <w:sz w:val="24"/>
          <w:szCs w:val="24"/>
        </w:rPr>
        <w:t>em</w:t>
      </w:r>
      <w:r w:rsidRPr="00B130AB">
        <w:rPr>
          <w:rFonts w:ascii="Times New Roman" w:eastAsia="Times New Roman" w:hAnsi="Times New Roman" w:cs="Times New Roman"/>
          <w:sz w:val="24"/>
          <w:szCs w:val="24"/>
        </w:rPr>
        <w:t>phasis in the preparation</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of applications.</w:t>
      </w:r>
    </w:p>
    <w:p w14:paraId="2189D189" w14:textId="77777777" w:rsidR="00976FA0" w:rsidRPr="00B130AB" w:rsidRDefault="00976FA0" w:rsidP="00976FA0">
      <w:pPr>
        <w:tabs>
          <w:tab w:val="left" w:pos="9180"/>
        </w:tabs>
        <w:spacing w:after="0" w:line="240" w:lineRule="auto"/>
        <w:ind w:right="-360"/>
        <w:jc w:val="both"/>
        <w:rPr>
          <w:rFonts w:ascii="Times New Roman" w:hAnsi="Times New Roman" w:cs="Times New Roman"/>
          <w:sz w:val="24"/>
          <w:szCs w:val="24"/>
        </w:rPr>
      </w:pPr>
    </w:p>
    <w:p w14:paraId="3F383A3A" w14:textId="77777777" w:rsidR="00976FA0" w:rsidRDefault="00976FA0" w:rsidP="00976FA0">
      <w:pPr>
        <w:tabs>
          <w:tab w:val="left" w:pos="9180"/>
        </w:tabs>
        <w:spacing w:after="0" w:line="240" w:lineRule="auto"/>
        <w:ind w:right="-360"/>
        <w:jc w:val="both"/>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Where tech</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cal applications are co</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 xml:space="preserve">sidered </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 xml:space="preserve">ssentially equal, cost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ay be the deter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ining factor. Applicants should note that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 xml:space="preserve">ese criteria </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erve as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 xml:space="preserve">e </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pacing w:val="1"/>
          <w:sz w:val="24"/>
          <w:szCs w:val="24"/>
        </w:rPr>
        <w:t>t</w:t>
      </w:r>
      <w:r w:rsidRPr="00B130AB">
        <w:rPr>
          <w:rFonts w:ascii="Times New Roman" w:eastAsia="Times New Roman" w:hAnsi="Times New Roman" w:cs="Times New Roman"/>
          <w:sz w:val="24"/>
          <w:szCs w:val="24"/>
        </w:rPr>
        <w:t>andard against which all appli</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atio</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s will be e</w:t>
      </w:r>
      <w:r w:rsidRPr="00B130AB">
        <w:rPr>
          <w:rFonts w:ascii="Times New Roman" w:eastAsia="Times New Roman" w:hAnsi="Times New Roman" w:cs="Times New Roman"/>
          <w:spacing w:val="-1"/>
          <w:sz w:val="24"/>
          <w:szCs w:val="24"/>
        </w:rPr>
        <w:t>v</w:t>
      </w:r>
      <w:r w:rsidRPr="00B130AB">
        <w:rPr>
          <w:rFonts w:ascii="Times New Roman" w:eastAsia="Times New Roman" w:hAnsi="Times New Roman" w:cs="Times New Roman"/>
          <w:sz w:val="24"/>
          <w:szCs w:val="24"/>
        </w:rPr>
        <w:t xml:space="preserve">aluated and </w:t>
      </w:r>
      <w:r w:rsidRPr="00B130AB">
        <w:rPr>
          <w:rFonts w:ascii="Times New Roman" w:eastAsia="Times New Roman" w:hAnsi="Times New Roman" w:cs="Times New Roman"/>
          <w:spacing w:val="-1"/>
          <w:sz w:val="24"/>
          <w:szCs w:val="24"/>
        </w:rPr>
        <w:t>se</w:t>
      </w:r>
      <w:r w:rsidRPr="00B130AB">
        <w:rPr>
          <w:rFonts w:ascii="Times New Roman" w:eastAsia="Times New Roman" w:hAnsi="Times New Roman" w:cs="Times New Roman"/>
          <w:sz w:val="24"/>
          <w:szCs w:val="24"/>
        </w:rPr>
        <w:t>rve to i</w:t>
      </w:r>
      <w:r w:rsidRPr="00B130AB">
        <w:rPr>
          <w:rFonts w:ascii="Times New Roman" w:eastAsia="Times New Roman" w:hAnsi="Times New Roman" w:cs="Times New Roman"/>
          <w:spacing w:val="-1"/>
          <w:sz w:val="24"/>
          <w:szCs w:val="24"/>
        </w:rPr>
        <w:t>d</w:t>
      </w:r>
      <w:r w:rsidRPr="00B130AB">
        <w:rPr>
          <w:rFonts w:ascii="Times New Roman" w:eastAsia="Times New Roman" w:hAnsi="Times New Roman" w:cs="Times New Roman"/>
          <w:sz w:val="24"/>
          <w:szCs w:val="24"/>
        </w:rPr>
        <w:t>enti</w:t>
      </w:r>
      <w:r w:rsidRPr="00B130AB">
        <w:rPr>
          <w:rFonts w:ascii="Times New Roman" w:eastAsia="Times New Roman" w:hAnsi="Times New Roman" w:cs="Times New Roman"/>
          <w:spacing w:val="-1"/>
          <w:sz w:val="24"/>
          <w:szCs w:val="24"/>
        </w:rPr>
        <w:t>f</w:t>
      </w:r>
      <w:r w:rsidRPr="00B130AB">
        <w:rPr>
          <w:rFonts w:ascii="Times New Roman" w:eastAsia="Times New Roman" w:hAnsi="Times New Roman" w:cs="Times New Roman"/>
          <w:sz w:val="24"/>
          <w:szCs w:val="24"/>
        </w:rPr>
        <w:t>y the signi</w:t>
      </w:r>
      <w:r w:rsidRPr="00B130AB">
        <w:rPr>
          <w:rFonts w:ascii="Times New Roman" w:eastAsia="Times New Roman" w:hAnsi="Times New Roman" w:cs="Times New Roman"/>
          <w:spacing w:val="-1"/>
          <w:sz w:val="24"/>
          <w:szCs w:val="24"/>
        </w:rPr>
        <w:t>fi</w:t>
      </w:r>
      <w:r w:rsidRPr="00B130AB">
        <w:rPr>
          <w:rFonts w:ascii="Times New Roman" w:eastAsia="Times New Roman" w:hAnsi="Times New Roman" w:cs="Times New Roman"/>
          <w:sz w:val="24"/>
          <w:szCs w:val="24"/>
        </w:rPr>
        <w:t xml:space="preserve">cant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atters which applicants should address in their applications.</w:t>
      </w:r>
    </w:p>
    <w:p w14:paraId="6B1EAB85" w14:textId="77777777" w:rsidR="00976FA0" w:rsidRPr="00B130AB" w:rsidRDefault="00976FA0" w:rsidP="00976FA0">
      <w:pPr>
        <w:tabs>
          <w:tab w:val="left" w:pos="9180"/>
        </w:tabs>
        <w:spacing w:after="0" w:line="240" w:lineRule="auto"/>
        <w:ind w:right="-360"/>
        <w:jc w:val="both"/>
        <w:rPr>
          <w:rFonts w:ascii="Times New Roman" w:hAnsi="Times New Roman" w:cs="Times New Roman"/>
          <w:sz w:val="24"/>
          <w:szCs w:val="24"/>
        </w:rPr>
      </w:pPr>
    </w:p>
    <w:p w14:paraId="12A6EF1A" w14:textId="77777777" w:rsidR="00976FA0" w:rsidRDefault="00976FA0" w:rsidP="00976FA0">
      <w:pPr>
        <w:tabs>
          <w:tab w:val="left" w:pos="9180"/>
        </w:tabs>
        <w:spacing w:after="0" w:line="240" w:lineRule="auto"/>
        <w:ind w:right="-360"/>
        <w:jc w:val="both"/>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The relative i</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portance of each criterion is indicated by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e nu</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ber of points a</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sig</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ed. A total of 100 points is possible.</w:t>
      </w:r>
    </w:p>
    <w:p w14:paraId="292F6D92" w14:textId="77777777" w:rsidR="00976FA0" w:rsidRPr="001A5816" w:rsidRDefault="00976FA0" w:rsidP="00976FA0">
      <w:pPr>
        <w:spacing w:after="0" w:line="240" w:lineRule="auto"/>
        <w:ind w:right="-360"/>
        <w:jc w:val="both"/>
        <w:rPr>
          <w:rFonts w:ascii="Times New Roman" w:hAnsi="Times New Roman" w:cs="Times New Roman"/>
          <w:b/>
          <w:sz w:val="24"/>
          <w:szCs w:val="24"/>
        </w:rPr>
      </w:pPr>
      <w:r w:rsidRPr="00B130AB">
        <w:rPr>
          <w:rFonts w:ascii="Times New Roman" w:hAnsi="Times New Roman" w:cs="Times New Roman"/>
          <w:b/>
          <w:sz w:val="24"/>
          <w:szCs w:val="24"/>
        </w:rPr>
        <w:br/>
      </w:r>
      <w:r w:rsidRPr="001A5816">
        <w:rPr>
          <w:rFonts w:ascii="Times New Roman" w:hAnsi="Times New Roman" w:cs="Times New Roman"/>
          <w:b/>
          <w:sz w:val="24"/>
          <w:szCs w:val="24"/>
        </w:rPr>
        <w:t xml:space="preserve">Quality of Program Idea (Total Possible Points - 25): </w:t>
      </w:r>
    </w:p>
    <w:p w14:paraId="1B8B4B90" w14:textId="77777777" w:rsidR="00976FA0" w:rsidRPr="001A5816" w:rsidRDefault="00976FA0" w:rsidP="0056475A">
      <w:pPr>
        <w:pStyle w:val="ListParagraph"/>
        <w:numPr>
          <w:ilvl w:val="0"/>
          <w:numId w:val="16"/>
        </w:numPr>
        <w:tabs>
          <w:tab w:val="left" w:pos="540"/>
        </w:tabs>
        <w:spacing w:after="0" w:line="240" w:lineRule="auto"/>
        <w:ind w:right="-360"/>
        <w:jc w:val="both"/>
        <w:rPr>
          <w:rFonts w:ascii="Times New Roman" w:hAnsi="Times New Roman"/>
          <w:sz w:val="24"/>
          <w:szCs w:val="24"/>
        </w:rPr>
      </w:pPr>
      <w:r w:rsidRPr="001A5816">
        <w:rPr>
          <w:rFonts w:ascii="Times New Roman" w:hAnsi="Times New Roman"/>
          <w:sz w:val="24"/>
          <w:szCs w:val="24"/>
        </w:rPr>
        <w:t xml:space="preserve">Responsive to the solicitation (5) </w:t>
      </w:r>
    </w:p>
    <w:p w14:paraId="49DE9EC4" w14:textId="77777777" w:rsidR="00976FA0" w:rsidRPr="001A5816" w:rsidRDefault="00976FA0" w:rsidP="0056475A">
      <w:pPr>
        <w:pStyle w:val="ListParagraph"/>
        <w:numPr>
          <w:ilvl w:val="0"/>
          <w:numId w:val="16"/>
        </w:numPr>
        <w:spacing w:after="0" w:line="240" w:lineRule="auto"/>
        <w:ind w:right="-360"/>
        <w:jc w:val="both"/>
        <w:rPr>
          <w:rFonts w:ascii="Times New Roman" w:hAnsi="Times New Roman"/>
          <w:sz w:val="24"/>
          <w:szCs w:val="24"/>
        </w:rPr>
      </w:pPr>
      <w:r w:rsidRPr="001A5816">
        <w:rPr>
          <w:rFonts w:ascii="Times New Roman" w:hAnsi="Times New Roman"/>
          <w:sz w:val="24"/>
          <w:szCs w:val="24"/>
        </w:rPr>
        <w:t xml:space="preserve">Appropriate in the country/regional context (5) </w:t>
      </w:r>
    </w:p>
    <w:p w14:paraId="7C7D9BAB" w14:textId="77777777" w:rsidR="00976FA0" w:rsidRPr="001A5816" w:rsidRDefault="00976FA0" w:rsidP="0056475A">
      <w:pPr>
        <w:pStyle w:val="ListParagraph"/>
        <w:numPr>
          <w:ilvl w:val="0"/>
          <w:numId w:val="16"/>
        </w:numPr>
        <w:spacing w:after="0" w:line="240" w:lineRule="auto"/>
        <w:ind w:right="-360"/>
        <w:jc w:val="both"/>
        <w:rPr>
          <w:rFonts w:ascii="Times New Roman" w:hAnsi="Times New Roman"/>
          <w:sz w:val="24"/>
          <w:szCs w:val="24"/>
        </w:rPr>
      </w:pPr>
      <w:r w:rsidRPr="001A5816">
        <w:rPr>
          <w:rFonts w:ascii="Times New Roman" w:hAnsi="Times New Roman"/>
          <w:sz w:val="24"/>
          <w:szCs w:val="24"/>
        </w:rPr>
        <w:t xml:space="preserve">Exhibits originality, substance, and precision (5) </w:t>
      </w:r>
    </w:p>
    <w:p w14:paraId="79C9E07C" w14:textId="77777777" w:rsidR="00976FA0" w:rsidRPr="001A5816" w:rsidRDefault="00976FA0" w:rsidP="0056475A">
      <w:pPr>
        <w:pStyle w:val="ListParagraph"/>
        <w:numPr>
          <w:ilvl w:val="0"/>
          <w:numId w:val="16"/>
        </w:numPr>
        <w:spacing w:after="0" w:line="240" w:lineRule="auto"/>
        <w:ind w:right="-360"/>
        <w:jc w:val="both"/>
        <w:rPr>
          <w:rFonts w:ascii="Times New Roman" w:hAnsi="Times New Roman"/>
          <w:sz w:val="24"/>
          <w:szCs w:val="24"/>
        </w:rPr>
      </w:pPr>
      <w:r w:rsidRPr="001A5816">
        <w:rPr>
          <w:rFonts w:ascii="Times New Roman" w:hAnsi="Times New Roman"/>
          <w:sz w:val="24"/>
          <w:szCs w:val="24"/>
        </w:rPr>
        <w:t xml:space="preserve">Prioritizes innovation but is feasible   (5) </w:t>
      </w:r>
    </w:p>
    <w:p w14:paraId="50B5EE81" w14:textId="77777777" w:rsidR="00976FA0" w:rsidRPr="001A5816" w:rsidRDefault="00976FA0" w:rsidP="0056475A">
      <w:pPr>
        <w:pStyle w:val="ListParagraph"/>
        <w:numPr>
          <w:ilvl w:val="0"/>
          <w:numId w:val="16"/>
        </w:numPr>
        <w:spacing w:after="0" w:line="240" w:lineRule="auto"/>
        <w:ind w:right="-360"/>
        <w:jc w:val="both"/>
        <w:rPr>
          <w:rFonts w:ascii="Times New Roman" w:hAnsi="Times New Roman"/>
          <w:sz w:val="24"/>
          <w:szCs w:val="24"/>
        </w:rPr>
      </w:pPr>
      <w:r w:rsidRPr="001A5816">
        <w:rPr>
          <w:rFonts w:ascii="Times New Roman" w:hAnsi="Times New Roman"/>
          <w:sz w:val="24"/>
          <w:szCs w:val="24"/>
        </w:rPr>
        <w:t>In countries where similar activities are already taking place, provides an explanation as to how new activities will not duplicate or merely add to existing activities (5)</w:t>
      </w:r>
    </w:p>
    <w:p w14:paraId="6E8BB5A2" w14:textId="77777777" w:rsidR="00976FA0" w:rsidRPr="001A5816" w:rsidRDefault="00976FA0" w:rsidP="00976FA0">
      <w:pPr>
        <w:spacing w:after="0" w:line="240" w:lineRule="auto"/>
        <w:ind w:right="-360"/>
        <w:jc w:val="both"/>
        <w:rPr>
          <w:rFonts w:ascii="Times New Roman" w:hAnsi="Times New Roman" w:cs="Times New Roman"/>
          <w:b/>
          <w:sz w:val="24"/>
          <w:szCs w:val="24"/>
        </w:rPr>
      </w:pPr>
    </w:p>
    <w:p w14:paraId="00C401D7" w14:textId="77777777" w:rsidR="00976FA0" w:rsidRPr="001A5816" w:rsidRDefault="00976FA0" w:rsidP="00976FA0">
      <w:pPr>
        <w:spacing w:after="0" w:line="240" w:lineRule="auto"/>
        <w:ind w:right="-360"/>
        <w:jc w:val="both"/>
        <w:rPr>
          <w:rFonts w:ascii="Times New Roman" w:hAnsi="Times New Roman" w:cs="Times New Roman"/>
          <w:b/>
          <w:sz w:val="24"/>
          <w:szCs w:val="24"/>
        </w:rPr>
      </w:pPr>
      <w:r w:rsidRPr="001A5816">
        <w:rPr>
          <w:rFonts w:ascii="Times New Roman" w:hAnsi="Times New Roman" w:cs="Times New Roman"/>
          <w:b/>
          <w:sz w:val="24"/>
          <w:szCs w:val="24"/>
        </w:rPr>
        <w:t xml:space="preserve">Program Planning/Ability to Achieve Objectives (Total Possible Points – 25):  </w:t>
      </w:r>
    </w:p>
    <w:p w14:paraId="7A873D7D" w14:textId="77777777" w:rsidR="00976FA0" w:rsidRPr="001A5816" w:rsidRDefault="00976FA0" w:rsidP="0056475A">
      <w:pPr>
        <w:pStyle w:val="ListParagraph"/>
        <w:widowControl w:val="0"/>
        <w:numPr>
          <w:ilvl w:val="0"/>
          <w:numId w:val="2"/>
        </w:numPr>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right="-360" w:firstLine="0"/>
        <w:jc w:val="both"/>
        <w:rPr>
          <w:rFonts w:ascii="Times New Roman" w:hAnsi="Times New Roman"/>
          <w:sz w:val="24"/>
          <w:szCs w:val="24"/>
        </w:rPr>
      </w:pPr>
      <w:r w:rsidRPr="001A5816">
        <w:rPr>
          <w:rFonts w:ascii="Times New Roman" w:hAnsi="Times New Roman"/>
          <w:sz w:val="24"/>
          <w:szCs w:val="24"/>
        </w:rPr>
        <w:t>Includes a clear articulation of how the proposed program activities contribute to the</w:t>
      </w:r>
    </w:p>
    <w:p w14:paraId="314EE0F2" w14:textId="77777777" w:rsidR="00976FA0" w:rsidRPr="001A5816" w:rsidRDefault="00976FA0" w:rsidP="00976FA0">
      <w:pPr>
        <w:pStyle w:val="ListParagraph"/>
        <w:widowControl w:val="0"/>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right="-360"/>
        <w:jc w:val="both"/>
        <w:rPr>
          <w:rFonts w:ascii="Times New Roman" w:hAnsi="Times New Roman"/>
          <w:sz w:val="24"/>
          <w:szCs w:val="24"/>
        </w:rPr>
      </w:pPr>
      <w:r w:rsidRPr="001A5816">
        <w:rPr>
          <w:rFonts w:ascii="Times New Roman" w:hAnsi="Times New Roman"/>
          <w:sz w:val="24"/>
          <w:szCs w:val="24"/>
        </w:rPr>
        <w:tab/>
        <w:t>overall program objectives (3)</w:t>
      </w:r>
    </w:p>
    <w:p w14:paraId="3A185E95" w14:textId="77777777" w:rsidR="00976FA0" w:rsidRPr="001A5816" w:rsidRDefault="00976FA0" w:rsidP="0056475A">
      <w:pPr>
        <w:pStyle w:val="ListParagraph"/>
        <w:widowControl w:val="0"/>
        <w:numPr>
          <w:ilvl w:val="0"/>
          <w:numId w:val="2"/>
        </w:numPr>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right="-360" w:firstLine="0"/>
        <w:jc w:val="both"/>
        <w:rPr>
          <w:rFonts w:ascii="Times New Roman" w:hAnsi="Times New Roman"/>
          <w:sz w:val="24"/>
          <w:szCs w:val="24"/>
        </w:rPr>
      </w:pPr>
      <w:r w:rsidRPr="001A5816">
        <w:rPr>
          <w:rFonts w:ascii="Times New Roman" w:hAnsi="Times New Roman"/>
          <w:sz w:val="24"/>
          <w:szCs w:val="24"/>
        </w:rPr>
        <w:t>Each activity is clearly developed and detailed (3)</w:t>
      </w:r>
    </w:p>
    <w:p w14:paraId="53F15C95" w14:textId="77777777" w:rsidR="00976FA0" w:rsidRPr="001A5816" w:rsidRDefault="00976FA0" w:rsidP="0056475A">
      <w:pPr>
        <w:pStyle w:val="ListParagraph"/>
        <w:widowControl w:val="0"/>
        <w:numPr>
          <w:ilvl w:val="0"/>
          <w:numId w:val="2"/>
        </w:numPr>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right="-360" w:firstLine="0"/>
        <w:jc w:val="both"/>
        <w:rPr>
          <w:rFonts w:ascii="Times New Roman" w:hAnsi="Times New Roman"/>
          <w:sz w:val="24"/>
          <w:szCs w:val="24"/>
        </w:rPr>
      </w:pPr>
      <w:r w:rsidRPr="001A5816">
        <w:rPr>
          <w:rFonts w:ascii="Times New Roman" w:hAnsi="Times New Roman"/>
          <w:sz w:val="24"/>
          <w:szCs w:val="24"/>
        </w:rPr>
        <w:t xml:space="preserve">Provides a comprehensive quarterly work plan for project activities that demonstrates </w:t>
      </w:r>
    </w:p>
    <w:p w14:paraId="6D79B3E4" w14:textId="77777777" w:rsidR="00976FA0" w:rsidRPr="001A5816" w:rsidRDefault="00976FA0" w:rsidP="00976FA0">
      <w:pPr>
        <w:pStyle w:val="ListParagraph"/>
        <w:widowControl w:val="0"/>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right="-360"/>
        <w:jc w:val="both"/>
        <w:rPr>
          <w:rFonts w:ascii="Times New Roman" w:hAnsi="Times New Roman"/>
          <w:sz w:val="24"/>
          <w:szCs w:val="24"/>
        </w:rPr>
      </w:pPr>
      <w:r w:rsidRPr="001A5816">
        <w:rPr>
          <w:rFonts w:ascii="Times New Roman" w:hAnsi="Times New Roman"/>
          <w:sz w:val="24"/>
          <w:szCs w:val="24"/>
        </w:rPr>
        <w:tab/>
        <w:t>substantive undertakings within the logistical capacity of the organization (3)</w:t>
      </w:r>
    </w:p>
    <w:p w14:paraId="70F72404" w14:textId="77777777" w:rsidR="00976FA0" w:rsidRPr="001A5816" w:rsidRDefault="00976FA0" w:rsidP="0056475A">
      <w:pPr>
        <w:pStyle w:val="ListParagraph"/>
        <w:widowControl w:val="0"/>
        <w:numPr>
          <w:ilvl w:val="0"/>
          <w:numId w:val="2"/>
        </w:numPr>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right="-360" w:firstLine="0"/>
        <w:jc w:val="both"/>
        <w:rPr>
          <w:rFonts w:ascii="Times New Roman" w:hAnsi="Times New Roman"/>
          <w:sz w:val="24"/>
          <w:szCs w:val="24"/>
        </w:rPr>
      </w:pPr>
      <w:r w:rsidRPr="001A5816">
        <w:rPr>
          <w:rFonts w:ascii="Times New Roman" w:hAnsi="Times New Roman"/>
          <w:sz w:val="24"/>
          <w:szCs w:val="24"/>
        </w:rPr>
        <w:t>Objectives are clear, specific, attainable, measurable results-focused and placed in a</w:t>
      </w:r>
    </w:p>
    <w:p w14:paraId="542DA6C3" w14:textId="77777777" w:rsidR="00976FA0" w:rsidRPr="001A5816" w:rsidRDefault="00976FA0" w:rsidP="00976FA0">
      <w:pPr>
        <w:pStyle w:val="ListParagraph"/>
        <w:widowControl w:val="0"/>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right="-360"/>
        <w:jc w:val="both"/>
        <w:rPr>
          <w:rFonts w:ascii="Times New Roman" w:hAnsi="Times New Roman"/>
          <w:sz w:val="24"/>
          <w:szCs w:val="24"/>
        </w:rPr>
      </w:pPr>
      <w:r w:rsidRPr="001A5816">
        <w:rPr>
          <w:rFonts w:ascii="Times New Roman" w:hAnsi="Times New Roman"/>
          <w:sz w:val="24"/>
          <w:szCs w:val="24"/>
        </w:rPr>
        <w:tab/>
        <w:t>reasonable time frame (3)</w:t>
      </w:r>
    </w:p>
    <w:p w14:paraId="766363AC" w14:textId="77777777" w:rsidR="00976FA0" w:rsidRPr="001A5816" w:rsidRDefault="00976FA0" w:rsidP="0056475A">
      <w:pPr>
        <w:pStyle w:val="ListParagraph"/>
        <w:widowControl w:val="0"/>
        <w:numPr>
          <w:ilvl w:val="0"/>
          <w:numId w:val="2"/>
        </w:numPr>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right="-360" w:firstLine="0"/>
        <w:jc w:val="both"/>
        <w:rPr>
          <w:rFonts w:ascii="Times New Roman" w:hAnsi="Times New Roman"/>
          <w:sz w:val="24"/>
          <w:szCs w:val="24"/>
        </w:rPr>
      </w:pPr>
      <w:r w:rsidRPr="001A5816">
        <w:rPr>
          <w:rFonts w:ascii="Times New Roman" w:hAnsi="Times New Roman"/>
          <w:sz w:val="24"/>
          <w:szCs w:val="24"/>
        </w:rPr>
        <w:t>Addresses how the program will engage or obtain support from relevant stakeholders and</w:t>
      </w:r>
    </w:p>
    <w:p w14:paraId="5DF3BFB5" w14:textId="77777777" w:rsidR="00976FA0" w:rsidRPr="001A5816" w:rsidRDefault="00976FA0" w:rsidP="00976FA0">
      <w:pPr>
        <w:pStyle w:val="ListParagraph"/>
        <w:widowControl w:val="0"/>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right="-360"/>
        <w:jc w:val="both"/>
        <w:rPr>
          <w:rFonts w:ascii="Times New Roman" w:hAnsi="Times New Roman"/>
          <w:sz w:val="24"/>
          <w:szCs w:val="24"/>
        </w:rPr>
      </w:pPr>
      <w:r w:rsidRPr="001A5816">
        <w:rPr>
          <w:rFonts w:ascii="Times New Roman" w:hAnsi="Times New Roman"/>
          <w:sz w:val="24"/>
          <w:szCs w:val="24"/>
        </w:rPr>
        <w:tab/>
        <w:t>identifies local partners where appropriate (3)</w:t>
      </w:r>
    </w:p>
    <w:p w14:paraId="6B0E7744" w14:textId="77777777" w:rsidR="00976FA0" w:rsidRPr="001A5816" w:rsidRDefault="00976FA0" w:rsidP="0056475A">
      <w:pPr>
        <w:pStyle w:val="ListParagraph"/>
        <w:widowControl w:val="0"/>
        <w:numPr>
          <w:ilvl w:val="0"/>
          <w:numId w:val="2"/>
        </w:numPr>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right="-360" w:firstLine="0"/>
        <w:jc w:val="both"/>
        <w:rPr>
          <w:rFonts w:ascii="Times New Roman" w:hAnsi="Times New Roman"/>
          <w:b/>
          <w:sz w:val="24"/>
          <w:szCs w:val="24"/>
        </w:rPr>
      </w:pPr>
      <w:r w:rsidRPr="001A5816">
        <w:rPr>
          <w:rFonts w:ascii="Times New Roman" w:hAnsi="Times New Roman"/>
          <w:sz w:val="24"/>
          <w:szCs w:val="24"/>
        </w:rPr>
        <w:t>Describes the division of labor among the direct applicant, any partners and any potential</w:t>
      </w:r>
    </w:p>
    <w:p w14:paraId="250256DA" w14:textId="77777777" w:rsidR="00976FA0" w:rsidRPr="001A5816" w:rsidRDefault="00976FA0" w:rsidP="00976FA0">
      <w:pPr>
        <w:pStyle w:val="ListParagraph"/>
        <w:widowControl w:val="0"/>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right="-360"/>
        <w:jc w:val="both"/>
        <w:rPr>
          <w:rFonts w:ascii="Times New Roman" w:hAnsi="Times New Roman"/>
          <w:b/>
          <w:sz w:val="24"/>
          <w:szCs w:val="24"/>
        </w:rPr>
      </w:pPr>
      <w:r w:rsidRPr="001A5816">
        <w:rPr>
          <w:rFonts w:ascii="Times New Roman" w:hAnsi="Times New Roman"/>
          <w:sz w:val="24"/>
          <w:szCs w:val="24"/>
        </w:rPr>
        <w:tab/>
        <w:t>subgrantees (2)</w:t>
      </w:r>
    </w:p>
    <w:p w14:paraId="65CAB971" w14:textId="77777777" w:rsidR="00976FA0" w:rsidRPr="001A5816" w:rsidRDefault="00976FA0" w:rsidP="0056475A">
      <w:pPr>
        <w:pStyle w:val="ListParagraph"/>
        <w:widowControl w:val="0"/>
        <w:numPr>
          <w:ilvl w:val="0"/>
          <w:numId w:val="2"/>
        </w:numPr>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right="-360" w:firstLine="0"/>
        <w:jc w:val="both"/>
        <w:rPr>
          <w:rFonts w:ascii="Times New Roman" w:hAnsi="Times New Roman"/>
          <w:b/>
          <w:sz w:val="24"/>
          <w:szCs w:val="24"/>
        </w:rPr>
      </w:pPr>
      <w:r w:rsidRPr="001A5816">
        <w:rPr>
          <w:rFonts w:ascii="Times New Roman" w:hAnsi="Times New Roman"/>
          <w:sz w:val="24"/>
          <w:szCs w:val="24"/>
        </w:rPr>
        <w:t>Proposal clearly articulates understanding of the security situation/operating environment</w:t>
      </w:r>
    </w:p>
    <w:p w14:paraId="2D39127F" w14:textId="77777777" w:rsidR="00976FA0" w:rsidRPr="001A5816" w:rsidRDefault="00976FA0" w:rsidP="00976FA0">
      <w:pPr>
        <w:pStyle w:val="ListParagraph"/>
        <w:widowControl w:val="0"/>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right="-360"/>
        <w:jc w:val="both"/>
        <w:rPr>
          <w:rFonts w:ascii="Times New Roman" w:hAnsi="Times New Roman"/>
          <w:b/>
          <w:sz w:val="24"/>
          <w:szCs w:val="24"/>
        </w:rPr>
      </w:pPr>
      <w:r w:rsidRPr="001A5816">
        <w:rPr>
          <w:rFonts w:ascii="Times New Roman" w:hAnsi="Times New Roman"/>
          <w:sz w:val="24"/>
          <w:szCs w:val="24"/>
        </w:rPr>
        <w:tab/>
        <w:t>and plans for ensuring safety of participants (2)</w:t>
      </w:r>
    </w:p>
    <w:p w14:paraId="018761F1" w14:textId="77777777" w:rsidR="00976FA0" w:rsidRPr="001A5816" w:rsidRDefault="00976FA0" w:rsidP="0056475A">
      <w:pPr>
        <w:pStyle w:val="ListParagraph"/>
        <w:widowControl w:val="0"/>
        <w:numPr>
          <w:ilvl w:val="0"/>
          <w:numId w:val="2"/>
        </w:numPr>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right="-360" w:firstLine="0"/>
        <w:jc w:val="both"/>
        <w:rPr>
          <w:rFonts w:ascii="Times New Roman" w:hAnsi="Times New Roman"/>
          <w:b/>
          <w:sz w:val="24"/>
          <w:szCs w:val="24"/>
        </w:rPr>
      </w:pPr>
      <w:r w:rsidRPr="001A5816">
        <w:rPr>
          <w:rFonts w:ascii="Times New Roman" w:hAnsi="Times New Roman"/>
          <w:sz w:val="24"/>
          <w:szCs w:val="24"/>
        </w:rPr>
        <w:t>Includes contingency plans for potential difficulties in executing the original work plan (6)</w:t>
      </w:r>
    </w:p>
    <w:p w14:paraId="41C4F8D2" w14:textId="77777777" w:rsidR="00976FA0" w:rsidRPr="00164533" w:rsidRDefault="00976FA0" w:rsidP="00976FA0">
      <w:pPr>
        <w:pStyle w:val="BodyText"/>
        <w:ind w:right="-360"/>
        <w:jc w:val="both"/>
        <w:rPr>
          <w:highlight w:val="yellow"/>
        </w:rPr>
      </w:pPr>
    </w:p>
    <w:p w14:paraId="3C8A78D1" w14:textId="77777777" w:rsidR="00976FA0" w:rsidRPr="001A5816" w:rsidRDefault="00976FA0" w:rsidP="00976FA0">
      <w:pPr>
        <w:spacing w:after="0" w:line="240" w:lineRule="auto"/>
        <w:ind w:right="-360"/>
        <w:jc w:val="both"/>
        <w:rPr>
          <w:rFonts w:ascii="Times New Roman" w:hAnsi="Times New Roman" w:cs="Times New Roman"/>
          <w:b/>
          <w:sz w:val="24"/>
          <w:szCs w:val="24"/>
        </w:rPr>
      </w:pPr>
      <w:r w:rsidRPr="001A5816">
        <w:rPr>
          <w:rFonts w:ascii="Times New Roman" w:hAnsi="Times New Roman" w:cs="Times New Roman"/>
          <w:b/>
          <w:sz w:val="24"/>
          <w:szCs w:val="24"/>
        </w:rPr>
        <w:t xml:space="preserve">Program Monitoring and Evaluation (Total Possible Points - 15): </w:t>
      </w:r>
    </w:p>
    <w:p w14:paraId="2749B7C7" w14:textId="77777777" w:rsidR="00976FA0" w:rsidRPr="001A5816" w:rsidRDefault="00976FA0" w:rsidP="00976FA0">
      <w:pPr>
        <w:pStyle w:val="ListParagraph"/>
        <w:widowControl w:val="0"/>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right="-360"/>
        <w:jc w:val="both"/>
        <w:rPr>
          <w:rFonts w:ascii="Times New Roman" w:hAnsi="Times New Roman"/>
          <w:sz w:val="24"/>
          <w:szCs w:val="24"/>
        </w:rPr>
      </w:pPr>
      <w:r w:rsidRPr="001A5816">
        <w:rPr>
          <w:rFonts w:ascii="Times New Roman" w:hAnsi="Times New Roman"/>
          <w:sz w:val="24"/>
          <w:szCs w:val="24"/>
        </w:rPr>
        <w:t xml:space="preserve">The Monitoring and Evaluation (M&amp;E) Plan includes: </w:t>
      </w:r>
    </w:p>
    <w:p w14:paraId="521C1C91" w14:textId="77777777" w:rsidR="00976FA0" w:rsidRPr="001A5816" w:rsidRDefault="00976FA0" w:rsidP="0056475A">
      <w:pPr>
        <w:pStyle w:val="ListParagraph"/>
        <w:widowControl w:val="0"/>
        <w:numPr>
          <w:ilvl w:val="0"/>
          <w:numId w:val="2"/>
        </w:numPr>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right="-360" w:firstLine="0"/>
        <w:jc w:val="both"/>
        <w:rPr>
          <w:rFonts w:ascii="Times New Roman" w:hAnsi="Times New Roman"/>
          <w:sz w:val="24"/>
          <w:szCs w:val="24"/>
        </w:rPr>
      </w:pPr>
      <w:r w:rsidRPr="001A5816">
        <w:rPr>
          <w:rFonts w:ascii="Times New Roman" w:hAnsi="Times New Roman"/>
          <w:sz w:val="24"/>
          <w:szCs w:val="24"/>
        </w:rPr>
        <w:t>Narrative explaining how monitoring and evaluation will be carried out and who will be</w:t>
      </w:r>
    </w:p>
    <w:p w14:paraId="1B80C743" w14:textId="77777777" w:rsidR="00976FA0" w:rsidRPr="001A5816" w:rsidRDefault="00976FA0" w:rsidP="00976FA0">
      <w:pPr>
        <w:pStyle w:val="ListParagraph"/>
        <w:widowControl w:val="0"/>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right="-360"/>
        <w:jc w:val="both"/>
        <w:rPr>
          <w:rFonts w:ascii="Times New Roman" w:hAnsi="Times New Roman"/>
          <w:sz w:val="24"/>
          <w:szCs w:val="24"/>
        </w:rPr>
      </w:pPr>
      <w:r w:rsidRPr="001A5816">
        <w:rPr>
          <w:rFonts w:ascii="Times New Roman" w:hAnsi="Times New Roman"/>
          <w:sz w:val="24"/>
          <w:szCs w:val="24"/>
        </w:rPr>
        <w:lastRenderedPageBreak/>
        <w:tab/>
        <w:t>responsible for monitoring and evaluation activities (5)</w:t>
      </w:r>
    </w:p>
    <w:p w14:paraId="36690DFD" w14:textId="77777777" w:rsidR="00976FA0" w:rsidRPr="001A5816" w:rsidRDefault="00976FA0" w:rsidP="0056475A">
      <w:pPr>
        <w:pStyle w:val="ListParagraph"/>
        <w:widowControl w:val="0"/>
        <w:numPr>
          <w:ilvl w:val="0"/>
          <w:numId w:val="2"/>
        </w:numPr>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right="-360" w:firstLine="0"/>
        <w:jc w:val="both"/>
        <w:rPr>
          <w:rFonts w:ascii="Times New Roman" w:hAnsi="Times New Roman"/>
          <w:sz w:val="24"/>
          <w:szCs w:val="24"/>
        </w:rPr>
      </w:pPr>
      <w:r w:rsidRPr="001A5816">
        <w:rPr>
          <w:rFonts w:ascii="Times New Roman" w:hAnsi="Times New Roman"/>
          <w:sz w:val="24"/>
          <w:szCs w:val="24"/>
        </w:rPr>
        <w:t xml:space="preserve">Table listing by program objectives the output- and outcome-based performance indicators   </w:t>
      </w:r>
    </w:p>
    <w:p w14:paraId="774A62AC" w14:textId="77777777" w:rsidR="00976FA0" w:rsidRPr="001A5816" w:rsidRDefault="00976FA0" w:rsidP="00976FA0">
      <w:pPr>
        <w:pStyle w:val="ListParagraph"/>
        <w:widowControl w:val="0"/>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right="-360"/>
        <w:jc w:val="both"/>
        <w:rPr>
          <w:rFonts w:ascii="Times New Roman" w:hAnsi="Times New Roman"/>
          <w:sz w:val="24"/>
          <w:szCs w:val="24"/>
        </w:rPr>
      </w:pPr>
      <w:r w:rsidRPr="001A5816">
        <w:rPr>
          <w:rFonts w:ascii="Times New Roman" w:hAnsi="Times New Roman"/>
          <w:sz w:val="24"/>
          <w:szCs w:val="24"/>
        </w:rPr>
        <w:tab/>
        <w:t>with baselines and (yearly and cumulative) targets; data collection tools; data sources;</w:t>
      </w:r>
    </w:p>
    <w:p w14:paraId="7BB8506D" w14:textId="77777777" w:rsidR="00976FA0" w:rsidRPr="001A5816" w:rsidRDefault="00976FA0" w:rsidP="00976FA0">
      <w:pPr>
        <w:pStyle w:val="ListParagraph"/>
        <w:widowControl w:val="0"/>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right="-360"/>
        <w:jc w:val="both"/>
        <w:rPr>
          <w:rFonts w:ascii="Times New Roman" w:hAnsi="Times New Roman"/>
          <w:sz w:val="24"/>
          <w:szCs w:val="24"/>
        </w:rPr>
      </w:pPr>
      <w:r w:rsidRPr="001A5816">
        <w:rPr>
          <w:rFonts w:ascii="Times New Roman" w:hAnsi="Times New Roman"/>
          <w:sz w:val="24"/>
          <w:szCs w:val="24"/>
        </w:rPr>
        <w:tab/>
        <w:t>types of data disaggregation, if applicable; and frequency of monitoring and evaluation (7)</w:t>
      </w:r>
    </w:p>
    <w:p w14:paraId="68F24DD2" w14:textId="77777777" w:rsidR="00976FA0" w:rsidRPr="001A5816" w:rsidRDefault="00976FA0" w:rsidP="0056475A">
      <w:pPr>
        <w:pStyle w:val="ListParagraph"/>
        <w:widowControl w:val="0"/>
        <w:numPr>
          <w:ilvl w:val="0"/>
          <w:numId w:val="2"/>
        </w:numPr>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right="-360" w:firstLine="0"/>
        <w:jc w:val="both"/>
        <w:rPr>
          <w:rFonts w:ascii="Times New Roman" w:hAnsi="Times New Roman"/>
          <w:sz w:val="24"/>
          <w:szCs w:val="24"/>
        </w:rPr>
      </w:pPr>
      <w:r w:rsidRPr="001A5816">
        <w:rPr>
          <w:rFonts w:ascii="Times New Roman" w:hAnsi="Times New Roman"/>
          <w:sz w:val="24"/>
          <w:szCs w:val="24"/>
        </w:rPr>
        <w:t xml:space="preserve">Includes an external midterm and/or final evaluation or justification for why one is not </w:t>
      </w:r>
    </w:p>
    <w:p w14:paraId="32A0649B" w14:textId="77777777" w:rsidR="00976FA0" w:rsidRPr="001A5816" w:rsidRDefault="00976FA0" w:rsidP="00976FA0">
      <w:pPr>
        <w:pStyle w:val="ListParagraph"/>
        <w:widowControl w:val="0"/>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right="-360"/>
        <w:jc w:val="both"/>
        <w:rPr>
          <w:rFonts w:ascii="Times New Roman" w:hAnsi="Times New Roman"/>
          <w:sz w:val="24"/>
          <w:szCs w:val="24"/>
        </w:rPr>
      </w:pPr>
      <w:r w:rsidRPr="001A5816">
        <w:rPr>
          <w:rFonts w:ascii="Times New Roman" w:hAnsi="Times New Roman"/>
          <w:sz w:val="24"/>
          <w:szCs w:val="24"/>
        </w:rPr>
        <w:tab/>
        <w:t>included (3)</w:t>
      </w:r>
    </w:p>
    <w:p w14:paraId="4E4056B0" w14:textId="77777777" w:rsidR="00976FA0" w:rsidRPr="001A5816" w:rsidRDefault="00976FA0" w:rsidP="00976FA0">
      <w:pPr>
        <w:spacing w:after="0" w:line="240" w:lineRule="auto"/>
        <w:ind w:right="-360"/>
        <w:jc w:val="both"/>
        <w:rPr>
          <w:rFonts w:ascii="Times New Roman" w:hAnsi="Times New Roman" w:cs="Times New Roman"/>
          <w:b/>
          <w:sz w:val="24"/>
          <w:szCs w:val="24"/>
        </w:rPr>
      </w:pPr>
    </w:p>
    <w:p w14:paraId="154A899D" w14:textId="77777777" w:rsidR="00976FA0" w:rsidRPr="001A5816" w:rsidRDefault="00976FA0" w:rsidP="00976FA0">
      <w:pPr>
        <w:spacing w:after="0" w:line="240" w:lineRule="auto"/>
        <w:ind w:right="-360"/>
        <w:jc w:val="both"/>
        <w:rPr>
          <w:rFonts w:ascii="Times New Roman" w:hAnsi="Times New Roman" w:cs="Times New Roman"/>
          <w:b/>
          <w:sz w:val="24"/>
          <w:szCs w:val="24"/>
        </w:rPr>
      </w:pPr>
      <w:r w:rsidRPr="001A5816">
        <w:rPr>
          <w:rFonts w:ascii="Times New Roman" w:hAnsi="Times New Roman" w:cs="Times New Roman"/>
          <w:b/>
          <w:sz w:val="24"/>
          <w:szCs w:val="24"/>
        </w:rPr>
        <w:t xml:space="preserve">Multiplier Effect/Sustainability of Impact Rating (Total Possible Points - 10): </w:t>
      </w:r>
    </w:p>
    <w:p w14:paraId="678E002F" w14:textId="77777777" w:rsidR="00976FA0" w:rsidRPr="001A5816" w:rsidRDefault="00976FA0" w:rsidP="0056475A">
      <w:pPr>
        <w:pStyle w:val="ListParagraph"/>
        <w:widowControl w:val="0"/>
        <w:numPr>
          <w:ilvl w:val="0"/>
          <w:numId w:val="2"/>
        </w:numPr>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right="-360" w:firstLine="0"/>
        <w:jc w:val="both"/>
        <w:rPr>
          <w:rFonts w:ascii="Times New Roman" w:hAnsi="Times New Roman"/>
          <w:sz w:val="24"/>
          <w:szCs w:val="24"/>
        </w:rPr>
      </w:pPr>
      <w:r w:rsidRPr="001A5816">
        <w:rPr>
          <w:rFonts w:ascii="Times New Roman" w:hAnsi="Times New Roman"/>
          <w:sz w:val="24"/>
          <w:szCs w:val="24"/>
        </w:rPr>
        <w:t>Clearly delineates how elements of the program will have a multiplier effect (5)</w:t>
      </w:r>
    </w:p>
    <w:p w14:paraId="4DA9F519" w14:textId="77777777" w:rsidR="00976FA0" w:rsidRPr="001A5816" w:rsidRDefault="00976FA0" w:rsidP="0056475A">
      <w:pPr>
        <w:pStyle w:val="ListParagraph"/>
        <w:widowControl w:val="0"/>
        <w:numPr>
          <w:ilvl w:val="0"/>
          <w:numId w:val="2"/>
        </w:numPr>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right="-360" w:firstLine="0"/>
        <w:jc w:val="both"/>
        <w:rPr>
          <w:rFonts w:ascii="Times New Roman" w:hAnsi="Times New Roman"/>
          <w:sz w:val="24"/>
          <w:szCs w:val="24"/>
        </w:rPr>
      </w:pPr>
      <w:r w:rsidRPr="001A5816">
        <w:rPr>
          <w:rFonts w:ascii="Times New Roman" w:hAnsi="Times New Roman"/>
          <w:sz w:val="24"/>
          <w:szCs w:val="24"/>
        </w:rPr>
        <w:t>Clearly delineates how impact will be sustainable beyond the life of the grant (5)</w:t>
      </w:r>
    </w:p>
    <w:p w14:paraId="0C2C9AC0" w14:textId="77777777" w:rsidR="00976FA0" w:rsidRPr="001A5816" w:rsidRDefault="00976FA0" w:rsidP="00976FA0">
      <w:pPr>
        <w:spacing w:after="0" w:line="240" w:lineRule="auto"/>
        <w:rPr>
          <w:rFonts w:ascii="Times New Roman" w:hAnsi="Times New Roman" w:cs="Times New Roman"/>
          <w:b/>
          <w:sz w:val="24"/>
          <w:szCs w:val="24"/>
        </w:rPr>
      </w:pPr>
    </w:p>
    <w:p w14:paraId="263962FC" w14:textId="77777777" w:rsidR="00976FA0" w:rsidRPr="001A5816" w:rsidRDefault="00976FA0" w:rsidP="00976FA0">
      <w:pPr>
        <w:spacing w:after="0" w:line="240" w:lineRule="auto"/>
        <w:rPr>
          <w:rFonts w:ascii="Times New Roman" w:hAnsi="Times New Roman" w:cs="Times New Roman"/>
          <w:b/>
          <w:sz w:val="24"/>
          <w:szCs w:val="24"/>
        </w:rPr>
      </w:pPr>
      <w:r w:rsidRPr="001A5816">
        <w:rPr>
          <w:rFonts w:ascii="Times New Roman" w:hAnsi="Times New Roman" w:cs="Times New Roman"/>
          <w:b/>
          <w:sz w:val="24"/>
          <w:szCs w:val="24"/>
        </w:rPr>
        <w:t xml:space="preserve">Institution’s Record and Capacity Rating (Total Possible Points - 10): </w:t>
      </w:r>
    </w:p>
    <w:p w14:paraId="02972FF9" w14:textId="77777777" w:rsidR="00976FA0" w:rsidRPr="001A5816" w:rsidRDefault="00976FA0" w:rsidP="0056475A">
      <w:pPr>
        <w:pStyle w:val="ListParagraph"/>
        <w:widowControl w:val="0"/>
        <w:numPr>
          <w:ilvl w:val="0"/>
          <w:numId w:val="2"/>
        </w:numPr>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firstLine="0"/>
        <w:rPr>
          <w:rFonts w:ascii="Times New Roman" w:hAnsi="Times New Roman"/>
          <w:sz w:val="24"/>
          <w:szCs w:val="24"/>
        </w:rPr>
      </w:pPr>
      <w:r w:rsidRPr="001A5816">
        <w:rPr>
          <w:rFonts w:ascii="Times New Roman" w:hAnsi="Times New Roman"/>
          <w:sz w:val="24"/>
          <w:szCs w:val="24"/>
        </w:rPr>
        <w:t>The proposal demonstrates an institutional record of successful programs in the proposed</w:t>
      </w:r>
    </w:p>
    <w:p w14:paraId="7D180F70" w14:textId="77777777" w:rsidR="00976FA0" w:rsidRPr="001A5816" w:rsidRDefault="00976FA0" w:rsidP="00976FA0">
      <w:pPr>
        <w:pStyle w:val="ListParagraph"/>
        <w:widowControl w:val="0"/>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rPr>
          <w:rFonts w:ascii="Times New Roman" w:hAnsi="Times New Roman"/>
          <w:sz w:val="24"/>
          <w:szCs w:val="24"/>
        </w:rPr>
      </w:pPr>
      <w:r w:rsidRPr="001A5816">
        <w:rPr>
          <w:rFonts w:ascii="Times New Roman" w:hAnsi="Times New Roman"/>
          <w:sz w:val="24"/>
          <w:szCs w:val="24"/>
        </w:rPr>
        <w:tab/>
        <w:t>country and the content area (4)</w:t>
      </w:r>
    </w:p>
    <w:p w14:paraId="1F152D6F" w14:textId="77777777" w:rsidR="00976FA0" w:rsidRPr="001A5816" w:rsidRDefault="00976FA0" w:rsidP="0056475A">
      <w:pPr>
        <w:pStyle w:val="ListParagraph"/>
        <w:widowControl w:val="0"/>
        <w:numPr>
          <w:ilvl w:val="0"/>
          <w:numId w:val="2"/>
        </w:numPr>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firstLine="0"/>
        <w:rPr>
          <w:rFonts w:ascii="Times New Roman" w:hAnsi="Times New Roman"/>
          <w:sz w:val="24"/>
          <w:szCs w:val="24"/>
        </w:rPr>
      </w:pPr>
      <w:r w:rsidRPr="001A5816">
        <w:rPr>
          <w:rFonts w:ascii="Times New Roman" w:hAnsi="Times New Roman"/>
          <w:sz w:val="24"/>
          <w:szCs w:val="24"/>
        </w:rPr>
        <w:t>Personnel and institutional resources are adequate and appropriate to achieve the project's</w:t>
      </w:r>
    </w:p>
    <w:p w14:paraId="0A7CBB8B" w14:textId="77777777" w:rsidR="00976FA0" w:rsidRPr="001A5816" w:rsidRDefault="00976FA0" w:rsidP="00976FA0">
      <w:pPr>
        <w:pStyle w:val="ListParagraph"/>
        <w:widowControl w:val="0"/>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rPr>
          <w:rFonts w:ascii="Times New Roman" w:hAnsi="Times New Roman"/>
          <w:sz w:val="24"/>
          <w:szCs w:val="24"/>
        </w:rPr>
      </w:pPr>
      <w:r w:rsidRPr="001A5816">
        <w:rPr>
          <w:rFonts w:ascii="Times New Roman" w:hAnsi="Times New Roman"/>
          <w:sz w:val="24"/>
          <w:szCs w:val="24"/>
        </w:rPr>
        <w:tab/>
        <w:t>objectives  (2)</w:t>
      </w:r>
    </w:p>
    <w:p w14:paraId="6E336A28" w14:textId="77777777" w:rsidR="00976FA0" w:rsidRPr="001A5816" w:rsidRDefault="00976FA0" w:rsidP="0056475A">
      <w:pPr>
        <w:pStyle w:val="ListParagraph"/>
        <w:widowControl w:val="0"/>
        <w:numPr>
          <w:ilvl w:val="0"/>
          <w:numId w:val="2"/>
        </w:numPr>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firstLine="0"/>
        <w:rPr>
          <w:rFonts w:ascii="Times New Roman" w:hAnsi="Times New Roman"/>
          <w:sz w:val="24"/>
          <w:szCs w:val="24"/>
        </w:rPr>
      </w:pPr>
      <w:r w:rsidRPr="001A5816">
        <w:rPr>
          <w:rFonts w:ascii="Times New Roman" w:hAnsi="Times New Roman"/>
          <w:sz w:val="24"/>
          <w:szCs w:val="24"/>
        </w:rPr>
        <w:t xml:space="preserve">Roles, responsibilities, and brief bios/resumes are included for primary staff, and </w:t>
      </w:r>
    </w:p>
    <w:p w14:paraId="457C763E" w14:textId="77777777" w:rsidR="00976FA0" w:rsidRPr="001A5816" w:rsidRDefault="00976FA0" w:rsidP="00976FA0">
      <w:pPr>
        <w:pStyle w:val="ListParagraph"/>
        <w:widowControl w:val="0"/>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rPr>
          <w:rFonts w:ascii="Times New Roman" w:hAnsi="Times New Roman"/>
          <w:sz w:val="24"/>
          <w:szCs w:val="24"/>
        </w:rPr>
      </w:pPr>
      <w:r w:rsidRPr="001A5816">
        <w:rPr>
          <w:rFonts w:ascii="Times New Roman" w:hAnsi="Times New Roman"/>
          <w:sz w:val="24"/>
          <w:szCs w:val="24"/>
        </w:rPr>
        <w:tab/>
        <w:t>demonstrate relevant professional experience (2)</w:t>
      </w:r>
    </w:p>
    <w:p w14:paraId="52D11026" w14:textId="77777777" w:rsidR="00976FA0" w:rsidRPr="001A5816" w:rsidRDefault="00976FA0" w:rsidP="0056475A">
      <w:pPr>
        <w:pStyle w:val="ListParagraph"/>
        <w:widowControl w:val="0"/>
        <w:numPr>
          <w:ilvl w:val="0"/>
          <w:numId w:val="2"/>
        </w:numPr>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firstLine="0"/>
        <w:rPr>
          <w:rFonts w:ascii="Times New Roman" w:hAnsi="Times New Roman"/>
          <w:sz w:val="24"/>
          <w:szCs w:val="24"/>
        </w:rPr>
      </w:pPr>
      <w:r w:rsidRPr="001A5816">
        <w:rPr>
          <w:rFonts w:ascii="Times New Roman" w:hAnsi="Times New Roman"/>
          <w:sz w:val="24"/>
          <w:szCs w:val="24"/>
        </w:rPr>
        <w:t>Applicant is a current/past Department of State grantee where performance (2)</w:t>
      </w:r>
    </w:p>
    <w:p w14:paraId="396563A9" w14:textId="77777777" w:rsidR="00976FA0" w:rsidRPr="001A5816" w:rsidRDefault="00976FA0" w:rsidP="00976FA0">
      <w:pPr>
        <w:pStyle w:val="ListParagraph"/>
        <w:widowControl w:val="0"/>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rPr>
          <w:rFonts w:ascii="Times New Roman" w:hAnsi="Times New Roman"/>
          <w:sz w:val="24"/>
          <w:szCs w:val="24"/>
        </w:rPr>
      </w:pPr>
      <w:r w:rsidRPr="001A5816">
        <w:rPr>
          <w:rFonts w:ascii="Times New Roman" w:hAnsi="Times New Roman"/>
          <w:sz w:val="24"/>
          <w:szCs w:val="24"/>
        </w:rPr>
        <w:tab/>
        <w:t>was/is on target showed/shows responsible fiscal management</w:t>
      </w:r>
    </w:p>
    <w:p w14:paraId="01AD2CC8" w14:textId="77777777" w:rsidR="00976FA0" w:rsidRPr="001A5816" w:rsidRDefault="00976FA0" w:rsidP="00976FA0">
      <w:pPr>
        <w:pStyle w:val="ListParagraph"/>
        <w:widowControl w:val="0"/>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rPr>
          <w:rFonts w:ascii="Times New Roman" w:hAnsi="Times New Roman"/>
          <w:b/>
          <w:i/>
          <w:sz w:val="24"/>
          <w:szCs w:val="24"/>
          <w:u w:val="single"/>
        </w:rPr>
      </w:pPr>
      <w:r w:rsidRPr="001A5816">
        <w:rPr>
          <w:rFonts w:ascii="Times New Roman" w:hAnsi="Times New Roman"/>
          <w:sz w:val="24"/>
          <w:szCs w:val="24"/>
        </w:rPr>
        <w:tab/>
      </w:r>
      <w:r w:rsidRPr="001A5816">
        <w:rPr>
          <w:rFonts w:ascii="Times New Roman" w:hAnsi="Times New Roman"/>
          <w:b/>
          <w:i/>
          <w:sz w:val="24"/>
          <w:szCs w:val="24"/>
          <w:u w:val="single"/>
        </w:rPr>
        <w:t>OR</w:t>
      </w:r>
    </w:p>
    <w:p w14:paraId="6B9B94B9" w14:textId="77777777" w:rsidR="00976FA0" w:rsidRPr="001A5816" w:rsidRDefault="00976FA0" w:rsidP="0056475A">
      <w:pPr>
        <w:pStyle w:val="ListParagraph"/>
        <w:widowControl w:val="0"/>
        <w:numPr>
          <w:ilvl w:val="0"/>
          <w:numId w:val="2"/>
        </w:numPr>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firstLine="0"/>
        <w:rPr>
          <w:rFonts w:ascii="Times New Roman" w:hAnsi="Times New Roman"/>
          <w:sz w:val="24"/>
          <w:szCs w:val="24"/>
        </w:rPr>
      </w:pPr>
      <w:r w:rsidRPr="001A5816">
        <w:rPr>
          <w:rFonts w:ascii="Times New Roman" w:hAnsi="Times New Roman"/>
          <w:sz w:val="24"/>
          <w:szCs w:val="24"/>
        </w:rPr>
        <w:t>The proposal is from a NEW APPLICANT and proposal demonstrates capacity for</w:t>
      </w:r>
    </w:p>
    <w:p w14:paraId="4AA57385" w14:textId="77777777" w:rsidR="00976FA0" w:rsidRPr="001A5816" w:rsidRDefault="00976FA0" w:rsidP="00976FA0">
      <w:pPr>
        <w:pStyle w:val="ListParagraph"/>
        <w:widowControl w:val="0"/>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rPr>
          <w:rFonts w:ascii="Times New Roman" w:hAnsi="Times New Roman"/>
          <w:sz w:val="24"/>
          <w:szCs w:val="24"/>
        </w:rPr>
      </w:pPr>
      <w:r w:rsidRPr="001A5816">
        <w:rPr>
          <w:rFonts w:ascii="Times New Roman" w:hAnsi="Times New Roman"/>
          <w:sz w:val="24"/>
          <w:szCs w:val="24"/>
        </w:rPr>
        <w:tab/>
        <w:t>responsible fiscal management illustrates success in similar sized projects (2)</w:t>
      </w:r>
    </w:p>
    <w:p w14:paraId="484D9EE4" w14:textId="77777777" w:rsidR="00611FC0" w:rsidRPr="001A5816" w:rsidRDefault="00611FC0" w:rsidP="00611FC0">
      <w:pPr>
        <w:pStyle w:val="BodyText"/>
        <w:ind w:right="-360"/>
        <w:jc w:val="both"/>
      </w:pPr>
    </w:p>
    <w:p w14:paraId="64D5680B" w14:textId="77777777" w:rsidR="00611FC0" w:rsidRPr="001A5816" w:rsidRDefault="00611FC0" w:rsidP="00611FC0">
      <w:pPr>
        <w:pStyle w:val="BodyText"/>
        <w:ind w:right="-360"/>
        <w:jc w:val="both"/>
        <w:rPr>
          <w:rStyle w:val="CommentReference"/>
          <w:rFonts w:asciiTheme="minorHAnsi" w:eastAsiaTheme="minorHAnsi" w:hAnsiTheme="minorHAnsi" w:cstheme="minorBidi"/>
          <w:b w:val="0"/>
          <w:bCs w:val="0"/>
        </w:rPr>
      </w:pPr>
      <w:r w:rsidRPr="001A5816">
        <w:t xml:space="preserve">Cost Effectiveness/Cost Sharing (Total Possible Points - 15): </w:t>
      </w:r>
    </w:p>
    <w:p w14:paraId="6A055851" w14:textId="77777777" w:rsidR="00611FC0" w:rsidRPr="001A5816" w:rsidRDefault="00611FC0" w:rsidP="0056475A">
      <w:pPr>
        <w:pStyle w:val="ListParagraph"/>
        <w:widowControl w:val="0"/>
        <w:numPr>
          <w:ilvl w:val="0"/>
          <w:numId w:val="2"/>
        </w:numPr>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right="-360" w:firstLine="0"/>
        <w:jc w:val="both"/>
        <w:rPr>
          <w:rFonts w:ascii="Times New Roman" w:hAnsi="Times New Roman"/>
          <w:sz w:val="24"/>
          <w:szCs w:val="24"/>
        </w:rPr>
      </w:pPr>
      <w:r w:rsidRPr="001A5816">
        <w:rPr>
          <w:rFonts w:ascii="Times New Roman" w:hAnsi="Times New Roman"/>
          <w:sz w:val="24"/>
          <w:szCs w:val="24"/>
        </w:rPr>
        <w:t>The overhead and administration of the proposal, including salaries and honoraria, are</w:t>
      </w:r>
    </w:p>
    <w:p w14:paraId="6A1A11F6" w14:textId="77777777" w:rsidR="00611FC0" w:rsidRPr="001A5816" w:rsidRDefault="00611FC0" w:rsidP="00611FC0">
      <w:pPr>
        <w:pStyle w:val="ListParagraph"/>
        <w:widowControl w:val="0"/>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right="-360"/>
        <w:jc w:val="both"/>
        <w:rPr>
          <w:rFonts w:ascii="Times New Roman" w:hAnsi="Times New Roman"/>
          <w:sz w:val="24"/>
          <w:szCs w:val="24"/>
        </w:rPr>
      </w:pPr>
      <w:r w:rsidRPr="001A5816">
        <w:rPr>
          <w:rFonts w:ascii="Times New Roman" w:hAnsi="Times New Roman"/>
          <w:sz w:val="24"/>
          <w:szCs w:val="24"/>
        </w:rPr>
        <w:tab/>
        <w:t>explained and justified for the work involved (5)</w:t>
      </w:r>
    </w:p>
    <w:p w14:paraId="052FF1D9" w14:textId="77777777" w:rsidR="00611FC0" w:rsidRPr="001A5816" w:rsidRDefault="00611FC0" w:rsidP="0056475A">
      <w:pPr>
        <w:pStyle w:val="ListParagraph"/>
        <w:widowControl w:val="0"/>
        <w:numPr>
          <w:ilvl w:val="0"/>
          <w:numId w:val="2"/>
        </w:numPr>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right="-360" w:firstLine="0"/>
        <w:jc w:val="both"/>
        <w:rPr>
          <w:rFonts w:ascii="Times New Roman" w:hAnsi="Times New Roman"/>
          <w:sz w:val="24"/>
          <w:szCs w:val="24"/>
        </w:rPr>
      </w:pPr>
      <w:r w:rsidRPr="001A5816">
        <w:rPr>
          <w:rFonts w:ascii="Times New Roman" w:hAnsi="Times New Roman"/>
          <w:sz w:val="24"/>
          <w:szCs w:val="24"/>
        </w:rPr>
        <w:t>All budget items are necessary, appropriate and linked to program objectives (5)</w:t>
      </w:r>
    </w:p>
    <w:p w14:paraId="1B5DBF64" w14:textId="77777777" w:rsidR="00611FC0" w:rsidRPr="001A5816" w:rsidRDefault="00611FC0" w:rsidP="0056475A">
      <w:pPr>
        <w:pStyle w:val="ListParagraph"/>
        <w:widowControl w:val="0"/>
        <w:numPr>
          <w:ilvl w:val="0"/>
          <w:numId w:val="2"/>
        </w:numPr>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right="-360" w:firstLine="0"/>
        <w:jc w:val="both"/>
        <w:rPr>
          <w:rFonts w:ascii="Times New Roman" w:hAnsi="Times New Roman"/>
          <w:sz w:val="24"/>
          <w:szCs w:val="24"/>
        </w:rPr>
      </w:pPr>
      <w:r w:rsidRPr="001A5816">
        <w:rPr>
          <w:rFonts w:ascii="Times New Roman" w:hAnsi="Times New Roman"/>
          <w:sz w:val="24"/>
          <w:szCs w:val="24"/>
        </w:rPr>
        <w:t>Personnel costs are  reasonable for the work involved (5)</w:t>
      </w:r>
    </w:p>
    <w:p w14:paraId="76842396" w14:textId="77777777" w:rsidR="00611FC0" w:rsidRPr="001663C2" w:rsidRDefault="00611FC0" w:rsidP="00976FA0">
      <w:pPr>
        <w:pStyle w:val="ListParagraph"/>
        <w:widowControl w:val="0"/>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rPr>
          <w:rFonts w:ascii="Times New Roman" w:hAnsi="Times New Roman"/>
          <w:sz w:val="24"/>
          <w:szCs w:val="24"/>
        </w:rPr>
      </w:pPr>
    </w:p>
    <w:p w14:paraId="46561D8A" w14:textId="77777777" w:rsidR="00976FA0" w:rsidRDefault="00976FA0" w:rsidP="00976FA0">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t>COST EVALUATION</w:t>
      </w:r>
    </w:p>
    <w:p w14:paraId="70B80E46" w14:textId="77777777" w:rsidR="00976FA0" w:rsidRPr="00B130AB" w:rsidRDefault="00976FA0" w:rsidP="00976FA0">
      <w:pPr>
        <w:spacing w:after="0" w:line="240" w:lineRule="auto"/>
        <w:rPr>
          <w:rFonts w:ascii="Times New Roman" w:hAnsi="Times New Roman" w:cs="Times New Roman"/>
          <w:sz w:val="24"/>
          <w:szCs w:val="24"/>
        </w:rPr>
      </w:pPr>
    </w:p>
    <w:p w14:paraId="600876C8" w14:textId="25312C31" w:rsidR="00976FA0" w:rsidRDefault="00976FA0" w:rsidP="00976FA0">
      <w:pPr>
        <w:spacing w:after="0" w:line="240" w:lineRule="auto"/>
        <w:ind w:right="-360"/>
        <w:jc w:val="both"/>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Cost will </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 xml:space="preserve">e </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 xml:space="preserve">valuated </w:t>
      </w:r>
      <w:r w:rsidRPr="00B130AB">
        <w:rPr>
          <w:rFonts w:ascii="Times New Roman" w:eastAsia="Times New Roman" w:hAnsi="Times New Roman" w:cs="Times New Roman"/>
          <w:spacing w:val="-1"/>
          <w:sz w:val="24"/>
          <w:szCs w:val="24"/>
        </w:rPr>
        <w:t>f</w:t>
      </w:r>
      <w:r w:rsidRPr="00B130AB">
        <w:rPr>
          <w:rFonts w:ascii="Times New Roman" w:eastAsia="Times New Roman" w:hAnsi="Times New Roman" w:cs="Times New Roman"/>
          <w:sz w:val="24"/>
          <w:szCs w:val="24"/>
        </w:rPr>
        <w:t>or realis</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reasonableness, allowability,</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allo</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ability,</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and cost e</w:t>
      </w:r>
      <w:r w:rsidRPr="00B130AB">
        <w:rPr>
          <w:rFonts w:ascii="Times New Roman" w:eastAsia="Times New Roman" w:hAnsi="Times New Roman" w:cs="Times New Roman"/>
          <w:spacing w:val="-1"/>
          <w:sz w:val="24"/>
          <w:szCs w:val="24"/>
        </w:rPr>
        <w:t>ff</w:t>
      </w:r>
      <w:r w:rsidRPr="00B130AB">
        <w:rPr>
          <w:rFonts w:ascii="Times New Roman" w:eastAsia="Times New Roman" w:hAnsi="Times New Roman" w:cs="Times New Roman"/>
          <w:sz w:val="24"/>
          <w:szCs w:val="24"/>
        </w:rPr>
        <w:t>ecti</w:t>
      </w:r>
      <w:r w:rsidRPr="00B130AB">
        <w:rPr>
          <w:rFonts w:ascii="Times New Roman" w:eastAsia="Times New Roman" w:hAnsi="Times New Roman" w:cs="Times New Roman"/>
          <w:spacing w:val="-1"/>
          <w:sz w:val="24"/>
          <w:szCs w:val="24"/>
        </w:rPr>
        <w:t>v</w:t>
      </w:r>
      <w:r w:rsidRPr="00B130AB">
        <w:rPr>
          <w:rFonts w:ascii="Times New Roman" w:eastAsia="Times New Roman" w:hAnsi="Times New Roman" w:cs="Times New Roman"/>
          <w:sz w:val="24"/>
          <w:szCs w:val="24"/>
        </w:rPr>
        <w:t>eness.</w:t>
      </w:r>
      <w:r w:rsidRPr="00B130AB">
        <w:rPr>
          <w:rFonts w:ascii="Times New Roman" w:eastAsia="Times New Roman" w:hAnsi="Times New Roman" w:cs="Times New Roman"/>
          <w:spacing w:val="-2"/>
          <w:sz w:val="24"/>
          <w:szCs w:val="24"/>
        </w:rPr>
        <w:t xml:space="preserve"> </w:t>
      </w:r>
      <w:r w:rsidRPr="00B130AB">
        <w:rPr>
          <w:rFonts w:ascii="Times New Roman" w:eastAsia="Times New Roman" w:hAnsi="Times New Roman" w:cs="Times New Roman"/>
          <w:sz w:val="24"/>
          <w:szCs w:val="24"/>
        </w:rPr>
        <w:t>The pre-award eval</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ati</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n of cost effecti</w:t>
      </w:r>
      <w:r w:rsidRPr="00B130AB">
        <w:rPr>
          <w:rFonts w:ascii="Times New Roman" w:eastAsia="Times New Roman" w:hAnsi="Times New Roman" w:cs="Times New Roman"/>
          <w:spacing w:val="-1"/>
          <w:sz w:val="24"/>
          <w:szCs w:val="24"/>
        </w:rPr>
        <w:t>v</w:t>
      </w:r>
      <w:r w:rsidRPr="00B130AB">
        <w:rPr>
          <w:rFonts w:ascii="Times New Roman" w:eastAsia="Times New Roman" w:hAnsi="Times New Roman" w:cs="Times New Roman"/>
          <w:sz w:val="24"/>
          <w:szCs w:val="24"/>
        </w:rPr>
        <w:t>eness will i</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clude an exa</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ination of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e a</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z w:val="24"/>
          <w:szCs w:val="24"/>
        </w:rPr>
        <w:t>plicatio</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 xml:space="preserve">’s </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udget detail to e</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sure it is a reali</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 xml:space="preserve">tic </w:t>
      </w:r>
      <w:r w:rsidRPr="00B130AB">
        <w:rPr>
          <w:rFonts w:ascii="Times New Roman" w:eastAsia="Times New Roman" w:hAnsi="Times New Roman" w:cs="Times New Roman"/>
          <w:spacing w:val="-2"/>
          <w:sz w:val="24"/>
          <w:szCs w:val="24"/>
        </w:rPr>
        <w:t>f</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nancial expression of the proposed project and does</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not</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contain</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esti</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ated</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 xml:space="preserve">costs </w:t>
      </w:r>
      <w:r w:rsidR="00D25E06">
        <w:rPr>
          <w:rFonts w:ascii="Times New Roman" w:eastAsia="Times New Roman" w:hAnsi="Times New Roman" w:cs="Times New Roman"/>
          <w:sz w:val="24"/>
          <w:szCs w:val="24"/>
        </w:rPr>
        <w:t>that</w:t>
      </w:r>
      <w:r w:rsidR="00D25E06" w:rsidRPr="00B130AB">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ay be unallocable, unreasonable, or unallowable. Applications that have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ore efficient operational syste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s that reduce op</w:t>
      </w:r>
      <w:r w:rsidRPr="00B130AB">
        <w:rPr>
          <w:rFonts w:ascii="Times New Roman" w:eastAsia="Times New Roman" w:hAnsi="Times New Roman" w:cs="Times New Roman"/>
          <w:spacing w:val="-1"/>
          <w:sz w:val="24"/>
          <w:szCs w:val="24"/>
        </w:rPr>
        <w:t>er</w:t>
      </w:r>
      <w:r w:rsidRPr="00B130AB">
        <w:rPr>
          <w:rFonts w:ascii="Times New Roman" w:eastAsia="Times New Roman" w:hAnsi="Times New Roman" w:cs="Times New Roman"/>
          <w:sz w:val="24"/>
          <w:szCs w:val="24"/>
        </w:rPr>
        <w:t>ation c</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 xml:space="preserve">sts will be </w:t>
      </w:r>
      <w:r w:rsidRPr="00B130AB">
        <w:rPr>
          <w:rFonts w:ascii="Times New Roman" w:eastAsia="Times New Roman" w:hAnsi="Times New Roman" w:cs="Times New Roman"/>
          <w:spacing w:val="-1"/>
          <w:sz w:val="24"/>
          <w:szCs w:val="24"/>
        </w:rPr>
        <w:t>f</w:t>
      </w:r>
      <w:r w:rsidRPr="00B130AB">
        <w:rPr>
          <w:rFonts w:ascii="Times New Roman" w:eastAsia="Times New Roman" w:hAnsi="Times New Roman" w:cs="Times New Roman"/>
          <w:sz w:val="24"/>
          <w:szCs w:val="24"/>
        </w:rPr>
        <w:t>avo</w:t>
      </w:r>
      <w:r w:rsidRPr="00B130AB">
        <w:rPr>
          <w:rFonts w:ascii="Times New Roman" w:eastAsia="Times New Roman" w:hAnsi="Times New Roman" w:cs="Times New Roman"/>
          <w:spacing w:val="-1"/>
          <w:sz w:val="24"/>
          <w:szCs w:val="24"/>
        </w:rPr>
        <w:t>r</w:t>
      </w:r>
      <w:r w:rsidRPr="00B130AB">
        <w:rPr>
          <w:rFonts w:ascii="Times New Roman" w:eastAsia="Times New Roman" w:hAnsi="Times New Roman" w:cs="Times New Roman"/>
          <w:sz w:val="24"/>
          <w:szCs w:val="24"/>
        </w:rPr>
        <w:t>ably con</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id</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red.</w:t>
      </w:r>
    </w:p>
    <w:p w14:paraId="3FC1D177" w14:textId="77777777" w:rsidR="00976FA0" w:rsidRPr="00B130AB" w:rsidRDefault="00976FA0" w:rsidP="00976FA0">
      <w:pPr>
        <w:spacing w:after="0" w:line="240" w:lineRule="auto"/>
        <w:ind w:right="-360"/>
        <w:jc w:val="both"/>
        <w:rPr>
          <w:rFonts w:ascii="Times New Roman" w:hAnsi="Times New Roman" w:cs="Times New Roman"/>
          <w:sz w:val="24"/>
          <w:szCs w:val="24"/>
        </w:rPr>
      </w:pPr>
    </w:p>
    <w:p w14:paraId="098D90E9" w14:textId="77777777" w:rsidR="00976FA0" w:rsidRDefault="00976FA0" w:rsidP="00976FA0">
      <w:pPr>
        <w:spacing w:after="0" w:line="240" w:lineRule="auto"/>
        <w:ind w:right="-360"/>
        <w:jc w:val="both"/>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Applications that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axi</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2"/>
          <w:sz w:val="24"/>
          <w:szCs w:val="24"/>
        </w:rPr>
        <w:t>i</w:t>
      </w:r>
      <w:r w:rsidRPr="00B130AB">
        <w:rPr>
          <w:rFonts w:ascii="Times New Roman" w:eastAsia="Times New Roman" w:hAnsi="Times New Roman" w:cs="Times New Roman"/>
          <w:sz w:val="24"/>
          <w:szCs w:val="24"/>
        </w:rPr>
        <w:t>ze direct activity c</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sts including cost sha</w:t>
      </w:r>
      <w:r w:rsidRPr="00B130AB">
        <w:rPr>
          <w:rFonts w:ascii="Times New Roman" w:eastAsia="Times New Roman" w:hAnsi="Times New Roman" w:cs="Times New Roman"/>
          <w:spacing w:val="1"/>
          <w:sz w:val="24"/>
          <w:szCs w:val="24"/>
        </w:rPr>
        <w:t>r</w:t>
      </w:r>
      <w:r w:rsidRPr="00B130AB">
        <w:rPr>
          <w:rFonts w:ascii="Times New Roman" w:eastAsia="Times New Roman" w:hAnsi="Times New Roman" w:cs="Times New Roman"/>
          <w:sz w:val="24"/>
          <w:szCs w:val="24"/>
        </w:rPr>
        <w:t xml:space="preserve">ing and that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ni</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ze ad</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nistrative costs are encouraged. Other conside</w:t>
      </w:r>
      <w:r w:rsidRPr="00B130AB">
        <w:rPr>
          <w:rFonts w:ascii="Times New Roman" w:eastAsia="Times New Roman" w:hAnsi="Times New Roman" w:cs="Times New Roman"/>
          <w:spacing w:val="-1"/>
          <w:sz w:val="24"/>
          <w:szCs w:val="24"/>
        </w:rPr>
        <w:t>r</w:t>
      </w:r>
      <w:r w:rsidRPr="00B130AB">
        <w:rPr>
          <w:rFonts w:ascii="Times New Roman" w:eastAsia="Times New Roman" w:hAnsi="Times New Roman" w:cs="Times New Roman"/>
          <w:sz w:val="24"/>
          <w:szCs w:val="24"/>
        </w:rPr>
        <w:t xml:space="preserve">ations </w:t>
      </w:r>
      <w:r w:rsidRPr="00B130AB">
        <w:rPr>
          <w:rFonts w:ascii="Times New Roman" w:eastAsia="Times New Roman" w:hAnsi="Times New Roman" w:cs="Times New Roman"/>
          <w:spacing w:val="-1"/>
          <w:sz w:val="24"/>
          <w:szCs w:val="24"/>
        </w:rPr>
        <w:t>ar</w:t>
      </w:r>
      <w:r w:rsidRPr="00B130AB">
        <w:rPr>
          <w:rFonts w:ascii="Times New Roman" w:eastAsia="Times New Roman" w:hAnsi="Times New Roman" w:cs="Times New Roman"/>
          <w:sz w:val="24"/>
          <w:szCs w:val="24"/>
        </w:rPr>
        <w:t>e the co</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pleteness of</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the</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appli</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ation, adequacy of budget detail and consistency with e</w:t>
      </w:r>
      <w:r w:rsidRPr="00B130AB">
        <w:rPr>
          <w:rFonts w:ascii="Times New Roman" w:eastAsia="Times New Roman" w:hAnsi="Times New Roman" w:cs="Times New Roman"/>
          <w:spacing w:val="-1"/>
          <w:sz w:val="24"/>
          <w:szCs w:val="24"/>
        </w:rPr>
        <w:t>l</w:t>
      </w:r>
      <w:r w:rsidRPr="00B130AB">
        <w:rPr>
          <w:rFonts w:ascii="Times New Roman" w:eastAsia="Times New Roman" w:hAnsi="Times New Roman" w:cs="Times New Roman"/>
          <w:sz w:val="24"/>
          <w:szCs w:val="24"/>
        </w:rPr>
        <w:t>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ents of the technical application. In addition, the organization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ust demonstrate</w:t>
      </w:r>
      <w:r w:rsidRPr="00B130AB">
        <w:rPr>
          <w:rFonts w:ascii="Times New Roman" w:eastAsia="Times New Roman" w:hAnsi="Times New Roman" w:cs="Times New Roman"/>
          <w:spacing w:val="-2"/>
          <w:sz w:val="24"/>
          <w:szCs w:val="24"/>
        </w:rPr>
        <w:t xml:space="preserve"> </w:t>
      </w:r>
      <w:r w:rsidRPr="00B130AB">
        <w:rPr>
          <w:rFonts w:ascii="Times New Roman" w:eastAsia="Times New Roman" w:hAnsi="Times New Roman" w:cs="Times New Roman"/>
          <w:sz w:val="24"/>
          <w:szCs w:val="24"/>
        </w:rPr>
        <w:t xml:space="preserve">adequate financial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anage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ent capability, to be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easured by a responsibility deter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ination.</w:t>
      </w:r>
    </w:p>
    <w:p w14:paraId="16FCE37C" w14:textId="77777777" w:rsidR="00976FA0" w:rsidRDefault="00976FA0" w:rsidP="00976FA0">
      <w:pPr>
        <w:spacing w:after="0" w:line="240" w:lineRule="auto"/>
        <w:ind w:right="-20"/>
        <w:rPr>
          <w:rFonts w:ascii="Times New Roman" w:eastAsia="Times New Roman" w:hAnsi="Times New Roman" w:cs="Times New Roman"/>
          <w:b/>
          <w:bCs/>
          <w:sz w:val="24"/>
          <w:szCs w:val="24"/>
        </w:rPr>
      </w:pPr>
    </w:p>
    <w:p w14:paraId="7EAFBF4B" w14:textId="77777777" w:rsidR="00976FA0" w:rsidRDefault="00976FA0" w:rsidP="00976FA0">
      <w:pPr>
        <w:spacing w:after="0" w:line="240" w:lineRule="auto"/>
        <w:ind w:right="-20"/>
        <w:rPr>
          <w:rFonts w:ascii="Times New Roman" w:eastAsia="Times New Roman" w:hAnsi="Times New Roman" w:cs="Times New Roman"/>
          <w:b/>
          <w:bCs/>
          <w:sz w:val="24"/>
          <w:szCs w:val="24"/>
        </w:rPr>
      </w:pPr>
      <w:r w:rsidRPr="00B130AB">
        <w:rPr>
          <w:rFonts w:ascii="Times New Roman" w:eastAsia="Times New Roman" w:hAnsi="Times New Roman" w:cs="Times New Roman"/>
          <w:b/>
          <w:bCs/>
          <w:sz w:val="24"/>
          <w:szCs w:val="24"/>
        </w:rPr>
        <w:t xml:space="preserve">[END OF </w:t>
      </w:r>
      <w:r w:rsidRPr="00B130AB">
        <w:rPr>
          <w:rFonts w:ascii="Times New Roman" w:eastAsia="Times New Roman" w:hAnsi="Times New Roman" w:cs="Times New Roman"/>
          <w:b/>
          <w:bCs/>
          <w:spacing w:val="1"/>
          <w:sz w:val="24"/>
          <w:szCs w:val="24"/>
        </w:rPr>
        <w:t>S</w:t>
      </w:r>
      <w:r w:rsidRPr="00B130AB">
        <w:rPr>
          <w:rFonts w:ascii="Times New Roman" w:eastAsia="Times New Roman" w:hAnsi="Times New Roman" w:cs="Times New Roman"/>
          <w:b/>
          <w:bCs/>
          <w:sz w:val="24"/>
          <w:szCs w:val="24"/>
        </w:rPr>
        <w:t>ECTION V]</w:t>
      </w:r>
    </w:p>
    <w:p w14:paraId="374AA9BE" w14:textId="77777777" w:rsidR="00976FA0" w:rsidRDefault="007C7FE1" w:rsidP="00976FA0">
      <w:pPr>
        <w:pStyle w:val="Heading1"/>
        <w:rPr>
          <w:rFonts w:eastAsia="Times New Roman"/>
        </w:rPr>
      </w:pPr>
      <w:bookmarkStart w:id="216" w:name="_Toc527024566"/>
      <w:r>
        <w:rPr>
          <w:rFonts w:eastAsia="Times New Roman"/>
        </w:rPr>
        <w:lastRenderedPageBreak/>
        <w:t>S</w:t>
      </w:r>
      <w:r w:rsidR="00976FA0">
        <w:rPr>
          <w:rFonts w:eastAsia="Times New Roman"/>
        </w:rPr>
        <w:t>ECTION VI – FEDERAL AWARD ADMINISTRATION INFORMATION</w:t>
      </w:r>
      <w:bookmarkEnd w:id="216"/>
    </w:p>
    <w:p w14:paraId="465E9D7D" w14:textId="6A791B81" w:rsidR="00976FA0" w:rsidRDefault="00976FA0" w:rsidP="00976FA0">
      <w:pPr>
        <w:pStyle w:val="NormalWeb"/>
        <w:ind w:right="-360"/>
        <w:jc w:val="both"/>
      </w:pPr>
      <w:r w:rsidRPr="00B52300">
        <w:rPr>
          <w:b/>
          <w:iCs/>
        </w:rPr>
        <w:t>Federal Award Notices</w:t>
      </w:r>
      <w:r>
        <w:t>:  T</w:t>
      </w:r>
      <w:r w:rsidRPr="00B52300">
        <w:t>he successful applicant</w:t>
      </w:r>
      <w:r>
        <w:t>(s)</w:t>
      </w:r>
      <w:r w:rsidRPr="00B52300">
        <w:t xml:space="preserve"> will be notified via email that its proposal has been selected to move forward in the review process; this email IS NOT an authoriz</w:t>
      </w:r>
      <w:r>
        <w:t xml:space="preserve">ation to begin performance.  </w:t>
      </w:r>
      <w:r w:rsidRPr="00085300">
        <w:rPr>
          <w:b/>
          <w:i/>
          <w:u w:val="single"/>
        </w:rPr>
        <w:t>The Grants Officer is the Government Official delegated the authority by the U.S. Department of State Procurement Executive to write, award, and administer grants and cooperative agreements</w:t>
      </w:r>
      <w:r w:rsidRPr="00B52300">
        <w:t xml:space="preserve">.  The assistance award agreement is the authorizing document and it will be provided to the </w:t>
      </w:r>
      <w:r w:rsidR="00D25E06">
        <w:t>r</w:t>
      </w:r>
      <w:r w:rsidRPr="00B52300">
        <w:t>ecipient through email transmission</w:t>
      </w:r>
      <w:r w:rsidR="00611FC0">
        <w:t xml:space="preserve">. </w:t>
      </w:r>
      <w:r w:rsidRPr="00E1778C">
        <w:t>The recipient may only incur obligations against the award beginning on the start date outlined in the DS-1909 award document that has been signed by the</w:t>
      </w:r>
      <w:r>
        <w:t xml:space="preserve"> INL</w:t>
      </w:r>
      <w:r w:rsidRPr="00E1778C">
        <w:t xml:space="preserve"> Grants Officer.  </w:t>
      </w:r>
      <w:r w:rsidRPr="00B52300">
        <w:t>Organizations whose applications will not be funded will also be notified via email</w:t>
      </w:r>
      <w:r>
        <w:t xml:space="preserve"> by INL</w:t>
      </w:r>
      <w:r w:rsidRPr="00B52300">
        <w:t xml:space="preserve">. Please refer to the anticipated time to award information in Section </w:t>
      </w:r>
      <w:r w:rsidR="006D2904">
        <w:t>II</w:t>
      </w:r>
      <w:r w:rsidRPr="00B52300">
        <w:t>.</w:t>
      </w:r>
    </w:p>
    <w:p w14:paraId="7864B099" w14:textId="77777777" w:rsidR="00976FA0" w:rsidRDefault="00976FA0" w:rsidP="00976FA0">
      <w:pPr>
        <w:spacing w:after="0" w:line="240" w:lineRule="auto"/>
        <w:jc w:val="both"/>
        <w:rPr>
          <w:rFonts w:ascii="Times New Roman" w:hAnsi="Times New Roman" w:cs="Times New Roman"/>
          <w:b/>
          <w:sz w:val="24"/>
          <w:szCs w:val="24"/>
        </w:rPr>
      </w:pPr>
    </w:p>
    <w:p w14:paraId="49D7E594" w14:textId="463B6EBC" w:rsidR="00976FA0" w:rsidRPr="00E04393" w:rsidRDefault="00976FA0" w:rsidP="00E04393">
      <w:pPr>
        <w:tabs>
          <w:tab w:val="left" w:pos="9540"/>
        </w:tabs>
        <w:spacing w:after="0" w:line="240" w:lineRule="auto"/>
        <w:ind w:right="-360"/>
        <w:jc w:val="both"/>
        <w:rPr>
          <w:rFonts w:ascii="Times New Roman" w:hAnsi="Times New Roman" w:cs="Times New Roman"/>
          <w:sz w:val="24"/>
          <w:szCs w:val="24"/>
        </w:rPr>
      </w:pPr>
      <w:r w:rsidRPr="00FA7071">
        <w:rPr>
          <w:rFonts w:ascii="Times New Roman" w:hAnsi="Times New Roman" w:cs="Times New Roman"/>
          <w:b/>
          <w:sz w:val="24"/>
          <w:szCs w:val="24"/>
        </w:rPr>
        <w:t xml:space="preserve">Terms and Conditions: </w:t>
      </w:r>
      <w:r>
        <w:rPr>
          <w:rFonts w:ascii="Times New Roman" w:hAnsi="Times New Roman" w:cs="Times New Roman"/>
          <w:sz w:val="24"/>
          <w:szCs w:val="24"/>
        </w:rPr>
        <w:t xml:space="preserve">Recipients will be held to the applicable terms and conditions found </w:t>
      </w:r>
      <w:r w:rsidRPr="00085300">
        <w:rPr>
          <w:rFonts w:ascii="Times New Roman" w:hAnsi="Times New Roman" w:cs="Times New Roman"/>
          <w:sz w:val="24"/>
          <w:szCs w:val="24"/>
        </w:rPr>
        <w:t xml:space="preserve">at </w:t>
      </w:r>
      <w:hyperlink r:id="rId46" w:history="1">
        <w:r w:rsidR="00541DCE" w:rsidRPr="005D0158">
          <w:rPr>
            <w:rStyle w:val="Hyperlink"/>
            <w:rFonts w:ascii="Times New Roman" w:hAnsi="Times New Roman" w:cs="Times New Roman"/>
            <w:sz w:val="24"/>
            <w:szCs w:val="24"/>
          </w:rPr>
          <w:t>https://www.state.gov/documents/organization/271865.pdf</w:t>
        </w:r>
      </w:hyperlink>
      <w:r w:rsidR="00085300" w:rsidRPr="005D0158">
        <w:rPr>
          <w:sz w:val="24"/>
          <w:szCs w:val="24"/>
        </w:rPr>
        <w:t>.</w:t>
      </w:r>
      <w:r w:rsidR="00085300">
        <w:t xml:space="preserve">  </w:t>
      </w:r>
      <w:r>
        <w:rPr>
          <w:rFonts w:ascii="Times New Roman" w:hAnsi="Times New Roman" w:cs="Times New Roman"/>
          <w:sz w:val="24"/>
          <w:szCs w:val="24"/>
        </w:rPr>
        <w:t xml:space="preserve">It is the </w:t>
      </w:r>
      <w:r w:rsidR="00D25E06">
        <w:rPr>
          <w:rFonts w:ascii="Times New Roman" w:hAnsi="Times New Roman" w:cs="Times New Roman"/>
          <w:sz w:val="24"/>
          <w:szCs w:val="24"/>
        </w:rPr>
        <w:t>r</w:t>
      </w:r>
      <w:r>
        <w:rPr>
          <w:rFonts w:ascii="Times New Roman" w:hAnsi="Times New Roman" w:cs="Times New Roman"/>
          <w:sz w:val="24"/>
          <w:szCs w:val="24"/>
        </w:rPr>
        <w:t xml:space="preserve">ecipient’s responsibility to ensure they are in compliance with all applicable terms, conditions, and OMB guidance and requirements. Those organizations found to be in non-compliance may be found ineligible </w:t>
      </w:r>
      <w:r w:rsidRPr="00D36863">
        <w:rPr>
          <w:rFonts w:ascii="Times New Roman" w:hAnsi="Times New Roman" w:cs="Times New Roman"/>
          <w:sz w:val="24"/>
          <w:szCs w:val="24"/>
        </w:rPr>
        <w:t>for</w:t>
      </w:r>
      <w:r w:rsidR="00D36863">
        <w:rPr>
          <w:rFonts w:ascii="Times New Roman" w:hAnsi="Times New Roman" w:cs="Times New Roman"/>
          <w:sz w:val="24"/>
          <w:szCs w:val="24"/>
        </w:rPr>
        <w:t xml:space="preserve"> </w:t>
      </w:r>
      <w:r w:rsidR="00085300" w:rsidRPr="00E04393">
        <w:rPr>
          <w:rFonts w:ascii="Times New Roman" w:hAnsi="Times New Roman" w:cs="Times New Roman"/>
          <w:sz w:val="24"/>
          <w:szCs w:val="24"/>
        </w:rPr>
        <w:t>future</w:t>
      </w:r>
      <w:r w:rsidR="00D36863">
        <w:rPr>
          <w:rFonts w:ascii="Times New Roman" w:hAnsi="Times New Roman" w:cs="Times New Roman"/>
          <w:sz w:val="24"/>
          <w:szCs w:val="24"/>
        </w:rPr>
        <w:t xml:space="preserve"> </w:t>
      </w:r>
      <w:r w:rsidRPr="00D36863">
        <w:rPr>
          <w:rFonts w:ascii="Times New Roman" w:hAnsi="Times New Roman" w:cs="Times New Roman"/>
          <w:sz w:val="24"/>
          <w:szCs w:val="24"/>
        </w:rPr>
        <w:t>funding</w:t>
      </w:r>
      <w:r>
        <w:rPr>
          <w:rFonts w:ascii="Times New Roman" w:hAnsi="Times New Roman" w:cs="Times New Roman"/>
          <w:sz w:val="24"/>
          <w:szCs w:val="24"/>
        </w:rPr>
        <w:t xml:space="preserve"> or designated high risk</w:t>
      </w:r>
      <w:r w:rsidR="00D36863">
        <w:rPr>
          <w:rFonts w:ascii="Times New Roman" w:hAnsi="Times New Roman" w:cs="Times New Roman"/>
          <w:sz w:val="24"/>
          <w:szCs w:val="24"/>
        </w:rPr>
        <w:t xml:space="preserve"> by the Grants Official for an award under this announcement</w:t>
      </w:r>
      <w:r>
        <w:rPr>
          <w:rFonts w:ascii="Times New Roman" w:hAnsi="Times New Roman" w:cs="Times New Roman"/>
          <w:sz w:val="24"/>
          <w:szCs w:val="24"/>
        </w:rPr>
        <w:t xml:space="preserve">. </w:t>
      </w:r>
      <w:r>
        <w:rPr>
          <w:rFonts w:ascii="Times New Roman" w:hAnsi="Times New Roman" w:cs="Times New Roman"/>
          <w:sz w:val="24"/>
          <w:szCs w:val="24"/>
        </w:rPr>
        <w:br/>
      </w:r>
    </w:p>
    <w:p w14:paraId="7A8F2C50" w14:textId="77777777" w:rsidR="00976FA0" w:rsidRPr="003E08A3" w:rsidRDefault="00976FA0" w:rsidP="00976FA0">
      <w:pPr>
        <w:spacing w:after="0" w:line="240" w:lineRule="auto"/>
        <w:ind w:right="-360"/>
        <w:jc w:val="both"/>
        <w:rPr>
          <w:rFonts w:ascii="Times New Roman" w:hAnsi="Times New Roman" w:cs="Times New Roman"/>
          <w:b/>
          <w:sz w:val="24"/>
          <w:szCs w:val="24"/>
        </w:rPr>
      </w:pPr>
      <w:r w:rsidRPr="003E08A3">
        <w:rPr>
          <w:rFonts w:ascii="Times New Roman" w:hAnsi="Times New Roman" w:cs="Times New Roman"/>
          <w:b/>
          <w:sz w:val="24"/>
          <w:szCs w:val="24"/>
        </w:rPr>
        <w:t>2 CFR 200 Uniform Administrative Requirements, Costs Principles, and Audit Requirements for Federal Awards</w:t>
      </w:r>
      <w:r>
        <w:rPr>
          <w:rFonts w:ascii="Times New Roman" w:hAnsi="Times New Roman" w:cs="Times New Roman"/>
          <w:b/>
          <w:sz w:val="24"/>
          <w:szCs w:val="24"/>
        </w:rPr>
        <w:t xml:space="preserve">:  </w:t>
      </w:r>
      <w:r w:rsidRPr="003E08A3">
        <w:rPr>
          <w:rFonts w:ascii="Times New Roman" w:hAnsi="Times New Roman" w:cs="Times New Roman"/>
        </w:rPr>
        <w:t xml:space="preserve"> </w:t>
      </w:r>
      <w:r w:rsidRPr="001C10ED">
        <w:rPr>
          <w:rFonts w:ascii="Times New Roman" w:hAnsi="Times New Roman" w:cs="Times New Roman"/>
          <w:sz w:val="24"/>
          <w:szCs w:val="24"/>
        </w:rPr>
        <w:t xml:space="preserve">All applicants must adhere to the regulations found in </w:t>
      </w:r>
      <w:hyperlink r:id="rId47" w:history="1">
        <w:r w:rsidRPr="001C10ED">
          <w:rPr>
            <w:rStyle w:val="Hyperlink"/>
            <w:rFonts w:ascii="Times New Roman" w:hAnsi="Times New Roman" w:cs="Times New Roman"/>
            <w:sz w:val="24"/>
            <w:szCs w:val="24"/>
          </w:rPr>
          <w:t>2 CFR 200 Uniform Administrative Requirements, Costs Principles, and Audit Requirements for Federal Awards</w:t>
        </w:r>
      </w:hyperlink>
      <w:r w:rsidRPr="001C10ED">
        <w:rPr>
          <w:rFonts w:ascii="Times New Roman" w:hAnsi="Times New Roman" w:cs="Times New Roman"/>
          <w:sz w:val="24"/>
          <w:szCs w:val="24"/>
        </w:rPr>
        <w:t>.</w:t>
      </w:r>
    </w:p>
    <w:p w14:paraId="61A3F930" w14:textId="77777777" w:rsidR="00976FA0" w:rsidRDefault="00976FA0" w:rsidP="00976FA0">
      <w:pPr>
        <w:spacing w:after="0" w:line="240" w:lineRule="auto"/>
        <w:ind w:right="-360"/>
        <w:jc w:val="both"/>
        <w:rPr>
          <w:rFonts w:ascii="Times New Roman" w:hAnsi="Times New Roman" w:cs="Times New Roman"/>
          <w:b/>
          <w:sz w:val="24"/>
          <w:szCs w:val="24"/>
        </w:rPr>
      </w:pPr>
    </w:p>
    <w:p w14:paraId="6A9B97A7" w14:textId="77777777" w:rsidR="00976FA0" w:rsidRDefault="00976FA0" w:rsidP="00976FA0">
      <w:pPr>
        <w:spacing w:after="0" w:line="240" w:lineRule="auto"/>
        <w:ind w:right="-360"/>
        <w:jc w:val="both"/>
        <w:rPr>
          <w:rFonts w:ascii="Times New Roman" w:hAnsi="Times New Roman" w:cs="Times New Roman"/>
          <w:sz w:val="24"/>
          <w:szCs w:val="24"/>
        </w:rPr>
      </w:pPr>
      <w:r w:rsidRPr="002B6870">
        <w:rPr>
          <w:rFonts w:ascii="Times New Roman" w:hAnsi="Times New Roman" w:cs="Times New Roman"/>
          <w:b/>
          <w:sz w:val="24"/>
          <w:szCs w:val="24"/>
        </w:rPr>
        <w:t>Branding Requirements</w:t>
      </w:r>
      <w:r w:rsidRPr="009A68FC">
        <w:rPr>
          <w:rFonts w:ascii="Times New Roman" w:hAnsi="Times New Roman" w:cs="Times New Roman"/>
          <w:sz w:val="24"/>
          <w:szCs w:val="24"/>
        </w:rPr>
        <w:t xml:space="preserve">: As a condition of receipt of a grant award, all materials produced pursuant to the award, including training materials, materials for recipients or materials to communicate or promote with foreign audiences a program, event, project, or some other activity under an agreement, including but not limited to invitations to events, press materials, and backdrops, podium signs, etc. must be marked appropriately with the standard, rectangular U.S. flag in a size and prominence equal to (or greater than) any other logo or identity. </w:t>
      </w:r>
      <w:r w:rsidRPr="002B6870">
        <w:rPr>
          <w:rFonts w:ascii="Times New Roman" w:hAnsi="Times New Roman" w:cs="Times New Roman"/>
          <w:b/>
          <w:sz w:val="24"/>
          <w:szCs w:val="24"/>
        </w:rPr>
        <w:t>Note</w:t>
      </w:r>
      <w:r w:rsidRPr="009A68FC">
        <w:rPr>
          <w:rFonts w:ascii="Times New Roman" w:hAnsi="Times New Roman" w:cs="Times New Roman"/>
          <w:sz w:val="24"/>
          <w:szCs w:val="24"/>
        </w:rPr>
        <w:t>: Exceptions to the branding requirement are allowable under certain conditions. If an applicant is notified that their award has been chosen for funding, the Grants Officer will determine, in consultation with the applicant, if an exception is applicable.</w:t>
      </w:r>
    </w:p>
    <w:p w14:paraId="6E15CD1D" w14:textId="77777777" w:rsidR="00976FA0" w:rsidRDefault="00976FA0" w:rsidP="00976FA0">
      <w:pPr>
        <w:spacing w:after="0" w:line="240" w:lineRule="auto"/>
        <w:jc w:val="both"/>
        <w:rPr>
          <w:rFonts w:ascii="Times New Roman" w:hAnsi="Times New Roman" w:cs="Times New Roman"/>
          <w:sz w:val="24"/>
          <w:szCs w:val="24"/>
        </w:rPr>
      </w:pPr>
    </w:p>
    <w:p w14:paraId="556ABD81" w14:textId="77777777" w:rsidR="00976FA0" w:rsidRPr="001C10ED" w:rsidRDefault="00976FA0" w:rsidP="00976FA0">
      <w:pPr>
        <w:spacing w:after="0" w:line="240" w:lineRule="auto"/>
        <w:jc w:val="both"/>
        <w:rPr>
          <w:rFonts w:ascii="Times New Roman" w:hAnsi="Times New Roman" w:cs="Times New Roman"/>
          <w:sz w:val="24"/>
          <w:szCs w:val="24"/>
        </w:rPr>
      </w:pPr>
      <w:r w:rsidRPr="001C10ED">
        <w:rPr>
          <w:rFonts w:ascii="Times New Roman" w:hAnsi="Times New Roman" w:cs="Times New Roman"/>
          <w:b/>
          <w:sz w:val="24"/>
          <w:szCs w:val="24"/>
        </w:rPr>
        <w:t>Reporting Requirements:</w:t>
      </w:r>
      <w:r w:rsidRPr="001C10ED">
        <w:rPr>
          <w:rFonts w:ascii="Times New Roman" w:hAnsi="Times New Roman" w:cs="Times New Roman"/>
          <w:sz w:val="24"/>
          <w:szCs w:val="24"/>
        </w:rPr>
        <w:t xml:space="preserve">  </w:t>
      </w:r>
    </w:p>
    <w:p w14:paraId="7AF4F452" w14:textId="77777777" w:rsidR="00976FA0" w:rsidRDefault="00976FA0" w:rsidP="0056475A">
      <w:pPr>
        <w:pStyle w:val="ListParagraph"/>
        <w:numPr>
          <w:ilvl w:val="0"/>
          <w:numId w:val="11"/>
        </w:numPr>
        <w:spacing w:after="0" w:line="240" w:lineRule="auto"/>
        <w:ind w:right="-360"/>
        <w:jc w:val="both"/>
        <w:rPr>
          <w:rFonts w:ascii="Times New Roman" w:hAnsi="Times New Roman"/>
          <w:sz w:val="24"/>
          <w:szCs w:val="24"/>
        </w:rPr>
      </w:pPr>
      <w:r w:rsidRPr="001C10ED">
        <w:rPr>
          <w:rFonts w:ascii="Times New Roman" w:hAnsi="Times New Roman"/>
          <w:sz w:val="24"/>
          <w:szCs w:val="24"/>
        </w:rPr>
        <w:t xml:space="preserve">Recipients are required to submit quarterly program progress and financial reports throughout the project period.  Progress </w:t>
      </w:r>
      <w:r>
        <w:rPr>
          <w:rFonts w:ascii="Times New Roman" w:hAnsi="Times New Roman"/>
          <w:sz w:val="24"/>
          <w:szCs w:val="24"/>
        </w:rPr>
        <w:t>(SF-PPR and</w:t>
      </w:r>
      <w:r w:rsidRPr="001C10ED">
        <w:rPr>
          <w:rFonts w:ascii="Times New Roman" w:hAnsi="Times New Roman"/>
          <w:sz w:val="24"/>
          <w:szCs w:val="24"/>
        </w:rPr>
        <w:t xml:space="preserve"> narrative) and financial reports (SF 424 and a detailed financial expenditure report) are due 30 days after the reporting period.  Final certified programmatic and financial reports are due 90 days after the close of the project period.  </w:t>
      </w:r>
    </w:p>
    <w:p w14:paraId="224DF4AA" w14:textId="77777777" w:rsidR="00976FA0" w:rsidRPr="001C10ED" w:rsidRDefault="00976FA0" w:rsidP="00976FA0">
      <w:pPr>
        <w:pStyle w:val="ListParagraph"/>
        <w:spacing w:after="0" w:line="240" w:lineRule="auto"/>
        <w:ind w:left="360" w:right="-360"/>
        <w:jc w:val="both"/>
        <w:rPr>
          <w:rFonts w:ascii="Times New Roman" w:hAnsi="Times New Roman"/>
          <w:sz w:val="24"/>
          <w:szCs w:val="24"/>
        </w:rPr>
      </w:pPr>
    </w:p>
    <w:p w14:paraId="23AFCF70" w14:textId="77777777" w:rsidR="00976FA0" w:rsidRPr="001C10ED" w:rsidRDefault="00976FA0" w:rsidP="0056475A">
      <w:pPr>
        <w:pStyle w:val="ListParagraph"/>
        <w:numPr>
          <w:ilvl w:val="0"/>
          <w:numId w:val="1"/>
        </w:numPr>
        <w:spacing w:after="0" w:line="240" w:lineRule="auto"/>
        <w:ind w:right="-360"/>
        <w:jc w:val="both"/>
        <w:rPr>
          <w:rFonts w:ascii="Times New Roman" w:hAnsi="Times New Roman"/>
          <w:sz w:val="24"/>
          <w:szCs w:val="24"/>
        </w:rPr>
      </w:pPr>
      <w:r>
        <w:rPr>
          <w:rFonts w:ascii="Times New Roman" w:hAnsi="Times New Roman"/>
          <w:sz w:val="24"/>
          <w:szCs w:val="24"/>
        </w:rPr>
        <w:t>First</w:t>
      </w:r>
      <w:r w:rsidRPr="001C10ED">
        <w:rPr>
          <w:rFonts w:ascii="Times New Roman" w:hAnsi="Times New Roman"/>
          <w:sz w:val="24"/>
          <w:szCs w:val="24"/>
        </w:rPr>
        <w:t xml:space="preserve"> Quarter (October 1 – December 31): Report due by January 30</w:t>
      </w:r>
    </w:p>
    <w:p w14:paraId="2AB5BF93" w14:textId="77777777" w:rsidR="00976FA0" w:rsidRPr="001C10ED" w:rsidRDefault="00976FA0" w:rsidP="0056475A">
      <w:pPr>
        <w:pStyle w:val="ListParagraph"/>
        <w:numPr>
          <w:ilvl w:val="0"/>
          <w:numId w:val="1"/>
        </w:numPr>
        <w:spacing w:after="0" w:line="240" w:lineRule="auto"/>
        <w:ind w:right="-360"/>
        <w:jc w:val="both"/>
        <w:rPr>
          <w:rFonts w:ascii="Times New Roman" w:hAnsi="Times New Roman"/>
          <w:sz w:val="24"/>
          <w:szCs w:val="24"/>
        </w:rPr>
      </w:pPr>
      <w:r>
        <w:rPr>
          <w:rFonts w:ascii="Times New Roman" w:hAnsi="Times New Roman"/>
          <w:sz w:val="24"/>
          <w:szCs w:val="24"/>
        </w:rPr>
        <w:t>Second</w:t>
      </w:r>
      <w:r w:rsidRPr="001C10ED">
        <w:rPr>
          <w:rFonts w:ascii="Times New Roman" w:hAnsi="Times New Roman"/>
          <w:sz w:val="24"/>
          <w:szCs w:val="24"/>
        </w:rPr>
        <w:t xml:space="preserve"> Quarter (January 1 – March 31): Report due by April 30</w:t>
      </w:r>
    </w:p>
    <w:p w14:paraId="1983339C" w14:textId="77777777" w:rsidR="00976FA0" w:rsidRPr="001C10ED" w:rsidRDefault="00976FA0" w:rsidP="0056475A">
      <w:pPr>
        <w:pStyle w:val="ListParagraph"/>
        <w:numPr>
          <w:ilvl w:val="0"/>
          <w:numId w:val="1"/>
        </w:numPr>
        <w:spacing w:after="0" w:line="240" w:lineRule="auto"/>
        <w:ind w:right="-360"/>
        <w:jc w:val="both"/>
        <w:rPr>
          <w:rFonts w:ascii="Times New Roman" w:hAnsi="Times New Roman"/>
          <w:sz w:val="24"/>
          <w:szCs w:val="24"/>
        </w:rPr>
      </w:pPr>
      <w:r>
        <w:rPr>
          <w:rFonts w:ascii="Times New Roman" w:hAnsi="Times New Roman"/>
          <w:sz w:val="24"/>
          <w:szCs w:val="24"/>
        </w:rPr>
        <w:t>Third</w:t>
      </w:r>
      <w:r w:rsidRPr="001C10ED">
        <w:rPr>
          <w:rFonts w:ascii="Times New Roman" w:hAnsi="Times New Roman"/>
          <w:sz w:val="24"/>
          <w:szCs w:val="24"/>
        </w:rPr>
        <w:t xml:space="preserve"> Quarter (April 1 – June 30): Report due by July 30</w:t>
      </w:r>
    </w:p>
    <w:p w14:paraId="595FACE8" w14:textId="77777777" w:rsidR="00976FA0" w:rsidRPr="001C10ED" w:rsidRDefault="00976FA0" w:rsidP="0056475A">
      <w:pPr>
        <w:pStyle w:val="ListParagraph"/>
        <w:numPr>
          <w:ilvl w:val="0"/>
          <w:numId w:val="1"/>
        </w:numPr>
        <w:spacing w:after="0" w:line="240" w:lineRule="auto"/>
        <w:ind w:right="-360"/>
        <w:jc w:val="both"/>
        <w:rPr>
          <w:rFonts w:ascii="Times New Roman" w:hAnsi="Times New Roman"/>
          <w:sz w:val="24"/>
          <w:szCs w:val="24"/>
        </w:rPr>
      </w:pPr>
      <w:r>
        <w:rPr>
          <w:rFonts w:ascii="Times New Roman" w:hAnsi="Times New Roman"/>
          <w:sz w:val="24"/>
          <w:szCs w:val="24"/>
        </w:rPr>
        <w:t>Fourth</w:t>
      </w:r>
      <w:r w:rsidRPr="001C10ED">
        <w:rPr>
          <w:rFonts w:ascii="Times New Roman" w:hAnsi="Times New Roman"/>
          <w:sz w:val="24"/>
          <w:szCs w:val="24"/>
        </w:rPr>
        <w:t xml:space="preserve"> Quarter (July 1 – September 30): Report due by October 30</w:t>
      </w:r>
    </w:p>
    <w:p w14:paraId="467913D4" w14:textId="77777777" w:rsidR="00976FA0" w:rsidRDefault="00976FA0" w:rsidP="00976FA0">
      <w:pPr>
        <w:pStyle w:val="ListParagraph"/>
        <w:ind w:left="360" w:right="-360" w:firstLine="360"/>
        <w:jc w:val="both"/>
        <w:rPr>
          <w:rFonts w:ascii="Times New Roman" w:hAnsi="Times New Roman"/>
          <w:sz w:val="24"/>
          <w:szCs w:val="24"/>
        </w:rPr>
      </w:pPr>
    </w:p>
    <w:p w14:paraId="2DFA73CC" w14:textId="77777777" w:rsidR="00976FA0" w:rsidRPr="001C10ED" w:rsidRDefault="00976FA0" w:rsidP="00976FA0">
      <w:pPr>
        <w:pStyle w:val="ListParagraph"/>
        <w:ind w:left="360" w:right="-360"/>
        <w:jc w:val="both"/>
        <w:rPr>
          <w:rFonts w:ascii="Times New Roman" w:hAnsi="Times New Roman"/>
          <w:sz w:val="24"/>
          <w:szCs w:val="24"/>
        </w:rPr>
      </w:pPr>
      <w:r w:rsidRPr="001C10ED">
        <w:rPr>
          <w:rFonts w:ascii="Times New Roman" w:hAnsi="Times New Roman"/>
          <w:sz w:val="24"/>
          <w:szCs w:val="24"/>
        </w:rPr>
        <w:t xml:space="preserve">All reports are to be submitted </w:t>
      </w:r>
      <w:r w:rsidRPr="00611FC0">
        <w:rPr>
          <w:rFonts w:ascii="Times New Roman" w:hAnsi="Times New Roman"/>
          <w:sz w:val="24"/>
          <w:szCs w:val="24"/>
        </w:rPr>
        <w:t xml:space="preserve">electronically </w:t>
      </w:r>
      <w:r w:rsidRPr="00E04393">
        <w:rPr>
          <w:rFonts w:ascii="Times New Roman" w:hAnsi="Times New Roman"/>
          <w:sz w:val="24"/>
          <w:szCs w:val="24"/>
        </w:rPr>
        <w:t>via email to the Grants Officer and Grants Officer Representative noted in the award agreement</w:t>
      </w:r>
      <w:r w:rsidRPr="00611FC0">
        <w:rPr>
          <w:rFonts w:ascii="Times New Roman" w:hAnsi="Times New Roman"/>
          <w:sz w:val="24"/>
          <w:szCs w:val="24"/>
        </w:rPr>
        <w:t>.</w:t>
      </w:r>
      <w:r w:rsidRPr="001C10ED">
        <w:rPr>
          <w:rFonts w:ascii="Times New Roman" w:hAnsi="Times New Roman"/>
          <w:sz w:val="24"/>
          <w:szCs w:val="24"/>
        </w:rPr>
        <w:t xml:space="preserve">  </w:t>
      </w:r>
    </w:p>
    <w:p w14:paraId="7C393365" w14:textId="77777777" w:rsidR="00976FA0" w:rsidRPr="001C10ED" w:rsidRDefault="00976FA0" w:rsidP="00976FA0">
      <w:pPr>
        <w:pStyle w:val="ListParagraph"/>
        <w:ind w:left="360" w:right="-360"/>
        <w:jc w:val="both"/>
        <w:rPr>
          <w:rFonts w:ascii="Times New Roman" w:hAnsi="Times New Roman"/>
          <w:sz w:val="24"/>
          <w:szCs w:val="24"/>
        </w:rPr>
      </w:pPr>
    </w:p>
    <w:p w14:paraId="3975A52D" w14:textId="77777777" w:rsidR="00976FA0" w:rsidRDefault="00976FA0" w:rsidP="0056475A">
      <w:pPr>
        <w:pStyle w:val="ListParagraph"/>
        <w:numPr>
          <w:ilvl w:val="0"/>
          <w:numId w:val="11"/>
        </w:numPr>
        <w:spacing w:after="0" w:line="240" w:lineRule="auto"/>
        <w:ind w:right="-360"/>
        <w:jc w:val="both"/>
        <w:rPr>
          <w:rFonts w:ascii="Times New Roman" w:hAnsi="Times New Roman"/>
          <w:sz w:val="24"/>
          <w:szCs w:val="24"/>
        </w:rPr>
      </w:pPr>
      <w:r w:rsidRPr="001C10ED">
        <w:rPr>
          <w:rFonts w:ascii="Times New Roman" w:hAnsi="Times New Roman"/>
          <w:sz w:val="24"/>
          <w:szCs w:val="24"/>
        </w:rPr>
        <w:t>Awardees that are deemed to be high risk may be required to submit more extensive and frequent reports until their high risk designation has been removed</w:t>
      </w:r>
      <w:r>
        <w:rPr>
          <w:rFonts w:ascii="Times New Roman" w:hAnsi="Times New Roman"/>
          <w:sz w:val="24"/>
          <w:szCs w:val="24"/>
        </w:rPr>
        <w:t xml:space="preserve"> by the Grants Officer</w:t>
      </w:r>
      <w:r w:rsidRPr="001C10ED">
        <w:rPr>
          <w:rFonts w:ascii="Times New Roman" w:hAnsi="Times New Roman"/>
          <w:sz w:val="24"/>
          <w:szCs w:val="24"/>
        </w:rPr>
        <w:t xml:space="preserve">. </w:t>
      </w:r>
    </w:p>
    <w:p w14:paraId="714E7002" w14:textId="77777777" w:rsidR="00976FA0" w:rsidRPr="001C10ED" w:rsidRDefault="00976FA0" w:rsidP="00976FA0">
      <w:pPr>
        <w:pStyle w:val="ListParagraph"/>
        <w:spacing w:after="0" w:line="240" w:lineRule="auto"/>
        <w:ind w:left="360" w:right="-360"/>
        <w:jc w:val="both"/>
        <w:rPr>
          <w:rFonts w:ascii="Times New Roman" w:hAnsi="Times New Roman"/>
          <w:sz w:val="24"/>
          <w:szCs w:val="24"/>
        </w:rPr>
      </w:pPr>
    </w:p>
    <w:p w14:paraId="692BF390" w14:textId="7113F64A" w:rsidR="00976FA0" w:rsidRPr="00BB035F" w:rsidRDefault="00976FA0" w:rsidP="0056475A">
      <w:pPr>
        <w:pStyle w:val="BodyText"/>
        <w:widowControl w:val="0"/>
        <w:numPr>
          <w:ilvl w:val="0"/>
          <w:numId w:val="11"/>
        </w:numPr>
        <w:tabs>
          <w:tab w:val="left" w:pos="0"/>
        </w:tabs>
        <w:autoSpaceDE w:val="0"/>
        <w:autoSpaceDN w:val="0"/>
        <w:adjustRightInd w:val="0"/>
        <w:ind w:right="-360"/>
        <w:jc w:val="both"/>
        <w:rPr>
          <w:b w:val="0"/>
        </w:rPr>
      </w:pPr>
      <w:r w:rsidRPr="00BB035F">
        <w:rPr>
          <w:b w:val="0"/>
        </w:rPr>
        <w:t xml:space="preserve">The </w:t>
      </w:r>
      <w:r w:rsidR="008C3811">
        <w:rPr>
          <w:b w:val="0"/>
        </w:rPr>
        <w:t>a</w:t>
      </w:r>
      <w:r w:rsidRPr="00BB035F">
        <w:rPr>
          <w:b w:val="0"/>
        </w:rPr>
        <w:t xml:space="preserve">wardee must provide to INL an inventory of all the U.S. government provided </w:t>
      </w:r>
      <w:r>
        <w:rPr>
          <w:b w:val="0"/>
        </w:rPr>
        <w:t>e</w:t>
      </w:r>
      <w:r w:rsidRPr="00BB035F">
        <w:rPr>
          <w:b w:val="0"/>
        </w:rPr>
        <w:t>quipment purchased with grant funds using the SF</w:t>
      </w:r>
      <w:r w:rsidR="00085300">
        <w:rPr>
          <w:b w:val="0"/>
        </w:rPr>
        <w:t>-</w:t>
      </w:r>
      <w:r w:rsidRPr="00BB035F">
        <w:rPr>
          <w:b w:val="0"/>
        </w:rPr>
        <w:t>428 form</w:t>
      </w:r>
      <w:r w:rsidR="00085300">
        <w:rPr>
          <w:b w:val="0"/>
        </w:rPr>
        <w:t>s</w:t>
      </w:r>
      <w:r w:rsidRPr="00BB035F">
        <w:rPr>
          <w:b w:val="0"/>
        </w:rPr>
        <w:t xml:space="preserve"> on an annual basis. </w:t>
      </w:r>
    </w:p>
    <w:p w14:paraId="5F3BFEE7" w14:textId="4CCD6365" w:rsidR="00976FA0" w:rsidRDefault="00976FA0" w:rsidP="008F6324">
      <w:pPr>
        <w:ind w:right="-360"/>
        <w:jc w:val="both"/>
        <w:rPr>
          <w:rFonts w:ascii="Times New Roman" w:hAnsi="Times New Roman"/>
        </w:rPr>
      </w:pPr>
    </w:p>
    <w:p w14:paraId="1BAECACC" w14:textId="77777777" w:rsidR="00976FA0" w:rsidRDefault="00976FA0" w:rsidP="00976FA0">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t xml:space="preserve">[END OF </w:t>
      </w:r>
      <w:r w:rsidRPr="00B130AB">
        <w:rPr>
          <w:rFonts w:ascii="Times New Roman" w:eastAsia="Times New Roman" w:hAnsi="Times New Roman" w:cs="Times New Roman"/>
          <w:b/>
          <w:bCs/>
          <w:spacing w:val="1"/>
          <w:sz w:val="24"/>
          <w:szCs w:val="24"/>
        </w:rPr>
        <w:t>S</w:t>
      </w:r>
      <w:r>
        <w:rPr>
          <w:rFonts w:ascii="Times New Roman" w:eastAsia="Times New Roman" w:hAnsi="Times New Roman" w:cs="Times New Roman"/>
          <w:b/>
          <w:bCs/>
          <w:sz w:val="24"/>
          <w:szCs w:val="24"/>
        </w:rPr>
        <w:t>ECTION VI</w:t>
      </w:r>
      <w:r w:rsidRPr="00B130AB">
        <w:rPr>
          <w:rFonts w:ascii="Times New Roman" w:eastAsia="Times New Roman" w:hAnsi="Times New Roman" w:cs="Times New Roman"/>
          <w:b/>
          <w:bCs/>
          <w:sz w:val="24"/>
          <w:szCs w:val="24"/>
        </w:rPr>
        <w:t>]</w:t>
      </w:r>
    </w:p>
    <w:p w14:paraId="1BA6B6A6" w14:textId="77777777" w:rsidR="00976FA0" w:rsidRDefault="00976FA0" w:rsidP="00976FA0">
      <w:pPr>
        <w:pStyle w:val="Heading1"/>
        <w:rPr>
          <w:rFonts w:eastAsia="Times New Roman"/>
        </w:rPr>
      </w:pPr>
      <w:bookmarkStart w:id="217" w:name="_Toc527024567"/>
      <w:r>
        <w:rPr>
          <w:rFonts w:eastAsia="Times New Roman"/>
        </w:rPr>
        <w:t>SECTION VII – AGENCY CONTACTS</w:t>
      </w:r>
      <w:bookmarkEnd w:id="217"/>
    </w:p>
    <w:p w14:paraId="65B9BD2B" w14:textId="77777777" w:rsidR="00976FA0" w:rsidRDefault="00976FA0" w:rsidP="00976FA0">
      <w:pPr>
        <w:spacing w:before="14" w:after="0" w:line="260" w:lineRule="exact"/>
        <w:rPr>
          <w:sz w:val="26"/>
          <w:szCs w:val="26"/>
        </w:rPr>
      </w:pPr>
    </w:p>
    <w:p w14:paraId="219B03AC" w14:textId="77777777" w:rsidR="00976FA0" w:rsidRDefault="00976FA0" w:rsidP="00976FA0">
      <w:pPr>
        <w:spacing w:after="0" w:line="24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Any prospective applicant desiring</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an explanation or interpretation</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this</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NOFO must request it in writing by the deadline for questions</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specified in the cover letter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to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ll</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 xml:space="preserve">w a reply to reach </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l prospective applicants before t</w:t>
      </w:r>
      <w:r>
        <w:rPr>
          <w:rFonts w:ascii="Times New Roman" w:eastAsia="Times New Roman" w:hAnsi="Times New Roman" w:cs="Times New Roman"/>
          <w:spacing w:val="-1"/>
          <w:sz w:val="24"/>
          <w:szCs w:val="24"/>
        </w:rPr>
        <w:t>h</w:t>
      </w:r>
      <w:r>
        <w:rPr>
          <w:rFonts w:ascii="Times New Roman" w:eastAsia="Times New Roman" w:hAnsi="Times New Roman" w:cs="Times New Roman"/>
          <w:sz w:val="24"/>
          <w:szCs w:val="24"/>
        </w:rPr>
        <w:t>e sub</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ission of their</w:t>
      </w:r>
      <w:r>
        <w:rPr>
          <w:rFonts w:ascii="Times New Roman" w:eastAsia="Times New Roman" w:hAnsi="Times New Roman" w:cs="Times New Roman"/>
          <w:spacing w:val="-1"/>
          <w:sz w:val="24"/>
          <w:szCs w:val="24"/>
        </w:rPr>
        <w:t xml:space="preserve"> </w:t>
      </w:r>
      <w:r w:rsidR="00D14F45">
        <w:rPr>
          <w:rFonts w:ascii="Times New Roman" w:eastAsia="Times New Roman" w:hAnsi="Times New Roman" w:cs="Times New Roman"/>
          <w:sz w:val="24"/>
          <w:szCs w:val="24"/>
        </w:rPr>
        <w:t xml:space="preserve">applications. </w:t>
      </w:r>
      <w:r>
        <w:rPr>
          <w:rFonts w:ascii="Times New Roman" w:eastAsia="Times New Roman" w:hAnsi="Times New Roman" w:cs="Times New Roman"/>
          <w:sz w:val="24"/>
          <w:szCs w:val="24"/>
        </w:rPr>
        <w:t>Any infor</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ation given to a prospective appli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ant c</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ncerning this NOFO will be</w:t>
      </w:r>
      <w:r>
        <w:rPr>
          <w:rFonts w:ascii="Times New Roman" w:eastAsia="Times New Roman" w:hAnsi="Times New Roman" w:cs="Times New Roman"/>
          <w:spacing w:val="-1"/>
          <w:sz w:val="24"/>
          <w:szCs w:val="24"/>
        </w:rPr>
        <w:t xml:space="preserve"> f</w:t>
      </w:r>
      <w:r>
        <w:rPr>
          <w:rFonts w:ascii="Times New Roman" w:eastAsia="Times New Roman" w:hAnsi="Times New Roman" w:cs="Times New Roman"/>
          <w:sz w:val="24"/>
          <w:szCs w:val="24"/>
        </w:rPr>
        <w:t>urnished</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pro</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 xml:space="preserve">ptly to all </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 xml:space="preserve">her </w:t>
      </w:r>
      <w:r>
        <w:rPr>
          <w:rFonts w:ascii="Times New Roman" w:eastAsia="Times New Roman" w:hAnsi="Times New Roman" w:cs="Times New Roman"/>
          <w:spacing w:val="-1"/>
          <w:sz w:val="24"/>
          <w:szCs w:val="24"/>
        </w:rPr>
        <w:t>pr</w:t>
      </w:r>
      <w:r>
        <w:rPr>
          <w:rFonts w:ascii="Times New Roman" w:eastAsia="Times New Roman" w:hAnsi="Times New Roman" w:cs="Times New Roman"/>
          <w:sz w:val="24"/>
          <w:szCs w:val="24"/>
        </w:rPr>
        <w:t>ospective appli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ants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 an a</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end</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ent of this NOFO, if</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that infor</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ation is nece</w:t>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sary in sub</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itti</w:t>
      </w:r>
      <w:r>
        <w:rPr>
          <w:rFonts w:ascii="Times New Roman" w:eastAsia="Times New Roman" w:hAnsi="Times New Roman" w:cs="Times New Roman"/>
          <w:spacing w:val="-1"/>
          <w:sz w:val="24"/>
          <w:szCs w:val="24"/>
        </w:rPr>
        <w:t>n</w:t>
      </w:r>
      <w:r>
        <w:rPr>
          <w:rFonts w:ascii="Times New Roman" w:eastAsia="Times New Roman" w:hAnsi="Times New Roman" w:cs="Times New Roman"/>
          <w:sz w:val="24"/>
          <w:szCs w:val="24"/>
        </w:rPr>
        <w:t>g appli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atio</w:t>
      </w:r>
      <w:r>
        <w:rPr>
          <w:rFonts w:ascii="Times New Roman" w:eastAsia="Times New Roman" w:hAnsi="Times New Roman" w:cs="Times New Roman"/>
          <w:spacing w:val="-1"/>
          <w:sz w:val="24"/>
          <w:szCs w:val="24"/>
        </w:rPr>
        <w:t>n</w:t>
      </w:r>
      <w:r>
        <w:rPr>
          <w:rFonts w:ascii="Times New Roman" w:eastAsia="Times New Roman" w:hAnsi="Times New Roman" w:cs="Times New Roman"/>
          <w:sz w:val="24"/>
          <w:szCs w:val="24"/>
        </w:rPr>
        <w:t>s or if</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the lack</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it would be prejudicial to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ny other prospective applicants.</w:t>
      </w:r>
    </w:p>
    <w:p w14:paraId="52E8AA49" w14:textId="77777777" w:rsidR="00976FA0" w:rsidRDefault="00976FA0" w:rsidP="00976FA0">
      <w:pPr>
        <w:spacing w:before="16" w:after="0" w:line="260" w:lineRule="exact"/>
        <w:ind w:right="-360"/>
        <w:jc w:val="both"/>
        <w:rPr>
          <w:sz w:val="26"/>
          <w:szCs w:val="26"/>
        </w:rPr>
      </w:pPr>
    </w:p>
    <w:p w14:paraId="42D99354" w14:textId="41B1EEAB" w:rsidR="00976FA0" w:rsidRDefault="00976FA0" w:rsidP="00976FA0">
      <w:pPr>
        <w:spacing w:after="0" w:line="24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Any questi</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ns or comments con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er</w:t>
      </w:r>
      <w:r>
        <w:rPr>
          <w:rFonts w:ascii="Times New Roman" w:eastAsia="Times New Roman" w:hAnsi="Times New Roman" w:cs="Times New Roman"/>
          <w:spacing w:val="-1"/>
          <w:sz w:val="24"/>
          <w:szCs w:val="24"/>
        </w:rPr>
        <w:t>n</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ng this NOFO</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ust be sub</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 xml:space="preserve">itted in writing by </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ail to Amber Osborne (</w:t>
      </w:r>
      <w:ins w:id="218" w:author="Washington, Najar D" w:date="2020-04-08T11:41:00Z">
        <w:r w:rsidR="00C34610">
          <w:rPr>
            <w:rFonts w:ascii="Times New Roman" w:eastAsia="Times New Roman" w:hAnsi="Times New Roman" w:cs="Times New Roman"/>
            <w:sz w:val="24"/>
            <w:szCs w:val="24"/>
          </w:rPr>
          <w:fldChar w:fldCharType="begin"/>
        </w:r>
        <w:r w:rsidR="00C34610">
          <w:rPr>
            <w:rFonts w:ascii="Times New Roman" w:eastAsia="Times New Roman" w:hAnsi="Times New Roman" w:cs="Times New Roman"/>
            <w:sz w:val="24"/>
            <w:szCs w:val="24"/>
          </w:rPr>
          <w:instrText xml:space="preserve"> HYPERLINK "mailto:</w:instrText>
        </w:r>
      </w:ins>
      <w:r w:rsidR="00C34610">
        <w:rPr>
          <w:rFonts w:ascii="Times New Roman" w:eastAsia="Times New Roman" w:hAnsi="Times New Roman" w:cs="Times New Roman"/>
          <w:sz w:val="24"/>
          <w:szCs w:val="24"/>
        </w:rPr>
        <w:instrText>OsborneAN@state.</w:instrText>
      </w:r>
      <w:ins w:id="219" w:author="Washington, Najar D" w:date="2020-04-08T11:41:00Z">
        <w:r w:rsidR="00C34610">
          <w:rPr>
            <w:rFonts w:ascii="Times New Roman" w:eastAsia="Times New Roman" w:hAnsi="Times New Roman" w:cs="Times New Roman"/>
            <w:sz w:val="24"/>
            <w:szCs w:val="24"/>
          </w:rPr>
          <w:instrText xml:space="preserve">gov" </w:instrText>
        </w:r>
        <w:r w:rsidR="00C34610">
          <w:rPr>
            <w:rFonts w:ascii="Times New Roman" w:eastAsia="Times New Roman" w:hAnsi="Times New Roman" w:cs="Times New Roman"/>
            <w:sz w:val="24"/>
            <w:szCs w:val="24"/>
          </w:rPr>
          <w:fldChar w:fldCharType="separate"/>
        </w:r>
      </w:ins>
      <w:r w:rsidR="00C34610" w:rsidRPr="00344D54">
        <w:rPr>
          <w:rStyle w:val="Hyperlink"/>
          <w:rFonts w:ascii="Times New Roman" w:eastAsia="Times New Roman" w:hAnsi="Times New Roman" w:cs="Times New Roman"/>
          <w:sz w:val="24"/>
          <w:szCs w:val="24"/>
        </w:rPr>
        <w:t>OsborneAN@state.</w:t>
      </w:r>
      <w:ins w:id="220" w:author="Washington, Najar D" w:date="2020-04-08T11:41:00Z">
        <w:r w:rsidR="00C34610" w:rsidRPr="00344D54">
          <w:rPr>
            <w:rStyle w:val="Hyperlink"/>
            <w:rFonts w:ascii="Times New Roman" w:eastAsia="Times New Roman" w:hAnsi="Times New Roman" w:cs="Times New Roman"/>
            <w:sz w:val="24"/>
            <w:szCs w:val="24"/>
          </w:rPr>
          <w:t>gov</w:t>
        </w:r>
        <w:r w:rsidR="00C34610">
          <w:rPr>
            <w:rFonts w:ascii="Times New Roman" w:eastAsia="Times New Roman" w:hAnsi="Times New Roman" w:cs="Times New Roman"/>
            <w:sz w:val="24"/>
            <w:szCs w:val="24"/>
          </w:rPr>
          <w:fldChar w:fldCharType="end"/>
        </w:r>
        <w:r w:rsidR="00C34610">
          <w:rPr>
            <w:rFonts w:ascii="Times New Roman" w:eastAsia="Times New Roman" w:hAnsi="Times New Roman" w:cs="Times New Roman"/>
            <w:sz w:val="24"/>
            <w:szCs w:val="24"/>
          </w:rPr>
          <w:t>) and Najar Washington at (</w:t>
        </w:r>
        <w:r w:rsidR="00C34610">
          <w:rPr>
            <w:rFonts w:ascii="Times New Roman" w:eastAsia="Times New Roman" w:hAnsi="Times New Roman" w:cs="Times New Roman"/>
            <w:sz w:val="24"/>
            <w:szCs w:val="24"/>
          </w:rPr>
          <w:fldChar w:fldCharType="begin"/>
        </w:r>
        <w:r w:rsidR="00C34610">
          <w:rPr>
            <w:rFonts w:ascii="Times New Roman" w:eastAsia="Times New Roman" w:hAnsi="Times New Roman" w:cs="Times New Roman"/>
            <w:sz w:val="24"/>
            <w:szCs w:val="24"/>
          </w:rPr>
          <w:instrText xml:space="preserve"> HYPERLINK "mailto:WashingtonND@state.gov" </w:instrText>
        </w:r>
        <w:r w:rsidR="00C34610">
          <w:rPr>
            <w:rFonts w:ascii="Times New Roman" w:eastAsia="Times New Roman" w:hAnsi="Times New Roman" w:cs="Times New Roman"/>
            <w:sz w:val="24"/>
            <w:szCs w:val="24"/>
          </w:rPr>
          <w:fldChar w:fldCharType="separate"/>
        </w:r>
        <w:r w:rsidR="00C34610" w:rsidRPr="00344D54">
          <w:rPr>
            <w:rStyle w:val="Hyperlink"/>
            <w:rFonts w:ascii="Times New Roman" w:eastAsia="Times New Roman" w:hAnsi="Times New Roman" w:cs="Times New Roman"/>
            <w:sz w:val="24"/>
            <w:szCs w:val="24"/>
          </w:rPr>
          <w:t>WashingtonND@state.gov</w:t>
        </w:r>
        <w:r w:rsidR="00C34610">
          <w:rPr>
            <w:rFonts w:ascii="Times New Roman" w:eastAsia="Times New Roman" w:hAnsi="Times New Roman" w:cs="Times New Roman"/>
            <w:sz w:val="24"/>
            <w:szCs w:val="24"/>
          </w:rPr>
          <w:fldChar w:fldCharType="end"/>
        </w:r>
        <w:r w:rsidR="00C34610">
          <w:rPr>
            <w:rFonts w:ascii="Times New Roman" w:eastAsia="Times New Roman" w:hAnsi="Times New Roman" w:cs="Times New Roman"/>
            <w:sz w:val="24"/>
            <w:szCs w:val="24"/>
          </w:rPr>
          <w:t xml:space="preserve">) </w:t>
        </w:r>
      </w:ins>
      <w:del w:id="221" w:author="Washington, Najar D" w:date="2020-04-08T11:41:00Z">
        <w:r w:rsidDel="00C34610">
          <w:rPr>
            <w:rFonts w:ascii="Times New Roman" w:eastAsia="Times New Roman" w:hAnsi="Times New Roman" w:cs="Times New Roman"/>
            <w:sz w:val="24"/>
            <w:szCs w:val="24"/>
          </w:rPr>
          <w:delText>go</w:delText>
        </w:r>
        <w:r w:rsidRPr="00C34610" w:rsidDel="00C34610">
          <w:rPr>
            <w:rFonts w:ascii="Times New Roman" w:eastAsia="Times New Roman" w:hAnsi="Times New Roman" w:cs="Times New Roman"/>
            <w:sz w:val="24"/>
            <w:szCs w:val="24"/>
            <w:rPrChange w:id="222" w:author="Washington, Najar D" w:date="2020-04-08T11:41:00Z">
              <w:rPr>
                <w:rStyle w:val="Hyperlink"/>
                <w:rFonts w:ascii="Times New Roman" w:eastAsia="Times New Roman" w:hAnsi="Times New Roman" w:cs="Times New Roman"/>
                <w:sz w:val="24"/>
                <w:szCs w:val="24"/>
              </w:rPr>
            </w:rPrChange>
          </w:rPr>
          <w:delText>v</w:delText>
        </w:r>
        <w:r w:rsidDel="00C34610">
          <w:rPr>
            <w:rFonts w:ascii="Times New Roman" w:eastAsia="Times New Roman" w:hAnsi="Times New Roman" w:cs="Times New Roman"/>
            <w:sz w:val="24"/>
            <w:szCs w:val="24"/>
          </w:rPr>
          <w:delText>)</w:delText>
        </w:r>
      </w:del>
      <w:r>
        <w:rPr>
          <w:rFonts w:ascii="Times New Roman" w:eastAsia="Times New Roman" w:hAnsi="Times New Roman" w:cs="Times New Roman"/>
          <w:sz w:val="24"/>
          <w:szCs w:val="24"/>
        </w:rPr>
        <w:t xml:space="preserve"> by </w:t>
      </w:r>
      <w:r>
        <w:rPr>
          <w:rFonts w:ascii="Times New Roman" w:eastAsia="Times New Roman" w:hAnsi="Times New Roman" w:cs="Times New Roman"/>
          <w:color w:val="000000"/>
          <w:sz w:val="24"/>
          <w:szCs w:val="24"/>
        </w:rPr>
        <w:t>the deadline for questions i</w:t>
      </w:r>
      <w:r>
        <w:rPr>
          <w:rFonts w:ascii="Times New Roman" w:eastAsia="Times New Roman" w:hAnsi="Times New Roman" w:cs="Times New Roman"/>
          <w:color w:val="000000"/>
          <w:spacing w:val="-1"/>
          <w:sz w:val="24"/>
          <w:szCs w:val="24"/>
        </w:rPr>
        <w:t>n</w:t>
      </w:r>
      <w:r>
        <w:rPr>
          <w:rFonts w:ascii="Times New Roman" w:eastAsia="Times New Roman" w:hAnsi="Times New Roman" w:cs="Times New Roman"/>
          <w:color w:val="000000"/>
          <w:sz w:val="24"/>
          <w:szCs w:val="24"/>
        </w:rPr>
        <w:t xml:space="preserve">dicated at the top of this </w:t>
      </w:r>
      <w:r>
        <w:rPr>
          <w:rFonts w:ascii="Times New Roman" w:eastAsia="Times New Roman" w:hAnsi="Times New Roman" w:cs="Times New Roman"/>
          <w:sz w:val="24"/>
          <w:szCs w:val="24"/>
        </w:rPr>
        <w:t>NOFO’s cover 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p>
    <w:p w14:paraId="2FF5CB11" w14:textId="77777777" w:rsidR="00976FA0" w:rsidRDefault="00976FA0" w:rsidP="00976FA0">
      <w:pPr>
        <w:spacing w:before="1" w:after="0" w:line="120" w:lineRule="exact"/>
        <w:rPr>
          <w:sz w:val="12"/>
          <w:szCs w:val="12"/>
        </w:rPr>
      </w:pPr>
    </w:p>
    <w:p w14:paraId="037C24F2" w14:textId="77777777" w:rsidR="00976FA0" w:rsidRDefault="00976FA0" w:rsidP="00976FA0">
      <w:pPr>
        <w:spacing w:after="0" w:line="200" w:lineRule="exact"/>
        <w:rPr>
          <w:sz w:val="20"/>
          <w:szCs w:val="20"/>
        </w:rPr>
      </w:pPr>
    </w:p>
    <w:p w14:paraId="4CA1FC41" w14:textId="77777777" w:rsidR="00976FA0" w:rsidRDefault="00976FA0" w:rsidP="00976FA0">
      <w:pPr>
        <w:spacing w:after="0" w:line="200" w:lineRule="exact"/>
        <w:rPr>
          <w:sz w:val="20"/>
          <w:szCs w:val="20"/>
        </w:rPr>
      </w:pPr>
    </w:p>
    <w:p w14:paraId="7D57271F" w14:textId="77777777" w:rsidR="00976FA0" w:rsidRDefault="00976FA0" w:rsidP="00976FA0">
      <w:pPr>
        <w:spacing w:after="0" w:line="240" w:lineRule="auto"/>
        <w:ind w:right="-20"/>
      </w:pPr>
      <w:r>
        <w:rPr>
          <w:rFonts w:ascii="Times New Roman" w:eastAsia="Times New Roman" w:hAnsi="Times New Roman" w:cs="Times New Roman"/>
          <w:b/>
          <w:bCs/>
          <w:sz w:val="24"/>
          <w:szCs w:val="24"/>
        </w:rPr>
        <w:t xml:space="preserve">[END OF </w:t>
      </w:r>
      <w:r>
        <w:rPr>
          <w:rFonts w:ascii="Times New Roman" w:eastAsia="Times New Roman" w:hAnsi="Times New Roman" w:cs="Times New Roman"/>
          <w:b/>
          <w:bCs/>
          <w:spacing w:val="1"/>
          <w:sz w:val="24"/>
          <w:szCs w:val="24"/>
        </w:rPr>
        <w:t>S</w:t>
      </w:r>
      <w:r>
        <w:rPr>
          <w:rFonts w:ascii="Times New Roman" w:eastAsia="Times New Roman" w:hAnsi="Times New Roman" w:cs="Times New Roman"/>
          <w:b/>
          <w:bCs/>
          <w:sz w:val="24"/>
          <w:szCs w:val="24"/>
        </w:rPr>
        <w:t>ECTION VII]</w:t>
      </w:r>
    </w:p>
    <w:p w14:paraId="1384C47B" w14:textId="77777777" w:rsidR="00976FA0" w:rsidRDefault="00976FA0" w:rsidP="00976FA0">
      <w:pPr>
        <w:spacing w:after="0" w:line="240" w:lineRule="auto"/>
        <w:ind w:right="-20"/>
        <w:rPr>
          <w:rFonts w:ascii="Times New Roman" w:eastAsia="Times New Roman" w:hAnsi="Times New Roman" w:cs="Times New Roman"/>
          <w:b/>
          <w:bCs/>
          <w:sz w:val="24"/>
          <w:szCs w:val="24"/>
        </w:rPr>
      </w:pPr>
    </w:p>
    <w:p w14:paraId="67724BAB" w14:textId="77777777" w:rsidR="00976FA0" w:rsidRDefault="00976FA0" w:rsidP="00976FA0">
      <w:pPr>
        <w:spacing w:after="0" w:line="240" w:lineRule="auto"/>
      </w:pPr>
    </w:p>
    <w:p w14:paraId="26CDC6AD" w14:textId="77777777" w:rsidR="00976FA0" w:rsidRDefault="00976FA0" w:rsidP="00976FA0">
      <w:pPr>
        <w:spacing w:after="0" w:line="240" w:lineRule="auto"/>
      </w:pPr>
    </w:p>
    <w:p w14:paraId="3F4B8F5F" w14:textId="15CA3929" w:rsidR="00A6746C" w:rsidRDefault="00A6746C" w:rsidP="005D20D8">
      <w:pPr>
        <w:spacing w:after="0" w:line="240" w:lineRule="auto"/>
      </w:pPr>
    </w:p>
    <w:sectPr w:rsidR="00A6746C" w:rsidSect="00FC7BDD">
      <w:headerReference w:type="default" r:id="rId48"/>
      <w:footerReference w:type="default" r:id="rId49"/>
      <w:pgSz w:w="12240" w:h="15840"/>
      <w:pgMar w:top="630" w:right="1720" w:bottom="280" w:left="13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11" w:author="Washington, Najar D" w:date="2020-04-06T17:10:00Z" w:initials="WND">
    <w:p w14:paraId="06DC4477" w14:textId="4B3B5069" w:rsidR="00C34610" w:rsidRDefault="00C34610">
      <w:pPr>
        <w:pStyle w:val="CommentText"/>
      </w:pPr>
      <w:r>
        <w:rPr>
          <w:rStyle w:val="CommentReference"/>
        </w:rPr>
        <w:annotationRef/>
      </w:r>
      <w:r>
        <w:rPr>
          <w:noProof/>
        </w:rPr>
        <w:t xml:space="preserve">Could you confirm how many awards will be issued? It states one award on page 3. </w:t>
      </w:r>
    </w:p>
  </w:comment>
  <w:comment w:id="113" w:author="Washington, Najar D" w:date="2020-04-06T17:10:00Z" w:initials="WND">
    <w:p w14:paraId="3854B20C" w14:textId="243F3AEC" w:rsidR="00C34610" w:rsidRDefault="00C34610">
      <w:pPr>
        <w:pStyle w:val="CommentText"/>
      </w:pPr>
      <w:r>
        <w:rPr>
          <w:rStyle w:val="CommentReference"/>
        </w:rPr>
        <w:annotationRef/>
      </w:r>
    </w:p>
  </w:comment>
  <w:comment w:id="112" w:author="Osborne, Amber N" w:date="2020-04-08T08:29:00Z" w:initials="ON">
    <w:p w14:paraId="36E586A5" w14:textId="74CFEDF1" w:rsidR="00C34610" w:rsidRDefault="00C34610">
      <w:pPr>
        <w:pStyle w:val="CommentText"/>
      </w:pPr>
      <w:r>
        <w:t>it should say up to two</w:t>
      </w: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6DC4477" w15:done="0"/>
  <w15:commentEx w15:paraId="3854B20C" w15:done="0"/>
  <w15:commentEx w15:paraId="36E586A5" w15:done="0"/>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7B6FADB" w16cex:dateUtc="2020-04-08T12:29:40.323Z"/>
</w16cex:commentsExtensible>
</file>

<file path=word/commentsIds.xml><?xml version="1.0" encoding="utf-8"?>
<w16cid:commentsIds xmlns:mc="http://schemas.openxmlformats.org/markup-compatibility/2006" xmlns:w16cid="http://schemas.microsoft.com/office/word/2016/wordml/cid" mc:Ignorable="w16cid">
  <w16cid:commentId w16cid:paraId="06DC4477" w16cid:durableId="4A0F5CD0"/>
  <w16cid:commentId w16cid:paraId="3854B20C" w16cid:durableId="08BA8EC7"/>
  <w16cid:commentId w16cid:paraId="36E586A5" w16cid:durableId="67B6FAD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5FEF10" w14:textId="77777777" w:rsidR="00C34610" w:rsidRDefault="00C34610" w:rsidP="00A6746C">
      <w:pPr>
        <w:spacing w:after="0" w:line="240" w:lineRule="auto"/>
      </w:pPr>
      <w:r>
        <w:separator/>
      </w:r>
    </w:p>
  </w:endnote>
  <w:endnote w:type="continuationSeparator" w:id="0">
    <w:p w14:paraId="61DFC803" w14:textId="77777777" w:rsidR="00C34610" w:rsidRDefault="00C34610" w:rsidP="00A674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287" w:usb1="00000003" w:usb2="00000000" w:usb3="00000000" w:csb0="000000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robotoregular">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2682638"/>
      <w:docPartObj>
        <w:docPartGallery w:val="Page Numbers (Bottom of Page)"/>
        <w:docPartUnique/>
      </w:docPartObj>
    </w:sdtPr>
    <w:sdtEndPr>
      <w:rPr>
        <w:rFonts w:ascii="Times New Roman" w:hAnsi="Times New Roman" w:cs="Times New Roman"/>
        <w:noProof/>
        <w:sz w:val="24"/>
        <w:szCs w:val="24"/>
      </w:rPr>
    </w:sdtEndPr>
    <w:sdtContent>
      <w:p w14:paraId="20EC3DAA" w14:textId="5530B345" w:rsidR="00C34610" w:rsidRPr="00693D55" w:rsidRDefault="00C34610">
        <w:pPr>
          <w:pStyle w:val="Footer"/>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0" allowOverlap="1" wp14:anchorId="0610B806" wp14:editId="4F49EED7">
                  <wp:simplePos x="0" y="0"/>
                  <wp:positionH relativeFrom="page">
                    <wp:posOffset>0</wp:posOffset>
                  </wp:positionH>
                  <wp:positionV relativeFrom="page">
                    <wp:posOffset>9601200</wp:posOffset>
                  </wp:positionV>
                  <wp:extent cx="7772400" cy="266700"/>
                  <wp:effectExtent l="0" t="0" r="0" b="0"/>
                  <wp:wrapNone/>
                  <wp:docPr id="2" name="MSIPCM25e249c1a023484316161c0f" descr="{&quot;HashCode&quot;:549228713,&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F8FCCA1" w14:textId="68A91521" w:rsidR="00C34610" w:rsidRPr="00BD66E4" w:rsidRDefault="00C34610" w:rsidP="00BD66E4">
                              <w:pPr>
                                <w:spacing w:after="0"/>
                                <w:jc w:val="center"/>
                                <w:rPr>
                                  <w:rFonts w:ascii="Times New Roman" w:hAnsi="Times New Roman" w:cs="Times New Roman"/>
                                  <w:color w:val="000000"/>
                                  <w:sz w:val="2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610B806" id="_x0000_t202" coordsize="21600,21600" o:spt="202" path="m,l,21600r21600,l21600,xe">
                  <v:stroke joinstyle="miter"/>
                  <v:path gradientshapeok="t" o:connecttype="rect"/>
                </v:shapetype>
                <v:shape id="MSIPCM25e249c1a023484316161c0f" o:spid="_x0000_s1026" type="#_x0000_t202" alt="{&quot;HashCode&quot;:549228713,&quot;Height&quot;:792.0,&quot;Width&quot;:612.0,&quot;Placement&quot;:&quot;Footer&quot;,&quot;Index&quot;:&quot;Primary&quot;,&quot;Section&quot;:1,&quot;Top&quot;:0.0,&quot;Left&quot;:0.0}" style="position:absolute;left:0;text-align:left;margin-left:0;margin-top:756pt;width:612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" o:allowincell="f" filled="f" stroked="f" strokeweight=".5pt">
                  <v:textbox inset=",0,,0">
                    <w:txbxContent>
                      <w:p w14:paraId="6F8FCCA1" w14:textId="68A91521" w:rsidR="00C34610" w:rsidRPr="00BD66E4" w:rsidRDefault="00C34610" w:rsidP="00BD66E4">
                        <w:pPr>
                          <w:spacing w:after="0"/>
                          <w:jc w:val="center"/>
                          <w:rPr>
                            <w:rFonts w:ascii="Times New Roman" w:hAnsi="Times New Roman" w:cs="Times New Roman"/>
                            <w:color w:val="000000"/>
                            <w:sz w:val="20"/>
                          </w:rPr>
                        </w:pPr>
                      </w:p>
                    </w:txbxContent>
                  </v:textbox>
                  <w10:wrap anchorx="page" anchory="page"/>
                </v:shape>
              </w:pict>
            </mc:Fallback>
          </mc:AlternateContent>
        </w:r>
        <w:r w:rsidRPr="00693D55">
          <w:rPr>
            <w:rFonts w:ascii="Times New Roman" w:hAnsi="Times New Roman" w:cs="Times New Roman"/>
            <w:sz w:val="24"/>
            <w:szCs w:val="24"/>
          </w:rPr>
          <w:fldChar w:fldCharType="begin"/>
        </w:r>
        <w:r w:rsidRPr="00693D55">
          <w:rPr>
            <w:rFonts w:ascii="Times New Roman" w:hAnsi="Times New Roman" w:cs="Times New Roman"/>
            <w:sz w:val="24"/>
            <w:szCs w:val="24"/>
          </w:rPr>
          <w:instrText xml:space="preserve"> PAGE   \* MERGEFORMAT </w:instrText>
        </w:r>
        <w:r w:rsidRPr="00693D55">
          <w:rPr>
            <w:rFonts w:ascii="Times New Roman" w:hAnsi="Times New Roman" w:cs="Times New Roman"/>
            <w:sz w:val="24"/>
            <w:szCs w:val="24"/>
          </w:rPr>
          <w:fldChar w:fldCharType="separate"/>
        </w:r>
        <w:r w:rsidR="00CD1A13">
          <w:rPr>
            <w:rFonts w:ascii="Times New Roman" w:hAnsi="Times New Roman" w:cs="Times New Roman"/>
            <w:noProof/>
            <w:sz w:val="24"/>
            <w:szCs w:val="24"/>
          </w:rPr>
          <w:t>2</w:t>
        </w:r>
        <w:r w:rsidRPr="00693D55">
          <w:rPr>
            <w:rFonts w:ascii="Times New Roman" w:hAnsi="Times New Roman" w:cs="Times New Roman"/>
            <w:noProof/>
            <w:sz w:val="24"/>
            <w:szCs w:val="24"/>
          </w:rPr>
          <w:fldChar w:fldCharType="end"/>
        </w:r>
      </w:p>
    </w:sdtContent>
  </w:sdt>
  <w:p w14:paraId="22066E23" w14:textId="77777777" w:rsidR="00C34610" w:rsidRDefault="00C34610">
    <w:pPr>
      <w:spacing w:after="0" w:line="0" w:lineRule="atLeast"/>
      <w:rPr>
        <w:sz w:val="0"/>
        <w:szCs w:val="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73FBE3" w14:textId="77777777" w:rsidR="00C34610" w:rsidRDefault="00C34610" w:rsidP="00A6746C">
      <w:pPr>
        <w:spacing w:after="0" w:line="240" w:lineRule="auto"/>
      </w:pPr>
      <w:r>
        <w:separator/>
      </w:r>
    </w:p>
  </w:footnote>
  <w:footnote w:type="continuationSeparator" w:id="0">
    <w:p w14:paraId="729AA4B4" w14:textId="77777777" w:rsidR="00C34610" w:rsidRDefault="00C34610" w:rsidP="00A674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E9C7ED" w14:textId="77777777" w:rsidR="00C34610" w:rsidRDefault="00C34610">
    <w:pPr>
      <w:spacing w:after="0" w:line="0" w:lineRule="atLeast"/>
      <w:rPr>
        <w:sz w:val="0"/>
        <w:szCs w:val="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3in;height:3in" o:bullet="t"/>
    </w:pict>
  </w:numPicBullet>
  <w:abstractNum w:abstractNumId="0" w15:restartNumberingAfterBreak="0">
    <w:nsid w:val="01D27D53"/>
    <w:multiLevelType w:val="hybridMultilevel"/>
    <w:tmpl w:val="BD54CD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D319DC"/>
    <w:multiLevelType w:val="hybridMultilevel"/>
    <w:tmpl w:val="387C56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292B0E"/>
    <w:multiLevelType w:val="hybridMultilevel"/>
    <w:tmpl w:val="2D14DE6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B2F474B"/>
    <w:multiLevelType w:val="hybridMultilevel"/>
    <w:tmpl w:val="8DDA656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7727C6"/>
    <w:multiLevelType w:val="hybridMultilevel"/>
    <w:tmpl w:val="4260C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0F6E82"/>
    <w:multiLevelType w:val="hybridMultilevel"/>
    <w:tmpl w:val="623AABF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 w15:restartNumberingAfterBreak="0">
    <w:nsid w:val="266A753A"/>
    <w:multiLevelType w:val="hybridMultilevel"/>
    <w:tmpl w:val="1CBA8D44"/>
    <w:lvl w:ilvl="0" w:tplc="8AF20A8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BA4D8A"/>
    <w:multiLevelType w:val="hybridMultilevel"/>
    <w:tmpl w:val="CAD853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822507F"/>
    <w:multiLevelType w:val="hybridMultilevel"/>
    <w:tmpl w:val="C1683A78"/>
    <w:lvl w:ilvl="0" w:tplc="539042E8">
      <w:start w:val="1"/>
      <w:numFmt w:val="decimal"/>
      <w:lvlText w:val="%1)"/>
      <w:lvlJc w:val="left"/>
      <w:pPr>
        <w:ind w:left="720" w:hanging="720"/>
      </w:pPr>
      <w:rPr>
        <w:rFonts w:hint="default"/>
      </w:rPr>
    </w:lvl>
    <w:lvl w:ilvl="1" w:tplc="8AF20A8E">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A3C7862"/>
    <w:multiLevelType w:val="hybridMultilevel"/>
    <w:tmpl w:val="59F44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7A73D0"/>
    <w:multiLevelType w:val="hybridMultilevel"/>
    <w:tmpl w:val="A09ABD9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4D3EA6"/>
    <w:multiLevelType w:val="hybridMultilevel"/>
    <w:tmpl w:val="849032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CB3E8C"/>
    <w:multiLevelType w:val="hybridMultilevel"/>
    <w:tmpl w:val="67B0555A"/>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13" w15:restartNumberingAfterBreak="0">
    <w:nsid w:val="3FA25C8C"/>
    <w:multiLevelType w:val="hybridMultilevel"/>
    <w:tmpl w:val="3D4C0F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A5174C"/>
    <w:multiLevelType w:val="multilevel"/>
    <w:tmpl w:val="EF786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PicBulletId w:val="0"/>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CF5AEE"/>
    <w:multiLevelType w:val="hybridMultilevel"/>
    <w:tmpl w:val="D3CE46FA"/>
    <w:lvl w:ilvl="0" w:tplc="F9B68134">
      <w:start w:val="1"/>
      <w:numFmt w:val="decimal"/>
      <w:lvlText w:val="%1."/>
      <w:lvlJc w:val="left"/>
      <w:pPr>
        <w:ind w:left="360" w:hanging="360"/>
      </w:pPr>
      <w:rPr>
        <w:rFonts w:hint="default"/>
        <w:b w:val="0"/>
      </w:rPr>
    </w:lvl>
    <w:lvl w:ilvl="1" w:tplc="04090001">
      <w:start w:val="1"/>
      <w:numFmt w:val="bullet"/>
      <w:lvlText w:val=""/>
      <w:lvlJc w:val="left"/>
      <w:pPr>
        <w:ind w:left="1080" w:hanging="360"/>
      </w:pPr>
      <w:rPr>
        <w:rFonts w:ascii="Symbol" w:hAnsi="Symbol" w:hint="default"/>
      </w:rPr>
    </w:lvl>
    <w:lvl w:ilvl="2" w:tplc="6F34919C">
      <w:start w:val="1"/>
      <w:numFmt w:val="lowerRoman"/>
      <w:lvlText w:val="%3."/>
      <w:lvlJc w:val="right"/>
      <w:pPr>
        <w:ind w:left="1800" w:hanging="180"/>
      </w:pPr>
      <w:rPr>
        <w:b w:val="0"/>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1A31464"/>
    <w:multiLevelType w:val="hybridMultilevel"/>
    <w:tmpl w:val="EAA099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39260C6"/>
    <w:multiLevelType w:val="hybridMultilevel"/>
    <w:tmpl w:val="887EDA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BBB5C13"/>
    <w:multiLevelType w:val="hybridMultilevel"/>
    <w:tmpl w:val="1876D1A2"/>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087776C"/>
    <w:multiLevelType w:val="hybridMultilevel"/>
    <w:tmpl w:val="61E4D5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35323A4"/>
    <w:multiLevelType w:val="hybridMultilevel"/>
    <w:tmpl w:val="01C65B2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3059DE"/>
    <w:multiLevelType w:val="hybridMultilevel"/>
    <w:tmpl w:val="E5F45EB8"/>
    <w:lvl w:ilvl="0" w:tplc="FFFFFFF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93B3A14"/>
    <w:multiLevelType w:val="hybridMultilevel"/>
    <w:tmpl w:val="B3CC3A6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9E66F42"/>
    <w:multiLevelType w:val="hybridMultilevel"/>
    <w:tmpl w:val="F8A0D49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53968D0"/>
    <w:multiLevelType w:val="hybridMultilevel"/>
    <w:tmpl w:val="69F4166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BDE4AB9"/>
    <w:multiLevelType w:val="hybridMultilevel"/>
    <w:tmpl w:val="9EDA877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D236DA4"/>
    <w:multiLevelType w:val="hybridMultilevel"/>
    <w:tmpl w:val="A78C39F8"/>
    <w:lvl w:ilvl="0" w:tplc="A7BEA5EA">
      <w:start w:val="1"/>
      <w:numFmt w:val="decimal"/>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num w:numId="1">
    <w:abstractNumId w:val="11"/>
  </w:num>
  <w:num w:numId="2">
    <w:abstractNumId w:val="16"/>
  </w:num>
  <w:num w:numId="3">
    <w:abstractNumId w:val="0"/>
  </w:num>
  <w:num w:numId="4">
    <w:abstractNumId w:val="5"/>
  </w:num>
  <w:num w:numId="5">
    <w:abstractNumId w:val="12"/>
  </w:num>
  <w:num w:numId="6">
    <w:abstractNumId w:val="1"/>
  </w:num>
  <w:num w:numId="7">
    <w:abstractNumId w:val="4"/>
  </w:num>
  <w:num w:numId="8">
    <w:abstractNumId w:val="23"/>
  </w:num>
  <w:num w:numId="9">
    <w:abstractNumId w:val="15"/>
  </w:num>
  <w:num w:numId="10">
    <w:abstractNumId w:val="19"/>
  </w:num>
  <w:num w:numId="11">
    <w:abstractNumId w:val="21"/>
  </w:num>
  <w:num w:numId="12">
    <w:abstractNumId w:val="20"/>
  </w:num>
  <w:num w:numId="13">
    <w:abstractNumId w:val="2"/>
  </w:num>
  <w:num w:numId="14">
    <w:abstractNumId w:val="8"/>
  </w:num>
  <w:num w:numId="15">
    <w:abstractNumId w:val="17"/>
  </w:num>
  <w:num w:numId="16">
    <w:abstractNumId w:val="24"/>
  </w:num>
  <w:num w:numId="17">
    <w:abstractNumId w:val="26"/>
  </w:num>
  <w:num w:numId="18">
    <w:abstractNumId w:val="14"/>
  </w:num>
  <w:num w:numId="19">
    <w:abstractNumId w:val="18"/>
  </w:num>
  <w:num w:numId="20">
    <w:abstractNumId w:val="25"/>
  </w:num>
  <w:num w:numId="21">
    <w:abstractNumId w:val="3"/>
  </w:num>
  <w:num w:numId="22">
    <w:abstractNumId w:val="13"/>
  </w:num>
  <w:num w:numId="23">
    <w:abstractNumId w:val="22"/>
  </w:num>
  <w:num w:numId="24">
    <w:abstractNumId w:val="9"/>
  </w:num>
  <w:num w:numId="25">
    <w:abstractNumId w:val="10"/>
  </w:num>
  <w:num w:numId="26">
    <w:abstractNumId w:val="7"/>
  </w:num>
  <w:num w:numId="27">
    <w:abstractNumId w:val="6"/>
  </w:num>
  <w:numIdMacAtCleanup w:val="26"/>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ashington, Najar D">
    <w15:presenceInfo w15:providerId="AD" w15:userId="S-1-5-21-1792949520-308680997-1801532177-44923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visionView w:markup="0"/>
  <w:trackRevision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46C"/>
    <w:rsid w:val="00000F43"/>
    <w:rsid w:val="000016DB"/>
    <w:rsid w:val="0000328E"/>
    <w:rsid w:val="0000332B"/>
    <w:rsid w:val="000050A1"/>
    <w:rsid w:val="00013F93"/>
    <w:rsid w:val="00020A9C"/>
    <w:rsid w:val="00026CDC"/>
    <w:rsid w:val="00042D6C"/>
    <w:rsid w:val="00052C78"/>
    <w:rsid w:val="00052DFE"/>
    <w:rsid w:val="00053346"/>
    <w:rsid w:val="00053DF8"/>
    <w:rsid w:val="00057021"/>
    <w:rsid w:val="00064840"/>
    <w:rsid w:val="00070ABC"/>
    <w:rsid w:val="00085300"/>
    <w:rsid w:val="000868F6"/>
    <w:rsid w:val="000947B4"/>
    <w:rsid w:val="000B48E4"/>
    <w:rsid w:val="000B5A2C"/>
    <w:rsid w:val="000B7BE5"/>
    <w:rsid w:val="000C08BF"/>
    <w:rsid w:val="000C20F2"/>
    <w:rsid w:val="000C5624"/>
    <w:rsid w:val="000C60C6"/>
    <w:rsid w:val="000C629A"/>
    <w:rsid w:val="000C6BCC"/>
    <w:rsid w:val="000D56E6"/>
    <w:rsid w:val="000E1F73"/>
    <w:rsid w:val="000E7C4C"/>
    <w:rsid w:val="000F18E4"/>
    <w:rsid w:val="000F3179"/>
    <w:rsid w:val="000F7315"/>
    <w:rsid w:val="001039C8"/>
    <w:rsid w:val="00105AD7"/>
    <w:rsid w:val="00105D64"/>
    <w:rsid w:val="0011112A"/>
    <w:rsid w:val="00111CFB"/>
    <w:rsid w:val="00112051"/>
    <w:rsid w:val="00114560"/>
    <w:rsid w:val="0011461D"/>
    <w:rsid w:val="00115D03"/>
    <w:rsid w:val="00116434"/>
    <w:rsid w:val="001315FD"/>
    <w:rsid w:val="001330C3"/>
    <w:rsid w:val="00147C77"/>
    <w:rsid w:val="001527B2"/>
    <w:rsid w:val="001604A4"/>
    <w:rsid w:val="00164533"/>
    <w:rsid w:val="00171A18"/>
    <w:rsid w:val="001722F3"/>
    <w:rsid w:val="001759CE"/>
    <w:rsid w:val="00177B33"/>
    <w:rsid w:val="0018728F"/>
    <w:rsid w:val="001947A8"/>
    <w:rsid w:val="001958D0"/>
    <w:rsid w:val="001A5816"/>
    <w:rsid w:val="001A62C2"/>
    <w:rsid w:val="001B54FD"/>
    <w:rsid w:val="001B6160"/>
    <w:rsid w:val="001C02BC"/>
    <w:rsid w:val="001C10ED"/>
    <w:rsid w:val="001C3735"/>
    <w:rsid w:val="001C52CB"/>
    <w:rsid w:val="001C7DC9"/>
    <w:rsid w:val="001D6D78"/>
    <w:rsid w:val="001F086B"/>
    <w:rsid w:val="001F262A"/>
    <w:rsid w:val="00200B98"/>
    <w:rsid w:val="002148E2"/>
    <w:rsid w:val="00215E10"/>
    <w:rsid w:val="00221540"/>
    <w:rsid w:val="00222F0F"/>
    <w:rsid w:val="002243C9"/>
    <w:rsid w:val="00226FF5"/>
    <w:rsid w:val="00231556"/>
    <w:rsid w:val="00237500"/>
    <w:rsid w:val="00237BEF"/>
    <w:rsid w:val="00257618"/>
    <w:rsid w:val="00274A45"/>
    <w:rsid w:val="00277506"/>
    <w:rsid w:val="00277931"/>
    <w:rsid w:val="00282C4A"/>
    <w:rsid w:val="00286BD8"/>
    <w:rsid w:val="00287EC7"/>
    <w:rsid w:val="00296168"/>
    <w:rsid w:val="002A307B"/>
    <w:rsid w:val="002A77EA"/>
    <w:rsid w:val="002B1707"/>
    <w:rsid w:val="002B64EB"/>
    <w:rsid w:val="002D1159"/>
    <w:rsid w:val="002E2671"/>
    <w:rsid w:val="002E6D3E"/>
    <w:rsid w:val="002F0DCE"/>
    <w:rsid w:val="002F54E8"/>
    <w:rsid w:val="003006AE"/>
    <w:rsid w:val="00307E97"/>
    <w:rsid w:val="003120BD"/>
    <w:rsid w:val="00324F40"/>
    <w:rsid w:val="003335EC"/>
    <w:rsid w:val="00354856"/>
    <w:rsid w:val="00361ECE"/>
    <w:rsid w:val="00374BDB"/>
    <w:rsid w:val="00375036"/>
    <w:rsid w:val="00376FB3"/>
    <w:rsid w:val="00382788"/>
    <w:rsid w:val="00382EDB"/>
    <w:rsid w:val="0038527A"/>
    <w:rsid w:val="003863B0"/>
    <w:rsid w:val="00394553"/>
    <w:rsid w:val="003A4468"/>
    <w:rsid w:val="003A5A70"/>
    <w:rsid w:val="003A5C68"/>
    <w:rsid w:val="003C0CA4"/>
    <w:rsid w:val="003C229B"/>
    <w:rsid w:val="003D056D"/>
    <w:rsid w:val="003D677A"/>
    <w:rsid w:val="003D6A68"/>
    <w:rsid w:val="003D7DCB"/>
    <w:rsid w:val="003F0EF7"/>
    <w:rsid w:val="003F379F"/>
    <w:rsid w:val="0041328C"/>
    <w:rsid w:val="00436194"/>
    <w:rsid w:val="0044384F"/>
    <w:rsid w:val="004469D6"/>
    <w:rsid w:val="00454F54"/>
    <w:rsid w:val="00465DED"/>
    <w:rsid w:val="004918C4"/>
    <w:rsid w:val="00494C2F"/>
    <w:rsid w:val="004A1100"/>
    <w:rsid w:val="004A18D8"/>
    <w:rsid w:val="004A3025"/>
    <w:rsid w:val="004A7FD7"/>
    <w:rsid w:val="004B7ACE"/>
    <w:rsid w:val="004B7FE3"/>
    <w:rsid w:val="004C3D14"/>
    <w:rsid w:val="004C7902"/>
    <w:rsid w:val="004D1D3B"/>
    <w:rsid w:val="004E6ADB"/>
    <w:rsid w:val="004F34D2"/>
    <w:rsid w:val="004F3BAB"/>
    <w:rsid w:val="004F61CF"/>
    <w:rsid w:val="005114BF"/>
    <w:rsid w:val="00516699"/>
    <w:rsid w:val="00517173"/>
    <w:rsid w:val="00541DCE"/>
    <w:rsid w:val="00542678"/>
    <w:rsid w:val="005447E4"/>
    <w:rsid w:val="00546B43"/>
    <w:rsid w:val="00553E6D"/>
    <w:rsid w:val="00555263"/>
    <w:rsid w:val="005610F1"/>
    <w:rsid w:val="0056475A"/>
    <w:rsid w:val="00584157"/>
    <w:rsid w:val="00585340"/>
    <w:rsid w:val="00595689"/>
    <w:rsid w:val="005A2208"/>
    <w:rsid w:val="005B3D7A"/>
    <w:rsid w:val="005B5985"/>
    <w:rsid w:val="005B5B3A"/>
    <w:rsid w:val="005B6537"/>
    <w:rsid w:val="005C5F0F"/>
    <w:rsid w:val="005D0158"/>
    <w:rsid w:val="005D0D30"/>
    <w:rsid w:val="005D20D8"/>
    <w:rsid w:val="005D6BBB"/>
    <w:rsid w:val="005E3E10"/>
    <w:rsid w:val="005F63E2"/>
    <w:rsid w:val="00601757"/>
    <w:rsid w:val="0060250A"/>
    <w:rsid w:val="006037F9"/>
    <w:rsid w:val="006049C7"/>
    <w:rsid w:val="00610BAE"/>
    <w:rsid w:val="00611FC0"/>
    <w:rsid w:val="00614952"/>
    <w:rsid w:val="00617437"/>
    <w:rsid w:val="0062304F"/>
    <w:rsid w:val="006305FE"/>
    <w:rsid w:val="006355EE"/>
    <w:rsid w:val="0064393B"/>
    <w:rsid w:val="00651BF2"/>
    <w:rsid w:val="006665DF"/>
    <w:rsid w:val="00670AED"/>
    <w:rsid w:val="00671D4D"/>
    <w:rsid w:val="00672C77"/>
    <w:rsid w:val="006815A1"/>
    <w:rsid w:val="00686A73"/>
    <w:rsid w:val="00693D55"/>
    <w:rsid w:val="006A0853"/>
    <w:rsid w:val="006A24D0"/>
    <w:rsid w:val="006A3B40"/>
    <w:rsid w:val="006A454B"/>
    <w:rsid w:val="006C4A5E"/>
    <w:rsid w:val="006D03B4"/>
    <w:rsid w:val="006D2904"/>
    <w:rsid w:val="006D69F2"/>
    <w:rsid w:val="006E40E1"/>
    <w:rsid w:val="006F6860"/>
    <w:rsid w:val="00706DB2"/>
    <w:rsid w:val="007113FD"/>
    <w:rsid w:val="007172CC"/>
    <w:rsid w:val="0072221D"/>
    <w:rsid w:val="00725C20"/>
    <w:rsid w:val="00732154"/>
    <w:rsid w:val="007430D0"/>
    <w:rsid w:val="007461D5"/>
    <w:rsid w:val="00752BF3"/>
    <w:rsid w:val="007647B0"/>
    <w:rsid w:val="007648CE"/>
    <w:rsid w:val="0077002A"/>
    <w:rsid w:val="00793AB6"/>
    <w:rsid w:val="007C1477"/>
    <w:rsid w:val="007C286F"/>
    <w:rsid w:val="007C7FE1"/>
    <w:rsid w:val="007D4703"/>
    <w:rsid w:val="007D5454"/>
    <w:rsid w:val="007E0E18"/>
    <w:rsid w:val="007E1418"/>
    <w:rsid w:val="007F30ED"/>
    <w:rsid w:val="007F63DD"/>
    <w:rsid w:val="008106A4"/>
    <w:rsid w:val="008119DC"/>
    <w:rsid w:val="0081339E"/>
    <w:rsid w:val="00824A57"/>
    <w:rsid w:val="0082784C"/>
    <w:rsid w:val="00831F55"/>
    <w:rsid w:val="00835C37"/>
    <w:rsid w:val="00837BA2"/>
    <w:rsid w:val="00856202"/>
    <w:rsid w:val="00861E0A"/>
    <w:rsid w:val="00872E35"/>
    <w:rsid w:val="00872E5D"/>
    <w:rsid w:val="00875A7E"/>
    <w:rsid w:val="00883C8F"/>
    <w:rsid w:val="0089167A"/>
    <w:rsid w:val="00896971"/>
    <w:rsid w:val="008C3811"/>
    <w:rsid w:val="008C5414"/>
    <w:rsid w:val="008D1B6B"/>
    <w:rsid w:val="008D57E3"/>
    <w:rsid w:val="008D6068"/>
    <w:rsid w:val="008D76ED"/>
    <w:rsid w:val="008E4745"/>
    <w:rsid w:val="008E7A06"/>
    <w:rsid w:val="008F6324"/>
    <w:rsid w:val="00910D22"/>
    <w:rsid w:val="00914853"/>
    <w:rsid w:val="00920074"/>
    <w:rsid w:val="00923ACD"/>
    <w:rsid w:val="00933887"/>
    <w:rsid w:val="009401DD"/>
    <w:rsid w:val="009535F9"/>
    <w:rsid w:val="00966F80"/>
    <w:rsid w:val="00967AE6"/>
    <w:rsid w:val="00976FA0"/>
    <w:rsid w:val="00977CE1"/>
    <w:rsid w:val="00981FBA"/>
    <w:rsid w:val="0098494A"/>
    <w:rsid w:val="00985C6E"/>
    <w:rsid w:val="00997DF0"/>
    <w:rsid w:val="009A0B2C"/>
    <w:rsid w:val="009B2539"/>
    <w:rsid w:val="009B2DEA"/>
    <w:rsid w:val="009C4A39"/>
    <w:rsid w:val="009C7876"/>
    <w:rsid w:val="009D5F87"/>
    <w:rsid w:val="009F670C"/>
    <w:rsid w:val="00A064F1"/>
    <w:rsid w:val="00A10B80"/>
    <w:rsid w:val="00A13261"/>
    <w:rsid w:val="00A1770C"/>
    <w:rsid w:val="00A223BF"/>
    <w:rsid w:val="00A24E55"/>
    <w:rsid w:val="00A309BE"/>
    <w:rsid w:val="00A43FAC"/>
    <w:rsid w:val="00A50FB2"/>
    <w:rsid w:val="00A55A09"/>
    <w:rsid w:val="00A60BA3"/>
    <w:rsid w:val="00A64B6D"/>
    <w:rsid w:val="00A6528E"/>
    <w:rsid w:val="00A6746C"/>
    <w:rsid w:val="00A836DD"/>
    <w:rsid w:val="00A84EB5"/>
    <w:rsid w:val="00AA4F30"/>
    <w:rsid w:val="00AB0574"/>
    <w:rsid w:val="00AD169B"/>
    <w:rsid w:val="00AF4D82"/>
    <w:rsid w:val="00AF57F2"/>
    <w:rsid w:val="00AF5804"/>
    <w:rsid w:val="00B0167A"/>
    <w:rsid w:val="00B02BC7"/>
    <w:rsid w:val="00B128D6"/>
    <w:rsid w:val="00B130AB"/>
    <w:rsid w:val="00B156B6"/>
    <w:rsid w:val="00B311F3"/>
    <w:rsid w:val="00B356A0"/>
    <w:rsid w:val="00B42C98"/>
    <w:rsid w:val="00B43A71"/>
    <w:rsid w:val="00B46E99"/>
    <w:rsid w:val="00B66A5C"/>
    <w:rsid w:val="00B860A2"/>
    <w:rsid w:val="00B93325"/>
    <w:rsid w:val="00B93512"/>
    <w:rsid w:val="00BA07D6"/>
    <w:rsid w:val="00BA5D73"/>
    <w:rsid w:val="00BB035F"/>
    <w:rsid w:val="00BB40C6"/>
    <w:rsid w:val="00BC270F"/>
    <w:rsid w:val="00BC6169"/>
    <w:rsid w:val="00BD48D6"/>
    <w:rsid w:val="00BD66E4"/>
    <w:rsid w:val="00BE2BDD"/>
    <w:rsid w:val="00BE4074"/>
    <w:rsid w:val="00BE5007"/>
    <w:rsid w:val="00BE76FD"/>
    <w:rsid w:val="00BF11F1"/>
    <w:rsid w:val="00BF18D9"/>
    <w:rsid w:val="00BF506B"/>
    <w:rsid w:val="00C00C81"/>
    <w:rsid w:val="00C03DFD"/>
    <w:rsid w:val="00C32A7C"/>
    <w:rsid w:val="00C34610"/>
    <w:rsid w:val="00C435B9"/>
    <w:rsid w:val="00C53BA4"/>
    <w:rsid w:val="00C83E1C"/>
    <w:rsid w:val="00C86F45"/>
    <w:rsid w:val="00C942BF"/>
    <w:rsid w:val="00C94644"/>
    <w:rsid w:val="00C94BED"/>
    <w:rsid w:val="00C96CD5"/>
    <w:rsid w:val="00CA10BE"/>
    <w:rsid w:val="00CA26A8"/>
    <w:rsid w:val="00CA5589"/>
    <w:rsid w:val="00CB3F7E"/>
    <w:rsid w:val="00CC68AF"/>
    <w:rsid w:val="00CD0667"/>
    <w:rsid w:val="00CD1A13"/>
    <w:rsid w:val="00CE1889"/>
    <w:rsid w:val="00CE7A57"/>
    <w:rsid w:val="00CF4747"/>
    <w:rsid w:val="00D12148"/>
    <w:rsid w:val="00D14F45"/>
    <w:rsid w:val="00D167C4"/>
    <w:rsid w:val="00D238FF"/>
    <w:rsid w:val="00D2481F"/>
    <w:rsid w:val="00D2550D"/>
    <w:rsid w:val="00D25B3D"/>
    <w:rsid w:val="00D25E06"/>
    <w:rsid w:val="00D33DCF"/>
    <w:rsid w:val="00D36863"/>
    <w:rsid w:val="00D5005A"/>
    <w:rsid w:val="00D732D6"/>
    <w:rsid w:val="00D81979"/>
    <w:rsid w:val="00D81C66"/>
    <w:rsid w:val="00D82FAC"/>
    <w:rsid w:val="00D95BB1"/>
    <w:rsid w:val="00DA1B66"/>
    <w:rsid w:val="00DA406F"/>
    <w:rsid w:val="00DE4FB3"/>
    <w:rsid w:val="00DF41F0"/>
    <w:rsid w:val="00DF5E52"/>
    <w:rsid w:val="00E01D48"/>
    <w:rsid w:val="00E04393"/>
    <w:rsid w:val="00E0554F"/>
    <w:rsid w:val="00E05EA7"/>
    <w:rsid w:val="00E10AB6"/>
    <w:rsid w:val="00E11E5B"/>
    <w:rsid w:val="00E2232C"/>
    <w:rsid w:val="00E44CD6"/>
    <w:rsid w:val="00E504C4"/>
    <w:rsid w:val="00E52AA2"/>
    <w:rsid w:val="00E553A9"/>
    <w:rsid w:val="00E70BED"/>
    <w:rsid w:val="00E73052"/>
    <w:rsid w:val="00E768A6"/>
    <w:rsid w:val="00EA0301"/>
    <w:rsid w:val="00EB6033"/>
    <w:rsid w:val="00EC5D46"/>
    <w:rsid w:val="00EC69D2"/>
    <w:rsid w:val="00ED1CC1"/>
    <w:rsid w:val="00ED52B1"/>
    <w:rsid w:val="00ED59EE"/>
    <w:rsid w:val="00ED5BF4"/>
    <w:rsid w:val="00EE0F1B"/>
    <w:rsid w:val="00EE733A"/>
    <w:rsid w:val="00EF058D"/>
    <w:rsid w:val="00F01315"/>
    <w:rsid w:val="00F10400"/>
    <w:rsid w:val="00F15E55"/>
    <w:rsid w:val="00F217F9"/>
    <w:rsid w:val="00F235FD"/>
    <w:rsid w:val="00F32C92"/>
    <w:rsid w:val="00F35FBD"/>
    <w:rsid w:val="00F439F5"/>
    <w:rsid w:val="00F508FE"/>
    <w:rsid w:val="00F544FD"/>
    <w:rsid w:val="00F57009"/>
    <w:rsid w:val="00F57CEF"/>
    <w:rsid w:val="00F624CA"/>
    <w:rsid w:val="00F62658"/>
    <w:rsid w:val="00F63C17"/>
    <w:rsid w:val="00F70074"/>
    <w:rsid w:val="00F72DDA"/>
    <w:rsid w:val="00F9013C"/>
    <w:rsid w:val="00F91429"/>
    <w:rsid w:val="00F91AE4"/>
    <w:rsid w:val="00FA0D13"/>
    <w:rsid w:val="00FC3CD5"/>
    <w:rsid w:val="00FC7BDD"/>
    <w:rsid w:val="00FD5739"/>
    <w:rsid w:val="00FF1E27"/>
    <w:rsid w:val="00FF390D"/>
    <w:rsid w:val="469DF0F4"/>
    <w:rsid w:val="5AF71A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140748"/>
  <w15:docId w15:val="{1B79FF99-092D-4089-94D5-7DF898E78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paragraph" w:styleId="Heading1">
    <w:name w:val="heading 1"/>
    <w:basedOn w:val="Normal"/>
    <w:next w:val="Normal"/>
    <w:link w:val="Heading1Char"/>
    <w:uiPriority w:val="9"/>
    <w:qFormat/>
    <w:rsid w:val="00F235F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qFormat/>
    <w:rsid w:val="00FF390D"/>
    <w:pPr>
      <w:widowControl/>
      <w:spacing w:before="200" w:after="0"/>
      <w:outlineLvl w:val="1"/>
    </w:pPr>
    <w:rPr>
      <w:rFonts w:ascii="Trebuchet MS" w:eastAsia="Times New Roman" w:hAnsi="Trebuchet MS" w:cs="Times New Roman"/>
      <w:b/>
      <w:noProof/>
      <w:color w:val="32525C"/>
      <w:spacing w:val="12"/>
      <w:sz w:val="28"/>
      <w:szCs w:val="26"/>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3CD5"/>
    <w:pPr>
      <w:widowControl/>
      <w:spacing w:after="0" w:line="240" w:lineRule="auto"/>
    </w:pPr>
    <w:rPr>
      <w:rFonts w:ascii="Calibri" w:eastAsia="Calibri" w:hAnsi="Calibri" w:cs="Times New Roman"/>
    </w:rPr>
  </w:style>
  <w:style w:type="character" w:styleId="CommentReference">
    <w:name w:val="annotation reference"/>
    <w:basedOn w:val="DefaultParagraphFont"/>
    <w:uiPriority w:val="99"/>
    <w:unhideWhenUsed/>
    <w:rsid w:val="004B7ACE"/>
    <w:rPr>
      <w:sz w:val="16"/>
      <w:szCs w:val="16"/>
    </w:rPr>
  </w:style>
  <w:style w:type="paragraph" w:styleId="CommentText">
    <w:name w:val="annotation text"/>
    <w:basedOn w:val="Normal"/>
    <w:link w:val="CommentTextChar"/>
    <w:unhideWhenUsed/>
    <w:rsid w:val="004B7ACE"/>
    <w:pPr>
      <w:spacing w:line="240" w:lineRule="auto"/>
    </w:pPr>
    <w:rPr>
      <w:sz w:val="20"/>
      <w:szCs w:val="20"/>
    </w:rPr>
  </w:style>
  <w:style w:type="character" w:customStyle="1" w:styleId="CommentTextChar">
    <w:name w:val="Comment Text Char"/>
    <w:basedOn w:val="DefaultParagraphFont"/>
    <w:link w:val="CommentText"/>
    <w:rsid w:val="004B7ACE"/>
    <w:rPr>
      <w:sz w:val="20"/>
      <w:szCs w:val="20"/>
    </w:rPr>
  </w:style>
  <w:style w:type="paragraph" w:styleId="CommentSubject">
    <w:name w:val="annotation subject"/>
    <w:basedOn w:val="CommentText"/>
    <w:next w:val="CommentText"/>
    <w:link w:val="CommentSubjectChar"/>
    <w:unhideWhenUsed/>
    <w:rsid w:val="004B7ACE"/>
    <w:rPr>
      <w:b/>
      <w:bCs/>
    </w:rPr>
  </w:style>
  <w:style w:type="character" w:customStyle="1" w:styleId="CommentSubjectChar">
    <w:name w:val="Comment Subject Char"/>
    <w:basedOn w:val="CommentTextChar"/>
    <w:link w:val="CommentSubject"/>
    <w:rsid w:val="004B7ACE"/>
    <w:rPr>
      <w:b/>
      <w:bCs/>
      <w:sz w:val="20"/>
      <w:szCs w:val="20"/>
    </w:rPr>
  </w:style>
  <w:style w:type="paragraph" w:styleId="BalloonText">
    <w:name w:val="Balloon Text"/>
    <w:basedOn w:val="Normal"/>
    <w:link w:val="BalloonTextChar"/>
    <w:semiHidden/>
    <w:unhideWhenUsed/>
    <w:rsid w:val="004B7A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4B7ACE"/>
    <w:rPr>
      <w:rFonts w:ascii="Tahoma" w:hAnsi="Tahoma" w:cs="Tahoma"/>
      <w:sz w:val="16"/>
      <w:szCs w:val="16"/>
    </w:rPr>
  </w:style>
  <w:style w:type="character" w:styleId="Hyperlink">
    <w:name w:val="Hyperlink"/>
    <w:basedOn w:val="DefaultParagraphFont"/>
    <w:uiPriority w:val="99"/>
    <w:unhideWhenUsed/>
    <w:rsid w:val="00116434"/>
    <w:rPr>
      <w:color w:val="0000FF" w:themeColor="hyperlink"/>
      <w:u w:val="single"/>
    </w:rPr>
  </w:style>
  <w:style w:type="paragraph" w:styleId="Header">
    <w:name w:val="header"/>
    <w:basedOn w:val="Normal"/>
    <w:link w:val="HeaderChar"/>
    <w:uiPriority w:val="99"/>
    <w:unhideWhenUsed/>
    <w:rsid w:val="00BE40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074"/>
  </w:style>
  <w:style w:type="paragraph" w:styleId="Footer">
    <w:name w:val="footer"/>
    <w:basedOn w:val="Normal"/>
    <w:link w:val="FooterChar"/>
    <w:uiPriority w:val="99"/>
    <w:unhideWhenUsed/>
    <w:rsid w:val="00BE40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4074"/>
  </w:style>
  <w:style w:type="paragraph" w:styleId="BodyText">
    <w:name w:val="Body Text"/>
    <w:basedOn w:val="Normal"/>
    <w:link w:val="BodyTextChar"/>
    <w:rsid w:val="00B93325"/>
    <w:pPr>
      <w:widowControl/>
      <w:spacing w:after="0" w:line="240" w:lineRule="auto"/>
    </w:pPr>
    <w:rPr>
      <w:rFonts w:ascii="Times New Roman" w:eastAsia="Malgun Gothic" w:hAnsi="Times New Roman" w:cs="Times New Roman"/>
      <w:b/>
      <w:bCs/>
      <w:sz w:val="24"/>
      <w:szCs w:val="24"/>
    </w:rPr>
  </w:style>
  <w:style w:type="character" w:customStyle="1" w:styleId="BodyTextChar">
    <w:name w:val="Body Text Char"/>
    <w:basedOn w:val="DefaultParagraphFont"/>
    <w:link w:val="BodyText"/>
    <w:rsid w:val="00B93325"/>
    <w:rPr>
      <w:rFonts w:ascii="Times New Roman" w:eastAsia="Malgun Gothic" w:hAnsi="Times New Roman" w:cs="Times New Roman"/>
      <w:b/>
      <w:bCs/>
      <w:sz w:val="24"/>
      <w:szCs w:val="24"/>
    </w:rPr>
  </w:style>
  <w:style w:type="paragraph" w:styleId="ListParagraph">
    <w:name w:val="List Paragraph"/>
    <w:basedOn w:val="Normal"/>
    <w:uiPriority w:val="34"/>
    <w:qFormat/>
    <w:rsid w:val="00B93325"/>
    <w:pPr>
      <w:widowControl/>
      <w:ind w:left="720"/>
      <w:contextualSpacing/>
    </w:pPr>
    <w:rPr>
      <w:rFonts w:ascii="Calibri" w:eastAsia="Malgun Gothic" w:hAnsi="Calibri" w:cs="Times New Roman"/>
    </w:rPr>
  </w:style>
  <w:style w:type="character" w:customStyle="1" w:styleId="Heading2Char">
    <w:name w:val="Heading 2 Char"/>
    <w:basedOn w:val="DefaultParagraphFont"/>
    <w:link w:val="Heading2"/>
    <w:uiPriority w:val="9"/>
    <w:rsid w:val="00FF390D"/>
    <w:rPr>
      <w:rFonts w:ascii="Trebuchet MS" w:eastAsia="Times New Roman" w:hAnsi="Trebuchet MS" w:cs="Times New Roman"/>
      <w:b/>
      <w:noProof/>
      <w:color w:val="32525C"/>
      <w:spacing w:val="12"/>
      <w:sz w:val="28"/>
      <w:szCs w:val="26"/>
      <w:lang w:val="en-CA" w:eastAsia="en-CA"/>
    </w:rPr>
  </w:style>
  <w:style w:type="paragraph" w:styleId="EndnoteText">
    <w:name w:val="endnote text"/>
    <w:basedOn w:val="Normal"/>
    <w:link w:val="EndnoteTextChar"/>
    <w:semiHidden/>
    <w:rsid w:val="00FF390D"/>
    <w:pPr>
      <w:spacing w:after="0" w:line="240" w:lineRule="auto"/>
    </w:pPr>
    <w:rPr>
      <w:rFonts w:ascii="Times New Roman" w:eastAsia="Times New Roman" w:hAnsi="Times New Roman" w:cs="Times New Roman"/>
      <w:snapToGrid w:val="0"/>
      <w:sz w:val="24"/>
      <w:szCs w:val="20"/>
    </w:rPr>
  </w:style>
  <w:style w:type="character" w:customStyle="1" w:styleId="EndnoteTextChar">
    <w:name w:val="Endnote Text Char"/>
    <w:basedOn w:val="DefaultParagraphFont"/>
    <w:link w:val="EndnoteText"/>
    <w:semiHidden/>
    <w:rsid w:val="00FF390D"/>
    <w:rPr>
      <w:rFonts w:ascii="Times New Roman" w:eastAsia="Times New Roman" w:hAnsi="Times New Roman" w:cs="Times New Roman"/>
      <w:snapToGrid w:val="0"/>
      <w:sz w:val="24"/>
      <w:szCs w:val="20"/>
    </w:rPr>
  </w:style>
  <w:style w:type="character" w:styleId="EndnoteReference">
    <w:name w:val="endnote reference"/>
    <w:basedOn w:val="DefaultParagraphFont"/>
    <w:semiHidden/>
    <w:rsid w:val="00FF390D"/>
    <w:rPr>
      <w:vertAlign w:val="superscript"/>
    </w:rPr>
  </w:style>
  <w:style w:type="paragraph" w:styleId="FootnoteText">
    <w:name w:val="footnote text"/>
    <w:basedOn w:val="Normal"/>
    <w:link w:val="FootnoteTextChar"/>
    <w:semiHidden/>
    <w:rsid w:val="00FF390D"/>
    <w:pPr>
      <w:spacing w:after="0" w:line="240" w:lineRule="auto"/>
    </w:pPr>
    <w:rPr>
      <w:rFonts w:ascii="Times New Roman" w:eastAsia="Times New Roman" w:hAnsi="Times New Roman" w:cs="Times New Roman"/>
      <w:snapToGrid w:val="0"/>
      <w:sz w:val="24"/>
      <w:szCs w:val="20"/>
    </w:rPr>
  </w:style>
  <w:style w:type="character" w:customStyle="1" w:styleId="FootnoteTextChar">
    <w:name w:val="Footnote Text Char"/>
    <w:basedOn w:val="DefaultParagraphFont"/>
    <w:link w:val="FootnoteText"/>
    <w:semiHidden/>
    <w:rsid w:val="00FF390D"/>
    <w:rPr>
      <w:rFonts w:ascii="Times New Roman" w:eastAsia="Times New Roman" w:hAnsi="Times New Roman" w:cs="Times New Roman"/>
      <w:snapToGrid w:val="0"/>
      <w:sz w:val="24"/>
      <w:szCs w:val="20"/>
    </w:rPr>
  </w:style>
  <w:style w:type="character" w:styleId="FootnoteReference">
    <w:name w:val="footnote reference"/>
    <w:basedOn w:val="DefaultParagraphFont"/>
    <w:semiHidden/>
    <w:rsid w:val="00FF390D"/>
    <w:rPr>
      <w:vertAlign w:val="superscript"/>
    </w:rPr>
  </w:style>
  <w:style w:type="paragraph" w:styleId="TOC1">
    <w:name w:val="toc 1"/>
    <w:basedOn w:val="Normal"/>
    <w:next w:val="Normal"/>
    <w:autoRedefine/>
    <w:uiPriority w:val="39"/>
    <w:rsid w:val="00FF390D"/>
    <w:pPr>
      <w:tabs>
        <w:tab w:val="right" w:leader="dot" w:pos="9360"/>
      </w:tabs>
      <w:suppressAutoHyphens/>
      <w:spacing w:before="480" w:after="0" w:line="240" w:lineRule="auto"/>
      <w:ind w:left="720" w:right="720" w:hanging="720"/>
    </w:pPr>
    <w:rPr>
      <w:rFonts w:ascii="Times New Roman" w:eastAsia="Times New Roman" w:hAnsi="Times New Roman" w:cs="Times New Roman"/>
      <w:snapToGrid w:val="0"/>
      <w:sz w:val="24"/>
      <w:szCs w:val="20"/>
    </w:rPr>
  </w:style>
  <w:style w:type="paragraph" w:styleId="TOC2">
    <w:name w:val="toc 2"/>
    <w:basedOn w:val="Normal"/>
    <w:next w:val="Normal"/>
    <w:autoRedefine/>
    <w:uiPriority w:val="39"/>
    <w:rsid w:val="00FF390D"/>
    <w:pPr>
      <w:tabs>
        <w:tab w:val="right" w:leader="dot" w:pos="9360"/>
      </w:tabs>
      <w:suppressAutoHyphens/>
      <w:spacing w:after="0" w:line="240" w:lineRule="auto"/>
      <w:ind w:left="1440" w:right="720" w:hanging="720"/>
    </w:pPr>
    <w:rPr>
      <w:rFonts w:ascii="Times New Roman" w:eastAsia="Times New Roman" w:hAnsi="Times New Roman" w:cs="Times New Roman"/>
      <w:snapToGrid w:val="0"/>
      <w:sz w:val="24"/>
      <w:szCs w:val="20"/>
    </w:rPr>
  </w:style>
  <w:style w:type="paragraph" w:styleId="TOC3">
    <w:name w:val="toc 3"/>
    <w:basedOn w:val="Normal"/>
    <w:next w:val="Normal"/>
    <w:autoRedefine/>
    <w:uiPriority w:val="39"/>
    <w:rsid w:val="00FF390D"/>
    <w:pPr>
      <w:tabs>
        <w:tab w:val="right" w:leader="dot" w:pos="9360"/>
      </w:tabs>
      <w:suppressAutoHyphens/>
      <w:spacing w:after="0" w:line="240" w:lineRule="auto"/>
      <w:ind w:left="2160" w:right="720" w:hanging="720"/>
    </w:pPr>
    <w:rPr>
      <w:rFonts w:ascii="Times New Roman" w:eastAsia="Times New Roman" w:hAnsi="Times New Roman" w:cs="Times New Roman"/>
      <w:snapToGrid w:val="0"/>
      <w:sz w:val="24"/>
      <w:szCs w:val="20"/>
    </w:rPr>
  </w:style>
  <w:style w:type="paragraph" w:styleId="TOC4">
    <w:name w:val="toc 4"/>
    <w:basedOn w:val="Normal"/>
    <w:next w:val="Normal"/>
    <w:autoRedefine/>
    <w:uiPriority w:val="39"/>
    <w:rsid w:val="00FF390D"/>
    <w:pPr>
      <w:tabs>
        <w:tab w:val="right" w:leader="dot" w:pos="9360"/>
      </w:tabs>
      <w:suppressAutoHyphens/>
      <w:spacing w:after="0" w:line="240" w:lineRule="auto"/>
      <w:ind w:left="2880" w:right="720" w:hanging="720"/>
    </w:pPr>
    <w:rPr>
      <w:rFonts w:ascii="Times New Roman" w:eastAsia="Times New Roman" w:hAnsi="Times New Roman" w:cs="Times New Roman"/>
      <w:snapToGrid w:val="0"/>
      <w:sz w:val="24"/>
      <w:szCs w:val="20"/>
    </w:rPr>
  </w:style>
  <w:style w:type="paragraph" w:styleId="TOC5">
    <w:name w:val="toc 5"/>
    <w:basedOn w:val="Normal"/>
    <w:next w:val="Normal"/>
    <w:autoRedefine/>
    <w:uiPriority w:val="39"/>
    <w:rsid w:val="00FF390D"/>
    <w:pPr>
      <w:tabs>
        <w:tab w:val="right" w:leader="dot" w:pos="9360"/>
      </w:tabs>
      <w:suppressAutoHyphens/>
      <w:spacing w:after="0" w:line="240" w:lineRule="auto"/>
      <w:ind w:left="3600" w:right="720" w:hanging="720"/>
    </w:pPr>
    <w:rPr>
      <w:rFonts w:ascii="Times New Roman" w:eastAsia="Times New Roman" w:hAnsi="Times New Roman" w:cs="Times New Roman"/>
      <w:snapToGrid w:val="0"/>
      <w:sz w:val="24"/>
      <w:szCs w:val="20"/>
    </w:rPr>
  </w:style>
  <w:style w:type="paragraph" w:styleId="TOC6">
    <w:name w:val="toc 6"/>
    <w:basedOn w:val="Normal"/>
    <w:next w:val="Normal"/>
    <w:autoRedefine/>
    <w:uiPriority w:val="39"/>
    <w:rsid w:val="00FF390D"/>
    <w:pPr>
      <w:tabs>
        <w:tab w:val="right" w:pos="9360"/>
      </w:tabs>
      <w:suppressAutoHyphens/>
      <w:spacing w:after="0" w:line="240" w:lineRule="auto"/>
      <w:ind w:left="720" w:hanging="720"/>
    </w:pPr>
    <w:rPr>
      <w:rFonts w:ascii="Times New Roman" w:eastAsia="Times New Roman" w:hAnsi="Times New Roman" w:cs="Times New Roman"/>
      <w:snapToGrid w:val="0"/>
      <w:sz w:val="24"/>
      <w:szCs w:val="20"/>
    </w:rPr>
  </w:style>
  <w:style w:type="paragraph" w:styleId="TOC7">
    <w:name w:val="toc 7"/>
    <w:basedOn w:val="Normal"/>
    <w:next w:val="Normal"/>
    <w:autoRedefine/>
    <w:uiPriority w:val="39"/>
    <w:rsid w:val="00FF390D"/>
    <w:pPr>
      <w:suppressAutoHyphens/>
      <w:spacing w:after="0" w:line="240" w:lineRule="auto"/>
      <w:ind w:left="720" w:hanging="720"/>
    </w:pPr>
    <w:rPr>
      <w:rFonts w:ascii="Times New Roman" w:eastAsia="Times New Roman" w:hAnsi="Times New Roman" w:cs="Times New Roman"/>
      <w:snapToGrid w:val="0"/>
      <w:sz w:val="24"/>
      <w:szCs w:val="20"/>
    </w:rPr>
  </w:style>
  <w:style w:type="paragraph" w:styleId="TOC8">
    <w:name w:val="toc 8"/>
    <w:basedOn w:val="Normal"/>
    <w:next w:val="Normal"/>
    <w:autoRedefine/>
    <w:uiPriority w:val="39"/>
    <w:rsid w:val="00FF390D"/>
    <w:pPr>
      <w:tabs>
        <w:tab w:val="right" w:pos="9360"/>
      </w:tabs>
      <w:suppressAutoHyphens/>
      <w:spacing w:after="0" w:line="240" w:lineRule="auto"/>
      <w:ind w:left="720" w:hanging="720"/>
    </w:pPr>
    <w:rPr>
      <w:rFonts w:ascii="Times New Roman" w:eastAsia="Times New Roman" w:hAnsi="Times New Roman" w:cs="Times New Roman"/>
      <w:snapToGrid w:val="0"/>
      <w:sz w:val="24"/>
      <w:szCs w:val="20"/>
    </w:rPr>
  </w:style>
  <w:style w:type="paragraph" w:styleId="TOC9">
    <w:name w:val="toc 9"/>
    <w:basedOn w:val="Normal"/>
    <w:next w:val="Normal"/>
    <w:autoRedefine/>
    <w:uiPriority w:val="39"/>
    <w:rsid w:val="00FF390D"/>
    <w:pPr>
      <w:tabs>
        <w:tab w:val="right" w:leader="dot" w:pos="9360"/>
      </w:tabs>
      <w:suppressAutoHyphens/>
      <w:spacing w:after="0" w:line="240" w:lineRule="auto"/>
      <w:ind w:left="720" w:hanging="720"/>
    </w:pPr>
    <w:rPr>
      <w:rFonts w:ascii="Times New Roman" w:eastAsia="Times New Roman" w:hAnsi="Times New Roman" w:cs="Times New Roman"/>
      <w:snapToGrid w:val="0"/>
      <w:sz w:val="24"/>
      <w:szCs w:val="20"/>
    </w:rPr>
  </w:style>
  <w:style w:type="paragraph" w:styleId="Index1">
    <w:name w:val="index 1"/>
    <w:basedOn w:val="Normal"/>
    <w:next w:val="Normal"/>
    <w:autoRedefine/>
    <w:semiHidden/>
    <w:rsid w:val="00FF390D"/>
    <w:pPr>
      <w:tabs>
        <w:tab w:val="right" w:leader="dot" w:pos="9360"/>
      </w:tabs>
      <w:suppressAutoHyphens/>
      <w:spacing w:after="0" w:line="240" w:lineRule="auto"/>
      <w:ind w:left="1440" w:right="720" w:hanging="1440"/>
    </w:pPr>
    <w:rPr>
      <w:rFonts w:ascii="Times New Roman" w:eastAsia="Times New Roman" w:hAnsi="Times New Roman" w:cs="Times New Roman"/>
      <w:snapToGrid w:val="0"/>
      <w:sz w:val="24"/>
      <w:szCs w:val="20"/>
    </w:rPr>
  </w:style>
  <w:style w:type="paragraph" w:styleId="Index2">
    <w:name w:val="index 2"/>
    <w:basedOn w:val="Normal"/>
    <w:next w:val="Normal"/>
    <w:autoRedefine/>
    <w:semiHidden/>
    <w:rsid w:val="00FF390D"/>
    <w:pPr>
      <w:tabs>
        <w:tab w:val="right" w:leader="dot" w:pos="9360"/>
      </w:tabs>
      <w:suppressAutoHyphens/>
      <w:spacing w:after="0" w:line="240" w:lineRule="auto"/>
      <w:ind w:left="1440" w:right="720" w:hanging="720"/>
    </w:pPr>
    <w:rPr>
      <w:rFonts w:ascii="Times New Roman" w:eastAsia="Times New Roman" w:hAnsi="Times New Roman" w:cs="Times New Roman"/>
      <w:snapToGrid w:val="0"/>
      <w:sz w:val="24"/>
      <w:szCs w:val="20"/>
    </w:rPr>
  </w:style>
  <w:style w:type="paragraph" w:styleId="TOAHeading">
    <w:name w:val="toa heading"/>
    <w:basedOn w:val="Normal"/>
    <w:next w:val="Normal"/>
    <w:semiHidden/>
    <w:rsid w:val="00FF390D"/>
    <w:pPr>
      <w:tabs>
        <w:tab w:val="right" w:pos="9360"/>
      </w:tabs>
      <w:suppressAutoHyphens/>
      <w:spacing w:after="0" w:line="240" w:lineRule="auto"/>
    </w:pPr>
    <w:rPr>
      <w:rFonts w:ascii="Times New Roman" w:eastAsia="Times New Roman" w:hAnsi="Times New Roman" w:cs="Times New Roman"/>
      <w:snapToGrid w:val="0"/>
      <w:sz w:val="24"/>
      <w:szCs w:val="20"/>
    </w:rPr>
  </w:style>
  <w:style w:type="paragraph" w:styleId="Caption">
    <w:name w:val="caption"/>
    <w:basedOn w:val="Normal"/>
    <w:next w:val="Normal"/>
    <w:qFormat/>
    <w:rsid w:val="00FF390D"/>
    <w:pPr>
      <w:spacing w:after="0" w:line="240" w:lineRule="auto"/>
    </w:pPr>
    <w:rPr>
      <w:rFonts w:ascii="Times New Roman" w:eastAsia="Times New Roman" w:hAnsi="Times New Roman" w:cs="Times New Roman"/>
      <w:snapToGrid w:val="0"/>
      <w:sz w:val="24"/>
      <w:szCs w:val="20"/>
    </w:rPr>
  </w:style>
  <w:style w:type="character" w:customStyle="1" w:styleId="EquationCaption">
    <w:name w:val="_Equation Caption"/>
    <w:rsid w:val="00FF390D"/>
  </w:style>
  <w:style w:type="paragraph" w:customStyle="1" w:styleId="Default">
    <w:name w:val="Default"/>
    <w:rsid w:val="00FF390D"/>
    <w:pPr>
      <w:widowControl/>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DocumentMap">
    <w:name w:val="Document Map"/>
    <w:basedOn w:val="Normal"/>
    <w:link w:val="DocumentMapChar"/>
    <w:semiHidden/>
    <w:rsid w:val="00FF390D"/>
    <w:pPr>
      <w:shd w:val="clear" w:color="auto" w:fill="000080"/>
      <w:spacing w:after="0" w:line="240" w:lineRule="auto"/>
    </w:pPr>
    <w:rPr>
      <w:rFonts w:ascii="Tahoma" w:eastAsia="Times New Roman" w:hAnsi="Tahoma" w:cs="Tahoma"/>
      <w:snapToGrid w:val="0"/>
      <w:sz w:val="20"/>
      <w:szCs w:val="20"/>
    </w:rPr>
  </w:style>
  <w:style w:type="character" w:customStyle="1" w:styleId="DocumentMapChar">
    <w:name w:val="Document Map Char"/>
    <w:basedOn w:val="DefaultParagraphFont"/>
    <w:link w:val="DocumentMap"/>
    <w:semiHidden/>
    <w:rsid w:val="00FF390D"/>
    <w:rPr>
      <w:rFonts w:ascii="Tahoma" w:eastAsia="Times New Roman" w:hAnsi="Tahoma" w:cs="Tahoma"/>
      <w:snapToGrid w:val="0"/>
      <w:sz w:val="20"/>
      <w:szCs w:val="20"/>
      <w:shd w:val="clear" w:color="auto" w:fill="000080"/>
    </w:rPr>
  </w:style>
  <w:style w:type="table" w:styleId="TableGrid">
    <w:name w:val="Table Grid"/>
    <w:basedOn w:val="TableNormal"/>
    <w:rsid w:val="00FF390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FF390D"/>
    <w:pPr>
      <w:widowControl/>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rsid w:val="00FF390D"/>
    <w:rPr>
      <w:color w:val="800080" w:themeColor="followedHyperlink"/>
      <w:u w:val="single"/>
    </w:rPr>
  </w:style>
  <w:style w:type="numbering" w:customStyle="1" w:styleId="NoList1">
    <w:name w:val="No List1"/>
    <w:next w:val="NoList"/>
    <w:uiPriority w:val="99"/>
    <w:semiHidden/>
    <w:unhideWhenUsed/>
    <w:rsid w:val="00752BF3"/>
  </w:style>
  <w:style w:type="paragraph" w:styleId="Revision">
    <w:name w:val="Revision"/>
    <w:hidden/>
    <w:uiPriority w:val="99"/>
    <w:semiHidden/>
    <w:rsid w:val="009535F9"/>
    <w:pPr>
      <w:widowControl/>
      <w:spacing w:after="0" w:line="240" w:lineRule="auto"/>
    </w:pPr>
  </w:style>
  <w:style w:type="character" w:customStyle="1" w:styleId="Heading1Char">
    <w:name w:val="Heading 1 Char"/>
    <w:basedOn w:val="DefaultParagraphFont"/>
    <w:link w:val="Heading1"/>
    <w:uiPriority w:val="9"/>
    <w:rsid w:val="00F235F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F235FD"/>
    <w:pPr>
      <w:outlineLvl w:val="9"/>
    </w:pPr>
  </w:style>
  <w:style w:type="paragraph" w:customStyle="1" w:styleId="m3438084699573734703m9138359362478223073m-5857559626273900050m-5998245899648714322msolistparagraph">
    <w:name w:val="m_3438084699573734703m9138359362478223073m-5857559626273900050m-5998245899648714322msolistparagraph"/>
    <w:basedOn w:val="Normal"/>
    <w:rsid w:val="009C7876"/>
    <w:pPr>
      <w:widowControl/>
      <w:spacing w:before="100" w:beforeAutospacing="1" w:after="100" w:afterAutospacing="1" w:line="240" w:lineRule="auto"/>
    </w:pPr>
    <w:rPr>
      <w:rFonts w:ascii="Times New Roman" w:hAnsi="Times New Roman" w:cs="Times New Roman"/>
      <w:sz w:val="24"/>
      <w:szCs w:val="24"/>
    </w:rPr>
  </w:style>
  <w:style w:type="character" w:customStyle="1" w:styleId="hometext1">
    <w:name w:val="hometext1"/>
    <w:basedOn w:val="DefaultParagraphFont"/>
    <w:rsid w:val="00D5005A"/>
    <w:rPr>
      <w:rFonts w:ascii="Arial" w:hAnsi="Arial" w:cs="Arial" w:hint="default"/>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066435">
      <w:bodyDiv w:val="1"/>
      <w:marLeft w:val="0"/>
      <w:marRight w:val="0"/>
      <w:marTop w:val="0"/>
      <w:marBottom w:val="0"/>
      <w:divBdr>
        <w:top w:val="none" w:sz="0" w:space="0" w:color="auto"/>
        <w:left w:val="none" w:sz="0" w:space="0" w:color="auto"/>
        <w:bottom w:val="none" w:sz="0" w:space="0" w:color="auto"/>
        <w:right w:val="none" w:sz="0" w:space="0" w:color="auto"/>
      </w:divBdr>
    </w:div>
    <w:div w:id="745109928">
      <w:bodyDiv w:val="1"/>
      <w:marLeft w:val="0"/>
      <w:marRight w:val="0"/>
      <w:marTop w:val="0"/>
      <w:marBottom w:val="0"/>
      <w:divBdr>
        <w:top w:val="none" w:sz="0" w:space="0" w:color="auto"/>
        <w:left w:val="none" w:sz="0" w:space="0" w:color="auto"/>
        <w:bottom w:val="none" w:sz="0" w:space="0" w:color="auto"/>
        <w:right w:val="none" w:sz="0" w:space="0" w:color="auto"/>
      </w:divBdr>
    </w:div>
    <w:div w:id="787699941">
      <w:bodyDiv w:val="1"/>
      <w:marLeft w:val="0"/>
      <w:marRight w:val="0"/>
      <w:marTop w:val="0"/>
      <w:marBottom w:val="0"/>
      <w:divBdr>
        <w:top w:val="none" w:sz="0" w:space="0" w:color="auto"/>
        <w:left w:val="none" w:sz="0" w:space="0" w:color="auto"/>
        <w:bottom w:val="none" w:sz="0" w:space="0" w:color="auto"/>
        <w:right w:val="none" w:sz="0" w:space="0" w:color="auto"/>
      </w:divBdr>
    </w:div>
    <w:div w:id="1001469733">
      <w:bodyDiv w:val="1"/>
      <w:marLeft w:val="0"/>
      <w:marRight w:val="0"/>
      <w:marTop w:val="0"/>
      <w:marBottom w:val="0"/>
      <w:divBdr>
        <w:top w:val="none" w:sz="0" w:space="0" w:color="auto"/>
        <w:left w:val="none" w:sz="0" w:space="0" w:color="auto"/>
        <w:bottom w:val="none" w:sz="0" w:space="0" w:color="auto"/>
        <w:right w:val="none" w:sz="0" w:space="0" w:color="auto"/>
      </w:divBdr>
    </w:div>
    <w:div w:id="1236478223">
      <w:bodyDiv w:val="1"/>
      <w:marLeft w:val="0"/>
      <w:marRight w:val="0"/>
      <w:marTop w:val="0"/>
      <w:marBottom w:val="0"/>
      <w:divBdr>
        <w:top w:val="none" w:sz="0" w:space="0" w:color="auto"/>
        <w:left w:val="none" w:sz="0" w:space="0" w:color="auto"/>
        <w:bottom w:val="none" w:sz="0" w:space="0" w:color="auto"/>
        <w:right w:val="none" w:sz="0" w:space="0" w:color="auto"/>
      </w:divBdr>
    </w:div>
    <w:div w:id="1237787194">
      <w:bodyDiv w:val="1"/>
      <w:marLeft w:val="0"/>
      <w:marRight w:val="0"/>
      <w:marTop w:val="0"/>
      <w:marBottom w:val="0"/>
      <w:divBdr>
        <w:top w:val="none" w:sz="0" w:space="0" w:color="auto"/>
        <w:left w:val="none" w:sz="0" w:space="0" w:color="auto"/>
        <w:bottom w:val="none" w:sz="0" w:space="0" w:color="auto"/>
        <w:right w:val="none" w:sz="0" w:space="0" w:color="auto"/>
      </w:divBdr>
      <w:divsChild>
        <w:div w:id="1316951310">
          <w:marLeft w:val="0"/>
          <w:marRight w:val="0"/>
          <w:marTop w:val="0"/>
          <w:marBottom w:val="0"/>
          <w:divBdr>
            <w:top w:val="none" w:sz="0" w:space="0" w:color="auto"/>
            <w:left w:val="none" w:sz="0" w:space="0" w:color="auto"/>
            <w:bottom w:val="none" w:sz="0" w:space="0" w:color="auto"/>
            <w:right w:val="none" w:sz="0" w:space="0" w:color="auto"/>
          </w:divBdr>
          <w:divsChild>
            <w:div w:id="2068991524">
              <w:marLeft w:val="0"/>
              <w:marRight w:val="0"/>
              <w:marTop w:val="0"/>
              <w:marBottom w:val="0"/>
              <w:divBdr>
                <w:top w:val="none" w:sz="0" w:space="0" w:color="auto"/>
                <w:left w:val="none" w:sz="0" w:space="0" w:color="auto"/>
                <w:bottom w:val="none" w:sz="0" w:space="0" w:color="auto"/>
                <w:right w:val="none" w:sz="0" w:space="0" w:color="auto"/>
              </w:divBdr>
              <w:divsChild>
                <w:div w:id="1744639181">
                  <w:marLeft w:val="0"/>
                  <w:marRight w:val="0"/>
                  <w:marTop w:val="0"/>
                  <w:marBottom w:val="0"/>
                  <w:divBdr>
                    <w:top w:val="none" w:sz="0" w:space="0" w:color="auto"/>
                    <w:left w:val="none" w:sz="0" w:space="0" w:color="auto"/>
                    <w:bottom w:val="none" w:sz="0" w:space="0" w:color="auto"/>
                    <w:right w:val="none" w:sz="0" w:space="0" w:color="auto"/>
                  </w:divBdr>
                  <w:divsChild>
                    <w:div w:id="756051358">
                      <w:marLeft w:val="0"/>
                      <w:marRight w:val="0"/>
                      <w:marTop w:val="0"/>
                      <w:marBottom w:val="0"/>
                      <w:divBdr>
                        <w:top w:val="none" w:sz="0" w:space="0" w:color="auto"/>
                        <w:left w:val="none" w:sz="0" w:space="0" w:color="auto"/>
                        <w:bottom w:val="none" w:sz="0" w:space="0" w:color="auto"/>
                        <w:right w:val="none" w:sz="0" w:space="0" w:color="auto"/>
                      </w:divBdr>
                      <w:divsChild>
                        <w:div w:id="2059894023">
                          <w:marLeft w:val="0"/>
                          <w:marRight w:val="0"/>
                          <w:marTop w:val="0"/>
                          <w:marBottom w:val="0"/>
                          <w:divBdr>
                            <w:top w:val="none" w:sz="0" w:space="0" w:color="auto"/>
                            <w:left w:val="none" w:sz="0" w:space="0" w:color="auto"/>
                            <w:bottom w:val="none" w:sz="0" w:space="0" w:color="auto"/>
                            <w:right w:val="none" w:sz="0" w:space="0" w:color="auto"/>
                          </w:divBdr>
                          <w:divsChild>
                            <w:div w:id="357588088">
                              <w:marLeft w:val="0"/>
                              <w:marRight w:val="0"/>
                              <w:marTop w:val="0"/>
                              <w:marBottom w:val="0"/>
                              <w:divBdr>
                                <w:top w:val="none" w:sz="0" w:space="0" w:color="auto"/>
                                <w:left w:val="none" w:sz="0" w:space="0" w:color="auto"/>
                                <w:bottom w:val="none" w:sz="0" w:space="0" w:color="auto"/>
                                <w:right w:val="none" w:sz="0" w:space="0" w:color="auto"/>
                              </w:divBdr>
                              <w:divsChild>
                                <w:div w:id="2105610215">
                                  <w:marLeft w:val="0"/>
                                  <w:marRight w:val="0"/>
                                  <w:marTop w:val="0"/>
                                  <w:marBottom w:val="0"/>
                                  <w:divBdr>
                                    <w:top w:val="none" w:sz="0" w:space="0" w:color="auto"/>
                                    <w:left w:val="none" w:sz="0" w:space="0" w:color="auto"/>
                                    <w:bottom w:val="none" w:sz="0" w:space="0" w:color="auto"/>
                                    <w:right w:val="none" w:sz="0" w:space="0" w:color="auto"/>
                                  </w:divBdr>
                                  <w:divsChild>
                                    <w:div w:id="199086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7127804">
      <w:bodyDiv w:val="1"/>
      <w:marLeft w:val="0"/>
      <w:marRight w:val="0"/>
      <w:marTop w:val="0"/>
      <w:marBottom w:val="0"/>
      <w:divBdr>
        <w:top w:val="none" w:sz="0" w:space="0" w:color="auto"/>
        <w:left w:val="none" w:sz="0" w:space="0" w:color="auto"/>
        <w:bottom w:val="none" w:sz="0" w:space="0" w:color="auto"/>
        <w:right w:val="none" w:sz="0" w:space="0" w:color="auto"/>
      </w:divBdr>
      <w:divsChild>
        <w:div w:id="1500199165">
          <w:marLeft w:val="0"/>
          <w:marRight w:val="0"/>
          <w:marTop w:val="0"/>
          <w:marBottom w:val="0"/>
          <w:divBdr>
            <w:top w:val="none" w:sz="0" w:space="0" w:color="auto"/>
            <w:left w:val="none" w:sz="0" w:space="0" w:color="auto"/>
            <w:bottom w:val="none" w:sz="0" w:space="0" w:color="auto"/>
            <w:right w:val="none" w:sz="0" w:space="0" w:color="auto"/>
          </w:divBdr>
          <w:divsChild>
            <w:div w:id="868227016">
              <w:marLeft w:val="0"/>
              <w:marRight w:val="0"/>
              <w:marTop w:val="0"/>
              <w:marBottom w:val="0"/>
              <w:divBdr>
                <w:top w:val="none" w:sz="0" w:space="0" w:color="auto"/>
                <w:left w:val="none" w:sz="0" w:space="0" w:color="auto"/>
                <w:bottom w:val="none" w:sz="0" w:space="0" w:color="auto"/>
                <w:right w:val="none" w:sz="0" w:space="0" w:color="auto"/>
              </w:divBdr>
              <w:divsChild>
                <w:div w:id="1368019448">
                  <w:marLeft w:val="0"/>
                  <w:marRight w:val="0"/>
                  <w:marTop w:val="0"/>
                  <w:marBottom w:val="0"/>
                  <w:divBdr>
                    <w:top w:val="none" w:sz="0" w:space="0" w:color="auto"/>
                    <w:left w:val="none" w:sz="0" w:space="0" w:color="auto"/>
                    <w:bottom w:val="none" w:sz="0" w:space="0" w:color="auto"/>
                    <w:right w:val="none" w:sz="0" w:space="0" w:color="auto"/>
                  </w:divBdr>
                  <w:divsChild>
                    <w:div w:id="2146698002">
                      <w:marLeft w:val="0"/>
                      <w:marRight w:val="0"/>
                      <w:marTop w:val="0"/>
                      <w:marBottom w:val="0"/>
                      <w:divBdr>
                        <w:top w:val="none" w:sz="0" w:space="0" w:color="auto"/>
                        <w:left w:val="none" w:sz="0" w:space="0" w:color="auto"/>
                        <w:bottom w:val="none" w:sz="0" w:space="0" w:color="auto"/>
                        <w:right w:val="none" w:sz="0" w:space="0" w:color="auto"/>
                      </w:divBdr>
                      <w:divsChild>
                        <w:div w:id="1865096304">
                          <w:marLeft w:val="0"/>
                          <w:marRight w:val="0"/>
                          <w:marTop w:val="0"/>
                          <w:marBottom w:val="0"/>
                          <w:divBdr>
                            <w:top w:val="none" w:sz="0" w:space="0" w:color="auto"/>
                            <w:left w:val="none" w:sz="0" w:space="0" w:color="auto"/>
                            <w:bottom w:val="none" w:sz="0" w:space="0" w:color="auto"/>
                            <w:right w:val="none" w:sz="0" w:space="0" w:color="auto"/>
                          </w:divBdr>
                          <w:divsChild>
                            <w:div w:id="906840869">
                              <w:marLeft w:val="0"/>
                              <w:marRight w:val="0"/>
                              <w:marTop w:val="0"/>
                              <w:marBottom w:val="0"/>
                              <w:divBdr>
                                <w:top w:val="none" w:sz="0" w:space="0" w:color="auto"/>
                                <w:left w:val="none" w:sz="0" w:space="0" w:color="auto"/>
                                <w:bottom w:val="none" w:sz="0" w:space="0" w:color="auto"/>
                                <w:right w:val="none" w:sz="0" w:space="0" w:color="auto"/>
                              </w:divBdr>
                              <w:divsChild>
                                <w:div w:id="498159156">
                                  <w:marLeft w:val="0"/>
                                  <w:marRight w:val="0"/>
                                  <w:marTop w:val="0"/>
                                  <w:marBottom w:val="0"/>
                                  <w:divBdr>
                                    <w:top w:val="none" w:sz="0" w:space="0" w:color="auto"/>
                                    <w:left w:val="none" w:sz="0" w:space="0" w:color="auto"/>
                                    <w:bottom w:val="none" w:sz="0" w:space="0" w:color="auto"/>
                                    <w:right w:val="none" w:sz="0" w:space="0" w:color="auto"/>
                                  </w:divBdr>
                                  <w:divsChild>
                                    <w:div w:id="179660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2568223">
      <w:bodyDiv w:val="1"/>
      <w:marLeft w:val="0"/>
      <w:marRight w:val="0"/>
      <w:marTop w:val="0"/>
      <w:marBottom w:val="0"/>
      <w:divBdr>
        <w:top w:val="none" w:sz="0" w:space="0" w:color="auto"/>
        <w:left w:val="none" w:sz="0" w:space="0" w:color="auto"/>
        <w:bottom w:val="none" w:sz="0" w:space="0" w:color="auto"/>
        <w:right w:val="none" w:sz="0" w:space="0" w:color="auto"/>
      </w:divBdr>
      <w:divsChild>
        <w:div w:id="1763603810">
          <w:marLeft w:val="0"/>
          <w:marRight w:val="0"/>
          <w:marTop w:val="0"/>
          <w:marBottom w:val="0"/>
          <w:divBdr>
            <w:top w:val="none" w:sz="0" w:space="0" w:color="auto"/>
            <w:left w:val="none" w:sz="0" w:space="0" w:color="auto"/>
            <w:bottom w:val="none" w:sz="0" w:space="0" w:color="auto"/>
            <w:right w:val="none" w:sz="0" w:space="0" w:color="auto"/>
          </w:divBdr>
          <w:divsChild>
            <w:div w:id="1711495754">
              <w:marLeft w:val="0"/>
              <w:marRight w:val="0"/>
              <w:marTop w:val="0"/>
              <w:marBottom w:val="0"/>
              <w:divBdr>
                <w:top w:val="none" w:sz="0" w:space="0" w:color="auto"/>
                <w:left w:val="none" w:sz="0" w:space="0" w:color="auto"/>
                <w:bottom w:val="none" w:sz="0" w:space="0" w:color="auto"/>
                <w:right w:val="none" w:sz="0" w:space="0" w:color="auto"/>
              </w:divBdr>
              <w:divsChild>
                <w:div w:id="1998924162">
                  <w:marLeft w:val="0"/>
                  <w:marRight w:val="0"/>
                  <w:marTop w:val="0"/>
                  <w:marBottom w:val="0"/>
                  <w:divBdr>
                    <w:top w:val="none" w:sz="0" w:space="0" w:color="auto"/>
                    <w:left w:val="none" w:sz="0" w:space="0" w:color="auto"/>
                    <w:bottom w:val="none" w:sz="0" w:space="0" w:color="auto"/>
                    <w:right w:val="none" w:sz="0" w:space="0" w:color="auto"/>
                  </w:divBdr>
                  <w:divsChild>
                    <w:div w:id="1001081851">
                      <w:marLeft w:val="0"/>
                      <w:marRight w:val="0"/>
                      <w:marTop w:val="0"/>
                      <w:marBottom w:val="0"/>
                      <w:divBdr>
                        <w:top w:val="none" w:sz="0" w:space="0" w:color="auto"/>
                        <w:left w:val="none" w:sz="0" w:space="0" w:color="auto"/>
                        <w:bottom w:val="none" w:sz="0" w:space="0" w:color="auto"/>
                        <w:right w:val="none" w:sz="0" w:space="0" w:color="auto"/>
                      </w:divBdr>
                      <w:divsChild>
                        <w:div w:id="35131898">
                          <w:marLeft w:val="0"/>
                          <w:marRight w:val="0"/>
                          <w:marTop w:val="0"/>
                          <w:marBottom w:val="0"/>
                          <w:divBdr>
                            <w:top w:val="none" w:sz="0" w:space="0" w:color="auto"/>
                            <w:left w:val="none" w:sz="0" w:space="0" w:color="auto"/>
                            <w:bottom w:val="none" w:sz="0" w:space="0" w:color="auto"/>
                            <w:right w:val="none" w:sz="0" w:space="0" w:color="auto"/>
                          </w:divBdr>
                          <w:divsChild>
                            <w:div w:id="4675450">
                              <w:marLeft w:val="0"/>
                              <w:marRight w:val="0"/>
                              <w:marTop w:val="0"/>
                              <w:marBottom w:val="0"/>
                              <w:divBdr>
                                <w:top w:val="none" w:sz="0" w:space="0" w:color="auto"/>
                                <w:left w:val="none" w:sz="0" w:space="0" w:color="auto"/>
                                <w:bottom w:val="none" w:sz="0" w:space="0" w:color="auto"/>
                                <w:right w:val="none" w:sz="0" w:space="0" w:color="auto"/>
                              </w:divBdr>
                              <w:divsChild>
                                <w:div w:id="265506598">
                                  <w:marLeft w:val="0"/>
                                  <w:marRight w:val="0"/>
                                  <w:marTop w:val="0"/>
                                  <w:marBottom w:val="0"/>
                                  <w:divBdr>
                                    <w:top w:val="none" w:sz="0" w:space="0" w:color="auto"/>
                                    <w:left w:val="none" w:sz="0" w:space="0" w:color="auto"/>
                                    <w:bottom w:val="none" w:sz="0" w:space="0" w:color="auto"/>
                                    <w:right w:val="none" w:sz="0" w:space="0" w:color="auto"/>
                                  </w:divBdr>
                                  <w:divsChild>
                                    <w:div w:id="1993368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9642208">
      <w:bodyDiv w:val="1"/>
      <w:marLeft w:val="0"/>
      <w:marRight w:val="0"/>
      <w:marTop w:val="0"/>
      <w:marBottom w:val="0"/>
      <w:divBdr>
        <w:top w:val="none" w:sz="0" w:space="0" w:color="auto"/>
        <w:left w:val="none" w:sz="0" w:space="0" w:color="auto"/>
        <w:bottom w:val="none" w:sz="0" w:space="0" w:color="auto"/>
        <w:right w:val="none" w:sz="0" w:space="0" w:color="auto"/>
      </w:divBdr>
    </w:div>
    <w:div w:id="19433685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grants.gov" TargetMode="External"/><Relationship Id="rId18" Type="http://schemas.openxmlformats.org/officeDocument/2006/relationships/hyperlink" Target="http://www.grants.gov/" TargetMode="External"/><Relationship Id="rId26" Type="http://schemas.microsoft.com/office/2011/relationships/commentsExtended" Target="commentsExtended.xml"/><Relationship Id="rId39" Type="http://schemas.openxmlformats.org/officeDocument/2006/relationships/hyperlink" Target="http://www.grants.gov" TargetMode="External"/><Relationship Id="R816f3b1ecb724420" Type="http://schemas.microsoft.com/office/2016/09/relationships/commentsIds" Target="commentsIds.xml"/><Relationship Id="rId21" Type="http://schemas.openxmlformats.org/officeDocument/2006/relationships/hyperlink" Target="https://www.opm.gov/policy-data-oversight/snow-dismissal-procedures/federal-holidays/" TargetMode="External"/><Relationship Id="rId34" Type="http://schemas.openxmlformats.org/officeDocument/2006/relationships/hyperlink" Target="http://www.grants.gov" TargetMode="External"/><Relationship Id="rId42" Type="http://schemas.openxmlformats.org/officeDocument/2006/relationships/hyperlink" Target="http://www.grants.gov" TargetMode="External"/><Relationship Id="rId47" Type="http://schemas.openxmlformats.org/officeDocument/2006/relationships/hyperlink" Target="http://www.ecfr.gov/cgi-bin/text-idx?tpl=/ecfrbrowse/Title02/2cfr200_main_02.tpl" TargetMode="External"/><Relationship Id="rId50"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grants.gov" TargetMode="External"/><Relationship Id="rId25" Type="http://schemas.openxmlformats.org/officeDocument/2006/relationships/comments" Target="comments.xml"/><Relationship Id="rId33" Type="http://schemas.openxmlformats.org/officeDocument/2006/relationships/hyperlink" Target="mailto:SAMHelp@dnb.com" TargetMode="External"/><Relationship Id="rId38" Type="http://schemas.openxmlformats.org/officeDocument/2006/relationships/hyperlink" Target="http://www.grants.gov" TargetMode="External"/><Relationship Id="rId46" Type="http://schemas.openxmlformats.org/officeDocument/2006/relationships/hyperlink" Target="https://www.state.gov/documents/organization/271865.pdf" TargetMode="Externa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mailto:support@grants.gov" TargetMode="External"/><Relationship Id="rId29" Type="http://schemas.openxmlformats.org/officeDocument/2006/relationships/hyperlink" Target="mailto:NCAGE@dlis.dla.mil" TargetMode="External"/><Relationship Id="rId41" Type="http://schemas.openxmlformats.org/officeDocument/2006/relationships/hyperlink" Target="http://www.grants.gov" TargetMode="External"/><Relationship Id="Rcbad1b55815d4e34"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grants.gov" TargetMode="External"/><Relationship Id="rId32" Type="http://schemas.openxmlformats.org/officeDocument/2006/relationships/hyperlink" Target="http://fedgov.dnb.com/webform/CCRSearch.do?val=1" TargetMode="External"/><Relationship Id="rId37" Type="http://schemas.openxmlformats.org/officeDocument/2006/relationships/hyperlink" Target="http://www.grants.gov" TargetMode="External"/><Relationship Id="rId40" Type="http://schemas.openxmlformats.org/officeDocument/2006/relationships/hyperlink" Target="http://www.grants.gov" TargetMode="External"/><Relationship Id="rId45" Type="http://schemas.openxmlformats.org/officeDocument/2006/relationships/hyperlink" Target="https://www.ecfr.gov/cgi-bin/retrieveECFR?gp=&amp;SID=c8ac158b49a23a38aa04b1ba0bb242ee&amp;mc=true&amp;n=pt2.1.200&amp;r=PART&amp;ty=HTML" TargetMode="External"/><Relationship Id="rId53"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WashingtonND@state.gov" TargetMode="External"/><Relationship Id="rId23" Type="http://schemas.openxmlformats.org/officeDocument/2006/relationships/hyperlink" Target="https://www.grants.gov/help/html/help/GetStarted/Get_Started.htm" TargetMode="External"/><Relationship Id="rId28" Type="http://schemas.openxmlformats.org/officeDocument/2006/relationships/hyperlink" Target="https://eportal.nspa.nato.int/AC135Public/Docs/US%20Instructions%20for%20NSPA%20NCAGE.pdf" TargetMode="External"/><Relationship Id="rId36" Type="http://schemas.openxmlformats.org/officeDocument/2006/relationships/hyperlink" Target="http://www.grants.gov" TargetMode="External"/><Relationship Id="rId49"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www.grants.gov" TargetMode="External"/><Relationship Id="rId31" Type="http://schemas.openxmlformats.org/officeDocument/2006/relationships/hyperlink" Target="mailto:SAMHelp@dnb.com" TargetMode="External"/><Relationship Id="rId44" Type="http://schemas.openxmlformats.org/officeDocument/2006/relationships/hyperlink" Target="http://www.gsa.gov/portal/content/103191" TargetMode="External"/><Relationship Id="rId52"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OsborneAN@state.gov" TargetMode="External"/><Relationship Id="rId22" Type="http://schemas.openxmlformats.org/officeDocument/2006/relationships/hyperlink" Target="https://www.grants.gov/web/grants/applicants/applicant-faqs.html" TargetMode="External"/><Relationship Id="rId27" Type="http://schemas.openxmlformats.org/officeDocument/2006/relationships/hyperlink" Target="http://www.SAM.gov" TargetMode="External"/><Relationship Id="rId30" Type="http://schemas.openxmlformats.org/officeDocument/2006/relationships/hyperlink" Target="http://www.grants.gov/web/grants/applicants/organization-registration/step-1-obtain-duns-number.html" TargetMode="External"/><Relationship Id="rId35" Type="http://schemas.openxmlformats.org/officeDocument/2006/relationships/hyperlink" Target="http://www.fsd.gov" TargetMode="External"/><Relationship Id="rId43" Type="http://schemas.openxmlformats.org/officeDocument/2006/relationships/hyperlink" Target="http://www.grants.gov" TargetMode="External"/><Relationship Id="rId48" Type="http://schemas.openxmlformats.org/officeDocument/2006/relationships/header" Target="header1.xml"/><Relationship Id="rId8" Type="http://schemas.openxmlformats.org/officeDocument/2006/relationships/settings" Target="settings.xml"/><Relationship Id="rId51" Type="http://schemas.microsoft.com/office/2011/relationships/people" Target="people.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287" w:usb1="00000003" w:usb2="00000000" w:usb3="00000000" w:csb0="000000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robotoregular">
    <w:altName w:val="Times New Roman"/>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4059CF"/>
    <w:rsid w:val="00405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D0278DB1C45C4D82B60910236B8E7E" ma:contentTypeVersion="3" ma:contentTypeDescription="Create a new document." ma:contentTypeScope="" ma:versionID="99e77a494d0e11cd1d1d3dce8965cd08">
  <xsd:schema xmlns:xsd="http://www.w3.org/2001/XMLSchema" xmlns:xs="http://www.w3.org/2001/XMLSchema" xmlns:p="http://schemas.microsoft.com/office/2006/metadata/properties" xmlns:ns2="58cbdd39-7952-4f2b-a155-3f451e7f3b71" xmlns:ns3="fdb987b3-25b0-46ae-8a16-3cb06894684b" xmlns:ns4="b7784b80-e046-41d8-ae78-54bec3b90eba" targetNamespace="http://schemas.microsoft.com/office/2006/metadata/properties" ma:root="true" ma:fieldsID="9d858eff7b65c82351b30e1498d96b68" ns2:_="" ns3:_="" ns4:_="">
    <xsd:import namespace="58cbdd39-7952-4f2b-a155-3f451e7f3b71"/>
    <xsd:import namespace="fdb987b3-25b0-46ae-8a16-3cb06894684b"/>
    <xsd:import namespace="b7784b80-e046-41d8-ae78-54bec3b90eba"/>
    <xsd:element name="properties">
      <xsd:complexType>
        <xsd:sequence>
          <xsd:element name="documentManagement">
            <xsd:complexType>
              <xsd:all>
                <xsd:element ref="ns2:Category" minOccurs="0"/>
                <xsd:element ref="ns3:Order0" minOccurs="0"/>
                <xsd:element ref="ns3:Description0"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cbdd39-7952-4f2b-a155-3f451e7f3b71" elementFormDefault="qualified">
    <xsd:import namespace="http://schemas.microsoft.com/office/2006/documentManagement/types"/>
    <xsd:import namespace="http://schemas.microsoft.com/office/infopath/2007/PartnerControls"/>
    <xsd:element name="Category" ma:index="8" nillable="true" ma:displayName="Category" ma:default="Template" ma:format="Dropdown" ma:internalName="Category">
      <xsd:simpleType>
        <xsd:restriction base="dms:Choice">
          <xsd:enumeration value="Template"/>
          <xsd:enumeration value="Other"/>
        </xsd:restriction>
      </xsd:simpleType>
    </xsd:element>
  </xsd:schema>
  <xsd:schema xmlns:xsd="http://www.w3.org/2001/XMLSchema" xmlns:xs="http://www.w3.org/2001/XMLSchema" xmlns:dms="http://schemas.microsoft.com/office/2006/documentManagement/types" xmlns:pc="http://schemas.microsoft.com/office/infopath/2007/PartnerControls" targetNamespace="fdb987b3-25b0-46ae-8a16-3cb06894684b" elementFormDefault="qualified">
    <xsd:import namespace="http://schemas.microsoft.com/office/2006/documentManagement/types"/>
    <xsd:import namespace="http://schemas.microsoft.com/office/infopath/2007/PartnerControls"/>
    <xsd:element name="Order0" ma:index="9" nillable="true" ma:displayName="Order" ma:decimals="0" ma:internalName="Order0">
      <xsd:simpleType>
        <xsd:restriction base="dms:Number"/>
      </xsd:simpleType>
    </xsd:element>
    <xsd:element name="Description0" ma:index="10" nillable="true" ma:displayName="Description" ma:internalName="Description0">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784b80-e046-41d8-ae78-54bec3b90eba"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Category xmlns="58cbdd39-7952-4f2b-a155-3f451e7f3b71">Template</Category>
    <_dlc_DocId xmlns="b7784b80-e046-41d8-ae78-54bec3b90eba">5ZCWQ2RPTXHQ-299-70</_dlc_DocId>
    <_dlc_DocIdUrl xmlns="b7784b80-e046-41d8-ae78-54bec3b90eba">
      <Url>http://inl.p.state.sbu/how/_layouts/DocIdRedir.aspx?ID=5ZCWQ2RPTXHQ-299-70</Url>
      <Description>5ZCWQ2RPTXHQ-299-70</Description>
    </_dlc_DocIdUrl>
    <Description0 xmlns="fdb987b3-25b0-46ae-8a16-3cb06894684b">Notice of Funding Opportunity</Description0>
    <Order0 xmlns="fdb987b3-25b0-46ae-8a16-3cb06894684b">1</Order0>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BEB53E-2062-47A7-829B-0954680FE9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cbdd39-7952-4f2b-a155-3f451e7f3b71"/>
    <ds:schemaRef ds:uri="fdb987b3-25b0-46ae-8a16-3cb06894684b"/>
    <ds:schemaRef ds:uri="b7784b80-e046-41d8-ae78-54bec3b90e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39C2D6-2DAC-45B0-8CB0-DA008A3782D6}">
  <ds:schemaRefs>
    <ds:schemaRef ds:uri="http://schemas.microsoft.com/office/2006/documentManagement/types"/>
    <ds:schemaRef ds:uri="http://schemas.microsoft.com/office/infopath/2007/PartnerControls"/>
    <ds:schemaRef ds:uri="b7784b80-e046-41d8-ae78-54bec3b90eba"/>
    <ds:schemaRef ds:uri="http://purl.org/dc/elements/1.1/"/>
    <ds:schemaRef ds:uri="http://schemas.microsoft.com/office/2006/metadata/properties"/>
    <ds:schemaRef ds:uri="58cbdd39-7952-4f2b-a155-3f451e7f3b71"/>
    <ds:schemaRef ds:uri="http://purl.org/dc/terms/"/>
    <ds:schemaRef ds:uri="http://schemas.openxmlformats.org/package/2006/metadata/core-properties"/>
    <ds:schemaRef ds:uri="fdb987b3-25b0-46ae-8a16-3cb06894684b"/>
    <ds:schemaRef ds:uri="http://www.w3.org/XML/1998/namespace"/>
    <ds:schemaRef ds:uri="http://purl.org/dc/dcmitype/"/>
  </ds:schemaRefs>
</ds:datastoreItem>
</file>

<file path=customXml/itemProps3.xml><?xml version="1.0" encoding="utf-8"?>
<ds:datastoreItem xmlns:ds="http://schemas.openxmlformats.org/officeDocument/2006/customXml" ds:itemID="{CAAD6B1D-F8D0-451F-A581-E3D7FFFCDF5D}">
  <ds:schemaRefs>
    <ds:schemaRef ds:uri="http://schemas.microsoft.com/sharepoint/events"/>
  </ds:schemaRefs>
</ds:datastoreItem>
</file>

<file path=customXml/itemProps4.xml><?xml version="1.0" encoding="utf-8"?>
<ds:datastoreItem xmlns:ds="http://schemas.openxmlformats.org/officeDocument/2006/customXml" ds:itemID="{3AF50A1E-E418-43BF-AC41-44F7351E48ED}">
  <ds:schemaRefs>
    <ds:schemaRef ds:uri="http://schemas.microsoft.com/sharepoint/v3/contenttype/forms"/>
  </ds:schemaRefs>
</ds:datastoreItem>
</file>

<file path=customXml/itemProps5.xml><?xml version="1.0" encoding="utf-8"?>
<ds:datastoreItem xmlns:ds="http://schemas.openxmlformats.org/officeDocument/2006/customXml" ds:itemID="{554700E3-2E24-4F36-8A97-32C04D7EA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34</Pages>
  <Words>13868</Words>
  <Characters>79054</Characters>
  <Application>Microsoft Office Word</Application>
  <DocSecurity>0</DocSecurity>
  <Lines>658</Lines>
  <Paragraphs>185</Paragraphs>
  <ScaleCrop>false</ScaleCrop>
  <HeadingPairs>
    <vt:vector size="2" baseType="variant">
      <vt:variant>
        <vt:lpstr>Title</vt:lpstr>
      </vt:variant>
      <vt:variant>
        <vt:i4>1</vt:i4>
      </vt:variant>
    </vt:vector>
  </HeadingPairs>
  <TitlesOfParts>
    <vt:vector size="1" baseType="lpstr">
      <vt:lpstr/>
    </vt:vector>
  </TitlesOfParts>
  <Company>U.S. Department of State</Company>
  <LinksUpToDate>false</LinksUpToDate>
  <CharactersWithSpaces>92737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Smith, Katelyn B</dc:creator>
  <cp:lastModifiedBy>Washington, Najar D</cp:lastModifiedBy>
  <cp:revision>1</cp:revision>
  <dcterms:created xsi:type="dcterms:W3CDTF">2020-04-06T21:12:00Z</dcterms:created>
  <dcterms:modified xsi:type="dcterms:W3CDTF">2020-04-08T15:54:00Z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2013-02-27T00:00:00Z</vt:filetime>
  </property>
  <property fmtid="{D5CDD505-2E9C-101B-9397-08002B2CF9AE}" pid="3" name="LastSaved">
    <vt:filetime>2013-04-04T00:00:00Z</vt:filetime>
  </property>
  <property fmtid="{D5CDD505-2E9C-101B-9397-08002B2CF9AE}" pid="4" name="ContentTypeId">
    <vt:lpwstr>0x01010075D0278DB1C45C4D82B60910236B8E7E</vt:lpwstr>
  </property>
  <property fmtid="{D5CDD505-2E9C-101B-9397-08002B2CF9AE}" pid="5" name="_dlc_DocIdItemGuid">
    <vt:lpwstr>8097646f-2529-4bb7-acac-fceedbace686</vt:lpwstr>
  </property>
  <property fmtid="{D5CDD505-2E9C-101B-9397-08002B2CF9AE}" pid="6" name="MSIP_Label_1665d9ee-429a-4d5f-97cc-cfb56e044a6e_Enabled">
    <vt:lpwstr>True</vt:lpwstr>
  </property>
  <property fmtid="{D5CDD505-2E9C-101B-9397-08002B2CF9AE}" pid="7" name="MSIP_Label_1665d9ee-429a-4d5f-97cc-cfb56e044a6e_SiteId">
    <vt:lpwstr>66cf5074-5afe-48d1-a691-a12b2121f44b</vt:lpwstr>
  </property>
  <property fmtid="{D5CDD505-2E9C-101B-9397-08002B2CF9AE}" pid="8" name="MSIP_Label_1665d9ee-429a-4d5f-97cc-cfb56e044a6e_Owner">
    <vt:lpwstr>WashingtonND@state.gov</vt:lpwstr>
  </property>
  <property fmtid="{D5CDD505-2E9C-101B-9397-08002B2CF9AE}" pid="9" name="MSIP_Label_1665d9ee-429a-4d5f-97cc-cfb56e044a6e_SetDate">
    <vt:lpwstr>2019-10-07T17:27:30.3690764Z</vt:lpwstr>
  </property>
  <property fmtid="{D5CDD505-2E9C-101B-9397-08002B2CF9AE}" pid="10" name="MSIP_Label_1665d9ee-429a-4d5f-97cc-cfb56e044a6e_Name">
    <vt:lpwstr>Unclassified</vt:lpwstr>
  </property>
  <property fmtid="{D5CDD505-2E9C-101B-9397-08002B2CF9AE}" pid="11" name="MSIP_Label_1665d9ee-429a-4d5f-97cc-cfb56e044a6e_Application">
    <vt:lpwstr>Microsoft Azure Information Protection</vt:lpwstr>
  </property>
  <property fmtid="{D5CDD505-2E9C-101B-9397-08002B2CF9AE}" pid="12" name="MSIP_Label_1665d9ee-429a-4d5f-97cc-cfb56e044a6e_ActionId">
    <vt:lpwstr>ca72d66f-ca1a-44c2-9d91-ee3f06f1ac5b</vt:lpwstr>
  </property>
  <property fmtid="{D5CDD505-2E9C-101B-9397-08002B2CF9AE}" pid="13" name="MSIP_Label_1665d9ee-429a-4d5f-97cc-cfb56e044a6e_Extended_MSFT_Method">
    <vt:lpwstr>Manual</vt:lpwstr>
  </property>
  <property fmtid="{D5CDD505-2E9C-101B-9397-08002B2CF9AE}" pid="14" name="Sensitivity">
    <vt:lpwstr>Unclassified</vt:lpwstr>
  </property>
</Properties>
</file>