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E649E" w:rsidR="00FE649E" w:rsidP="00FE649E" w:rsidRDefault="00FE649E" w14:paraId="0889FA25" w14:textId="36DB7AD5">
      <w:pPr>
        <w:spacing w:after="0" w:line="240" w:lineRule="auto"/>
        <w:jc w:val="center"/>
        <w:rPr>
          <w:rFonts w:ascii="Times New Roman" w:hAnsi="Times New Roman" w:cs="Times New Roman"/>
          <w:sz w:val="40"/>
          <w:szCs w:val="24"/>
        </w:rPr>
      </w:pPr>
      <w:r w:rsidRPr="00FE649E">
        <w:rPr>
          <w:rFonts w:ascii="Times New Roman" w:hAnsi="Times New Roman" w:cs="Times New Roman"/>
          <w:sz w:val="40"/>
          <w:szCs w:val="24"/>
        </w:rPr>
        <w:t xml:space="preserve">State Damage Prevention (SDP) Grant </w:t>
      </w:r>
      <w:r w:rsidR="00D535FA">
        <w:rPr>
          <w:rFonts w:ascii="Times New Roman" w:hAnsi="Times New Roman" w:cs="Times New Roman"/>
          <w:sz w:val="40"/>
          <w:szCs w:val="24"/>
        </w:rPr>
        <w:t>Application</w:t>
      </w:r>
      <w:r w:rsidRPr="00FE649E" w:rsidR="00D535FA">
        <w:rPr>
          <w:rFonts w:ascii="Times New Roman" w:hAnsi="Times New Roman" w:cs="Times New Roman"/>
          <w:sz w:val="40"/>
          <w:szCs w:val="24"/>
        </w:rPr>
        <w:t xml:space="preserve"> </w:t>
      </w:r>
      <w:r w:rsidRPr="00FE649E">
        <w:rPr>
          <w:rFonts w:ascii="Times New Roman" w:hAnsi="Times New Roman" w:cs="Times New Roman"/>
          <w:sz w:val="40"/>
          <w:szCs w:val="24"/>
        </w:rPr>
        <w:t>Template</w:t>
      </w:r>
    </w:p>
    <w:p w:rsidRPr="00FE649E" w:rsidR="00FE649E" w:rsidP="00FE649E" w:rsidRDefault="00FE649E" w14:paraId="304E1BA2" w14:textId="77777777">
      <w:pPr>
        <w:spacing w:after="0" w:line="240" w:lineRule="auto"/>
        <w:rPr>
          <w:rFonts w:ascii="Times New Roman" w:hAnsi="Times New Roman" w:cs="Times New Roman"/>
          <w:sz w:val="24"/>
          <w:szCs w:val="24"/>
        </w:rPr>
      </w:pPr>
    </w:p>
    <w:p w:rsidRPr="00FE649E" w:rsidR="00FE649E" w:rsidP="00FE649E" w:rsidRDefault="00FE649E" w14:paraId="3F86E68D" w14:textId="22A9FEA6">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w:t>
      </w:r>
      <w:r w:rsidR="00744B44">
        <w:rPr>
          <w:rFonts w:ascii="Times New Roman" w:hAnsi="Times New Roman" w:cs="Times New Roman"/>
          <w:sz w:val="24"/>
          <w:szCs w:val="24"/>
        </w:rPr>
        <w:t xml:space="preserve">Notice of </w:t>
      </w:r>
      <w:r w:rsidRPr="00FE649E">
        <w:rPr>
          <w:rFonts w:ascii="Times New Roman" w:hAnsi="Times New Roman" w:cs="Times New Roman"/>
          <w:sz w:val="24"/>
          <w:szCs w:val="24"/>
        </w:rPr>
        <w:t xml:space="preserve">Funding Opportunity </w:t>
      </w:r>
      <w:r w:rsidR="00744B44">
        <w:rPr>
          <w:rFonts w:ascii="Times New Roman" w:hAnsi="Times New Roman" w:cs="Times New Roman"/>
          <w:sz w:val="24"/>
          <w:szCs w:val="24"/>
        </w:rPr>
        <w:t>(NOFO) a</w:t>
      </w:r>
      <w:r w:rsidRPr="00FE649E">
        <w:rPr>
          <w:rFonts w:ascii="Times New Roman" w:hAnsi="Times New Roman" w:cs="Times New Roman"/>
          <w:sz w:val="24"/>
          <w:szCs w:val="24"/>
        </w:rPr>
        <w:t>nnouncement Section D.2.</w:t>
      </w:r>
    </w:p>
    <w:p w:rsidRPr="00FE649E" w:rsidR="00FE649E" w:rsidP="00FE649E" w:rsidRDefault="00FE649E" w14:paraId="35477AC0" w14:textId="77777777">
      <w:pPr>
        <w:spacing w:after="0" w:line="240" w:lineRule="auto"/>
        <w:rPr>
          <w:rFonts w:ascii="Times New Roman" w:hAnsi="Times New Roman" w:cs="Times New Roman"/>
          <w:sz w:val="24"/>
          <w:szCs w:val="24"/>
        </w:rPr>
      </w:pPr>
    </w:p>
    <w:p w:rsidRPr="00FE649E" w:rsidR="00FE649E" w:rsidP="00FE649E" w:rsidRDefault="00371F3A" w14:paraId="123CF530" w14:textId="7777777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name and an authorized signature.</w:t>
      </w:r>
    </w:p>
    <w:p w:rsidRPr="00FE649E" w:rsidR="00FE649E" w:rsidP="00FE649E" w:rsidRDefault="00FE649E" w14:paraId="4796F952" w14:textId="77777777">
      <w:pPr>
        <w:spacing w:after="0" w:line="240" w:lineRule="auto"/>
        <w:rPr>
          <w:rFonts w:ascii="Times New Roman" w:hAnsi="Times New Roman" w:cs="Times New Roman"/>
          <w:sz w:val="24"/>
          <w:szCs w:val="24"/>
        </w:rPr>
      </w:pPr>
    </w:p>
    <w:p w:rsidRPr="00FE649E" w:rsidR="00FE649E" w:rsidP="00FE649E" w:rsidRDefault="00FE649E" w14:paraId="05E79230" w14:textId="446646BA">
      <w:pPr>
        <w:pStyle w:val="ListParagraph"/>
        <w:numPr>
          <w:ilvl w:val="0"/>
          <w:numId w:val="1"/>
        </w:numPr>
        <w:spacing w:after="0" w:line="240" w:lineRule="auto"/>
        <w:rPr>
          <w:rFonts w:ascii="Times New Roman" w:hAnsi="Times New Roman" w:cs="Times New Roman"/>
          <w:sz w:val="24"/>
          <w:szCs w:val="24"/>
        </w:rPr>
      </w:pPr>
      <w:r w:rsidRPr="1DC161EE" w:rsidR="00FE649E">
        <w:rPr>
          <w:rFonts w:ascii="Times New Roman" w:hAnsi="Times New Roman" w:cs="Times New Roman"/>
          <w:sz w:val="24"/>
          <w:szCs w:val="24"/>
        </w:rPr>
        <w:t>Project Abstract/Statement of Objectives is required (</w:t>
      </w:r>
      <w:r w:rsidRPr="1DC161EE" w:rsidR="00744B44">
        <w:rPr>
          <w:rFonts w:ascii="Times New Roman" w:hAnsi="Times New Roman" w:cs="Times New Roman"/>
          <w:sz w:val="24"/>
          <w:szCs w:val="24"/>
        </w:rPr>
        <w:t>y</w:t>
      </w:r>
      <w:r w:rsidRPr="1DC161EE" w:rsidR="00FE649E">
        <w:rPr>
          <w:rFonts w:ascii="Times New Roman" w:hAnsi="Times New Roman" w:cs="Times New Roman"/>
          <w:sz w:val="24"/>
          <w:szCs w:val="24"/>
        </w:rPr>
        <w:t>ou may copy/paste from another document or type directly into the space provided)</w:t>
      </w:r>
      <w:r w:rsidRPr="1DC161EE" w:rsidR="00744B44">
        <w:rPr>
          <w:rFonts w:ascii="Times New Roman" w:hAnsi="Times New Roman" w:cs="Times New Roman"/>
          <w:sz w:val="24"/>
          <w:szCs w:val="24"/>
        </w:rPr>
        <w:t xml:space="preserve">. </w:t>
      </w:r>
      <w:r w:rsidRPr="1DC161EE" w:rsidR="00B17C21">
        <w:rPr>
          <w:rFonts w:ascii="Times New Roman" w:hAnsi="Times New Roman" w:cs="Times New Roman"/>
          <w:sz w:val="24"/>
          <w:szCs w:val="24"/>
        </w:rPr>
        <w:t xml:space="preserve"> </w:t>
      </w:r>
      <w:r w:rsidRPr="1DC161EE" w:rsidR="00B17C21">
        <w:rPr>
          <w:rFonts w:ascii="Times New Roman" w:hAnsi="Times New Roman" w:eastAsia="Times New Roman" w:cs="Times New Roman"/>
          <w:sz w:val="24"/>
          <w:szCs w:val="24"/>
          <w:lang w:bidi="en-US"/>
        </w:rPr>
        <w:t xml:space="preserve">Applicants may </w:t>
      </w:r>
      <w:proofErr w:type="gramStart"/>
      <w:r w:rsidRPr="1DC161EE" w:rsidR="00B17C21">
        <w:rPr>
          <w:rFonts w:ascii="Times New Roman" w:hAnsi="Times New Roman" w:eastAsia="Times New Roman" w:cs="Times New Roman"/>
          <w:sz w:val="24"/>
          <w:szCs w:val="24"/>
          <w:lang w:bidi="en-US"/>
        </w:rPr>
        <w:t>submit an application</w:t>
      </w:r>
      <w:proofErr w:type="gramEnd"/>
      <w:r w:rsidRPr="1DC161EE" w:rsidR="00B17C21">
        <w:rPr>
          <w:rFonts w:ascii="Times New Roman" w:hAnsi="Times New Roman" w:eastAsia="Times New Roman" w:cs="Times New Roman"/>
          <w:sz w:val="24"/>
          <w:szCs w:val="24"/>
          <w:lang w:bidi="en-US"/>
        </w:rPr>
        <w:t xml:space="preserve"> for more than one project but should select one Element per project.  If a project fits into more than one Element, the applicant should select the Element that most closely aligns with the project.  </w:t>
      </w:r>
      <w:r w:rsidRPr="1DC161EE" w:rsidR="00B17C21">
        <w:rPr>
          <w:rFonts w:ascii="Times New Roman" w:hAnsi="Times New Roman" w:cs="Times New Roman"/>
          <w:sz w:val="24"/>
          <w:szCs w:val="24"/>
        </w:rPr>
        <w:t xml:space="preserve"> </w:t>
      </w:r>
      <w:r w:rsidRPr="1DC161EE" w:rsidR="006D6A9F">
        <w:rPr>
          <w:rFonts w:ascii="Times New Roman" w:hAnsi="Times New Roman" w:cs="Times New Roman"/>
          <w:sz w:val="24"/>
          <w:szCs w:val="24"/>
        </w:rPr>
        <w:t>If you request more than one project provide a budget breakdown for each project within the element narrative.</w:t>
      </w:r>
    </w:p>
    <w:p w:rsidRPr="00FE649E" w:rsidR="00FE649E" w:rsidP="00FE649E" w:rsidRDefault="00FE649E" w14:paraId="1FDFF549" w14:textId="77777777">
      <w:pPr>
        <w:spacing w:after="0" w:line="240" w:lineRule="auto"/>
        <w:rPr>
          <w:rFonts w:ascii="Times New Roman" w:hAnsi="Times New Roman" w:cs="Times New Roman"/>
          <w:sz w:val="24"/>
          <w:szCs w:val="24"/>
        </w:rPr>
      </w:pPr>
    </w:p>
    <w:p w:rsidRPr="00FE649E" w:rsidR="00FE649E" w:rsidP="00FE649E" w:rsidRDefault="00FE649E" w14:paraId="6DD1ADAF" w14:textId="77777777">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address all nine elements.  There are 5 sections for each element – sections 1 and 2 are required, </w:t>
      </w:r>
      <w:r w:rsidR="00371F3A">
        <w:rPr>
          <w:rFonts w:ascii="Times New Roman" w:hAnsi="Times New Roman" w:cs="Times New Roman"/>
          <w:sz w:val="24"/>
          <w:szCs w:val="24"/>
        </w:rPr>
        <w:t xml:space="preserve">but </w:t>
      </w:r>
      <w:r w:rsidRPr="00FE649E">
        <w:rPr>
          <w:rFonts w:ascii="Times New Roman" w:hAnsi="Times New Roman" w:cs="Times New Roman"/>
          <w:sz w:val="24"/>
          <w:szCs w:val="24"/>
        </w:rPr>
        <w:t>sections 3,4 and 5 are required *only* if your proposal addresses that element. (You may copy/paste from another document or type directly into the space provided.)</w:t>
      </w:r>
    </w:p>
    <w:p w:rsidRPr="00FE649E" w:rsidR="00FE649E" w:rsidP="00FE649E" w:rsidRDefault="00FE649E" w14:paraId="20010D4F" w14:textId="77777777">
      <w:pPr>
        <w:spacing w:after="0" w:line="240" w:lineRule="auto"/>
        <w:rPr>
          <w:rFonts w:ascii="Times New Roman" w:hAnsi="Times New Roman" w:cs="Times New Roman"/>
          <w:sz w:val="24"/>
          <w:szCs w:val="24"/>
        </w:rPr>
      </w:pPr>
    </w:p>
    <w:p w:rsidRPr="00625160" w:rsidR="00625160" w:rsidP="00625160" w:rsidRDefault="00371F3A" w14:paraId="4738AF4F" w14:textId="6BFC5D56">
      <w:pPr>
        <w:pStyle w:val="ListParagraph"/>
        <w:numPr>
          <w:ilvl w:val="0"/>
          <w:numId w:val="1"/>
        </w:numPr>
        <w:spacing w:after="0" w:line="240" w:lineRule="auto"/>
        <w:rPr>
          <w:rFonts w:ascii="Times New Roman" w:hAnsi="Times New Roman" w:cs="Times New Roman"/>
          <w:sz w:val="24"/>
          <w:szCs w:val="24"/>
        </w:rPr>
      </w:pPr>
      <w:r w:rsidRPr="00625160">
        <w:rPr>
          <w:rFonts w:ascii="Times New Roman" w:hAnsi="Times New Roman" w:cs="Times New Roman"/>
          <w:sz w:val="24"/>
          <w:szCs w:val="24"/>
        </w:rPr>
        <w:t xml:space="preserve">You must complete the </w:t>
      </w:r>
      <w:r w:rsidRPr="00625160" w:rsidR="00FE649E">
        <w:rPr>
          <w:rFonts w:ascii="Times New Roman" w:hAnsi="Times New Roman" w:cs="Times New Roman"/>
          <w:sz w:val="24"/>
          <w:szCs w:val="24"/>
        </w:rPr>
        <w:t xml:space="preserve">Legislative/Regulatory Actions </w:t>
      </w:r>
      <w:r w:rsidRPr="00625160">
        <w:rPr>
          <w:rFonts w:ascii="Times New Roman" w:hAnsi="Times New Roman" w:cs="Times New Roman"/>
          <w:sz w:val="24"/>
          <w:szCs w:val="24"/>
        </w:rPr>
        <w:t>section</w:t>
      </w:r>
      <w:r w:rsidRPr="00625160" w:rsidR="00744B44">
        <w:rPr>
          <w:rFonts w:ascii="Times New Roman" w:hAnsi="Times New Roman" w:cs="Times New Roman"/>
          <w:sz w:val="24"/>
          <w:szCs w:val="24"/>
        </w:rPr>
        <w:t xml:space="preserve"> </w:t>
      </w:r>
      <w:r w:rsidRPr="00625160" w:rsidR="00FE649E">
        <w:rPr>
          <w:rFonts w:ascii="Times New Roman" w:hAnsi="Times New Roman" w:cs="Times New Roman"/>
          <w:sz w:val="24"/>
          <w:szCs w:val="24"/>
        </w:rPr>
        <w:t>(</w:t>
      </w:r>
      <w:r w:rsidRPr="00625160" w:rsidR="00744B44">
        <w:rPr>
          <w:rFonts w:ascii="Times New Roman" w:hAnsi="Times New Roman" w:cs="Times New Roman"/>
          <w:sz w:val="24"/>
          <w:szCs w:val="24"/>
        </w:rPr>
        <w:t>y</w:t>
      </w:r>
      <w:r w:rsidRPr="00625160" w:rsidR="00FE649E">
        <w:rPr>
          <w:rFonts w:ascii="Times New Roman" w:hAnsi="Times New Roman" w:cs="Times New Roman"/>
          <w:sz w:val="24"/>
          <w:szCs w:val="24"/>
        </w:rPr>
        <w:t>ou may copy/paste from another document or type directly into the space provided)</w:t>
      </w:r>
      <w:r w:rsidRPr="00625160" w:rsidR="00744B44">
        <w:rPr>
          <w:rFonts w:ascii="Times New Roman" w:hAnsi="Times New Roman" w:cs="Times New Roman"/>
          <w:sz w:val="24"/>
          <w:szCs w:val="24"/>
        </w:rPr>
        <w:t>.</w:t>
      </w:r>
      <w:r w:rsidRPr="00625160" w:rsidR="00625160">
        <w:rPr>
          <w:rFonts w:ascii="Times New Roman" w:hAnsi="Times New Roman" w:cs="Times New Roman"/>
          <w:sz w:val="24"/>
          <w:szCs w:val="24"/>
        </w:rPr>
        <w:br/>
      </w:r>
    </w:p>
    <w:p w:rsidRPr="00FE649E" w:rsidR="00625160" w:rsidP="00FE649E" w:rsidRDefault="00625160" w14:paraId="21FB7809" w14:textId="35B60868">
      <w:pPr>
        <w:pStyle w:val="ListParagraph"/>
        <w:numPr>
          <w:ilvl w:val="0"/>
          <w:numId w:val="1"/>
        </w:numPr>
        <w:spacing w:after="0" w:line="240" w:lineRule="auto"/>
        <w:rPr>
          <w:rFonts w:ascii="Times New Roman" w:hAnsi="Times New Roman" w:cs="Times New Roman"/>
          <w:sz w:val="24"/>
          <w:szCs w:val="24"/>
        </w:rPr>
      </w:pPr>
      <w:r w:rsidRPr="1DC161EE" w:rsidR="00625160">
        <w:rPr>
          <w:rFonts w:ascii="Times New Roman" w:hAnsi="Times New Roman" w:cs="Times New Roman"/>
          <w:sz w:val="24"/>
          <w:szCs w:val="24"/>
        </w:rPr>
        <w:t xml:space="preserve">New for </w:t>
      </w:r>
      <w:r w:rsidRPr="1DC161EE" w:rsidR="006D6A9F">
        <w:rPr>
          <w:rFonts w:ascii="Times New Roman" w:hAnsi="Times New Roman" w:cs="Times New Roman"/>
          <w:sz w:val="24"/>
          <w:szCs w:val="24"/>
        </w:rPr>
        <w:t>2023</w:t>
      </w:r>
      <w:r w:rsidRPr="1DC161EE" w:rsidR="00625160">
        <w:rPr>
          <w:rFonts w:ascii="Times New Roman" w:hAnsi="Times New Roman" w:cs="Times New Roman"/>
          <w:sz w:val="24"/>
          <w:szCs w:val="24"/>
        </w:rPr>
        <w:t xml:space="preserve"> –</w:t>
      </w:r>
      <w:r w:rsidRPr="1DC161EE" w:rsidR="666CF9DA">
        <w:rPr>
          <w:rFonts w:ascii="Times New Roman" w:hAnsi="Times New Roman" w:cs="Times New Roman"/>
          <w:sz w:val="24"/>
          <w:szCs w:val="24"/>
        </w:rPr>
        <w:t xml:space="preserve"> </w:t>
      </w:r>
      <w:r w:rsidRPr="1DC161EE" w:rsidR="006D6A9F">
        <w:rPr>
          <w:rFonts w:ascii="Times New Roman" w:hAnsi="Times New Roman" w:cs="Times New Roman"/>
          <w:sz w:val="24"/>
          <w:szCs w:val="24"/>
        </w:rPr>
        <w:t>A</w:t>
      </w:r>
      <w:r w:rsidRPr="1DC161EE" w:rsidR="00625160">
        <w:rPr>
          <w:rFonts w:ascii="Times New Roman" w:hAnsi="Times New Roman" w:cs="Times New Roman"/>
          <w:sz w:val="24"/>
          <w:szCs w:val="24"/>
        </w:rPr>
        <w:t>dd up all your element project costs and enter the total on the Budget Estimate page.</w:t>
      </w:r>
    </w:p>
    <w:p w:rsidRPr="00FE649E" w:rsidR="00FE649E" w:rsidP="00FE649E" w:rsidRDefault="00FE649E" w14:paraId="34F3C3D8" w14:textId="77777777">
      <w:pPr>
        <w:spacing w:after="0" w:line="240" w:lineRule="auto"/>
        <w:rPr>
          <w:rFonts w:ascii="Times New Roman" w:hAnsi="Times New Roman" w:cs="Times New Roman"/>
          <w:sz w:val="24"/>
          <w:szCs w:val="24"/>
        </w:rPr>
      </w:pPr>
    </w:p>
    <w:p w:rsidRPr="00FE649E" w:rsidR="00FE649E" w:rsidP="00FE649E" w:rsidRDefault="00FE649E" w14:paraId="06AD0678" w14:textId="273EFF79">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attach</w:t>
      </w:r>
      <w:r w:rsidRPr="00FE649E" w:rsidR="00371F3A">
        <w:rPr>
          <w:rFonts w:ascii="Times New Roman" w:hAnsi="Times New Roman" w:cs="Times New Roman"/>
          <w:sz w:val="24"/>
          <w:szCs w:val="24"/>
        </w:rPr>
        <w:t xml:space="preserve"> </w:t>
      </w:r>
      <w:r w:rsidRPr="00FE649E">
        <w:rPr>
          <w:rFonts w:ascii="Times New Roman" w:hAnsi="Times New Roman" w:cs="Times New Roman"/>
          <w:sz w:val="24"/>
          <w:szCs w:val="24"/>
        </w:rPr>
        <w:t xml:space="preserve">this </w:t>
      </w:r>
      <w:r w:rsidR="00D535FA">
        <w:rPr>
          <w:rFonts w:ascii="Times New Roman" w:hAnsi="Times New Roman" w:cs="Times New Roman"/>
          <w:sz w:val="24"/>
          <w:szCs w:val="24"/>
        </w:rPr>
        <w:t xml:space="preserve">signed </w:t>
      </w:r>
      <w:r w:rsidRPr="00FE649E">
        <w:rPr>
          <w:rFonts w:ascii="Times New Roman" w:hAnsi="Times New Roman" w:cs="Times New Roman"/>
          <w:sz w:val="24"/>
          <w:szCs w:val="24"/>
        </w:rPr>
        <w:t xml:space="preserve">document to your </w:t>
      </w:r>
      <w:r w:rsidR="00744B44">
        <w:rPr>
          <w:rFonts w:ascii="Times New Roman" w:hAnsi="Times New Roman" w:cs="Times New Roman"/>
          <w:sz w:val="24"/>
          <w:szCs w:val="24"/>
        </w:rPr>
        <w:t>G</w:t>
      </w:r>
      <w:r w:rsidRPr="00FE649E">
        <w:rPr>
          <w:rFonts w:ascii="Times New Roman" w:hAnsi="Times New Roman" w:cs="Times New Roman"/>
          <w:sz w:val="24"/>
          <w:szCs w:val="24"/>
        </w:rPr>
        <w:t>rants.gov forms package.</w:t>
      </w:r>
    </w:p>
    <w:p w:rsidRPr="00FE649E" w:rsidR="00FE649E" w:rsidP="00FE649E" w:rsidRDefault="00FE649E" w14:paraId="36DDEAA2" w14:textId="77777777">
      <w:pPr>
        <w:spacing w:after="0" w:line="240" w:lineRule="auto"/>
        <w:rPr>
          <w:rFonts w:ascii="Times New Roman" w:hAnsi="Times New Roman" w:cs="Times New Roman"/>
          <w:sz w:val="24"/>
          <w:szCs w:val="24"/>
        </w:rPr>
      </w:pPr>
    </w:p>
    <w:p w:rsidRPr="00FE649E" w:rsidR="00FE649E" w:rsidP="00FE649E" w:rsidRDefault="00FE649E" w14:paraId="7A7F15CD" w14:textId="77777777">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Pr="00FE649E" w:rsidR="00371F3A">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p>
    <w:p w:rsidR="00FE649E" w:rsidP="00FE649E" w:rsidRDefault="00FE649E" w14:paraId="78744837"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FE649E" w:rsidP="00FE649E" w:rsidRDefault="00FE649E" w14:paraId="200351CE" w14:textId="77777777">
      <w:pPr>
        <w:spacing w:after="0" w:line="240" w:lineRule="auto"/>
        <w:rPr>
          <w:rFonts w:ascii="Times New Roman" w:hAnsi="Times New Roman" w:cs="Times New Roman"/>
          <w:sz w:val="24"/>
          <w:szCs w:val="24"/>
        </w:rPr>
      </w:pPr>
    </w:p>
    <w:p w:rsidR="00FE649E" w:rsidP="00FE649E" w:rsidRDefault="00FE649E" w14:paraId="3A660E00" w14:textId="77777777">
      <w:pPr>
        <w:spacing w:after="0" w:line="240" w:lineRule="auto"/>
        <w:rPr>
          <w:rFonts w:ascii="Times New Roman" w:hAnsi="Times New Roman" w:cs="Times New Roman"/>
          <w:sz w:val="24"/>
          <w:szCs w:val="24"/>
        </w:rPr>
      </w:pPr>
    </w:p>
    <w:p w:rsidR="00FE649E" w:rsidP="00FE649E" w:rsidRDefault="00FE649E" w14:paraId="7833D862" w14:textId="77777777">
      <w:pPr>
        <w:spacing w:after="0" w:line="240" w:lineRule="auto"/>
        <w:rPr>
          <w:rFonts w:ascii="Times New Roman" w:hAnsi="Times New Roman" w:cs="Times New Roman"/>
          <w:sz w:val="24"/>
          <w:szCs w:val="24"/>
        </w:rPr>
      </w:pPr>
    </w:p>
    <w:p w:rsidR="00FE649E" w:rsidP="00FE649E" w:rsidRDefault="00FE649E" w14:paraId="78012541" w14:textId="77777777">
      <w:pPr>
        <w:spacing w:after="0" w:line="240" w:lineRule="auto"/>
        <w:rPr>
          <w:rFonts w:ascii="Times New Roman" w:hAnsi="Times New Roman" w:cs="Times New Roman"/>
          <w:sz w:val="24"/>
          <w:szCs w:val="24"/>
        </w:rPr>
      </w:pPr>
    </w:p>
    <w:p w:rsidR="00FE649E" w:rsidP="00FE649E" w:rsidRDefault="00FE649E" w14:paraId="5EFF1FFA" w14:textId="77777777">
      <w:pPr>
        <w:spacing w:after="0" w:line="240" w:lineRule="auto"/>
        <w:rPr>
          <w:rFonts w:ascii="Times New Roman" w:hAnsi="Times New Roman" w:cs="Times New Roman"/>
          <w:sz w:val="24"/>
          <w:szCs w:val="24"/>
        </w:rPr>
      </w:pPr>
    </w:p>
    <w:p w:rsidR="00FE649E" w:rsidP="00FE649E" w:rsidRDefault="00FE649E" w14:paraId="7C7AB347" w14:textId="77777777">
      <w:pPr>
        <w:spacing w:after="0" w:line="240" w:lineRule="auto"/>
        <w:rPr>
          <w:rFonts w:ascii="Times New Roman" w:hAnsi="Times New Roman" w:cs="Times New Roman"/>
          <w:sz w:val="24"/>
          <w:szCs w:val="24"/>
        </w:rPr>
      </w:pPr>
    </w:p>
    <w:p w:rsidR="00FE649E" w:rsidP="00FE649E" w:rsidRDefault="00FE649E" w14:paraId="0A3C957F" w14:textId="77777777">
      <w:pPr>
        <w:spacing w:after="0" w:line="240" w:lineRule="auto"/>
        <w:rPr>
          <w:rFonts w:ascii="Times New Roman" w:hAnsi="Times New Roman" w:cs="Times New Roman"/>
          <w:sz w:val="24"/>
          <w:szCs w:val="24"/>
        </w:rPr>
      </w:pPr>
    </w:p>
    <w:p w:rsidR="00FE649E" w:rsidP="00FE649E" w:rsidRDefault="00FE649E" w14:paraId="513FCF6D" w14:textId="77777777">
      <w:pPr>
        <w:spacing w:after="0" w:line="240" w:lineRule="auto"/>
        <w:rPr>
          <w:rFonts w:ascii="Times New Roman" w:hAnsi="Times New Roman" w:cs="Times New Roman"/>
          <w:sz w:val="24"/>
          <w:szCs w:val="24"/>
        </w:rPr>
      </w:pPr>
    </w:p>
    <w:p w:rsidR="00FE649E" w:rsidP="00FE649E" w:rsidRDefault="00FE649E" w14:paraId="18055B79" w14:textId="77777777">
      <w:pPr>
        <w:spacing w:after="0" w:line="240" w:lineRule="auto"/>
        <w:rPr>
          <w:rFonts w:ascii="Times New Roman" w:hAnsi="Times New Roman" w:cs="Times New Roman"/>
          <w:sz w:val="24"/>
          <w:szCs w:val="24"/>
        </w:rPr>
      </w:pPr>
    </w:p>
    <w:p w:rsidR="00FE649E" w:rsidP="00FE649E" w:rsidRDefault="00FE649E" w14:paraId="2092E064" w14:textId="77777777">
      <w:pPr>
        <w:spacing w:after="0" w:line="240" w:lineRule="auto"/>
        <w:rPr>
          <w:rFonts w:ascii="Times New Roman" w:hAnsi="Times New Roman" w:cs="Times New Roman"/>
          <w:sz w:val="24"/>
          <w:szCs w:val="24"/>
        </w:rPr>
      </w:pPr>
    </w:p>
    <w:p w:rsidR="00FE649E" w:rsidP="00FE649E" w:rsidRDefault="00FE649E" w14:paraId="3DB70EFB" w14:textId="77777777">
      <w:pPr>
        <w:spacing w:after="0" w:line="240" w:lineRule="auto"/>
        <w:rPr>
          <w:rFonts w:ascii="Times New Roman" w:hAnsi="Times New Roman" w:cs="Times New Roman"/>
          <w:sz w:val="24"/>
          <w:szCs w:val="24"/>
        </w:rPr>
      </w:pPr>
    </w:p>
    <w:p w:rsidR="00FE649E" w:rsidP="00FE649E" w:rsidRDefault="00FE649E" w14:paraId="32C684EE" w14:textId="77777777">
      <w:pPr>
        <w:spacing w:after="0" w:line="240" w:lineRule="auto"/>
        <w:rPr>
          <w:rFonts w:ascii="Times New Roman" w:hAnsi="Times New Roman" w:cs="Times New Roman"/>
          <w:sz w:val="24"/>
          <w:szCs w:val="24"/>
        </w:rPr>
      </w:pPr>
    </w:p>
    <w:p w:rsidR="00FE649E" w:rsidP="00FE649E" w:rsidRDefault="00FE649E" w14:paraId="04E67ED3" w14:textId="77777777">
      <w:pPr>
        <w:spacing w:after="0" w:line="240" w:lineRule="auto"/>
        <w:rPr>
          <w:rFonts w:ascii="Times New Roman" w:hAnsi="Times New Roman" w:cs="Times New Roman"/>
          <w:sz w:val="24"/>
          <w:szCs w:val="24"/>
        </w:rPr>
      </w:pPr>
    </w:p>
    <w:p w:rsidR="00FE649E" w:rsidP="00FE649E" w:rsidRDefault="00FE649E" w14:paraId="199C0865" w14:textId="77777777">
      <w:pPr>
        <w:spacing w:after="0" w:line="240" w:lineRule="auto"/>
        <w:rPr>
          <w:rFonts w:ascii="Times New Roman" w:hAnsi="Times New Roman" w:cs="Times New Roman"/>
          <w:sz w:val="24"/>
          <w:szCs w:val="24"/>
        </w:rPr>
      </w:pPr>
    </w:p>
    <w:p w:rsidR="00FE649E" w:rsidP="00FE649E" w:rsidRDefault="00FE649E" w14:paraId="11FAD6D2" w14:textId="77777777">
      <w:pPr>
        <w:spacing w:after="0" w:line="240" w:lineRule="auto"/>
        <w:rPr>
          <w:rFonts w:ascii="Times New Roman" w:hAnsi="Times New Roman" w:cs="Times New Roman"/>
          <w:sz w:val="24"/>
          <w:szCs w:val="24"/>
        </w:rPr>
      </w:pPr>
    </w:p>
    <w:p w:rsidR="00FE649E" w:rsidP="00FE649E" w:rsidRDefault="00FE649E" w14:paraId="5F0FFEBE" w14:textId="77777777">
      <w:pPr>
        <w:spacing w:after="0" w:line="240" w:lineRule="auto"/>
        <w:rPr>
          <w:rFonts w:ascii="Times New Roman" w:hAnsi="Times New Roman" w:cs="Times New Roman"/>
          <w:sz w:val="24"/>
          <w:szCs w:val="24"/>
        </w:rPr>
      </w:pPr>
    </w:p>
    <w:p w:rsidR="00FE649E" w:rsidP="00FE649E" w:rsidRDefault="00FE649E" w14:paraId="03ACB1AB" w14:textId="77777777">
      <w:pPr>
        <w:spacing w:after="0" w:line="240" w:lineRule="auto"/>
        <w:rPr>
          <w:rFonts w:ascii="Times New Roman" w:hAnsi="Times New Roman" w:cs="Times New Roman"/>
          <w:sz w:val="24"/>
          <w:szCs w:val="24"/>
        </w:rPr>
      </w:pPr>
    </w:p>
    <w:p w:rsidR="00FE649E" w:rsidP="00FE649E" w:rsidRDefault="00FE649E" w14:paraId="13289D27" w14:textId="77777777">
      <w:pPr>
        <w:spacing w:after="0" w:line="240" w:lineRule="auto"/>
        <w:rPr>
          <w:rFonts w:ascii="Times New Roman" w:hAnsi="Times New Roman" w:cs="Times New Roman"/>
          <w:sz w:val="24"/>
          <w:szCs w:val="24"/>
        </w:rPr>
      </w:pPr>
    </w:p>
    <w:p w:rsidR="00FE649E" w:rsidP="00FE649E" w:rsidRDefault="00FE649E" w14:paraId="1821A535" w14:textId="77777777">
      <w:pPr>
        <w:spacing w:after="0" w:line="240" w:lineRule="auto"/>
        <w:rPr>
          <w:rFonts w:ascii="Times New Roman" w:hAnsi="Times New Roman" w:cs="Times New Roman"/>
          <w:sz w:val="24"/>
          <w:szCs w:val="24"/>
        </w:rPr>
      </w:pPr>
    </w:p>
    <w:p w:rsidR="00FE649E" w:rsidP="00FE649E" w:rsidRDefault="00FE649E" w14:paraId="5DCB9308" w14:textId="77777777">
      <w:pPr>
        <w:spacing w:after="0" w:line="240" w:lineRule="auto"/>
        <w:rPr>
          <w:rFonts w:ascii="Times New Roman" w:hAnsi="Times New Roman" w:cs="Times New Roman"/>
          <w:sz w:val="24"/>
          <w:szCs w:val="24"/>
        </w:rPr>
      </w:pPr>
    </w:p>
    <w:p w:rsidR="00FE649E" w:rsidP="00FE649E" w:rsidRDefault="00FE649E" w14:paraId="65D47D42" w14:textId="77777777">
      <w:pPr>
        <w:spacing w:after="0" w:line="240" w:lineRule="auto"/>
        <w:rPr>
          <w:rFonts w:ascii="Times New Roman" w:hAnsi="Times New Roman" w:cs="Times New Roman"/>
          <w:sz w:val="24"/>
          <w:szCs w:val="24"/>
        </w:rPr>
      </w:pPr>
    </w:p>
    <w:p w:rsidR="00FE649E" w:rsidP="00FE649E" w:rsidRDefault="00FE649E" w14:paraId="23D647A3" w14:textId="77777777">
      <w:pPr>
        <w:spacing w:after="0" w:line="240" w:lineRule="auto"/>
        <w:rPr>
          <w:rFonts w:ascii="Times New Roman" w:hAnsi="Times New Roman" w:cs="Times New Roman"/>
          <w:sz w:val="24"/>
          <w:szCs w:val="24"/>
        </w:rPr>
      </w:pPr>
    </w:p>
    <w:p w:rsidR="00FE649E" w:rsidP="00FE649E" w:rsidRDefault="00FE649E" w14:paraId="6E86F8F3" w14:textId="77777777">
      <w:pPr>
        <w:spacing w:after="0" w:line="240" w:lineRule="auto"/>
        <w:rPr>
          <w:rFonts w:ascii="Times New Roman" w:hAnsi="Times New Roman" w:cs="Times New Roman"/>
          <w:sz w:val="24"/>
          <w:szCs w:val="24"/>
        </w:rPr>
      </w:pPr>
    </w:p>
    <w:p w:rsidRPr="00FE649E" w:rsidR="00FE649E" w:rsidP="00FE649E" w:rsidRDefault="00FE649E" w14:paraId="4B098015" w14:textId="77777777">
      <w:pPr>
        <w:spacing w:after="0" w:line="240" w:lineRule="auto"/>
        <w:rPr>
          <w:rFonts w:ascii="Times New Roman" w:hAnsi="Times New Roman" w:cs="Times New Roman"/>
          <w:sz w:val="24"/>
          <w:szCs w:val="24"/>
        </w:rPr>
      </w:pPr>
    </w:p>
    <w:p w:rsidRPr="00FE649E" w:rsidR="00FE649E" w:rsidP="00FE649E" w:rsidRDefault="00D64A68" w14:paraId="46837E92" w14:textId="40242F0E">
      <w:pPr>
        <w:spacing w:after="0" w:line="240" w:lineRule="auto"/>
        <w:jc w:val="center"/>
        <w:rPr>
          <w:rFonts w:ascii="Times New Roman" w:hAnsi="Times New Roman" w:cs="Times New Roman"/>
          <w:sz w:val="44"/>
          <w:szCs w:val="44"/>
        </w:rPr>
      </w:pPr>
      <w:r w:rsidRPr="1DC161EE" w:rsidR="006D6A9F">
        <w:rPr>
          <w:rFonts w:ascii="Times New Roman" w:hAnsi="Times New Roman" w:cs="Times New Roman"/>
          <w:sz w:val="44"/>
          <w:szCs w:val="44"/>
        </w:rPr>
        <w:t>2023</w:t>
      </w:r>
      <w:r w:rsidRPr="1DC161EE" w:rsidR="00FE649E">
        <w:rPr>
          <w:rFonts w:ascii="Times New Roman" w:hAnsi="Times New Roman" w:cs="Times New Roman"/>
          <w:sz w:val="44"/>
          <w:szCs w:val="44"/>
        </w:rPr>
        <w:t xml:space="preserve"> State Damage Prevention Grant Application</w:t>
      </w:r>
    </w:p>
    <w:p w:rsidRPr="00FE649E" w:rsidR="00FE649E" w:rsidP="00FE649E" w:rsidRDefault="00FE649E" w14:paraId="3D9B71D1" w14:textId="77777777">
      <w:pPr>
        <w:spacing w:after="0" w:line="240" w:lineRule="auto"/>
        <w:rPr>
          <w:rFonts w:ascii="Times New Roman" w:hAnsi="Times New Roman" w:cs="Times New Roman"/>
          <w:sz w:val="24"/>
          <w:szCs w:val="24"/>
        </w:rPr>
      </w:pPr>
    </w:p>
    <w:p w:rsidRPr="00FE649E" w:rsidR="00FE649E" w:rsidP="00FE649E" w:rsidRDefault="00FE649E" w14:paraId="0F6A4368" w14:textId="77777777">
      <w:pPr>
        <w:spacing w:after="0" w:line="240" w:lineRule="auto"/>
        <w:rPr>
          <w:rFonts w:ascii="Times New Roman" w:hAnsi="Times New Roman" w:cs="Times New Roman"/>
          <w:sz w:val="24"/>
          <w:szCs w:val="24"/>
        </w:rPr>
      </w:pPr>
    </w:p>
    <w:p w:rsidRPr="00FE649E" w:rsidR="00FE649E" w:rsidP="00FE649E" w:rsidRDefault="00FE649E" w14:paraId="7AA8B682"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rsidRPr="00FE649E" w:rsidR="00FE649E" w:rsidP="00FE649E" w:rsidRDefault="00FE649E" w14:paraId="356E8F3D" w14:textId="77777777">
      <w:pPr>
        <w:spacing w:after="0" w:line="240" w:lineRule="auto"/>
        <w:rPr>
          <w:rFonts w:ascii="Times New Roman" w:hAnsi="Times New Roman" w:cs="Times New Roman"/>
          <w:sz w:val="24"/>
          <w:szCs w:val="24"/>
        </w:rPr>
      </w:pPr>
    </w:p>
    <w:p w:rsidRPr="00FE649E" w:rsidR="00FE649E" w:rsidP="00FE649E" w:rsidRDefault="00FE649E" w14:paraId="6D79F44B" w14:textId="030914D1">
      <w:pPr>
        <w:spacing w:after="0" w:line="240" w:lineRule="auto"/>
        <w:rPr>
          <w:rFonts w:ascii="Times New Roman" w:hAnsi="Times New Roman" w:cs="Times New Roman"/>
          <w:sz w:val="24"/>
          <w:szCs w:val="24"/>
        </w:rPr>
      </w:pPr>
      <w:r w:rsidRPr="1DC161EE" w:rsidR="00FE649E">
        <w:rPr>
          <w:rFonts w:ascii="Times New Roman" w:hAnsi="Times New Roman" w:cs="Times New Roman"/>
          <w:sz w:val="24"/>
          <w:szCs w:val="24"/>
        </w:rPr>
        <w:t xml:space="preserve">The </w:t>
      </w:r>
      <w:r w:rsidRPr="1DC161EE" w:rsidR="00744B44">
        <w:rPr>
          <w:rFonts w:ascii="Times New Roman" w:hAnsi="Times New Roman" w:cs="Times New Roman"/>
          <w:sz w:val="24"/>
          <w:szCs w:val="24"/>
        </w:rPr>
        <w:t>s</w:t>
      </w:r>
      <w:r w:rsidRPr="1DC161EE" w:rsidR="00FE649E">
        <w:rPr>
          <w:rFonts w:ascii="Times New Roman" w:hAnsi="Times New Roman" w:cs="Times New Roman"/>
          <w:sz w:val="24"/>
          <w:szCs w:val="24"/>
        </w:rPr>
        <w:t xml:space="preserve">tate agency plans to carry out the Program, during fiscal year </w:t>
      </w:r>
      <w:r w:rsidRPr="1DC161EE" w:rsidR="006D6A9F">
        <w:rPr>
          <w:rFonts w:ascii="Times New Roman" w:hAnsi="Times New Roman" w:cs="Times New Roman"/>
          <w:sz w:val="24"/>
          <w:szCs w:val="24"/>
        </w:rPr>
        <w:t>2023</w:t>
      </w:r>
      <w:r w:rsidRPr="1DC161EE" w:rsidR="00FE649E">
        <w:rPr>
          <w:rFonts w:ascii="Times New Roman" w:hAnsi="Times New Roman" w:cs="Times New Roman"/>
          <w:sz w:val="24"/>
          <w:szCs w:val="24"/>
        </w:rPr>
        <w:t xml:space="preserve">, as described in the "Project Abstract/Statement of Objectives". </w:t>
      </w:r>
      <w:r w:rsidRPr="1DC161EE" w:rsidR="00744B44">
        <w:rPr>
          <w:rFonts w:ascii="Times New Roman" w:hAnsi="Times New Roman" w:cs="Times New Roman"/>
          <w:sz w:val="24"/>
          <w:szCs w:val="24"/>
        </w:rPr>
        <w:t xml:space="preserve"> </w:t>
      </w:r>
      <w:r w:rsidRPr="1DC161EE" w:rsidR="00FE649E">
        <w:rPr>
          <w:rFonts w:ascii="Times New Roman" w:hAnsi="Times New Roman" w:cs="Times New Roman"/>
          <w:sz w:val="24"/>
          <w:szCs w:val="24"/>
        </w:rPr>
        <w:t>To accomplish the program, the state agency proposes to expend funds as set forth in the "State Damage Prevention Estimated Budget."</w:t>
      </w:r>
    </w:p>
    <w:p w:rsidRPr="00FE649E" w:rsidR="00FE649E" w:rsidP="00FE649E" w:rsidRDefault="00FE649E" w14:paraId="7A9DD8FA" w14:textId="77777777">
      <w:pPr>
        <w:spacing w:after="0" w:line="240" w:lineRule="auto"/>
        <w:rPr>
          <w:rFonts w:ascii="Times New Roman" w:hAnsi="Times New Roman" w:cs="Times New Roman"/>
          <w:sz w:val="24"/>
          <w:szCs w:val="24"/>
        </w:rPr>
      </w:pPr>
    </w:p>
    <w:p w:rsidRPr="00FE649E" w:rsidR="00FE649E" w:rsidP="00FE649E" w:rsidRDefault="00FE649E" w14:paraId="1499F937"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Authorized Signature:____________________________</w:t>
      </w:r>
    </w:p>
    <w:p w:rsidRPr="00FE649E" w:rsidR="00FE649E" w:rsidP="00FE649E" w:rsidRDefault="00FE649E" w14:paraId="71FA7956" w14:textId="77777777">
      <w:pPr>
        <w:spacing w:after="0" w:line="240" w:lineRule="auto"/>
        <w:rPr>
          <w:rFonts w:ascii="Times New Roman" w:hAnsi="Times New Roman" w:cs="Times New Roman"/>
          <w:sz w:val="24"/>
          <w:szCs w:val="24"/>
        </w:rPr>
      </w:pPr>
    </w:p>
    <w:p w:rsidRPr="00FE649E" w:rsidR="00FE649E" w:rsidP="00FE649E" w:rsidRDefault="00FE649E" w14:paraId="310DC796"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Title:_____________________________________</w:t>
      </w:r>
    </w:p>
    <w:p w:rsidRPr="00FE649E" w:rsidR="00FE649E" w:rsidP="00FE649E" w:rsidRDefault="00FE649E" w14:paraId="78AE9C55" w14:textId="77777777">
      <w:pPr>
        <w:spacing w:after="0" w:line="240" w:lineRule="auto"/>
        <w:rPr>
          <w:rFonts w:ascii="Times New Roman" w:hAnsi="Times New Roman" w:cs="Times New Roman"/>
          <w:sz w:val="24"/>
          <w:szCs w:val="24"/>
        </w:rPr>
      </w:pPr>
    </w:p>
    <w:p w:rsidRPr="00FE649E" w:rsidR="00FE649E" w:rsidP="00FE649E" w:rsidRDefault="00FE649E" w14:paraId="5DB056B9"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Date:_____________________________________</w:t>
      </w:r>
    </w:p>
    <w:p w:rsidRPr="00FE649E" w:rsidR="00FE649E" w:rsidP="00FE649E" w:rsidRDefault="00FE649E" w14:paraId="50FBDC22" w14:textId="77777777">
      <w:pPr>
        <w:spacing w:after="0" w:line="240" w:lineRule="auto"/>
        <w:rPr>
          <w:rFonts w:ascii="Times New Roman" w:hAnsi="Times New Roman" w:cs="Times New Roman"/>
          <w:sz w:val="24"/>
          <w:szCs w:val="24"/>
        </w:rPr>
      </w:pPr>
    </w:p>
    <w:p w:rsidRPr="00FE649E" w:rsidR="00FE649E" w:rsidP="00FE649E" w:rsidRDefault="00FE649E" w14:paraId="6938F7E4" w14:textId="3B75340C">
      <w:pPr>
        <w:spacing w:after="0" w:line="240" w:lineRule="auto"/>
        <w:rPr>
          <w:rFonts w:ascii="Times New Roman" w:hAnsi="Times New Roman" w:cs="Times New Roman"/>
          <w:sz w:val="24"/>
          <w:szCs w:val="24"/>
        </w:rPr>
      </w:pPr>
      <w:r w:rsidRPr="1DC161EE" w:rsidR="00FE649E">
        <w:rPr>
          <w:rFonts w:ascii="Times New Roman" w:hAnsi="Times New Roman" w:cs="Times New Roman"/>
          <w:sz w:val="24"/>
          <w:szCs w:val="24"/>
        </w:rPr>
        <w:t xml:space="preserve">Please print, sign, scan, and </w:t>
      </w:r>
      <w:r w:rsidRPr="1DC161EE" w:rsidR="006D6A9F">
        <w:rPr>
          <w:rFonts w:ascii="Times New Roman" w:hAnsi="Times New Roman" w:cs="Times New Roman"/>
          <w:sz w:val="24"/>
          <w:szCs w:val="24"/>
        </w:rPr>
        <w:t>attach</w:t>
      </w:r>
      <w:r w:rsidRPr="1DC161EE" w:rsidR="006D6A9F">
        <w:rPr>
          <w:rFonts w:ascii="Times New Roman" w:hAnsi="Times New Roman" w:cs="Times New Roman"/>
          <w:sz w:val="24"/>
          <w:szCs w:val="24"/>
        </w:rPr>
        <w:t xml:space="preserve"> </w:t>
      </w:r>
      <w:r w:rsidRPr="1DC161EE" w:rsidR="00371F3A">
        <w:rPr>
          <w:rFonts w:ascii="Times New Roman" w:hAnsi="Times New Roman" w:cs="Times New Roman"/>
          <w:sz w:val="24"/>
          <w:szCs w:val="24"/>
        </w:rPr>
        <w:t>in Grants.gov</w:t>
      </w:r>
    </w:p>
    <w:p w:rsidR="00FE649E" w:rsidP="00FE649E" w:rsidRDefault="00FE649E" w14:paraId="498AC31D" w14:textId="77777777">
      <w:pPr>
        <w:spacing w:after="0" w:line="240" w:lineRule="auto"/>
        <w:rPr>
          <w:rFonts w:ascii="Times New Roman" w:hAnsi="Times New Roman" w:cs="Times New Roman"/>
          <w:sz w:val="24"/>
          <w:szCs w:val="24"/>
        </w:rPr>
      </w:pPr>
    </w:p>
    <w:p w:rsidR="00371F3A" w:rsidP="00FE649E" w:rsidRDefault="00371F3A" w14:paraId="6B6C0ED7" w14:textId="77777777">
      <w:pPr>
        <w:spacing w:after="0" w:line="240" w:lineRule="auto"/>
        <w:rPr>
          <w:rFonts w:ascii="Times New Roman" w:hAnsi="Times New Roman" w:cs="Times New Roman"/>
          <w:sz w:val="24"/>
          <w:szCs w:val="24"/>
        </w:rPr>
      </w:pPr>
    </w:p>
    <w:p w:rsidRPr="00FE649E" w:rsidR="00371F3A" w:rsidP="00FE649E" w:rsidRDefault="00371F3A" w14:paraId="2B82501C" w14:textId="77777777">
      <w:pPr>
        <w:spacing w:after="0" w:line="240" w:lineRule="auto"/>
        <w:rPr>
          <w:rFonts w:ascii="Times New Roman" w:hAnsi="Times New Roman" w:cs="Times New Roman"/>
          <w:sz w:val="24"/>
          <w:szCs w:val="24"/>
        </w:rPr>
      </w:pPr>
    </w:p>
    <w:p w:rsidRPr="00FE649E" w:rsidR="00FE649E" w:rsidP="00FE649E" w:rsidRDefault="00FE649E" w14:paraId="4147FB58" w14:textId="77777777">
      <w:pPr>
        <w:spacing w:after="0" w:line="240" w:lineRule="auto"/>
        <w:rPr>
          <w:rFonts w:ascii="Times New Roman" w:hAnsi="Times New Roman" w:cs="Times New Roman"/>
          <w:sz w:val="24"/>
          <w:szCs w:val="24"/>
        </w:rPr>
      </w:pPr>
    </w:p>
    <w:p w:rsidRPr="00FE649E" w:rsidR="00FE649E" w:rsidP="00FE649E" w:rsidRDefault="00FE649E" w14:paraId="01822927" w14:textId="77777777">
      <w:pPr>
        <w:spacing w:after="0" w:line="240" w:lineRule="auto"/>
        <w:rPr>
          <w:rFonts w:ascii="Times New Roman" w:hAnsi="Times New Roman" w:cs="Times New Roman"/>
          <w:sz w:val="24"/>
          <w:szCs w:val="24"/>
        </w:rPr>
      </w:pPr>
    </w:p>
    <w:p w:rsidRPr="00FE649E" w:rsidR="00FE649E" w:rsidP="00FE649E" w:rsidRDefault="00FE649E" w14:paraId="797169E6" w14:textId="77777777">
      <w:pPr>
        <w:spacing w:after="0" w:line="240" w:lineRule="auto"/>
        <w:rPr>
          <w:rFonts w:ascii="Times New Roman" w:hAnsi="Times New Roman" w:cs="Times New Roman"/>
          <w:sz w:val="24"/>
          <w:szCs w:val="24"/>
        </w:rPr>
      </w:pPr>
    </w:p>
    <w:p w:rsidRPr="00FE649E" w:rsidR="00FE649E" w:rsidP="00FE649E" w:rsidRDefault="00FE649E" w14:paraId="0EF88742" w14:textId="77777777">
      <w:pPr>
        <w:spacing w:after="0" w:line="240" w:lineRule="auto"/>
        <w:rPr>
          <w:rFonts w:ascii="Times New Roman" w:hAnsi="Times New Roman" w:cs="Times New Roman"/>
          <w:sz w:val="24"/>
          <w:szCs w:val="24"/>
        </w:rPr>
      </w:pPr>
    </w:p>
    <w:p w:rsidRPr="00FE649E" w:rsidR="00FE649E" w:rsidP="00FE649E" w:rsidRDefault="00FE649E" w14:paraId="6F69A0CD" w14:textId="77777777">
      <w:pPr>
        <w:spacing w:after="0" w:line="240" w:lineRule="auto"/>
        <w:rPr>
          <w:rFonts w:ascii="Times New Roman" w:hAnsi="Times New Roman" w:cs="Times New Roman"/>
          <w:sz w:val="24"/>
          <w:szCs w:val="24"/>
        </w:rPr>
      </w:pPr>
    </w:p>
    <w:p w:rsidRPr="00FE649E" w:rsidR="00FE649E" w:rsidP="00FE649E" w:rsidRDefault="00FE649E" w14:paraId="424AD0A8" w14:textId="77777777">
      <w:pPr>
        <w:spacing w:after="0" w:line="240" w:lineRule="auto"/>
        <w:rPr>
          <w:rFonts w:ascii="Times New Roman" w:hAnsi="Times New Roman" w:cs="Times New Roman"/>
          <w:sz w:val="24"/>
          <w:szCs w:val="24"/>
        </w:rPr>
      </w:pPr>
    </w:p>
    <w:p w:rsidRPr="00FE649E" w:rsidR="00FE649E" w:rsidP="00FE649E" w:rsidRDefault="00FE649E" w14:paraId="4B33A45B" w14:textId="77777777">
      <w:pPr>
        <w:spacing w:after="0" w:line="240" w:lineRule="auto"/>
        <w:rPr>
          <w:rFonts w:ascii="Times New Roman" w:hAnsi="Times New Roman" w:cs="Times New Roman"/>
          <w:sz w:val="24"/>
          <w:szCs w:val="24"/>
        </w:rPr>
      </w:pPr>
    </w:p>
    <w:p w:rsidRPr="00FE649E" w:rsidR="00FE649E" w:rsidP="00FE649E" w:rsidRDefault="00FE649E" w14:paraId="17352368" w14:textId="77777777">
      <w:pPr>
        <w:spacing w:after="0" w:line="240" w:lineRule="auto"/>
        <w:rPr>
          <w:rFonts w:ascii="Times New Roman" w:hAnsi="Times New Roman" w:cs="Times New Roman"/>
          <w:sz w:val="24"/>
          <w:szCs w:val="24"/>
        </w:rPr>
      </w:pPr>
    </w:p>
    <w:p w:rsidRPr="00FE649E" w:rsidR="00FE649E" w:rsidP="00FE649E" w:rsidRDefault="00FE649E" w14:paraId="6C9C1948" w14:textId="77777777">
      <w:pPr>
        <w:spacing w:after="0" w:line="240" w:lineRule="auto"/>
        <w:rPr>
          <w:rFonts w:ascii="Times New Roman" w:hAnsi="Times New Roman" w:cs="Times New Roman"/>
          <w:sz w:val="24"/>
          <w:szCs w:val="24"/>
        </w:rPr>
      </w:pPr>
    </w:p>
    <w:p w:rsidRPr="00FE649E" w:rsidR="00FE649E" w:rsidP="00FE649E" w:rsidRDefault="00FE649E" w14:paraId="3B82CA74" w14:textId="77777777">
      <w:pPr>
        <w:spacing w:after="0" w:line="240" w:lineRule="auto"/>
        <w:rPr>
          <w:rFonts w:ascii="Times New Roman" w:hAnsi="Times New Roman" w:cs="Times New Roman"/>
          <w:sz w:val="24"/>
          <w:szCs w:val="24"/>
        </w:rPr>
      </w:pPr>
    </w:p>
    <w:p w:rsidRPr="00FE649E" w:rsidR="00FE649E" w:rsidP="00FE649E" w:rsidRDefault="00FE649E" w14:paraId="239DA22D" w14:textId="77777777">
      <w:pPr>
        <w:spacing w:after="0" w:line="240" w:lineRule="auto"/>
        <w:rPr>
          <w:rFonts w:ascii="Times New Roman" w:hAnsi="Times New Roman" w:cs="Times New Roman"/>
          <w:sz w:val="24"/>
          <w:szCs w:val="24"/>
        </w:rPr>
      </w:pPr>
    </w:p>
    <w:p w:rsidRPr="00FE649E" w:rsidR="00FE649E" w:rsidP="00FE649E" w:rsidRDefault="00FE649E" w14:paraId="7163709C" w14:textId="77777777">
      <w:pPr>
        <w:spacing w:after="0" w:line="240" w:lineRule="auto"/>
        <w:rPr>
          <w:rFonts w:ascii="Times New Roman" w:hAnsi="Times New Roman" w:cs="Times New Roman"/>
          <w:sz w:val="24"/>
          <w:szCs w:val="24"/>
        </w:rPr>
      </w:pPr>
    </w:p>
    <w:p w:rsidRPr="00FE649E" w:rsidR="00FE649E" w:rsidP="00FE649E" w:rsidRDefault="00FE649E" w14:paraId="0EE40FD4" w14:textId="77777777">
      <w:pPr>
        <w:spacing w:after="0" w:line="240" w:lineRule="auto"/>
        <w:rPr>
          <w:rFonts w:ascii="Times New Roman" w:hAnsi="Times New Roman" w:cs="Times New Roman"/>
          <w:sz w:val="24"/>
          <w:szCs w:val="24"/>
        </w:rPr>
      </w:pPr>
    </w:p>
    <w:p w:rsidRPr="00FE649E" w:rsidR="00FE649E" w:rsidP="00FE649E" w:rsidRDefault="00FE649E" w14:paraId="5E3FF4EE" w14:textId="77777777">
      <w:pPr>
        <w:spacing w:after="0" w:line="240" w:lineRule="auto"/>
        <w:rPr>
          <w:rFonts w:ascii="Times New Roman" w:hAnsi="Times New Roman" w:cs="Times New Roman"/>
          <w:sz w:val="24"/>
          <w:szCs w:val="24"/>
        </w:rPr>
      </w:pPr>
    </w:p>
    <w:p w:rsidRPr="00FE649E" w:rsidR="00FE649E" w:rsidP="00FE649E" w:rsidRDefault="00FE649E" w14:paraId="56A44226" w14:textId="77777777">
      <w:pPr>
        <w:spacing w:after="0" w:line="240" w:lineRule="auto"/>
        <w:rPr>
          <w:rFonts w:ascii="Times New Roman" w:hAnsi="Times New Roman" w:cs="Times New Roman"/>
          <w:sz w:val="24"/>
          <w:szCs w:val="24"/>
        </w:rPr>
      </w:pPr>
    </w:p>
    <w:p w:rsidRPr="00FE649E" w:rsidR="00FE649E" w:rsidP="00FE649E" w:rsidRDefault="00FE649E" w14:paraId="768A9706" w14:textId="77777777">
      <w:pPr>
        <w:spacing w:after="0" w:line="240" w:lineRule="auto"/>
        <w:rPr>
          <w:rFonts w:ascii="Times New Roman" w:hAnsi="Times New Roman" w:cs="Times New Roman"/>
          <w:sz w:val="24"/>
          <w:szCs w:val="24"/>
        </w:rPr>
      </w:pPr>
    </w:p>
    <w:p w:rsidR="00540B3F" w:rsidP="00FE649E" w:rsidRDefault="00540B3F" w14:paraId="3DD0BE9C" w14:textId="77777777">
      <w:pPr>
        <w:spacing w:after="0" w:line="240" w:lineRule="auto"/>
        <w:rPr>
          <w:rFonts w:ascii="Times New Roman" w:hAnsi="Times New Roman" w:cs="Times New Roman"/>
          <w:sz w:val="24"/>
          <w:szCs w:val="24"/>
        </w:rPr>
      </w:pPr>
    </w:p>
    <w:p w:rsidR="00540B3F" w:rsidP="00FE649E" w:rsidRDefault="00540B3F" w14:paraId="0C2D4336" w14:textId="77777777">
      <w:pPr>
        <w:spacing w:after="0" w:line="240" w:lineRule="auto"/>
        <w:rPr>
          <w:rFonts w:ascii="Times New Roman" w:hAnsi="Times New Roman" w:cs="Times New Roman"/>
          <w:sz w:val="24"/>
          <w:szCs w:val="24"/>
        </w:rPr>
      </w:pPr>
    </w:p>
    <w:p w:rsidR="00540B3F" w:rsidP="00FE649E" w:rsidRDefault="00540B3F" w14:paraId="3F782E9B" w14:textId="77777777">
      <w:pPr>
        <w:spacing w:after="0" w:line="240" w:lineRule="auto"/>
        <w:rPr>
          <w:rFonts w:ascii="Times New Roman" w:hAnsi="Times New Roman" w:cs="Times New Roman"/>
          <w:sz w:val="24"/>
          <w:szCs w:val="24"/>
        </w:rPr>
      </w:pPr>
    </w:p>
    <w:p w:rsidR="00540B3F" w:rsidP="00FE649E" w:rsidRDefault="00540B3F" w14:paraId="00A0CECC" w14:textId="77777777">
      <w:pPr>
        <w:spacing w:after="0" w:line="240" w:lineRule="auto"/>
        <w:rPr>
          <w:rFonts w:ascii="Times New Roman" w:hAnsi="Times New Roman" w:cs="Times New Roman"/>
          <w:sz w:val="24"/>
          <w:szCs w:val="24"/>
        </w:rPr>
      </w:pPr>
    </w:p>
    <w:p w:rsidR="00540B3F" w:rsidP="00FE649E" w:rsidRDefault="00540B3F" w14:paraId="342A1D76" w14:textId="77777777">
      <w:pPr>
        <w:spacing w:after="0" w:line="240" w:lineRule="auto"/>
        <w:rPr>
          <w:rFonts w:ascii="Times New Roman" w:hAnsi="Times New Roman" w:cs="Times New Roman"/>
          <w:sz w:val="24"/>
          <w:szCs w:val="24"/>
        </w:rPr>
      </w:pPr>
    </w:p>
    <w:p w:rsidR="00540B3F" w:rsidP="00FE649E" w:rsidRDefault="00540B3F" w14:paraId="4EB8F7EE" w14:textId="77777777">
      <w:pPr>
        <w:spacing w:after="0" w:line="240" w:lineRule="auto"/>
        <w:rPr>
          <w:rFonts w:ascii="Times New Roman" w:hAnsi="Times New Roman" w:cs="Times New Roman"/>
          <w:sz w:val="24"/>
          <w:szCs w:val="24"/>
        </w:rPr>
      </w:pPr>
    </w:p>
    <w:p w:rsidRPr="00FE649E" w:rsidR="00FE649E" w:rsidP="00FE649E" w:rsidRDefault="00FE649E" w14:paraId="290C566B"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rsidRPr="00540B3F" w:rsidR="00FE649E" w:rsidP="00540B3F" w:rsidRDefault="00FE649E" w14:paraId="595C06B5" w14:textId="77777777">
      <w:pPr>
        <w:spacing w:after="0" w:line="240" w:lineRule="auto"/>
        <w:jc w:val="center"/>
        <w:rPr>
          <w:rFonts w:ascii="Times New Roman" w:hAnsi="Times New Roman" w:cs="Times New Roman"/>
          <w:b/>
          <w:sz w:val="40"/>
          <w:szCs w:val="24"/>
        </w:rPr>
      </w:pPr>
      <w:r w:rsidRPr="00540B3F">
        <w:rPr>
          <w:rFonts w:ascii="Times New Roman" w:hAnsi="Times New Roman" w:cs="Times New Roman"/>
          <w:b/>
          <w:sz w:val="40"/>
          <w:szCs w:val="24"/>
        </w:rPr>
        <w:t>Project Abstract/Statement of Objectives</w:t>
      </w:r>
    </w:p>
    <w:p w:rsidRPr="00FE649E" w:rsidR="00FE649E" w:rsidP="00FE649E" w:rsidRDefault="00FE649E" w14:paraId="3A7A44AA" w14:textId="77777777">
      <w:pPr>
        <w:spacing w:after="0" w:line="240" w:lineRule="auto"/>
        <w:rPr>
          <w:rFonts w:ascii="Times New Roman" w:hAnsi="Times New Roman" w:cs="Times New Roman"/>
          <w:sz w:val="24"/>
          <w:szCs w:val="24"/>
        </w:rPr>
      </w:pPr>
    </w:p>
    <w:p w:rsidRPr="00FE649E" w:rsidR="00FE649E" w:rsidP="00FE649E" w:rsidRDefault="00FE649E" w14:paraId="7FA911B5" w14:textId="77777777">
      <w:pPr>
        <w:spacing w:after="0" w:line="240" w:lineRule="auto"/>
        <w:rPr>
          <w:rFonts w:ascii="Times New Roman" w:hAnsi="Times New Roman" w:cs="Times New Roman"/>
          <w:sz w:val="24"/>
          <w:szCs w:val="24"/>
        </w:rPr>
      </w:pPr>
    </w:p>
    <w:p w:rsidRPr="00FE649E" w:rsidR="00FE649E" w:rsidP="00FE649E" w:rsidRDefault="00FE649E" w14:paraId="141958CC" w14:textId="77777777">
      <w:pPr>
        <w:spacing w:after="0" w:line="240" w:lineRule="auto"/>
        <w:rPr>
          <w:rFonts w:ascii="Times New Roman" w:hAnsi="Times New Roman" w:cs="Times New Roman"/>
          <w:sz w:val="24"/>
          <w:szCs w:val="24"/>
        </w:rPr>
      </w:pPr>
    </w:p>
    <w:p w:rsidRPr="00540B3F" w:rsidR="00FE649E" w:rsidP="1DC161EE" w:rsidRDefault="00FE649E" w14:paraId="2B705052" w14:textId="4079B819">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Please provide a clear and concise description of the work this gra</w:t>
      </w:r>
      <w:r w:rsidRPr="1DC161EE" w:rsidR="00D64A68">
        <w:rPr>
          <w:rFonts w:ascii="Times New Roman" w:hAnsi="Times New Roman" w:cs="Times New Roman"/>
          <w:b w:val="1"/>
          <w:bCs w:val="1"/>
          <w:sz w:val="24"/>
          <w:szCs w:val="24"/>
        </w:rPr>
        <w:t xml:space="preserve">nt will fund for fiscal year </w:t>
      </w:r>
      <w:r w:rsidRPr="1DC161EE" w:rsidR="006D6A9F">
        <w:rPr>
          <w:rFonts w:ascii="Times New Roman" w:hAnsi="Times New Roman" w:cs="Times New Roman"/>
          <w:b w:val="1"/>
          <w:bCs w:val="1"/>
          <w:sz w:val="24"/>
          <w:szCs w:val="24"/>
        </w:rPr>
        <w:t>2023</w:t>
      </w:r>
      <w:r w:rsidRPr="1DC161EE" w:rsidR="00B17C21">
        <w:rPr>
          <w:rFonts w:ascii="Times New Roman" w:hAnsi="Times New Roman" w:cs="Times New Roman"/>
          <w:b w:val="1"/>
          <w:bCs w:val="1"/>
          <w:sz w:val="24"/>
          <w:szCs w:val="24"/>
        </w:rPr>
        <w:t xml:space="preserve">.  NOTE: </w:t>
      </w:r>
      <w:r w:rsidRPr="1DC161EE" w:rsidR="00B17C21">
        <w:rPr>
          <w:rFonts w:ascii="Times New Roman" w:hAnsi="Times New Roman" w:eastAsia="Times New Roman" w:cs="Times New Roman"/>
          <w:b w:val="1"/>
          <w:bCs w:val="1"/>
          <w:sz w:val="24"/>
          <w:szCs w:val="24"/>
          <w:lang w:bidi="en-US"/>
        </w:rPr>
        <w:t xml:space="preserve">Applicants may </w:t>
      </w:r>
      <w:proofErr w:type="gramStart"/>
      <w:r w:rsidRPr="1DC161EE" w:rsidR="00B17C21">
        <w:rPr>
          <w:rFonts w:ascii="Times New Roman" w:hAnsi="Times New Roman" w:eastAsia="Times New Roman" w:cs="Times New Roman"/>
          <w:b w:val="1"/>
          <w:bCs w:val="1"/>
          <w:sz w:val="24"/>
          <w:szCs w:val="24"/>
          <w:lang w:bidi="en-US"/>
        </w:rPr>
        <w:t>submit an application</w:t>
      </w:r>
      <w:proofErr w:type="gramEnd"/>
      <w:r w:rsidRPr="1DC161EE" w:rsidR="00B17C21">
        <w:rPr>
          <w:rFonts w:ascii="Times New Roman" w:hAnsi="Times New Roman" w:eastAsia="Times New Roman" w:cs="Times New Roman"/>
          <w:b w:val="1"/>
          <w:bCs w:val="1"/>
          <w:sz w:val="24"/>
          <w:szCs w:val="24"/>
          <w:lang w:bidi="en-US"/>
        </w:rPr>
        <w:t xml:space="preserve"> for more than one project but should select one Element per project.  If a project fits into more than one Element, the applicant should select the Element that most closely aligns with the project.</w:t>
      </w:r>
      <w:r w:rsidRPr="1DC161EE" w:rsidR="00B17C21">
        <w:rPr>
          <w:rFonts w:ascii="Times New Roman" w:hAnsi="Times New Roman" w:eastAsia="Times New Roman" w:cs="Times New Roman"/>
          <w:sz w:val="24"/>
          <w:szCs w:val="24"/>
          <w:lang w:bidi="en-US"/>
        </w:rPr>
        <w:t xml:space="preserve">  </w:t>
      </w:r>
      <w:r w:rsidRPr="1DC161EE" w:rsidR="00B17C21">
        <w:rPr>
          <w:rFonts w:ascii="Times New Roman" w:hAnsi="Times New Roman" w:cs="Times New Roman"/>
          <w:b w:val="1"/>
          <w:bCs w:val="1"/>
          <w:sz w:val="24"/>
          <w:szCs w:val="24"/>
        </w:rPr>
        <w:t xml:space="preserve"> </w:t>
      </w:r>
    </w:p>
    <w:p w:rsidRPr="00FE649E" w:rsidR="00FE649E" w:rsidP="00FE649E" w:rsidRDefault="00FE649E" w14:paraId="0EC614D6" w14:textId="77777777">
      <w:pPr>
        <w:spacing w:after="0" w:line="240" w:lineRule="auto"/>
        <w:rPr>
          <w:rFonts w:ascii="Times New Roman" w:hAnsi="Times New Roman" w:cs="Times New Roman"/>
          <w:sz w:val="24"/>
          <w:szCs w:val="24"/>
        </w:rPr>
      </w:pPr>
    </w:p>
    <w:p w:rsidRPr="00540B3F" w:rsidR="00FE649E" w:rsidP="00FE649E" w:rsidRDefault="00FE649E" w14:paraId="601A0E50" w14:textId="77777777">
      <w:pPr>
        <w:spacing w:after="0" w:line="240" w:lineRule="auto"/>
        <w:rPr>
          <w:rFonts w:ascii="Times New Roman" w:hAnsi="Times New Roman" w:cs="Times New Roman"/>
          <w:i/>
          <w:sz w:val="24"/>
          <w:szCs w:val="24"/>
        </w:rPr>
      </w:pPr>
      <w:r w:rsidRPr="00540B3F">
        <w:rPr>
          <w:rFonts w:ascii="Times New Roman" w:hAnsi="Times New Roman" w:cs="Times New Roman"/>
          <w:i/>
          <w:sz w:val="24"/>
          <w:szCs w:val="24"/>
          <w:highlight w:val="yellow"/>
        </w:rPr>
        <w:t>{type or insert your Project Abstract here}</w:t>
      </w:r>
    </w:p>
    <w:p w:rsidRPr="00FE649E" w:rsidR="00FE649E" w:rsidP="00FE649E" w:rsidRDefault="00FE649E" w14:paraId="62A3F238" w14:textId="77777777">
      <w:pPr>
        <w:spacing w:after="0" w:line="240" w:lineRule="auto"/>
        <w:rPr>
          <w:rFonts w:ascii="Times New Roman" w:hAnsi="Times New Roman" w:cs="Times New Roman"/>
          <w:sz w:val="24"/>
          <w:szCs w:val="24"/>
        </w:rPr>
      </w:pPr>
    </w:p>
    <w:p w:rsidR="00FE649E" w:rsidP="00FE649E" w:rsidRDefault="00FE649E" w14:paraId="46904268" w14:textId="77777777">
      <w:pPr>
        <w:spacing w:after="0" w:line="240" w:lineRule="auto"/>
        <w:rPr>
          <w:rFonts w:ascii="Times New Roman" w:hAnsi="Times New Roman" w:cs="Times New Roman"/>
          <w:sz w:val="24"/>
          <w:szCs w:val="24"/>
        </w:rPr>
      </w:pPr>
    </w:p>
    <w:p w:rsidR="00540B3F" w:rsidP="00FE649E" w:rsidRDefault="00540B3F" w14:paraId="2750777C" w14:textId="77777777">
      <w:pPr>
        <w:spacing w:after="0" w:line="240" w:lineRule="auto"/>
        <w:rPr>
          <w:rFonts w:ascii="Times New Roman" w:hAnsi="Times New Roman" w:cs="Times New Roman"/>
          <w:sz w:val="24"/>
          <w:szCs w:val="24"/>
        </w:rPr>
      </w:pPr>
    </w:p>
    <w:p w:rsidR="00540B3F" w:rsidP="00FE649E" w:rsidRDefault="00540B3F" w14:paraId="55049282" w14:textId="77777777">
      <w:pPr>
        <w:spacing w:after="0" w:line="240" w:lineRule="auto"/>
        <w:rPr>
          <w:rFonts w:ascii="Times New Roman" w:hAnsi="Times New Roman" w:cs="Times New Roman"/>
          <w:sz w:val="24"/>
          <w:szCs w:val="24"/>
        </w:rPr>
      </w:pPr>
    </w:p>
    <w:p w:rsidR="00540B3F" w:rsidP="00FE649E" w:rsidRDefault="00540B3F" w14:paraId="2B75637D" w14:textId="77777777">
      <w:pPr>
        <w:spacing w:after="0" w:line="240" w:lineRule="auto"/>
        <w:rPr>
          <w:rFonts w:ascii="Times New Roman" w:hAnsi="Times New Roman" w:cs="Times New Roman"/>
          <w:sz w:val="24"/>
          <w:szCs w:val="24"/>
        </w:rPr>
      </w:pPr>
    </w:p>
    <w:p w:rsidR="00540B3F" w:rsidP="00FE649E" w:rsidRDefault="00540B3F" w14:paraId="51767937" w14:textId="77777777">
      <w:pPr>
        <w:spacing w:after="0" w:line="240" w:lineRule="auto"/>
        <w:rPr>
          <w:rFonts w:ascii="Times New Roman" w:hAnsi="Times New Roman" w:cs="Times New Roman"/>
          <w:sz w:val="24"/>
          <w:szCs w:val="24"/>
        </w:rPr>
      </w:pPr>
    </w:p>
    <w:p w:rsidR="00540B3F" w:rsidP="00FE649E" w:rsidRDefault="00540B3F" w14:paraId="491525C5" w14:textId="77777777">
      <w:pPr>
        <w:spacing w:after="0" w:line="240" w:lineRule="auto"/>
        <w:rPr>
          <w:rFonts w:ascii="Times New Roman" w:hAnsi="Times New Roman" w:cs="Times New Roman"/>
          <w:sz w:val="24"/>
          <w:szCs w:val="24"/>
        </w:rPr>
      </w:pPr>
    </w:p>
    <w:p w:rsidR="00540B3F" w:rsidP="00FE649E" w:rsidRDefault="00540B3F" w14:paraId="4B56DAE5" w14:textId="77777777">
      <w:pPr>
        <w:spacing w:after="0" w:line="240" w:lineRule="auto"/>
        <w:rPr>
          <w:rFonts w:ascii="Times New Roman" w:hAnsi="Times New Roman" w:cs="Times New Roman"/>
          <w:sz w:val="24"/>
          <w:szCs w:val="24"/>
        </w:rPr>
      </w:pPr>
    </w:p>
    <w:p w:rsidR="00540B3F" w:rsidP="00FE649E" w:rsidRDefault="00540B3F" w14:paraId="5E186559" w14:textId="77777777">
      <w:pPr>
        <w:spacing w:after="0" w:line="240" w:lineRule="auto"/>
        <w:rPr>
          <w:rFonts w:ascii="Times New Roman" w:hAnsi="Times New Roman" w:cs="Times New Roman"/>
          <w:sz w:val="24"/>
          <w:szCs w:val="24"/>
        </w:rPr>
      </w:pPr>
    </w:p>
    <w:p w:rsidR="00540B3F" w:rsidP="00FE649E" w:rsidRDefault="00540B3F" w14:paraId="68F4DF39" w14:textId="77777777">
      <w:pPr>
        <w:spacing w:after="0" w:line="240" w:lineRule="auto"/>
        <w:rPr>
          <w:rFonts w:ascii="Times New Roman" w:hAnsi="Times New Roman" w:cs="Times New Roman"/>
          <w:sz w:val="24"/>
          <w:szCs w:val="24"/>
        </w:rPr>
      </w:pPr>
    </w:p>
    <w:p w:rsidR="00540B3F" w:rsidP="00FE649E" w:rsidRDefault="00540B3F" w14:paraId="15246A06" w14:textId="77777777">
      <w:pPr>
        <w:spacing w:after="0" w:line="240" w:lineRule="auto"/>
        <w:rPr>
          <w:rFonts w:ascii="Times New Roman" w:hAnsi="Times New Roman" w:cs="Times New Roman"/>
          <w:sz w:val="24"/>
          <w:szCs w:val="24"/>
        </w:rPr>
      </w:pPr>
    </w:p>
    <w:p w:rsidR="00540B3F" w:rsidP="00FE649E" w:rsidRDefault="00540B3F" w14:paraId="31041344" w14:textId="77777777">
      <w:pPr>
        <w:spacing w:after="0" w:line="240" w:lineRule="auto"/>
        <w:rPr>
          <w:rFonts w:ascii="Times New Roman" w:hAnsi="Times New Roman" w:cs="Times New Roman"/>
          <w:sz w:val="24"/>
          <w:szCs w:val="24"/>
        </w:rPr>
      </w:pPr>
    </w:p>
    <w:p w:rsidR="00540B3F" w:rsidP="00FE649E" w:rsidRDefault="00540B3F" w14:paraId="0463DC31" w14:textId="77777777">
      <w:pPr>
        <w:spacing w:after="0" w:line="240" w:lineRule="auto"/>
        <w:rPr>
          <w:rFonts w:ascii="Times New Roman" w:hAnsi="Times New Roman" w:cs="Times New Roman"/>
          <w:sz w:val="24"/>
          <w:szCs w:val="24"/>
        </w:rPr>
      </w:pPr>
    </w:p>
    <w:p w:rsidR="00540B3F" w:rsidP="00FE649E" w:rsidRDefault="00540B3F" w14:paraId="0602F808" w14:textId="77777777">
      <w:pPr>
        <w:spacing w:after="0" w:line="240" w:lineRule="auto"/>
        <w:rPr>
          <w:rFonts w:ascii="Times New Roman" w:hAnsi="Times New Roman" w:cs="Times New Roman"/>
          <w:sz w:val="24"/>
          <w:szCs w:val="24"/>
        </w:rPr>
      </w:pPr>
    </w:p>
    <w:p w:rsidR="00540B3F" w:rsidP="00FE649E" w:rsidRDefault="00540B3F" w14:paraId="3AF1EF2C" w14:textId="77777777">
      <w:pPr>
        <w:spacing w:after="0" w:line="240" w:lineRule="auto"/>
        <w:rPr>
          <w:rFonts w:ascii="Times New Roman" w:hAnsi="Times New Roman" w:cs="Times New Roman"/>
          <w:sz w:val="24"/>
          <w:szCs w:val="24"/>
        </w:rPr>
      </w:pPr>
    </w:p>
    <w:p w:rsidR="00540B3F" w:rsidP="00FE649E" w:rsidRDefault="00540B3F" w14:paraId="6E714186" w14:textId="77777777">
      <w:pPr>
        <w:spacing w:after="0" w:line="240" w:lineRule="auto"/>
        <w:rPr>
          <w:rFonts w:ascii="Times New Roman" w:hAnsi="Times New Roman" w:cs="Times New Roman"/>
          <w:sz w:val="24"/>
          <w:szCs w:val="24"/>
        </w:rPr>
      </w:pPr>
    </w:p>
    <w:p w:rsidR="00540B3F" w:rsidP="00FE649E" w:rsidRDefault="00540B3F" w14:paraId="09EBAA05" w14:textId="77777777">
      <w:pPr>
        <w:spacing w:after="0" w:line="240" w:lineRule="auto"/>
        <w:rPr>
          <w:rFonts w:ascii="Times New Roman" w:hAnsi="Times New Roman" w:cs="Times New Roman"/>
          <w:sz w:val="24"/>
          <w:szCs w:val="24"/>
        </w:rPr>
      </w:pPr>
    </w:p>
    <w:p w:rsidR="00540B3F" w:rsidP="00FE649E" w:rsidRDefault="00540B3F" w14:paraId="30E62A81" w14:textId="77777777">
      <w:pPr>
        <w:spacing w:after="0" w:line="240" w:lineRule="auto"/>
        <w:rPr>
          <w:rFonts w:ascii="Times New Roman" w:hAnsi="Times New Roman" w:cs="Times New Roman"/>
          <w:sz w:val="24"/>
          <w:szCs w:val="24"/>
        </w:rPr>
      </w:pPr>
    </w:p>
    <w:p w:rsidR="00540B3F" w:rsidP="00FE649E" w:rsidRDefault="00540B3F" w14:paraId="08F9628B" w14:textId="77777777">
      <w:pPr>
        <w:spacing w:after="0" w:line="240" w:lineRule="auto"/>
        <w:rPr>
          <w:rFonts w:ascii="Times New Roman" w:hAnsi="Times New Roman" w:cs="Times New Roman"/>
          <w:sz w:val="24"/>
          <w:szCs w:val="24"/>
        </w:rPr>
      </w:pPr>
    </w:p>
    <w:p w:rsidR="00540B3F" w:rsidP="00FE649E" w:rsidRDefault="00540B3F" w14:paraId="62463381" w14:textId="77777777">
      <w:pPr>
        <w:spacing w:after="0" w:line="240" w:lineRule="auto"/>
        <w:rPr>
          <w:rFonts w:ascii="Times New Roman" w:hAnsi="Times New Roman" w:cs="Times New Roman"/>
          <w:sz w:val="24"/>
          <w:szCs w:val="24"/>
        </w:rPr>
      </w:pPr>
    </w:p>
    <w:p w:rsidR="00540B3F" w:rsidP="00FE649E" w:rsidRDefault="00540B3F" w14:paraId="3A32C0DE" w14:textId="77777777">
      <w:pPr>
        <w:spacing w:after="0" w:line="240" w:lineRule="auto"/>
        <w:rPr>
          <w:rFonts w:ascii="Times New Roman" w:hAnsi="Times New Roman" w:cs="Times New Roman"/>
          <w:sz w:val="24"/>
          <w:szCs w:val="24"/>
        </w:rPr>
      </w:pPr>
    </w:p>
    <w:p w:rsidR="00540B3F" w:rsidP="00FE649E" w:rsidRDefault="00540B3F" w14:paraId="481DD8CB" w14:textId="77777777">
      <w:pPr>
        <w:spacing w:after="0" w:line="240" w:lineRule="auto"/>
        <w:rPr>
          <w:rFonts w:ascii="Times New Roman" w:hAnsi="Times New Roman" w:cs="Times New Roman"/>
          <w:sz w:val="24"/>
          <w:szCs w:val="24"/>
        </w:rPr>
      </w:pPr>
    </w:p>
    <w:p w:rsidR="00540B3F" w:rsidP="00FE649E" w:rsidRDefault="00540B3F" w14:paraId="3C12BCE9" w14:textId="77777777">
      <w:pPr>
        <w:spacing w:after="0" w:line="240" w:lineRule="auto"/>
        <w:rPr>
          <w:rFonts w:ascii="Times New Roman" w:hAnsi="Times New Roman" w:cs="Times New Roman"/>
          <w:sz w:val="24"/>
          <w:szCs w:val="24"/>
        </w:rPr>
      </w:pPr>
    </w:p>
    <w:p w:rsidR="00540B3F" w:rsidP="00FE649E" w:rsidRDefault="00540B3F" w14:paraId="35E61654" w14:textId="77777777">
      <w:pPr>
        <w:spacing w:after="0" w:line="240" w:lineRule="auto"/>
        <w:rPr>
          <w:rFonts w:ascii="Times New Roman" w:hAnsi="Times New Roman" w:cs="Times New Roman"/>
          <w:sz w:val="24"/>
          <w:szCs w:val="24"/>
        </w:rPr>
      </w:pPr>
    </w:p>
    <w:p w:rsidR="006D6A9F" w:rsidP="00FE649E" w:rsidRDefault="006D6A9F" w14:paraId="56F36CA1" w14:textId="0174D16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Pr="00EC4724" w:rsidR="00FE649E" w:rsidP="00FE649E" w:rsidRDefault="00FE649E" w14:paraId="6F617076" w14:textId="77777777">
      <w:pPr>
        <w:spacing w:after="0" w:line="240" w:lineRule="auto"/>
        <w:rPr>
          <w:rFonts w:ascii="Times New Roman" w:hAnsi="Times New Roman" w:cs="Times New Roman"/>
          <w:b/>
          <w:sz w:val="24"/>
          <w:szCs w:val="24"/>
          <w:u w:val="single"/>
        </w:rPr>
      </w:pPr>
      <w:r w:rsidRPr="00EC4724">
        <w:rPr>
          <w:rFonts w:ascii="Times New Roman" w:hAnsi="Times New Roman" w:cs="Times New Roman"/>
          <w:b/>
          <w:sz w:val="24"/>
          <w:szCs w:val="24"/>
          <w:u w:val="single"/>
        </w:rPr>
        <w:lastRenderedPageBreak/>
        <w:t>ELEMENT 1 - EFFECTIVE COMMUNICATIONS</w:t>
      </w:r>
    </w:p>
    <w:p w:rsidRPr="00FE649E" w:rsidR="00FE649E" w:rsidP="00FE649E" w:rsidRDefault="00FE649E" w14:paraId="7315CD40" w14:textId="26A77B3F">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w:t>
      </w:r>
      <w:r w:rsidR="00394219">
        <w:rPr>
          <w:rFonts w:ascii="Times New Roman" w:hAnsi="Times New Roman" w:cs="Times New Roman"/>
          <w:sz w:val="24"/>
          <w:szCs w:val="24"/>
        </w:rPr>
        <w:t xml:space="preserve"> </w:t>
      </w:r>
      <w:r w:rsidRPr="00FE649E">
        <w:rPr>
          <w:rFonts w:ascii="Times New Roman" w:hAnsi="Times New Roman" w:cs="Times New Roman"/>
          <w:sz w:val="24"/>
          <w:szCs w:val="24"/>
        </w:rPr>
        <w:t>methods for establishing and maintaining effective communications between stakeholders from receipt of an excavation notification until successful completion of the excavation, as appropriate."</w:t>
      </w:r>
    </w:p>
    <w:p w:rsidR="00EC4724" w:rsidP="00FE649E" w:rsidRDefault="00EC4724" w14:paraId="267009C9" w14:textId="77777777">
      <w:pPr>
        <w:spacing w:after="0" w:line="240" w:lineRule="auto"/>
        <w:rPr>
          <w:rFonts w:ascii="Times New Roman" w:hAnsi="Times New Roman" w:cs="Times New Roman"/>
          <w:sz w:val="24"/>
          <w:szCs w:val="24"/>
        </w:rPr>
      </w:pPr>
    </w:p>
    <w:p w:rsidRPr="00EC4724" w:rsidR="00FE649E" w:rsidP="00FE649E" w:rsidRDefault="00FE649E" w14:paraId="33342F79" w14:textId="77777777">
      <w:pPr>
        <w:spacing w:after="0" w:line="240" w:lineRule="auto"/>
        <w:rPr>
          <w:rFonts w:ascii="Times New Roman" w:hAnsi="Times New Roman" w:cs="Times New Roman"/>
          <w:b/>
          <w:sz w:val="24"/>
          <w:szCs w:val="24"/>
        </w:rPr>
      </w:pPr>
      <w:r w:rsidRPr="00EC4724">
        <w:rPr>
          <w:rFonts w:ascii="Times New Roman" w:hAnsi="Times New Roman" w:cs="Times New Roman"/>
          <w:b/>
          <w:sz w:val="24"/>
          <w:szCs w:val="24"/>
        </w:rPr>
        <w:t xml:space="preserve">1.1 Does the proposed project address this element?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p>
    <w:p w:rsidRPr="00FE649E" w:rsidR="00FE649E" w:rsidP="00FE649E" w:rsidRDefault="00FE649E" w14:paraId="740E0B6C" w14:textId="77777777">
      <w:pPr>
        <w:spacing w:after="0" w:line="240" w:lineRule="auto"/>
        <w:rPr>
          <w:rFonts w:ascii="Times New Roman" w:hAnsi="Times New Roman" w:cs="Times New Roman"/>
          <w:sz w:val="24"/>
          <w:szCs w:val="24"/>
        </w:rPr>
      </w:pPr>
    </w:p>
    <w:p w:rsidRPr="006E094C" w:rsidR="00FE649E" w:rsidP="00FE649E" w:rsidRDefault="00FE649E" w14:paraId="59D91F9A" w14:textId="77777777">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1.2 Describe any existing state-wide initiatives that support this element: </w:t>
      </w:r>
      <w:r w:rsidRPr="006E094C">
        <w:rPr>
          <w:rFonts w:ascii="Times New Roman" w:hAnsi="Times New Roman" w:cs="Times New Roman"/>
          <w:b/>
          <w:color w:val="FF0000"/>
          <w:sz w:val="24"/>
          <w:szCs w:val="24"/>
        </w:rPr>
        <w:t>(Required)</w:t>
      </w:r>
    </w:p>
    <w:p w:rsidRPr="00FE649E" w:rsidR="00FE649E" w:rsidP="00FE649E" w:rsidRDefault="00FE649E" w14:paraId="799E2A0A" w14:textId="77777777">
      <w:pPr>
        <w:spacing w:after="0" w:line="240" w:lineRule="auto"/>
        <w:rPr>
          <w:rFonts w:ascii="Times New Roman" w:hAnsi="Times New Roman" w:cs="Times New Roman"/>
          <w:sz w:val="24"/>
          <w:szCs w:val="24"/>
        </w:rPr>
      </w:pPr>
    </w:p>
    <w:p w:rsidR="00FE649E" w:rsidP="00FE649E" w:rsidRDefault="00FE649E" w14:paraId="43BFAC55" w14:textId="12EE6269">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rsidR="001D1EA3" w:rsidP="00FE649E" w:rsidRDefault="001D1EA3" w14:paraId="5E420725" w14:textId="26190EB4">
      <w:pPr>
        <w:spacing w:after="0" w:line="240" w:lineRule="auto"/>
        <w:rPr>
          <w:rFonts w:ascii="Times New Roman" w:hAnsi="Times New Roman" w:cs="Times New Roman"/>
          <w:i/>
          <w:sz w:val="24"/>
          <w:szCs w:val="24"/>
        </w:rPr>
      </w:pPr>
    </w:p>
    <w:p w:rsidRPr="006E094C" w:rsidR="001D1EA3" w:rsidP="001D1EA3" w:rsidRDefault="001D1EA3" w14:paraId="3A283B6C" w14:textId="77777777">
      <w:pPr>
        <w:spacing w:after="0" w:line="240" w:lineRule="auto"/>
        <w:rPr>
          <w:rFonts w:ascii="Times New Roman" w:hAnsi="Times New Roman" w:cs="Times New Roman"/>
          <w:i/>
          <w:sz w:val="24"/>
          <w:szCs w:val="24"/>
        </w:rPr>
      </w:pPr>
    </w:p>
    <w:p w:rsidRPr="006E094C" w:rsidR="001D1EA3" w:rsidP="00FE649E" w:rsidRDefault="001D1EA3" w14:paraId="2A55D753" w14:textId="77777777">
      <w:pPr>
        <w:spacing w:after="0" w:line="240" w:lineRule="auto"/>
        <w:rPr>
          <w:rFonts w:ascii="Times New Roman" w:hAnsi="Times New Roman" w:cs="Times New Roman"/>
          <w:i/>
          <w:sz w:val="24"/>
          <w:szCs w:val="24"/>
        </w:rPr>
      </w:pPr>
    </w:p>
    <w:p w:rsidRPr="00FE649E" w:rsidR="00FE649E" w:rsidP="00FE649E" w:rsidRDefault="00FE649E" w14:paraId="2B430588" w14:textId="77777777">
      <w:pPr>
        <w:spacing w:after="0" w:line="240" w:lineRule="auto"/>
        <w:rPr>
          <w:rFonts w:ascii="Times New Roman" w:hAnsi="Times New Roman" w:cs="Times New Roman"/>
          <w:sz w:val="24"/>
          <w:szCs w:val="24"/>
        </w:rPr>
      </w:pPr>
    </w:p>
    <w:p w:rsidRPr="006E094C" w:rsidR="00FE649E" w:rsidP="1DC161EE" w:rsidRDefault="00FE649E" w14:paraId="45380547" w14:textId="6DB26523">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1.</w:t>
      </w:r>
      <w:r w:rsidRPr="1DC161EE" w:rsidR="001D1EA3">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221CD098">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Pr="00FE649E" w:rsidR="00FE649E" w:rsidP="00FE649E" w:rsidRDefault="00FE649E" w14:paraId="112F4A97" w14:textId="77777777">
      <w:pPr>
        <w:spacing w:after="0" w:line="240" w:lineRule="auto"/>
        <w:rPr>
          <w:rFonts w:ascii="Times New Roman" w:hAnsi="Times New Roman" w:cs="Times New Roman"/>
          <w:sz w:val="24"/>
          <w:szCs w:val="24"/>
        </w:rPr>
      </w:pPr>
    </w:p>
    <w:p w:rsidRPr="00FE649E" w:rsidR="00FE649E" w:rsidP="00FE649E" w:rsidRDefault="00FE649E" w14:paraId="7A2BB7E5" w14:textId="77777777">
      <w:pPr>
        <w:spacing w:after="0" w:line="240" w:lineRule="auto"/>
        <w:rPr>
          <w:rFonts w:ascii="Times New Roman" w:hAnsi="Times New Roman" w:cs="Times New Roman"/>
          <w:sz w:val="24"/>
          <w:szCs w:val="24"/>
        </w:rPr>
      </w:pPr>
    </w:p>
    <w:p w:rsidRPr="00FE649E" w:rsidR="00FE649E" w:rsidP="00FE649E" w:rsidRDefault="00FE649E" w14:paraId="7A3AB4CA" w14:textId="77777777">
      <w:pPr>
        <w:spacing w:after="0" w:line="240" w:lineRule="auto"/>
        <w:rPr>
          <w:rFonts w:ascii="Times New Roman" w:hAnsi="Times New Roman" w:cs="Times New Roman"/>
          <w:sz w:val="24"/>
          <w:szCs w:val="24"/>
        </w:rPr>
      </w:pPr>
    </w:p>
    <w:p w:rsidRPr="00FE649E" w:rsidR="00FE649E" w:rsidP="00FE649E" w:rsidRDefault="00FE649E" w14:paraId="3936991A" w14:textId="77777777">
      <w:pPr>
        <w:spacing w:after="0" w:line="240" w:lineRule="auto"/>
        <w:rPr>
          <w:rFonts w:ascii="Times New Roman" w:hAnsi="Times New Roman" w:cs="Times New Roman"/>
          <w:sz w:val="24"/>
          <w:szCs w:val="24"/>
        </w:rPr>
      </w:pPr>
    </w:p>
    <w:p w:rsidRPr="00FE649E" w:rsidR="00FE649E" w:rsidP="00FE649E" w:rsidRDefault="00FE649E" w14:paraId="7E9C4DB0"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6E094C" w:rsidP="00FE649E" w:rsidRDefault="006E094C" w14:paraId="4D5D5192" w14:textId="77777777">
      <w:pPr>
        <w:spacing w:after="0" w:line="240" w:lineRule="auto"/>
        <w:rPr>
          <w:rFonts w:ascii="Times New Roman" w:hAnsi="Times New Roman" w:cs="Times New Roman"/>
          <w:sz w:val="24"/>
          <w:szCs w:val="24"/>
        </w:rPr>
      </w:pPr>
    </w:p>
    <w:p w:rsidR="006E094C" w:rsidP="00FE649E" w:rsidRDefault="006E094C" w14:paraId="100F38F7" w14:textId="77777777">
      <w:pPr>
        <w:spacing w:after="0" w:line="240" w:lineRule="auto"/>
        <w:rPr>
          <w:rFonts w:ascii="Times New Roman" w:hAnsi="Times New Roman" w:cs="Times New Roman"/>
          <w:sz w:val="24"/>
          <w:szCs w:val="24"/>
        </w:rPr>
      </w:pPr>
    </w:p>
    <w:p w:rsidR="006E094C" w:rsidP="00FE649E" w:rsidRDefault="006E094C" w14:paraId="330916ED" w14:textId="77777777">
      <w:pPr>
        <w:spacing w:after="0" w:line="240" w:lineRule="auto"/>
        <w:rPr>
          <w:rFonts w:ascii="Times New Roman" w:hAnsi="Times New Roman" w:cs="Times New Roman"/>
          <w:sz w:val="24"/>
          <w:szCs w:val="24"/>
        </w:rPr>
      </w:pPr>
    </w:p>
    <w:p w:rsidR="006E094C" w:rsidP="00FE649E" w:rsidRDefault="006E094C" w14:paraId="7EC1489A" w14:textId="77777777">
      <w:pPr>
        <w:spacing w:after="0" w:line="240" w:lineRule="auto"/>
        <w:rPr>
          <w:rFonts w:ascii="Times New Roman" w:hAnsi="Times New Roman" w:cs="Times New Roman"/>
          <w:sz w:val="24"/>
          <w:szCs w:val="24"/>
        </w:rPr>
      </w:pPr>
    </w:p>
    <w:p w:rsidR="006E094C" w:rsidP="00FE649E" w:rsidRDefault="006E094C" w14:paraId="580B3939" w14:textId="77777777">
      <w:pPr>
        <w:spacing w:after="0" w:line="240" w:lineRule="auto"/>
        <w:rPr>
          <w:rFonts w:ascii="Times New Roman" w:hAnsi="Times New Roman" w:cs="Times New Roman"/>
          <w:sz w:val="24"/>
          <w:szCs w:val="24"/>
        </w:rPr>
      </w:pPr>
    </w:p>
    <w:p w:rsidR="006E094C" w:rsidP="00FE649E" w:rsidRDefault="006E094C" w14:paraId="419F3485" w14:textId="77777777">
      <w:pPr>
        <w:spacing w:after="0" w:line="240" w:lineRule="auto"/>
        <w:rPr>
          <w:rFonts w:ascii="Times New Roman" w:hAnsi="Times New Roman" w:cs="Times New Roman"/>
          <w:sz w:val="24"/>
          <w:szCs w:val="24"/>
        </w:rPr>
      </w:pPr>
    </w:p>
    <w:p w:rsidR="006D6A9F" w:rsidP="00FE649E" w:rsidRDefault="006D6A9F" w14:paraId="6A423417" w14:textId="77777777">
      <w:pPr>
        <w:spacing w:after="0" w:line="240" w:lineRule="auto"/>
        <w:rPr>
          <w:rFonts w:ascii="Times New Roman" w:hAnsi="Times New Roman" w:cs="Times New Roman"/>
          <w:b/>
          <w:sz w:val="24"/>
          <w:szCs w:val="24"/>
          <w:u w:val="single"/>
        </w:rPr>
      </w:pPr>
    </w:p>
    <w:p w:rsidR="006D6A9F" w:rsidP="00FE649E" w:rsidRDefault="006D6A9F" w14:paraId="32FD46D0" w14:textId="777777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6E094C" w:rsidR="00FE649E" w:rsidP="00FE649E" w:rsidRDefault="00FE649E" w14:paraId="13AEB2FA" w14:textId="4F596179">
      <w:pPr>
        <w:spacing w:after="0" w:line="240" w:lineRule="auto"/>
        <w:rPr>
          <w:rFonts w:ascii="Times New Roman" w:hAnsi="Times New Roman" w:cs="Times New Roman"/>
          <w:b/>
          <w:sz w:val="24"/>
          <w:szCs w:val="24"/>
          <w:u w:val="single"/>
        </w:rPr>
      </w:pPr>
      <w:r w:rsidRPr="006E094C">
        <w:rPr>
          <w:rFonts w:ascii="Times New Roman" w:hAnsi="Times New Roman" w:cs="Times New Roman"/>
          <w:b/>
          <w:sz w:val="24"/>
          <w:szCs w:val="24"/>
          <w:u w:val="single"/>
        </w:rPr>
        <w:lastRenderedPageBreak/>
        <w:t>ELEMENT 2 – COMPREHENSIVE STAKEHOLDER SUPPORT</w:t>
      </w:r>
    </w:p>
    <w:p w:rsidRPr="00FE649E" w:rsidR="00FE649E" w:rsidP="00FE649E" w:rsidRDefault="00FE649E" w14:paraId="3014E070"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the support and partnership of stakeholders, including excavators, operators, locators, designers, and local government in all phases of the program."</w:t>
      </w:r>
    </w:p>
    <w:p w:rsidR="006E094C" w:rsidP="00FE649E" w:rsidRDefault="006E094C" w14:paraId="2BF2E455" w14:textId="77777777">
      <w:pPr>
        <w:spacing w:after="0" w:line="240" w:lineRule="auto"/>
        <w:rPr>
          <w:rFonts w:ascii="Times New Roman" w:hAnsi="Times New Roman" w:cs="Times New Roman"/>
          <w:sz w:val="24"/>
          <w:szCs w:val="24"/>
        </w:rPr>
      </w:pPr>
    </w:p>
    <w:p w:rsidRPr="006E094C" w:rsidR="00FE649E" w:rsidP="00FE649E" w:rsidRDefault="00FE649E" w14:paraId="202E5AD6" w14:textId="77777777">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2.1 Does the proposed project address this element? </w:t>
      </w:r>
      <w:r w:rsidRPr="006E094C">
        <w:rPr>
          <w:rFonts w:ascii="Times New Roman" w:hAnsi="Times New Roman" w:cs="Times New Roman"/>
          <w:b/>
          <w:color w:val="FF0000"/>
          <w:sz w:val="24"/>
          <w:szCs w:val="24"/>
        </w:rPr>
        <w:t xml:space="preserve">(Required – </w:t>
      </w:r>
      <w:r w:rsidRPr="006E094C">
        <w:rPr>
          <w:rFonts w:ascii="Times New Roman" w:hAnsi="Times New Roman" w:cs="Times New Roman"/>
          <w:b/>
          <w:color w:val="FF0000"/>
          <w:sz w:val="24"/>
          <w:szCs w:val="24"/>
          <w:highlight w:val="yellow"/>
        </w:rPr>
        <w:t>Yes or No</w:t>
      </w:r>
      <w:r w:rsidRPr="006E094C">
        <w:rPr>
          <w:rFonts w:ascii="Times New Roman" w:hAnsi="Times New Roman" w:cs="Times New Roman"/>
          <w:b/>
          <w:color w:val="FF0000"/>
          <w:sz w:val="24"/>
          <w:szCs w:val="24"/>
        </w:rPr>
        <w:t>)</w:t>
      </w:r>
    </w:p>
    <w:p w:rsidRPr="00FE649E" w:rsidR="00FE649E" w:rsidP="00FE649E" w:rsidRDefault="00FE649E" w14:paraId="2D5F81EF" w14:textId="77777777">
      <w:pPr>
        <w:spacing w:after="0" w:line="240" w:lineRule="auto"/>
        <w:rPr>
          <w:rFonts w:ascii="Times New Roman" w:hAnsi="Times New Roman" w:cs="Times New Roman"/>
          <w:sz w:val="24"/>
          <w:szCs w:val="24"/>
        </w:rPr>
      </w:pPr>
    </w:p>
    <w:p w:rsidRPr="006E094C" w:rsidR="00FE649E" w:rsidP="00FE649E" w:rsidRDefault="00FE649E" w14:paraId="44087E86" w14:textId="77777777">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2.2 Describe any existing state-wide initiatives that support this element: </w:t>
      </w:r>
      <w:r w:rsidRPr="006E094C">
        <w:rPr>
          <w:rFonts w:ascii="Times New Roman" w:hAnsi="Times New Roman" w:cs="Times New Roman"/>
          <w:b/>
          <w:color w:val="FF0000"/>
          <w:sz w:val="24"/>
          <w:szCs w:val="24"/>
        </w:rPr>
        <w:t>(Required)</w:t>
      </w:r>
    </w:p>
    <w:p w:rsidRPr="00FE649E" w:rsidR="00FE649E" w:rsidP="00FE649E" w:rsidRDefault="00FE649E" w14:paraId="14EAA636" w14:textId="77777777">
      <w:pPr>
        <w:spacing w:after="0" w:line="240" w:lineRule="auto"/>
        <w:rPr>
          <w:rFonts w:ascii="Times New Roman" w:hAnsi="Times New Roman" w:cs="Times New Roman"/>
          <w:sz w:val="24"/>
          <w:szCs w:val="24"/>
        </w:rPr>
      </w:pPr>
    </w:p>
    <w:p w:rsidRPr="006E094C" w:rsidR="00FE649E" w:rsidP="00FE649E" w:rsidRDefault="00FE649E" w14:paraId="08F71CB1" w14:textId="77777777">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rsidRPr="006E094C" w:rsidR="001D1EA3" w:rsidP="001D1EA3" w:rsidRDefault="001D1EA3" w14:paraId="652FDBD1" w14:textId="77777777">
      <w:pPr>
        <w:spacing w:after="0" w:line="240" w:lineRule="auto"/>
        <w:rPr>
          <w:rFonts w:ascii="Times New Roman" w:hAnsi="Times New Roman" w:cs="Times New Roman"/>
          <w:i/>
          <w:sz w:val="24"/>
          <w:szCs w:val="24"/>
        </w:rPr>
      </w:pPr>
    </w:p>
    <w:p w:rsidRPr="00FE649E" w:rsidR="00FE649E" w:rsidP="00FE649E" w:rsidRDefault="00FE649E" w14:paraId="0B147930" w14:textId="77777777">
      <w:pPr>
        <w:spacing w:after="0" w:line="240" w:lineRule="auto"/>
        <w:rPr>
          <w:rFonts w:ascii="Times New Roman" w:hAnsi="Times New Roman" w:cs="Times New Roman"/>
          <w:sz w:val="24"/>
          <w:szCs w:val="24"/>
        </w:rPr>
      </w:pPr>
    </w:p>
    <w:p w:rsidRPr="00FE649E" w:rsidR="00FE649E" w:rsidP="00FE649E" w:rsidRDefault="00FE649E" w14:paraId="2B79D379" w14:textId="77777777">
      <w:pPr>
        <w:spacing w:after="0" w:line="240" w:lineRule="auto"/>
        <w:rPr>
          <w:rFonts w:ascii="Times New Roman" w:hAnsi="Times New Roman" w:cs="Times New Roman"/>
          <w:sz w:val="24"/>
          <w:szCs w:val="24"/>
        </w:rPr>
      </w:pPr>
    </w:p>
    <w:p w:rsidRPr="006E094C" w:rsidR="00FE649E" w:rsidP="1DC161EE" w:rsidRDefault="00FE649E" w14:paraId="7BB282CC" w14:textId="5C6A7629">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2.</w:t>
      </w:r>
      <w:r w:rsidRPr="1DC161EE" w:rsidR="001D1EA3">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3D63082A">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Pr="00FE649E" w:rsidR="00FE649E" w:rsidP="00FE649E" w:rsidRDefault="00FE649E" w14:paraId="0A50D502" w14:textId="77777777">
      <w:pPr>
        <w:spacing w:after="0" w:line="240" w:lineRule="auto"/>
        <w:rPr>
          <w:rFonts w:ascii="Times New Roman" w:hAnsi="Times New Roman" w:cs="Times New Roman"/>
          <w:sz w:val="24"/>
          <w:szCs w:val="24"/>
        </w:rPr>
      </w:pPr>
    </w:p>
    <w:p w:rsidRPr="00FE649E" w:rsidR="00FE649E" w:rsidP="00FE649E" w:rsidRDefault="00FE649E" w14:paraId="32A0415C" w14:textId="77777777">
      <w:pPr>
        <w:spacing w:after="0" w:line="240" w:lineRule="auto"/>
        <w:rPr>
          <w:rFonts w:ascii="Times New Roman" w:hAnsi="Times New Roman" w:cs="Times New Roman"/>
          <w:sz w:val="24"/>
          <w:szCs w:val="24"/>
        </w:rPr>
      </w:pPr>
    </w:p>
    <w:p w:rsidRPr="00FE649E" w:rsidR="00FE649E" w:rsidP="00FE649E" w:rsidRDefault="00FE649E" w14:paraId="48F84488" w14:textId="77777777">
      <w:pPr>
        <w:spacing w:after="0" w:line="240" w:lineRule="auto"/>
        <w:rPr>
          <w:rFonts w:ascii="Times New Roman" w:hAnsi="Times New Roman" w:cs="Times New Roman"/>
          <w:sz w:val="24"/>
          <w:szCs w:val="24"/>
        </w:rPr>
      </w:pPr>
    </w:p>
    <w:p w:rsidRPr="00FE649E" w:rsidR="00FE649E" w:rsidP="00FE649E" w:rsidRDefault="00FE649E" w14:paraId="7769F4A3" w14:textId="77777777">
      <w:pPr>
        <w:spacing w:after="0" w:line="240" w:lineRule="auto"/>
        <w:rPr>
          <w:rFonts w:ascii="Times New Roman" w:hAnsi="Times New Roman" w:cs="Times New Roman"/>
          <w:sz w:val="24"/>
          <w:szCs w:val="24"/>
        </w:rPr>
      </w:pPr>
    </w:p>
    <w:p w:rsidRPr="00FE649E" w:rsidR="00FE649E" w:rsidP="00FE649E" w:rsidRDefault="00FE649E" w14:paraId="36DB0C3F" w14:textId="77777777">
      <w:pPr>
        <w:spacing w:after="0" w:line="240" w:lineRule="auto"/>
        <w:rPr>
          <w:rFonts w:ascii="Times New Roman" w:hAnsi="Times New Roman" w:cs="Times New Roman"/>
          <w:sz w:val="24"/>
          <w:szCs w:val="24"/>
        </w:rPr>
      </w:pPr>
    </w:p>
    <w:p w:rsidRPr="00FE649E" w:rsidR="00FE649E" w:rsidP="00FE649E" w:rsidRDefault="00FE649E" w14:paraId="0C71B09F"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045FE2" w:rsidP="00FE649E" w:rsidRDefault="00045FE2" w14:paraId="00916E2D" w14:textId="77777777">
      <w:pPr>
        <w:spacing w:after="0" w:line="240" w:lineRule="auto"/>
        <w:rPr>
          <w:rFonts w:ascii="Times New Roman" w:hAnsi="Times New Roman" w:cs="Times New Roman"/>
          <w:sz w:val="24"/>
          <w:szCs w:val="24"/>
        </w:rPr>
      </w:pPr>
    </w:p>
    <w:p w:rsidR="00045FE2" w:rsidP="00FE649E" w:rsidRDefault="00045FE2" w14:paraId="663C607A" w14:textId="77777777">
      <w:pPr>
        <w:spacing w:after="0" w:line="240" w:lineRule="auto"/>
        <w:rPr>
          <w:rFonts w:ascii="Times New Roman" w:hAnsi="Times New Roman" w:cs="Times New Roman"/>
          <w:sz w:val="24"/>
          <w:szCs w:val="24"/>
        </w:rPr>
      </w:pPr>
    </w:p>
    <w:p w:rsidR="00045FE2" w:rsidP="00FE649E" w:rsidRDefault="00045FE2" w14:paraId="354E2800" w14:textId="77777777">
      <w:pPr>
        <w:spacing w:after="0" w:line="240" w:lineRule="auto"/>
        <w:rPr>
          <w:rFonts w:ascii="Times New Roman" w:hAnsi="Times New Roman" w:cs="Times New Roman"/>
          <w:sz w:val="24"/>
          <w:szCs w:val="24"/>
        </w:rPr>
      </w:pPr>
    </w:p>
    <w:p w:rsidR="00045FE2" w:rsidP="00FE649E" w:rsidRDefault="00045FE2" w14:paraId="12615AB9" w14:textId="77777777">
      <w:pPr>
        <w:spacing w:after="0" w:line="240" w:lineRule="auto"/>
        <w:rPr>
          <w:rFonts w:ascii="Times New Roman" w:hAnsi="Times New Roman" w:cs="Times New Roman"/>
          <w:sz w:val="24"/>
          <w:szCs w:val="24"/>
        </w:rPr>
      </w:pPr>
    </w:p>
    <w:p w:rsidR="00045FE2" w:rsidP="00FE649E" w:rsidRDefault="00045FE2" w14:paraId="3BE23310" w14:textId="77777777">
      <w:pPr>
        <w:spacing w:after="0" w:line="240" w:lineRule="auto"/>
        <w:rPr>
          <w:rFonts w:ascii="Times New Roman" w:hAnsi="Times New Roman" w:cs="Times New Roman"/>
          <w:sz w:val="24"/>
          <w:szCs w:val="24"/>
        </w:rPr>
      </w:pPr>
    </w:p>
    <w:p w:rsidR="00045FE2" w:rsidP="00FE649E" w:rsidRDefault="00045FE2" w14:paraId="6FCDCE11" w14:textId="77777777">
      <w:pPr>
        <w:spacing w:after="0" w:line="240" w:lineRule="auto"/>
        <w:rPr>
          <w:rFonts w:ascii="Times New Roman" w:hAnsi="Times New Roman" w:cs="Times New Roman"/>
          <w:sz w:val="24"/>
          <w:szCs w:val="24"/>
        </w:rPr>
      </w:pPr>
    </w:p>
    <w:p w:rsidR="00045FE2" w:rsidP="00FE649E" w:rsidRDefault="00045FE2" w14:paraId="45675989" w14:textId="77777777">
      <w:pPr>
        <w:spacing w:after="0" w:line="240" w:lineRule="auto"/>
        <w:rPr>
          <w:rFonts w:ascii="Times New Roman" w:hAnsi="Times New Roman" w:cs="Times New Roman"/>
          <w:sz w:val="24"/>
          <w:szCs w:val="24"/>
        </w:rPr>
      </w:pPr>
    </w:p>
    <w:p w:rsidR="00045FE2" w:rsidP="00FE649E" w:rsidRDefault="00045FE2" w14:paraId="28E2C43F" w14:textId="77777777">
      <w:pPr>
        <w:spacing w:after="0" w:line="240" w:lineRule="auto"/>
        <w:rPr>
          <w:rFonts w:ascii="Times New Roman" w:hAnsi="Times New Roman" w:cs="Times New Roman"/>
          <w:sz w:val="24"/>
          <w:szCs w:val="24"/>
        </w:rPr>
      </w:pPr>
    </w:p>
    <w:p w:rsidR="006D6A9F" w:rsidP="00FE649E" w:rsidRDefault="006D6A9F" w14:paraId="30D249F0" w14:textId="777777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045FE2" w:rsidR="00FE649E" w:rsidP="00FE649E" w:rsidRDefault="00FE649E" w14:paraId="1E8F78CF" w14:textId="3EAA92E6">
      <w:pPr>
        <w:spacing w:after="0" w:line="240" w:lineRule="auto"/>
        <w:rPr>
          <w:rFonts w:ascii="Times New Roman" w:hAnsi="Times New Roman" w:cs="Times New Roman"/>
          <w:b/>
          <w:sz w:val="24"/>
          <w:szCs w:val="24"/>
          <w:u w:val="single"/>
        </w:rPr>
      </w:pPr>
      <w:r w:rsidRPr="00045FE2">
        <w:rPr>
          <w:rFonts w:ascii="Times New Roman" w:hAnsi="Times New Roman" w:cs="Times New Roman"/>
          <w:b/>
          <w:sz w:val="24"/>
          <w:szCs w:val="24"/>
          <w:u w:val="single"/>
        </w:rPr>
        <w:lastRenderedPageBreak/>
        <w:t>ELEMENT 3 – OPERATOR INTERNAL PERFORMANCE MEASUREMENT</w:t>
      </w:r>
    </w:p>
    <w:p w:rsidRPr="00FE649E" w:rsidR="00FE649E" w:rsidP="00FE649E" w:rsidRDefault="00FE649E" w14:paraId="011A6177"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reviewing the adequacy of a pipeline operator's internal performance measures regarding persons performing locating services and quality assurance programs."</w:t>
      </w:r>
    </w:p>
    <w:p w:rsidR="00045FE2" w:rsidP="00FE649E" w:rsidRDefault="00045FE2" w14:paraId="6C19B18C" w14:textId="77777777">
      <w:pPr>
        <w:spacing w:after="0" w:line="240" w:lineRule="auto"/>
        <w:rPr>
          <w:rFonts w:ascii="Times New Roman" w:hAnsi="Times New Roman" w:cs="Times New Roman"/>
          <w:sz w:val="24"/>
          <w:szCs w:val="24"/>
        </w:rPr>
      </w:pPr>
    </w:p>
    <w:p w:rsidRPr="00A2105D" w:rsidR="00FE649E" w:rsidP="00FE649E" w:rsidRDefault="00FE649E" w14:paraId="30BD4538" w14:textId="77777777">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3.1 Does the proposed project address this element? </w:t>
      </w:r>
      <w:r w:rsidRPr="00A2105D">
        <w:rPr>
          <w:rFonts w:ascii="Times New Roman" w:hAnsi="Times New Roman" w:cs="Times New Roman"/>
          <w:b/>
          <w:color w:val="FF0000"/>
          <w:sz w:val="24"/>
          <w:szCs w:val="24"/>
        </w:rPr>
        <w:t xml:space="preserve">(Required – </w:t>
      </w:r>
      <w:r w:rsidRPr="00A2105D">
        <w:rPr>
          <w:rFonts w:ascii="Times New Roman" w:hAnsi="Times New Roman" w:cs="Times New Roman"/>
          <w:b/>
          <w:color w:val="FF0000"/>
          <w:sz w:val="24"/>
          <w:szCs w:val="24"/>
          <w:highlight w:val="yellow"/>
        </w:rPr>
        <w:t>Yes or No</w:t>
      </w:r>
      <w:r w:rsidRPr="00A2105D">
        <w:rPr>
          <w:rFonts w:ascii="Times New Roman" w:hAnsi="Times New Roman" w:cs="Times New Roman"/>
          <w:b/>
          <w:color w:val="FF0000"/>
          <w:sz w:val="24"/>
          <w:szCs w:val="24"/>
        </w:rPr>
        <w:t>)</w:t>
      </w:r>
    </w:p>
    <w:p w:rsidRPr="00FE649E" w:rsidR="00FE649E" w:rsidP="00FE649E" w:rsidRDefault="00FE649E" w14:paraId="68153003" w14:textId="77777777">
      <w:pPr>
        <w:spacing w:after="0" w:line="240" w:lineRule="auto"/>
        <w:rPr>
          <w:rFonts w:ascii="Times New Roman" w:hAnsi="Times New Roman" w:cs="Times New Roman"/>
          <w:sz w:val="24"/>
          <w:szCs w:val="24"/>
        </w:rPr>
      </w:pPr>
    </w:p>
    <w:p w:rsidRPr="00A2105D" w:rsidR="00FE649E" w:rsidP="00FE649E" w:rsidRDefault="00FE649E" w14:paraId="0FDFC58D" w14:textId="77777777">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3.2 Describe any existing state-wide initiatives that support this element: </w:t>
      </w:r>
      <w:r w:rsidRPr="00A2105D">
        <w:rPr>
          <w:rFonts w:ascii="Times New Roman" w:hAnsi="Times New Roman" w:cs="Times New Roman"/>
          <w:b/>
          <w:color w:val="FF0000"/>
          <w:sz w:val="24"/>
          <w:szCs w:val="24"/>
        </w:rPr>
        <w:t>(Required)</w:t>
      </w:r>
    </w:p>
    <w:p w:rsidRPr="00FE649E" w:rsidR="00FE649E" w:rsidP="00FE649E" w:rsidRDefault="00FE649E" w14:paraId="16AA5943" w14:textId="77777777">
      <w:pPr>
        <w:spacing w:after="0" w:line="240" w:lineRule="auto"/>
        <w:rPr>
          <w:rFonts w:ascii="Times New Roman" w:hAnsi="Times New Roman" w:cs="Times New Roman"/>
          <w:sz w:val="24"/>
          <w:szCs w:val="24"/>
        </w:rPr>
      </w:pPr>
    </w:p>
    <w:p w:rsidRPr="00A2105D" w:rsidR="00FE649E" w:rsidP="00FE649E" w:rsidRDefault="00FE649E" w14:paraId="202F2B2B" w14:textId="77777777">
      <w:pPr>
        <w:spacing w:after="0" w:line="240" w:lineRule="auto"/>
        <w:rPr>
          <w:rFonts w:ascii="Times New Roman" w:hAnsi="Times New Roman" w:cs="Times New Roman"/>
          <w:i/>
          <w:sz w:val="24"/>
          <w:szCs w:val="24"/>
        </w:rPr>
      </w:pPr>
      <w:r w:rsidRPr="00A2105D">
        <w:rPr>
          <w:rFonts w:ascii="Times New Roman" w:hAnsi="Times New Roman" w:cs="Times New Roman"/>
          <w:i/>
          <w:sz w:val="24"/>
          <w:szCs w:val="24"/>
          <w:highlight w:val="yellow"/>
        </w:rPr>
        <w:t>type or insert text here</w:t>
      </w:r>
    </w:p>
    <w:p w:rsidR="00FE649E" w:rsidP="00FE649E" w:rsidRDefault="00FE649E" w14:paraId="4C97E391" w14:textId="10C9D25B">
      <w:pPr>
        <w:spacing w:after="0" w:line="240" w:lineRule="auto"/>
        <w:rPr>
          <w:rFonts w:ascii="Times New Roman" w:hAnsi="Times New Roman" w:cs="Times New Roman"/>
          <w:sz w:val="24"/>
          <w:szCs w:val="24"/>
        </w:rPr>
      </w:pPr>
    </w:p>
    <w:p w:rsidRPr="00FE649E" w:rsidR="001D1EA3" w:rsidP="00FE649E" w:rsidRDefault="001D1EA3" w14:paraId="2997A2B5" w14:textId="77777777">
      <w:pPr>
        <w:spacing w:after="0" w:line="240" w:lineRule="auto"/>
        <w:rPr>
          <w:rFonts w:ascii="Times New Roman" w:hAnsi="Times New Roman" w:cs="Times New Roman"/>
          <w:sz w:val="24"/>
          <w:szCs w:val="24"/>
        </w:rPr>
      </w:pPr>
    </w:p>
    <w:p w:rsidRPr="00A2105D" w:rsidR="00FE649E" w:rsidP="1DC161EE" w:rsidRDefault="00FE649E" w14:paraId="7A020E6F" w14:textId="698CAE49">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3.</w:t>
      </w:r>
      <w:r w:rsidRPr="1DC161EE" w:rsidR="001D1EA3">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707AD5EC">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Pr="00FE649E" w:rsidR="00FE649E" w:rsidP="00FE649E" w:rsidRDefault="00FE649E" w14:paraId="3BF0B395" w14:textId="77777777">
      <w:pPr>
        <w:spacing w:after="0" w:line="240" w:lineRule="auto"/>
        <w:rPr>
          <w:rFonts w:ascii="Times New Roman" w:hAnsi="Times New Roman" w:cs="Times New Roman"/>
          <w:sz w:val="24"/>
          <w:szCs w:val="24"/>
        </w:rPr>
      </w:pPr>
    </w:p>
    <w:p w:rsidRPr="00FE649E" w:rsidR="00FE649E" w:rsidP="00FE649E" w:rsidRDefault="00FE649E" w14:paraId="5FDC2882" w14:textId="77777777">
      <w:pPr>
        <w:spacing w:after="0" w:line="240" w:lineRule="auto"/>
        <w:rPr>
          <w:rFonts w:ascii="Times New Roman" w:hAnsi="Times New Roman" w:cs="Times New Roman"/>
          <w:sz w:val="24"/>
          <w:szCs w:val="24"/>
        </w:rPr>
      </w:pPr>
    </w:p>
    <w:p w:rsidRPr="00FE649E" w:rsidR="00FE649E" w:rsidP="00FE649E" w:rsidRDefault="00FE649E" w14:paraId="1C0AE5C3" w14:textId="77777777">
      <w:pPr>
        <w:spacing w:after="0" w:line="240" w:lineRule="auto"/>
        <w:rPr>
          <w:rFonts w:ascii="Times New Roman" w:hAnsi="Times New Roman" w:cs="Times New Roman"/>
          <w:sz w:val="24"/>
          <w:szCs w:val="24"/>
        </w:rPr>
      </w:pPr>
    </w:p>
    <w:p w:rsidRPr="00FE649E" w:rsidR="00FE649E" w:rsidP="00FE649E" w:rsidRDefault="00FE649E" w14:paraId="691D17D8" w14:textId="77777777">
      <w:pPr>
        <w:spacing w:after="0" w:line="240" w:lineRule="auto"/>
        <w:rPr>
          <w:rFonts w:ascii="Times New Roman" w:hAnsi="Times New Roman" w:cs="Times New Roman"/>
          <w:sz w:val="24"/>
          <w:szCs w:val="24"/>
        </w:rPr>
      </w:pPr>
    </w:p>
    <w:p w:rsidRPr="00FE649E" w:rsidR="00FE649E" w:rsidP="00FE649E" w:rsidRDefault="00FE649E" w14:paraId="1C28A78A" w14:textId="77777777">
      <w:pPr>
        <w:spacing w:after="0" w:line="240" w:lineRule="auto"/>
        <w:rPr>
          <w:rFonts w:ascii="Times New Roman" w:hAnsi="Times New Roman" w:cs="Times New Roman"/>
          <w:sz w:val="24"/>
          <w:szCs w:val="24"/>
        </w:rPr>
      </w:pPr>
    </w:p>
    <w:p w:rsidR="00FE649E" w:rsidP="00FE649E" w:rsidRDefault="00FE649E" w14:paraId="5EB02C74"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25499E" w:rsidP="00FE649E" w:rsidRDefault="0025499E" w14:paraId="27A63762" w14:textId="77777777">
      <w:pPr>
        <w:spacing w:after="0" w:line="240" w:lineRule="auto"/>
        <w:rPr>
          <w:rFonts w:ascii="Times New Roman" w:hAnsi="Times New Roman" w:cs="Times New Roman"/>
          <w:sz w:val="24"/>
          <w:szCs w:val="24"/>
        </w:rPr>
      </w:pPr>
    </w:p>
    <w:p w:rsidR="0025499E" w:rsidP="00FE649E" w:rsidRDefault="0025499E" w14:paraId="2EA76AE4" w14:textId="77777777">
      <w:pPr>
        <w:spacing w:after="0" w:line="240" w:lineRule="auto"/>
        <w:rPr>
          <w:rFonts w:ascii="Times New Roman" w:hAnsi="Times New Roman" w:cs="Times New Roman"/>
          <w:sz w:val="24"/>
          <w:szCs w:val="24"/>
        </w:rPr>
      </w:pPr>
    </w:p>
    <w:p w:rsidR="0025499E" w:rsidP="00FE649E" w:rsidRDefault="0025499E" w14:paraId="67BC80D2" w14:textId="77777777">
      <w:pPr>
        <w:spacing w:after="0" w:line="240" w:lineRule="auto"/>
        <w:rPr>
          <w:rFonts w:ascii="Times New Roman" w:hAnsi="Times New Roman" w:cs="Times New Roman"/>
          <w:sz w:val="24"/>
          <w:szCs w:val="24"/>
        </w:rPr>
      </w:pPr>
    </w:p>
    <w:p w:rsidR="0025499E" w:rsidP="00FE649E" w:rsidRDefault="0025499E" w14:paraId="45A6E9E1" w14:textId="77777777">
      <w:pPr>
        <w:spacing w:after="0" w:line="240" w:lineRule="auto"/>
        <w:rPr>
          <w:rFonts w:ascii="Times New Roman" w:hAnsi="Times New Roman" w:cs="Times New Roman"/>
          <w:sz w:val="24"/>
          <w:szCs w:val="24"/>
        </w:rPr>
      </w:pPr>
    </w:p>
    <w:p w:rsidR="0025499E" w:rsidP="00FE649E" w:rsidRDefault="0025499E" w14:paraId="2F6744AA" w14:textId="77777777">
      <w:pPr>
        <w:spacing w:after="0" w:line="240" w:lineRule="auto"/>
        <w:rPr>
          <w:rFonts w:ascii="Times New Roman" w:hAnsi="Times New Roman" w:cs="Times New Roman"/>
          <w:sz w:val="24"/>
          <w:szCs w:val="24"/>
        </w:rPr>
      </w:pPr>
    </w:p>
    <w:p w:rsidR="0025499E" w:rsidP="00FE649E" w:rsidRDefault="0025499E" w14:paraId="27C20520" w14:textId="77777777">
      <w:pPr>
        <w:spacing w:after="0" w:line="240" w:lineRule="auto"/>
        <w:rPr>
          <w:rFonts w:ascii="Times New Roman" w:hAnsi="Times New Roman" w:cs="Times New Roman"/>
          <w:sz w:val="24"/>
          <w:szCs w:val="24"/>
        </w:rPr>
      </w:pPr>
    </w:p>
    <w:p w:rsidR="0025499E" w:rsidP="00FE649E" w:rsidRDefault="0025499E" w14:paraId="594B6E85" w14:textId="77777777">
      <w:pPr>
        <w:spacing w:after="0" w:line="240" w:lineRule="auto"/>
        <w:rPr>
          <w:rFonts w:ascii="Times New Roman" w:hAnsi="Times New Roman" w:cs="Times New Roman"/>
          <w:sz w:val="24"/>
          <w:szCs w:val="24"/>
        </w:rPr>
      </w:pPr>
    </w:p>
    <w:p w:rsidR="0025499E" w:rsidP="00FE649E" w:rsidRDefault="0025499E" w14:paraId="3DDBD29C" w14:textId="77777777">
      <w:pPr>
        <w:spacing w:after="0" w:line="240" w:lineRule="auto"/>
        <w:rPr>
          <w:rFonts w:ascii="Times New Roman" w:hAnsi="Times New Roman" w:cs="Times New Roman"/>
          <w:sz w:val="24"/>
          <w:szCs w:val="24"/>
        </w:rPr>
      </w:pPr>
    </w:p>
    <w:p w:rsidRPr="00FE649E" w:rsidR="0025499E" w:rsidP="00FE649E" w:rsidRDefault="0025499E" w14:paraId="352B92E6" w14:textId="77777777">
      <w:pPr>
        <w:spacing w:after="0" w:line="240" w:lineRule="auto"/>
        <w:rPr>
          <w:rFonts w:ascii="Times New Roman" w:hAnsi="Times New Roman" w:cs="Times New Roman"/>
          <w:sz w:val="24"/>
          <w:szCs w:val="24"/>
        </w:rPr>
      </w:pPr>
    </w:p>
    <w:p w:rsidR="006D6A9F" w:rsidP="00FE649E" w:rsidRDefault="006D6A9F" w14:paraId="3179ED54" w14:textId="777777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25499E" w:rsidR="00FE649E" w:rsidP="00FE649E" w:rsidRDefault="00FE649E" w14:paraId="63AF4E6E" w14:textId="43BC7FA6">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lastRenderedPageBreak/>
        <w:t>ELEMENT 4 – EFFECTIVE EMPLOYEE TRAINING</w:t>
      </w:r>
    </w:p>
    <w:p w:rsidRPr="00FE649E" w:rsidR="00FE649E" w:rsidP="00FE649E" w:rsidRDefault="00FE649E" w14:paraId="5760B9BC"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 effective employee training programs to ensure that operators, the one call center, the enforcing agency, and the excavators have partnered to design and implement training for the employees of operators, excavators, and locators."</w:t>
      </w:r>
    </w:p>
    <w:p w:rsidR="0025499E" w:rsidP="00FE649E" w:rsidRDefault="0025499E" w14:paraId="34C25117" w14:textId="77777777">
      <w:pPr>
        <w:spacing w:after="0" w:line="240" w:lineRule="auto"/>
        <w:rPr>
          <w:rFonts w:ascii="Times New Roman" w:hAnsi="Times New Roman" w:cs="Times New Roman"/>
          <w:sz w:val="24"/>
          <w:szCs w:val="24"/>
        </w:rPr>
      </w:pPr>
    </w:p>
    <w:p w:rsidRPr="0025499E" w:rsidR="00FE649E" w:rsidP="00FE649E" w:rsidRDefault="00FE649E" w14:paraId="1DADB97F" w14:textId="77777777">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4.1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rsidRPr="00FE649E" w:rsidR="00FE649E" w:rsidP="00FE649E" w:rsidRDefault="00FE649E" w14:paraId="2CB20452" w14:textId="77777777">
      <w:pPr>
        <w:spacing w:after="0" w:line="240" w:lineRule="auto"/>
        <w:rPr>
          <w:rFonts w:ascii="Times New Roman" w:hAnsi="Times New Roman" w:cs="Times New Roman"/>
          <w:sz w:val="24"/>
          <w:szCs w:val="24"/>
        </w:rPr>
      </w:pPr>
    </w:p>
    <w:p w:rsidRPr="0025499E" w:rsidR="00FE649E" w:rsidP="00FE649E" w:rsidRDefault="00FE649E" w14:paraId="445C86B2" w14:textId="77777777">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4.2 Describe any existing state-wide initiatives that support this element: (Required)</w:t>
      </w:r>
    </w:p>
    <w:p w:rsidRPr="00FE649E" w:rsidR="00FE649E" w:rsidP="00FE649E" w:rsidRDefault="00FE649E" w14:paraId="2CA82A64" w14:textId="77777777">
      <w:pPr>
        <w:spacing w:after="0" w:line="240" w:lineRule="auto"/>
        <w:rPr>
          <w:rFonts w:ascii="Times New Roman" w:hAnsi="Times New Roman" w:cs="Times New Roman"/>
          <w:sz w:val="24"/>
          <w:szCs w:val="24"/>
        </w:rPr>
      </w:pPr>
    </w:p>
    <w:p w:rsidRPr="0025499E" w:rsidR="00FE649E" w:rsidP="00FE649E" w:rsidRDefault="00FE649E" w14:paraId="4A6EFBFE" w14:textId="77777777">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rsidRPr="006E094C" w:rsidR="001D1EA3" w:rsidP="001D1EA3" w:rsidRDefault="001D1EA3" w14:paraId="74F2384A" w14:textId="77777777">
      <w:pPr>
        <w:spacing w:after="0" w:line="240" w:lineRule="auto"/>
        <w:rPr>
          <w:rFonts w:ascii="Times New Roman" w:hAnsi="Times New Roman" w:cs="Times New Roman"/>
          <w:i/>
          <w:sz w:val="24"/>
          <w:szCs w:val="24"/>
        </w:rPr>
      </w:pPr>
    </w:p>
    <w:p w:rsidRPr="00FE649E" w:rsidR="00FE649E" w:rsidP="00FE649E" w:rsidRDefault="00FE649E" w14:paraId="1EC62BEC" w14:textId="77777777">
      <w:pPr>
        <w:spacing w:after="0" w:line="240" w:lineRule="auto"/>
        <w:rPr>
          <w:rFonts w:ascii="Times New Roman" w:hAnsi="Times New Roman" w:cs="Times New Roman"/>
          <w:sz w:val="24"/>
          <w:szCs w:val="24"/>
        </w:rPr>
      </w:pPr>
    </w:p>
    <w:p w:rsidRPr="0025499E" w:rsidR="00FE649E" w:rsidP="1DC161EE" w:rsidRDefault="00FE649E" w14:paraId="338FBEBF" w14:textId="49815EFA">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4.</w:t>
      </w:r>
      <w:r w:rsidRPr="1DC161EE" w:rsidR="001D1EA3">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116B35E4">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Pr="00FE649E" w:rsidR="00FE649E" w:rsidP="00FE649E" w:rsidRDefault="00FE649E" w14:paraId="2C958034" w14:textId="77777777">
      <w:pPr>
        <w:spacing w:after="0" w:line="240" w:lineRule="auto"/>
        <w:rPr>
          <w:rFonts w:ascii="Times New Roman" w:hAnsi="Times New Roman" w:cs="Times New Roman"/>
          <w:sz w:val="24"/>
          <w:szCs w:val="24"/>
        </w:rPr>
      </w:pPr>
    </w:p>
    <w:p w:rsidRPr="00FE649E" w:rsidR="00FE649E" w:rsidP="00FE649E" w:rsidRDefault="00FE649E" w14:paraId="08039475" w14:textId="77777777">
      <w:pPr>
        <w:spacing w:after="0" w:line="240" w:lineRule="auto"/>
        <w:rPr>
          <w:rFonts w:ascii="Times New Roman" w:hAnsi="Times New Roman" w:cs="Times New Roman"/>
          <w:sz w:val="24"/>
          <w:szCs w:val="24"/>
        </w:rPr>
      </w:pPr>
    </w:p>
    <w:p w:rsidRPr="00FE649E" w:rsidR="00FE649E" w:rsidP="00FE649E" w:rsidRDefault="00FE649E" w14:paraId="0C63078D" w14:textId="77777777">
      <w:pPr>
        <w:spacing w:after="0" w:line="240" w:lineRule="auto"/>
        <w:rPr>
          <w:rFonts w:ascii="Times New Roman" w:hAnsi="Times New Roman" w:cs="Times New Roman"/>
          <w:sz w:val="24"/>
          <w:szCs w:val="24"/>
        </w:rPr>
      </w:pPr>
    </w:p>
    <w:p w:rsidRPr="00FE649E" w:rsidR="00FE649E" w:rsidP="00FE649E" w:rsidRDefault="00FE649E" w14:paraId="4E2564CB" w14:textId="77777777">
      <w:pPr>
        <w:spacing w:after="0" w:line="240" w:lineRule="auto"/>
        <w:rPr>
          <w:rFonts w:ascii="Times New Roman" w:hAnsi="Times New Roman" w:cs="Times New Roman"/>
          <w:sz w:val="24"/>
          <w:szCs w:val="24"/>
        </w:rPr>
      </w:pPr>
    </w:p>
    <w:p w:rsidRPr="00FE649E" w:rsidR="00FE649E" w:rsidP="00FE649E" w:rsidRDefault="00FE649E" w14:paraId="0B989EE9" w14:textId="77777777">
      <w:pPr>
        <w:spacing w:after="0" w:line="240" w:lineRule="auto"/>
        <w:rPr>
          <w:rFonts w:ascii="Times New Roman" w:hAnsi="Times New Roman" w:cs="Times New Roman"/>
          <w:sz w:val="24"/>
          <w:szCs w:val="24"/>
        </w:rPr>
      </w:pPr>
    </w:p>
    <w:p w:rsidRPr="00FE649E" w:rsidR="00FE649E" w:rsidP="00FE649E" w:rsidRDefault="00FE649E" w14:paraId="7914F7FB"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25499E" w:rsidP="00FE649E" w:rsidRDefault="0025499E" w14:paraId="347A3FE3" w14:textId="77777777">
      <w:pPr>
        <w:spacing w:after="0" w:line="240" w:lineRule="auto"/>
        <w:rPr>
          <w:rFonts w:ascii="Times New Roman" w:hAnsi="Times New Roman" w:cs="Times New Roman"/>
          <w:sz w:val="24"/>
          <w:szCs w:val="24"/>
        </w:rPr>
      </w:pPr>
    </w:p>
    <w:p w:rsidR="0025499E" w:rsidP="00FE649E" w:rsidRDefault="0025499E" w14:paraId="50F1A9ED" w14:textId="77777777">
      <w:pPr>
        <w:spacing w:after="0" w:line="240" w:lineRule="auto"/>
        <w:rPr>
          <w:rFonts w:ascii="Times New Roman" w:hAnsi="Times New Roman" w:cs="Times New Roman"/>
          <w:sz w:val="24"/>
          <w:szCs w:val="24"/>
        </w:rPr>
      </w:pPr>
    </w:p>
    <w:p w:rsidR="0025499E" w:rsidP="00FE649E" w:rsidRDefault="0025499E" w14:paraId="6210C75B" w14:textId="77777777">
      <w:pPr>
        <w:spacing w:after="0" w:line="240" w:lineRule="auto"/>
        <w:rPr>
          <w:rFonts w:ascii="Times New Roman" w:hAnsi="Times New Roman" w:cs="Times New Roman"/>
          <w:sz w:val="24"/>
          <w:szCs w:val="24"/>
        </w:rPr>
      </w:pPr>
    </w:p>
    <w:p w:rsidR="0025499E" w:rsidP="00FE649E" w:rsidRDefault="0025499E" w14:paraId="38BCDB3B" w14:textId="77777777">
      <w:pPr>
        <w:spacing w:after="0" w:line="240" w:lineRule="auto"/>
        <w:rPr>
          <w:rFonts w:ascii="Times New Roman" w:hAnsi="Times New Roman" w:cs="Times New Roman"/>
          <w:sz w:val="24"/>
          <w:szCs w:val="24"/>
        </w:rPr>
      </w:pPr>
    </w:p>
    <w:p w:rsidR="0025499E" w:rsidP="00FE649E" w:rsidRDefault="0025499E" w14:paraId="403332DC" w14:textId="77777777">
      <w:pPr>
        <w:spacing w:after="0" w:line="240" w:lineRule="auto"/>
        <w:rPr>
          <w:rFonts w:ascii="Times New Roman" w:hAnsi="Times New Roman" w:cs="Times New Roman"/>
          <w:sz w:val="24"/>
          <w:szCs w:val="24"/>
        </w:rPr>
      </w:pPr>
    </w:p>
    <w:p w:rsidR="0025499E" w:rsidP="00FE649E" w:rsidRDefault="0025499E" w14:paraId="07330641" w14:textId="77777777">
      <w:pPr>
        <w:spacing w:after="0" w:line="240" w:lineRule="auto"/>
        <w:rPr>
          <w:rFonts w:ascii="Times New Roman" w:hAnsi="Times New Roman" w:cs="Times New Roman"/>
          <w:sz w:val="24"/>
          <w:szCs w:val="24"/>
        </w:rPr>
      </w:pPr>
    </w:p>
    <w:p w:rsidR="0025499E" w:rsidP="00FE649E" w:rsidRDefault="0025499E" w14:paraId="4B83A768" w14:textId="77777777">
      <w:pPr>
        <w:spacing w:after="0" w:line="240" w:lineRule="auto"/>
        <w:rPr>
          <w:rFonts w:ascii="Times New Roman" w:hAnsi="Times New Roman" w:cs="Times New Roman"/>
          <w:sz w:val="24"/>
          <w:szCs w:val="24"/>
        </w:rPr>
      </w:pPr>
    </w:p>
    <w:p w:rsidR="006D6A9F" w:rsidP="00FE649E" w:rsidRDefault="006D6A9F" w14:paraId="4C36211F" w14:textId="777777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25499E" w:rsidR="00FE649E" w:rsidP="00FE649E" w:rsidRDefault="00FE649E" w14:paraId="14BA18AD" w14:textId="69CBD84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lastRenderedPageBreak/>
        <w:t>ELEMENT 5 – PUBLIC EDUCATION</w:t>
      </w:r>
    </w:p>
    <w:p w:rsidRPr="00FE649E" w:rsidR="00FE649E" w:rsidP="00FE649E" w:rsidRDefault="00FE649E" w14:paraId="42515ACC"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active participation by all stakeholders in public education for damage prevention activities."</w:t>
      </w:r>
    </w:p>
    <w:p w:rsidR="0025499E" w:rsidP="00FE649E" w:rsidRDefault="0025499E" w14:paraId="4615158E" w14:textId="77777777">
      <w:pPr>
        <w:spacing w:after="0" w:line="240" w:lineRule="auto"/>
        <w:rPr>
          <w:rFonts w:ascii="Times New Roman" w:hAnsi="Times New Roman" w:cs="Times New Roman"/>
          <w:sz w:val="24"/>
          <w:szCs w:val="24"/>
        </w:rPr>
      </w:pPr>
    </w:p>
    <w:p w:rsidRPr="0025499E" w:rsidR="00FE649E" w:rsidP="00FE649E" w:rsidRDefault="00FE649E" w14:paraId="31E8D36F" w14:textId="77777777">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rsidRPr="00FE649E" w:rsidR="00FE649E" w:rsidP="00FE649E" w:rsidRDefault="00FE649E" w14:paraId="4C0423EA" w14:textId="77777777">
      <w:pPr>
        <w:spacing w:after="0" w:line="240" w:lineRule="auto"/>
        <w:rPr>
          <w:rFonts w:ascii="Times New Roman" w:hAnsi="Times New Roman" w:cs="Times New Roman"/>
          <w:sz w:val="24"/>
          <w:szCs w:val="24"/>
        </w:rPr>
      </w:pPr>
    </w:p>
    <w:p w:rsidRPr="0025499E" w:rsidR="00FE649E" w:rsidP="00FE649E" w:rsidRDefault="00FE649E" w14:paraId="55E292A3" w14:textId="77777777">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5.2 Describe any existing state-wide initiatives that support this element: </w:t>
      </w:r>
      <w:r w:rsidRPr="0025499E">
        <w:rPr>
          <w:rFonts w:ascii="Times New Roman" w:hAnsi="Times New Roman" w:cs="Times New Roman"/>
          <w:b/>
          <w:color w:val="FF0000"/>
          <w:sz w:val="24"/>
          <w:szCs w:val="24"/>
        </w:rPr>
        <w:t>(Required)</w:t>
      </w:r>
    </w:p>
    <w:p w:rsidRPr="00FE649E" w:rsidR="00FE649E" w:rsidP="00FE649E" w:rsidRDefault="00FE649E" w14:paraId="70204DC1" w14:textId="77777777">
      <w:pPr>
        <w:spacing w:after="0" w:line="240" w:lineRule="auto"/>
        <w:rPr>
          <w:rFonts w:ascii="Times New Roman" w:hAnsi="Times New Roman" w:cs="Times New Roman"/>
          <w:sz w:val="24"/>
          <w:szCs w:val="24"/>
        </w:rPr>
      </w:pPr>
    </w:p>
    <w:p w:rsidRPr="0025499E" w:rsidR="00FE649E" w:rsidP="00FE649E" w:rsidRDefault="00FE649E" w14:paraId="2253DD73" w14:textId="77777777">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rsidR="00FE649E" w:rsidP="00FE649E" w:rsidRDefault="00FE649E" w14:paraId="066353D5" w14:textId="599A69E6">
      <w:pPr>
        <w:spacing w:after="0" w:line="240" w:lineRule="auto"/>
        <w:rPr>
          <w:rFonts w:ascii="Times New Roman" w:hAnsi="Times New Roman" w:cs="Times New Roman"/>
          <w:sz w:val="24"/>
          <w:szCs w:val="24"/>
        </w:rPr>
      </w:pPr>
    </w:p>
    <w:p w:rsidRPr="006E094C" w:rsidR="001D1EA3" w:rsidP="001D1EA3" w:rsidRDefault="001D1EA3" w14:paraId="36A10CD0" w14:textId="77777777">
      <w:pPr>
        <w:spacing w:after="0" w:line="240" w:lineRule="auto"/>
        <w:rPr>
          <w:rFonts w:ascii="Times New Roman" w:hAnsi="Times New Roman" w:cs="Times New Roman"/>
          <w:i/>
          <w:sz w:val="24"/>
          <w:szCs w:val="24"/>
        </w:rPr>
      </w:pPr>
    </w:p>
    <w:p w:rsidRPr="00FE649E" w:rsidR="001D1EA3" w:rsidP="00FE649E" w:rsidRDefault="001D1EA3" w14:paraId="13DD872E" w14:textId="77777777">
      <w:pPr>
        <w:spacing w:after="0" w:line="240" w:lineRule="auto"/>
        <w:rPr>
          <w:rFonts w:ascii="Times New Roman" w:hAnsi="Times New Roman" w:cs="Times New Roman"/>
          <w:sz w:val="24"/>
          <w:szCs w:val="24"/>
        </w:rPr>
      </w:pPr>
    </w:p>
    <w:p w:rsidRPr="0025499E" w:rsidR="00FE649E" w:rsidP="1DC161EE" w:rsidRDefault="00FE649E" w14:paraId="2B93B7B2" w14:textId="3491EC78">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5.</w:t>
      </w:r>
      <w:r w:rsidRPr="1DC161EE" w:rsidR="00261283">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66D1203D">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00FE649E" w:rsidP="00FE649E" w:rsidRDefault="00FE649E" w14:paraId="5CFAECAC" w14:textId="77777777">
      <w:pPr>
        <w:spacing w:after="0" w:line="240" w:lineRule="auto"/>
        <w:rPr>
          <w:rFonts w:ascii="Times New Roman" w:hAnsi="Times New Roman" w:cs="Times New Roman"/>
          <w:sz w:val="24"/>
          <w:szCs w:val="24"/>
        </w:rPr>
      </w:pPr>
    </w:p>
    <w:p w:rsidR="00FE649E" w:rsidP="00FE649E" w:rsidRDefault="00FE649E" w14:paraId="02A3CE96" w14:textId="77777777">
      <w:pPr>
        <w:spacing w:after="0" w:line="240" w:lineRule="auto"/>
        <w:rPr>
          <w:rFonts w:ascii="Times New Roman" w:hAnsi="Times New Roman" w:cs="Times New Roman"/>
          <w:sz w:val="24"/>
          <w:szCs w:val="24"/>
        </w:rPr>
      </w:pPr>
    </w:p>
    <w:p w:rsidR="0005316C" w:rsidP="00FE649E" w:rsidRDefault="0005316C" w14:paraId="6138EFBC" w14:textId="77777777">
      <w:pPr>
        <w:spacing w:after="0" w:line="240" w:lineRule="auto"/>
        <w:rPr>
          <w:rFonts w:ascii="Times New Roman" w:hAnsi="Times New Roman" w:cs="Times New Roman"/>
          <w:sz w:val="24"/>
          <w:szCs w:val="24"/>
        </w:rPr>
      </w:pPr>
    </w:p>
    <w:p w:rsidR="0005316C" w:rsidP="00FE649E" w:rsidRDefault="0005316C" w14:paraId="6051F5AF" w14:textId="77777777">
      <w:pPr>
        <w:spacing w:after="0" w:line="240" w:lineRule="auto"/>
        <w:rPr>
          <w:rFonts w:ascii="Times New Roman" w:hAnsi="Times New Roman" w:cs="Times New Roman"/>
          <w:sz w:val="24"/>
          <w:szCs w:val="24"/>
        </w:rPr>
      </w:pPr>
    </w:p>
    <w:p w:rsidR="0005316C" w:rsidP="00FE649E" w:rsidRDefault="0005316C" w14:paraId="434B2B1E" w14:textId="77777777">
      <w:pPr>
        <w:spacing w:after="0" w:line="240" w:lineRule="auto"/>
        <w:rPr>
          <w:rFonts w:ascii="Times New Roman" w:hAnsi="Times New Roman" w:cs="Times New Roman"/>
          <w:sz w:val="24"/>
          <w:szCs w:val="24"/>
        </w:rPr>
      </w:pPr>
    </w:p>
    <w:p w:rsidR="0005316C" w:rsidP="00FE649E" w:rsidRDefault="0005316C" w14:paraId="35C1F0FF" w14:textId="77777777">
      <w:pPr>
        <w:spacing w:after="0" w:line="240" w:lineRule="auto"/>
        <w:rPr>
          <w:rFonts w:ascii="Times New Roman" w:hAnsi="Times New Roman" w:cs="Times New Roman"/>
          <w:sz w:val="24"/>
          <w:szCs w:val="24"/>
        </w:rPr>
      </w:pPr>
    </w:p>
    <w:p w:rsidR="0005316C" w:rsidP="00FE649E" w:rsidRDefault="0005316C" w14:paraId="6C472AF8" w14:textId="77777777">
      <w:pPr>
        <w:spacing w:after="0" w:line="240" w:lineRule="auto"/>
        <w:rPr>
          <w:rFonts w:ascii="Times New Roman" w:hAnsi="Times New Roman" w:cs="Times New Roman"/>
          <w:sz w:val="24"/>
          <w:szCs w:val="24"/>
        </w:rPr>
      </w:pPr>
    </w:p>
    <w:p w:rsidR="0005316C" w:rsidP="00FE649E" w:rsidRDefault="0005316C" w14:paraId="01485F1D" w14:textId="77777777">
      <w:pPr>
        <w:spacing w:after="0" w:line="240" w:lineRule="auto"/>
        <w:rPr>
          <w:rFonts w:ascii="Times New Roman" w:hAnsi="Times New Roman" w:cs="Times New Roman"/>
          <w:sz w:val="24"/>
          <w:szCs w:val="24"/>
        </w:rPr>
      </w:pPr>
    </w:p>
    <w:p w:rsidR="0005316C" w:rsidP="00FE649E" w:rsidRDefault="0005316C" w14:paraId="5075881E" w14:textId="77777777">
      <w:pPr>
        <w:spacing w:after="0" w:line="240" w:lineRule="auto"/>
        <w:rPr>
          <w:rFonts w:ascii="Times New Roman" w:hAnsi="Times New Roman" w:cs="Times New Roman"/>
          <w:sz w:val="24"/>
          <w:szCs w:val="24"/>
        </w:rPr>
      </w:pPr>
    </w:p>
    <w:p w:rsidR="0005316C" w:rsidP="00FE649E" w:rsidRDefault="0005316C" w14:paraId="47F3C3A9" w14:textId="77777777">
      <w:pPr>
        <w:spacing w:after="0" w:line="240" w:lineRule="auto"/>
        <w:rPr>
          <w:rFonts w:ascii="Times New Roman" w:hAnsi="Times New Roman" w:cs="Times New Roman"/>
          <w:sz w:val="24"/>
          <w:szCs w:val="24"/>
        </w:rPr>
      </w:pPr>
    </w:p>
    <w:p w:rsidRPr="00FE649E" w:rsidR="0005316C" w:rsidP="00FE649E" w:rsidRDefault="0005316C" w14:paraId="6DA60AC0" w14:textId="77777777">
      <w:pPr>
        <w:spacing w:after="0" w:line="240" w:lineRule="auto"/>
        <w:rPr>
          <w:rFonts w:ascii="Times New Roman" w:hAnsi="Times New Roman" w:cs="Times New Roman"/>
          <w:sz w:val="24"/>
          <w:szCs w:val="24"/>
        </w:rPr>
      </w:pPr>
    </w:p>
    <w:p w:rsidRPr="00FE649E" w:rsidR="00FE649E" w:rsidP="00FE649E" w:rsidRDefault="00FE649E" w14:paraId="15F75838" w14:textId="77777777">
      <w:pPr>
        <w:spacing w:after="0" w:line="240" w:lineRule="auto"/>
        <w:rPr>
          <w:rFonts w:ascii="Times New Roman" w:hAnsi="Times New Roman" w:cs="Times New Roman"/>
          <w:sz w:val="24"/>
          <w:szCs w:val="24"/>
        </w:rPr>
      </w:pPr>
    </w:p>
    <w:p w:rsidRPr="00FE649E" w:rsidR="00FE649E" w:rsidP="00FE649E" w:rsidRDefault="00FE649E" w14:paraId="4D00288C" w14:textId="77777777">
      <w:pPr>
        <w:spacing w:after="0" w:line="240" w:lineRule="auto"/>
        <w:rPr>
          <w:rFonts w:ascii="Times New Roman" w:hAnsi="Times New Roman" w:cs="Times New Roman"/>
          <w:sz w:val="24"/>
          <w:szCs w:val="24"/>
        </w:rPr>
      </w:pPr>
    </w:p>
    <w:p w:rsidRPr="00FE649E" w:rsidR="00FE649E" w:rsidP="00FE649E" w:rsidRDefault="00FE649E" w14:paraId="1A205249" w14:textId="77777777">
      <w:pPr>
        <w:spacing w:after="0" w:line="240" w:lineRule="auto"/>
        <w:rPr>
          <w:rFonts w:ascii="Times New Roman" w:hAnsi="Times New Roman" w:cs="Times New Roman"/>
          <w:sz w:val="24"/>
          <w:szCs w:val="24"/>
        </w:rPr>
      </w:pPr>
    </w:p>
    <w:p w:rsidRPr="00FE649E" w:rsidR="00FE649E" w:rsidP="00FE649E" w:rsidRDefault="00FE649E" w14:paraId="650182AC"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6D6A9F" w:rsidP="00FE649E" w:rsidRDefault="006D6A9F" w14:paraId="3E22D239" w14:textId="777777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05316C" w:rsidR="00FE649E" w:rsidP="00FE649E" w:rsidRDefault="00FE649E" w14:paraId="05FEFD9E" w14:textId="7403500C">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lastRenderedPageBreak/>
        <w:t>ELEMENT 6 – DISPUTE RESOLUTION</w:t>
      </w:r>
    </w:p>
    <w:p w:rsidRPr="00FE649E" w:rsidR="00FE649E" w:rsidP="00FE649E" w:rsidRDefault="00FE649E" w14:paraId="225456EA"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resolving disputes that defines the State authority's role as a partner and facilitator to resolve issues."</w:t>
      </w:r>
    </w:p>
    <w:p w:rsidR="0005316C" w:rsidP="00FE649E" w:rsidRDefault="0005316C" w14:paraId="1897118C" w14:textId="77777777">
      <w:pPr>
        <w:spacing w:after="0" w:line="240" w:lineRule="auto"/>
        <w:rPr>
          <w:rFonts w:ascii="Times New Roman" w:hAnsi="Times New Roman" w:cs="Times New Roman"/>
          <w:sz w:val="24"/>
          <w:szCs w:val="24"/>
        </w:rPr>
      </w:pPr>
    </w:p>
    <w:p w:rsidRPr="0005316C" w:rsidR="00FE649E" w:rsidP="00FE649E" w:rsidRDefault="00FE649E" w14:paraId="7688E6B9" w14:textId="77777777">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rsidRPr="00FE649E" w:rsidR="00FE649E" w:rsidP="00FE649E" w:rsidRDefault="00FE649E" w14:paraId="7D083041" w14:textId="77777777">
      <w:pPr>
        <w:spacing w:after="0" w:line="240" w:lineRule="auto"/>
        <w:rPr>
          <w:rFonts w:ascii="Times New Roman" w:hAnsi="Times New Roman" w:cs="Times New Roman"/>
          <w:sz w:val="24"/>
          <w:szCs w:val="24"/>
        </w:rPr>
      </w:pPr>
    </w:p>
    <w:p w:rsidRPr="0005316C" w:rsidR="00FE649E" w:rsidP="00FE649E" w:rsidRDefault="00FE649E" w14:paraId="3E3020EE" w14:textId="77777777">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6.2 Describe any existing state-wide initiatives that support this element: </w:t>
      </w:r>
      <w:r w:rsidRPr="0005316C">
        <w:rPr>
          <w:rFonts w:ascii="Times New Roman" w:hAnsi="Times New Roman" w:cs="Times New Roman"/>
          <w:b/>
          <w:color w:val="FF0000"/>
          <w:sz w:val="24"/>
          <w:szCs w:val="24"/>
        </w:rPr>
        <w:t>(Required)</w:t>
      </w:r>
    </w:p>
    <w:p w:rsidRPr="00FE649E" w:rsidR="00FE649E" w:rsidP="00FE649E" w:rsidRDefault="00FE649E" w14:paraId="576C12EA" w14:textId="77777777">
      <w:pPr>
        <w:spacing w:after="0" w:line="240" w:lineRule="auto"/>
        <w:rPr>
          <w:rFonts w:ascii="Times New Roman" w:hAnsi="Times New Roman" w:cs="Times New Roman"/>
          <w:sz w:val="24"/>
          <w:szCs w:val="24"/>
        </w:rPr>
      </w:pPr>
    </w:p>
    <w:p w:rsidR="00FE649E" w:rsidP="00FE649E" w:rsidRDefault="00FE649E" w14:paraId="681E8DA5" w14:textId="2E46E84C">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rsidRPr="0005316C" w:rsidR="00261283" w:rsidP="00FE649E" w:rsidRDefault="00261283" w14:paraId="714A81EB" w14:textId="77777777">
      <w:pPr>
        <w:spacing w:after="0" w:line="240" w:lineRule="auto"/>
        <w:rPr>
          <w:rFonts w:ascii="Times New Roman" w:hAnsi="Times New Roman" w:cs="Times New Roman"/>
          <w:i/>
          <w:sz w:val="24"/>
          <w:szCs w:val="24"/>
        </w:rPr>
      </w:pPr>
    </w:p>
    <w:p w:rsidRPr="00FE649E" w:rsidR="00FE649E" w:rsidP="00FE649E" w:rsidRDefault="00FE649E" w14:paraId="772CEFB2" w14:textId="77777777">
      <w:pPr>
        <w:spacing w:after="0" w:line="240" w:lineRule="auto"/>
        <w:rPr>
          <w:rFonts w:ascii="Times New Roman" w:hAnsi="Times New Roman" w:cs="Times New Roman"/>
          <w:sz w:val="24"/>
          <w:szCs w:val="24"/>
        </w:rPr>
      </w:pPr>
    </w:p>
    <w:p w:rsidRPr="0005316C" w:rsidR="00FE649E" w:rsidP="1DC161EE" w:rsidRDefault="00FE649E" w14:paraId="11F46A11" w14:textId="2D06FA35">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6.</w:t>
      </w:r>
      <w:r w:rsidRPr="1DC161EE" w:rsidR="00261283">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2FFFEA8B">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Pr="00FE649E" w:rsidR="00FE649E" w:rsidP="00FE649E" w:rsidRDefault="00FE649E" w14:paraId="6895BEF4" w14:textId="77777777">
      <w:pPr>
        <w:spacing w:after="0" w:line="240" w:lineRule="auto"/>
        <w:rPr>
          <w:rFonts w:ascii="Times New Roman" w:hAnsi="Times New Roman" w:cs="Times New Roman"/>
          <w:sz w:val="24"/>
          <w:szCs w:val="24"/>
        </w:rPr>
      </w:pPr>
    </w:p>
    <w:p w:rsidRPr="00FE649E" w:rsidR="00FE649E" w:rsidP="00FE649E" w:rsidRDefault="00FE649E" w14:paraId="56BA740A" w14:textId="77777777">
      <w:pPr>
        <w:spacing w:after="0" w:line="240" w:lineRule="auto"/>
        <w:rPr>
          <w:rFonts w:ascii="Times New Roman" w:hAnsi="Times New Roman" w:cs="Times New Roman"/>
          <w:sz w:val="24"/>
          <w:szCs w:val="24"/>
        </w:rPr>
      </w:pPr>
    </w:p>
    <w:p w:rsidRPr="00FE649E" w:rsidR="00FE649E" w:rsidP="00FE649E" w:rsidRDefault="00FE649E" w14:paraId="4A02936D" w14:textId="77777777">
      <w:pPr>
        <w:spacing w:after="0" w:line="240" w:lineRule="auto"/>
        <w:rPr>
          <w:rFonts w:ascii="Times New Roman" w:hAnsi="Times New Roman" w:cs="Times New Roman"/>
          <w:sz w:val="24"/>
          <w:szCs w:val="24"/>
        </w:rPr>
      </w:pPr>
    </w:p>
    <w:p w:rsidRPr="00FE649E" w:rsidR="00FE649E" w:rsidP="00FE649E" w:rsidRDefault="00FE649E" w14:paraId="5FDE96BC" w14:textId="77777777">
      <w:pPr>
        <w:spacing w:after="0" w:line="240" w:lineRule="auto"/>
        <w:rPr>
          <w:rFonts w:ascii="Times New Roman" w:hAnsi="Times New Roman" w:cs="Times New Roman"/>
          <w:sz w:val="24"/>
          <w:szCs w:val="24"/>
        </w:rPr>
      </w:pPr>
    </w:p>
    <w:p w:rsidR="00FE649E" w:rsidP="00FE649E" w:rsidRDefault="00FE649E" w14:paraId="794997D7" w14:textId="77777777">
      <w:pPr>
        <w:spacing w:after="0" w:line="240" w:lineRule="auto"/>
        <w:rPr>
          <w:rFonts w:ascii="Times New Roman" w:hAnsi="Times New Roman" w:cs="Times New Roman"/>
          <w:sz w:val="24"/>
          <w:szCs w:val="24"/>
        </w:rPr>
      </w:pPr>
    </w:p>
    <w:p w:rsidR="0005316C" w:rsidP="00FE649E" w:rsidRDefault="0005316C" w14:paraId="17530260" w14:textId="77777777">
      <w:pPr>
        <w:spacing w:after="0" w:line="240" w:lineRule="auto"/>
        <w:rPr>
          <w:rFonts w:ascii="Times New Roman" w:hAnsi="Times New Roman" w:cs="Times New Roman"/>
          <w:sz w:val="24"/>
          <w:szCs w:val="24"/>
        </w:rPr>
      </w:pPr>
    </w:p>
    <w:p w:rsidR="0005316C" w:rsidP="00FE649E" w:rsidRDefault="0005316C" w14:paraId="668EECAC" w14:textId="77777777">
      <w:pPr>
        <w:spacing w:after="0" w:line="240" w:lineRule="auto"/>
        <w:rPr>
          <w:rFonts w:ascii="Times New Roman" w:hAnsi="Times New Roman" w:cs="Times New Roman"/>
          <w:sz w:val="24"/>
          <w:szCs w:val="24"/>
        </w:rPr>
      </w:pPr>
    </w:p>
    <w:p w:rsidR="0005316C" w:rsidP="00FE649E" w:rsidRDefault="0005316C" w14:paraId="141A6D7C" w14:textId="77777777">
      <w:pPr>
        <w:spacing w:after="0" w:line="240" w:lineRule="auto"/>
        <w:rPr>
          <w:rFonts w:ascii="Times New Roman" w:hAnsi="Times New Roman" w:cs="Times New Roman"/>
          <w:sz w:val="24"/>
          <w:szCs w:val="24"/>
        </w:rPr>
      </w:pPr>
    </w:p>
    <w:p w:rsidR="0005316C" w:rsidP="00FE649E" w:rsidRDefault="0005316C" w14:paraId="54E6F035" w14:textId="77777777">
      <w:pPr>
        <w:spacing w:after="0" w:line="240" w:lineRule="auto"/>
        <w:rPr>
          <w:rFonts w:ascii="Times New Roman" w:hAnsi="Times New Roman" w:cs="Times New Roman"/>
          <w:sz w:val="24"/>
          <w:szCs w:val="24"/>
        </w:rPr>
      </w:pPr>
    </w:p>
    <w:p w:rsidR="0005316C" w:rsidP="00FE649E" w:rsidRDefault="0005316C" w14:paraId="3A9A0A01" w14:textId="77777777">
      <w:pPr>
        <w:spacing w:after="0" w:line="240" w:lineRule="auto"/>
        <w:rPr>
          <w:rFonts w:ascii="Times New Roman" w:hAnsi="Times New Roman" w:cs="Times New Roman"/>
          <w:sz w:val="24"/>
          <w:szCs w:val="24"/>
        </w:rPr>
      </w:pPr>
    </w:p>
    <w:p w:rsidR="0005316C" w:rsidP="00FE649E" w:rsidRDefault="0005316C" w14:paraId="427E9FA8" w14:textId="77777777">
      <w:pPr>
        <w:spacing w:after="0" w:line="240" w:lineRule="auto"/>
        <w:rPr>
          <w:rFonts w:ascii="Times New Roman" w:hAnsi="Times New Roman" w:cs="Times New Roman"/>
          <w:sz w:val="24"/>
          <w:szCs w:val="24"/>
        </w:rPr>
      </w:pPr>
    </w:p>
    <w:p w:rsidR="0005316C" w:rsidP="00FE649E" w:rsidRDefault="0005316C" w14:paraId="0EBFBAF6" w14:textId="77777777">
      <w:pPr>
        <w:spacing w:after="0" w:line="240" w:lineRule="auto"/>
        <w:rPr>
          <w:rFonts w:ascii="Times New Roman" w:hAnsi="Times New Roman" w:cs="Times New Roman"/>
          <w:sz w:val="24"/>
          <w:szCs w:val="24"/>
        </w:rPr>
      </w:pPr>
    </w:p>
    <w:p w:rsidR="0005316C" w:rsidP="00FE649E" w:rsidRDefault="0005316C" w14:paraId="6C743B6B" w14:textId="77777777">
      <w:pPr>
        <w:spacing w:after="0" w:line="240" w:lineRule="auto"/>
        <w:rPr>
          <w:rFonts w:ascii="Times New Roman" w:hAnsi="Times New Roman" w:cs="Times New Roman"/>
          <w:sz w:val="24"/>
          <w:szCs w:val="24"/>
        </w:rPr>
      </w:pPr>
    </w:p>
    <w:p w:rsidRPr="00FE649E" w:rsidR="0005316C" w:rsidP="00FE649E" w:rsidRDefault="0005316C" w14:paraId="42185FB9" w14:textId="77777777">
      <w:pPr>
        <w:spacing w:after="0" w:line="240" w:lineRule="auto"/>
        <w:rPr>
          <w:rFonts w:ascii="Times New Roman" w:hAnsi="Times New Roman" w:cs="Times New Roman"/>
          <w:sz w:val="24"/>
          <w:szCs w:val="24"/>
        </w:rPr>
      </w:pPr>
    </w:p>
    <w:p w:rsidRPr="00FE649E" w:rsidR="00FE649E" w:rsidP="00FE649E" w:rsidRDefault="00FE649E" w14:paraId="3C1D0CC1"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6D6A9F" w:rsidP="00FE649E" w:rsidRDefault="006D6A9F" w14:paraId="7AFF3851" w14:textId="777777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05316C" w:rsidR="00FE649E" w:rsidP="00FE649E" w:rsidRDefault="00FE649E" w14:paraId="417F2C11" w14:textId="4987D4E5">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lastRenderedPageBreak/>
        <w:t>ELEMENT 7 - ENFORCEMENT</w:t>
      </w:r>
    </w:p>
    <w:p w:rsidRPr="00FE649E" w:rsidR="00FE649E" w:rsidP="00FE649E" w:rsidRDefault="00FE649E" w14:paraId="46CA6DDA"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"Enforcement of State damage prevention laws and regulations for all aspects of the damage prevention process, including public education, and the use of civil penalties for violations assessable by the appropriate State authority."</w:t>
      </w:r>
    </w:p>
    <w:p w:rsidR="0005316C" w:rsidP="00FE649E" w:rsidRDefault="0005316C" w14:paraId="5EE530B1" w14:textId="77777777">
      <w:pPr>
        <w:spacing w:after="0" w:line="240" w:lineRule="auto"/>
        <w:rPr>
          <w:rFonts w:ascii="Times New Roman" w:hAnsi="Times New Roman" w:cs="Times New Roman"/>
          <w:sz w:val="24"/>
          <w:szCs w:val="24"/>
        </w:rPr>
      </w:pPr>
    </w:p>
    <w:p w:rsidRPr="0005316C" w:rsidR="00FE649E" w:rsidP="00FE649E" w:rsidRDefault="00FE649E" w14:paraId="1989D0BE" w14:textId="77777777">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rsidRPr="00FE649E" w:rsidR="00FE649E" w:rsidP="00FE649E" w:rsidRDefault="00FE649E" w14:paraId="5719C5B7" w14:textId="77777777">
      <w:pPr>
        <w:spacing w:after="0" w:line="240" w:lineRule="auto"/>
        <w:rPr>
          <w:rFonts w:ascii="Times New Roman" w:hAnsi="Times New Roman" w:cs="Times New Roman"/>
          <w:sz w:val="24"/>
          <w:szCs w:val="24"/>
        </w:rPr>
      </w:pPr>
    </w:p>
    <w:p w:rsidRPr="0005316C" w:rsidR="00FE649E" w:rsidP="00FE649E" w:rsidRDefault="00FE649E" w14:paraId="12C2DC45" w14:textId="77777777">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7.2 Describe any existing state-wide initiatives that support this element: </w:t>
      </w:r>
      <w:r w:rsidRPr="0005316C">
        <w:rPr>
          <w:rFonts w:ascii="Times New Roman" w:hAnsi="Times New Roman" w:cs="Times New Roman"/>
          <w:b/>
          <w:color w:val="FF0000"/>
          <w:sz w:val="24"/>
          <w:szCs w:val="24"/>
        </w:rPr>
        <w:t>(Required)</w:t>
      </w:r>
    </w:p>
    <w:p w:rsidRPr="00FE649E" w:rsidR="00FE649E" w:rsidP="00FE649E" w:rsidRDefault="00FE649E" w14:paraId="5888EDED" w14:textId="77777777">
      <w:pPr>
        <w:spacing w:after="0" w:line="240" w:lineRule="auto"/>
        <w:rPr>
          <w:rFonts w:ascii="Times New Roman" w:hAnsi="Times New Roman" w:cs="Times New Roman"/>
          <w:sz w:val="24"/>
          <w:szCs w:val="24"/>
        </w:rPr>
      </w:pPr>
    </w:p>
    <w:p w:rsidR="00FE649E" w:rsidP="00FE649E" w:rsidRDefault="00FE649E" w14:paraId="181C730B" w14:textId="61B99711">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rsidRPr="0005316C" w:rsidR="00261283" w:rsidP="00FE649E" w:rsidRDefault="00261283" w14:paraId="27E5443D" w14:textId="77777777">
      <w:pPr>
        <w:spacing w:after="0" w:line="240" w:lineRule="auto"/>
        <w:rPr>
          <w:rFonts w:ascii="Times New Roman" w:hAnsi="Times New Roman" w:cs="Times New Roman"/>
          <w:i/>
          <w:sz w:val="24"/>
          <w:szCs w:val="24"/>
        </w:rPr>
      </w:pPr>
    </w:p>
    <w:p w:rsidRPr="006E094C" w:rsidR="00261283" w:rsidP="00261283" w:rsidRDefault="00261283" w14:paraId="54830695" w14:textId="77777777">
      <w:pPr>
        <w:spacing w:after="0" w:line="240" w:lineRule="auto"/>
        <w:rPr>
          <w:rFonts w:ascii="Times New Roman" w:hAnsi="Times New Roman" w:cs="Times New Roman"/>
          <w:i/>
          <w:sz w:val="24"/>
          <w:szCs w:val="24"/>
        </w:rPr>
      </w:pPr>
    </w:p>
    <w:p w:rsidRPr="00FE649E" w:rsidR="00FE649E" w:rsidP="00FE649E" w:rsidRDefault="00FE649E" w14:paraId="16762D96" w14:textId="77777777">
      <w:pPr>
        <w:spacing w:after="0" w:line="240" w:lineRule="auto"/>
        <w:rPr>
          <w:rFonts w:ascii="Times New Roman" w:hAnsi="Times New Roman" w:cs="Times New Roman"/>
          <w:sz w:val="24"/>
          <w:szCs w:val="24"/>
        </w:rPr>
      </w:pPr>
    </w:p>
    <w:p w:rsidRPr="0005316C" w:rsidR="00FE649E" w:rsidP="1DC161EE" w:rsidRDefault="00FE649E" w14:paraId="4EBF9CFF" w14:textId="219A46C0">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7.</w:t>
      </w:r>
      <w:r w:rsidRPr="1DC161EE" w:rsidR="00261283">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54619608">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Pr="00FE649E" w:rsidR="00FE649E" w:rsidP="00FE649E" w:rsidRDefault="00FE649E" w14:paraId="27F6C3BF" w14:textId="77777777">
      <w:pPr>
        <w:spacing w:after="0" w:line="240" w:lineRule="auto"/>
        <w:rPr>
          <w:rFonts w:ascii="Times New Roman" w:hAnsi="Times New Roman" w:cs="Times New Roman"/>
          <w:sz w:val="24"/>
          <w:szCs w:val="24"/>
        </w:rPr>
      </w:pPr>
    </w:p>
    <w:p w:rsidRPr="00FE649E" w:rsidR="00FE649E" w:rsidP="00FE649E" w:rsidRDefault="00FE649E" w14:paraId="395FFA8A" w14:textId="77777777">
      <w:pPr>
        <w:spacing w:after="0" w:line="240" w:lineRule="auto"/>
        <w:rPr>
          <w:rFonts w:ascii="Times New Roman" w:hAnsi="Times New Roman" w:cs="Times New Roman"/>
          <w:sz w:val="24"/>
          <w:szCs w:val="24"/>
        </w:rPr>
      </w:pPr>
    </w:p>
    <w:p w:rsidR="00FE649E" w:rsidP="00FE649E" w:rsidRDefault="00FE649E" w14:paraId="321B5AF2" w14:textId="77777777">
      <w:pPr>
        <w:spacing w:after="0" w:line="240" w:lineRule="auto"/>
        <w:rPr>
          <w:rFonts w:ascii="Times New Roman" w:hAnsi="Times New Roman" w:cs="Times New Roman"/>
          <w:sz w:val="24"/>
          <w:szCs w:val="24"/>
        </w:rPr>
      </w:pPr>
    </w:p>
    <w:p w:rsidR="0005316C" w:rsidP="00FE649E" w:rsidRDefault="0005316C" w14:paraId="5E7CD572" w14:textId="77777777">
      <w:pPr>
        <w:spacing w:after="0" w:line="240" w:lineRule="auto"/>
        <w:rPr>
          <w:rFonts w:ascii="Times New Roman" w:hAnsi="Times New Roman" w:cs="Times New Roman"/>
          <w:sz w:val="24"/>
          <w:szCs w:val="24"/>
        </w:rPr>
      </w:pPr>
    </w:p>
    <w:p w:rsidR="0005316C" w:rsidP="00FE649E" w:rsidRDefault="0005316C" w14:paraId="761566F4" w14:textId="77777777">
      <w:pPr>
        <w:spacing w:after="0" w:line="240" w:lineRule="auto"/>
        <w:rPr>
          <w:rFonts w:ascii="Times New Roman" w:hAnsi="Times New Roman" w:cs="Times New Roman"/>
          <w:sz w:val="24"/>
          <w:szCs w:val="24"/>
        </w:rPr>
      </w:pPr>
    </w:p>
    <w:p w:rsidR="0005316C" w:rsidP="00FE649E" w:rsidRDefault="0005316C" w14:paraId="2E1B981A" w14:textId="77777777">
      <w:pPr>
        <w:spacing w:after="0" w:line="240" w:lineRule="auto"/>
        <w:rPr>
          <w:rFonts w:ascii="Times New Roman" w:hAnsi="Times New Roman" w:cs="Times New Roman"/>
          <w:sz w:val="24"/>
          <w:szCs w:val="24"/>
        </w:rPr>
      </w:pPr>
    </w:p>
    <w:p w:rsidR="0005316C" w:rsidP="00FE649E" w:rsidRDefault="0005316C" w14:paraId="73A6E1DA" w14:textId="77777777">
      <w:pPr>
        <w:spacing w:after="0" w:line="240" w:lineRule="auto"/>
        <w:rPr>
          <w:rFonts w:ascii="Times New Roman" w:hAnsi="Times New Roman" w:cs="Times New Roman"/>
          <w:sz w:val="24"/>
          <w:szCs w:val="24"/>
        </w:rPr>
      </w:pPr>
    </w:p>
    <w:p w:rsidR="0005316C" w:rsidP="00FE649E" w:rsidRDefault="0005316C" w14:paraId="6433622D" w14:textId="77777777">
      <w:pPr>
        <w:spacing w:after="0" w:line="240" w:lineRule="auto"/>
        <w:rPr>
          <w:rFonts w:ascii="Times New Roman" w:hAnsi="Times New Roman" w:cs="Times New Roman"/>
          <w:sz w:val="24"/>
          <w:szCs w:val="24"/>
        </w:rPr>
      </w:pPr>
    </w:p>
    <w:p w:rsidR="0005316C" w:rsidP="00FE649E" w:rsidRDefault="0005316C" w14:paraId="224A4D76" w14:textId="77777777">
      <w:pPr>
        <w:spacing w:after="0" w:line="240" w:lineRule="auto"/>
        <w:rPr>
          <w:rFonts w:ascii="Times New Roman" w:hAnsi="Times New Roman" w:cs="Times New Roman"/>
          <w:sz w:val="24"/>
          <w:szCs w:val="24"/>
        </w:rPr>
      </w:pPr>
    </w:p>
    <w:p w:rsidR="0005316C" w:rsidP="00FE649E" w:rsidRDefault="0005316C" w14:paraId="178A7E0A" w14:textId="77777777">
      <w:pPr>
        <w:spacing w:after="0" w:line="240" w:lineRule="auto"/>
        <w:rPr>
          <w:rFonts w:ascii="Times New Roman" w:hAnsi="Times New Roman" w:cs="Times New Roman"/>
          <w:sz w:val="24"/>
          <w:szCs w:val="24"/>
        </w:rPr>
      </w:pPr>
    </w:p>
    <w:p w:rsidRPr="00FE649E" w:rsidR="0005316C" w:rsidP="00FE649E" w:rsidRDefault="0005316C" w14:paraId="3711F4C3" w14:textId="77777777">
      <w:pPr>
        <w:spacing w:after="0" w:line="240" w:lineRule="auto"/>
        <w:rPr>
          <w:rFonts w:ascii="Times New Roman" w:hAnsi="Times New Roman" w:cs="Times New Roman"/>
          <w:sz w:val="24"/>
          <w:szCs w:val="24"/>
        </w:rPr>
      </w:pPr>
    </w:p>
    <w:p w:rsidRPr="00FE649E" w:rsidR="00FE649E" w:rsidP="00FE649E" w:rsidRDefault="00FE649E" w14:paraId="46E7C058" w14:textId="77777777">
      <w:pPr>
        <w:spacing w:after="0" w:line="240" w:lineRule="auto"/>
        <w:rPr>
          <w:rFonts w:ascii="Times New Roman" w:hAnsi="Times New Roman" w:cs="Times New Roman"/>
          <w:sz w:val="24"/>
          <w:szCs w:val="24"/>
        </w:rPr>
      </w:pPr>
    </w:p>
    <w:p w:rsidRPr="00FE649E" w:rsidR="00FE649E" w:rsidP="00FE649E" w:rsidRDefault="00FE649E" w14:paraId="43CAD233" w14:textId="77777777">
      <w:pPr>
        <w:spacing w:after="0" w:line="240" w:lineRule="auto"/>
        <w:rPr>
          <w:rFonts w:ascii="Times New Roman" w:hAnsi="Times New Roman" w:cs="Times New Roman"/>
          <w:sz w:val="24"/>
          <w:szCs w:val="24"/>
        </w:rPr>
      </w:pPr>
    </w:p>
    <w:p w:rsidRPr="00FE649E" w:rsidR="00FE649E" w:rsidP="00FE649E" w:rsidRDefault="00FE649E" w14:paraId="56EECD63"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6D6A9F" w:rsidP="00FE649E" w:rsidRDefault="006D6A9F" w14:paraId="567BFFA4" w14:textId="777777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05316C" w:rsidR="00FE649E" w:rsidP="00FE649E" w:rsidRDefault="00FE649E" w14:paraId="224A2728" w14:textId="76FCACB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lastRenderedPageBreak/>
        <w:t>ELEMENT 8 - TECHNOLOGY</w:t>
      </w:r>
    </w:p>
    <w:p w:rsidRPr="00FE649E" w:rsidR="00FE649E" w:rsidP="00FE649E" w:rsidRDefault="00FE649E" w14:paraId="11CCFB5B"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promoting the use, by all appropriate stakeholders, of improving technologies that may enhance communications, underground pipeline locating capability, and gathering and analyzing information about the accuracy and effectiveness of locating programs."</w:t>
      </w:r>
    </w:p>
    <w:p w:rsidR="0005316C" w:rsidP="00FE649E" w:rsidRDefault="0005316C" w14:paraId="7FD39305" w14:textId="77777777">
      <w:pPr>
        <w:spacing w:after="0" w:line="240" w:lineRule="auto"/>
        <w:rPr>
          <w:rFonts w:ascii="Times New Roman" w:hAnsi="Times New Roman" w:cs="Times New Roman"/>
          <w:sz w:val="24"/>
          <w:szCs w:val="24"/>
        </w:rPr>
      </w:pPr>
    </w:p>
    <w:p w:rsidRPr="0005316C" w:rsidR="00FE649E" w:rsidP="00FE649E" w:rsidRDefault="00FE649E" w14:paraId="72BC1329" w14:textId="77777777">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rsidRPr="00FE649E" w:rsidR="00FE649E" w:rsidP="00FE649E" w:rsidRDefault="00FE649E" w14:paraId="3437FEE9" w14:textId="77777777">
      <w:pPr>
        <w:spacing w:after="0" w:line="240" w:lineRule="auto"/>
        <w:rPr>
          <w:rFonts w:ascii="Times New Roman" w:hAnsi="Times New Roman" w:cs="Times New Roman"/>
          <w:sz w:val="24"/>
          <w:szCs w:val="24"/>
        </w:rPr>
      </w:pPr>
    </w:p>
    <w:p w:rsidRPr="0005316C" w:rsidR="00FE649E" w:rsidP="00FE649E" w:rsidRDefault="00FE649E" w14:paraId="633B0397" w14:textId="77777777">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8.2 Describe any existing state-wide initiatives that support this element: </w:t>
      </w:r>
      <w:r w:rsidRPr="0005316C">
        <w:rPr>
          <w:rFonts w:ascii="Times New Roman" w:hAnsi="Times New Roman" w:cs="Times New Roman"/>
          <w:b/>
          <w:color w:val="FF0000"/>
          <w:sz w:val="24"/>
          <w:szCs w:val="24"/>
        </w:rPr>
        <w:t>(Required)</w:t>
      </w:r>
    </w:p>
    <w:p w:rsidRPr="00FE649E" w:rsidR="00FE649E" w:rsidP="00FE649E" w:rsidRDefault="00FE649E" w14:paraId="6A05949D" w14:textId="77777777">
      <w:pPr>
        <w:spacing w:after="0" w:line="240" w:lineRule="auto"/>
        <w:rPr>
          <w:rFonts w:ascii="Times New Roman" w:hAnsi="Times New Roman" w:cs="Times New Roman"/>
          <w:sz w:val="24"/>
          <w:szCs w:val="24"/>
        </w:rPr>
      </w:pPr>
    </w:p>
    <w:p w:rsidRPr="0005316C" w:rsidR="00FE649E" w:rsidP="00FE649E" w:rsidRDefault="00FE649E" w14:paraId="7323464A" w14:textId="77777777">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rsidRPr="006E094C" w:rsidR="00C46A7E" w:rsidP="00C46A7E" w:rsidRDefault="00C46A7E" w14:paraId="47F76445" w14:textId="77777777">
      <w:pPr>
        <w:spacing w:after="0" w:line="240" w:lineRule="auto"/>
        <w:rPr>
          <w:rFonts w:ascii="Times New Roman" w:hAnsi="Times New Roman" w:cs="Times New Roman"/>
          <w:i/>
          <w:sz w:val="24"/>
          <w:szCs w:val="24"/>
        </w:rPr>
      </w:pPr>
    </w:p>
    <w:p w:rsidR="00FE649E" w:rsidP="00FE649E" w:rsidRDefault="00FE649E" w14:paraId="2B4C7D5E" w14:textId="0F2B2BD5">
      <w:pPr>
        <w:spacing w:after="0" w:line="240" w:lineRule="auto"/>
        <w:rPr>
          <w:rFonts w:ascii="Times New Roman" w:hAnsi="Times New Roman" w:cs="Times New Roman"/>
          <w:sz w:val="24"/>
          <w:szCs w:val="24"/>
        </w:rPr>
      </w:pPr>
    </w:p>
    <w:p w:rsidRPr="00FE649E" w:rsidR="00261283" w:rsidP="00FE649E" w:rsidRDefault="00261283" w14:paraId="063D52B0" w14:textId="77777777">
      <w:pPr>
        <w:spacing w:after="0" w:line="240" w:lineRule="auto"/>
        <w:rPr>
          <w:rFonts w:ascii="Times New Roman" w:hAnsi="Times New Roman" w:cs="Times New Roman"/>
          <w:sz w:val="24"/>
          <w:szCs w:val="24"/>
        </w:rPr>
      </w:pPr>
    </w:p>
    <w:p w:rsidRPr="0005316C" w:rsidR="00FE649E" w:rsidP="1DC161EE" w:rsidRDefault="00FE649E" w14:paraId="30725BFC" w14:textId="1DC43278">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8.</w:t>
      </w:r>
      <w:r w:rsidRPr="1DC161EE" w:rsidR="00C46A7E">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53079B52">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Pr="00FE649E" w:rsidR="00FE649E" w:rsidP="00FE649E" w:rsidRDefault="00FE649E" w14:paraId="2E3FAE69" w14:textId="77777777">
      <w:pPr>
        <w:spacing w:after="0" w:line="240" w:lineRule="auto"/>
        <w:rPr>
          <w:rFonts w:ascii="Times New Roman" w:hAnsi="Times New Roman" w:cs="Times New Roman"/>
          <w:sz w:val="24"/>
          <w:szCs w:val="24"/>
        </w:rPr>
      </w:pPr>
    </w:p>
    <w:p w:rsidRPr="00FE649E" w:rsidR="00FE649E" w:rsidP="00FE649E" w:rsidRDefault="00FE649E" w14:paraId="7C43483D" w14:textId="77777777">
      <w:pPr>
        <w:spacing w:after="0" w:line="240" w:lineRule="auto"/>
        <w:rPr>
          <w:rFonts w:ascii="Times New Roman" w:hAnsi="Times New Roman" w:cs="Times New Roman"/>
          <w:sz w:val="24"/>
          <w:szCs w:val="24"/>
        </w:rPr>
      </w:pPr>
    </w:p>
    <w:p w:rsidRPr="00FE649E" w:rsidR="00FE649E" w:rsidP="00FE649E" w:rsidRDefault="00FE649E" w14:paraId="3C375042" w14:textId="77777777">
      <w:pPr>
        <w:spacing w:after="0" w:line="240" w:lineRule="auto"/>
        <w:rPr>
          <w:rFonts w:ascii="Times New Roman" w:hAnsi="Times New Roman" w:cs="Times New Roman"/>
          <w:sz w:val="24"/>
          <w:szCs w:val="24"/>
        </w:rPr>
      </w:pPr>
    </w:p>
    <w:p w:rsidRPr="00FE649E" w:rsidR="00FE649E" w:rsidP="00FE649E" w:rsidRDefault="00FE649E" w14:paraId="310ED6CF" w14:textId="77777777">
      <w:pPr>
        <w:spacing w:after="0" w:line="240" w:lineRule="auto"/>
        <w:rPr>
          <w:rFonts w:ascii="Times New Roman" w:hAnsi="Times New Roman" w:cs="Times New Roman"/>
          <w:sz w:val="24"/>
          <w:szCs w:val="24"/>
        </w:rPr>
      </w:pPr>
    </w:p>
    <w:p w:rsidRPr="00FE649E" w:rsidR="00FE649E" w:rsidP="00FE649E" w:rsidRDefault="00FE649E" w14:paraId="21538D15" w14:textId="77777777">
      <w:pPr>
        <w:spacing w:after="0" w:line="240" w:lineRule="auto"/>
        <w:rPr>
          <w:rFonts w:ascii="Times New Roman" w:hAnsi="Times New Roman" w:cs="Times New Roman"/>
          <w:sz w:val="24"/>
          <w:szCs w:val="24"/>
        </w:rPr>
      </w:pPr>
    </w:p>
    <w:p w:rsidR="00FE649E" w:rsidP="00FE649E" w:rsidRDefault="00FE649E" w14:paraId="1D5815DA"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05316C" w:rsidP="00FE649E" w:rsidRDefault="0005316C" w14:paraId="574B2103" w14:textId="77777777">
      <w:pPr>
        <w:spacing w:after="0" w:line="240" w:lineRule="auto"/>
        <w:rPr>
          <w:rFonts w:ascii="Times New Roman" w:hAnsi="Times New Roman" w:cs="Times New Roman"/>
          <w:sz w:val="24"/>
          <w:szCs w:val="24"/>
        </w:rPr>
      </w:pPr>
    </w:p>
    <w:p w:rsidR="006D6A9F" w:rsidP="00FE649E" w:rsidRDefault="006D6A9F" w14:paraId="5BF8B5D9" w14:textId="777777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05316C" w:rsidR="00FE649E" w:rsidP="00FE649E" w:rsidRDefault="00FE649E" w14:paraId="783E619A" w14:textId="39BB27F5">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lastRenderedPageBreak/>
        <w:t>ELEMENT 9 – DAMAGE PREVENTION PROGRAM REVIEW</w:t>
      </w:r>
    </w:p>
    <w:p w:rsidRPr="00FE649E" w:rsidR="00FE649E" w:rsidP="00FE649E" w:rsidRDefault="00FE649E" w14:paraId="0C335845"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 and analysis of the effectiveness of each program element, including a means for implementing improvements identified by such program reviews."</w:t>
      </w:r>
    </w:p>
    <w:p w:rsidR="0005316C" w:rsidP="00FE649E" w:rsidRDefault="0005316C" w14:paraId="28CE0458" w14:textId="77777777">
      <w:pPr>
        <w:spacing w:after="0" w:line="240" w:lineRule="auto"/>
        <w:rPr>
          <w:rFonts w:ascii="Times New Roman" w:hAnsi="Times New Roman" w:cs="Times New Roman"/>
          <w:sz w:val="24"/>
          <w:szCs w:val="24"/>
        </w:rPr>
      </w:pPr>
    </w:p>
    <w:p w:rsidRPr="0005316C" w:rsidR="00FE649E" w:rsidP="00FE649E" w:rsidRDefault="00FE649E" w14:paraId="02895D11" w14:textId="77777777">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9.1 Does the proposed project address this element? </w:t>
      </w:r>
      <w:bookmarkStart w:name="_Hlk31013098" w:id="13"/>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bookmarkEnd w:id="13"/>
    </w:p>
    <w:p w:rsidRPr="00FE649E" w:rsidR="00FE649E" w:rsidP="00FE649E" w:rsidRDefault="00FE649E" w14:paraId="6AC41862" w14:textId="77777777">
      <w:pPr>
        <w:spacing w:after="0" w:line="240" w:lineRule="auto"/>
        <w:rPr>
          <w:rFonts w:ascii="Times New Roman" w:hAnsi="Times New Roman" w:cs="Times New Roman"/>
          <w:sz w:val="24"/>
          <w:szCs w:val="24"/>
        </w:rPr>
      </w:pPr>
    </w:p>
    <w:p w:rsidRPr="0005316C" w:rsidR="00FE649E" w:rsidP="00FE649E" w:rsidRDefault="00FE649E" w14:paraId="7FE8652E" w14:textId="77777777">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9.2 Describe any existing state-wide initiatives that support this element: </w:t>
      </w:r>
      <w:r w:rsidRPr="0005316C">
        <w:rPr>
          <w:rFonts w:ascii="Times New Roman" w:hAnsi="Times New Roman" w:cs="Times New Roman"/>
          <w:b/>
          <w:color w:val="FF0000"/>
          <w:sz w:val="24"/>
          <w:szCs w:val="24"/>
        </w:rPr>
        <w:t>(Required)</w:t>
      </w:r>
    </w:p>
    <w:p w:rsidRPr="00FE649E" w:rsidR="00FE649E" w:rsidP="00FE649E" w:rsidRDefault="00FE649E" w14:paraId="117E970A" w14:textId="77777777">
      <w:pPr>
        <w:spacing w:after="0" w:line="240" w:lineRule="auto"/>
        <w:rPr>
          <w:rFonts w:ascii="Times New Roman" w:hAnsi="Times New Roman" w:cs="Times New Roman"/>
          <w:sz w:val="24"/>
          <w:szCs w:val="24"/>
        </w:rPr>
      </w:pPr>
    </w:p>
    <w:p w:rsidR="00FE649E" w:rsidP="00FE649E" w:rsidRDefault="00FE649E" w14:paraId="407521E4" w14:textId="1887B313">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rsidR="00C46A7E" w:rsidP="00C46A7E" w:rsidRDefault="00C46A7E" w14:paraId="4E50797C" w14:textId="77777777">
      <w:pPr>
        <w:spacing w:after="0" w:line="240" w:lineRule="auto"/>
        <w:rPr>
          <w:rFonts w:ascii="Times New Roman" w:hAnsi="Times New Roman" w:cs="Times New Roman"/>
          <w:b/>
          <w:sz w:val="24"/>
          <w:szCs w:val="24"/>
        </w:rPr>
      </w:pPr>
    </w:p>
    <w:p w:rsidRPr="006E094C" w:rsidR="00C46A7E" w:rsidP="00C46A7E" w:rsidRDefault="00C46A7E" w14:paraId="4E24051E" w14:textId="77777777">
      <w:pPr>
        <w:spacing w:after="0" w:line="240" w:lineRule="auto"/>
        <w:rPr>
          <w:rFonts w:ascii="Times New Roman" w:hAnsi="Times New Roman" w:cs="Times New Roman"/>
          <w:i/>
          <w:sz w:val="24"/>
          <w:szCs w:val="24"/>
        </w:rPr>
      </w:pPr>
    </w:p>
    <w:p w:rsidRPr="0005316C" w:rsidR="00C46A7E" w:rsidP="00FE649E" w:rsidRDefault="00C46A7E" w14:paraId="28ED8EF6" w14:textId="77777777">
      <w:pPr>
        <w:spacing w:after="0" w:line="240" w:lineRule="auto"/>
        <w:rPr>
          <w:rFonts w:ascii="Times New Roman" w:hAnsi="Times New Roman" w:cs="Times New Roman"/>
          <w:i/>
          <w:sz w:val="24"/>
          <w:szCs w:val="24"/>
        </w:rPr>
      </w:pPr>
    </w:p>
    <w:p w:rsidRPr="00FE649E" w:rsidR="00FE649E" w:rsidP="00FE649E" w:rsidRDefault="00FE649E" w14:paraId="68A1F7B3" w14:textId="77777777">
      <w:pPr>
        <w:spacing w:after="0" w:line="240" w:lineRule="auto"/>
        <w:rPr>
          <w:rFonts w:ascii="Times New Roman" w:hAnsi="Times New Roman" w:cs="Times New Roman"/>
          <w:sz w:val="24"/>
          <w:szCs w:val="24"/>
        </w:rPr>
      </w:pPr>
    </w:p>
    <w:p w:rsidRPr="0005316C" w:rsidR="00FE649E" w:rsidP="1DC161EE" w:rsidRDefault="00FE649E" w14:paraId="28A87FFF" w14:textId="526D6388">
      <w:pPr>
        <w:spacing w:after="0" w:line="240" w:lineRule="auto"/>
        <w:rPr>
          <w:rFonts w:ascii="Times New Roman" w:hAnsi="Times New Roman" w:cs="Times New Roman"/>
          <w:b w:val="1"/>
          <w:bCs w:val="1"/>
          <w:sz w:val="24"/>
          <w:szCs w:val="24"/>
        </w:rPr>
      </w:pPr>
      <w:r w:rsidRPr="1DC161EE" w:rsidR="00FE649E">
        <w:rPr>
          <w:rFonts w:ascii="Times New Roman" w:hAnsi="Times New Roman" w:cs="Times New Roman"/>
          <w:b w:val="1"/>
          <w:bCs w:val="1"/>
          <w:sz w:val="24"/>
          <w:szCs w:val="24"/>
        </w:rPr>
        <w:t>9.</w:t>
      </w:r>
      <w:r w:rsidRPr="1DC161EE" w:rsidR="00C46A7E">
        <w:rPr>
          <w:rFonts w:ascii="Times New Roman" w:hAnsi="Times New Roman" w:cs="Times New Roman"/>
          <w:b w:val="1"/>
          <w:bCs w:val="1"/>
          <w:sz w:val="24"/>
          <w:szCs w:val="24"/>
        </w:rPr>
        <w:t>4</w:t>
      </w:r>
      <w:r w:rsidRPr="1DC161EE" w:rsidR="00FE649E">
        <w:rPr>
          <w:rFonts w:ascii="Times New Roman" w:hAnsi="Times New Roman" w:cs="Times New Roman"/>
          <w:b w:val="1"/>
          <w:bCs w:val="1"/>
          <w:sz w:val="24"/>
          <w:szCs w:val="24"/>
        </w:rPr>
        <w:t xml:space="preserve"> Describe how the proposed project will enhance or continue implementation of this element.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Pr="1DC161EE" w:rsidR="00394219">
        <w:rPr>
          <w:rFonts w:ascii="Times New Roman" w:hAnsi="Times New Roman" w:cs="Times New Roman"/>
          <w:b w:val="1"/>
          <w:bCs w:val="1"/>
          <w:sz w:val="24"/>
          <w:szCs w:val="24"/>
        </w:rPr>
        <w:t xml:space="preserve"> </w:t>
      </w:r>
      <w:r w:rsidRPr="1DC161EE" w:rsidR="00FE649E">
        <w:rPr>
          <w:rFonts w:ascii="Times New Roman" w:hAnsi="Times New Roman" w:cs="Times New Roman"/>
          <w:b w:val="1"/>
          <w:bCs w:val="1"/>
          <w:sz w:val="24"/>
          <w:szCs w:val="24"/>
        </w:rPr>
        <w:t xml:space="preserve">The information provided should include measurable results and deliverables, </w:t>
      </w:r>
      <w:r w:rsidRPr="1DC161EE" w:rsidR="00394219">
        <w:rPr>
          <w:rFonts w:ascii="Times New Roman" w:hAnsi="Times New Roman" w:cs="Times New Roman"/>
          <w:b w:val="1"/>
          <w:bCs w:val="1"/>
          <w:sz w:val="24"/>
          <w:szCs w:val="24"/>
        </w:rPr>
        <w:t>and</w:t>
      </w:r>
      <w:r w:rsidRPr="1DC161EE" w:rsidR="00FE649E">
        <w:rPr>
          <w:rFonts w:ascii="Times New Roman" w:hAnsi="Times New Roman" w:cs="Times New Roman"/>
          <w:b w:val="1"/>
          <w:bCs w:val="1"/>
          <w:sz w:val="24"/>
          <w:szCs w:val="24"/>
        </w:rPr>
        <w:t xml:space="preserve"> include any information about tasks that were not </w:t>
      </w:r>
      <w:r w:rsidRPr="1DC161EE" w:rsidR="2DAA38C5">
        <w:rPr>
          <w:rFonts w:ascii="Times New Roman" w:hAnsi="Times New Roman" w:cs="Times New Roman"/>
          <w:b w:val="1"/>
          <w:bCs w:val="1"/>
          <w:sz w:val="24"/>
          <w:szCs w:val="24"/>
        </w:rPr>
        <w:t>completed,</w:t>
      </w:r>
      <w:r w:rsidRPr="1DC161EE" w:rsidR="00FE649E">
        <w:rPr>
          <w:rFonts w:ascii="Times New Roman" w:hAnsi="Times New Roman" w:cs="Times New Roman"/>
          <w:b w:val="1"/>
          <w:bCs w:val="1"/>
          <w:sz w:val="24"/>
          <w:szCs w:val="24"/>
        </w:rPr>
        <w:t xml:space="preserve"> or other challenges encountered during the grant period: </w:t>
      </w:r>
      <w:r w:rsidRPr="1DC161EE" w:rsidR="00FE649E">
        <w:rPr>
          <w:rFonts w:ascii="Times New Roman" w:hAnsi="Times New Roman" w:cs="Times New Roman"/>
          <w:b w:val="1"/>
          <w:bCs w:val="1"/>
          <w:color w:val="FF0000"/>
          <w:sz w:val="24"/>
          <w:szCs w:val="24"/>
        </w:rPr>
        <w:t>(Required only if proposal addresses this element)</w:t>
      </w:r>
    </w:p>
    <w:p w:rsidRPr="00FE649E" w:rsidR="00FE649E" w:rsidP="00FE649E" w:rsidRDefault="00FE649E" w14:paraId="634317AD" w14:textId="77777777">
      <w:pPr>
        <w:spacing w:after="0" w:line="240" w:lineRule="auto"/>
        <w:rPr>
          <w:rFonts w:ascii="Times New Roman" w:hAnsi="Times New Roman" w:cs="Times New Roman"/>
          <w:sz w:val="24"/>
          <w:szCs w:val="24"/>
        </w:rPr>
      </w:pPr>
    </w:p>
    <w:p w:rsidR="001F514C" w:rsidP="00FE649E" w:rsidRDefault="001F514C" w14:paraId="6E2F4310" w14:textId="4FC7AF50">
      <w:pPr>
        <w:spacing w:after="0" w:line="240" w:lineRule="auto"/>
        <w:rPr>
          <w:rFonts w:ascii="Times New Roman" w:hAnsi="Times New Roman" w:cs="Times New Roman"/>
          <w:b/>
          <w:sz w:val="24"/>
          <w:szCs w:val="24"/>
        </w:rPr>
      </w:pPr>
    </w:p>
    <w:p w:rsidR="001F514C" w:rsidRDefault="001F514C" w14:paraId="1BB2A758" w14:textId="77777777">
      <w:pPr>
        <w:rPr>
          <w:rFonts w:ascii="Times New Roman" w:hAnsi="Times New Roman" w:cs="Times New Roman"/>
          <w:b/>
          <w:sz w:val="24"/>
          <w:szCs w:val="24"/>
        </w:rPr>
      </w:pPr>
      <w:r>
        <w:rPr>
          <w:rFonts w:ascii="Times New Roman" w:hAnsi="Times New Roman" w:cs="Times New Roman"/>
          <w:b/>
          <w:sz w:val="24"/>
          <w:szCs w:val="24"/>
        </w:rPr>
        <w:br w:type="page"/>
      </w:r>
    </w:p>
    <w:p w:rsidRPr="00FE649E" w:rsidR="00FE649E" w:rsidP="00FE649E" w:rsidRDefault="00FE649E" w14:paraId="42201A69" w14:textId="77777777">
      <w:pPr>
        <w:spacing w:after="0" w:line="240" w:lineRule="auto"/>
        <w:rPr>
          <w:rFonts w:ascii="Times New Roman" w:hAnsi="Times New Roman" w:cs="Times New Roman"/>
          <w:sz w:val="24"/>
          <w:szCs w:val="24"/>
        </w:rPr>
      </w:pPr>
    </w:p>
    <w:p w:rsidR="00197FB8" w:rsidRDefault="00197FB8" w14:paraId="4457EFF6" w14:textId="25EEE620">
      <w:pPr>
        <w:rPr>
          <w:rFonts w:ascii="Times New Roman" w:hAnsi="Times New Roman" w:cs="Times New Roman"/>
          <w:b/>
          <w:sz w:val="36"/>
          <w:szCs w:val="24"/>
        </w:rPr>
      </w:pPr>
    </w:p>
    <w:p w:rsidRPr="00B51A83" w:rsidR="00FE649E" w:rsidP="00B51A83" w:rsidRDefault="00FE649E" w14:paraId="7EC192FF" w14:textId="729474F6">
      <w:pPr>
        <w:spacing w:after="0" w:line="240" w:lineRule="auto"/>
        <w:jc w:val="center"/>
        <w:rPr>
          <w:rFonts w:ascii="Times New Roman" w:hAnsi="Times New Roman" w:cs="Times New Roman"/>
          <w:b/>
          <w:sz w:val="36"/>
          <w:szCs w:val="24"/>
        </w:rPr>
      </w:pPr>
      <w:r w:rsidRPr="00B51A83">
        <w:rPr>
          <w:rFonts w:ascii="Times New Roman" w:hAnsi="Times New Roman" w:cs="Times New Roman"/>
          <w:b/>
          <w:sz w:val="36"/>
          <w:szCs w:val="24"/>
        </w:rPr>
        <w:t>Legislative/Regulatory Actions</w:t>
      </w:r>
    </w:p>
    <w:p w:rsidRPr="00FE649E" w:rsidR="00FE649E" w:rsidP="00FE649E" w:rsidRDefault="00FE649E" w14:paraId="633135BF" w14:textId="77777777">
      <w:pPr>
        <w:spacing w:after="0" w:line="240" w:lineRule="auto"/>
        <w:rPr>
          <w:rFonts w:ascii="Times New Roman" w:hAnsi="Times New Roman" w:cs="Times New Roman"/>
          <w:sz w:val="24"/>
          <w:szCs w:val="24"/>
        </w:rPr>
      </w:pPr>
    </w:p>
    <w:p w:rsidRPr="00FE649E" w:rsidR="00FE649E" w:rsidP="00FE649E" w:rsidRDefault="00FE649E" w14:paraId="71E7DCFD"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Provide a description of any legislat</w:t>
      </w:r>
      <w:r w:rsidR="00EE0A71">
        <w:rPr>
          <w:rFonts w:ascii="Times New Roman" w:hAnsi="Times New Roman" w:cs="Times New Roman"/>
          <w:sz w:val="24"/>
          <w:szCs w:val="24"/>
        </w:rPr>
        <w:t>ive</w:t>
      </w:r>
      <w:r w:rsidRPr="00FE649E">
        <w:rPr>
          <w:rFonts w:ascii="Times New Roman" w:hAnsi="Times New Roman" w:cs="Times New Roman"/>
          <w:sz w:val="24"/>
          <w:szCs w:val="24"/>
        </w:rPr>
        <w:t xml:space="preserve"> or regulatory actions (including legislative/regulatory studies) taken by the State within the past five years pertaining to damage prevention program improvement, even if those actions were not completely successful.</w:t>
      </w:r>
    </w:p>
    <w:p w:rsidRPr="00FE649E" w:rsidR="00FE649E" w:rsidP="00FE649E" w:rsidRDefault="00FE649E" w14:paraId="6715D8BC" w14:textId="77777777">
      <w:pPr>
        <w:spacing w:after="0" w:line="240" w:lineRule="auto"/>
        <w:rPr>
          <w:rFonts w:ascii="Times New Roman" w:hAnsi="Times New Roman" w:cs="Times New Roman"/>
          <w:sz w:val="24"/>
          <w:szCs w:val="24"/>
        </w:rPr>
      </w:pPr>
    </w:p>
    <w:p w:rsidRPr="00B51A83" w:rsidR="00FE649E" w:rsidP="00FE649E" w:rsidRDefault="00FE649E" w14:paraId="4C2883D4" w14:textId="77777777">
      <w:pPr>
        <w:spacing w:after="0" w:line="240" w:lineRule="auto"/>
        <w:rPr>
          <w:rFonts w:ascii="Times New Roman" w:hAnsi="Times New Roman" w:cs="Times New Roman"/>
          <w:i/>
          <w:sz w:val="24"/>
          <w:szCs w:val="24"/>
        </w:rPr>
      </w:pPr>
      <w:bookmarkStart w:name="_Hlk31012979" w:id="14"/>
      <w:r w:rsidRPr="00B51A83">
        <w:rPr>
          <w:rFonts w:ascii="Times New Roman" w:hAnsi="Times New Roman" w:cs="Times New Roman"/>
          <w:i/>
          <w:sz w:val="24"/>
          <w:szCs w:val="24"/>
          <w:highlight w:val="yellow"/>
        </w:rPr>
        <w:t>type or insert text here</w:t>
      </w:r>
    </w:p>
    <w:bookmarkEnd w:id="14"/>
    <w:p w:rsidRPr="00FE649E" w:rsidR="00FE649E" w:rsidP="00FE649E" w:rsidRDefault="00FE649E" w14:paraId="49564C8F" w14:textId="77777777">
      <w:pPr>
        <w:spacing w:after="0" w:line="240" w:lineRule="auto"/>
        <w:rPr>
          <w:rFonts w:ascii="Times New Roman" w:hAnsi="Times New Roman" w:cs="Times New Roman"/>
          <w:sz w:val="24"/>
          <w:szCs w:val="24"/>
        </w:rPr>
      </w:pPr>
    </w:p>
    <w:p w:rsidRPr="00FE649E" w:rsidR="00FE649E" w:rsidP="00FE649E" w:rsidRDefault="00FE649E" w14:paraId="0EC3DD0C" w14:textId="7777777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rsidR="00FE649E" w:rsidP="00FE649E" w:rsidRDefault="00FE649E" w14:paraId="0B03D9B3" w14:textId="77777777">
      <w:pPr>
        <w:spacing w:after="0" w:line="240" w:lineRule="auto"/>
        <w:rPr>
          <w:rFonts w:ascii="Times New Roman" w:hAnsi="Times New Roman" w:cs="Times New Roman"/>
          <w:sz w:val="24"/>
          <w:szCs w:val="24"/>
        </w:rPr>
      </w:pPr>
    </w:p>
    <w:p w:rsidR="00B51A83" w:rsidP="00FE649E" w:rsidRDefault="00B51A83" w14:paraId="2DC34E51" w14:textId="77777777">
      <w:pPr>
        <w:spacing w:after="0" w:line="240" w:lineRule="auto"/>
        <w:rPr>
          <w:rFonts w:ascii="Times New Roman" w:hAnsi="Times New Roman" w:cs="Times New Roman"/>
          <w:sz w:val="24"/>
          <w:szCs w:val="24"/>
        </w:rPr>
      </w:pPr>
    </w:p>
    <w:p w:rsidR="00B51A83" w:rsidP="00FE649E" w:rsidRDefault="00B51A83" w14:paraId="38A04C4C" w14:textId="77777777">
      <w:pPr>
        <w:spacing w:after="0" w:line="240" w:lineRule="auto"/>
        <w:rPr>
          <w:rFonts w:ascii="Times New Roman" w:hAnsi="Times New Roman" w:cs="Times New Roman"/>
          <w:sz w:val="24"/>
          <w:szCs w:val="24"/>
        </w:rPr>
      </w:pPr>
    </w:p>
    <w:p w:rsidR="00B51A83" w:rsidP="00FE649E" w:rsidRDefault="00B51A83" w14:paraId="789BD566" w14:textId="77777777">
      <w:pPr>
        <w:spacing w:after="0" w:line="240" w:lineRule="auto"/>
        <w:rPr>
          <w:rFonts w:ascii="Times New Roman" w:hAnsi="Times New Roman" w:cs="Times New Roman"/>
          <w:sz w:val="24"/>
          <w:szCs w:val="24"/>
        </w:rPr>
      </w:pPr>
    </w:p>
    <w:p w:rsidR="00B51A83" w:rsidP="00FE649E" w:rsidRDefault="00B51A83" w14:paraId="0D56A970" w14:textId="77777777">
      <w:pPr>
        <w:spacing w:after="0" w:line="240" w:lineRule="auto"/>
        <w:rPr>
          <w:rFonts w:ascii="Times New Roman" w:hAnsi="Times New Roman" w:cs="Times New Roman"/>
          <w:sz w:val="24"/>
          <w:szCs w:val="24"/>
        </w:rPr>
      </w:pPr>
    </w:p>
    <w:p w:rsidR="00B51A83" w:rsidP="00FE649E" w:rsidRDefault="00B51A83" w14:paraId="50AED912" w14:textId="77777777">
      <w:pPr>
        <w:spacing w:after="0" w:line="240" w:lineRule="auto"/>
        <w:rPr>
          <w:rFonts w:ascii="Times New Roman" w:hAnsi="Times New Roman" w:cs="Times New Roman"/>
          <w:sz w:val="24"/>
          <w:szCs w:val="24"/>
        </w:rPr>
      </w:pPr>
    </w:p>
    <w:p w:rsidR="00B51A83" w:rsidP="00FE649E" w:rsidRDefault="00B51A83" w14:paraId="5ECA67E5" w14:textId="77777777">
      <w:pPr>
        <w:spacing w:after="0" w:line="240" w:lineRule="auto"/>
        <w:rPr>
          <w:rFonts w:ascii="Times New Roman" w:hAnsi="Times New Roman" w:cs="Times New Roman"/>
          <w:sz w:val="24"/>
          <w:szCs w:val="24"/>
        </w:rPr>
      </w:pPr>
    </w:p>
    <w:p w:rsidR="00B51A83" w:rsidP="00FE649E" w:rsidRDefault="00B51A83" w14:paraId="1600ACA9" w14:textId="77777777">
      <w:pPr>
        <w:spacing w:after="0" w:line="240" w:lineRule="auto"/>
        <w:rPr>
          <w:rFonts w:ascii="Times New Roman" w:hAnsi="Times New Roman" w:cs="Times New Roman"/>
          <w:sz w:val="24"/>
          <w:szCs w:val="24"/>
        </w:rPr>
      </w:pPr>
    </w:p>
    <w:p w:rsidR="00B51A83" w:rsidP="00FE649E" w:rsidRDefault="00B51A83" w14:paraId="32EC9B86" w14:textId="77777777">
      <w:pPr>
        <w:spacing w:after="0" w:line="240" w:lineRule="auto"/>
        <w:rPr>
          <w:rFonts w:ascii="Times New Roman" w:hAnsi="Times New Roman" w:cs="Times New Roman"/>
          <w:sz w:val="24"/>
          <w:szCs w:val="24"/>
        </w:rPr>
      </w:pPr>
    </w:p>
    <w:p w:rsidR="00B51A83" w:rsidP="00FE649E" w:rsidRDefault="00B51A83" w14:paraId="3A172C23" w14:textId="77777777">
      <w:pPr>
        <w:spacing w:after="0" w:line="240" w:lineRule="auto"/>
        <w:rPr>
          <w:rFonts w:ascii="Times New Roman" w:hAnsi="Times New Roman" w:cs="Times New Roman"/>
          <w:sz w:val="24"/>
          <w:szCs w:val="24"/>
        </w:rPr>
      </w:pPr>
    </w:p>
    <w:p w:rsidR="00B51A83" w:rsidP="00FE649E" w:rsidRDefault="00B51A83" w14:paraId="260506FE" w14:textId="77777777">
      <w:pPr>
        <w:spacing w:after="0" w:line="240" w:lineRule="auto"/>
        <w:rPr>
          <w:rFonts w:ascii="Times New Roman" w:hAnsi="Times New Roman" w:cs="Times New Roman"/>
          <w:sz w:val="24"/>
          <w:szCs w:val="24"/>
        </w:rPr>
      </w:pPr>
    </w:p>
    <w:p w:rsidR="00B51A83" w:rsidP="00FE649E" w:rsidRDefault="00B51A83" w14:paraId="29EA14AB" w14:textId="77777777">
      <w:pPr>
        <w:spacing w:after="0" w:line="240" w:lineRule="auto"/>
        <w:rPr>
          <w:rFonts w:ascii="Times New Roman" w:hAnsi="Times New Roman" w:cs="Times New Roman"/>
          <w:sz w:val="24"/>
          <w:szCs w:val="24"/>
        </w:rPr>
      </w:pPr>
    </w:p>
    <w:p w:rsidR="00B51A83" w:rsidP="00FE649E" w:rsidRDefault="00B51A83" w14:paraId="1427A829" w14:textId="77777777">
      <w:pPr>
        <w:spacing w:after="0" w:line="240" w:lineRule="auto"/>
        <w:rPr>
          <w:rFonts w:ascii="Times New Roman" w:hAnsi="Times New Roman" w:cs="Times New Roman"/>
          <w:sz w:val="24"/>
          <w:szCs w:val="24"/>
        </w:rPr>
      </w:pPr>
    </w:p>
    <w:p w:rsidR="00B51A83" w:rsidP="00FE649E" w:rsidRDefault="00B51A83" w14:paraId="506ADDAC" w14:textId="77777777">
      <w:pPr>
        <w:spacing w:after="0" w:line="240" w:lineRule="auto"/>
        <w:rPr>
          <w:rFonts w:ascii="Times New Roman" w:hAnsi="Times New Roman" w:cs="Times New Roman"/>
          <w:sz w:val="24"/>
          <w:szCs w:val="24"/>
        </w:rPr>
      </w:pPr>
    </w:p>
    <w:p w:rsidR="00B51A83" w:rsidP="00FE649E" w:rsidRDefault="00B51A83" w14:paraId="2EC6F2D7" w14:textId="77777777">
      <w:pPr>
        <w:spacing w:after="0" w:line="240" w:lineRule="auto"/>
        <w:rPr>
          <w:rFonts w:ascii="Times New Roman" w:hAnsi="Times New Roman" w:cs="Times New Roman"/>
          <w:sz w:val="24"/>
          <w:szCs w:val="24"/>
        </w:rPr>
      </w:pPr>
    </w:p>
    <w:p w:rsidR="00B51A83" w:rsidP="00FE649E" w:rsidRDefault="00B51A83" w14:paraId="215EF667" w14:textId="77777777">
      <w:pPr>
        <w:spacing w:after="0" w:line="240" w:lineRule="auto"/>
        <w:rPr>
          <w:rFonts w:ascii="Times New Roman" w:hAnsi="Times New Roman" w:cs="Times New Roman"/>
          <w:sz w:val="24"/>
          <w:szCs w:val="24"/>
        </w:rPr>
      </w:pPr>
    </w:p>
    <w:p w:rsidR="00B51A83" w:rsidP="00FE649E" w:rsidRDefault="00B51A83" w14:paraId="531F8E28" w14:textId="77777777">
      <w:pPr>
        <w:spacing w:after="0" w:line="240" w:lineRule="auto"/>
        <w:rPr>
          <w:rFonts w:ascii="Times New Roman" w:hAnsi="Times New Roman" w:cs="Times New Roman"/>
          <w:sz w:val="24"/>
          <w:szCs w:val="24"/>
        </w:rPr>
      </w:pPr>
    </w:p>
    <w:p w:rsidR="00B51A83" w:rsidP="00FE649E" w:rsidRDefault="00B51A83" w14:paraId="7C9D6BF8" w14:textId="77777777">
      <w:pPr>
        <w:spacing w:after="0" w:line="240" w:lineRule="auto"/>
        <w:rPr>
          <w:rFonts w:ascii="Times New Roman" w:hAnsi="Times New Roman" w:cs="Times New Roman"/>
          <w:sz w:val="24"/>
          <w:szCs w:val="24"/>
        </w:rPr>
      </w:pPr>
    </w:p>
    <w:p w:rsidR="00B51A83" w:rsidP="00FE649E" w:rsidRDefault="00B51A83" w14:paraId="3E440853" w14:textId="77777777">
      <w:pPr>
        <w:spacing w:after="0" w:line="240" w:lineRule="auto"/>
        <w:rPr>
          <w:rFonts w:ascii="Times New Roman" w:hAnsi="Times New Roman" w:cs="Times New Roman"/>
          <w:sz w:val="24"/>
          <w:szCs w:val="24"/>
        </w:rPr>
      </w:pPr>
    </w:p>
    <w:p w:rsidR="00B51A83" w:rsidP="00FE649E" w:rsidRDefault="00B51A83" w14:paraId="53001C1D" w14:textId="77777777">
      <w:pPr>
        <w:spacing w:after="0" w:line="240" w:lineRule="auto"/>
        <w:rPr>
          <w:rFonts w:ascii="Times New Roman" w:hAnsi="Times New Roman" w:cs="Times New Roman"/>
          <w:sz w:val="24"/>
          <w:szCs w:val="24"/>
        </w:rPr>
      </w:pPr>
    </w:p>
    <w:p w:rsidR="00B51A83" w:rsidP="00FE649E" w:rsidRDefault="00B51A83" w14:paraId="464354B5" w14:textId="77777777">
      <w:pPr>
        <w:spacing w:after="0" w:line="240" w:lineRule="auto"/>
        <w:rPr>
          <w:rFonts w:ascii="Times New Roman" w:hAnsi="Times New Roman" w:cs="Times New Roman"/>
          <w:sz w:val="24"/>
          <w:szCs w:val="24"/>
        </w:rPr>
      </w:pPr>
    </w:p>
    <w:p w:rsidR="00B51A83" w:rsidP="00FE649E" w:rsidRDefault="00B51A83" w14:paraId="20158B3B" w14:textId="77777777">
      <w:pPr>
        <w:spacing w:after="0" w:line="240" w:lineRule="auto"/>
        <w:rPr>
          <w:rFonts w:ascii="Times New Roman" w:hAnsi="Times New Roman" w:cs="Times New Roman"/>
          <w:sz w:val="24"/>
          <w:szCs w:val="24"/>
        </w:rPr>
      </w:pPr>
    </w:p>
    <w:p w:rsidR="00B51A83" w:rsidP="00FE649E" w:rsidRDefault="00B51A83" w14:paraId="758B2A5A" w14:textId="77777777">
      <w:pPr>
        <w:spacing w:after="0" w:line="240" w:lineRule="auto"/>
        <w:rPr>
          <w:rFonts w:ascii="Times New Roman" w:hAnsi="Times New Roman" w:cs="Times New Roman"/>
          <w:sz w:val="24"/>
          <w:szCs w:val="24"/>
        </w:rPr>
      </w:pPr>
    </w:p>
    <w:p w:rsidR="00B51A83" w:rsidP="00FE649E" w:rsidRDefault="00B51A83" w14:paraId="76E4A951" w14:textId="77777777">
      <w:pPr>
        <w:spacing w:after="0" w:line="240" w:lineRule="auto"/>
        <w:rPr>
          <w:rFonts w:ascii="Times New Roman" w:hAnsi="Times New Roman" w:cs="Times New Roman"/>
          <w:sz w:val="24"/>
          <w:szCs w:val="24"/>
        </w:rPr>
      </w:pPr>
    </w:p>
    <w:p w:rsidR="00B51A83" w:rsidP="00FE649E" w:rsidRDefault="00B51A83" w14:paraId="249E208D" w14:textId="77777777">
      <w:pPr>
        <w:spacing w:after="0" w:line="240" w:lineRule="auto"/>
        <w:rPr>
          <w:rFonts w:ascii="Times New Roman" w:hAnsi="Times New Roman" w:cs="Times New Roman"/>
          <w:sz w:val="24"/>
          <w:szCs w:val="24"/>
        </w:rPr>
      </w:pPr>
    </w:p>
    <w:p w:rsidR="00197FB8" w:rsidRDefault="00197FB8" w14:paraId="61537931" w14:textId="7C9D8E19">
      <w:pPr>
        <w:rPr>
          <w:rFonts w:ascii="Times New Roman" w:hAnsi="Times New Roman" w:cs="Times New Roman"/>
          <w:sz w:val="24"/>
          <w:szCs w:val="24"/>
        </w:rPr>
      </w:pPr>
      <w:r>
        <w:rPr>
          <w:rFonts w:ascii="Times New Roman" w:hAnsi="Times New Roman" w:cs="Times New Roman"/>
          <w:sz w:val="24"/>
          <w:szCs w:val="24"/>
        </w:rPr>
        <w:br w:type="page"/>
      </w:r>
    </w:p>
    <w:p w:rsidRPr="00B51A83" w:rsidR="00197FB8" w:rsidP="00197FB8" w:rsidRDefault="00197FB8" w14:paraId="6A6F60EB" w14:textId="577936C7">
      <w:pPr>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lastRenderedPageBreak/>
        <w:t>Estimated Budget</w:t>
      </w:r>
    </w:p>
    <w:p w:rsidR="00B51A83" w:rsidP="00FE649E" w:rsidRDefault="00B51A83" w14:paraId="43615E33" w14:textId="77777777">
      <w:pPr>
        <w:spacing w:after="0" w:line="240" w:lineRule="auto"/>
        <w:rPr>
          <w:rFonts w:ascii="Times New Roman" w:hAnsi="Times New Roman" w:cs="Times New Roman"/>
          <w:sz w:val="24"/>
          <w:szCs w:val="24"/>
        </w:rPr>
      </w:pPr>
    </w:p>
    <w:p w:rsidRPr="00FE649E" w:rsidR="00B51A83" w:rsidP="00FE649E" w:rsidRDefault="00B51A83" w14:paraId="5A5D40F0" w14:textId="77777777">
      <w:pPr>
        <w:spacing w:after="0" w:line="240" w:lineRule="auto"/>
        <w:rPr>
          <w:rFonts w:ascii="Times New Roman" w:hAnsi="Times New Roman" w:cs="Times New Roman"/>
          <w:sz w:val="24"/>
          <w:szCs w:val="24"/>
        </w:rPr>
      </w:pPr>
    </w:p>
    <w:p w:rsidRPr="00B51A83" w:rsidR="00FE649E" w:rsidP="1DC161EE" w:rsidRDefault="00FE649E" w14:paraId="469125DB" w14:textId="3104E743">
      <w:pPr>
        <w:spacing w:after="0" w:line="240" w:lineRule="auto"/>
        <w:rPr>
          <w:rFonts w:ascii="Times New Roman" w:hAnsi="Times New Roman" w:cs="Times New Roman"/>
          <w:i w:val="1"/>
          <w:iCs w:val="1"/>
          <w:sz w:val="24"/>
          <w:szCs w:val="24"/>
        </w:rPr>
      </w:pPr>
      <w:r w:rsidRPr="1DC161EE" w:rsidR="00FE649E">
        <w:rPr>
          <w:rFonts w:ascii="Times New Roman" w:hAnsi="Times New Roman" w:cs="Times New Roman"/>
          <w:i w:val="1"/>
          <w:iCs w:val="1"/>
          <w:sz w:val="24"/>
          <w:szCs w:val="24"/>
          <w:highlight w:val="yellow"/>
        </w:rPr>
        <w:t>Add up each element budget and insert the total for each category below</w:t>
      </w:r>
      <w:r w:rsidRPr="1DC161EE" w:rsidR="006D6A9F">
        <w:rPr>
          <w:rFonts w:ascii="Times New Roman" w:hAnsi="Times New Roman" w:cs="Times New Roman"/>
          <w:i w:val="1"/>
          <w:iCs w:val="1"/>
          <w:sz w:val="24"/>
          <w:szCs w:val="24"/>
        </w:rPr>
        <w:t>. Make sure you have included a budget narrative in each element if you are requesting funding under multiple elements!</w:t>
      </w:r>
    </w:p>
    <w:p w:rsidRPr="00FE649E" w:rsidR="00FE649E" w:rsidP="00FE649E" w:rsidRDefault="00FE649E" w14:paraId="49662743" w14:textId="77777777">
      <w:pPr>
        <w:spacing w:after="0" w:line="240" w:lineRule="auto"/>
        <w:rPr>
          <w:rFonts w:ascii="Times New Roman" w:hAnsi="Times New Roman" w:cs="Times New Roman"/>
          <w:sz w:val="24"/>
          <w:szCs w:val="24"/>
        </w:rPr>
      </w:pPr>
    </w:p>
    <w:p w:rsidRPr="00FE649E" w:rsidR="00FE649E" w:rsidP="00FE649E" w:rsidRDefault="00FE649E" w14:paraId="6EFD13F9" w14:textId="77777777">
      <w:pPr>
        <w:spacing w:after="0" w:line="240" w:lineRule="auto"/>
        <w:rPr>
          <w:rFonts w:ascii="Times New Roman" w:hAnsi="Times New Roman" w:cs="Times New Roman"/>
          <w:sz w:val="24"/>
          <w:szCs w:val="24"/>
        </w:rPr>
      </w:pPr>
    </w:p>
    <w:p w:rsidRPr="00FE649E" w:rsidR="00FE649E" w:rsidP="00FE649E" w:rsidRDefault="00FE649E" w14:paraId="7DF4211A" w14:textId="77777777">
      <w:pPr>
        <w:spacing w:after="0" w:line="240" w:lineRule="auto"/>
        <w:rPr>
          <w:rFonts w:ascii="Times New Roman" w:hAnsi="Times New Roman" w:cs="Times New Roman"/>
          <w:sz w:val="24"/>
          <w:szCs w:val="24"/>
        </w:rPr>
      </w:pPr>
    </w:p>
    <w:p w:rsidRPr="00B51A83" w:rsidR="00FE649E" w:rsidP="00B51A83" w:rsidRDefault="00FE649E" w14:paraId="19A6E725" w14:textId="77777777">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rsidRPr="00FE649E" w:rsidR="00FE649E" w:rsidP="00B51A83" w:rsidRDefault="00FE649E" w14:paraId="32FE444B" w14:textId="3168DB6A">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rsidRPr="00FE649E" w:rsidR="00FE649E" w:rsidP="00B51A83" w:rsidRDefault="00FE649E" w14:paraId="5F8EC085" w14:textId="0F62742D">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rsidRPr="00FE649E" w:rsidR="00FE649E" w:rsidP="00B51A83" w:rsidRDefault="00FE649E" w14:paraId="027C8EE7" w14:textId="55AEB702">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r w:rsidR="007E212A">
        <w:rPr>
          <w:rFonts w:ascii="Times New Roman" w:hAnsi="Times New Roman" w:cs="Times New Roman"/>
          <w:sz w:val="24"/>
          <w:szCs w:val="24"/>
        </w:rPr>
        <w:t>0.00</w:t>
      </w:r>
    </w:p>
    <w:p w:rsidRPr="00FE649E" w:rsidR="00FE649E" w:rsidP="00B51A83" w:rsidRDefault="00FE649E" w14:paraId="7F82EC8F" w14:textId="70D98554">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r w:rsidR="007E212A">
        <w:rPr>
          <w:rFonts w:ascii="Times New Roman" w:hAnsi="Times New Roman" w:cs="Times New Roman"/>
          <w:sz w:val="24"/>
          <w:szCs w:val="24"/>
        </w:rPr>
        <w:t>0.00</w:t>
      </w:r>
    </w:p>
    <w:p w:rsidRPr="00FE649E" w:rsidR="00FE649E" w:rsidP="00B51A83" w:rsidRDefault="00FE649E" w14:paraId="5CBA3671" w14:textId="0A9A46C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r w:rsidR="007E212A">
        <w:rPr>
          <w:rFonts w:ascii="Times New Roman" w:hAnsi="Times New Roman" w:cs="Times New Roman"/>
          <w:sz w:val="24"/>
          <w:szCs w:val="24"/>
        </w:rPr>
        <w:t>0.00</w:t>
      </w:r>
    </w:p>
    <w:p w:rsidRPr="00FE649E" w:rsidR="00FE649E" w:rsidP="00B51A83" w:rsidRDefault="00FE649E" w14:paraId="6EC76DA1" w14:textId="12616DC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rsidRPr="00FE649E" w:rsidR="00FE649E" w:rsidP="00B51A83" w:rsidRDefault="00FE649E" w14:paraId="0437E40E" w14:textId="5B025F92">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r w:rsidR="007E212A">
        <w:rPr>
          <w:rFonts w:ascii="Times New Roman" w:hAnsi="Times New Roman" w:cs="Times New Roman"/>
          <w:sz w:val="24"/>
          <w:szCs w:val="24"/>
        </w:rPr>
        <w:t>0.00</w:t>
      </w:r>
    </w:p>
    <w:p w:rsidRPr="00B51A83" w:rsidR="00FE649E" w:rsidP="00B51A83" w:rsidRDefault="00FE649E" w14:paraId="6F349060" w14:textId="0FD85571">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007E212A">
        <w:rPr>
          <w:rFonts w:ascii="Times New Roman" w:hAnsi="Times New Roman" w:cs="Times New Roman"/>
          <w:b/>
          <w:sz w:val="24"/>
          <w:szCs w:val="24"/>
        </w:rPr>
        <w:t>0.00</w:t>
      </w:r>
      <w:r w:rsidRPr="00B51A83">
        <w:rPr>
          <w:rFonts w:ascii="Times New Roman" w:hAnsi="Times New Roman" w:cs="Times New Roman"/>
          <w:b/>
          <w:sz w:val="24"/>
          <w:szCs w:val="24"/>
        </w:rPr>
        <w:tab/>
      </w:r>
    </w:p>
    <w:p w:rsidR="00B51A83" w:rsidP="00FE649E" w:rsidRDefault="00B51A83" w14:paraId="4E93A1EB" w14:textId="77777777">
      <w:pPr>
        <w:spacing w:after="0" w:line="240" w:lineRule="auto"/>
        <w:rPr>
          <w:rFonts w:ascii="Times New Roman" w:hAnsi="Times New Roman" w:cs="Times New Roman"/>
          <w:sz w:val="24"/>
          <w:szCs w:val="24"/>
        </w:rPr>
      </w:pPr>
    </w:p>
    <w:p w:rsidRPr="00B51A83" w:rsidR="00FE649E" w:rsidP="00B51A83" w:rsidRDefault="00FE649E" w14:paraId="10B795B5" w14:textId="77777777">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rsidRPr="00FE649E" w:rsidR="00FE649E" w:rsidP="00FE649E" w:rsidRDefault="00FE649E" w14:paraId="6DF6F25B" w14:textId="15FCA827">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r w:rsidR="007E212A">
        <w:rPr>
          <w:rFonts w:ascii="Times New Roman" w:hAnsi="Times New Roman" w:cs="Times New Roman"/>
          <w:sz w:val="24"/>
          <w:szCs w:val="24"/>
        </w:rPr>
        <w:t>0.00</w:t>
      </w:r>
    </w:p>
    <w:p w:rsidRPr="00FE649E" w:rsidR="00FE649E" w:rsidP="00FE649E" w:rsidRDefault="00FE649E" w14:paraId="35BC7057" w14:textId="77777777">
      <w:pPr>
        <w:spacing w:after="0" w:line="240" w:lineRule="auto"/>
        <w:rPr>
          <w:rFonts w:ascii="Times New Roman" w:hAnsi="Times New Roman" w:cs="Times New Roman"/>
          <w:sz w:val="24"/>
          <w:szCs w:val="24"/>
        </w:rPr>
      </w:pPr>
    </w:p>
    <w:p w:rsidRPr="00FE649E" w:rsidR="00FE649E" w:rsidP="00FE649E" w:rsidRDefault="00FE649E" w14:paraId="192E8702" w14:textId="77777777">
      <w:pPr>
        <w:spacing w:after="0" w:line="240" w:lineRule="auto"/>
        <w:rPr>
          <w:rFonts w:ascii="Times New Roman" w:hAnsi="Times New Roman" w:cs="Times New Roman"/>
          <w:sz w:val="24"/>
          <w:szCs w:val="24"/>
        </w:rPr>
      </w:pPr>
    </w:p>
    <w:p w:rsidRPr="00FE649E" w:rsidR="00B51A83" w:rsidP="00B51A83" w:rsidRDefault="00FE649E" w14:paraId="28FE238E" w14:textId="77777777">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rsidR="00B51A83" w:rsidP="00FE649E" w:rsidRDefault="00B51A83" w14:paraId="38A6D188" w14:textId="77777777">
      <w:pPr>
        <w:spacing w:after="0" w:line="240" w:lineRule="auto"/>
        <w:rPr>
          <w:rFonts w:ascii="Times New Roman" w:hAnsi="Times New Roman" w:cs="Times New Roman"/>
          <w:b/>
          <w:sz w:val="24"/>
          <w:szCs w:val="24"/>
        </w:rPr>
      </w:pPr>
    </w:p>
    <w:p w:rsidRPr="00B51A83" w:rsidR="002F4BF4" w:rsidP="00FE649E" w:rsidRDefault="00FE649E" w14:paraId="72C12B2A" w14:textId="4847ECC6">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ESTIMAT</w:t>
      </w:r>
      <w:r w:rsidR="00B51A83">
        <w:rPr>
          <w:rFonts w:ascii="Times New Roman" w:hAnsi="Times New Roman" w:cs="Times New Roman"/>
          <w:b/>
          <w:sz w:val="24"/>
          <w:szCs w:val="24"/>
        </w:rPr>
        <w:t>ED COSTS……………………………………………………………$</w:t>
      </w:r>
      <w:r w:rsidR="007E212A">
        <w:rPr>
          <w:rFonts w:ascii="Times New Roman" w:hAnsi="Times New Roman" w:cs="Times New Roman"/>
          <w:b/>
          <w:sz w:val="24"/>
          <w:szCs w:val="24"/>
        </w:rPr>
        <w:t>0.00</w:t>
      </w:r>
    </w:p>
    <w:sectPr w:rsidRPr="00B51A83" w:rsidR="002F4BF4">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0D76" w:rsidP="00FE649E" w:rsidRDefault="00C60D76" w14:paraId="111F51A5" w14:textId="77777777">
      <w:pPr>
        <w:spacing w:after="0" w:line="240" w:lineRule="auto"/>
      </w:pPr>
      <w:r>
        <w:separator/>
      </w:r>
    </w:p>
  </w:endnote>
  <w:endnote w:type="continuationSeparator" w:id="0">
    <w:p w:rsidR="00C60D76" w:rsidP="00FE649E" w:rsidRDefault="00C60D76" w14:paraId="055E0B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649481"/>
      <w:docPartObj>
        <w:docPartGallery w:val="Page Numbers (Bottom of Page)"/>
        <w:docPartUnique/>
      </w:docPartObj>
    </w:sdtPr>
    <w:sdtEndPr/>
    <w:sdtContent>
      <w:sdt>
        <w:sdtPr>
          <w:id w:val="1728636285"/>
          <w:docPartObj>
            <w:docPartGallery w:val="Page Numbers (Top of Page)"/>
            <w:docPartUnique/>
          </w:docPartObj>
        </w:sdtPr>
        <w:sdtEndPr/>
        <w:sdtContent>
          <w:p w:rsidR="00B26995" w:rsidRDefault="00B26995" w14:paraId="58470751" w14:textId="3013F43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F3CB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3CBE">
              <w:rPr>
                <w:b/>
                <w:bCs/>
                <w:noProof/>
              </w:rPr>
              <w:t>17</w:t>
            </w:r>
            <w:r>
              <w:rPr>
                <w:b/>
                <w:bCs/>
                <w:sz w:val="24"/>
                <w:szCs w:val="24"/>
              </w:rPr>
              <w:fldChar w:fldCharType="end"/>
            </w:r>
          </w:p>
        </w:sdtContent>
      </w:sdt>
    </w:sdtContent>
  </w:sdt>
  <w:p w:rsidR="00B26995" w:rsidRDefault="00B26995" w14:paraId="6BFDFA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0D76" w:rsidP="00FE649E" w:rsidRDefault="00C60D76" w14:paraId="197E913C" w14:textId="77777777">
      <w:pPr>
        <w:spacing w:after="0" w:line="240" w:lineRule="auto"/>
      </w:pPr>
      <w:r>
        <w:separator/>
      </w:r>
    </w:p>
  </w:footnote>
  <w:footnote w:type="continuationSeparator" w:id="0">
    <w:p w:rsidR="00C60D76" w:rsidP="00FE649E" w:rsidRDefault="00C60D76" w14:paraId="5306C2E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1F3A" w:rsidRDefault="00371F3A" w14:paraId="139CC6F3" w14:textId="79EED82A">
    <w:pPr>
      <w:pStyle w:val="Header"/>
    </w:pPr>
    <w:r>
      <w:tab/>
    </w:r>
    <w:r>
      <w:tab/>
    </w:r>
    <w:r>
      <w:t>NOFO # 693JK3</w:t>
    </w:r>
    <w:r w:rsidR="00304854">
      <w:t>2</w:t>
    </w:r>
    <w:del w:author="Winslow, Carrie (PHMSA)" w:date="2022-12-06T13:41:00Z" w:id="16">
      <w:r w:rsidDel="006D6A9F" w:rsidR="001F514C">
        <w:delText>2</w:delText>
      </w:r>
    </w:del>
    <w:ins w:author="Winslow, Carrie (PHMSA)" w:date="2022-12-06T13:41:00Z" w:id="17">
      <w:r w:rsidR="006D6A9F">
        <w:t>3</w:t>
      </w:r>
    </w:ins>
    <w:r>
      <w:t>NF</w:t>
    </w:r>
    <w:r w:rsidR="001F514C">
      <w:t>####</w:t>
    </w:r>
  </w:p>
  <w:p w:rsidR="00371F3A" w:rsidRDefault="00371F3A" w14:paraId="00891E57" w14:textId="77777777">
    <w:pPr>
      <w:pStyle w:val="Header"/>
    </w:pPr>
    <w:r>
      <w:tab/>
    </w:r>
    <w:r>
      <w:tab/>
    </w:r>
    <w:r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70667"/>
    <w:multiLevelType w:val="hybridMultilevel"/>
    <w:tmpl w:val="7D6AC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3F3D58"/>
    <w:multiLevelType w:val="hybridMultilevel"/>
    <w:tmpl w:val="1C0EC86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slow, Carrie (PHMSA)">
    <w15:presenceInfo w15:providerId="AD" w15:userId="S::Carrie.Winslow@ad.dot.gov::8bd36686-104f-41ce-992b-2135570a874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5F"/>
    <w:rsid w:val="00045FE2"/>
    <w:rsid w:val="0005316C"/>
    <w:rsid w:val="000D7C5F"/>
    <w:rsid w:val="000E0D36"/>
    <w:rsid w:val="00197FB8"/>
    <w:rsid w:val="001D1EA3"/>
    <w:rsid w:val="001F514C"/>
    <w:rsid w:val="0022579F"/>
    <w:rsid w:val="0025499E"/>
    <w:rsid w:val="00261283"/>
    <w:rsid w:val="002F4BF4"/>
    <w:rsid w:val="00304854"/>
    <w:rsid w:val="00371F3A"/>
    <w:rsid w:val="00394219"/>
    <w:rsid w:val="003C11FE"/>
    <w:rsid w:val="004959B5"/>
    <w:rsid w:val="004D7802"/>
    <w:rsid w:val="0050176C"/>
    <w:rsid w:val="00522C1D"/>
    <w:rsid w:val="00540B3F"/>
    <w:rsid w:val="0059596F"/>
    <w:rsid w:val="005A6B6F"/>
    <w:rsid w:val="005D6DB4"/>
    <w:rsid w:val="00625160"/>
    <w:rsid w:val="00633C2A"/>
    <w:rsid w:val="006667E0"/>
    <w:rsid w:val="006D6A9F"/>
    <w:rsid w:val="006E094C"/>
    <w:rsid w:val="00744B44"/>
    <w:rsid w:val="007E212A"/>
    <w:rsid w:val="00811C43"/>
    <w:rsid w:val="00857B60"/>
    <w:rsid w:val="009A2542"/>
    <w:rsid w:val="009F3C3E"/>
    <w:rsid w:val="00A17656"/>
    <w:rsid w:val="00A2105D"/>
    <w:rsid w:val="00A87E5F"/>
    <w:rsid w:val="00AA5831"/>
    <w:rsid w:val="00AF4190"/>
    <w:rsid w:val="00AF5B17"/>
    <w:rsid w:val="00B17C21"/>
    <w:rsid w:val="00B26995"/>
    <w:rsid w:val="00B51A83"/>
    <w:rsid w:val="00B645A6"/>
    <w:rsid w:val="00BC7F0C"/>
    <w:rsid w:val="00BF3CBE"/>
    <w:rsid w:val="00C17201"/>
    <w:rsid w:val="00C46A7E"/>
    <w:rsid w:val="00C60D76"/>
    <w:rsid w:val="00CA7317"/>
    <w:rsid w:val="00CC60FF"/>
    <w:rsid w:val="00D535FA"/>
    <w:rsid w:val="00D64A68"/>
    <w:rsid w:val="00D8474B"/>
    <w:rsid w:val="00DA2B94"/>
    <w:rsid w:val="00DA7FD8"/>
    <w:rsid w:val="00DC61AF"/>
    <w:rsid w:val="00E03DB5"/>
    <w:rsid w:val="00E07C1C"/>
    <w:rsid w:val="00E333B2"/>
    <w:rsid w:val="00EC4724"/>
    <w:rsid w:val="00EE0A71"/>
    <w:rsid w:val="00EF2C63"/>
    <w:rsid w:val="00FB12DF"/>
    <w:rsid w:val="00FE649E"/>
    <w:rsid w:val="116B35E4"/>
    <w:rsid w:val="1DC161EE"/>
    <w:rsid w:val="221CD098"/>
    <w:rsid w:val="2DAA38C5"/>
    <w:rsid w:val="2FFFEA8B"/>
    <w:rsid w:val="3B63412D"/>
    <w:rsid w:val="3D63082A"/>
    <w:rsid w:val="527FF9C4"/>
    <w:rsid w:val="53079B52"/>
    <w:rsid w:val="54619608"/>
    <w:rsid w:val="666CF9DA"/>
    <w:rsid w:val="66D1203D"/>
    <w:rsid w:val="707AD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B6DE4"/>
  <w15:chartTrackingRefBased/>
  <w15:docId w15:val="{F6AF8B1E-DC4B-4FBE-A26E-C4157E397E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styleId="HeaderChar" w:customStyle="1">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styleId="FooterChar" w:customStyle="1">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D64A68"/>
    <w:rPr>
      <w:sz w:val="16"/>
      <w:szCs w:val="16"/>
    </w:rPr>
  </w:style>
  <w:style w:type="paragraph" w:styleId="CommentText">
    <w:name w:val="annotation text"/>
    <w:basedOn w:val="Normal"/>
    <w:link w:val="CommentTextChar"/>
    <w:uiPriority w:val="99"/>
    <w:semiHidden/>
    <w:unhideWhenUsed/>
    <w:rsid w:val="00D64A68"/>
    <w:pPr>
      <w:spacing w:line="240" w:lineRule="auto"/>
    </w:pPr>
    <w:rPr>
      <w:sz w:val="20"/>
      <w:szCs w:val="20"/>
    </w:rPr>
  </w:style>
  <w:style w:type="character" w:styleId="CommentTextChar" w:customStyle="1">
    <w:name w:val="Comment Text Char"/>
    <w:basedOn w:val="DefaultParagraphFont"/>
    <w:link w:val="CommentText"/>
    <w:uiPriority w:val="99"/>
    <w:semiHidden/>
    <w:rsid w:val="00D64A68"/>
    <w:rPr>
      <w:sz w:val="20"/>
      <w:szCs w:val="20"/>
    </w:rPr>
  </w:style>
  <w:style w:type="paragraph" w:styleId="CommentSubject">
    <w:name w:val="annotation subject"/>
    <w:basedOn w:val="CommentText"/>
    <w:next w:val="CommentText"/>
    <w:link w:val="CommentSubjectChar"/>
    <w:uiPriority w:val="99"/>
    <w:semiHidden/>
    <w:unhideWhenUsed/>
    <w:rsid w:val="00D64A68"/>
    <w:rPr>
      <w:b/>
      <w:bCs/>
    </w:rPr>
  </w:style>
  <w:style w:type="character" w:styleId="CommentSubjectChar" w:customStyle="1">
    <w:name w:val="Comment Subject Char"/>
    <w:basedOn w:val="CommentTextChar"/>
    <w:link w:val="CommentSubject"/>
    <w:uiPriority w:val="99"/>
    <w:semiHidden/>
    <w:rsid w:val="00D64A68"/>
    <w:rPr>
      <w:b/>
      <w:bCs/>
      <w:sz w:val="20"/>
      <w:szCs w:val="20"/>
    </w:rPr>
  </w:style>
  <w:style w:type="character" w:styleId="Hyperlink">
    <w:name w:val="Hyperlink"/>
    <w:basedOn w:val="DefaultParagraphFont"/>
    <w:uiPriority w:val="99"/>
    <w:unhideWhenUsed/>
    <w:rsid w:val="001D1E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 Type="http://schemas.openxmlformats.org/officeDocument/2006/relationships/glossaryDocument" Target="glossary/document.xml" Id="Raa4109dd16c0492e"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306768d-9fc9-4430-bfe3-c457aed465ee}"/>
      </w:docPartPr>
      <w:docPartBody>
        <w:p w14:paraId="32B2E461">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18" ma:contentTypeDescription="Create a new document." ma:contentTypeScope="" ma:versionID="18c84fbd6c4f26de864e03cda4cd1aae">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8c9c93b685a682bc8f72c41a18925a31" ns2:_="" ns3:_="">
    <xsd:import namespace="63ed583d-7590-47b9-98bc-2af72f9646ac"/>
    <xsd:import namespace="b3ce6949-99fe-4549-b75a-2322037c47c1"/>
    <xsd:element name="properties">
      <xsd:complexType>
        <xsd:sequence>
          <xsd:element name="documentManagement">
            <xsd:complexType>
              <xsd:all>
                <xsd:element ref="ns2:jafb53b8288943588b6fea8f885b52a7" minOccurs="0"/>
                <xsd:element ref="ns3:TaxCatchAll"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jafb53b8288943588b6fea8f885b52a7" ma:index="5" nillable="true" ma:displayName="State_0" ma:hidden="true" ma:internalName="jafb53b8288943588b6fea8f885b52a7" ma:readOnly="false">
      <xsd:simpleType>
        <xsd:restriction base="dms:Not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bfec6183-9ce8-4a3a-b5eb-a03cb3f3b51c}"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afb53b8288943588b6fea8f885b52a7 xmlns="63ed583d-7590-47b9-98bc-2af72f9646ac" xsi:nil="true"/>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FF3A2B-4BBC-4275-A1CC-539012B7FB38}">
  <ds:schemaRefs>
    <ds:schemaRef ds:uri="http://schemas.microsoft.com/sharepoint/v3/contenttype/forms"/>
  </ds:schemaRefs>
</ds:datastoreItem>
</file>

<file path=customXml/itemProps2.xml><?xml version="1.0" encoding="utf-8"?>
<ds:datastoreItem xmlns:ds="http://schemas.openxmlformats.org/officeDocument/2006/customXml" ds:itemID="{D051835D-B42C-40E6-8E42-3710F2D6A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0E5ED-3C58-4710-8309-4F01FC0A3745}">
  <ds:schemaRefs>
    <ds:schemaRef ds:uri="http://schemas.openxmlformats.org/officeDocument/2006/bibliography"/>
  </ds:schemaRefs>
</ds:datastoreItem>
</file>

<file path=customXml/itemProps4.xml><?xml version="1.0" encoding="utf-8"?>
<ds:datastoreItem xmlns:ds="http://schemas.openxmlformats.org/officeDocument/2006/customXml" ds:itemID="{2309196B-B316-4BA9-AF47-64153FFCC75F}">
  <ds:schemaRefs>
    <ds:schemaRef ds:uri="http://schemas.microsoft.com/office/2006/metadata/properties"/>
    <ds:schemaRef ds:uri="http://schemas.microsoft.com/office/infopath/2007/PartnerControls"/>
    <ds:schemaRef ds:uri="63ed583d-7590-47b9-98bc-2af72f9646ac"/>
    <ds:schemaRef ds:uri="b3ce6949-99fe-4549-b75a-2322037c47c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DOT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Nguyen, Hung (PHMSA)</cp:lastModifiedBy>
  <cp:revision>4</cp:revision>
  <dcterms:created xsi:type="dcterms:W3CDTF">2022-02-09T15:06:00Z</dcterms:created>
  <dcterms:modified xsi:type="dcterms:W3CDTF">2023-02-09T17:52:59Z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y fmtid="{D5CDD505-2E9C-101B-9397-08002B2CF9AE}" pid="4" name="State">
    <vt:lpwstr/>
  </property>
</Properties>
</file>