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78C38A" w14:textId="77777777" w:rsidR="005E0AE7" w:rsidRPr="005E0AE7" w:rsidRDefault="005E0AE7" w:rsidP="005E0AE7">
      <w:pPr>
        <w:jc w:val="center"/>
        <w:rPr>
          <w:rFonts w:ascii="Times New Roman" w:hAnsi="Times New Roman"/>
          <w:b/>
          <w:bCs/>
          <w:sz w:val="24"/>
          <w:szCs w:val="24"/>
        </w:rPr>
      </w:pPr>
      <w:r w:rsidRPr="005E0AE7">
        <w:rPr>
          <w:rFonts w:ascii="Times New Roman" w:hAnsi="Times New Roman"/>
          <w:b/>
          <w:bCs/>
          <w:sz w:val="24"/>
          <w:szCs w:val="24"/>
        </w:rPr>
        <w:t>Notice of Funding Opportunity</w:t>
      </w:r>
    </w:p>
    <w:p w14:paraId="2CF273E1" w14:textId="7A548415" w:rsidR="005E0AE7" w:rsidRPr="005E0AE7" w:rsidRDefault="417F6FF8" w:rsidP="005E0AE7">
      <w:pPr>
        <w:jc w:val="center"/>
        <w:rPr>
          <w:rFonts w:ascii="Times New Roman" w:hAnsi="Times New Roman"/>
          <w:b/>
          <w:bCs/>
          <w:sz w:val="24"/>
          <w:szCs w:val="24"/>
        </w:rPr>
      </w:pPr>
      <w:r w:rsidRPr="6FC78208">
        <w:rPr>
          <w:rFonts w:ascii="Times New Roman" w:hAnsi="Times New Roman"/>
          <w:b/>
          <w:bCs/>
          <w:sz w:val="24"/>
          <w:szCs w:val="24"/>
        </w:rPr>
        <w:t>Elder Justice Innovation Grants-</w:t>
      </w:r>
      <w:r w:rsidR="005E0AE7" w:rsidRPr="6FC78208">
        <w:rPr>
          <w:rFonts w:ascii="Times New Roman" w:hAnsi="Times New Roman"/>
          <w:b/>
          <w:bCs/>
          <w:sz w:val="24"/>
          <w:szCs w:val="24"/>
        </w:rPr>
        <w:t xml:space="preserve"> FY2024</w:t>
      </w:r>
    </w:p>
    <w:p w14:paraId="6C54440B" w14:textId="4E9BCBBE" w:rsidR="005E0AE7" w:rsidRPr="005E0AE7" w:rsidRDefault="005E0AE7" w:rsidP="005E0AE7">
      <w:pPr>
        <w:jc w:val="center"/>
        <w:rPr>
          <w:rFonts w:ascii="Times New Roman" w:hAnsi="Times New Roman"/>
          <w:b/>
          <w:bCs/>
          <w:sz w:val="24"/>
          <w:szCs w:val="24"/>
        </w:rPr>
      </w:pPr>
      <w:r w:rsidRPr="79D51194">
        <w:rPr>
          <w:rFonts w:ascii="Times New Roman" w:hAnsi="Times New Roman"/>
          <w:b/>
          <w:bCs/>
          <w:sz w:val="24"/>
          <w:szCs w:val="24"/>
        </w:rPr>
        <w:t>HHS-2024-ACL-AOA-</w:t>
      </w:r>
      <w:r w:rsidR="5B322602" w:rsidRPr="79D51194">
        <w:rPr>
          <w:rFonts w:ascii="Times New Roman" w:hAnsi="Times New Roman"/>
          <w:b/>
          <w:bCs/>
          <w:sz w:val="24"/>
          <w:szCs w:val="24"/>
        </w:rPr>
        <w:t>EJIG</w:t>
      </w:r>
      <w:r w:rsidRPr="79D51194">
        <w:rPr>
          <w:rFonts w:ascii="Times New Roman" w:hAnsi="Times New Roman"/>
          <w:b/>
          <w:bCs/>
          <w:sz w:val="24"/>
          <w:szCs w:val="24"/>
        </w:rPr>
        <w:t>-001</w:t>
      </w:r>
      <w:r w:rsidR="00661F60">
        <w:rPr>
          <w:rFonts w:ascii="Times New Roman" w:hAnsi="Times New Roman"/>
          <w:b/>
          <w:bCs/>
          <w:sz w:val="24"/>
          <w:szCs w:val="24"/>
        </w:rPr>
        <w:t>4</w:t>
      </w:r>
    </w:p>
    <w:p w14:paraId="77C35ADF" w14:textId="63434A4B" w:rsidR="005E0AE7" w:rsidRPr="005E0AE7" w:rsidRDefault="00376B95" w:rsidP="005E0AE7">
      <w:pPr>
        <w:jc w:val="center"/>
        <w:rPr>
          <w:rFonts w:ascii="Times New Roman" w:hAnsi="Times New Roman"/>
          <w:b/>
          <w:bCs/>
          <w:sz w:val="24"/>
          <w:szCs w:val="24"/>
        </w:rPr>
      </w:pPr>
      <w:r>
        <w:rPr>
          <w:rFonts w:ascii="Times New Roman" w:hAnsi="Times New Roman"/>
          <w:b/>
          <w:bCs/>
          <w:sz w:val="24"/>
          <w:szCs w:val="24"/>
        </w:rPr>
        <w:t>Information Call Overview &amp; Frequently Asked Questions</w:t>
      </w:r>
    </w:p>
    <w:p w14:paraId="1C82070A" w14:textId="77777777" w:rsidR="005E0AE7" w:rsidRPr="005E0AE7" w:rsidRDefault="005E0AE7" w:rsidP="005E0AE7">
      <w:pPr>
        <w:jc w:val="center"/>
        <w:rPr>
          <w:rFonts w:ascii="Times New Roman" w:hAnsi="Times New Roman"/>
          <w:b/>
          <w:bCs/>
          <w:sz w:val="24"/>
          <w:szCs w:val="24"/>
        </w:rPr>
      </w:pPr>
    </w:p>
    <w:p w14:paraId="4354BF02" w14:textId="2AE9C435" w:rsidR="005E0AE7" w:rsidRPr="005E0AE7" w:rsidRDefault="00661F60" w:rsidP="005E0AE7">
      <w:pPr>
        <w:jc w:val="center"/>
        <w:rPr>
          <w:rFonts w:ascii="Times New Roman" w:hAnsi="Times New Roman"/>
          <w:b/>
          <w:bCs/>
          <w:sz w:val="24"/>
          <w:szCs w:val="24"/>
        </w:rPr>
      </w:pPr>
      <w:r>
        <w:rPr>
          <w:rFonts w:ascii="Times New Roman" w:hAnsi="Times New Roman"/>
          <w:b/>
          <w:bCs/>
          <w:sz w:val="24"/>
          <w:szCs w:val="24"/>
        </w:rPr>
        <w:t>May 1</w:t>
      </w:r>
      <w:r w:rsidR="005E0AE7" w:rsidRPr="79D51194">
        <w:rPr>
          <w:rFonts w:ascii="Times New Roman" w:hAnsi="Times New Roman"/>
          <w:b/>
          <w:bCs/>
          <w:sz w:val="24"/>
          <w:szCs w:val="24"/>
        </w:rPr>
        <w:t>, 2024</w:t>
      </w:r>
    </w:p>
    <w:p w14:paraId="2530884B" w14:textId="77777777" w:rsidR="005E0AE7" w:rsidRDefault="005E0AE7" w:rsidP="005E0AE7">
      <w:pPr>
        <w:pStyle w:val="BodyText"/>
        <w:spacing w:before="11"/>
        <w:rPr>
          <w:sz w:val="21"/>
        </w:rPr>
      </w:pPr>
      <w:r>
        <w:rPr>
          <w:noProof/>
        </w:rPr>
        <mc:AlternateContent>
          <mc:Choice Requires="wps">
            <w:drawing>
              <wp:anchor distT="0" distB="0" distL="0" distR="0" simplePos="0" relativeHeight="251659264" behindDoc="1" locked="0" layoutInCell="1" allowOverlap="1" wp14:anchorId="720ADFFB" wp14:editId="1DCE47AE">
                <wp:simplePos x="0" y="0"/>
                <wp:positionH relativeFrom="page">
                  <wp:posOffset>896620</wp:posOffset>
                </wp:positionH>
                <wp:positionV relativeFrom="paragraph">
                  <wp:posOffset>185420</wp:posOffset>
                </wp:positionV>
                <wp:extent cx="5981065" cy="8890"/>
                <wp:effectExtent l="0" t="0" r="0" b="0"/>
                <wp:wrapTopAndBottom/>
                <wp:docPr id="2" name="docshape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06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dec="http://schemas.microsoft.com/office/drawing/2017/decorative" xmlns:a="http://schemas.openxmlformats.org/drawingml/2006/main">
            <w:pict>
              <v:rect id="docshape2" style="position:absolute;margin-left:70.6pt;margin-top:14.6pt;width:470.95pt;height:.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alt="&quot;&quot;" o:spid="_x0000_s1026" fillcolor="black" stroked="f" w14:anchorId="6B501ED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">
                <w10:wrap type="topAndBottom" anchorx="page"/>
              </v:rect>
            </w:pict>
          </mc:Fallback>
        </mc:AlternateContent>
      </w:r>
    </w:p>
    <w:p w14:paraId="21C4F208" w14:textId="24EA5983" w:rsidR="00D366A5" w:rsidRPr="000226E4" w:rsidRDefault="00D366A5" w:rsidP="005E0AE7">
      <w:pPr>
        <w:spacing w:line="360" w:lineRule="auto"/>
        <w:rPr>
          <w:rFonts w:ascii="Times New Roman" w:hAnsi="Times New Roman"/>
          <w:b/>
          <w:bCs/>
          <w:sz w:val="24"/>
          <w:szCs w:val="24"/>
          <w:u w:val="single"/>
        </w:rPr>
      </w:pPr>
    </w:p>
    <w:p w14:paraId="2032E75E" w14:textId="5FC05B49" w:rsidR="006F6EB9" w:rsidRDefault="005E0AE7" w:rsidP="79D51194">
      <w:pPr>
        <w:spacing w:after="240" w:line="276" w:lineRule="auto"/>
        <w:rPr>
          <w:rFonts w:ascii="Times New Roman" w:hAnsi="Times New Roman"/>
          <w:sz w:val="24"/>
          <w:szCs w:val="24"/>
        </w:rPr>
      </w:pPr>
      <w:r w:rsidRPr="3A73F88D">
        <w:rPr>
          <w:rFonts w:ascii="Times New Roman" w:hAnsi="Times New Roman"/>
          <w:sz w:val="24"/>
          <w:szCs w:val="24"/>
        </w:rPr>
        <w:t xml:space="preserve">On </w:t>
      </w:r>
      <w:r w:rsidR="00545510" w:rsidRPr="3A73F88D">
        <w:rPr>
          <w:rFonts w:ascii="Times New Roman" w:hAnsi="Times New Roman"/>
          <w:sz w:val="24"/>
          <w:szCs w:val="24"/>
        </w:rPr>
        <w:t>May 1</w:t>
      </w:r>
      <w:r w:rsidRPr="3A73F88D">
        <w:rPr>
          <w:rFonts w:ascii="Times New Roman" w:hAnsi="Times New Roman"/>
          <w:sz w:val="24"/>
          <w:szCs w:val="24"/>
        </w:rPr>
        <w:t>, 2024, the Administration for Community Living</w:t>
      </w:r>
      <w:r w:rsidR="00B12B9E" w:rsidRPr="3A73F88D">
        <w:rPr>
          <w:rFonts w:ascii="Times New Roman" w:hAnsi="Times New Roman"/>
          <w:sz w:val="24"/>
          <w:szCs w:val="24"/>
        </w:rPr>
        <w:t xml:space="preserve"> (ACL)</w:t>
      </w:r>
      <w:r w:rsidRPr="3A73F88D">
        <w:rPr>
          <w:rFonts w:ascii="Times New Roman" w:hAnsi="Times New Roman"/>
          <w:sz w:val="24"/>
          <w:szCs w:val="24"/>
        </w:rPr>
        <w:t xml:space="preserve">, Office of Elder Justice and Adult Protective Services held an informational call about the </w:t>
      </w:r>
      <w:r w:rsidR="6413EECF" w:rsidRPr="3A73F88D">
        <w:rPr>
          <w:rFonts w:ascii="Times New Roman" w:hAnsi="Times New Roman"/>
          <w:sz w:val="24"/>
          <w:szCs w:val="24"/>
        </w:rPr>
        <w:t>Elder Justice Innovation Grants</w:t>
      </w:r>
      <w:r w:rsidR="00423045" w:rsidRPr="3A73F88D">
        <w:rPr>
          <w:rFonts w:ascii="Times New Roman" w:hAnsi="Times New Roman"/>
          <w:sz w:val="24"/>
          <w:szCs w:val="24"/>
        </w:rPr>
        <w:t xml:space="preserve"> </w:t>
      </w:r>
      <w:r w:rsidRPr="3A73F88D">
        <w:rPr>
          <w:rFonts w:ascii="Times New Roman" w:hAnsi="Times New Roman"/>
          <w:sz w:val="24"/>
          <w:szCs w:val="24"/>
        </w:rPr>
        <w:t>funding opportunity (</w:t>
      </w:r>
      <w:r w:rsidR="2BF699AB" w:rsidRPr="3A73F88D">
        <w:rPr>
          <w:rFonts w:ascii="Times New Roman" w:hAnsi="Times New Roman"/>
          <w:sz w:val="24"/>
          <w:szCs w:val="24"/>
        </w:rPr>
        <w:t>HHS-2024-ACL-AOA-EJIG-001</w:t>
      </w:r>
      <w:r w:rsidR="00545510" w:rsidRPr="3A73F88D">
        <w:rPr>
          <w:rFonts w:ascii="Times New Roman" w:hAnsi="Times New Roman"/>
          <w:sz w:val="24"/>
          <w:szCs w:val="24"/>
        </w:rPr>
        <w:t>4</w:t>
      </w:r>
      <w:r w:rsidR="78C91D8C" w:rsidRPr="3A73F88D">
        <w:rPr>
          <w:rFonts w:ascii="Times New Roman" w:hAnsi="Times New Roman"/>
          <w:sz w:val="24"/>
          <w:szCs w:val="24"/>
        </w:rPr>
        <w:t>)</w:t>
      </w:r>
      <w:r w:rsidR="006F6EB9" w:rsidRPr="3A73F88D">
        <w:rPr>
          <w:rFonts w:eastAsiaTheme="minorEastAsia" w:cstheme="minorBidi"/>
          <w:sz w:val="24"/>
          <w:szCs w:val="24"/>
        </w:rPr>
        <w:t xml:space="preserve">. </w:t>
      </w:r>
      <w:r w:rsidR="00376B95" w:rsidRPr="3A73F88D">
        <w:rPr>
          <w:rFonts w:ascii="Times New Roman" w:hAnsi="Times New Roman"/>
          <w:sz w:val="24"/>
          <w:szCs w:val="24"/>
        </w:rPr>
        <w:t xml:space="preserve">Below is a summary of the information shared </w:t>
      </w:r>
      <w:r w:rsidR="009224E7" w:rsidRPr="3A73F88D">
        <w:rPr>
          <w:rFonts w:ascii="Times New Roman" w:hAnsi="Times New Roman"/>
          <w:sz w:val="24"/>
          <w:szCs w:val="24"/>
        </w:rPr>
        <w:t>and a set of “frequently asked questions” related to this funding opportunity.</w:t>
      </w:r>
    </w:p>
    <w:p w14:paraId="49CEC3CD" w14:textId="6A37A2F5" w:rsidR="00D366A5" w:rsidRPr="005E0AE7" w:rsidRDefault="006F6EB9" w:rsidP="006F6EB9">
      <w:pPr>
        <w:spacing w:after="240" w:line="276" w:lineRule="auto"/>
        <w:rPr>
          <w:rFonts w:ascii="Times New Roman" w:hAnsi="Times New Roman"/>
          <w:sz w:val="24"/>
          <w:szCs w:val="24"/>
        </w:rPr>
      </w:pPr>
      <w:r w:rsidRPr="3A73F88D">
        <w:rPr>
          <w:rFonts w:ascii="Times New Roman" w:hAnsi="Times New Roman"/>
          <w:sz w:val="24"/>
          <w:szCs w:val="24"/>
        </w:rPr>
        <w:t xml:space="preserve">The topics </w:t>
      </w:r>
      <w:r w:rsidR="008472B5" w:rsidRPr="3A73F88D">
        <w:rPr>
          <w:rFonts w:ascii="Times New Roman" w:hAnsi="Times New Roman"/>
          <w:sz w:val="24"/>
          <w:szCs w:val="24"/>
        </w:rPr>
        <w:t>address</w:t>
      </w:r>
      <w:r w:rsidRPr="3A73F88D">
        <w:rPr>
          <w:rFonts w:ascii="Times New Roman" w:hAnsi="Times New Roman"/>
          <w:sz w:val="24"/>
          <w:szCs w:val="24"/>
        </w:rPr>
        <w:t xml:space="preserve">ed below </w:t>
      </w:r>
      <w:r w:rsidR="0030471E" w:rsidRPr="3A73F88D">
        <w:rPr>
          <w:rFonts w:ascii="Times New Roman" w:hAnsi="Times New Roman"/>
          <w:sz w:val="24"/>
          <w:szCs w:val="24"/>
        </w:rPr>
        <w:t>highlight information</w:t>
      </w:r>
      <w:r w:rsidR="00B12B9E" w:rsidRPr="3A73F88D">
        <w:rPr>
          <w:rFonts w:ascii="Times New Roman" w:hAnsi="Times New Roman"/>
          <w:sz w:val="24"/>
          <w:szCs w:val="24"/>
        </w:rPr>
        <w:t xml:space="preserve"> </w:t>
      </w:r>
      <w:r w:rsidR="009224E7" w:rsidRPr="3A73F88D">
        <w:rPr>
          <w:rFonts w:ascii="Times New Roman" w:hAnsi="Times New Roman"/>
          <w:sz w:val="24"/>
          <w:szCs w:val="24"/>
        </w:rPr>
        <w:t xml:space="preserve">from </w:t>
      </w:r>
      <w:r w:rsidR="008472B5" w:rsidRPr="3A73F88D">
        <w:rPr>
          <w:rFonts w:ascii="Times New Roman" w:hAnsi="Times New Roman"/>
          <w:sz w:val="24"/>
          <w:szCs w:val="24"/>
        </w:rPr>
        <w:t xml:space="preserve">this Notice of Funding Opportunity. </w:t>
      </w:r>
      <w:r w:rsidR="008472B5" w:rsidRPr="3A73F88D">
        <w:rPr>
          <w:rFonts w:ascii="Times New Roman" w:hAnsi="Times New Roman"/>
          <w:b/>
          <w:bCs/>
          <w:sz w:val="24"/>
          <w:szCs w:val="24"/>
        </w:rPr>
        <w:t xml:space="preserve">This </w:t>
      </w:r>
      <w:r w:rsidR="0030471E" w:rsidRPr="3A73F88D">
        <w:rPr>
          <w:rFonts w:ascii="Times New Roman" w:hAnsi="Times New Roman"/>
          <w:b/>
          <w:bCs/>
          <w:sz w:val="24"/>
          <w:szCs w:val="24"/>
        </w:rPr>
        <w:t>document</w:t>
      </w:r>
      <w:r w:rsidRPr="3A73F88D">
        <w:rPr>
          <w:rFonts w:ascii="Times New Roman" w:hAnsi="Times New Roman"/>
          <w:b/>
          <w:bCs/>
          <w:sz w:val="24"/>
          <w:szCs w:val="24"/>
        </w:rPr>
        <w:t xml:space="preserve"> is not a complete overview of the funding </w:t>
      </w:r>
      <w:r w:rsidR="76CE2407" w:rsidRPr="3A73F88D">
        <w:rPr>
          <w:rFonts w:ascii="Times New Roman" w:hAnsi="Times New Roman"/>
          <w:b/>
          <w:bCs/>
          <w:sz w:val="24"/>
          <w:szCs w:val="24"/>
        </w:rPr>
        <w:t>announcement,</w:t>
      </w:r>
      <w:r w:rsidRPr="3A73F88D">
        <w:rPr>
          <w:rFonts w:ascii="Times New Roman" w:hAnsi="Times New Roman"/>
          <w:b/>
          <w:bCs/>
          <w:sz w:val="24"/>
          <w:szCs w:val="24"/>
        </w:rPr>
        <w:t xml:space="preserve"> and prospective applicants should review the announcement closely</w:t>
      </w:r>
      <w:r w:rsidR="008472B5" w:rsidRPr="3A73F88D">
        <w:rPr>
          <w:rFonts w:ascii="Times New Roman" w:hAnsi="Times New Roman"/>
          <w:b/>
          <w:bCs/>
          <w:sz w:val="24"/>
          <w:szCs w:val="24"/>
        </w:rPr>
        <w:t xml:space="preserve"> for complete details</w:t>
      </w:r>
      <w:r w:rsidRPr="3A73F88D">
        <w:rPr>
          <w:rFonts w:ascii="Times New Roman" w:hAnsi="Times New Roman"/>
          <w:sz w:val="24"/>
          <w:szCs w:val="24"/>
        </w:rPr>
        <w:t xml:space="preserve">. All referenced pages numbers correspond to those found in the lower right-hand corner of the </w:t>
      </w:r>
      <w:r w:rsidR="008472B5" w:rsidRPr="3A73F88D">
        <w:rPr>
          <w:rFonts w:ascii="Times New Roman" w:hAnsi="Times New Roman"/>
          <w:sz w:val="24"/>
          <w:szCs w:val="24"/>
        </w:rPr>
        <w:t>Notice of Funding Opportunity a</w:t>
      </w:r>
      <w:r w:rsidRPr="3A73F88D">
        <w:rPr>
          <w:rFonts w:ascii="Times New Roman" w:hAnsi="Times New Roman"/>
          <w:sz w:val="24"/>
          <w:szCs w:val="24"/>
        </w:rPr>
        <w:t>nnouncement</w:t>
      </w:r>
      <w:r w:rsidR="0030471E" w:rsidRPr="3A73F88D">
        <w:rPr>
          <w:rFonts w:ascii="Times New Roman" w:hAnsi="Times New Roman"/>
          <w:sz w:val="24"/>
          <w:szCs w:val="24"/>
        </w:rPr>
        <w:t>’s</w:t>
      </w:r>
      <w:r w:rsidRPr="3A73F88D">
        <w:rPr>
          <w:rFonts w:ascii="Times New Roman" w:hAnsi="Times New Roman"/>
          <w:sz w:val="24"/>
          <w:szCs w:val="24"/>
        </w:rPr>
        <w:t xml:space="preserve"> PDF. </w:t>
      </w:r>
    </w:p>
    <w:p w14:paraId="065A704D" w14:textId="57DF626B" w:rsidR="00D366A5" w:rsidRPr="006F6EB9" w:rsidRDefault="00D366A5" w:rsidP="00A84C60">
      <w:pPr>
        <w:pStyle w:val="ListParagraph"/>
        <w:numPr>
          <w:ilvl w:val="0"/>
          <w:numId w:val="1"/>
        </w:numPr>
        <w:spacing w:before="240" w:after="240" w:line="360" w:lineRule="auto"/>
        <w:rPr>
          <w:rFonts w:ascii="Times New Roman" w:hAnsi="Times New Roman"/>
          <w:b/>
          <w:bCs/>
          <w:sz w:val="24"/>
          <w:szCs w:val="24"/>
        </w:rPr>
      </w:pPr>
      <w:r w:rsidRPr="006F6EB9">
        <w:rPr>
          <w:rFonts w:ascii="Times New Roman" w:hAnsi="Times New Roman"/>
          <w:b/>
          <w:bCs/>
          <w:sz w:val="24"/>
          <w:szCs w:val="24"/>
        </w:rPr>
        <w:t xml:space="preserve">General </w:t>
      </w:r>
      <w:r w:rsidR="00F70AFD" w:rsidRPr="006F6EB9">
        <w:rPr>
          <w:rFonts w:ascii="Times New Roman" w:hAnsi="Times New Roman"/>
          <w:b/>
          <w:bCs/>
          <w:sz w:val="24"/>
          <w:szCs w:val="24"/>
        </w:rPr>
        <w:t>I</w:t>
      </w:r>
      <w:r w:rsidRPr="006F6EB9">
        <w:rPr>
          <w:rFonts w:ascii="Times New Roman" w:hAnsi="Times New Roman"/>
          <w:b/>
          <w:bCs/>
          <w:sz w:val="24"/>
          <w:szCs w:val="24"/>
        </w:rPr>
        <w:t xml:space="preserve">nformation </w:t>
      </w:r>
    </w:p>
    <w:p w14:paraId="5812E861" w14:textId="737391BA" w:rsidR="0031546C" w:rsidRPr="0061150F" w:rsidRDefault="00545510" w:rsidP="6FC78208">
      <w:pPr>
        <w:pStyle w:val="ListParagraph"/>
        <w:numPr>
          <w:ilvl w:val="1"/>
          <w:numId w:val="1"/>
        </w:numPr>
        <w:spacing w:line="276" w:lineRule="auto"/>
        <w:rPr>
          <w:rFonts w:ascii="Times New Roman" w:hAnsi="Times New Roman"/>
        </w:rPr>
      </w:pPr>
      <w:r w:rsidRPr="00545510">
        <w:rPr>
          <w:rFonts w:ascii="Times New Roman" w:hAnsi="Times New Roman"/>
          <w:sz w:val="24"/>
          <w:szCs w:val="24"/>
        </w:rPr>
        <w:t xml:space="preserve">Eligibility is limited to the highest courts of </w:t>
      </w:r>
      <w:r w:rsidR="00601237">
        <w:rPr>
          <w:rFonts w:ascii="Times New Roman" w:hAnsi="Times New Roman"/>
          <w:sz w:val="24"/>
          <w:szCs w:val="24"/>
        </w:rPr>
        <w:t xml:space="preserve">a </w:t>
      </w:r>
      <w:r w:rsidRPr="00545510">
        <w:rPr>
          <w:rFonts w:ascii="Times New Roman" w:hAnsi="Times New Roman"/>
          <w:sz w:val="24"/>
          <w:szCs w:val="24"/>
        </w:rPr>
        <w:t>state per Title XX of the Social Security Act, Subtitle B, the Elder Justice Act of 2009, Section 2042(c)(2)-(3)</w:t>
      </w:r>
      <w:r w:rsidR="0030471E" w:rsidRPr="6FC78208">
        <w:rPr>
          <w:rFonts w:ascii="Times New Roman" w:hAnsi="Times New Roman"/>
          <w:sz w:val="24"/>
          <w:szCs w:val="24"/>
        </w:rPr>
        <w:t>. A</w:t>
      </w:r>
      <w:r w:rsidR="00A91164" w:rsidRPr="6FC78208">
        <w:rPr>
          <w:rFonts w:ascii="Times New Roman" w:hAnsi="Times New Roman"/>
          <w:sz w:val="24"/>
          <w:szCs w:val="24"/>
        </w:rPr>
        <w:t xml:space="preserve">dditional eligibility </w:t>
      </w:r>
      <w:r w:rsidR="004C2F29" w:rsidRPr="6FC78208">
        <w:rPr>
          <w:rFonts w:ascii="Times New Roman" w:hAnsi="Times New Roman"/>
          <w:sz w:val="24"/>
          <w:szCs w:val="24"/>
        </w:rPr>
        <w:t xml:space="preserve">information can be found </w:t>
      </w:r>
      <w:r w:rsidR="5290F222" w:rsidRPr="6FC78208">
        <w:rPr>
          <w:rFonts w:ascii="Times New Roman" w:hAnsi="Times New Roman"/>
          <w:sz w:val="24"/>
          <w:szCs w:val="24"/>
        </w:rPr>
        <w:t>starting on</w:t>
      </w:r>
      <w:r w:rsidR="004C2F29" w:rsidRPr="6FC78208">
        <w:rPr>
          <w:rFonts w:ascii="Times New Roman" w:hAnsi="Times New Roman"/>
          <w:sz w:val="24"/>
          <w:szCs w:val="24"/>
        </w:rPr>
        <w:t xml:space="preserve"> </w:t>
      </w:r>
      <w:r w:rsidR="006F6EB9" w:rsidRPr="6FC78208">
        <w:rPr>
          <w:rFonts w:ascii="Times New Roman" w:hAnsi="Times New Roman"/>
          <w:sz w:val="24"/>
          <w:szCs w:val="24"/>
        </w:rPr>
        <w:t>P</w:t>
      </w:r>
      <w:r w:rsidR="004C2F29" w:rsidRPr="6FC78208">
        <w:rPr>
          <w:rFonts w:ascii="Times New Roman" w:hAnsi="Times New Roman"/>
          <w:sz w:val="24"/>
          <w:szCs w:val="24"/>
        </w:rPr>
        <w:t xml:space="preserve">age </w:t>
      </w:r>
      <w:r>
        <w:rPr>
          <w:rFonts w:ascii="Times New Roman" w:hAnsi="Times New Roman"/>
          <w:sz w:val="24"/>
          <w:szCs w:val="24"/>
        </w:rPr>
        <w:t>10</w:t>
      </w:r>
      <w:r w:rsidR="004C2F29" w:rsidRPr="6FC78208">
        <w:rPr>
          <w:rFonts w:ascii="Times New Roman" w:hAnsi="Times New Roman"/>
          <w:sz w:val="24"/>
          <w:szCs w:val="24"/>
        </w:rPr>
        <w:t xml:space="preserve">. </w:t>
      </w:r>
      <w:r w:rsidR="006F6EB9" w:rsidRPr="6FC78208">
        <w:rPr>
          <w:rFonts w:ascii="Times New Roman" w:hAnsi="Times New Roman"/>
          <w:sz w:val="24"/>
          <w:szCs w:val="24"/>
        </w:rPr>
        <w:t>A</w:t>
      </w:r>
      <w:r w:rsidR="004C2F29" w:rsidRPr="6FC78208">
        <w:rPr>
          <w:rFonts w:ascii="Times New Roman" w:hAnsi="Times New Roman"/>
          <w:sz w:val="24"/>
          <w:szCs w:val="24"/>
        </w:rPr>
        <w:t>pplicants are</w:t>
      </w:r>
      <w:r w:rsidR="006F6EB9" w:rsidRPr="6FC78208">
        <w:rPr>
          <w:rFonts w:ascii="Times New Roman" w:hAnsi="Times New Roman"/>
          <w:sz w:val="24"/>
          <w:szCs w:val="24"/>
        </w:rPr>
        <w:t xml:space="preserve"> also</w:t>
      </w:r>
      <w:r w:rsidR="004C2F29" w:rsidRPr="6FC78208">
        <w:rPr>
          <w:rFonts w:ascii="Times New Roman" w:hAnsi="Times New Roman"/>
          <w:sz w:val="24"/>
          <w:szCs w:val="24"/>
        </w:rPr>
        <w:t xml:space="preserve"> required to meet the responsiveness and screening criteria, which are listed on </w:t>
      </w:r>
      <w:r w:rsidR="0030471E" w:rsidRPr="6FC78208">
        <w:rPr>
          <w:rFonts w:ascii="Times New Roman" w:hAnsi="Times New Roman"/>
          <w:sz w:val="24"/>
          <w:szCs w:val="24"/>
        </w:rPr>
        <w:t>P</w:t>
      </w:r>
      <w:r w:rsidR="004C2F29" w:rsidRPr="6FC78208">
        <w:rPr>
          <w:rFonts w:ascii="Times New Roman" w:hAnsi="Times New Roman"/>
          <w:sz w:val="24"/>
          <w:szCs w:val="24"/>
        </w:rPr>
        <w:t xml:space="preserve">ages </w:t>
      </w:r>
      <w:r>
        <w:rPr>
          <w:rFonts w:ascii="Times New Roman" w:hAnsi="Times New Roman"/>
          <w:sz w:val="24"/>
          <w:szCs w:val="24"/>
        </w:rPr>
        <w:t>12</w:t>
      </w:r>
      <w:r w:rsidR="004C2F29" w:rsidRPr="6FC78208">
        <w:rPr>
          <w:rFonts w:ascii="Times New Roman" w:hAnsi="Times New Roman"/>
          <w:sz w:val="24"/>
          <w:szCs w:val="24"/>
        </w:rPr>
        <w:t>-</w:t>
      </w:r>
      <w:r>
        <w:rPr>
          <w:rFonts w:ascii="Times New Roman" w:hAnsi="Times New Roman"/>
          <w:sz w:val="24"/>
          <w:szCs w:val="24"/>
        </w:rPr>
        <w:t>13</w:t>
      </w:r>
      <w:r w:rsidR="004C2F29" w:rsidRPr="6FC78208">
        <w:rPr>
          <w:rFonts w:ascii="Times New Roman" w:hAnsi="Times New Roman"/>
          <w:sz w:val="24"/>
          <w:szCs w:val="24"/>
        </w:rPr>
        <w:t>.</w:t>
      </w:r>
      <w:r w:rsidR="00A91164" w:rsidRPr="6FC78208">
        <w:rPr>
          <w:rFonts w:ascii="Times New Roman" w:hAnsi="Times New Roman"/>
          <w:sz w:val="24"/>
          <w:szCs w:val="24"/>
        </w:rPr>
        <w:t xml:space="preserve"> </w:t>
      </w:r>
    </w:p>
    <w:p w14:paraId="267D8EF5" w14:textId="799A8E88" w:rsidR="6FC78208" w:rsidRDefault="6FC78208" w:rsidP="6FC78208">
      <w:pPr>
        <w:spacing w:line="276" w:lineRule="auto"/>
        <w:rPr>
          <w:rFonts w:ascii="Times New Roman" w:hAnsi="Times New Roman"/>
        </w:rPr>
      </w:pPr>
    </w:p>
    <w:p w14:paraId="157DC0E4" w14:textId="55F92E86" w:rsidR="00740544" w:rsidRPr="00EF61D4" w:rsidRDefault="00740544" w:rsidP="00A84C60">
      <w:pPr>
        <w:pStyle w:val="ListParagraph"/>
        <w:numPr>
          <w:ilvl w:val="0"/>
          <w:numId w:val="1"/>
        </w:numPr>
        <w:spacing w:after="240" w:line="360" w:lineRule="auto"/>
        <w:rPr>
          <w:rFonts w:ascii="Times New Roman" w:hAnsi="Times New Roman"/>
          <w:b/>
          <w:bCs/>
          <w:sz w:val="24"/>
          <w:szCs w:val="24"/>
        </w:rPr>
      </w:pPr>
      <w:r w:rsidRPr="00EF61D4">
        <w:rPr>
          <w:rFonts w:ascii="Times New Roman" w:hAnsi="Times New Roman"/>
          <w:b/>
          <w:bCs/>
          <w:sz w:val="24"/>
          <w:szCs w:val="24"/>
        </w:rPr>
        <w:t>Key dates</w:t>
      </w:r>
    </w:p>
    <w:p w14:paraId="5A14FF2E" w14:textId="3BD7F1E9" w:rsidR="00AD7228" w:rsidRPr="001F3B55" w:rsidRDefault="00AD7228" w:rsidP="00AD7228">
      <w:pPr>
        <w:pStyle w:val="ListParagraph"/>
        <w:numPr>
          <w:ilvl w:val="1"/>
          <w:numId w:val="1"/>
        </w:numPr>
        <w:spacing w:line="276" w:lineRule="auto"/>
        <w:rPr>
          <w:rFonts w:ascii="Times New Roman" w:hAnsi="Times New Roman"/>
          <w:sz w:val="24"/>
          <w:szCs w:val="24"/>
        </w:rPr>
      </w:pPr>
      <w:r w:rsidRPr="79D51194">
        <w:rPr>
          <w:rFonts w:ascii="Times New Roman" w:hAnsi="Times New Roman"/>
          <w:sz w:val="24"/>
          <w:szCs w:val="24"/>
        </w:rPr>
        <w:t>Letters of Intent</w:t>
      </w:r>
      <w:r w:rsidR="00B12B9E" w:rsidRPr="79D51194">
        <w:rPr>
          <w:rFonts w:ascii="Times New Roman" w:hAnsi="Times New Roman"/>
          <w:sz w:val="24"/>
          <w:szCs w:val="24"/>
        </w:rPr>
        <w:t xml:space="preserve"> </w:t>
      </w:r>
      <w:r w:rsidR="00601237">
        <w:rPr>
          <w:rFonts w:ascii="Times New Roman" w:hAnsi="Times New Roman"/>
          <w:sz w:val="24"/>
          <w:szCs w:val="24"/>
        </w:rPr>
        <w:t>are</w:t>
      </w:r>
      <w:r w:rsidRPr="79D51194">
        <w:rPr>
          <w:rFonts w:ascii="Times New Roman" w:hAnsi="Times New Roman"/>
          <w:sz w:val="24"/>
          <w:szCs w:val="24"/>
        </w:rPr>
        <w:t xml:space="preserve"> requested by </w:t>
      </w:r>
      <w:r w:rsidR="00AC2042" w:rsidRPr="00AC2042">
        <w:rPr>
          <w:rFonts w:ascii="Times New Roman" w:hAnsi="Times New Roman"/>
          <w:b/>
          <w:bCs/>
          <w:sz w:val="24"/>
          <w:szCs w:val="24"/>
        </w:rPr>
        <w:t xml:space="preserve">May </w:t>
      </w:r>
      <w:r w:rsidR="00601237">
        <w:rPr>
          <w:rFonts w:ascii="Times New Roman" w:hAnsi="Times New Roman"/>
          <w:b/>
          <w:bCs/>
          <w:sz w:val="24"/>
          <w:szCs w:val="24"/>
        </w:rPr>
        <w:t>17</w:t>
      </w:r>
      <w:r w:rsidR="00B12B9E" w:rsidRPr="00AC2042">
        <w:rPr>
          <w:rFonts w:ascii="Times New Roman" w:hAnsi="Times New Roman"/>
          <w:b/>
          <w:bCs/>
          <w:sz w:val="24"/>
          <w:szCs w:val="24"/>
        </w:rPr>
        <w:t>, 2024</w:t>
      </w:r>
      <w:r w:rsidR="00601237">
        <w:rPr>
          <w:rFonts w:ascii="Times New Roman" w:hAnsi="Times New Roman"/>
          <w:b/>
          <w:bCs/>
          <w:sz w:val="24"/>
          <w:szCs w:val="24"/>
        </w:rPr>
        <w:t xml:space="preserve"> </w:t>
      </w:r>
      <w:r w:rsidR="00601237" w:rsidRPr="79D51194">
        <w:rPr>
          <w:rFonts w:ascii="Times New Roman" w:hAnsi="Times New Roman"/>
          <w:sz w:val="24"/>
          <w:szCs w:val="24"/>
        </w:rPr>
        <w:t xml:space="preserve">(Page </w:t>
      </w:r>
      <w:r w:rsidR="00601237">
        <w:rPr>
          <w:rFonts w:ascii="Times New Roman" w:hAnsi="Times New Roman"/>
          <w:sz w:val="24"/>
          <w:szCs w:val="24"/>
        </w:rPr>
        <w:t>15</w:t>
      </w:r>
      <w:r w:rsidR="00601237" w:rsidRPr="79D51194">
        <w:rPr>
          <w:rFonts w:ascii="Times New Roman" w:hAnsi="Times New Roman"/>
          <w:sz w:val="24"/>
          <w:szCs w:val="24"/>
        </w:rPr>
        <w:t>)</w:t>
      </w:r>
      <w:r w:rsidR="00601237">
        <w:rPr>
          <w:rFonts w:ascii="Times New Roman" w:hAnsi="Times New Roman"/>
          <w:sz w:val="24"/>
          <w:szCs w:val="24"/>
        </w:rPr>
        <w:t>.</w:t>
      </w:r>
    </w:p>
    <w:p w14:paraId="4691647C" w14:textId="77777777" w:rsidR="00173287" w:rsidRDefault="00B12B9E" w:rsidP="00AD7228">
      <w:pPr>
        <w:pStyle w:val="ListParagraph"/>
        <w:numPr>
          <w:ilvl w:val="2"/>
          <w:numId w:val="1"/>
        </w:numPr>
        <w:spacing w:line="276" w:lineRule="auto"/>
        <w:rPr>
          <w:rFonts w:ascii="Times New Roman" w:hAnsi="Times New Roman"/>
          <w:sz w:val="24"/>
          <w:szCs w:val="24"/>
        </w:rPr>
      </w:pPr>
      <w:r w:rsidRPr="79D51194">
        <w:rPr>
          <w:rFonts w:ascii="Times New Roman" w:hAnsi="Times New Roman"/>
          <w:sz w:val="24"/>
          <w:szCs w:val="24"/>
        </w:rPr>
        <w:t>Letters of Intent</w:t>
      </w:r>
      <w:r w:rsidR="00AD7228" w:rsidRPr="79D51194">
        <w:rPr>
          <w:rFonts w:ascii="Times New Roman" w:hAnsi="Times New Roman"/>
          <w:sz w:val="24"/>
          <w:szCs w:val="24"/>
        </w:rPr>
        <w:t xml:space="preserve"> are not required</w:t>
      </w:r>
      <w:r w:rsidRPr="79D51194">
        <w:rPr>
          <w:rFonts w:ascii="Times New Roman" w:hAnsi="Times New Roman"/>
          <w:sz w:val="24"/>
          <w:szCs w:val="24"/>
        </w:rPr>
        <w:t xml:space="preserve"> and need only be </w:t>
      </w:r>
      <w:r w:rsidR="008472B5" w:rsidRPr="79D51194">
        <w:rPr>
          <w:rFonts w:ascii="Times New Roman" w:hAnsi="Times New Roman"/>
          <w:sz w:val="24"/>
          <w:szCs w:val="24"/>
        </w:rPr>
        <w:t xml:space="preserve">provided in the form of </w:t>
      </w:r>
      <w:r w:rsidRPr="79D51194">
        <w:rPr>
          <w:rFonts w:ascii="Times New Roman" w:hAnsi="Times New Roman"/>
          <w:sz w:val="24"/>
          <w:szCs w:val="24"/>
        </w:rPr>
        <w:t>an email stating an intent to apply</w:t>
      </w:r>
      <w:r w:rsidR="00AD7228" w:rsidRPr="79D51194">
        <w:rPr>
          <w:rFonts w:ascii="Times New Roman" w:hAnsi="Times New Roman"/>
          <w:sz w:val="24"/>
          <w:szCs w:val="24"/>
        </w:rPr>
        <w:t xml:space="preserve">. </w:t>
      </w:r>
    </w:p>
    <w:p w14:paraId="10F31FBB" w14:textId="4550C48E" w:rsidR="00AD7228" w:rsidRPr="00AD7228" w:rsidRDefault="00B12B9E" w:rsidP="00AD7228">
      <w:pPr>
        <w:pStyle w:val="ListParagraph"/>
        <w:numPr>
          <w:ilvl w:val="2"/>
          <w:numId w:val="1"/>
        </w:numPr>
        <w:spacing w:line="276" w:lineRule="auto"/>
        <w:rPr>
          <w:rFonts w:ascii="Times New Roman" w:hAnsi="Times New Roman"/>
          <w:sz w:val="24"/>
          <w:szCs w:val="24"/>
        </w:rPr>
      </w:pPr>
      <w:r w:rsidRPr="79D51194">
        <w:rPr>
          <w:rFonts w:ascii="Times New Roman" w:hAnsi="Times New Roman"/>
          <w:sz w:val="24"/>
          <w:szCs w:val="24"/>
        </w:rPr>
        <w:t>Letters of Intent</w:t>
      </w:r>
      <w:r w:rsidR="00AD7228" w:rsidRPr="79D51194">
        <w:rPr>
          <w:rFonts w:ascii="Times New Roman" w:hAnsi="Times New Roman"/>
          <w:sz w:val="24"/>
          <w:szCs w:val="24"/>
        </w:rPr>
        <w:t xml:space="preserve"> should be sent via email to </w:t>
      </w:r>
      <w:r w:rsidR="00601237">
        <w:rPr>
          <w:rFonts w:ascii="Times New Roman" w:hAnsi="Times New Roman"/>
          <w:sz w:val="24"/>
          <w:szCs w:val="24"/>
        </w:rPr>
        <w:t>Sara Planthaber</w:t>
      </w:r>
      <w:r w:rsidRPr="00AC2042">
        <w:rPr>
          <w:rFonts w:ascii="Times New Roman" w:hAnsi="Times New Roman"/>
          <w:sz w:val="24"/>
          <w:szCs w:val="24"/>
        </w:rPr>
        <w:t>, Aging Services Program Specialist</w:t>
      </w:r>
      <w:r w:rsidR="00AD7228" w:rsidRPr="00AC2042">
        <w:rPr>
          <w:rFonts w:ascii="Times New Roman" w:hAnsi="Times New Roman"/>
          <w:sz w:val="24"/>
          <w:szCs w:val="24"/>
        </w:rPr>
        <w:t xml:space="preserve"> (</w:t>
      </w:r>
      <w:r w:rsidR="00601237">
        <w:rPr>
          <w:rFonts w:ascii="Times New Roman" w:hAnsi="Times New Roman"/>
          <w:sz w:val="24"/>
          <w:szCs w:val="24"/>
        </w:rPr>
        <w:t>Sara</w:t>
      </w:r>
      <w:r w:rsidR="00AC2042" w:rsidRPr="00AC2042">
        <w:rPr>
          <w:rFonts w:ascii="Times New Roman" w:hAnsi="Times New Roman"/>
          <w:sz w:val="24"/>
          <w:szCs w:val="24"/>
        </w:rPr>
        <w:t>.</w:t>
      </w:r>
      <w:r w:rsidR="00601237">
        <w:rPr>
          <w:rFonts w:ascii="Times New Roman" w:hAnsi="Times New Roman"/>
          <w:sz w:val="24"/>
          <w:szCs w:val="24"/>
        </w:rPr>
        <w:t>Planthaber</w:t>
      </w:r>
      <w:r w:rsidRPr="00AC2042">
        <w:rPr>
          <w:rFonts w:ascii="Times New Roman" w:hAnsi="Times New Roman"/>
          <w:sz w:val="24"/>
          <w:szCs w:val="24"/>
        </w:rPr>
        <w:t>@acl.hhs.gov</w:t>
      </w:r>
      <w:r w:rsidR="00AD7228" w:rsidRPr="00AC2042">
        <w:rPr>
          <w:rFonts w:ascii="Times New Roman" w:hAnsi="Times New Roman"/>
          <w:sz w:val="24"/>
          <w:szCs w:val="24"/>
        </w:rPr>
        <w:t>)</w:t>
      </w:r>
      <w:r w:rsidRPr="00AC2042">
        <w:rPr>
          <w:rFonts w:ascii="Times New Roman" w:hAnsi="Times New Roman"/>
          <w:sz w:val="24"/>
          <w:szCs w:val="24"/>
        </w:rPr>
        <w:t>.</w:t>
      </w:r>
    </w:p>
    <w:p w14:paraId="206FBB1C" w14:textId="4D6AA4EA" w:rsidR="00B12B9E" w:rsidRPr="00173287" w:rsidRDefault="00740544" w:rsidP="79D51194">
      <w:pPr>
        <w:pStyle w:val="ListParagraph"/>
        <w:numPr>
          <w:ilvl w:val="1"/>
          <w:numId w:val="1"/>
        </w:numPr>
        <w:spacing w:after="240" w:line="276" w:lineRule="auto"/>
        <w:rPr>
          <w:rFonts w:ascii="Times New Roman" w:hAnsi="Times New Roman"/>
          <w:b/>
          <w:bCs/>
          <w:sz w:val="24"/>
          <w:szCs w:val="24"/>
        </w:rPr>
      </w:pPr>
      <w:r w:rsidRPr="00173287">
        <w:rPr>
          <w:rFonts w:ascii="Times New Roman" w:hAnsi="Times New Roman"/>
          <w:b/>
          <w:bCs/>
          <w:sz w:val="24"/>
          <w:szCs w:val="24"/>
        </w:rPr>
        <w:t>Applications are due by</w:t>
      </w:r>
      <w:r w:rsidR="00B12B9E" w:rsidRPr="00173287">
        <w:rPr>
          <w:rFonts w:ascii="Times New Roman" w:hAnsi="Times New Roman"/>
          <w:b/>
          <w:bCs/>
          <w:sz w:val="24"/>
          <w:szCs w:val="24"/>
        </w:rPr>
        <w:t xml:space="preserve"> </w:t>
      </w:r>
      <w:r w:rsidRPr="00173287">
        <w:rPr>
          <w:rFonts w:ascii="Times New Roman" w:hAnsi="Times New Roman"/>
          <w:b/>
          <w:bCs/>
          <w:sz w:val="24"/>
          <w:szCs w:val="24"/>
        </w:rPr>
        <w:t xml:space="preserve">11:59 PM </w:t>
      </w:r>
      <w:r w:rsidR="00903366" w:rsidRPr="00173287">
        <w:rPr>
          <w:rFonts w:ascii="Times New Roman" w:hAnsi="Times New Roman"/>
          <w:b/>
          <w:bCs/>
          <w:sz w:val="24"/>
          <w:szCs w:val="24"/>
        </w:rPr>
        <w:t>ET</w:t>
      </w:r>
      <w:r w:rsidR="00B12B9E" w:rsidRPr="00173287">
        <w:rPr>
          <w:rFonts w:ascii="Times New Roman" w:hAnsi="Times New Roman"/>
          <w:b/>
          <w:bCs/>
          <w:sz w:val="24"/>
          <w:szCs w:val="24"/>
        </w:rPr>
        <w:t xml:space="preserve"> on </w:t>
      </w:r>
      <w:r w:rsidR="00AC2042" w:rsidRPr="00173287">
        <w:rPr>
          <w:rFonts w:ascii="Times New Roman" w:hAnsi="Times New Roman"/>
          <w:b/>
          <w:bCs/>
          <w:sz w:val="24"/>
          <w:szCs w:val="24"/>
        </w:rPr>
        <w:t>June 18</w:t>
      </w:r>
      <w:r w:rsidR="00B12B9E" w:rsidRPr="00173287">
        <w:rPr>
          <w:rFonts w:ascii="Times New Roman" w:hAnsi="Times New Roman"/>
          <w:b/>
          <w:bCs/>
          <w:sz w:val="24"/>
          <w:szCs w:val="24"/>
        </w:rPr>
        <w:t>, 2024</w:t>
      </w:r>
      <w:r w:rsidR="00173287" w:rsidRPr="00173287">
        <w:rPr>
          <w:rFonts w:ascii="Times New Roman" w:hAnsi="Times New Roman"/>
          <w:b/>
          <w:bCs/>
          <w:sz w:val="24"/>
          <w:szCs w:val="24"/>
        </w:rPr>
        <w:t xml:space="preserve"> (Pages 22-23)</w:t>
      </w:r>
      <w:r w:rsidR="00B12B9E" w:rsidRPr="00173287">
        <w:rPr>
          <w:rFonts w:ascii="Times New Roman" w:hAnsi="Times New Roman"/>
          <w:sz w:val="24"/>
          <w:szCs w:val="24"/>
        </w:rPr>
        <w:t>.</w:t>
      </w:r>
    </w:p>
    <w:p w14:paraId="28F89F23" w14:textId="77777777" w:rsidR="00545510" w:rsidRPr="00545510" w:rsidRDefault="00545510" w:rsidP="00545510">
      <w:pPr>
        <w:pStyle w:val="ListParagraph"/>
        <w:spacing w:after="240" w:line="276" w:lineRule="auto"/>
        <w:ind w:left="1080"/>
        <w:rPr>
          <w:rFonts w:ascii="Times New Roman" w:hAnsi="Times New Roman"/>
          <w:b/>
          <w:bCs/>
          <w:sz w:val="24"/>
          <w:szCs w:val="24"/>
        </w:rPr>
      </w:pPr>
    </w:p>
    <w:p w14:paraId="05624F8E" w14:textId="0671179C" w:rsidR="00545510" w:rsidRPr="00FF2AE3" w:rsidRDefault="00545510" w:rsidP="001017F7">
      <w:pPr>
        <w:pStyle w:val="ListParagraph"/>
        <w:numPr>
          <w:ilvl w:val="0"/>
          <w:numId w:val="1"/>
        </w:numPr>
        <w:spacing w:line="276" w:lineRule="auto"/>
        <w:rPr>
          <w:rFonts w:ascii="Times New Roman" w:hAnsi="Times New Roman"/>
          <w:b/>
          <w:bCs/>
          <w:sz w:val="24"/>
          <w:szCs w:val="24"/>
        </w:rPr>
      </w:pPr>
      <w:r w:rsidRPr="00AD4386">
        <w:rPr>
          <w:rFonts w:ascii="Times New Roman" w:hAnsi="Times New Roman"/>
          <w:b/>
          <w:bCs/>
          <w:sz w:val="24"/>
          <w:szCs w:val="24"/>
        </w:rPr>
        <w:t xml:space="preserve">Award Information </w:t>
      </w:r>
    </w:p>
    <w:p w14:paraId="2792BE9F" w14:textId="541E9E8C" w:rsidR="00545510" w:rsidRPr="00AD4386" w:rsidRDefault="008278AC" w:rsidP="001017F7">
      <w:pPr>
        <w:pStyle w:val="ListParagraph"/>
        <w:numPr>
          <w:ilvl w:val="1"/>
          <w:numId w:val="1"/>
        </w:numPr>
        <w:spacing w:line="276" w:lineRule="auto"/>
        <w:rPr>
          <w:rFonts w:ascii="Times New Roman" w:hAnsi="Times New Roman"/>
          <w:sz w:val="24"/>
          <w:szCs w:val="24"/>
        </w:rPr>
      </w:pPr>
      <w:r w:rsidRPr="2FAC969C">
        <w:rPr>
          <w:rFonts w:ascii="Times New Roman" w:hAnsi="Times New Roman"/>
          <w:sz w:val="24"/>
          <w:szCs w:val="24"/>
        </w:rPr>
        <w:t>ACL expect</w:t>
      </w:r>
      <w:r w:rsidR="004D7DD7" w:rsidRPr="2FAC969C">
        <w:rPr>
          <w:rFonts w:ascii="Times New Roman" w:hAnsi="Times New Roman"/>
          <w:sz w:val="24"/>
          <w:szCs w:val="24"/>
        </w:rPr>
        <w:t>s</w:t>
      </w:r>
      <w:r w:rsidRPr="2FAC969C">
        <w:rPr>
          <w:rFonts w:ascii="Times New Roman" w:hAnsi="Times New Roman"/>
          <w:sz w:val="24"/>
          <w:szCs w:val="24"/>
        </w:rPr>
        <w:t xml:space="preserve"> to award </w:t>
      </w:r>
      <w:r w:rsidR="009F6BD0" w:rsidRPr="2FAC969C">
        <w:rPr>
          <w:rFonts w:ascii="Times New Roman" w:hAnsi="Times New Roman"/>
          <w:sz w:val="24"/>
          <w:szCs w:val="24"/>
        </w:rPr>
        <w:t>approximately</w:t>
      </w:r>
      <w:r w:rsidR="00545510" w:rsidRPr="2FAC969C">
        <w:rPr>
          <w:rFonts w:ascii="Times New Roman" w:hAnsi="Times New Roman"/>
          <w:sz w:val="24"/>
          <w:szCs w:val="24"/>
        </w:rPr>
        <w:t xml:space="preserve"> </w:t>
      </w:r>
      <w:r w:rsidR="00601237" w:rsidRPr="2FAC969C">
        <w:rPr>
          <w:rFonts w:ascii="Times New Roman" w:hAnsi="Times New Roman"/>
          <w:sz w:val="24"/>
          <w:szCs w:val="24"/>
        </w:rPr>
        <w:t>six</w:t>
      </w:r>
      <w:r w:rsidR="00545510" w:rsidRPr="2FAC969C">
        <w:rPr>
          <w:rFonts w:ascii="Times New Roman" w:hAnsi="Times New Roman"/>
          <w:sz w:val="24"/>
          <w:szCs w:val="24"/>
        </w:rPr>
        <w:t xml:space="preserve"> (</w:t>
      </w:r>
      <w:r w:rsidR="00601237" w:rsidRPr="2FAC969C">
        <w:rPr>
          <w:rFonts w:ascii="Times New Roman" w:hAnsi="Times New Roman"/>
          <w:sz w:val="24"/>
          <w:szCs w:val="24"/>
        </w:rPr>
        <w:t>6</w:t>
      </w:r>
      <w:r w:rsidR="00545510" w:rsidRPr="2FAC969C">
        <w:rPr>
          <w:rFonts w:ascii="Times New Roman" w:hAnsi="Times New Roman"/>
          <w:sz w:val="24"/>
          <w:szCs w:val="24"/>
        </w:rPr>
        <w:t>) Cooperative Agreements, ranging from $</w:t>
      </w:r>
      <w:r w:rsidR="00601237" w:rsidRPr="2FAC969C">
        <w:rPr>
          <w:rFonts w:ascii="Times New Roman" w:hAnsi="Times New Roman"/>
          <w:sz w:val="24"/>
          <w:szCs w:val="24"/>
        </w:rPr>
        <w:t>2</w:t>
      </w:r>
      <w:r w:rsidR="00545510" w:rsidRPr="2FAC969C">
        <w:rPr>
          <w:rFonts w:ascii="Times New Roman" w:hAnsi="Times New Roman"/>
          <w:sz w:val="24"/>
          <w:szCs w:val="24"/>
        </w:rPr>
        <w:t xml:space="preserve">50,000 to $500,000, per year, for a </w:t>
      </w:r>
      <w:r w:rsidR="00601237" w:rsidRPr="2FAC969C">
        <w:rPr>
          <w:rFonts w:ascii="Times New Roman" w:hAnsi="Times New Roman"/>
          <w:sz w:val="24"/>
          <w:szCs w:val="24"/>
        </w:rPr>
        <w:t>36</w:t>
      </w:r>
      <w:r w:rsidR="00545510" w:rsidRPr="2FAC969C">
        <w:rPr>
          <w:rFonts w:ascii="Times New Roman" w:hAnsi="Times New Roman"/>
          <w:sz w:val="24"/>
          <w:szCs w:val="24"/>
        </w:rPr>
        <w:t>-month period</w:t>
      </w:r>
      <w:r w:rsidR="004A5306" w:rsidRPr="2FAC969C">
        <w:rPr>
          <w:rFonts w:ascii="Times New Roman" w:hAnsi="Times New Roman"/>
          <w:sz w:val="24"/>
          <w:szCs w:val="24"/>
        </w:rPr>
        <w:t xml:space="preserve"> (Page 8)</w:t>
      </w:r>
      <w:r w:rsidR="00545510" w:rsidRPr="2FAC969C">
        <w:rPr>
          <w:rFonts w:ascii="Times New Roman" w:hAnsi="Times New Roman"/>
          <w:sz w:val="24"/>
          <w:szCs w:val="24"/>
        </w:rPr>
        <w:t>.</w:t>
      </w:r>
    </w:p>
    <w:p w14:paraId="54C071FB" w14:textId="3466DA75" w:rsidR="00AD08F6" w:rsidRDefault="00545510" w:rsidP="001017F7">
      <w:pPr>
        <w:pStyle w:val="ListParagraph"/>
        <w:numPr>
          <w:ilvl w:val="1"/>
          <w:numId w:val="1"/>
        </w:numPr>
        <w:spacing w:line="276" w:lineRule="auto"/>
        <w:rPr>
          <w:rFonts w:ascii="Times New Roman" w:hAnsi="Times New Roman"/>
          <w:sz w:val="24"/>
          <w:szCs w:val="24"/>
        </w:rPr>
      </w:pPr>
      <w:r w:rsidRPr="3A73F88D">
        <w:rPr>
          <w:rFonts w:ascii="Times New Roman" w:hAnsi="Times New Roman"/>
          <w:sz w:val="24"/>
          <w:szCs w:val="24"/>
        </w:rPr>
        <w:t>The</w:t>
      </w:r>
      <w:r w:rsidR="14A6FEBF" w:rsidRPr="3A73F88D">
        <w:rPr>
          <w:rFonts w:ascii="Times New Roman" w:hAnsi="Times New Roman"/>
          <w:sz w:val="24"/>
          <w:szCs w:val="24"/>
        </w:rPr>
        <w:t xml:space="preserve"> purpose of these awards is to enhance the fairness, effectiveness, timeliness, safety, and integrity of adult guardianship/conservatorship proceedings in states.</w:t>
      </w:r>
      <w:r w:rsidR="004A5306" w:rsidRPr="3A73F88D">
        <w:rPr>
          <w:rFonts w:ascii="Times New Roman" w:hAnsi="Times New Roman"/>
          <w:sz w:val="24"/>
          <w:szCs w:val="24"/>
        </w:rPr>
        <w:t xml:space="preserve"> More information about the funding overview can be found on Pages 5-6</w:t>
      </w:r>
      <w:r w:rsidR="00173287" w:rsidRPr="3A73F88D">
        <w:rPr>
          <w:rFonts w:ascii="Times New Roman" w:hAnsi="Times New Roman"/>
          <w:sz w:val="24"/>
          <w:szCs w:val="24"/>
        </w:rPr>
        <w:t>.</w:t>
      </w:r>
    </w:p>
    <w:p w14:paraId="68D78189" w14:textId="2E91461A" w:rsidR="008278AC" w:rsidRDefault="008278AC" w:rsidP="008278AC">
      <w:pPr>
        <w:pStyle w:val="ListParagraph"/>
        <w:spacing w:line="276" w:lineRule="auto"/>
        <w:rPr>
          <w:rFonts w:ascii="Times New Roman" w:hAnsi="Times New Roman"/>
          <w:sz w:val="24"/>
          <w:szCs w:val="24"/>
        </w:rPr>
      </w:pPr>
    </w:p>
    <w:p w14:paraId="163B2B6A" w14:textId="77777777" w:rsidR="008278AC" w:rsidRPr="004B0B62" w:rsidRDefault="008278AC" w:rsidP="008278AC">
      <w:pPr>
        <w:pStyle w:val="ListParagraph"/>
        <w:spacing w:line="276" w:lineRule="auto"/>
        <w:rPr>
          <w:rFonts w:ascii="Times New Roman" w:hAnsi="Times New Roman"/>
          <w:sz w:val="24"/>
          <w:szCs w:val="24"/>
        </w:rPr>
      </w:pPr>
    </w:p>
    <w:p w14:paraId="63ABBF3B" w14:textId="3AFBC622" w:rsidR="00905181" w:rsidRPr="00416984" w:rsidRDefault="00FC2B1D" w:rsidP="00416984">
      <w:pPr>
        <w:spacing w:line="276" w:lineRule="auto"/>
        <w:jc w:val="center"/>
        <w:rPr>
          <w:rFonts w:ascii="Times New Roman" w:hAnsi="Times New Roman"/>
          <w:b/>
          <w:bCs/>
          <w:sz w:val="24"/>
          <w:szCs w:val="24"/>
          <w:u w:val="single"/>
        </w:rPr>
      </w:pPr>
      <w:r w:rsidRPr="00924839">
        <w:rPr>
          <w:rFonts w:ascii="Times New Roman" w:hAnsi="Times New Roman"/>
          <w:b/>
          <w:bCs/>
          <w:sz w:val="24"/>
          <w:szCs w:val="24"/>
          <w:u w:val="single"/>
        </w:rPr>
        <w:lastRenderedPageBreak/>
        <w:t>FREQUENTLY ASKED QUESTIONS</w:t>
      </w:r>
    </w:p>
    <w:p w14:paraId="05DEA14D" w14:textId="77777777" w:rsidR="00C05746" w:rsidRDefault="00C05746" w:rsidP="00592597">
      <w:pPr>
        <w:spacing w:line="276" w:lineRule="auto"/>
        <w:rPr>
          <w:rFonts w:ascii="Times New Roman" w:hAnsi="Times New Roman"/>
          <w:sz w:val="24"/>
          <w:szCs w:val="24"/>
        </w:rPr>
      </w:pPr>
    </w:p>
    <w:p w14:paraId="10E9B909" w14:textId="77777777" w:rsidR="00B764EF" w:rsidRDefault="00B764EF" w:rsidP="00545510">
      <w:pPr>
        <w:spacing w:line="276" w:lineRule="auto"/>
        <w:rPr>
          <w:rFonts w:ascii="Times New Roman" w:hAnsi="Times New Roman"/>
          <w:sz w:val="24"/>
          <w:szCs w:val="24"/>
        </w:rPr>
      </w:pPr>
    </w:p>
    <w:p w14:paraId="2CF0537B" w14:textId="3280BD05" w:rsidR="009F3F8F" w:rsidRDefault="00B46A0E" w:rsidP="001017F7">
      <w:pPr>
        <w:pStyle w:val="ListParagraph"/>
        <w:numPr>
          <w:ilvl w:val="0"/>
          <w:numId w:val="13"/>
        </w:numPr>
        <w:spacing w:line="276" w:lineRule="auto"/>
        <w:rPr>
          <w:rFonts w:ascii="Times New Roman" w:hAnsi="Times New Roman"/>
          <w:sz w:val="24"/>
          <w:szCs w:val="24"/>
        </w:rPr>
      </w:pPr>
      <w:r w:rsidRPr="00B764EF">
        <w:rPr>
          <w:rFonts w:ascii="Times New Roman" w:hAnsi="Times New Roman"/>
          <w:b/>
          <w:bCs/>
          <w:sz w:val="24"/>
          <w:szCs w:val="24"/>
        </w:rPr>
        <w:t>Q</w:t>
      </w:r>
      <w:r>
        <w:rPr>
          <w:rFonts w:ascii="Times New Roman" w:hAnsi="Times New Roman"/>
          <w:sz w:val="24"/>
          <w:szCs w:val="24"/>
        </w:rPr>
        <w:t xml:space="preserve">: </w:t>
      </w:r>
      <w:r w:rsidR="00A15A2C">
        <w:rPr>
          <w:rFonts w:ascii="Times New Roman" w:hAnsi="Times New Roman"/>
          <w:sz w:val="24"/>
          <w:szCs w:val="24"/>
        </w:rPr>
        <w:t xml:space="preserve">I work for a division of the state’s court system which has original jurisdiction over guardianship cases, but appeals are heard by a different division. Is my court division </w:t>
      </w:r>
      <w:r w:rsidR="00E44A3E">
        <w:rPr>
          <w:rFonts w:ascii="Times New Roman" w:hAnsi="Times New Roman"/>
          <w:sz w:val="24"/>
          <w:szCs w:val="24"/>
        </w:rPr>
        <w:t>eligible</w:t>
      </w:r>
      <w:r w:rsidR="00656A2D">
        <w:rPr>
          <w:rFonts w:ascii="Times New Roman" w:hAnsi="Times New Roman"/>
          <w:sz w:val="24"/>
          <w:szCs w:val="24"/>
        </w:rPr>
        <w:t xml:space="preserve"> to apply to this NOFO? </w:t>
      </w:r>
    </w:p>
    <w:p w14:paraId="27A2116C" w14:textId="77777777" w:rsidR="00656A2D" w:rsidRDefault="00656A2D" w:rsidP="001017F7">
      <w:pPr>
        <w:spacing w:line="276" w:lineRule="auto"/>
        <w:rPr>
          <w:rFonts w:ascii="Times New Roman" w:hAnsi="Times New Roman"/>
          <w:sz w:val="24"/>
          <w:szCs w:val="24"/>
        </w:rPr>
      </w:pPr>
    </w:p>
    <w:p w14:paraId="08D87035" w14:textId="03247759" w:rsidR="00656A2D" w:rsidRDefault="00656A2D" w:rsidP="009B3C8D">
      <w:pPr>
        <w:spacing w:line="276" w:lineRule="auto"/>
        <w:ind w:left="360"/>
        <w:rPr>
          <w:rFonts w:ascii="Times New Roman" w:hAnsi="Times New Roman"/>
          <w:sz w:val="24"/>
          <w:szCs w:val="24"/>
        </w:rPr>
      </w:pPr>
      <w:r w:rsidRPr="2FAC969C">
        <w:rPr>
          <w:rFonts w:ascii="Times New Roman" w:hAnsi="Times New Roman"/>
          <w:b/>
          <w:bCs/>
          <w:sz w:val="24"/>
          <w:szCs w:val="24"/>
        </w:rPr>
        <w:t>A</w:t>
      </w:r>
      <w:r w:rsidRPr="2FAC969C">
        <w:rPr>
          <w:rFonts w:ascii="Times New Roman" w:hAnsi="Times New Roman"/>
          <w:sz w:val="24"/>
          <w:szCs w:val="24"/>
        </w:rPr>
        <w:t xml:space="preserve">: </w:t>
      </w:r>
      <w:r w:rsidR="008B482F" w:rsidRPr="2FAC969C">
        <w:rPr>
          <w:rFonts w:ascii="Times New Roman" w:hAnsi="Times New Roman"/>
          <w:sz w:val="24"/>
          <w:szCs w:val="24"/>
        </w:rPr>
        <w:t xml:space="preserve">Per </w:t>
      </w:r>
      <w:r w:rsidR="003F78F9" w:rsidRPr="2FAC969C">
        <w:rPr>
          <w:rFonts w:ascii="Times New Roman" w:hAnsi="Times New Roman"/>
          <w:sz w:val="24"/>
          <w:szCs w:val="24"/>
        </w:rPr>
        <w:t>Page 11 and 12, e</w:t>
      </w:r>
      <w:r w:rsidR="00A15A2C" w:rsidRPr="2FAC969C">
        <w:rPr>
          <w:rFonts w:ascii="Times New Roman" w:hAnsi="Times New Roman"/>
          <w:sz w:val="24"/>
          <w:szCs w:val="24"/>
        </w:rPr>
        <w:t xml:space="preserve">ligibility is limited to the highest courts of state per Title XX of the Social Security Act, Subtitle B, the Elder Justice Act of 2009, Section 2042(c)(2)-(3). </w:t>
      </w:r>
      <w:r w:rsidR="003F78F9" w:rsidRPr="2FAC969C">
        <w:rPr>
          <w:rFonts w:ascii="Times New Roman" w:hAnsi="Times New Roman"/>
          <w:sz w:val="24"/>
          <w:szCs w:val="24"/>
        </w:rPr>
        <w:t xml:space="preserve">Section III.3 </w:t>
      </w:r>
      <w:r w:rsidR="4F4B3792" w:rsidRPr="2FAC969C">
        <w:rPr>
          <w:rFonts w:ascii="Times New Roman" w:hAnsi="Times New Roman"/>
          <w:sz w:val="24"/>
          <w:szCs w:val="24"/>
        </w:rPr>
        <w:t>“Application Responsiveness Criteria”</w:t>
      </w:r>
      <w:r w:rsidR="00E250C2" w:rsidRPr="2FAC969C">
        <w:rPr>
          <w:rFonts w:ascii="Times New Roman" w:hAnsi="Times New Roman"/>
          <w:sz w:val="24"/>
          <w:szCs w:val="24"/>
        </w:rPr>
        <w:t xml:space="preserve"> on Page 12</w:t>
      </w:r>
      <w:r w:rsidR="00E97EB1" w:rsidRPr="2FAC969C">
        <w:rPr>
          <w:rFonts w:ascii="Times New Roman" w:hAnsi="Times New Roman"/>
          <w:sz w:val="24"/>
          <w:szCs w:val="24"/>
        </w:rPr>
        <w:t xml:space="preserve"> </w:t>
      </w:r>
      <w:r w:rsidR="00E250C2" w:rsidRPr="2FAC969C">
        <w:rPr>
          <w:rFonts w:ascii="Times New Roman" w:hAnsi="Times New Roman"/>
          <w:sz w:val="24"/>
          <w:szCs w:val="24"/>
        </w:rPr>
        <w:t xml:space="preserve">provides </w:t>
      </w:r>
      <w:r w:rsidR="00A15A2C" w:rsidRPr="2FAC969C">
        <w:rPr>
          <w:rFonts w:ascii="Times New Roman" w:hAnsi="Times New Roman"/>
          <w:sz w:val="24"/>
          <w:szCs w:val="24"/>
        </w:rPr>
        <w:t xml:space="preserve">more information on </w:t>
      </w:r>
      <w:r w:rsidR="008E4115" w:rsidRPr="2FAC969C">
        <w:rPr>
          <w:rFonts w:ascii="Times New Roman" w:hAnsi="Times New Roman"/>
          <w:sz w:val="24"/>
          <w:szCs w:val="24"/>
        </w:rPr>
        <w:t>who is eligible to apply</w:t>
      </w:r>
      <w:r w:rsidR="00E250C2" w:rsidRPr="2FAC969C">
        <w:rPr>
          <w:rFonts w:ascii="Times New Roman" w:hAnsi="Times New Roman"/>
          <w:sz w:val="24"/>
          <w:szCs w:val="24"/>
        </w:rPr>
        <w:t xml:space="preserve">, </w:t>
      </w:r>
      <w:r w:rsidR="00A8528D" w:rsidRPr="2FAC969C">
        <w:rPr>
          <w:rFonts w:ascii="Times New Roman" w:hAnsi="Times New Roman"/>
          <w:sz w:val="24"/>
          <w:szCs w:val="24"/>
        </w:rPr>
        <w:t>specifying</w:t>
      </w:r>
      <w:r w:rsidR="0083053F" w:rsidRPr="2FAC969C">
        <w:rPr>
          <w:rFonts w:ascii="Times New Roman" w:hAnsi="Times New Roman"/>
          <w:sz w:val="24"/>
          <w:szCs w:val="24"/>
        </w:rPr>
        <w:t xml:space="preserve"> that</w:t>
      </w:r>
      <w:r w:rsidR="009B3C8D" w:rsidRPr="2FAC969C">
        <w:rPr>
          <w:rFonts w:ascii="Times New Roman" w:hAnsi="Times New Roman"/>
          <w:sz w:val="24"/>
          <w:szCs w:val="24"/>
        </w:rPr>
        <w:t>: "the applicant is the highest state court of the state, which may be an office within the highest state court of the state that conducts administrative and/or policy functions (and a letter of commitment is included from the Chief Judge or Presiding Justice)</w:t>
      </w:r>
      <w:r w:rsidR="00A8528D" w:rsidRPr="2FAC969C">
        <w:rPr>
          <w:rFonts w:ascii="Times New Roman" w:hAnsi="Times New Roman"/>
          <w:sz w:val="24"/>
          <w:szCs w:val="24"/>
        </w:rPr>
        <w:t>” and that “t</w:t>
      </w:r>
      <w:r w:rsidR="009B3C8D" w:rsidRPr="2FAC969C">
        <w:rPr>
          <w:rFonts w:ascii="Times New Roman" w:hAnsi="Times New Roman"/>
          <w:sz w:val="24"/>
          <w:szCs w:val="24"/>
        </w:rPr>
        <w:t>he applicant has documented its authority to implement changes to the statewide guardianship system</w:t>
      </w:r>
      <w:r w:rsidR="00AD08F6" w:rsidRPr="2FAC969C">
        <w:rPr>
          <w:rFonts w:ascii="Times New Roman" w:hAnsi="Times New Roman"/>
          <w:sz w:val="24"/>
          <w:szCs w:val="24"/>
        </w:rPr>
        <w:t>.</w:t>
      </w:r>
      <w:r w:rsidR="00A8528D" w:rsidRPr="2FAC969C">
        <w:rPr>
          <w:rFonts w:ascii="Times New Roman" w:hAnsi="Times New Roman"/>
          <w:sz w:val="24"/>
          <w:szCs w:val="24"/>
        </w:rPr>
        <w:t>”</w:t>
      </w:r>
      <w:r w:rsidR="0083053F" w:rsidRPr="2FAC969C">
        <w:rPr>
          <w:rFonts w:ascii="Times New Roman" w:hAnsi="Times New Roman"/>
          <w:sz w:val="24"/>
          <w:szCs w:val="24"/>
        </w:rPr>
        <w:t xml:space="preserve">  </w:t>
      </w:r>
      <w:r w:rsidR="00CC688C" w:rsidRPr="2FAC969C">
        <w:rPr>
          <w:rFonts w:ascii="Times New Roman" w:hAnsi="Times New Roman"/>
          <w:sz w:val="24"/>
          <w:szCs w:val="24"/>
        </w:rPr>
        <w:t xml:space="preserve">Applicants are responsible for demonstrating that meet </w:t>
      </w:r>
      <w:bookmarkStart w:id="0" w:name="_Int_QAnXmjjv"/>
      <w:proofErr w:type="gramStart"/>
      <w:r w:rsidR="00CC688C" w:rsidRPr="2FAC969C">
        <w:rPr>
          <w:rFonts w:ascii="Times New Roman" w:hAnsi="Times New Roman"/>
          <w:sz w:val="24"/>
          <w:szCs w:val="24"/>
        </w:rPr>
        <w:t>this criteria</w:t>
      </w:r>
      <w:bookmarkEnd w:id="0"/>
      <w:proofErr w:type="gramEnd"/>
      <w:r w:rsidR="00CC688C" w:rsidRPr="2FAC969C">
        <w:rPr>
          <w:rFonts w:ascii="Times New Roman" w:hAnsi="Times New Roman"/>
          <w:sz w:val="24"/>
          <w:szCs w:val="24"/>
        </w:rPr>
        <w:t xml:space="preserve">, in addition to the other Responsiveness Criteria, </w:t>
      </w:r>
      <w:r w:rsidR="00D1705C" w:rsidRPr="2FAC969C">
        <w:rPr>
          <w:rFonts w:ascii="Times New Roman" w:hAnsi="Times New Roman"/>
          <w:sz w:val="24"/>
          <w:szCs w:val="24"/>
        </w:rPr>
        <w:t>to have their applications accepted for review</w:t>
      </w:r>
      <w:r w:rsidR="00233DF2" w:rsidRPr="2FAC969C">
        <w:rPr>
          <w:rFonts w:ascii="Times New Roman" w:hAnsi="Times New Roman"/>
          <w:sz w:val="24"/>
          <w:szCs w:val="24"/>
        </w:rPr>
        <w:t>.</w:t>
      </w:r>
      <w:r w:rsidR="00A8528D" w:rsidRPr="2FAC969C">
        <w:rPr>
          <w:rFonts w:ascii="Times New Roman" w:hAnsi="Times New Roman"/>
          <w:sz w:val="24"/>
          <w:szCs w:val="24"/>
        </w:rPr>
        <w:t xml:space="preserve">  </w:t>
      </w:r>
    </w:p>
    <w:p w14:paraId="1249F33E" w14:textId="3A054167" w:rsidR="000073D8" w:rsidRDefault="000073D8" w:rsidP="001017F7">
      <w:pPr>
        <w:spacing w:line="276" w:lineRule="auto"/>
        <w:ind w:left="360"/>
        <w:rPr>
          <w:rFonts w:ascii="Times New Roman" w:hAnsi="Times New Roman"/>
          <w:sz w:val="24"/>
          <w:szCs w:val="24"/>
        </w:rPr>
      </w:pPr>
    </w:p>
    <w:p w14:paraId="76AAE8E0" w14:textId="2768B7A5" w:rsidR="000073D8" w:rsidRDefault="000073D8" w:rsidP="001017F7">
      <w:pPr>
        <w:pStyle w:val="ListParagraph"/>
        <w:numPr>
          <w:ilvl w:val="0"/>
          <w:numId w:val="13"/>
        </w:numPr>
        <w:spacing w:line="276" w:lineRule="auto"/>
        <w:rPr>
          <w:rFonts w:ascii="Times New Roman" w:hAnsi="Times New Roman"/>
          <w:sz w:val="24"/>
          <w:szCs w:val="24"/>
        </w:rPr>
      </w:pPr>
      <w:r w:rsidRPr="3A73F88D">
        <w:rPr>
          <w:rFonts w:ascii="Times New Roman" w:hAnsi="Times New Roman"/>
          <w:b/>
          <w:bCs/>
          <w:sz w:val="24"/>
          <w:szCs w:val="24"/>
        </w:rPr>
        <w:t>Q</w:t>
      </w:r>
      <w:r w:rsidRPr="3A73F88D">
        <w:rPr>
          <w:rFonts w:ascii="Times New Roman" w:hAnsi="Times New Roman"/>
          <w:sz w:val="24"/>
          <w:szCs w:val="24"/>
        </w:rPr>
        <w:t>: Is the budget included as part of the Project Narrative’s 20</w:t>
      </w:r>
      <w:r w:rsidR="0B3CBF4D" w:rsidRPr="3A73F88D">
        <w:rPr>
          <w:rFonts w:ascii="Times New Roman" w:hAnsi="Times New Roman"/>
          <w:sz w:val="24"/>
          <w:szCs w:val="24"/>
        </w:rPr>
        <w:t>-</w:t>
      </w:r>
      <w:r w:rsidRPr="3A73F88D">
        <w:rPr>
          <w:rFonts w:ascii="Times New Roman" w:hAnsi="Times New Roman"/>
          <w:sz w:val="24"/>
          <w:szCs w:val="24"/>
        </w:rPr>
        <w:t>page limit?</w:t>
      </w:r>
    </w:p>
    <w:p w14:paraId="5D0BD196" w14:textId="29743C63" w:rsidR="000073D8" w:rsidRDefault="000073D8" w:rsidP="001017F7">
      <w:pPr>
        <w:pStyle w:val="ListParagraph"/>
        <w:spacing w:line="276" w:lineRule="auto"/>
        <w:ind w:left="360"/>
        <w:rPr>
          <w:rFonts w:ascii="Times New Roman" w:hAnsi="Times New Roman"/>
          <w:b/>
          <w:bCs/>
          <w:sz w:val="24"/>
          <w:szCs w:val="24"/>
        </w:rPr>
      </w:pPr>
    </w:p>
    <w:p w14:paraId="6B3D7415" w14:textId="6AAB9059" w:rsidR="000073D8" w:rsidRPr="000073D8" w:rsidRDefault="000073D8" w:rsidP="001017F7">
      <w:pPr>
        <w:pStyle w:val="ListParagraph"/>
        <w:spacing w:line="276" w:lineRule="auto"/>
        <w:ind w:left="360"/>
        <w:rPr>
          <w:rFonts w:ascii="Times New Roman" w:hAnsi="Times New Roman"/>
          <w:sz w:val="24"/>
          <w:szCs w:val="24"/>
        </w:rPr>
      </w:pPr>
      <w:r w:rsidRPr="3A73F88D">
        <w:rPr>
          <w:rFonts w:ascii="Times New Roman" w:hAnsi="Times New Roman"/>
          <w:b/>
          <w:bCs/>
          <w:sz w:val="24"/>
          <w:szCs w:val="24"/>
        </w:rPr>
        <w:t>A</w:t>
      </w:r>
      <w:r w:rsidRPr="3A73F88D">
        <w:rPr>
          <w:rFonts w:ascii="Times New Roman" w:hAnsi="Times New Roman"/>
          <w:sz w:val="24"/>
          <w:szCs w:val="24"/>
        </w:rPr>
        <w:t>: No. Please see Page 15 for a list of required components of the Project Narrative which are and are not counted as part of the 20</w:t>
      </w:r>
      <w:r w:rsidR="700A3B34" w:rsidRPr="3A73F88D">
        <w:rPr>
          <w:rFonts w:ascii="Times New Roman" w:hAnsi="Times New Roman"/>
          <w:sz w:val="24"/>
          <w:szCs w:val="24"/>
        </w:rPr>
        <w:t>-</w:t>
      </w:r>
      <w:r w:rsidRPr="3A73F88D">
        <w:rPr>
          <w:rFonts w:ascii="Times New Roman" w:hAnsi="Times New Roman"/>
          <w:sz w:val="24"/>
          <w:szCs w:val="24"/>
        </w:rPr>
        <w:t xml:space="preserve">page limit. </w:t>
      </w:r>
    </w:p>
    <w:p w14:paraId="22EAA14D" w14:textId="77777777" w:rsidR="00680D1A" w:rsidRPr="00924839" w:rsidRDefault="00680D1A" w:rsidP="001017F7">
      <w:pPr>
        <w:spacing w:line="276" w:lineRule="auto"/>
        <w:rPr>
          <w:rFonts w:ascii="Times New Roman" w:hAnsi="Times New Roman"/>
          <w:sz w:val="24"/>
          <w:szCs w:val="24"/>
        </w:rPr>
      </w:pPr>
    </w:p>
    <w:p w14:paraId="138615D1" w14:textId="770DEF00" w:rsidR="00F52250" w:rsidRDefault="00F52250" w:rsidP="001017F7">
      <w:pPr>
        <w:pStyle w:val="ListParagraph"/>
        <w:numPr>
          <w:ilvl w:val="0"/>
          <w:numId w:val="13"/>
        </w:numPr>
        <w:spacing w:line="276" w:lineRule="auto"/>
        <w:rPr>
          <w:rFonts w:ascii="Times New Roman" w:hAnsi="Times New Roman"/>
        </w:rPr>
      </w:pPr>
      <w:r w:rsidRPr="3A73F88D">
        <w:rPr>
          <w:rFonts w:ascii="Times New Roman" w:hAnsi="Times New Roman"/>
          <w:b/>
          <w:bCs/>
          <w:sz w:val="24"/>
          <w:szCs w:val="24"/>
        </w:rPr>
        <w:t>Q</w:t>
      </w:r>
      <w:r w:rsidRPr="3A73F88D">
        <w:rPr>
          <w:rFonts w:ascii="Times New Roman" w:hAnsi="Times New Roman"/>
          <w:sz w:val="24"/>
          <w:szCs w:val="24"/>
        </w:rPr>
        <w:t xml:space="preserve">: </w:t>
      </w:r>
      <w:r w:rsidR="7C9F2E10" w:rsidRPr="3A73F88D">
        <w:rPr>
          <w:rFonts w:ascii="Times New Roman" w:hAnsi="Times New Roman"/>
          <w:sz w:val="24"/>
          <w:szCs w:val="24"/>
        </w:rPr>
        <w:t>Where can I find the funding opportunity?</w:t>
      </w:r>
    </w:p>
    <w:p w14:paraId="34F6CA8E" w14:textId="77777777" w:rsidR="004E4341" w:rsidRDefault="004E4341" w:rsidP="001017F7">
      <w:pPr>
        <w:pStyle w:val="ListParagraph"/>
        <w:spacing w:line="276" w:lineRule="auto"/>
        <w:ind w:left="360"/>
        <w:rPr>
          <w:rFonts w:ascii="Times New Roman" w:hAnsi="Times New Roman"/>
          <w:sz w:val="24"/>
          <w:szCs w:val="24"/>
        </w:rPr>
      </w:pPr>
    </w:p>
    <w:p w14:paraId="03A04AC7" w14:textId="74B04815" w:rsidR="00680D1A" w:rsidRDefault="00F52250" w:rsidP="001017F7">
      <w:pPr>
        <w:pStyle w:val="ListParagraph"/>
        <w:spacing w:line="276" w:lineRule="auto"/>
        <w:ind w:left="360"/>
        <w:rPr>
          <w:rFonts w:ascii="Times New Roman" w:hAnsi="Times New Roman"/>
          <w:sz w:val="24"/>
          <w:szCs w:val="24"/>
        </w:rPr>
      </w:pPr>
      <w:r w:rsidRPr="3A73F88D">
        <w:rPr>
          <w:rFonts w:ascii="Times New Roman" w:hAnsi="Times New Roman"/>
          <w:b/>
          <w:bCs/>
          <w:sz w:val="24"/>
          <w:szCs w:val="24"/>
        </w:rPr>
        <w:t>A</w:t>
      </w:r>
      <w:r w:rsidRPr="3A73F88D">
        <w:rPr>
          <w:rFonts w:ascii="Times New Roman" w:hAnsi="Times New Roman"/>
          <w:sz w:val="24"/>
          <w:szCs w:val="24"/>
        </w:rPr>
        <w:t xml:space="preserve">:  </w:t>
      </w:r>
      <w:r w:rsidR="34994B87" w:rsidRPr="3A73F88D">
        <w:rPr>
          <w:rFonts w:ascii="Times New Roman" w:hAnsi="Times New Roman"/>
          <w:sz w:val="24"/>
          <w:szCs w:val="24"/>
        </w:rPr>
        <w:t>The funding opportunity is available at</w:t>
      </w:r>
      <w:r w:rsidR="03097075" w:rsidRPr="3A73F88D">
        <w:rPr>
          <w:rFonts w:ascii="Times New Roman" w:hAnsi="Times New Roman"/>
          <w:sz w:val="24"/>
          <w:szCs w:val="24"/>
        </w:rPr>
        <w:t xml:space="preserve"> grants.gov.</w:t>
      </w:r>
      <w:r w:rsidR="34994B87" w:rsidRPr="3A73F88D">
        <w:rPr>
          <w:rFonts w:ascii="Times New Roman" w:hAnsi="Times New Roman"/>
          <w:sz w:val="24"/>
          <w:szCs w:val="24"/>
        </w:rPr>
        <w:t xml:space="preserve"> If you </w:t>
      </w:r>
      <w:r w:rsidR="4E735B1E" w:rsidRPr="3A73F88D">
        <w:rPr>
          <w:rFonts w:ascii="Times New Roman" w:hAnsi="Times New Roman"/>
          <w:sz w:val="24"/>
          <w:szCs w:val="24"/>
        </w:rPr>
        <w:t>enter “highest state courts” into the keyword(s) search</w:t>
      </w:r>
      <w:r w:rsidR="005A32F5">
        <w:rPr>
          <w:rFonts w:ascii="Times New Roman" w:hAnsi="Times New Roman"/>
          <w:sz w:val="24"/>
          <w:szCs w:val="24"/>
        </w:rPr>
        <w:t>,</w:t>
      </w:r>
      <w:r w:rsidR="4E735B1E" w:rsidRPr="3A73F88D">
        <w:rPr>
          <w:rFonts w:ascii="Times New Roman" w:hAnsi="Times New Roman"/>
          <w:sz w:val="24"/>
          <w:szCs w:val="24"/>
        </w:rPr>
        <w:t xml:space="preserve"> the opportunity will appear (HHS-2024-ACL-AOA-EJIG-0014)</w:t>
      </w:r>
      <w:r w:rsidR="34994B87" w:rsidRPr="3A73F88D">
        <w:rPr>
          <w:rFonts w:ascii="Times New Roman" w:hAnsi="Times New Roman"/>
          <w:sz w:val="24"/>
          <w:szCs w:val="24"/>
        </w:rPr>
        <w:t>. Interested applicants are encouraged to download th</w:t>
      </w:r>
      <w:r w:rsidR="07A2C37A" w:rsidRPr="3A73F88D">
        <w:rPr>
          <w:rFonts w:ascii="Times New Roman" w:hAnsi="Times New Roman"/>
          <w:sz w:val="24"/>
          <w:szCs w:val="24"/>
        </w:rPr>
        <w:t>e</w:t>
      </w:r>
      <w:r w:rsidR="000F6384">
        <w:rPr>
          <w:rFonts w:ascii="Times New Roman" w:hAnsi="Times New Roman"/>
          <w:sz w:val="24"/>
          <w:szCs w:val="24"/>
        </w:rPr>
        <w:t xml:space="preserve"> full</w:t>
      </w:r>
      <w:r w:rsidR="07A2C37A" w:rsidRPr="3A73F88D">
        <w:rPr>
          <w:rFonts w:ascii="Times New Roman" w:hAnsi="Times New Roman"/>
          <w:sz w:val="24"/>
          <w:szCs w:val="24"/>
        </w:rPr>
        <w:t xml:space="preserve"> application</w:t>
      </w:r>
      <w:r w:rsidR="000F6384">
        <w:rPr>
          <w:rFonts w:ascii="Times New Roman" w:hAnsi="Times New Roman"/>
          <w:sz w:val="24"/>
          <w:szCs w:val="24"/>
        </w:rPr>
        <w:t xml:space="preserve"> package</w:t>
      </w:r>
      <w:r w:rsidR="07A2C37A" w:rsidRPr="3A73F88D">
        <w:rPr>
          <w:rFonts w:ascii="Times New Roman" w:hAnsi="Times New Roman"/>
          <w:sz w:val="24"/>
          <w:szCs w:val="24"/>
        </w:rPr>
        <w:t>, because this will register your email address for important updates regarding th</w:t>
      </w:r>
      <w:r w:rsidR="0FC133C5" w:rsidRPr="3A73F88D">
        <w:rPr>
          <w:rFonts w:ascii="Times New Roman" w:hAnsi="Times New Roman"/>
          <w:sz w:val="24"/>
          <w:szCs w:val="24"/>
        </w:rPr>
        <w:t>is</w:t>
      </w:r>
      <w:r w:rsidR="07A2C37A" w:rsidRPr="3A73F88D">
        <w:rPr>
          <w:rFonts w:ascii="Times New Roman" w:hAnsi="Times New Roman"/>
          <w:sz w:val="24"/>
          <w:szCs w:val="24"/>
        </w:rPr>
        <w:t xml:space="preserve"> funding opportunity.</w:t>
      </w:r>
    </w:p>
    <w:p w14:paraId="2F602EC8" w14:textId="503FDC51" w:rsidR="3A73F88D" w:rsidRDefault="3A73F88D" w:rsidP="001017F7">
      <w:pPr>
        <w:pStyle w:val="ListParagraph"/>
        <w:spacing w:line="276" w:lineRule="auto"/>
        <w:ind w:left="360"/>
        <w:rPr>
          <w:rFonts w:ascii="Times New Roman" w:hAnsi="Times New Roman"/>
          <w:sz w:val="24"/>
          <w:szCs w:val="24"/>
        </w:rPr>
      </w:pPr>
    </w:p>
    <w:p w14:paraId="1CC6B632" w14:textId="52FD47EE" w:rsidR="00A95923" w:rsidRDefault="00A95923" w:rsidP="001017F7">
      <w:pPr>
        <w:pStyle w:val="ListParagraph"/>
        <w:numPr>
          <w:ilvl w:val="0"/>
          <w:numId w:val="13"/>
        </w:numPr>
        <w:spacing w:line="276" w:lineRule="auto"/>
        <w:rPr>
          <w:rFonts w:ascii="Times New Roman" w:hAnsi="Times New Roman"/>
          <w:sz w:val="24"/>
          <w:szCs w:val="24"/>
        </w:rPr>
      </w:pPr>
      <w:r w:rsidRPr="3A73F88D">
        <w:rPr>
          <w:rFonts w:ascii="Times New Roman" w:hAnsi="Times New Roman"/>
          <w:b/>
          <w:bCs/>
          <w:sz w:val="24"/>
          <w:szCs w:val="24"/>
        </w:rPr>
        <w:t>Q:</w:t>
      </w:r>
      <w:r w:rsidRPr="3A73F88D">
        <w:rPr>
          <w:rFonts w:ascii="Times New Roman" w:hAnsi="Times New Roman"/>
          <w:sz w:val="24"/>
          <w:szCs w:val="24"/>
        </w:rPr>
        <w:t xml:space="preserve"> </w:t>
      </w:r>
      <w:r w:rsidR="09DECF83" w:rsidRPr="3A73F88D">
        <w:rPr>
          <w:rFonts w:ascii="Times New Roman" w:hAnsi="Times New Roman"/>
          <w:sz w:val="24"/>
          <w:szCs w:val="24"/>
        </w:rPr>
        <w:t xml:space="preserve">How much is </w:t>
      </w:r>
      <w:r w:rsidR="513235C4" w:rsidRPr="3A73F88D">
        <w:rPr>
          <w:rFonts w:ascii="Times New Roman" w:hAnsi="Times New Roman"/>
          <w:sz w:val="24"/>
          <w:szCs w:val="24"/>
        </w:rPr>
        <w:t>the match for this</w:t>
      </w:r>
      <w:r w:rsidR="09DECF83" w:rsidRPr="3A73F88D">
        <w:rPr>
          <w:rFonts w:ascii="Times New Roman" w:hAnsi="Times New Roman"/>
          <w:sz w:val="24"/>
          <w:szCs w:val="24"/>
        </w:rPr>
        <w:t xml:space="preserve"> funding opportunity?</w:t>
      </w:r>
    </w:p>
    <w:p w14:paraId="30F6FCF7" w14:textId="77777777" w:rsidR="00A95923" w:rsidRDefault="00A95923" w:rsidP="001017F7">
      <w:pPr>
        <w:spacing w:line="276" w:lineRule="auto"/>
        <w:rPr>
          <w:rFonts w:ascii="Times New Roman" w:hAnsi="Times New Roman"/>
          <w:sz w:val="24"/>
          <w:szCs w:val="24"/>
          <w:highlight w:val="yellow"/>
        </w:rPr>
      </w:pPr>
    </w:p>
    <w:p w14:paraId="0A9ED029" w14:textId="53B0CE27" w:rsidR="00EE58DF" w:rsidRDefault="00A95923" w:rsidP="000F6384">
      <w:pPr>
        <w:spacing w:line="276" w:lineRule="auto"/>
        <w:ind w:left="360"/>
        <w:rPr>
          <w:rFonts w:ascii="Times New Roman" w:hAnsi="Times New Roman"/>
          <w:sz w:val="24"/>
          <w:szCs w:val="24"/>
        </w:rPr>
      </w:pPr>
      <w:r w:rsidRPr="3A73F88D">
        <w:rPr>
          <w:rFonts w:ascii="Times New Roman" w:hAnsi="Times New Roman"/>
          <w:b/>
          <w:bCs/>
          <w:sz w:val="24"/>
          <w:szCs w:val="24"/>
        </w:rPr>
        <w:t xml:space="preserve">A: </w:t>
      </w:r>
      <w:r w:rsidR="0D7D72D2" w:rsidRPr="3A73F88D">
        <w:rPr>
          <w:rFonts w:ascii="Times New Roman" w:hAnsi="Times New Roman"/>
          <w:sz w:val="24"/>
          <w:szCs w:val="24"/>
        </w:rPr>
        <w:t xml:space="preserve">The required match for this funding </w:t>
      </w:r>
      <w:r w:rsidR="00A24937">
        <w:rPr>
          <w:rFonts w:ascii="Times New Roman" w:hAnsi="Times New Roman"/>
          <w:sz w:val="24"/>
          <w:szCs w:val="24"/>
        </w:rPr>
        <w:t>opportunity</w:t>
      </w:r>
      <w:r w:rsidR="0D7D72D2" w:rsidRPr="3A73F88D">
        <w:rPr>
          <w:rFonts w:ascii="Times New Roman" w:hAnsi="Times New Roman"/>
          <w:sz w:val="24"/>
          <w:szCs w:val="24"/>
        </w:rPr>
        <w:t xml:space="preserve"> is 20%. </w:t>
      </w:r>
      <w:r w:rsidR="00DA3A4F" w:rsidRPr="3A73F88D">
        <w:rPr>
          <w:rFonts w:ascii="Times New Roman" w:hAnsi="Times New Roman"/>
          <w:sz w:val="24"/>
          <w:szCs w:val="24"/>
        </w:rPr>
        <w:t>Please re</w:t>
      </w:r>
      <w:r w:rsidR="00D6639F" w:rsidRPr="3A73F88D">
        <w:rPr>
          <w:rFonts w:ascii="Times New Roman" w:hAnsi="Times New Roman"/>
          <w:sz w:val="24"/>
          <w:szCs w:val="24"/>
        </w:rPr>
        <w:t xml:space="preserve">fer to the </w:t>
      </w:r>
      <w:r w:rsidR="42CCB444" w:rsidRPr="3A73F88D">
        <w:rPr>
          <w:rFonts w:ascii="Times New Roman" w:hAnsi="Times New Roman"/>
          <w:sz w:val="24"/>
          <w:szCs w:val="24"/>
        </w:rPr>
        <w:t>“</w:t>
      </w:r>
      <w:r w:rsidR="00D6639F" w:rsidRPr="3A73F88D">
        <w:rPr>
          <w:rFonts w:ascii="Times New Roman" w:hAnsi="Times New Roman"/>
          <w:sz w:val="24"/>
          <w:szCs w:val="24"/>
        </w:rPr>
        <w:t>Cost Sharing or Matching</w:t>
      </w:r>
      <w:r w:rsidR="393DA7FD" w:rsidRPr="3A73F88D">
        <w:rPr>
          <w:rFonts w:ascii="Times New Roman" w:hAnsi="Times New Roman"/>
          <w:sz w:val="24"/>
          <w:szCs w:val="24"/>
        </w:rPr>
        <w:t>”</w:t>
      </w:r>
      <w:r w:rsidR="00D6639F" w:rsidRPr="3A73F88D">
        <w:rPr>
          <w:rFonts w:ascii="Times New Roman" w:hAnsi="Times New Roman"/>
          <w:sz w:val="24"/>
          <w:szCs w:val="24"/>
        </w:rPr>
        <w:t xml:space="preserve"> </w:t>
      </w:r>
      <w:r w:rsidR="00EB4AF1" w:rsidRPr="3A73F88D">
        <w:rPr>
          <w:rFonts w:ascii="Times New Roman" w:hAnsi="Times New Roman"/>
          <w:sz w:val="24"/>
          <w:szCs w:val="24"/>
        </w:rPr>
        <w:t>section found on Page</w:t>
      </w:r>
      <w:r w:rsidR="118A5E34" w:rsidRPr="3A73F88D">
        <w:rPr>
          <w:rFonts w:ascii="Times New Roman" w:hAnsi="Times New Roman"/>
          <w:sz w:val="24"/>
          <w:szCs w:val="24"/>
        </w:rPr>
        <w:t>s</w:t>
      </w:r>
      <w:r w:rsidR="00EB4AF1" w:rsidRPr="3A73F88D">
        <w:rPr>
          <w:rFonts w:ascii="Times New Roman" w:hAnsi="Times New Roman"/>
          <w:sz w:val="24"/>
          <w:szCs w:val="24"/>
        </w:rPr>
        <w:t xml:space="preserve"> 1</w:t>
      </w:r>
      <w:r w:rsidR="5FDDCCEA" w:rsidRPr="3A73F88D">
        <w:rPr>
          <w:rFonts w:ascii="Times New Roman" w:hAnsi="Times New Roman"/>
          <w:sz w:val="24"/>
          <w:szCs w:val="24"/>
        </w:rPr>
        <w:t>1</w:t>
      </w:r>
      <w:r w:rsidR="37FBF4EB" w:rsidRPr="3A73F88D">
        <w:rPr>
          <w:rFonts w:ascii="Times New Roman" w:hAnsi="Times New Roman"/>
          <w:sz w:val="24"/>
          <w:szCs w:val="24"/>
        </w:rPr>
        <w:t>-12</w:t>
      </w:r>
      <w:r w:rsidR="00EB4AF1" w:rsidRPr="3A73F88D">
        <w:rPr>
          <w:rFonts w:ascii="Times New Roman" w:hAnsi="Times New Roman"/>
          <w:sz w:val="24"/>
          <w:szCs w:val="24"/>
        </w:rPr>
        <w:t xml:space="preserve"> for more detailed guidance. The Code of Federal Regulations </w:t>
      </w:r>
      <w:r w:rsidR="006832F4" w:rsidRPr="3A73F88D">
        <w:rPr>
          <w:rFonts w:ascii="Times New Roman" w:hAnsi="Times New Roman"/>
          <w:sz w:val="24"/>
          <w:szCs w:val="24"/>
        </w:rPr>
        <w:t>45 C</w:t>
      </w:r>
      <w:r w:rsidR="000F6384">
        <w:rPr>
          <w:rFonts w:ascii="Times New Roman" w:hAnsi="Times New Roman"/>
          <w:sz w:val="24"/>
          <w:szCs w:val="24"/>
        </w:rPr>
        <w:t>.</w:t>
      </w:r>
      <w:r w:rsidR="006832F4" w:rsidRPr="3A73F88D">
        <w:rPr>
          <w:rFonts w:ascii="Times New Roman" w:hAnsi="Times New Roman"/>
          <w:sz w:val="24"/>
          <w:szCs w:val="24"/>
        </w:rPr>
        <w:t>F</w:t>
      </w:r>
      <w:r w:rsidR="000F6384">
        <w:rPr>
          <w:rFonts w:ascii="Times New Roman" w:hAnsi="Times New Roman"/>
          <w:sz w:val="24"/>
          <w:szCs w:val="24"/>
        </w:rPr>
        <w:t>.</w:t>
      </w:r>
      <w:r w:rsidR="006832F4" w:rsidRPr="3A73F88D">
        <w:rPr>
          <w:rFonts w:ascii="Times New Roman" w:hAnsi="Times New Roman"/>
          <w:sz w:val="24"/>
          <w:szCs w:val="24"/>
        </w:rPr>
        <w:t>R</w:t>
      </w:r>
      <w:r w:rsidR="000F6384">
        <w:rPr>
          <w:rFonts w:ascii="Times New Roman" w:hAnsi="Times New Roman"/>
          <w:sz w:val="24"/>
          <w:szCs w:val="24"/>
        </w:rPr>
        <w:t>.</w:t>
      </w:r>
      <w:r w:rsidR="006832F4" w:rsidRPr="3A73F88D">
        <w:rPr>
          <w:rFonts w:ascii="Times New Roman" w:hAnsi="Times New Roman"/>
          <w:sz w:val="24"/>
          <w:szCs w:val="24"/>
        </w:rPr>
        <w:t xml:space="preserve"> 75.306 governs cost sharing or matching and can be an additional source of information. </w:t>
      </w:r>
    </w:p>
    <w:p w14:paraId="066F71B8" w14:textId="77777777" w:rsidR="00EE58DF" w:rsidRDefault="00EE58DF" w:rsidP="001017F7">
      <w:pPr>
        <w:spacing w:line="276" w:lineRule="auto"/>
        <w:ind w:left="360"/>
        <w:rPr>
          <w:rFonts w:ascii="Times New Roman" w:hAnsi="Times New Roman"/>
          <w:sz w:val="24"/>
          <w:szCs w:val="24"/>
        </w:rPr>
      </w:pPr>
    </w:p>
    <w:p w14:paraId="144AD6A4" w14:textId="79D3C342" w:rsidR="00EE58DF" w:rsidRPr="00A85D46" w:rsidRDefault="00A85D46" w:rsidP="00233DF2">
      <w:pPr>
        <w:pStyle w:val="ListParagraph"/>
        <w:keepNext/>
        <w:numPr>
          <w:ilvl w:val="0"/>
          <w:numId w:val="13"/>
        </w:numPr>
        <w:spacing w:line="276" w:lineRule="auto"/>
        <w:rPr>
          <w:rFonts w:ascii="Times New Roman" w:hAnsi="Times New Roman"/>
          <w:sz w:val="24"/>
          <w:szCs w:val="24"/>
        </w:rPr>
      </w:pPr>
      <w:r w:rsidRPr="3A73F88D">
        <w:rPr>
          <w:rFonts w:ascii="Times New Roman" w:hAnsi="Times New Roman"/>
          <w:b/>
          <w:bCs/>
          <w:sz w:val="24"/>
          <w:szCs w:val="24"/>
        </w:rPr>
        <w:t>Q</w:t>
      </w:r>
      <w:r w:rsidRPr="3A73F88D">
        <w:rPr>
          <w:rFonts w:ascii="Times New Roman" w:hAnsi="Times New Roman"/>
          <w:sz w:val="24"/>
          <w:szCs w:val="24"/>
        </w:rPr>
        <w:t xml:space="preserve">: </w:t>
      </w:r>
      <w:r w:rsidR="45BBC19F" w:rsidRPr="3A73F88D">
        <w:rPr>
          <w:rFonts w:ascii="Times New Roman" w:hAnsi="Times New Roman"/>
          <w:sz w:val="24"/>
          <w:szCs w:val="24"/>
        </w:rPr>
        <w:t>How much funding is available under this funding opportunity?</w:t>
      </w:r>
    </w:p>
    <w:p w14:paraId="69F8B9AC" w14:textId="77777777" w:rsidR="00A85D46" w:rsidRDefault="00A85D46" w:rsidP="001017F7">
      <w:pPr>
        <w:spacing w:line="276" w:lineRule="auto"/>
        <w:rPr>
          <w:rFonts w:ascii="Times New Roman" w:hAnsi="Times New Roman"/>
          <w:b/>
          <w:bCs/>
          <w:sz w:val="24"/>
          <w:szCs w:val="24"/>
        </w:rPr>
      </w:pPr>
    </w:p>
    <w:p w14:paraId="428226FA" w14:textId="13CBA660" w:rsidR="00A85D46" w:rsidRPr="004969C0" w:rsidRDefault="00A85D46" w:rsidP="001017F7">
      <w:pPr>
        <w:spacing w:line="276" w:lineRule="auto"/>
        <w:ind w:left="360"/>
        <w:rPr>
          <w:rFonts w:ascii="Times New Roman" w:hAnsi="Times New Roman"/>
          <w:sz w:val="24"/>
          <w:szCs w:val="24"/>
        </w:rPr>
      </w:pPr>
      <w:r w:rsidRPr="2FAC969C">
        <w:rPr>
          <w:rFonts w:ascii="Times New Roman" w:hAnsi="Times New Roman"/>
          <w:b/>
          <w:bCs/>
          <w:sz w:val="24"/>
          <w:szCs w:val="24"/>
        </w:rPr>
        <w:lastRenderedPageBreak/>
        <w:t xml:space="preserve">A: </w:t>
      </w:r>
      <w:r w:rsidR="5E089DC9" w:rsidRPr="2FAC969C">
        <w:rPr>
          <w:rFonts w:ascii="Times New Roman" w:hAnsi="Times New Roman"/>
          <w:sz w:val="24"/>
          <w:szCs w:val="24"/>
        </w:rPr>
        <w:t xml:space="preserve">For Federal </w:t>
      </w:r>
      <w:r w:rsidR="000F6384" w:rsidRPr="2FAC969C">
        <w:rPr>
          <w:rFonts w:ascii="Times New Roman" w:hAnsi="Times New Roman"/>
          <w:sz w:val="24"/>
          <w:szCs w:val="24"/>
        </w:rPr>
        <w:t>F</w:t>
      </w:r>
      <w:r w:rsidR="5E089DC9" w:rsidRPr="2FAC969C">
        <w:rPr>
          <w:rFonts w:ascii="Times New Roman" w:hAnsi="Times New Roman"/>
          <w:sz w:val="24"/>
          <w:szCs w:val="24"/>
        </w:rPr>
        <w:t xml:space="preserve">iscal </w:t>
      </w:r>
      <w:r w:rsidR="000F6384" w:rsidRPr="2FAC969C">
        <w:rPr>
          <w:rFonts w:ascii="Times New Roman" w:hAnsi="Times New Roman"/>
          <w:sz w:val="24"/>
          <w:szCs w:val="24"/>
        </w:rPr>
        <w:t>Y</w:t>
      </w:r>
      <w:r w:rsidR="5E089DC9" w:rsidRPr="2FAC969C">
        <w:rPr>
          <w:rFonts w:ascii="Times New Roman" w:hAnsi="Times New Roman"/>
          <w:sz w:val="24"/>
          <w:szCs w:val="24"/>
        </w:rPr>
        <w:t>ear 2024</w:t>
      </w:r>
      <w:r w:rsidR="589C328F" w:rsidRPr="2FAC969C">
        <w:rPr>
          <w:rFonts w:ascii="Times New Roman" w:hAnsi="Times New Roman"/>
          <w:sz w:val="24"/>
          <w:szCs w:val="24"/>
        </w:rPr>
        <w:t>,</w:t>
      </w:r>
      <w:r w:rsidR="5E089DC9" w:rsidRPr="2FAC969C">
        <w:rPr>
          <w:rFonts w:ascii="Times New Roman" w:hAnsi="Times New Roman"/>
          <w:sz w:val="24"/>
          <w:szCs w:val="24"/>
        </w:rPr>
        <w:t xml:space="preserve"> </w:t>
      </w:r>
      <w:r w:rsidR="2037BB66" w:rsidRPr="2FAC969C">
        <w:rPr>
          <w:rFonts w:ascii="Times New Roman" w:hAnsi="Times New Roman"/>
          <w:sz w:val="24"/>
          <w:szCs w:val="24"/>
        </w:rPr>
        <w:t xml:space="preserve">ACL </w:t>
      </w:r>
      <w:r w:rsidR="00E8493B" w:rsidRPr="2FAC969C">
        <w:rPr>
          <w:rFonts w:ascii="Times New Roman" w:hAnsi="Times New Roman"/>
          <w:sz w:val="24"/>
          <w:szCs w:val="24"/>
        </w:rPr>
        <w:t>anticipates awarding</w:t>
      </w:r>
      <w:r w:rsidR="5E089DC9" w:rsidRPr="2FAC969C">
        <w:rPr>
          <w:rFonts w:ascii="Times New Roman" w:hAnsi="Times New Roman"/>
          <w:sz w:val="24"/>
          <w:szCs w:val="24"/>
        </w:rPr>
        <w:t xml:space="preserve"> </w:t>
      </w:r>
      <w:r w:rsidR="6AD5CA91" w:rsidRPr="2FAC969C">
        <w:rPr>
          <w:rFonts w:ascii="Times New Roman" w:hAnsi="Times New Roman"/>
          <w:sz w:val="24"/>
          <w:szCs w:val="24"/>
        </w:rPr>
        <w:t>$2 million</w:t>
      </w:r>
      <w:r w:rsidR="5E089DC9" w:rsidRPr="2FAC969C">
        <w:rPr>
          <w:rFonts w:ascii="Times New Roman" w:hAnsi="Times New Roman"/>
          <w:sz w:val="24"/>
          <w:szCs w:val="24"/>
        </w:rPr>
        <w:t xml:space="preserve"> </w:t>
      </w:r>
      <w:r w:rsidR="00230344" w:rsidRPr="2FAC969C">
        <w:rPr>
          <w:rFonts w:ascii="Times New Roman" w:hAnsi="Times New Roman"/>
          <w:sz w:val="24"/>
          <w:szCs w:val="24"/>
        </w:rPr>
        <w:t xml:space="preserve">to approximately six applicants </w:t>
      </w:r>
      <w:r w:rsidR="5E089DC9" w:rsidRPr="2FAC969C">
        <w:rPr>
          <w:rFonts w:ascii="Times New Roman" w:hAnsi="Times New Roman"/>
          <w:sz w:val="24"/>
          <w:szCs w:val="24"/>
        </w:rPr>
        <w:t>under this opportunity</w:t>
      </w:r>
      <w:r w:rsidR="2C9FAE0A" w:rsidRPr="2FAC969C">
        <w:rPr>
          <w:rFonts w:ascii="Times New Roman" w:hAnsi="Times New Roman"/>
          <w:sz w:val="24"/>
          <w:szCs w:val="24"/>
        </w:rPr>
        <w:t>.</w:t>
      </w:r>
      <w:r w:rsidR="7C8427B5" w:rsidRPr="2FAC969C">
        <w:rPr>
          <w:rFonts w:ascii="Times New Roman" w:hAnsi="Times New Roman"/>
          <w:sz w:val="24"/>
          <w:szCs w:val="24"/>
        </w:rPr>
        <w:t xml:space="preserve"> The range for each individual award is $250,000 to $500,000 per year</w:t>
      </w:r>
      <w:r w:rsidR="00D3019E" w:rsidRPr="2FAC969C">
        <w:rPr>
          <w:rFonts w:ascii="Times New Roman" w:hAnsi="Times New Roman"/>
          <w:sz w:val="24"/>
          <w:szCs w:val="24"/>
        </w:rPr>
        <w:t>.</w:t>
      </w:r>
      <w:r w:rsidR="2C9FAE0A" w:rsidRPr="2FAC969C">
        <w:rPr>
          <w:rFonts w:ascii="Times New Roman" w:hAnsi="Times New Roman"/>
          <w:sz w:val="24"/>
          <w:szCs w:val="24"/>
        </w:rPr>
        <w:t xml:space="preserve"> Th</w:t>
      </w:r>
      <w:r w:rsidR="5C4562F8" w:rsidRPr="2FAC969C">
        <w:rPr>
          <w:rFonts w:ascii="Times New Roman" w:hAnsi="Times New Roman"/>
          <w:sz w:val="24"/>
          <w:szCs w:val="24"/>
        </w:rPr>
        <w:t>e maximum amount a</w:t>
      </w:r>
      <w:r w:rsidR="553B9EDA" w:rsidRPr="2FAC969C">
        <w:rPr>
          <w:rFonts w:ascii="Times New Roman" w:hAnsi="Times New Roman"/>
          <w:sz w:val="24"/>
          <w:szCs w:val="24"/>
        </w:rPr>
        <w:t>n individual</w:t>
      </w:r>
      <w:r w:rsidR="5C4562F8" w:rsidRPr="2FAC969C">
        <w:rPr>
          <w:rFonts w:ascii="Times New Roman" w:hAnsi="Times New Roman"/>
          <w:sz w:val="24"/>
          <w:szCs w:val="24"/>
        </w:rPr>
        <w:t xml:space="preserve"> grantee </w:t>
      </w:r>
      <w:r w:rsidR="004969C0" w:rsidRPr="2FAC969C">
        <w:rPr>
          <w:rFonts w:ascii="Times New Roman" w:hAnsi="Times New Roman"/>
          <w:sz w:val="24"/>
          <w:szCs w:val="24"/>
        </w:rPr>
        <w:t>could</w:t>
      </w:r>
      <w:r w:rsidR="5C4562F8" w:rsidRPr="2FAC969C">
        <w:rPr>
          <w:rFonts w:ascii="Times New Roman" w:hAnsi="Times New Roman"/>
          <w:sz w:val="24"/>
          <w:szCs w:val="24"/>
        </w:rPr>
        <w:t xml:space="preserve"> receive </w:t>
      </w:r>
      <w:r w:rsidR="00D3019E" w:rsidRPr="2FAC969C">
        <w:rPr>
          <w:rFonts w:ascii="Times New Roman" w:hAnsi="Times New Roman"/>
          <w:sz w:val="24"/>
          <w:szCs w:val="24"/>
        </w:rPr>
        <w:t xml:space="preserve">over a three-year period </w:t>
      </w:r>
      <w:r w:rsidR="5C4562F8" w:rsidRPr="2FAC969C">
        <w:rPr>
          <w:rFonts w:ascii="Times New Roman" w:hAnsi="Times New Roman"/>
          <w:sz w:val="24"/>
          <w:szCs w:val="24"/>
        </w:rPr>
        <w:t>is</w:t>
      </w:r>
      <w:r w:rsidR="2C9FAE0A" w:rsidRPr="2FAC969C">
        <w:rPr>
          <w:rFonts w:ascii="Times New Roman" w:hAnsi="Times New Roman"/>
          <w:sz w:val="24"/>
          <w:szCs w:val="24"/>
        </w:rPr>
        <w:t xml:space="preserve"> </w:t>
      </w:r>
      <w:r w:rsidR="62186DA2" w:rsidRPr="2FAC969C">
        <w:rPr>
          <w:rFonts w:ascii="Times New Roman" w:hAnsi="Times New Roman"/>
          <w:sz w:val="24"/>
          <w:szCs w:val="24"/>
        </w:rPr>
        <w:t>$1.5 million in federal dollars</w:t>
      </w:r>
      <w:r w:rsidR="5B52682C" w:rsidRPr="2FAC969C">
        <w:rPr>
          <w:rFonts w:ascii="Times New Roman" w:hAnsi="Times New Roman"/>
          <w:sz w:val="24"/>
          <w:szCs w:val="24"/>
        </w:rPr>
        <w:t xml:space="preserve">. </w:t>
      </w:r>
      <w:r w:rsidR="3E553B8C" w:rsidRPr="2FAC969C">
        <w:rPr>
          <w:rFonts w:ascii="Times New Roman" w:hAnsi="Times New Roman"/>
          <w:sz w:val="24"/>
          <w:szCs w:val="24"/>
        </w:rPr>
        <w:t>Please refer to Page 8.</w:t>
      </w:r>
    </w:p>
    <w:p w14:paraId="2DC1BE04" w14:textId="7252E8C3" w:rsidR="3A73F88D" w:rsidRDefault="3A73F88D" w:rsidP="001017F7">
      <w:pPr>
        <w:spacing w:line="276" w:lineRule="auto"/>
        <w:ind w:left="360"/>
        <w:rPr>
          <w:rFonts w:ascii="Times New Roman" w:hAnsi="Times New Roman"/>
          <w:sz w:val="24"/>
          <w:szCs w:val="24"/>
        </w:rPr>
      </w:pPr>
    </w:p>
    <w:p w14:paraId="5B23B5F4" w14:textId="2B097C7C" w:rsidR="3A73F88D" w:rsidRDefault="3A73F88D" w:rsidP="001017F7">
      <w:pPr>
        <w:spacing w:line="276" w:lineRule="auto"/>
        <w:ind w:left="360"/>
        <w:rPr>
          <w:rFonts w:ascii="Times New Roman" w:hAnsi="Times New Roman"/>
          <w:sz w:val="24"/>
          <w:szCs w:val="24"/>
        </w:rPr>
      </w:pPr>
    </w:p>
    <w:p w14:paraId="3DF62B23" w14:textId="41818710" w:rsidR="31B5D45E" w:rsidRDefault="31B5D45E" w:rsidP="001017F7">
      <w:pPr>
        <w:pStyle w:val="ListParagraph"/>
        <w:numPr>
          <w:ilvl w:val="0"/>
          <w:numId w:val="13"/>
        </w:numPr>
        <w:spacing w:line="276" w:lineRule="auto"/>
        <w:rPr>
          <w:rFonts w:ascii="Times New Roman" w:hAnsi="Times New Roman"/>
          <w:sz w:val="24"/>
          <w:szCs w:val="24"/>
        </w:rPr>
      </w:pPr>
      <w:r w:rsidRPr="3A73F88D">
        <w:rPr>
          <w:rFonts w:ascii="Times New Roman" w:hAnsi="Times New Roman"/>
          <w:b/>
          <w:bCs/>
          <w:sz w:val="24"/>
          <w:szCs w:val="24"/>
        </w:rPr>
        <w:t>Q</w:t>
      </w:r>
      <w:r w:rsidRPr="3A73F88D">
        <w:rPr>
          <w:rFonts w:ascii="Times New Roman" w:hAnsi="Times New Roman"/>
          <w:sz w:val="24"/>
          <w:szCs w:val="24"/>
        </w:rPr>
        <w:t>: Will the grant aw</w:t>
      </w:r>
      <w:r w:rsidR="27CFD114" w:rsidRPr="3A73F88D">
        <w:rPr>
          <w:rFonts w:ascii="Times New Roman" w:hAnsi="Times New Roman"/>
          <w:sz w:val="24"/>
          <w:szCs w:val="24"/>
        </w:rPr>
        <w:t>ard be provided for each of the three grant years?</w:t>
      </w:r>
    </w:p>
    <w:p w14:paraId="776E019A" w14:textId="768ACF50" w:rsidR="3A73F88D" w:rsidRDefault="3A73F88D" w:rsidP="001017F7">
      <w:pPr>
        <w:spacing w:line="276" w:lineRule="auto"/>
        <w:rPr>
          <w:rFonts w:ascii="Times New Roman" w:hAnsi="Times New Roman"/>
        </w:rPr>
      </w:pPr>
    </w:p>
    <w:p w14:paraId="65DA2592" w14:textId="4A1A280E" w:rsidR="31B5D45E" w:rsidRDefault="31B5D45E" w:rsidP="001017F7">
      <w:pPr>
        <w:spacing w:line="276" w:lineRule="auto"/>
        <w:ind w:left="360"/>
        <w:rPr>
          <w:rFonts w:ascii="Times New Roman" w:hAnsi="Times New Roman"/>
          <w:sz w:val="24"/>
          <w:szCs w:val="24"/>
        </w:rPr>
      </w:pPr>
      <w:r w:rsidRPr="76C9DE39">
        <w:rPr>
          <w:rFonts w:ascii="Times New Roman" w:hAnsi="Times New Roman"/>
          <w:b/>
          <w:bCs/>
          <w:sz w:val="24"/>
          <w:szCs w:val="24"/>
        </w:rPr>
        <w:t xml:space="preserve">A: </w:t>
      </w:r>
      <w:r w:rsidR="39E80D00" w:rsidRPr="76C9DE39">
        <w:rPr>
          <w:rFonts w:ascii="Times New Roman" w:hAnsi="Times New Roman"/>
          <w:sz w:val="24"/>
          <w:szCs w:val="24"/>
        </w:rPr>
        <w:t>Applications for continu</w:t>
      </w:r>
      <w:r w:rsidR="2E59F60F" w:rsidRPr="76C9DE39">
        <w:rPr>
          <w:rFonts w:ascii="Times New Roman" w:hAnsi="Times New Roman"/>
          <w:sz w:val="24"/>
          <w:szCs w:val="24"/>
        </w:rPr>
        <w:t xml:space="preserve">ation funding beyond the initial year will be reviewed on a non-competitive basis, subject to the availability of funds, contingent on satisfactory progress of the grantee, and a determination by ACL that continued funding will be in the interest of the government. </w:t>
      </w:r>
      <w:r w:rsidR="26AD269E" w:rsidRPr="76C9DE39">
        <w:rPr>
          <w:rFonts w:ascii="Times New Roman" w:hAnsi="Times New Roman"/>
          <w:sz w:val="24"/>
          <w:szCs w:val="24"/>
        </w:rPr>
        <w:t xml:space="preserve">This information is found on Page </w:t>
      </w:r>
      <w:r w:rsidR="526A8B50" w:rsidRPr="76C9DE39">
        <w:rPr>
          <w:rFonts w:ascii="Times New Roman" w:hAnsi="Times New Roman"/>
          <w:sz w:val="24"/>
          <w:szCs w:val="24"/>
        </w:rPr>
        <w:t>8</w:t>
      </w:r>
      <w:r w:rsidR="26AD269E" w:rsidRPr="76C9DE39">
        <w:rPr>
          <w:rFonts w:ascii="Times New Roman" w:hAnsi="Times New Roman"/>
          <w:sz w:val="24"/>
          <w:szCs w:val="24"/>
        </w:rPr>
        <w:t>.</w:t>
      </w:r>
    </w:p>
    <w:p w14:paraId="5B32E1F9" w14:textId="2781B363" w:rsidR="3A73F88D" w:rsidRDefault="3A73F88D" w:rsidP="004969C0">
      <w:pPr>
        <w:spacing w:line="276" w:lineRule="auto"/>
        <w:rPr>
          <w:rFonts w:ascii="Times New Roman" w:hAnsi="Times New Roman"/>
          <w:sz w:val="24"/>
          <w:szCs w:val="24"/>
        </w:rPr>
      </w:pPr>
    </w:p>
    <w:p w14:paraId="12F86524" w14:textId="18A9741C" w:rsidR="26AD269E" w:rsidRDefault="26AD269E" w:rsidP="001017F7">
      <w:pPr>
        <w:pStyle w:val="ListParagraph"/>
        <w:numPr>
          <w:ilvl w:val="0"/>
          <w:numId w:val="13"/>
        </w:numPr>
        <w:spacing w:line="276" w:lineRule="auto"/>
        <w:rPr>
          <w:rFonts w:ascii="Times New Roman" w:hAnsi="Times New Roman"/>
          <w:sz w:val="24"/>
          <w:szCs w:val="24"/>
        </w:rPr>
      </w:pPr>
      <w:r w:rsidRPr="3A73F88D">
        <w:rPr>
          <w:rFonts w:ascii="Times New Roman" w:hAnsi="Times New Roman"/>
          <w:b/>
          <w:bCs/>
          <w:sz w:val="24"/>
          <w:szCs w:val="24"/>
        </w:rPr>
        <w:t>Q</w:t>
      </w:r>
      <w:r w:rsidRPr="3A73F88D">
        <w:rPr>
          <w:rFonts w:ascii="Times New Roman" w:hAnsi="Times New Roman"/>
          <w:sz w:val="24"/>
          <w:szCs w:val="24"/>
        </w:rPr>
        <w:t xml:space="preserve">: For continuation grants in years 2 and 3, will the application be </w:t>
      </w:r>
      <w:proofErr w:type="gramStart"/>
      <w:r w:rsidRPr="3A73F88D">
        <w:rPr>
          <w:rFonts w:ascii="Times New Roman" w:hAnsi="Times New Roman"/>
          <w:sz w:val="24"/>
          <w:szCs w:val="24"/>
        </w:rPr>
        <w:t>similar to</w:t>
      </w:r>
      <w:proofErr w:type="gramEnd"/>
      <w:r w:rsidRPr="3A73F88D">
        <w:rPr>
          <w:rFonts w:ascii="Times New Roman" w:hAnsi="Times New Roman"/>
          <w:sz w:val="24"/>
          <w:szCs w:val="24"/>
        </w:rPr>
        <w:t xml:space="preserve"> this year</w:t>
      </w:r>
      <w:r w:rsidR="08F9F958" w:rsidRPr="3A73F88D">
        <w:rPr>
          <w:rFonts w:ascii="Times New Roman" w:hAnsi="Times New Roman"/>
          <w:sz w:val="24"/>
          <w:szCs w:val="24"/>
        </w:rPr>
        <w:t>,</w:t>
      </w:r>
      <w:r w:rsidRPr="3A73F88D">
        <w:rPr>
          <w:rFonts w:ascii="Times New Roman" w:hAnsi="Times New Roman"/>
          <w:sz w:val="24"/>
          <w:szCs w:val="24"/>
        </w:rPr>
        <w:t xml:space="preserve"> or will there be another process?</w:t>
      </w:r>
    </w:p>
    <w:p w14:paraId="4B218E23" w14:textId="768ACF50" w:rsidR="3A73F88D" w:rsidRDefault="3A73F88D" w:rsidP="001017F7">
      <w:pPr>
        <w:spacing w:line="276" w:lineRule="auto"/>
        <w:rPr>
          <w:rFonts w:ascii="Times New Roman" w:hAnsi="Times New Roman"/>
        </w:rPr>
      </w:pPr>
    </w:p>
    <w:p w14:paraId="08899BEE" w14:textId="70EB4DF7" w:rsidR="26AD269E" w:rsidRDefault="26AD269E" w:rsidP="001017F7">
      <w:pPr>
        <w:spacing w:line="276" w:lineRule="auto"/>
        <w:ind w:left="360"/>
        <w:rPr>
          <w:rFonts w:ascii="Times New Roman" w:hAnsi="Times New Roman"/>
          <w:sz w:val="24"/>
          <w:szCs w:val="24"/>
        </w:rPr>
      </w:pPr>
      <w:r w:rsidRPr="2FAC969C">
        <w:rPr>
          <w:rFonts w:ascii="Times New Roman" w:hAnsi="Times New Roman"/>
          <w:b/>
          <w:bCs/>
          <w:sz w:val="24"/>
          <w:szCs w:val="24"/>
        </w:rPr>
        <w:t xml:space="preserve">A: </w:t>
      </w:r>
      <w:r w:rsidR="0D9E2F8E" w:rsidRPr="2FAC969C">
        <w:rPr>
          <w:rFonts w:ascii="Times New Roman" w:hAnsi="Times New Roman"/>
          <w:sz w:val="24"/>
          <w:szCs w:val="24"/>
        </w:rPr>
        <w:t xml:space="preserve">Continuation applications do not go through a competitive process. </w:t>
      </w:r>
      <w:r w:rsidR="216531C6" w:rsidRPr="2FAC969C">
        <w:rPr>
          <w:rFonts w:ascii="Times New Roman" w:hAnsi="Times New Roman"/>
          <w:sz w:val="24"/>
          <w:szCs w:val="24"/>
        </w:rPr>
        <w:t xml:space="preserve">Applicants are required to </w:t>
      </w:r>
      <w:r w:rsidR="6A04744C" w:rsidRPr="2FAC969C">
        <w:rPr>
          <w:rFonts w:ascii="Times New Roman" w:hAnsi="Times New Roman"/>
          <w:sz w:val="24"/>
          <w:szCs w:val="24"/>
        </w:rPr>
        <w:t>submit a project description, work plan, and budget covering all th</w:t>
      </w:r>
      <w:r w:rsidR="0AB71338" w:rsidRPr="2FAC969C">
        <w:rPr>
          <w:rFonts w:ascii="Times New Roman" w:hAnsi="Times New Roman"/>
          <w:sz w:val="24"/>
          <w:szCs w:val="24"/>
        </w:rPr>
        <w:t>ree years of</w:t>
      </w:r>
      <w:r w:rsidR="7B0B0311" w:rsidRPr="2FAC969C">
        <w:rPr>
          <w:rFonts w:ascii="Times New Roman" w:hAnsi="Times New Roman"/>
          <w:sz w:val="24"/>
          <w:szCs w:val="24"/>
        </w:rPr>
        <w:t xml:space="preserve"> the</w:t>
      </w:r>
      <w:r w:rsidR="0AB71338" w:rsidRPr="2FAC969C">
        <w:rPr>
          <w:rFonts w:ascii="Times New Roman" w:hAnsi="Times New Roman"/>
          <w:sz w:val="24"/>
          <w:szCs w:val="24"/>
        </w:rPr>
        <w:t xml:space="preserve"> </w:t>
      </w:r>
      <w:r w:rsidR="029B7B1D" w:rsidRPr="2FAC969C">
        <w:rPr>
          <w:rFonts w:ascii="Times New Roman" w:hAnsi="Times New Roman"/>
          <w:sz w:val="24"/>
          <w:szCs w:val="24"/>
        </w:rPr>
        <w:t>potential funding.</w:t>
      </w:r>
      <w:r w:rsidR="009115FC" w:rsidRPr="2FAC969C">
        <w:rPr>
          <w:rFonts w:ascii="Times New Roman" w:hAnsi="Times New Roman"/>
          <w:sz w:val="24"/>
          <w:szCs w:val="24"/>
        </w:rPr>
        <w:t xml:space="preserve">  </w:t>
      </w:r>
      <w:r w:rsidR="00E22420" w:rsidRPr="2FAC969C">
        <w:rPr>
          <w:rFonts w:ascii="Times New Roman" w:hAnsi="Times New Roman"/>
          <w:sz w:val="24"/>
          <w:szCs w:val="24"/>
        </w:rPr>
        <w:t>Additional</w:t>
      </w:r>
      <w:r w:rsidR="009115FC" w:rsidRPr="2FAC969C">
        <w:rPr>
          <w:rFonts w:ascii="Times New Roman" w:hAnsi="Times New Roman"/>
          <w:sz w:val="24"/>
          <w:szCs w:val="24"/>
        </w:rPr>
        <w:t xml:space="preserve"> information</w:t>
      </w:r>
      <w:r w:rsidR="00E22420" w:rsidRPr="2FAC969C">
        <w:rPr>
          <w:rFonts w:ascii="Times New Roman" w:hAnsi="Times New Roman"/>
          <w:sz w:val="24"/>
          <w:szCs w:val="24"/>
        </w:rPr>
        <w:t>, work plans, and budgets</w:t>
      </w:r>
      <w:r w:rsidR="009115FC" w:rsidRPr="2FAC969C">
        <w:rPr>
          <w:rFonts w:ascii="Times New Roman" w:hAnsi="Times New Roman"/>
          <w:sz w:val="24"/>
          <w:szCs w:val="24"/>
        </w:rPr>
        <w:t xml:space="preserve"> would be submitted only if there are changes proposed to the project </w:t>
      </w:r>
      <w:r w:rsidR="00E22420" w:rsidRPr="2FAC969C">
        <w:rPr>
          <w:rFonts w:ascii="Times New Roman" w:hAnsi="Times New Roman"/>
          <w:sz w:val="24"/>
          <w:szCs w:val="24"/>
        </w:rPr>
        <w:t>that were not in the application as originally submitted, reviewed, approved, and funded.</w:t>
      </w:r>
      <w:r w:rsidR="029B7B1D" w:rsidRPr="2FAC969C">
        <w:rPr>
          <w:rFonts w:ascii="Times New Roman" w:hAnsi="Times New Roman"/>
          <w:sz w:val="24"/>
          <w:szCs w:val="24"/>
        </w:rPr>
        <w:t xml:space="preserve"> Please refer to Pa</w:t>
      </w:r>
      <w:r w:rsidR="3754A442" w:rsidRPr="2FAC969C">
        <w:rPr>
          <w:rFonts w:ascii="Times New Roman" w:hAnsi="Times New Roman"/>
          <w:sz w:val="24"/>
          <w:szCs w:val="24"/>
        </w:rPr>
        <w:t>ges 8 and 12</w:t>
      </w:r>
      <w:r w:rsidR="435EEAB6" w:rsidRPr="2FAC969C">
        <w:rPr>
          <w:rFonts w:ascii="Times New Roman" w:hAnsi="Times New Roman"/>
          <w:sz w:val="24"/>
          <w:szCs w:val="24"/>
        </w:rPr>
        <w:t>.</w:t>
      </w:r>
    </w:p>
    <w:p w14:paraId="749AE54D" w14:textId="30C4538E" w:rsidR="3A73F88D" w:rsidRDefault="3A73F88D" w:rsidP="001017F7">
      <w:pPr>
        <w:spacing w:line="276" w:lineRule="auto"/>
        <w:rPr>
          <w:rFonts w:ascii="Times New Roman" w:hAnsi="Times New Roman"/>
          <w:sz w:val="24"/>
          <w:szCs w:val="24"/>
        </w:rPr>
      </w:pPr>
    </w:p>
    <w:p w14:paraId="10979840" w14:textId="73B41BAA" w:rsidR="435EEAB6" w:rsidRDefault="435EEAB6" w:rsidP="001017F7">
      <w:pPr>
        <w:pStyle w:val="ListParagraph"/>
        <w:numPr>
          <w:ilvl w:val="0"/>
          <w:numId w:val="13"/>
        </w:numPr>
        <w:spacing w:line="276" w:lineRule="auto"/>
        <w:rPr>
          <w:rFonts w:ascii="Times New Roman" w:hAnsi="Times New Roman"/>
        </w:rPr>
      </w:pPr>
      <w:r w:rsidRPr="3A73F88D">
        <w:rPr>
          <w:rFonts w:ascii="Times New Roman" w:hAnsi="Times New Roman"/>
          <w:b/>
          <w:bCs/>
          <w:sz w:val="24"/>
          <w:szCs w:val="24"/>
        </w:rPr>
        <w:t>Q</w:t>
      </w:r>
      <w:r w:rsidRPr="3A73F88D">
        <w:rPr>
          <w:rFonts w:ascii="Times New Roman" w:hAnsi="Times New Roman"/>
          <w:sz w:val="24"/>
          <w:szCs w:val="24"/>
        </w:rPr>
        <w:t xml:space="preserve">: </w:t>
      </w:r>
      <w:r w:rsidR="6A416E72" w:rsidRPr="3A73F88D">
        <w:rPr>
          <w:rFonts w:ascii="Times New Roman" w:hAnsi="Times New Roman"/>
          <w:sz w:val="24"/>
          <w:szCs w:val="24"/>
        </w:rPr>
        <w:t>Is funding tracking required as part of this grant?</w:t>
      </w:r>
    </w:p>
    <w:p w14:paraId="64725AD8" w14:textId="768ACF50" w:rsidR="3A73F88D" w:rsidRDefault="3A73F88D" w:rsidP="001017F7">
      <w:pPr>
        <w:spacing w:line="276" w:lineRule="auto"/>
        <w:rPr>
          <w:rFonts w:ascii="Times New Roman" w:hAnsi="Times New Roman"/>
        </w:rPr>
      </w:pPr>
    </w:p>
    <w:p w14:paraId="5967477C" w14:textId="29733FF0" w:rsidR="435EEAB6" w:rsidRPr="00CF6F7B" w:rsidRDefault="435EEAB6" w:rsidP="001017F7">
      <w:pPr>
        <w:spacing w:line="276" w:lineRule="auto"/>
        <w:ind w:left="360"/>
        <w:rPr>
          <w:rFonts w:ascii="Times New Roman" w:hAnsi="Times New Roman"/>
          <w:sz w:val="24"/>
          <w:szCs w:val="24"/>
        </w:rPr>
      </w:pPr>
      <w:r w:rsidRPr="2FAC969C">
        <w:rPr>
          <w:rFonts w:ascii="Times New Roman" w:hAnsi="Times New Roman"/>
          <w:b/>
          <w:bCs/>
          <w:sz w:val="24"/>
          <w:szCs w:val="24"/>
        </w:rPr>
        <w:t xml:space="preserve">A: </w:t>
      </w:r>
      <w:r w:rsidR="19305249" w:rsidRPr="2FAC969C">
        <w:rPr>
          <w:rFonts w:ascii="Times New Roman" w:hAnsi="Times New Roman"/>
          <w:sz w:val="24"/>
          <w:szCs w:val="24"/>
        </w:rPr>
        <w:t xml:space="preserve">Yes, the Code of Federal Regulations requires all grantees to have standard accounting practices in place to track funds, and you will also be required to submit federal financial forms. Please refer to </w:t>
      </w:r>
      <w:r w:rsidR="00CF6F7B" w:rsidRPr="2FAC969C">
        <w:rPr>
          <w:rFonts w:ascii="Times New Roman" w:hAnsi="Times New Roman"/>
          <w:sz w:val="24"/>
          <w:szCs w:val="24"/>
        </w:rPr>
        <w:t>P</w:t>
      </w:r>
      <w:r w:rsidR="69B961DB" w:rsidRPr="2FAC969C">
        <w:rPr>
          <w:rFonts w:ascii="Times New Roman" w:hAnsi="Times New Roman"/>
          <w:sz w:val="24"/>
          <w:szCs w:val="24"/>
        </w:rPr>
        <w:t xml:space="preserve">age 29. Pages 8-10 also outline the </w:t>
      </w:r>
      <w:r w:rsidR="255C59A4" w:rsidRPr="2FAC969C">
        <w:rPr>
          <w:rFonts w:ascii="Times New Roman" w:hAnsi="Times New Roman"/>
          <w:sz w:val="24"/>
          <w:szCs w:val="24"/>
        </w:rPr>
        <w:t>cooperative agreement terms.</w:t>
      </w:r>
      <w:r w:rsidR="159B788D" w:rsidRPr="2FAC969C">
        <w:rPr>
          <w:rFonts w:ascii="Times New Roman" w:hAnsi="Times New Roman"/>
          <w:sz w:val="24"/>
          <w:szCs w:val="24"/>
        </w:rPr>
        <w:t xml:space="preserve"> </w:t>
      </w:r>
      <w:r w:rsidR="006A7DCA" w:rsidRPr="2FAC969C">
        <w:rPr>
          <w:rFonts w:ascii="Times New Roman" w:hAnsi="Times New Roman"/>
          <w:sz w:val="24"/>
          <w:szCs w:val="24"/>
        </w:rPr>
        <w:t xml:space="preserve">In addition, ACL provides information </w:t>
      </w:r>
      <w:r w:rsidR="00614542" w:rsidRPr="2FAC969C">
        <w:rPr>
          <w:rFonts w:ascii="Times New Roman" w:hAnsi="Times New Roman"/>
          <w:sz w:val="24"/>
          <w:szCs w:val="24"/>
        </w:rPr>
        <w:t xml:space="preserve">about grant reporting </w:t>
      </w:r>
      <w:r w:rsidR="00D170C6" w:rsidRPr="2FAC969C">
        <w:rPr>
          <w:rFonts w:ascii="Times New Roman" w:hAnsi="Times New Roman"/>
          <w:sz w:val="24"/>
          <w:szCs w:val="24"/>
        </w:rPr>
        <w:t>on the “Managing a Grant” webpage under “Federal Funding Requirements”</w:t>
      </w:r>
      <w:r w:rsidR="00614542" w:rsidRPr="2FAC969C">
        <w:rPr>
          <w:rFonts w:ascii="Times New Roman" w:hAnsi="Times New Roman"/>
          <w:sz w:val="24"/>
          <w:szCs w:val="24"/>
        </w:rPr>
        <w:t xml:space="preserve"> (https://acl.gov/grants/managing-grant).</w:t>
      </w:r>
    </w:p>
    <w:p w14:paraId="284857D2" w14:textId="025A6AAF" w:rsidR="0098668E" w:rsidRPr="0098668E" w:rsidRDefault="0098668E" w:rsidP="76C9DE39">
      <w:pPr>
        <w:spacing w:line="276" w:lineRule="auto"/>
        <w:rPr>
          <w:rFonts w:ascii="Times New Roman" w:hAnsi="Times New Roman"/>
          <w:sz w:val="24"/>
          <w:szCs w:val="24"/>
        </w:rPr>
      </w:pPr>
    </w:p>
    <w:p w14:paraId="202764F0" w14:textId="266868AB" w:rsidR="0098668E" w:rsidRPr="0098668E" w:rsidRDefault="56B6ADF1" w:rsidP="76C9DE39">
      <w:pPr>
        <w:pStyle w:val="ListParagraph"/>
        <w:numPr>
          <w:ilvl w:val="0"/>
          <w:numId w:val="13"/>
        </w:numPr>
        <w:spacing w:line="276" w:lineRule="auto"/>
        <w:rPr>
          <w:rFonts w:ascii="Times New Roman" w:hAnsi="Times New Roman"/>
          <w:sz w:val="24"/>
          <w:szCs w:val="24"/>
        </w:rPr>
      </w:pPr>
      <w:r w:rsidRPr="76C9DE39">
        <w:rPr>
          <w:rFonts w:ascii="Times New Roman" w:hAnsi="Times New Roman"/>
          <w:b/>
          <w:bCs/>
          <w:sz w:val="24"/>
          <w:szCs w:val="24"/>
        </w:rPr>
        <w:t>Q</w:t>
      </w:r>
      <w:r w:rsidRPr="76C9DE39">
        <w:rPr>
          <w:rFonts w:ascii="Times New Roman" w:hAnsi="Times New Roman"/>
          <w:sz w:val="24"/>
          <w:szCs w:val="24"/>
        </w:rPr>
        <w:t>: Per page 22, the applicant should have a role entitled Authorized Organization Representative (AOR). Our program manager</w:t>
      </w:r>
      <w:r w:rsidR="01578FF2" w:rsidRPr="76C9DE39">
        <w:rPr>
          <w:rFonts w:ascii="Times New Roman" w:hAnsi="Times New Roman"/>
          <w:sz w:val="24"/>
          <w:szCs w:val="24"/>
        </w:rPr>
        <w:t xml:space="preserve"> {name omitted}</w:t>
      </w:r>
      <w:r w:rsidRPr="76C9DE39">
        <w:rPr>
          <w:rFonts w:ascii="Times New Roman" w:hAnsi="Times New Roman"/>
          <w:sz w:val="24"/>
          <w:szCs w:val="24"/>
        </w:rPr>
        <w:t xml:space="preserve"> has created a </w:t>
      </w:r>
      <w:r w:rsidR="4F606BD7" w:rsidRPr="76C9DE39">
        <w:rPr>
          <w:rFonts w:ascii="Times New Roman" w:hAnsi="Times New Roman"/>
          <w:sz w:val="24"/>
          <w:szCs w:val="24"/>
        </w:rPr>
        <w:t>G</w:t>
      </w:r>
      <w:r w:rsidRPr="76C9DE39">
        <w:rPr>
          <w:rFonts w:ascii="Times New Roman" w:hAnsi="Times New Roman"/>
          <w:sz w:val="24"/>
          <w:szCs w:val="24"/>
        </w:rPr>
        <w:t xml:space="preserve">rants.gov account has been granted the “Expanded AOR” and “Workspace </w:t>
      </w:r>
      <w:r w:rsidR="0F63C569" w:rsidRPr="76C9DE39">
        <w:rPr>
          <w:rFonts w:ascii="Times New Roman" w:hAnsi="Times New Roman"/>
          <w:sz w:val="24"/>
          <w:szCs w:val="24"/>
        </w:rPr>
        <w:t>Manager” roles. Does this satisfy the requirement? I would assume this means our program manager would then be authorized to submit the letter of intent and other documents of the application.</w:t>
      </w:r>
    </w:p>
    <w:p w14:paraId="03E646B0" w14:textId="768ACF50" w:rsidR="0098668E" w:rsidRPr="0098668E" w:rsidRDefault="0098668E" w:rsidP="76C9DE39">
      <w:pPr>
        <w:spacing w:line="276" w:lineRule="auto"/>
        <w:rPr>
          <w:rFonts w:ascii="Times New Roman" w:hAnsi="Times New Roman"/>
        </w:rPr>
      </w:pPr>
    </w:p>
    <w:p w14:paraId="19721F21" w14:textId="0D7AEE84" w:rsidR="0098668E" w:rsidRPr="0098668E" w:rsidRDefault="56B6ADF1" w:rsidP="76C9DE39">
      <w:pPr>
        <w:spacing w:line="276" w:lineRule="auto"/>
        <w:ind w:left="360"/>
        <w:rPr>
          <w:rFonts w:ascii="Times New Roman" w:hAnsi="Times New Roman"/>
          <w:sz w:val="24"/>
          <w:szCs w:val="24"/>
        </w:rPr>
      </w:pPr>
      <w:r w:rsidRPr="76C9DE39">
        <w:rPr>
          <w:rFonts w:ascii="Times New Roman" w:hAnsi="Times New Roman"/>
          <w:b/>
          <w:bCs/>
          <w:sz w:val="24"/>
          <w:szCs w:val="24"/>
        </w:rPr>
        <w:t xml:space="preserve">A: </w:t>
      </w:r>
      <w:r w:rsidR="58F330E0" w:rsidRPr="76C9DE39">
        <w:rPr>
          <w:rFonts w:ascii="Times New Roman" w:hAnsi="Times New Roman"/>
          <w:sz w:val="24"/>
          <w:szCs w:val="24"/>
        </w:rPr>
        <w:t>If</w:t>
      </w:r>
      <w:r w:rsidR="678D9AB2" w:rsidRPr="76C9DE39">
        <w:rPr>
          <w:rFonts w:ascii="Times New Roman" w:hAnsi="Times New Roman"/>
          <w:b/>
          <w:bCs/>
          <w:sz w:val="24"/>
          <w:szCs w:val="24"/>
        </w:rPr>
        <w:t xml:space="preserve"> </w:t>
      </w:r>
      <w:r w:rsidR="678D9AB2" w:rsidRPr="76C9DE39">
        <w:rPr>
          <w:rFonts w:ascii="Times New Roman" w:hAnsi="Times New Roman"/>
          <w:sz w:val="24"/>
          <w:szCs w:val="24"/>
        </w:rPr>
        <w:t xml:space="preserve">your program manager </w:t>
      </w:r>
      <w:r w:rsidR="01CECA40" w:rsidRPr="76C9DE39">
        <w:rPr>
          <w:rFonts w:ascii="Times New Roman" w:hAnsi="Times New Roman"/>
          <w:sz w:val="24"/>
          <w:szCs w:val="24"/>
        </w:rPr>
        <w:t>has been</w:t>
      </w:r>
      <w:r w:rsidR="678D9AB2" w:rsidRPr="76C9DE39">
        <w:rPr>
          <w:rFonts w:ascii="Times New Roman" w:hAnsi="Times New Roman"/>
          <w:sz w:val="24"/>
          <w:szCs w:val="24"/>
        </w:rPr>
        <w:t xml:space="preserve"> designated as your organization’s AOR, and has registered with Grants.gov as the AOR, then she will be ab</w:t>
      </w:r>
      <w:r w:rsidR="1DC59F97" w:rsidRPr="76C9DE39">
        <w:rPr>
          <w:rFonts w:ascii="Times New Roman" w:hAnsi="Times New Roman"/>
          <w:sz w:val="24"/>
          <w:szCs w:val="24"/>
        </w:rPr>
        <w:t>le to submit your application and associated documents.</w:t>
      </w:r>
      <w:r w:rsidR="001E20A7" w:rsidRPr="2FAC969C">
        <w:rPr>
          <w:rFonts w:ascii="Times New Roman" w:hAnsi="Times New Roman"/>
          <w:sz w:val="24"/>
          <w:szCs w:val="24"/>
        </w:rPr>
        <w:t xml:space="preserve">  </w:t>
      </w:r>
      <w:r w:rsidR="001E20A7">
        <w:rPr>
          <w:rFonts w:ascii="Times New Roman" w:hAnsi="Times New Roman"/>
          <w:sz w:val="24"/>
          <w:szCs w:val="24"/>
        </w:rPr>
        <w:t xml:space="preserve">If </w:t>
      </w:r>
      <w:r w:rsidR="00AB248A">
        <w:rPr>
          <w:rFonts w:ascii="Times New Roman" w:hAnsi="Times New Roman"/>
          <w:sz w:val="24"/>
          <w:szCs w:val="24"/>
        </w:rPr>
        <w:t xml:space="preserve">she is not able to, or experiences any difficulties, she should </w:t>
      </w:r>
      <w:r w:rsidR="00395217" w:rsidRPr="00395217">
        <w:rPr>
          <w:rFonts w:ascii="Times New Roman" w:hAnsi="Times New Roman"/>
          <w:sz w:val="24"/>
          <w:szCs w:val="24"/>
        </w:rPr>
        <w:t xml:space="preserve">call or email the </w:t>
      </w:r>
      <w:ins w:id="1" w:author="ACL" w:date="2024-05-09T13:23:00Z">
        <w:r w:rsidRPr="2FAC969C">
          <w:rPr>
            <w:rFonts w:ascii="Times New Roman" w:hAnsi="Times New Roman"/>
            <w:sz w:val="24"/>
            <w:szCs w:val="24"/>
          </w:rPr>
          <w:fldChar w:fldCharType="begin"/>
        </w:r>
        <w:r w:rsidRPr="2FAC969C">
          <w:rPr>
            <w:rFonts w:ascii="Times New Roman" w:hAnsi="Times New Roman"/>
            <w:sz w:val="24"/>
            <w:szCs w:val="24"/>
          </w:rPr>
          <w:instrText xml:space="preserve"> HYPERLINK "https://grants.gov/support/" </w:instrText>
        </w:r>
        <w:r w:rsidRPr="2FAC969C">
          <w:rPr>
            <w:rFonts w:ascii="Times New Roman" w:hAnsi="Times New Roman"/>
            <w:sz w:val="24"/>
            <w:szCs w:val="24"/>
          </w:rPr>
          <w:fldChar w:fldCharType="separate"/>
        </w:r>
      </w:ins>
      <w:r w:rsidR="00395217" w:rsidRPr="00591FDC">
        <w:rPr>
          <w:rStyle w:val="Hyperlink"/>
          <w:rFonts w:ascii="Times New Roman" w:hAnsi="Times New Roman"/>
          <w:sz w:val="24"/>
          <w:szCs w:val="24"/>
        </w:rPr>
        <w:t>Grants.gov Support Center</w:t>
      </w:r>
      <w:ins w:id="2" w:author="ACL" w:date="2024-05-09T13:23:00Z">
        <w:r w:rsidRPr="2FAC969C">
          <w:rPr>
            <w:rFonts w:ascii="Times New Roman" w:hAnsi="Times New Roman"/>
            <w:sz w:val="24"/>
            <w:szCs w:val="24"/>
          </w:rPr>
          <w:fldChar w:fldCharType="end"/>
        </w:r>
      </w:ins>
      <w:r w:rsidR="00395217" w:rsidRPr="2FAC969C">
        <w:rPr>
          <w:rFonts w:ascii="Times New Roman" w:hAnsi="Times New Roman"/>
          <w:sz w:val="24"/>
          <w:szCs w:val="24"/>
        </w:rPr>
        <w:t xml:space="preserve"> at 1-800-518-4726 or support@grants.gov for assistance</w:t>
      </w:r>
      <w:r w:rsidR="00395217" w:rsidRPr="00395217">
        <w:rPr>
          <w:rFonts w:ascii="Times New Roman" w:hAnsi="Times New Roman"/>
          <w:sz w:val="24"/>
          <w:szCs w:val="24"/>
        </w:rPr>
        <w:t xml:space="preserve"> with resolving these issues.</w:t>
      </w:r>
    </w:p>
    <w:p w14:paraId="29C22354" w14:textId="049F5F8C" w:rsidR="0098668E" w:rsidRPr="0098668E" w:rsidRDefault="0098668E" w:rsidP="76C9DE39">
      <w:pPr>
        <w:spacing w:line="276" w:lineRule="auto"/>
        <w:ind w:left="360"/>
        <w:rPr>
          <w:rFonts w:ascii="Times New Roman" w:hAnsi="Times New Roman"/>
          <w:sz w:val="24"/>
          <w:szCs w:val="24"/>
        </w:rPr>
      </w:pPr>
    </w:p>
    <w:p w14:paraId="77C3A70A" w14:textId="09A74A5C" w:rsidR="0098668E" w:rsidRPr="0098668E" w:rsidRDefault="2B2919B8" w:rsidP="76C9DE39">
      <w:pPr>
        <w:pStyle w:val="ListParagraph"/>
        <w:numPr>
          <w:ilvl w:val="0"/>
          <w:numId w:val="13"/>
        </w:numPr>
        <w:spacing w:line="276" w:lineRule="auto"/>
        <w:rPr>
          <w:rFonts w:ascii="Times New Roman" w:hAnsi="Times New Roman"/>
          <w:sz w:val="24"/>
          <w:szCs w:val="24"/>
        </w:rPr>
      </w:pPr>
      <w:r w:rsidRPr="2FAC969C">
        <w:rPr>
          <w:rFonts w:ascii="Times New Roman" w:hAnsi="Times New Roman"/>
          <w:b/>
          <w:bCs/>
          <w:sz w:val="24"/>
          <w:szCs w:val="24"/>
        </w:rPr>
        <w:t>Q</w:t>
      </w:r>
      <w:r w:rsidRPr="2FAC969C">
        <w:rPr>
          <w:rFonts w:ascii="Times New Roman" w:hAnsi="Times New Roman"/>
          <w:sz w:val="24"/>
          <w:szCs w:val="24"/>
        </w:rPr>
        <w:t xml:space="preserve">: </w:t>
      </w:r>
      <w:r w:rsidR="0C12F1ED" w:rsidRPr="2FAC969C">
        <w:rPr>
          <w:rFonts w:ascii="Times New Roman" w:hAnsi="Times New Roman"/>
          <w:sz w:val="24"/>
          <w:szCs w:val="24"/>
        </w:rPr>
        <w:t>Page 14 of the grant application instructions mention</w:t>
      </w:r>
      <w:r w:rsidR="00591FDC" w:rsidRPr="2FAC969C">
        <w:rPr>
          <w:rFonts w:ascii="Times New Roman" w:hAnsi="Times New Roman"/>
          <w:sz w:val="24"/>
          <w:szCs w:val="24"/>
        </w:rPr>
        <w:t>s</w:t>
      </w:r>
      <w:r w:rsidR="0C12F1ED" w:rsidRPr="2FAC969C">
        <w:rPr>
          <w:rFonts w:ascii="Times New Roman" w:hAnsi="Times New Roman"/>
          <w:sz w:val="24"/>
          <w:szCs w:val="24"/>
        </w:rPr>
        <w:t xml:space="preserve"> that all applicants must be registered with the System for Award Management (SAM) and maintain an active registration until the application process is complete, </w:t>
      </w:r>
      <w:r w:rsidR="5CE33606" w:rsidRPr="2FAC969C">
        <w:rPr>
          <w:rFonts w:ascii="Times New Roman" w:hAnsi="Times New Roman"/>
          <w:sz w:val="24"/>
          <w:szCs w:val="24"/>
        </w:rPr>
        <w:t xml:space="preserve">and during all times in which has an active award. We have a UEI, and we are registered with SAM. We are also aware that we </w:t>
      </w:r>
      <w:r w:rsidR="62585EC4" w:rsidRPr="2FAC969C">
        <w:rPr>
          <w:rFonts w:ascii="Times New Roman" w:hAnsi="Times New Roman"/>
          <w:sz w:val="24"/>
          <w:szCs w:val="24"/>
        </w:rPr>
        <w:t>need to renew our SAM application annually. Should we then ignore the listed expiration date of June 22, 2024, that is listed within the application workspace on Grants.gov?</w:t>
      </w:r>
    </w:p>
    <w:p w14:paraId="39F43692" w14:textId="466183E5" w:rsidR="0098668E" w:rsidRPr="0098668E" w:rsidRDefault="0098668E" w:rsidP="76C9DE39">
      <w:pPr>
        <w:spacing w:line="276" w:lineRule="auto"/>
        <w:rPr>
          <w:rFonts w:ascii="Times New Roman" w:hAnsi="Times New Roman"/>
        </w:rPr>
      </w:pPr>
    </w:p>
    <w:p w14:paraId="76797348" w14:textId="33F5EDF8" w:rsidR="0098668E" w:rsidRPr="0098668E" w:rsidDel="00535373" w:rsidRDefault="2B2919B8" w:rsidP="2FAC969C">
      <w:pPr>
        <w:spacing w:line="276" w:lineRule="auto"/>
        <w:ind w:left="360"/>
        <w:rPr>
          <w:rFonts w:ascii="Times New Roman" w:hAnsi="Times New Roman"/>
          <w:sz w:val="24"/>
          <w:szCs w:val="24"/>
        </w:rPr>
      </w:pPr>
      <w:r w:rsidRPr="76C9DE39">
        <w:rPr>
          <w:rFonts w:ascii="Times New Roman" w:hAnsi="Times New Roman"/>
          <w:b/>
          <w:bCs/>
          <w:sz w:val="24"/>
          <w:szCs w:val="24"/>
        </w:rPr>
        <w:t xml:space="preserve">A: </w:t>
      </w:r>
      <w:r w:rsidR="1A683BCA" w:rsidRPr="76C9DE39">
        <w:rPr>
          <w:rFonts w:ascii="Times New Roman" w:hAnsi="Times New Roman"/>
          <w:sz w:val="24"/>
          <w:szCs w:val="24"/>
        </w:rPr>
        <w:t xml:space="preserve">Applicants are encouraged to </w:t>
      </w:r>
      <w:r w:rsidR="006F38A6">
        <w:rPr>
          <w:rFonts w:ascii="Times New Roman" w:hAnsi="Times New Roman"/>
          <w:sz w:val="24"/>
          <w:szCs w:val="24"/>
        </w:rPr>
        <w:t xml:space="preserve">check the status of their registration at: </w:t>
      </w:r>
      <w:ins w:id="3" w:author="ACL" w:date="2024-05-09T13:25:00Z">
        <w:r w:rsidRPr="2FAC969C">
          <w:rPr>
            <w:rFonts w:ascii="Times New Roman" w:hAnsi="Times New Roman"/>
            <w:sz w:val="24"/>
            <w:szCs w:val="24"/>
          </w:rPr>
          <w:fldChar w:fldCharType="begin"/>
        </w:r>
        <w:r w:rsidRPr="2FAC969C">
          <w:rPr>
            <w:rFonts w:ascii="Times New Roman" w:hAnsi="Times New Roman"/>
            <w:sz w:val="24"/>
            <w:szCs w:val="24"/>
          </w:rPr>
          <w:instrText xml:space="preserve"> HYPERLINK "https://sam.gov/content/status-tracker" </w:instrText>
        </w:r>
        <w:r w:rsidRPr="2FAC969C">
          <w:rPr>
            <w:rFonts w:ascii="Times New Roman" w:hAnsi="Times New Roman"/>
            <w:sz w:val="24"/>
            <w:szCs w:val="24"/>
          </w:rPr>
          <w:fldChar w:fldCharType="separate"/>
        </w:r>
      </w:ins>
      <w:r w:rsidR="006F38A6" w:rsidRPr="00FE5EFB">
        <w:rPr>
          <w:rStyle w:val="Hyperlink"/>
          <w:rFonts w:ascii="Times New Roman" w:hAnsi="Times New Roman"/>
          <w:sz w:val="24"/>
          <w:szCs w:val="24"/>
        </w:rPr>
        <w:t>https://sam.gov/content/status-tracker</w:t>
      </w:r>
      <w:ins w:id="4" w:author="ACL" w:date="2024-05-09T13:25:00Z">
        <w:r w:rsidRPr="2FAC969C">
          <w:rPr>
            <w:rFonts w:ascii="Times New Roman" w:hAnsi="Times New Roman"/>
            <w:sz w:val="24"/>
            <w:szCs w:val="24"/>
          </w:rPr>
          <w:fldChar w:fldCharType="end"/>
        </w:r>
      </w:ins>
      <w:r w:rsidR="006F38A6">
        <w:rPr>
          <w:rFonts w:ascii="Times New Roman" w:hAnsi="Times New Roman"/>
          <w:sz w:val="24"/>
          <w:szCs w:val="24"/>
        </w:rPr>
        <w:t xml:space="preserve">.  </w:t>
      </w:r>
      <w:r w:rsidR="002E35EC">
        <w:rPr>
          <w:rFonts w:ascii="Times New Roman" w:hAnsi="Times New Roman"/>
          <w:sz w:val="24"/>
          <w:szCs w:val="24"/>
        </w:rPr>
        <w:t>Applicants should</w:t>
      </w:r>
      <w:r w:rsidR="006F38A6" w:rsidRPr="006F38A6">
        <w:rPr>
          <w:rFonts w:ascii="Times New Roman" w:hAnsi="Times New Roman"/>
          <w:sz w:val="24"/>
          <w:szCs w:val="24"/>
        </w:rPr>
        <w:t xml:space="preserve"> </w:t>
      </w:r>
      <w:r w:rsidR="1A683BCA" w:rsidRPr="76C9DE39">
        <w:rPr>
          <w:rFonts w:ascii="Times New Roman" w:hAnsi="Times New Roman"/>
          <w:sz w:val="24"/>
          <w:szCs w:val="24"/>
        </w:rPr>
        <w:t>review the FAQs available</w:t>
      </w:r>
      <w:r w:rsidR="002E35EC">
        <w:rPr>
          <w:rFonts w:ascii="Times New Roman" w:hAnsi="Times New Roman"/>
          <w:sz w:val="24"/>
          <w:szCs w:val="24"/>
        </w:rPr>
        <w:t xml:space="preserve"> </w:t>
      </w:r>
      <w:r w:rsidR="00F45CE8">
        <w:rPr>
          <w:rFonts w:ascii="Times New Roman" w:hAnsi="Times New Roman"/>
          <w:sz w:val="24"/>
          <w:szCs w:val="24"/>
        </w:rPr>
        <w:t xml:space="preserve">on the entity status-checker pages, as well as the general </w:t>
      </w:r>
      <w:ins w:id="5" w:author="ACL" w:date="2024-05-09T13:29:00Z">
        <w:r w:rsidRPr="2FAC969C">
          <w:rPr>
            <w:rFonts w:ascii="Times New Roman" w:hAnsi="Times New Roman"/>
            <w:sz w:val="24"/>
            <w:szCs w:val="24"/>
          </w:rPr>
          <w:fldChar w:fldCharType="begin"/>
        </w:r>
        <w:r w:rsidRPr="2FAC969C">
          <w:rPr>
            <w:rFonts w:ascii="Times New Roman" w:hAnsi="Times New Roman"/>
            <w:sz w:val="24"/>
            <w:szCs w:val="24"/>
          </w:rPr>
          <w:instrText xml:space="preserve"> HYPERLINK "https://sam.gov/content/help" </w:instrText>
        </w:r>
        <w:r w:rsidRPr="2FAC969C">
          <w:rPr>
            <w:rFonts w:ascii="Times New Roman" w:hAnsi="Times New Roman"/>
            <w:sz w:val="24"/>
            <w:szCs w:val="24"/>
          </w:rPr>
          <w:fldChar w:fldCharType="separate"/>
        </w:r>
      </w:ins>
      <w:r w:rsidR="00F45CE8" w:rsidRPr="00F45CE8">
        <w:rPr>
          <w:rStyle w:val="Hyperlink"/>
          <w:rFonts w:ascii="Times New Roman" w:hAnsi="Times New Roman"/>
          <w:sz w:val="24"/>
          <w:szCs w:val="24"/>
        </w:rPr>
        <w:t>Sam.gov Help information</w:t>
      </w:r>
      <w:ins w:id="6" w:author="ACL" w:date="2024-05-09T13:29:00Z">
        <w:r w:rsidRPr="2FAC969C">
          <w:rPr>
            <w:rFonts w:ascii="Times New Roman" w:hAnsi="Times New Roman"/>
            <w:sz w:val="24"/>
            <w:szCs w:val="24"/>
          </w:rPr>
          <w:fldChar w:fldCharType="end"/>
        </w:r>
      </w:ins>
      <w:r w:rsidR="00F45CE8">
        <w:rPr>
          <w:rFonts w:ascii="Times New Roman" w:hAnsi="Times New Roman"/>
          <w:sz w:val="24"/>
          <w:szCs w:val="24"/>
        </w:rPr>
        <w:t xml:space="preserve"> (</w:t>
      </w:r>
      <w:ins w:id="7" w:author="ACL" w:date="2024-05-09T13:29:00Z">
        <w:r w:rsidRPr="2FAC969C">
          <w:rPr>
            <w:rFonts w:ascii="Times New Roman" w:hAnsi="Times New Roman"/>
            <w:sz w:val="24"/>
            <w:szCs w:val="24"/>
          </w:rPr>
          <w:fldChar w:fldCharType="begin"/>
        </w:r>
        <w:r w:rsidRPr="2FAC969C">
          <w:rPr>
            <w:rFonts w:ascii="Times New Roman" w:hAnsi="Times New Roman"/>
            <w:sz w:val="24"/>
            <w:szCs w:val="24"/>
          </w:rPr>
          <w:instrText xml:space="preserve"> HYPERLINK "https://sam.gov/content/help" </w:instrText>
        </w:r>
        <w:r w:rsidRPr="2FAC969C">
          <w:rPr>
            <w:rFonts w:ascii="Times New Roman" w:hAnsi="Times New Roman"/>
            <w:sz w:val="24"/>
            <w:szCs w:val="24"/>
          </w:rPr>
          <w:fldChar w:fldCharType="separate"/>
        </w:r>
      </w:ins>
      <w:r w:rsidR="00F45CE8" w:rsidRPr="00FE5EFB">
        <w:rPr>
          <w:rStyle w:val="Hyperlink"/>
          <w:rFonts w:ascii="Times New Roman" w:hAnsi="Times New Roman"/>
          <w:sz w:val="24"/>
          <w:szCs w:val="24"/>
        </w:rPr>
        <w:t>https://sam.gov/content/help</w:t>
      </w:r>
      <w:ins w:id="8" w:author="ACL" w:date="2024-05-09T13:29:00Z">
        <w:r w:rsidRPr="2FAC969C">
          <w:rPr>
            <w:rFonts w:ascii="Times New Roman" w:hAnsi="Times New Roman"/>
            <w:sz w:val="24"/>
            <w:szCs w:val="24"/>
          </w:rPr>
          <w:fldChar w:fldCharType="end"/>
        </w:r>
      </w:ins>
      <w:r w:rsidR="00F45CE8">
        <w:rPr>
          <w:rFonts w:ascii="Times New Roman" w:hAnsi="Times New Roman"/>
          <w:sz w:val="24"/>
          <w:szCs w:val="24"/>
        </w:rPr>
        <w:t xml:space="preserve">). </w:t>
      </w:r>
      <w:r w:rsidR="00535373" w:rsidRPr="76C9DE39" w:rsidDel="00F45CE8">
        <w:rPr>
          <w:rFonts w:ascii="Times New Roman" w:hAnsi="Times New Roman"/>
          <w:sz w:val="24"/>
          <w:szCs w:val="24"/>
        </w:rPr>
        <w:t>Applicants can also g</w:t>
      </w:r>
      <w:r w:rsidR="00535373">
        <w:rPr>
          <w:rFonts w:ascii="Times New Roman" w:hAnsi="Times New Roman"/>
          <w:sz w:val="24"/>
          <w:szCs w:val="24"/>
        </w:rPr>
        <w:t xml:space="preserve">o to the Federal Service Desk at </w:t>
      </w:r>
      <w:r w:rsidR="00535373" w:rsidRPr="2FAC969C">
        <w:t>￼</w:t>
      </w:r>
      <w:ins w:id="9" w:author="ACL" w:date="2024-05-09T13:26:00Z">
        <w:r w:rsidRPr="2FAC969C">
          <w:rPr>
            <w:rFonts w:ascii="Times New Roman" w:hAnsi="Times New Roman"/>
            <w:sz w:val="24"/>
            <w:szCs w:val="24"/>
          </w:rPr>
          <w:t xml:space="preserve"> HYPERLINK "https://www.fsd.gov/gsafsd_sp" </w:t>
        </w:r>
        <w:r w:rsidR="00535373" w:rsidRPr="2FAC969C">
          <w:rPr>
            <w:rStyle w:val="Hyperlink"/>
            <w:rFonts w:ascii="Times New Roman" w:hAnsi="Times New Roman"/>
            <w:sz w:val="24"/>
            <w:szCs w:val="24"/>
          </w:rPr>
          <w:t>FSD.gov</w:t>
        </w:r>
      </w:ins>
      <w:r w:rsidR="00535373" w:rsidRPr="2FAC969C">
        <w:t>￼</w:t>
      </w:r>
      <w:ins w:id="10" w:author="ACL" w:date="2024-05-09T13:26:00Z">
        <w:r w:rsidR="00535373" w:rsidRPr="2FAC969C">
          <w:rPr>
            <w:rFonts w:ascii="Times New Roman" w:hAnsi="Times New Roman"/>
            <w:sz w:val="24"/>
            <w:szCs w:val="24"/>
          </w:rPr>
          <w:t xml:space="preserve"> </w:t>
        </w:r>
      </w:ins>
      <w:r w:rsidR="004D1B8E" w:rsidRPr="00535373">
        <w:rPr>
          <w:rFonts w:ascii="Times New Roman" w:hAnsi="Times New Roman"/>
          <w:sz w:val="24"/>
          <w:szCs w:val="24"/>
        </w:rPr>
        <w:t>(</w:t>
      </w:r>
      <w:r w:rsidR="004D1B8E">
        <w:rPr>
          <w:rFonts w:ascii="Times New Roman" w:hAnsi="Times New Roman"/>
          <w:sz w:val="24"/>
          <w:szCs w:val="24"/>
        </w:rPr>
        <w:t>https://www.fsd.gov/gsafsd_sp</w:t>
      </w:r>
      <w:r w:rsidR="004D1B8E" w:rsidRPr="004D1B8E">
        <w:rPr>
          <w:rFonts w:ascii="Times New Roman" w:hAnsi="Times New Roman"/>
          <w:sz w:val="24"/>
          <w:szCs w:val="24"/>
        </w:rPr>
        <w:t>)</w:t>
      </w:r>
      <w:r w:rsidR="004D1B8E">
        <w:rPr>
          <w:rFonts w:ascii="Times New Roman" w:hAnsi="Times New Roman"/>
          <w:sz w:val="24"/>
          <w:szCs w:val="24"/>
        </w:rPr>
        <w:t xml:space="preserve"> </w:t>
      </w:r>
      <w:r w:rsidR="00535373" w:rsidRPr="2FAC969C">
        <w:rPr>
          <w:rFonts w:ascii="Times New Roman" w:hAnsi="Times New Roman"/>
          <w:sz w:val="24"/>
          <w:szCs w:val="24"/>
        </w:rPr>
        <w:t>to find entity registration user guides, frequently</w:t>
      </w:r>
      <w:r w:rsidR="00535373" w:rsidRPr="004D1B8E">
        <w:rPr>
          <w:rFonts w:ascii="Times New Roman" w:hAnsi="Times New Roman"/>
          <w:sz w:val="24"/>
          <w:szCs w:val="24"/>
        </w:rPr>
        <w:t xml:space="preserve"> asked questions, how-to videos, and more</w:t>
      </w:r>
      <w:r w:rsidR="004D1B8E" w:rsidRPr="00535373">
        <w:rPr>
          <w:rFonts w:ascii="Times New Roman" w:hAnsi="Times New Roman"/>
          <w:sz w:val="24"/>
          <w:szCs w:val="24"/>
        </w:rPr>
        <w:t xml:space="preserve">.  </w:t>
      </w:r>
      <w:r w:rsidR="00535373" w:rsidRPr="2FAC969C">
        <w:rPr>
          <w:rFonts w:ascii="Times New Roman" w:hAnsi="Times New Roman"/>
          <w:sz w:val="24"/>
          <w:szCs w:val="24"/>
        </w:rPr>
        <w:t>For technical support, you can submit</w:t>
      </w:r>
      <w:r w:rsidR="00535373">
        <w:rPr>
          <w:rFonts w:ascii="Times New Roman" w:hAnsi="Times New Roman"/>
          <w:sz w:val="24"/>
          <w:szCs w:val="24"/>
        </w:rPr>
        <w:t xml:space="preserve"> an incident ticket, use live chat, or call a help desk agent at </w:t>
      </w:r>
      <w:r w:rsidR="00535373" w:rsidRPr="2FAC969C">
        <w:t>￼</w:t>
      </w:r>
      <w:ins w:id="11" w:author="ACL" w:date="2024-05-09T13:26:00Z">
        <w:r w:rsidRPr="2FAC969C">
          <w:rPr>
            <w:rFonts w:ascii="Times New Roman" w:hAnsi="Times New Roman"/>
            <w:sz w:val="24"/>
            <w:szCs w:val="24"/>
          </w:rPr>
          <w:t xml:space="preserve"> HYPERLINK "https://www.fsd.gov/gsafsd_sp" </w:t>
        </w:r>
        <w:r w:rsidR="00535373" w:rsidRPr="2FAC969C">
          <w:rPr>
            <w:rStyle w:val="Hyperlink"/>
            <w:rFonts w:ascii="Times New Roman" w:hAnsi="Times New Roman"/>
            <w:sz w:val="24"/>
            <w:szCs w:val="24"/>
          </w:rPr>
          <w:t>FSD.gov</w:t>
        </w:r>
      </w:ins>
      <w:r w:rsidR="004D1B8E" w:rsidRPr="2FAC969C">
        <w:t>￼</w:t>
      </w:r>
      <w:ins w:id="12" w:author="ACL" w:date="2024-05-09T13:26:00Z">
        <w:r w:rsidR="004D1B8E" w:rsidRPr="2FAC969C">
          <w:rPr>
            <w:rFonts w:ascii="Times New Roman" w:hAnsi="Times New Roman"/>
            <w:sz w:val="24"/>
            <w:szCs w:val="24"/>
          </w:rPr>
          <w:t>.</w:t>
        </w:r>
      </w:ins>
      <w:r w:rsidR="004D1B8E">
        <w:rPr>
          <w:rFonts w:ascii="Times New Roman" w:hAnsi="Times New Roman"/>
          <w:sz w:val="24"/>
          <w:szCs w:val="24"/>
        </w:rPr>
        <w:t xml:space="preserve"> FSD.gov </w:t>
      </w:r>
      <w:r w:rsidR="009529B7">
        <w:rPr>
          <w:rFonts w:ascii="Times New Roman" w:hAnsi="Times New Roman"/>
          <w:sz w:val="24"/>
          <w:szCs w:val="24"/>
        </w:rPr>
        <w:t xml:space="preserve">provides </w:t>
      </w:r>
      <w:r w:rsidR="00535373">
        <w:rPr>
          <w:rFonts w:ascii="Times New Roman" w:hAnsi="Times New Roman"/>
          <w:sz w:val="24"/>
          <w:szCs w:val="24"/>
        </w:rPr>
        <w:t>Live Help Monday-Friday 8 a.m. to 8 p.m. ET</w:t>
      </w:r>
      <w:r w:rsidR="009529B7" w:rsidRPr="00535373">
        <w:rPr>
          <w:rFonts w:ascii="Times New Roman" w:hAnsi="Times New Roman"/>
          <w:sz w:val="24"/>
          <w:szCs w:val="24"/>
        </w:rPr>
        <w:t xml:space="preserve">. </w:t>
      </w:r>
    </w:p>
    <w:sectPr w:rsidR="0098668E" w:rsidRPr="0098668E" w:rsidDel="0053537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bookmark int2:bookmarkName="_Int_QAnXmjjv" int2:invalidationBookmarkName="" int2:hashCode="imsjm42nPkHicm" int2:id="ElSGiUKe">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65153"/>
    <w:multiLevelType w:val="hybridMultilevel"/>
    <w:tmpl w:val="8F787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62A35"/>
    <w:multiLevelType w:val="hybridMultilevel"/>
    <w:tmpl w:val="E684E9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43FFCC"/>
    <w:multiLevelType w:val="hybridMultilevel"/>
    <w:tmpl w:val="3AC0331E"/>
    <w:lvl w:ilvl="0" w:tplc="04090005">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E493123"/>
    <w:multiLevelType w:val="hybridMultilevel"/>
    <w:tmpl w:val="B36CEC8C"/>
    <w:lvl w:ilvl="0" w:tplc="AD3E9298">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6626539"/>
    <w:multiLevelType w:val="hybridMultilevel"/>
    <w:tmpl w:val="F0AA6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C241B"/>
    <w:multiLevelType w:val="hybridMultilevel"/>
    <w:tmpl w:val="A24CB6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6401D21"/>
    <w:multiLevelType w:val="hybridMultilevel"/>
    <w:tmpl w:val="63A2AED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A22939"/>
    <w:multiLevelType w:val="hybridMultilevel"/>
    <w:tmpl w:val="E0F0F4B0"/>
    <w:lvl w:ilvl="0" w:tplc="891A192A">
      <w:start w:val="1"/>
      <w:numFmt w:val="upperRoman"/>
      <w:lvlText w:val="%1."/>
      <w:lvlJc w:val="left"/>
      <w:pPr>
        <w:ind w:left="720" w:hanging="720"/>
      </w:pPr>
      <w:rPr>
        <w:rFonts w:ascii="Times New Roman" w:eastAsia="Times New Roman" w:hAnsi="Times New Roman" w:cs="Times New Roman" w:hint="default"/>
        <w:b w:val="0"/>
        <w:bCs w:val="0"/>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C4E411A"/>
    <w:multiLevelType w:val="hybridMultilevel"/>
    <w:tmpl w:val="6CC8D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5C0055"/>
    <w:multiLevelType w:val="hybridMultilevel"/>
    <w:tmpl w:val="B0AA18CE"/>
    <w:lvl w:ilvl="0" w:tplc="0BB4515C">
      <w:start w:val="1"/>
      <w:numFmt w:val="lowerLetter"/>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0" w15:restartNumberingAfterBreak="0">
    <w:nsid w:val="5CC06BF7"/>
    <w:multiLevelType w:val="hybridMultilevel"/>
    <w:tmpl w:val="5A6C78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E5813A5"/>
    <w:multiLevelType w:val="hybridMultilevel"/>
    <w:tmpl w:val="16C60EC2"/>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6A191861"/>
    <w:multiLevelType w:val="hybridMultilevel"/>
    <w:tmpl w:val="02AA7E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D9716A"/>
    <w:multiLevelType w:val="hybridMultilevel"/>
    <w:tmpl w:val="7662F90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0095721"/>
    <w:multiLevelType w:val="hybridMultilevel"/>
    <w:tmpl w:val="05806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0984566"/>
    <w:multiLevelType w:val="hybridMultilevel"/>
    <w:tmpl w:val="5762CB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4A23E45"/>
    <w:multiLevelType w:val="hybridMultilevel"/>
    <w:tmpl w:val="484CF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3565682">
    <w:abstractNumId w:val="7"/>
  </w:num>
  <w:num w:numId="2" w16cid:durableId="711227141">
    <w:abstractNumId w:val="15"/>
  </w:num>
  <w:num w:numId="3" w16cid:durableId="701521328">
    <w:abstractNumId w:val="4"/>
  </w:num>
  <w:num w:numId="4" w16cid:durableId="347560254">
    <w:abstractNumId w:val="12"/>
  </w:num>
  <w:num w:numId="5" w16cid:durableId="1685205978">
    <w:abstractNumId w:val="0"/>
  </w:num>
  <w:num w:numId="6" w16cid:durableId="1882862916">
    <w:abstractNumId w:val="10"/>
  </w:num>
  <w:num w:numId="7" w16cid:durableId="779492637">
    <w:abstractNumId w:val="11"/>
  </w:num>
  <w:num w:numId="8" w16cid:durableId="223175591">
    <w:abstractNumId w:val="16"/>
  </w:num>
  <w:num w:numId="9" w16cid:durableId="1267736546">
    <w:abstractNumId w:val="2"/>
  </w:num>
  <w:num w:numId="10" w16cid:durableId="1704090219">
    <w:abstractNumId w:val="6"/>
  </w:num>
  <w:num w:numId="11" w16cid:durableId="290402806">
    <w:abstractNumId w:val="13"/>
  </w:num>
  <w:num w:numId="12" w16cid:durableId="1066996698">
    <w:abstractNumId w:val="8"/>
  </w:num>
  <w:num w:numId="13" w16cid:durableId="294801543">
    <w:abstractNumId w:val="3"/>
  </w:num>
  <w:num w:numId="14" w16cid:durableId="1535727336">
    <w:abstractNumId w:val="9"/>
  </w:num>
  <w:num w:numId="15" w16cid:durableId="1120688029">
    <w:abstractNumId w:val="14"/>
  </w:num>
  <w:num w:numId="16" w16cid:durableId="284703480">
    <w:abstractNumId w:val="1"/>
  </w:num>
  <w:num w:numId="17" w16cid:durableId="239993574">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CL">
    <w15:presenceInfo w15:providerId="None" w15:userId="ACL"/>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6A5"/>
    <w:rsid w:val="0000705D"/>
    <w:rsid w:val="000073D8"/>
    <w:rsid w:val="000103AB"/>
    <w:rsid w:val="000226E4"/>
    <w:rsid w:val="00034F1B"/>
    <w:rsid w:val="0005349F"/>
    <w:rsid w:val="0006604F"/>
    <w:rsid w:val="00086DBB"/>
    <w:rsid w:val="0009108C"/>
    <w:rsid w:val="000C0A80"/>
    <w:rsid w:val="000C518A"/>
    <w:rsid w:val="000E5787"/>
    <w:rsid w:val="000F3732"/>
    <w:rsid w:val="000F6384"/>
    <w:rsid w:val="001017F7"/>
    <w:rsid w:val="00102460"/>
    <w:rsid w:val="00110A22"/>
    <w:rsid w:val="001111C9"/>
    <w:rsid w:val="00127BB9"/>
    <w:rsid w:val="00133A93"/>
    <w:rsid w:val="00150E23"/>
    <w:rsid w:val="0015139E"/>
    <w:rsid w:val="00173287"/>
    <w:rsid w:val="001A18B5"/>
    <w:rsid w:val="001A69F6"/>
    <w:rsid w:val="001B305A"/>
    <w:rsid w:val="001C1CA8"/>
    <w:rsid w:val="001E20A7"/>
    <w:rsid w:val="001E3148"/>
    <w:rsid w:val="001F1F05"/>
    <w:rsid w:val="001F3B55"/>
    <w:rsid w:val="00212F19"/>
    <w:rsid w:val="00212F22"/>
    <w:rsid w:val="00230344"/>
    <w:rsid w:val="00233DF2"/>
    <w:rsid w:val="00235D8A"/>
    <w:rsid w:val="00242051"/>
    <w:rsid w:val="00264862"/>
    <w:rsid w:val="002670B2"/>
    <w:rsid w:val="00284FBE"/>
    <w:rsid w:val="002C01C8"/>
    <w:rsid w:val="002C15E3"/>
    <w:rsid w:val="002C373B"/>
    <w:rsid w:val="002D2103"/>
    <w:rsid w:val="002E0B3C"/>
    <w:rsid w:val="002E35EC"/>
    <w:rsid w:val="00301C6B"/>
    <w:rsid w:val="0030471E"/>
    <w:rsid w:val="003049DD"/>
    <w:rsid w:val="0031546C"/>
    <w:rsid w:val="00330545"/>
    <w:rsid w:val="00360829"/>
    <w:rsid w:val="0037533D"/>
    <w:rsid w:val="00376B95"/>
    <w:rsid w:val="003942B4"/>
    <w:rsid w:val="00395217"/>
    <w:rsid w:val="003F30A3"/>
    <w:rsid w:val="003F78F9"/>
    <w:rsid w:val="004053EA"/>
    <w:rsid w:val="00416984"/>
    <w:rsid w:val="00423045"/>
    <w:rsid w:val="00443A9B"/>
    <w:rsid w:val="00447F36"/>
    <w:rsid w:val="00451225"/>
    <w:rsid w:val="00453151"/>
    <w:rsid w:val="004969C0"/>
    <w:rsid w:val="00497B8C"/>
    <w:rsid w:val="004A5306"/>
    <w:rsid w:val="004B0A65"/>
    <w:rsid w:val="004B0B62"/>
    <w:rsid w:val="004B59F3"/>
    <w:rsid w:val="004B786D"/>
    <w:rsid w:val="004C2101"/>
    <w:rsid w:val="004C2F29"/>
    <w:rsid w:val="004D1720"/>
    <w:rsid w:val="004D1B8E"/>
    <w:rsid w:val="004D56E1"/>
    <w:rsid w:val="004D7DD7"/>
    <w:rsid w:val="004E4341"/>
    <w:rsid w:val="004F506C"/>
    <w:rsid w:val="00500981"/>
    <w:rsid w:val="0051586C"/>
    <w:rsid w:val="00524C42"/>
    <w:rsid w:val="0052736F"/>
    <w:rsid w:val="00535373"/>
    <w:rsid w:val="00545510"/>
    <w:rsid w:val="00547859"/>
    <w:rsid w:val="00550272"/>
    <w:rsid w:val="00570ADE"/>
    <w:rsid w:val="00571286"/>
    <w:rsid w:val="00591FDC"/>
    <w:rsid w:val="00592597"/>
    <w:rsid w:val="00597C26"/>
    <w:rsid w:val="005A20C5"/>
    <w:rsid w:val="005A32F5"/>
    <w:rsid w:val="005B6A84"/>
    <w:rsid w:val="005B70AF"/>
    <w:rsid w:val="005C6B21"/>
    <w:rsid w:val="005D708B"/>
    <w:rsid w:val="005E0AE7"/>
    <w:rsid w:val="005F7DFA"/>
    <w:rsid w:val="00601237"/>
    <w:rsid w:val="0061150F"/>
    <w:rsid w:val="00614542"/>
    <w:rsid w:val="006379D0"/>
    <w:rsid w:val="00642F97"/>
    <w:rsid w:val="00650C6B"/>
    <w:rsid w:val="00656A2D"/>
    <w:rsid w:val="00661F60"/>
    <w:rsid w:val="00671D7B"/>
    <w:rsid w:val="00674555"/>
    <w:rsid w:val="00680D1A"/>
    <w:rsid w:val="006832F4"/>
    <w:rsid w:val="006A3F52"/>
    <w:rsid w:val="006A7DCA"/>
    <w:rsid w:val="006C0EE5"/>
    <w:rsid w:val="006D4007"/>
    <w:rsid w:val="006E2D68"/>
    <w:rsid w:val="006E476A"/>
    <w:rsid w:val="006F38A6"/>
    <w:rsid w:val="006F6EB9"/>
    <w:rsid w:val="0072662A"/>
    <w:rsid w:val="0073190D"/>
    <w:rsid w:val="00740544"/>
    <w:rsid w:val="00752B16"/>
    <w:rsid w:val="007531DF"/>
    <w:rsid w:val="00766C28"/>
    <w:rsid w:val="0077527E"/>
    <w:rsid w:val="007801DD"/>
    <w:rsid w:val="00782A44"/>
    <w:rsid w:val="007B1A15"/>
    <w:rsid w:val="007C3D3E"/>
    <w:rsid w:val="007E25A6"/>
    <w:rsid w:val="00827407"/>
    <w:rsid w:val="008278AC"/>
    <w:rsid w:val="0083053F"/>
    <w:rsid w:val="00834FC2"/>
    <w:rsid w:val="00835E52"/>
    <w:rsid w:val="008472B5"/>
    <w:rsid w:val="00863532"/>
    <w:rsid w:val="00865973"/>
    <w:rsid w:val="00872679"/>
    <w:rsid w:val="008856B2"/>
    <w:rsid w:val="00886AB1"/>
    <w:rsid w:val="00890312"/>
    <w:rsid w:val="00890B63"/>
    <w:rsid w:val="008A0B0D"/>
    <w:rsid w:val="008B482F"/>
    <w:rsid w:val="008E4115"/>
    <w:rsid w:val="00903366"/>
    <w:rsid w:val="00905181"/>
    <w:rsid w:val="00906B5D"/>
    <w:rsid w:val="009115FC"/>
    <w:rsid w:val="009224E7"/>
    <w:rsid w:val="00924839"/>
    <w:rsid w:val="00934F72"/>
    <w:rsid w:val="009529B7"/>
    <w:rsid w:val="00952E85"/>
    <w:rsid w:val="00972C55"/>
    <w:rsid w:val="009767B2"/>
    <w:rsid w:val="00980B30"/>
    <w:rsid w:val="0098668E"/>
    <w:rsid w:val="009B3C8D"/>
    <w:rsid w:val="009D269C"/>
    <w:rsid w:val="009D6937"/>
    <w:rsid w:val="009D6A99"/>
    <w:rsid w:val="009D7F89"/>
    <w:rsid w:val="009E43F8"/>
    <w:rsid w:val="009E70EF"/>
    <w:rsid w:val="009F3F8F"/>
    <w:rsid w:val="009F6BD0"/>
    <w:rsid w:val="00A02FF6"/>
    <w:rsid w:val="00A03A7A"/>
    <w:rsid w:val="00A15A2C"/>
    <w:rsid w:val="00A24937"/>
    <w:rsid w:val="00A26C41"/>
    <w:rsid w:val="00A3201C"/>
    <w:rsid w:val="00A554BE"/>
    <w:rsid w:val="00A7741B"/>
    <w:rsid w:val="00A84C60"/>
    <w:rsid w:val="00A8528D"/>
    <w:rsid w:val="00A85D46"/>
    <w:rsid w:val="00A910A6"/>
    <w:rsid w:val="00A91164"/>
    <w:rsid w:val="00A95923"/>
    <w:rsid w:val="00AB248A"/>
    <w:rsid w:val="00AC2042"/>
    <w:rsid w:val="00AD08F6"/>
    <w:rsid w:val="00AD7228"/>
    <w:rsid w:val="00AE279F"/>
    <w:rsid w:val="00AE6F77"/>
    <w:rsid w:val="00B12B9E"/>
    <w:rsid w:val="00B12F0B"/>
    <w:rsid w:val="00B453C0"/>
    <w:rsid w:val="00B45785"/>
    <w:rsid w:val="00B46A0E"/>
    <w:rsid w:val="00B764EF"/>
    <w:rsid w:val="00B9749C"/>
    <w:rsid w:val="00BA5850"/>
    <w:rsid w:val="00BB20F9"/>
    <w:rsid w:val="00BC7E10"/>
    <w:rsid w:val="00BE2487"/>
    <w:rsid w:val="00BF0F0A"/>
    <w:rsid w:val="00BF27CE"/>
    <w:rsid w:val="00C05746"/>
    <w:rsid w:val="00C14EBB"/>
    <w:rsid w:val="00C26643"/>
    <w:rsid w:val="00C31571"/>
    <w:rsid w:val="00C325DA"/>
    <w:rsid w:val="00C36B66"/>
    <w:rsid w:val="00C403E4"/>
    <w:rsid w:val="00C418E4"/>
    <w:rsid w:val="00C530F1"/>
    <w:rsid w:val="00C56229"/>
    <w:rsid w:val="00C81293"/>
    <w:rsid w:val="00C82A21"/>
    <w:rsid w:val="00CC688C"/>
    <w:rsid w:val="00CC69E0"/>
    <w:rsid w:val="00CF2C74"/>
    <w:rsid w:val="00CF6F7B"/>
    <w:rsid w:val="00D1705C"/>
    <w:rsid w:val="00D170C6"/>
    <w:rsid w:val="00D3019E"/>
    <w:rsid w:val="00D366A5"/>
    <w:rsid w:val="00D47225"/>
    <w:rsid w:val="00D65AF8"/>
    <w:rsid w:val="00D6639F"/>
    <w:rsid w:val="00D9087A"/>
    <w:rsid w:val="00D9677E"/>
    <w:rsid w:val="00DA3A3F"/>
    <w:rsid w:val="00DA3A4F"/>
    <w:rsid w:val="00DB1AA8"/>
    <w:rsid w:val="00E101CD"/>
    <w:rsid w:val="00E163C4"/>
    <w:rsid w:val="00E22420"/>
    <w:rsid w:val="00E250C2"/>
    <w:rsid w:val="00E44A3E"/>
    <w:rsid w:val="00E82C47"/>
    <w:rsid w:val="00E8493B"/>
    <w:rsid w:val="00E96E83"/>
    <w:rsid w:val="00E97EB1"/>
    <w:rsid w:val="00EA6351"/>
    <w:rsid w:val="00EB4AF1"/>
    <w:rsid w:val="00EB69A7"/>
    <w:rsid w:val="00EC7EB4"/>
    <w:rsid w:val="00EE58DF"/>
    <w:rsid w:val="00EF61D4"/>
    <w:rsid w:val="00F036D3"/>
    <w:rsid w:val="00F2533F"/>
    <w:rsid w:val="00F45CE8"/>
    <w:rsid w:val="00F52250"/>
    <w:rsid w:val="00F70AFD"/>
    <w:rsid w:val="00FC2B0F"/>
    <w:rsid w:val="00FC2B1D"/>
    <w:rsid w:val="00FD0BD7"/>
    <w:rsid w:val="00FD4BB6"/>
    <w:rsid w:val="00FD61A9"/>
    <w:rsid w:val="01578FF2"/>
    <w:rsid w:val="01CECA40"/>
    <w:rsid w:val="029B7B1D"/>
    <w:rsid w:val="03097075"/>
    <w:rsid w:val="03A1005E"/>
    <w:rsid w:val="03B1A831"/>
    <w:rsid w:val="040DC58F"/>
    <w:rsid w:val="04332B14"/>
    <w:rsid w:val="04FC3E1A"/>
    <w:rsid w:val="07831A9A"/>
    <w:rsid w:val="07842CE4"/>
    <w:rsid w:val="079C42F7"/>
    <w:rsid w:val="07A2C37A"/>
    <w:rsid w:val="07BBCB4C"/>
    <w:rsid w:val="07C64089"/>
    <w:rsid w:val="0833DEDC"/>
    <w:rsid w:val="08F9F958"/>
    <w:rsid w:val="09ABA5F8"/>
    <w:rsid w:val="09DECF83"/>
    <w:rsid w:val="0AB71338"/>
    <w:rsid w:val="0AC3EE1F"/>
    <w:rsid w:val="0B3CBF4D"/>
    <w:rsid w:val="0C12F1ED"/>
    <w:rsid w:val="0D7A68C8"/>
    <w:rsid w:val="0D7D72D2"/>
    <w:rsid w:val="0D9E2F8E"/>
    <w:rsid w:val="0DD9AA49"/>
    <w:rsid w:val="0DE341DD"/>
    <w:rsid w:val="0F63C569"/>
    <w:rsid w:val="0FC133C5"/>
    <w:rsid w:val="1172EFDE"/>
    <w:rsid w:val="118A5E34"/>
    <w:rsid w:val="1191E44F"/>
    <w:rsid w:val="14A6FEBF"/>
    <w:rsid w:val="14CDD097"/>
    <w:rsid w:val="14EB9FAB"/>
    <w:rsid w:val="152DEDA1"/>
    <w:rsid w:val="154C7F2D"/>
    <w:rsid w:val="157EC6AF"/>
    <w:rsid w:val="159B788D"/>
    <w:rsid w:val="16851AAF"/>
    <w:rsid w:val="173016F2"/>
    <w:rsid w:val="17A452FD"/>
    <w:rsid w:val="18D08BED"/>
    <w:rsid w:val="19305249"/>
    <w:rsid w:val="19E20AA9"/>
    <w:rsid w:val="1A0A2548"/>
    <w:rsid w:val="1A51B32F"/>
    <w:rsid w:val="1A591234"/>
    <w:rsid w:val="1A683BCA"/>
    <w:rsid w:val="1D5B2AD5"/>
    <w:rsid w:val="1D8953F1"/>
    <w:rsid w:val="1DC59F97"/>
    <w:rsid w:val="1EDFD3F1"/>
    <w:rsid w:val="1F2C0D7C"/>
    <w:rsid w:val="1F5F936D"/>
    <w:rsid w:val="200D6352"/>
    <w:rsid w:val="2037BB66"/>
    <w:rsid w:val="216531C6"/>
    <w:rsid w:val="22DE96EC"/>
    <w:rsid w:val="2307FE01"/>
    <w:rsid w:val="23540C9A"/>
    <w:rsid w:val="23DB0190"/>
    <w:rsid w:val="255C59A4"/>
    <w:rsid w:val="26AD269E"/>
    <w:rsid w:val="26EE2C63"/>
    <w:rsid w:val="27CFD114"/>
    <w:rsid w:val="27D606BC"/>
    <w:rsid w:val="2889FCC4"/>
    <w:rsid w:val="294DD870"/>
    <w:rsid w:val="2A0BDB7A"/>
    <w:rsid w:val="2AD978B5"/>
    <w:rsid w:val="2B2919B8"/>
    <w:rsid w:val="2B87D101"/>
    <w:rsid w:val="2BF699AB"/>
    <w:rsid w:val="2C79AA97"/>
    <w:rsid w:val="2C9FAE0A"/>
    <w:rsid w:val="2E59F60F"/>
    <w:rsid w:val="2ED9FB5B"/>
    <w:rsid w:val="2EEBCA54"/>
    <w:rsid w:val="2F4A1ECC"/>
    <w:rsid w:val="2FAC969C"/>
    <w:rsid w:val="308BB6A5"/>
    <w:rsid w:val="30C1550B"/>
    <w:rsid w:val="31B5D45E"/>
    <w:rsid w:val="3480198E"/>
    <w:rsid w:val="34994B87"/>
    <w:rsid w:val="354CBE89"/>
    <w:rsid w:val="35B96050"/>
    <w:rsid w:val="3754A442"/>
    <w:rsid w:val="37D3A534"/>
    <w:rsid w:val="37FBF4EB"/>
    <w:rsid w:val="38F10112"/>
    <w:rsid w:val="393DA7FD"/>
    <w:rsid w:val="39DE5F7E"/>
    <w:rsid w:val="39E80D00"/>
    <w:rsid w:val="3A73F88D"/>
    <w:rsid w:val="3BEB87C0"/>
    <w:rsid w:val="3C178E3B"/>
    <w:rsid w:val="3C28A1D4"/>
    <w:rsid w:val="3C48AF0A"/>
    <w:rsid w:val="3D4AED38"/>
    <w:rsid w:val="3D4FEAB8"/>
    <w:rsid w:val="3E553B8C"/>
    <w:rsid w:val="3F1207F3"/>
    <w:rsid w:val="3F9FD781"/>
    <w:rsid w:val="3FAEEB7D"/>
    <w:rsid w:val="41626F7A"/>
    <w:rsid w:val="417F6FF8"/>
    <w:rsid w:val="4259E76D"/>
    <w:rsid w:val="425A04F3"/>
    <w:rsid w:val="427EBAFB"/>
    <w:rsid w:val="42CCB444"/>
    <w:rsid w:val="42CE4456"/>
    <w:rsid w:val="435EEAB6"/>
    <w:rsid w:val="436B94C4"/>
    <w:rsid w:val="44777BB8"/>
    <w:rsid w:val="4509DDE9"/>
    <w:rsid w:val="45A4EABF"/>
    <w:rsid w:val="45BBC19F"/>
    <w:rsid w:val="45F33A92"/>
    <w:rsid w:val="4639FB3F"/>
    <w:rsid w:val="4740BB20"/>
    <w:rsid w:val="475B7A6A"/>
    <w:rsid w:val="47E3FBEF"/>
    <w:rsid w:val="480D07FA"/>
    <w:rsid w:val="49934861"/>
    <w:rsid w:val="4C1790DA"/>
    <w:rsid w:val="4C26A19D"/>
    <w:rsid w:val="4C4491B2"/>
    <w:rsid w:val="4CE99593"/>
    <w:rsid w:val="4DB514CE"/>
    <w:rsid w:val="4DF2D9D0"/>
    <w:rsid w:val="4E735B1E"/>
    <w:rsid w:val="4F4B3792"/>
    <w:rsid w:val="4F606BD7"/>
    <w:rsid w:val="4FA28F01"/>
    <w:rsid w:val="4FAA544E"/>
    <w:rsid w:val="501E3745"/>
    <w:rsid w:val="504B33E7"/>
    <w:rsid w:val="513235C4"/>
    <w:rsid w:val="51DB6059"/>
    <w:rsid w:val="526A8B50"/>
    <w:rsid w:val="5290F222"/>
    <w:rsid w:val="531540EE"/>
    <w:rsid w:val="5432CF9D"/>
    <w:rsid w:val="54687F08"/>
    <w:rsid w:val="553B9EDA"/>
    <w:rsid w:val="559F5AC7"/>
    <w:rsid w:val="55B4E6E2"/>
    <w:rsid w:val="563E9C16"/>
    <w:rsid w:val="56A71A1D"/>
    <w:rsid w:val="56B6ADF1"/>
    <w:rsid w:val="575ECC70"/>
    <w:rsid w:val="589C328F"/>
    <w:rsid w:val="58BA3969"/>
    <w:rsid w:val="58F330E0"/>
    <w:rsid w:val="594BBC42"/>
    <w:rsid w:val="5A312BA4"/>
    <w:rsid w:val="5B322602"/>
    <w:rsid w:val="5B3BE000"/>
    <w:rsid w:val="5B52682C"/>
    <w:rsid w:val="5B6977A7"/>
    <w:rsid w:val="5C4562F8"/>
    <w:rsid w:val="5CE33606"/>
    <w:rsid w:val="5D054808"/>
    <w:rsid w:val="5DDA53F3"/>
    <w:rsid w:val="5DF145AE"/>
    <w:rsid w:val="5E089DC9"/>
    <w:rsid w:val="5FB50A50"/>
    <w:rsid w:val="5FDDCCEA"/>
    <w:rsid w:val="619DC9C0"/>
    <w:rsid w:val="62186DA2"/>
    <w:rsid w:val="62585EC4"/>
    <w:rsid w:val="62F644D1"/>
    <w:rsid w:val="631115A8"/>
    <w:rsid w:val="6413EECF"/>
    <w:rsid w:val="654A8CE1"/>
    <w:rsid w:val="65CA7F50"/>
    <w:rsid w:val="666151E7"/>
    <w:rsid w:val="677777B3"/>
    <w:rsid w:val="678D9AB2"/>
    <w:rsid w:val="67AA17B0"/>
    <w:rsid w:val="67CCCD32"/>
    <w:rsid w:val="6803E434"/>
    <w:rsid w:val="69B961DB"/>
    <w:rsid w:val="6A04744C"/>
    <w:rsid w:val="6A416E72"/>
    <w:rsid w:val="6AD5CA91"/>
    <w:rsid w:val="6C3B7EFF"/>
    <w:rsid w:val="6D70476A"/>
    <w:rsid w:val="6F0F0190"/>
    <w:rsid w:val="6FAAC322"/>
    <w:rsid w:val="6FC78208"/>
    <w:rsid w:val="700A3B34"/>
    <w:rsid w:val="7152B821"/>
    <w:rsid w:val="72628728"/>
    <w:rsid w:val="729D4C8F"/>
    <w:rsid w:val="7382620F"/>
    <w:rsid w:val="73929ADC"/>
    <w:rsid w:val="73D84A20"/>
    <w:rsid w:val="74391CF0"/>
    <w:rsid w:val="7490883E"/>
    <w:rsid w:val="74CAF759"/>
    <w:rsid w:val="76C9DE39"/>
    <w:rsid w:val="76CD42D0"/>
    <w:rsid w:val="76CE2407"/>
    <w:rsid w:val="76D73682"/>
    <w:rsid w:val="77C82900"/>
    <w:rsid w:val="78C91D8C"/>
    <w:rsid w:val="799E687C"/>
    <w:rsid w:val="79D51194"/>
    <w:rsid w:val="7A069725"/>
    <w:rsid w:val="7A56B7F8"/>
    <w:rsid w:val="7AE260AB"/>
    <w:rsid w:val="7B0B0311"/>
    <w:rsid w:val="7BE87B57"/>
    <w:rsid w:val="7C8427B5"/>
    <w:rsid w:val="7C9F2E10"/>
    <w:rsid w:val="7E376A84"/>
    <w:rsid w:val="7EDE370D"/>
    <w:rsid w:val="7F14FCCD"/>
    <w:rsid w:val="7FD33AE5"/>
    <w:rsid w:val="7FDBADEB"/>
    <w:rsid w:val="7FEA0C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7755E"/>
  <w15:chartTrackingRefBased/>
  <w15:docId w15:val="{3025AF9D-54CB-44BC-AAB2-2BEAEAE8E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6A5"/>
    <w:pPr>
      <w:spacing w:after="0" w:line="240" w:lineRule="auto"/>
    </w:pPr>
    <w:rPr>
      <w:rFonts w:asciiTheme="minorHAnsi" w:eastAsia="Times New Roman" w:hAnsiTheme="minorHAns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66A5"/>
    <w:pPr>
      <w:ind w:left="720"/>
      <w:contextualSpacing/>
    </w:pPr>
  </w:style>
  <w:style w:type="character" w:customStyle="1" w:styleId="search-custom1">
    <w:name w:val="search-custom1"/>
    <w:basedOn w:val="DefaultParagraphFont"/>
    <w:rsid w:val="00D366A5"/>
    <w:rPr>
      <w:color w:val="363636"/>
    </w:rPr>
  </w:style>
  <w:style w:type="character" w:styleId="CommentReference">
    <w:name w:val="annotation reference"/>
    <w:basedOn w:val="DefaultParagraphFont"/>
    <w:uiPriority w:val="99"/>
    <w:semiHidden/>
    <w:unhideWhenUsed/>
    <w:rsid w:val="00EC7EB4"/>
    <w:rPr>
      <w:sz w:val="16"/>
      <w:szCs w:val="16"/>
    </w:rPr>
  </w:style>
  <w:style w:type="paragraph" w:styleId="CommentText">
    <w:name w:val="annotation text"/>
    <w:basedOn w:val="Normal"/>
    <w:link w:val="CommentTextChar"/>
    <w:uiPriority w:val="99"/>
    <w:unhideWhenUsed/>
    <w:rsid w:val="00EC7EB4"/>
    <w:rPr>
      <w:sz w:val="20"/>
      <w:szCs w:val="20"/>
    </w:rPr>
  </w:style>
  <w:style w:type="character" w:customStyle="1" w:styleId="CommentTextChar">
    <w:name w:val="Comment Text Char"/>
    <w:basedOn w:val="DefaultParagraphFont"/>
    <w:link w:val="CommentText"/>
    <w:uiPriority w:val="99"/>
    <w:rsid w:val="00EC7EB4"/>
    <w:rPr>
      <w:rFonts w:asciiTheme="minorHAnsi" w:eastAsia="Times New Roman" w:hAnsiTheme="minorHAnsi" w:cs="Times New Roman"/>
      <w:sz w:val="20"/>
      <w:szCs w:val="20"/>
    </w:rPr>
  </w:style>
  <w:style w:type="paragraph" w:styleId="CommentSubject">
    <w:name w:val="annotation subject"/>
    <w:basedOn w:val="CommentText"/>
    <w:next w:val="CommentText"/>
    <w:link w:val="CommentSubjectChar"/>
    <w:uiPriority w:val="99"/>
    <w:semiHidden/>
    <w:unhideWhenUsed/>
    <w:rsid w:val="00EC7EB4"/>
    <w:rPr>
      <w:b/>
      <w:bCs/>
    </w:rPr>
  </w:style>
  <w:style w:type="character" w:customStyle="1" w:styleId="CommentSubjectChar">
    <w:name w:val="Comment Subject Char"/>
    <w:basedOn w:val="CommentTextChar"/>
    <w:link w:val="CommentSubject"/>
    <w:uiPriority w:val="99"/>
    <w:semiHidden/>
    <w:rsid w:val="00EC7EB4"/>
    <w:rPr>
      <w:rFonts w:asciiTheme="minorHAnsi" w:eastAsia="Times New Roman" w:hAnsiTheme="minorHAnsi" w:cs="Times New Roman"/>
      <w:b/>
      <w:bCs/>
      <w:sz w:val="20"/>
      <w:szCs w:val="20"/>
    </w:rPr>
  </w:style>
  <w:style w:type="character" w:customStyle="1" w:styleId="ui-provider">
    <w:name w:val="ui-provider"/>
    <w:basedOn w:val="DefaultParagraphFont"/>
    <w:rsid w:val="00DB1AA8"/>
  </w:style>
  <w:style w:type="paragraph" w:styleId="BodyText">
    <w:name w:val="Body Text"/>
    <w:basedOn w:val="Normal"/>
    <w:link w:val="BodyTextChar"/>
    <w:uiPriority w:val="1"/>
    <w:qFormat/>
    <w:rsid w:val="005E0AE7"/>
    <w:pPr>
      <w:widowControl w:val="0"/>
      <w:autoSpaceDE w:val="0"/>
      <w:autoSpaceDN w:val="0"/>
    </w:pPr>
    <w:rPr>
      <w:rFonts w:ascii="Calibri" w:eastAsia="Calibri" w:hAnsi="Calibri" w:cs="Calibri"/>
      <w:sz w:val="24"/>
      <w:szCs w:val="24"/>
    </w:rPr>
  </w:style>
  <w:style w:type="character" w:customStyle="1" w:styleId="BodyTextChar">
    <w:name w:val="Body Text Char"/>
    <w:basedOn w:val="DefaultParagraphFont"/>
    <w:link w:val="BodyText"/>
    <w:uiPriority w:val="1"/>
    <w:rsid w:val="005E0AE7"/>
    <w:rPr>
      <w:rFonts w:ascii="Calibri" w:eastAsia="Calibri" w:hAnsi="Calibri" w:cs="Calibri"/>
      <w:szCs w:val="24"/>
    </w:rPr>
  </w:style>
  <w:style w:type="paragraph" w:styleId="Revision">
    <w:name w:val="Revision"/>
    <w:hidden/>
    <w:uiPriority w:val="99"/>
    <w:semiHidden/>
    <w:rsid w:val="00FD4BB6"/>
    <w:pPr>
      <w:spacing w:after="0" w:line="240" w:lineRule="auto"/>
    </w:pPr>
    <w:rPr>
      <w:rFonts w:asciiTheme="minorHAnsi" w:eastAsia="Times New Roman" w:hAnsiTheme="minorHAnsi" w:cs="Times New Roman"/>
      <w:sz w:val="22"/>
    </w:rPr>
  </w:style>
  <w:style w:type="character" w:styleId="Hyperlink">
    <w:name w:val="Hyperlink"/>
    <w:basedOn w:val="DefaultParagraphFont"/>
    <w:uiPriority w:val="99"/>
    <w:unhideWhenUsed/>
    <w:rsid w:val="0098668E"/>
    <w:rPr>
      <w:color w:val="0563C1"/>
      <w:u w:val="single"/>
    </w:rPr>
  </w:style>
  <w:style w:type="character" w:styleId="UnresolvedMention">
    <w:name w:val="Unresolved Mention"/>
    <w:basedOn w:val="DefaultParagraphFont"/>
    <w:uiPriority w:val="99"/>
    <w:semiHidden/>
    <w:unhideWhenUsed/>
    <w:rsid w:val="00591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006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20/10/relationships/intelligence" Target="intelligence2.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1B6BC37FBBDCA42BD6566FFA960D8AB" ma:contentTypeVersion="15" ma:contentTypeDescription="Create a new document." ma:contentTypeScope="" ma:versionID="7f9376b4093c9f9d6aa0c3f920b6e6fa">
  <xsd:schema xmlns:xsd="http://www.w3.org/2001/XMLSchema" xmlns:xs="http://www.w3.org/2001/XMLSchema" xmlns:p="http://schemas.microsoft.com/office/2006/metadata/properties" xmlns:ns2="82cf15e9-a666-4813-9dfb-25045bd545cb" xmlns:ns3="1c7ef77e-170a-485c-855e-b345781b6308" targetNamespace="http://schemas.microsoft.com/office/2006/metadata/properties" ma:root="true" ma:fieldsID="782c682b5d48070cf55242d5d364134b" ns2:_="" ns3:_="">
    <xsd:import namespace="82cf15e9-a666-4813-9dfb-25045bd545cb"/>
    <xsd:import namespace="1c7ef77e-170a-485c-855e-b345781b6308"/>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cf15e9-a666-4813-9dfb-25045bd545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7ef77e-170a-485c-855e-b345781b6308"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04ec18c-0795-47ee-a6f7-cc31fe6b6631}" ma:internalName="TaxCatchAll" ma:showField="CatchAllData" ma:web="1c7ef77e-170a-485c-855e-b345781b6308">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5CBA25-701C-46A6-AC96-DDFFA5DB0AA8}">
  <ds:schemaRefs>
    <ds:schemaRef ds:uri="http://schemas.openxmlformats.org/officeDocument/2006/bibliography"/>
  </ds:schemaRefs>
</ds:datastoreItem>
</file>

<file path=customXml/itemProps2.xml><?xml version="1.0" encoding="utf-8"?>
<ds:datastoreItem xmlns:ds="http://schemas.openxmlformats.org/officeDocument/2006/customXml" ds:itemID="{87D35333-F48D-46ED-8E53-B843A98E0C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2cf15e9-a666-4813-9dfb-25045bd545cb"/>
    <ds:schemaRef ds:uri="1c7ef77e-170a-485c-855e-b345781b6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279F080-4292-4C52-AE00-343B6C474C0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1235</Words>
  <Characters>7046</Characters>
  <Application>Microsoft Office Word</Application>
  <DocSecurity>0</DocSecurity>
  <Lines>58</Lines>
  <Paragraphs>16</Paragraphs>
  <ScaleCrop>false</ScaleCrop>
  <Company/>
  <LinksUpToDate>false</LinksUpToDate>
  <CharactersWithSpaces>8265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Planthaber, Sara (ACL)</dc:creator>
  <cp:keywords/>
  <dc:description/>
  <cp:lastModifiedBy>Rather, Miles (ACL)</cp:lastModifiedBy>
  <cp:revision>2</cp:revision>
  <dcterms:created xsi:type="dcterms:W3CDTF">2024-05-09T18:13:00Z</dcterms:created>
  <dcterms:modified xsi:type="dcterms:W3CDTF">2024-05-09T18:13:00Z</dcterms:modified>
</cp:coreProperties>
</file>