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DCCFE" w14:textId="77777777" w:rsidR="00BD7BF5" w:rsidRPr="003F3308" w:rsidRDefault="00BD7BF5" w:rsidP="00BD7BF5">
      <w:pPr>
        <w:spacing w:after="0"/>
        <w:jc w:val="center"/>
        <w:rPr>
          <w:rFonts w:ascii="Arial" w:hAnsi="Arial" w:cs="Arial"/>
          <w:b/>
          <w:sz w:val="20"/>
          <w:szCs w:val="20"/>
        </w:rPr>
      </w:pPr>
      <w:r w:rsidRPr="003F3308">
        <w:rPr>
          <w:rFonts w:ascii="Arial" w:hAnsi="Arial" w:cs="Arial"/>
          <w:b/>
          <w:sz w:val="20"/>
          <w:szCs w:val="20"/>
        </w:rPr>
        <w:t>Funding Opportunity Announcement</w:t>
      </w:r>
    </w:p>
    <w:p w14:paraId="6EDE2175" w14:textId="77777777" w:rsidR="00C7668A" w:rsidRPr="003F3308" w:rsidRDefault="00C7668A" w:rsidP="00BD7BF5">
      <w:pPr>
        <w:spacing w:after="0"/>
        <w:jc w:val="center"/>
        <w:rPr>
          <w:rFonts w:ascii="Arial" w:hAnsi="Arial" w:cs="Arial"/>
          <w:b/>
          <w:sz w:val="20"/>
          <w:szCs w:val="20"/>
        </w:rPr>
      </w:pPr>
    </w:p>
    <w:p w14:paraId="5AB68900" w14:textId="77777777" w:rsidR="0091168F" w:rsidRPr="003F3308" w:rsidRDefault="00CD0C52" w:rsidP="00BD7BF5">
      <w:pPr>
        <w:spacing w:after="0"/>
        <w:jc w:val="center"/>
        <w:rPr>
          <w:rFonts w:ascii="Arial" w:hAnsi="Arial" w:cs="Arial"/>
          <w:sz w:val="20"/>
          <w:szCs w:val="20"/>
        </w:rPr>
      </w:pPr>
      <w:r w:rsidRPr="003F3308">
        <w:rPr>
          <w:rFonts w:ascii="Arial" w:hAnsi="Arial" w:cs="Arial"/>
          <w:sz w:val="20"/>
          <w:szCs w:val="20"/>
        </w:rPr>
        <w:t xml:space="preserve">Natural Resources Training and Education at </w:t>
      </w:r>
      <w:r w:rsidR="004E40DE" w:rsidRPr="003F3308">
        <w:rPr>
          <w:rFonts w:ascii="Arial" w:hAnsi="Arial" w:cs="Arial"/>
          <w:sz w:val="20"/>
          <w:szCs w:val="20"/>
        </w:rPr>
        <w:t>Dworshak</w:t>
      </w:r>
      <w:r w:rsidRPr="003F3308">
        <w:rPr>
          <w:rFonts w:ascii="Arial" w:hAnsi="Arial" w:cs="Arial"/>
          <w:sz w:val="20"/>
          <w:szCs w:val="20"/>
        </w:rPr>
        <w:t xml:space="preserve"> Project</w:t>
      </w:r>
    </w:p>
    <w:tbl>
      <w:tblPr>
        <w:tblStyle w:val="TableGrid"/>
        <w:tblW w:w="0" w:type="auto"/>
        <w:tblLook w:val="04A0" w:firstRow="1" w:lastRow="0" w:firstColumn="1" w:lastColumn="0" w:noHBand="0" w:noVBand="1"/>
      </w:tblPr>
      <w:tblGrid>
        <w:gridCol w:w="1188"/>
        <w:gridCol w:w="1148"/>
        <w:gridCol w:w="2329"/>
        <w:gridCol w:w="1197"/>
        <w:gridCol w:w="837"/>
        <w:gridCol w:w="314"/>
        <w:gridCol w:w="1152"/>
        <w:gridCol w:w="1185"/>
      </w:tblGrid>
      <w:tr w:rsidR="00616F14" w:rsidRPr="003F3308" w14:paraId="4F349EE8" w14:textId="77777777" w:rsidTr="00350B65">
        <w:trPr>
          <w:trHeight w:val="288"/>
        </w:trPr>
        <w:tc>
          <w:tcPr>
            <w:tcW w:w="4665" w:type="dxa"/>
            <w:gridSpan w:val="3"/>
            <w:tcBorders>
              <w:bottom w:val="nil"/>
            </w:tcBorders>
            <w:vAlign w:val="center"/>
          </w:tcPr>
          <w:p w14:paraId="27B2BCD0" w14:textId="77777777" w:rsidR="00616F14" w:rsidRPr="003F3308" w:rsidRDefault="00616F14" w:rsidP="00BD77A3">
            <w:pPr>
              <w:rPr>
                <w:rFonts w:ascii="Arial" w:hAnsi="Arial" w:cs="Arial"/>
                <w:b/>
                <w:sz w:val="20"/>
                <w:szCs w:val="20"/>
              </w:rPr>
            </w:pPr>
            <w:r w:rsidRPr="003F3308">
              <w:rPr>
                <w:rFonts w:ascii="Arial" w:hAnsi="Arial" w:cs="Arial"/>
                <w:b/>
                <w:sz w:val="20"/>
                <w:szCs w:val="20"/>
              </w:rPr>
              <w:t>Funding Agency :</w:t>
            </w:r>
          </w:p>
        </w:tc>
        <w:tc>
          <w:tcPr>
            <w:tcW w:w="2034" w:type="dxa"/>
            <w:gridSpan w:val="2"/>
            <w:tcBorders>
              <w:bottom w:val="nil"/>
              <w:right w:val="nil"/>
            </w:tcBorders>
            <w:vAlign w:val="center"/>
          </w:tcPr>
          <w:p w14:paraId="0F023C0D" w14:textId="77777777" w:rsidR="00616F14" w:rsidRPr="003F3308" w:rsidRDefault="00616F14" w:rsidP="00616F14">
            <w:pPr>
              <w:rPr>
                <w:rFonts w:ascii="Arial" w:hAnsi="Arial" w:cs="Arial"/>
                <w:sz w:val="20"/>
                <w:szCs w:val="20"/>
              </w:rPr>
            </w:pPr>
            <w:r w:rsidRPr="003F3308">
              <w:rPr>
                <w:rFonts w:ascii="Arial" w:hAnsi="Arial" w:cs="Arial"/>
                <w:b/>
                <w:sz w:val="20"/>
                <w:szCs w:val="20"/>
              </w:rPr>
              <w:t>Funding Instrument:</w:t>
            </w:r>
            <w:r w:rsidR="00DC624B" w:rsidRPr="003F3308">
              <w:rPr>
                <w:rFonts w:ascii="Arial" w:hAnsi="Arial" w:cs="Arial"/>
                <w:b/>
                <w:sz w:val="20"/>
                <w:szCs w:val="20"/>
              </w:rPr>
              <w:t xml:space="preserve"> </w:t>
            </w:r>
          </w:p>
        </w:tc>
        <w:sdt>
          <w:sdtPr>
            <w:rPr>
              <w:rFonts w:ascii="Arial" w:hAnsi="Arial" w:cs="Arial"/>
              <w:sz w:val="20"/>
              <w:szCs w:val="20"/>
            </w:rPr>
            <w:id w:val="754446576"/>
            <w:placeholder>
              <w:docPart w:val="DefaultPlaceholder_22675704"/>
            </w:placeholder>
            <w:dropDownList>
              <w:listItem w:value="Choose an item."/>
              <w:listItem w:displayText="Grant" w:value="Grant"/>
              <w:listItem w:displayText="Cooperative Agreement" w:value="Cooperative Agreement"/>
            </w:dropDownList>
          </w:sdtPr>
          <w:sdtEndPr/>
          <w:sdtContent>
            <w:tc>
              <w:tcPr>
                <w:tcW w:w="2651" w:type="dxa"/>
                <w:gridSpan w:val="3"/>
                <w:tcBorders>
                  <w:left w:val="nil"/>
                  <w:bottom w:val="nil"/>
                </w:tcBorders>
                <w:vAlign w:val="center"/>
              </w:tcPr>
              <w:p w14:paraId="63C672F2" w14:textId="77777777" w:rsidR="00616F14" w:rsidRPr="003F3308" w:rsidRDefault="00CD0C52" w:rsidP="007E6494">
                <w:pPr>
                  <w:rPr>
                    <w:rFonts w:ascii="Arial" w:hAnsi="Arial" w:cs="Arial"/>
                    <w:sz w:val="20"/>
                    <w:szCs w:val="20"/>
                  </w:rPr>
                </w:pPr>
                <w:r w:rsidRPr="003F3308">
                  <w:rPr>
                    <w:rFonts w:ascii="Arial" w:hAnsi="Arial" w:cs="Arial"/>
                    <w:sz w:val="20"/>
                    <w:szCs w:val="20"/>
                  </w:rPr>
                  <w:t>Cooperative Agreement</w:t>
                </w:r>
              </w:p>
            </w:tc>
          </w:sdtContent>
        </w:sdt>
      </w:tr>
      <w:tr w:rsidR="00616F14" w:rsidRPr="003F3308" w14:paraId="67D873B6" w14:textId="77777777" w:rsidTr="00350B65">
        <w:trPr>
          <w:trHeight w:val="288"/>
        </w:trPr>
        <w:tc>
          <w:tcPr>
            <w:tcW w:w="4665" w:type="dxa"/>
            <w:gridSpan w:val="3"/>
            <w:vMerge w:val="restart"/>
            <w:tcBorders>
              <w:top w:val="nil"/>
            </w:tcBorders>
            <w:vAlign w:val="center"/>
          </w:tcPr>
          <w:p w14:paraId="30C100D3" w14:textId="77777777" w:rsidR="00616F14" w:rsidRPr="003F3308" w:rsidRDefault="00616F14" w:rsidP="00606D30">
            <w:pPr>
              <w:jc w:val="center"/>
              <w:rPr>
                <w:rFonts w:ascii="Arial" w:hAnsi="Arial" w:cs="Arial"/>
                <w:sz w:val="20"/>
                <w:szCs w:val="20"/>
              </w:rPr>
            </w:pPr>
            <w:r w:rsidRPr="003F3308">
              <w:rPr>
                <w:rFonts w:ascii="Arial" w:hAnsi="Arial" w:cs="Arial"/>
                <w:sz w:val="20"/>
                <w:szCs w:val="20"/>
              </w:rPr>
              <w:t xml:space="preserve">US Army Corps of Engineers, </w:t>
            </w:r>
            <w:r w:rsidR="002849F2" w:rsidRPr="003F3308">
              <w:rPr>
                <w:rFonts w:ascii="Arial" w:hAnsi="Arial" w:cs="Arial"/>
                <w:sz w:val="20"/>
                <w:szCs w:val="20"/>
              </w:rPr>
              <w:t>Walla Walla</w:t>
            </w:r>
            <w:r w:rsidRPr="003F3308">
              <w:rPr>
                <w:rFonts w:ascii="Arial" w:hAnsi="Arial" w:cs="Arial"/>
                <w:sz w:val="20"/>
                <w:szCs w:val="20"/>
              </w:rPr>
              <w:t xml:space="preserve"> District</w:t>
            </w:r>
          </w:p>
          <w:p w14:paraId="7749709F" w14:textId="77777777" w:rsidR="00616F14" w:rsidRPr="003F3308" w:rsidRDefault="002849F2" w:rsidP="00606D30">
            <w:pPr>
              <w:jc w:val="center"/>
              <w:rPr>
                <w:rFonts w:ascii="Arial" w:hAnsi="Arial" w:cs="Arial"/>
                <w:sz w:val="20"/>
                <w:szCs w:val="20"/>
              </w:rPr>
            </w:pPr>
            <w:r w:rsidRPr="003F3308">
              <w:rPr>
                <w:rFonts w:ascii="Arial" w:hAnsi="Arial" w:cs="Arial"/>
                <w:sz w:val="20"/>
                <w:szCs w:val="20"/>
              </w:rPr>
              <w:t>201 N Third</w:t>
            </w:r>
            <w:r w:rsidR="00616F14" w:rsidRPr="003F3308">
              <w:rPr>
                <w:rFonts w:ascii="Arial" w:hAnsi="Arial" w:cs="Arial"/>
                <w:sz w:val="20"/>
                <w:szCs w:val="20"/>
              </w:rPr>
              <w:t xml:space="preserve"> Ave</w:t>
            </w:r>
          </w:p>
          <w:p w14:paraId="57727906" w14:textId="77777777" w:rsidR="00616F14" w:rsidRPr="003F3308" w:rsidRDefault="002849F2" w:rsidP="00606D30">
            <w:pPr>
              <w:jc w:val="center"/>
              <w:rPr>
                <w:rFonts w:ascii="Arial" w:hAnsi="Arial" w:cs="Arial"/>
                <w:b/>
                <w:sz w:val="20"/>
                <w:szCs w:val="20"/>
              </w:rPr>
            </w:pPr>
            <w:r w:rsidRPr="003F3308">
              <w:rPr>
                <w:rFonts w:ascii="Arial" w:hAnsi="Arial" w:cs="Arial"/>
                <w:sz w:val="20"/>
                <w:szCs w:val="20"/>
              </w:rPr>
              <w:t>Walla Walla WA 99362</w:t>
            </w:r>
          </w:p>
        </w:tc>
        <w:tc>
          <w:tcPr>
            <w:tcW w:w="2348" w:type="dxa"/>
            <w:gridSpan w:val="3"/>
            <w:tcBorders>
              <w:top w:val="nil"/>
              <w:bottom w:val="nil"/>
              <w:right w:val="nil"/>
            </w:tcBorders>
            <w:vAlign w:val="center"/>
          </w:tcPr>
          <w:p w14:paraId="5D99BF5B" w14:textId="77777777" w:rsidR="00616F14" w:rsidRPr="003F3308" w:rsidRDefault="00616F14" w:rsidP="00D44B42">
            <w:pPr>
              <w:rPr>
                <w:rFonts w:ascii="Arial" w:hAnsi="Arial" w:cs="Arial"/>
                <w:b/>
                <w:sz w:val="20"/>
                <w:szCs w:val="20"/>
              </w:rPr>
            </w:pPr>
            <w:r w:rsidRPr="003F3308">
              <w:rPr>
                <w:rFonts w:ascii="Arial" w:hAnsi="Arial" w:cs="Arial"/>
                <w:b/>
                <w:sz w:val="20"/>
                <w:szCs w:val="20"/>
              </w:rPr>
              <w:t>Funding Opportunity No:</w:t>
            </w:r>
            <w:r w:rsidR="003548D8" w:rsidRPr="003F3308">
              <w:rPr>
                <w:rFonts w:ascii="Arial" w:hAnsi="Arial" w:cs="Arial"/>
                <w:b/>
                <w:sz w:val="20"/>
                <w:szCs w:val="20"/>
              </w:rPr>
              <w:t xml:space="preserve">   </w:t>
            </w:r>
          </w:p>
        </w:tc>
        <w:tc>
          <w:tcPr>
            <w:tcW w:w="2337" w:type="dxa"/>
            <w:gridSpan w:val="2"/>
            <w:tcBorders>
              <w:top w:val="nil"/>
              <w:left w:val="nil"/>
              <w:bottom w:val="nil"/>
            </w:tcBorders>
            <w:vAlign w:val="center"/>
          </w:tcPr>
          <w:p w14:paraId="6E4F00A4" w14:textId="2E79B3BB" w:rsidR="00616F14" w:rsidRPr="006D202A" w:rsidRDefault="00CD0C52" w:rsidP="00350B65">
            <w:pPr>
              <w:rPr>
                <w:rFonts w:ascii="Arial" w:hAnsi="Arial" w:cs="Arial"/>
                <w:sz w:val="18"/>
                <w:szCs w:val="18"/>
                <w:highlight w:val="yellow"/>
              </w:rPr>
            </w:pPr>
            <w:r w:rsidRPr="006D202A">
              <w:rPr>
                <w:rFonts w:ascii="Arial" w:hAnsi="Arial" w:cs="Arial"/>
                <w:sz w:val="18"/>
                <w:szCs w:val="18"/>
              </w:rPr>
              <w:t>W912EF-</w:t>
            </w:r>
            <w:r w:rsidR="00661065" w:rsidRPr="006D202A">
              <w:rPr>
                <w:rFonts w:ascii="Arial" w:hAnsi="Arial" w:cs="Arial"/>
                <w:sz w:val="18"/>
                <w:szCs w:val="18"/>
              </w:rPr>
              <w:t>2</w:t>
            </w:r>
            <w:r w:rsidR="00FA7160" w:rsidRPr="006D202A">
              <w:rPr>
                <w:rFonts w:ascii="Arial" w:hAnsi="Arial" w:cs="Arial"/>
                <w:sz w:val="18"/>
                <w:szCs w:val="18"/>
              </w:rPr>
              <w:t>2</w:t>
            </w:r>
            <w:r w:rsidRPr="006D202A">
              <w:rPr>
                <w:rFonts w:ascii="Arial" w:hAnsi="Arial" w:cs="Arial"/>
                <w:sz w:val="18"/>
                <w:szCs w:val="18"/>
              </w:rPr>
              <w:t>-2-</w:t>
            </w:r>
            <w:r w:rsidR="003F3308" w:rsidRPr="006D202A">
              <w:rPr>
                <w:rFonts w:ascii="Arial" w:hAnsi="Arial" w:cs="Arial"/>
                <w:sz w:val="18"/>
                <w:szCs w:val="18"/>
              </w:rPr>
              <w:t>RPA-</w:t>
            </w:r>
            <w:r w:rsidRPr="006D202A">
              <w:rPr>
                <w:rFonts w:ascii="Arial" w:hAnsi="Arial" w:cs="Arial"/>
                <w:sz w:val="18"/>
                <w:szCs w:val="18"/>
              </w:rPr>
              <w:t>0001</w:t>
            </w:r>
          </w:p>
        </w:tc>
      </w:tr>
      <w:tr w:rsidR="00616F14" w:rsidRPr="003F3308" w14:paraId="17046AFF" w14:textId="77777777" w:rsidTr="00350B65">
        <w:trPr>
          <w:trHeight w:val="288"/>
        </w:trPr>
        <w:tc>
          <w:tcPr>
            <w:tcW w:w="4665" w:type="dxa"/>
            <w:gridSpan w:val="3"/>
            <w:vMerge/>
            <w:tcBorders>
              <w:top w:val="single" w:sz="4" w:space="0" w:color="auto"/>
            </w:tcBorders>
            <w:vAlign w:val="center"/>
          </w:tcPr>
          <w:p w14:paraId="75DBE8C0" w14:textId="77777777" w:rsidR="00616F14" w:rsidRPr="003F3308" w:rsidRDefault="00616F14" w:rsidP="00606D30">
            <w:pPr>
              <w:jc w:val="center"/>
              <w:rPr>
                <w:rFonts w:ascii="Arial" w:hAnsi="Arial" w:cs="Arial"/>
                <w:b/>
                <w:sz w:val="20"/>
                <w:szCs w:val="20"/>
              </w:rPr>
            </w:pPr>
          </w:p>
        </w:tc>
        <w:tc>
          <w:tcPr>
            <w:tcW w:w="1197" w:type="dxa"/>
            <w:tcBorders>
              <w:top w:val="nil"/>
              <w:bottom w:val="nil"/>
              <w:right w:val="nil"/>
            </w:tcBorders>
            <w:vAlign w:val="center"/>
          </w:tcPr>
          <w:p w14:paraId="107D1393" w14:textId="77777777" w:rsidR="00616F14" w:rsidRPr="003F3308" w:rsidRDefault="00616F14" w:rsidP="00606D30">
            <w:pPr>
              <w:jc w:val="center"/>
              <w:rPr>
                <w:rFonts w:ascii="Arial" w:hAnsi="Arial" w:cs="Arial"/>
                <w:b/>
                <w:sz w:val="20"/>
                <w:szCs w:val="20"/>
              </w:rPr>
            </w:pPr>
            <w:r w:rsidRPr="003F3308">
              <w:rPr>
                <w:rFonts w:ascii="Arial" w:hAnsi="Arial" w:cs="Arial"/>
                <w:b/>
                <w:sz w:val="20"/>
                <w:szCs w:val="20"/>
              </w:rPr>
              <w:t>CFDA No:</w:t>
            </w:r>
          </w:p>
        </w:tc>
        <w:tc>
          <w:tcPr>
            <w:tcW w:w="3488" w:type="dxa"/>
            <w:gridSpan w:val="4"/>
            <w:tcBorders>
              <w:top w:val="nil"/>
              <w:left w:val="nil"/>
              <w:bottom w:val="nil"/>
            </w:tcBorders>
            <w:vAlign w:val="center"/>
          </w:tcPr>
          <w:p w14:paraId="2964B1C4" w14:textId="77777777" w:rsidR="00616F14" w:rsidRPr="003F3308" w:rsidRDefault="00CD0C52" w:rsidP="007E6494">
            <w:pPr>
              <w:rPr>
                <w:rFonts w:ascii="Arial" w:hAnsi="Arial" w:cs="Arial"/>
                <w:sz w:val="20"/>
                <w:szCs w:val="20"/>
              </w:rPr>
            </w:pPr>
            <w:r w:rsidRPr="003F3308">
              <w:rPr>
                <w:rFonts w:ascii="Arial" w:hAnsi="Arial" w:cs="Arial"/>
                <w:sz w:val="20"/>
                <w:szCs w:val="20"/>
              </w:rPr>
              <w:t>12.010</w:t>
            </w:r>
          </w:p>
        </w:tc>
      </w:tr>
      <w:tr w:rsidR="00616F14" w:rsidRPr="003F3308" w14:paraId="2A70589E" w14:textId="77777777" w:rsidTr="00350B65">
        <w:trPr>
          <w:trHeight w:val="288"/>
        </w:trPr>
        <w:tc>
          <w:tcPr>
            <w:tcW w:w="4665" w:type="dxa"/>
            <w:gridSpan w:val="3"/>
            <w:vMerge/>
            <w:tcBorders>
              <w:top w:val="single" w:sz="4" w:space="0" w:color="auto"/>
              <w:bottom w:val="single" w:sz="4" w:space="0" w:color="auto"/>
            </w:tcBorders>
            <w:vAlign w:val="center"/>
          </w:tcPr>
          <w:p w14:paraId="1F89745B" w14:textId="77777777" w:rsidR="00616F14" w:rsidRPr="003F3308" w:rsidRDefault="00616F14" w:rsidP="00606D30">
            <w:pPr>
              <w:jc w:val="center"/>
              <w:rPr>
                <w:rFonts w:ascii="Arial" w:hAnsi="Arial" w:cs="Arial"/>
                <w:b/>
                <w:sz w:val="20"/>
                <w:szCs w:val="20"/>
              </w:rPr>
            </w:pPr>
          </w:p>
        </w:tc>
        <w:tc>
          <w:tcPr>
            <w:tcW w:w="4685" w:type="dxa"/>
            <w:gridSpan w:val="5"/>
            <w:tcBorders>
              <w:top w:val="nil"/>
              <w:bottom w:val="single" w:sz="4" w:space="0" w:color="auto"/>
            </w:tcBorders>
            <w:vAlign w:val="center"/>
          </w:tcPr>
          <w:p w14:paraId="774197FA" w14:textId="77777777" w:rsidR="00616F14" w:rsidRPr="003F3308" w:rsidRDefault="003548D8" w:rsidP="00CD0C52">
            <w:pPr>
              <w:rPr>
                <w:rFonts w:ascii="Arial" w:hAnsi="Arial" w:cs="Arial"/>
                <w:b/>
                <w:sz w:val="20"/>
                <w:szCs w:val="20"/>
              </w:rPr>
            </w:pPr>
            <w:r w:rsidRPr="003F3308">
              <w:rPr>
                <w:rFonts w:ascii="Arial" w:hAnsi="Arial" w:cs="Arial"/>
                <w:b/>
                <w:sz w:val="20"/>
                <w:szCs w:val="20"/>
              </w:rPr>
              <w:t>Program Title:</w:t>
            </w:r>
            <w:r w:rsidR="00A37EA1" w:rsidRPr="003F3308">
              <w:rPr>
                <w:rFonts w:ascii="Arial" w:hAnsi="Arial" w:cs="Arial"/>
                <w:b/>
                <w:sz w:val="20"/>
                <w:szCs w:val="20"/>
              </w:rPr>
              <w:t xml:space="preserve"> </w:t>
            </w:r>
            <w:r w:rsidR="00CD0C52" w:rsidRPr="003F3308">
              <w:rPr>
                <w:rFonts w:ascii="Arial" w:hAnsi="Arial" w:cs="Arial"/>
                <w:b/>
                <w:sz w:val="20"/>
                <w:szCs w:val="20"/>
              </w:rPr>
              <w:t>Youth Conservation Services</w:t>
            </w:r>
          </w:p>
        </w:tc>
      </w:tr>
      <w:tr w:rsidR="00616F14" w:rsidRPr="003F3308" w14:paraId="537023B2" w14:textId="77777777" w:rsidTr="00350B65">
        <w:trPr>
          <w:trHeight w:val="360"/>
        </w:trPr>
        <w:tc>
          <w:tcPr>
            <w:tcW w:w="1188" w:type="dxa"/>
            <w:tcBorders>
              <w:bottom w:val="single" w:sz="4" w:space="0" w:color="auto"/>
              <w:right w:val="nil"/>
            </w:tcBorders>
            <w:vAlign w:val="center"/>
          </w:tcPr>
          <w:p w14:paraId="3304768C" w14:textId="77777777" w:rsidR="00616F14" w:rsidRPr="003F3308" w:rsidRDefault="00616F14" w:rsidP="00616F14">
            <w:pPr>
              <w:rPr>
                <w:rFonts w:ascii="Arial" w:hAnsi="Arial" w:cs="Arial"/>
                <w:b/>
                <w:sz w:val="20"/>
                <w:szCs w:val="20"/>
              </w:rPr>
            </w:pPr>
            <w:r w:rsidRPr="003F3308">
              <w:rPr>
                <w:rFonts w:ascii="Arial" w:hAnsi="Arial" w:cs="Arial"/>
                <w:b/>
                <w:sz w:val="20"/>
                <w:szCs w:val="20"/>
              </w:rPr>
              <w:t>Issue Date:</w:t>
            </w:r>
          </w:p>
        </w:tc>
        <w:tc>
          <w:tcPr>
            <w:tcW w:w="3477" w:type="dxa"/>
            <w:gridSpan w:val="2"/>
            <w:tcBorders>
              <w:left w:val="nil"/>
              <w:bottom w:val="single" w:sz="4" w:space="0" w:color="auto"/>
            </w:tcBorders>
            <w:vAlign w:val="center"/>
          </w:tcPr>
          <w:p w14:paraId="4D44A7D5" w14:textId="12AAAF2A" w:rsidR="00616F14" w:rsidRPr="003F3308" w:rsidRDefault="00FA7160" w:rsidP="00A2078D">
            <w:pPr>
              <w:rPr>
                <w:rFonts w:ascii="Arial" w:hAnsi="Arial" w:cs="Arial"/>
                <w:sz w:val="20"/>
                <w:szCs w:val="20"/>
              </w:rPr>
            </w:pPr>
            <w:r w:rsidRPr="003F3308">
              <w:rPr>
                <w:rFonts w:ascii="Arial" w:hAnsi="Arial" w:cs="Arial"/>
                <w:sz w:val="20"/>
                <w:szCs w:val="20"/>
              </w:rPr>
              <w:t xml:space="preserve">April </w:t>
            </w:r>
            <w:r w:rsidR="003F3308" w:rsidRPr="003F3308">
              <w:rPr>
                <w:rFonts w:ascii="Arial" w:hAnsi="Arial" w:cs="Arial"/>
                <w:sz w:val="20"/>
                <w:szCs w:val="20"/>
              </w:rPr>
              <w:t>1</w:t>
            </w:r>
            <w:r w:rsidR="00E74578">
              <w:rPr>
                <w:rFonts w:ascii="Arial" w:hAnsi="Arial" w:cs="Arial"/>
                <w:sz w:val="20"/>
                <w:szCs w:val="20"/>
              </w:rPr>
              <w:t>5</w:t>
            </w:r>
            <w:r w:rsidR="00661065" w:rsidRPr="003F3308">
              <w:rPr>
                <w:rFonts w:ascii="Arial" w:hAnsi="Arial" w:cs="Arial"/>
                <w:sz w:val="20"/>
                <w:szCs w:val="20"/>
              </w:rPr>
              <w:t>, 202</w:t>
            </w:r>
            <w:r w:rsidRPr="003F3308">
              <w:rPr>
                <w:rFonts w:ascii="Arial" w:hAnsi="Arial" w:cs="Arial"/>
                <w:sz w:val="20"/>
                <w:szCs w:val="20"/>
              </w:rPr>
              <w:t>2</w:t>
            </w:r>
          </w:p>
        </w:tc>
        <w:tc>
          <w:tcPr>
            <w:tcW w:w="2348" w:type="dxa"/>
            <w:gridSpan w:val="3"/>
            <w:tcBorders>
              <w:bottom w:val="single" w:sz="4" w:space="0" w:color="auto"/>
              <w:right w:val="nil"/>
            </w:tcBorders>
            <w:vAlign w:val="center"/>
          </w:tcPr>
          <w:p w14:paraId="5DE78173" w14:textId="77777777" w:rsidR="00616F14" w:rsidRPr="003F3308" w:rsidRDefault="00616F14" w:rsidP="00A37EA1">
            <w:pPr>
              <w:rPr>
                <w:rFonts w:ascii="Arial" w:hAnsi="Arial" w:cs="Arial"/>
                <w:b/>
                <w:sz w:val="20"/>
                <w:szCs w:val="20"/>
              </w:rPr>
            </w:pPr>
            <w:r w:rsidRPr="003F3308">
              <w:rPr>
                <w:rFonts w:ascii="Arial" w:hAnsi="Arial" w:cs="Arial"/>
                <w:b/>
                <w:sz w:val="20"/>
                <w:szCs w:val="20"/>
              </w:rPr>
              <w:t>Application Due Date:</w:t>
            </w:r>
          </w:p>
        </w:tc>
        <w:tc>
          <w:tcPr>
            <w:tcW w:w="2337" w:type="dxa"/>
            <w:gridSpan w:val="2"/>
            <w:tcBorders>
              <w:left w:val="nil"/>
              <w:bottom w:val="single" w:sz="4" w:space="0" w:color="auto"/>
            </w:tcBorders>
            <w:vAlign w:val="center"/>
          </w:tcPr>
          <w:p w14:paraId="155E0846" w14:textId="7424CD50" w:rsidR="00616F14" w:rsidRPr="003F3308" w:rsidRDefault="00FA7160" w:rsidP="00A2078D">
            <w:pPr>
              <w:rPr>
                <w:rFonts w:ascii="Arial" w:hAnsi="Arial" w:cs="Arial"/>
                <w:sz w:val="20"/>
                <w:szCs w:val="20"/>
              </w:rPr>
            </w:pPr>
            <w:r w:rsidRPr="003F3308">
              <w:rPr>
                <w:rFonts w:ascii="Arial" w:hAnsi="Arial" w:cs="Arial"/>
                <w:sz w:val="20"/>
                <w:szCs w:val="20"/>
              </w:rPr>
              <w:t>May</w:t>
            </w:r>
            <w:r w:rsidR="00661065" w:rsidRPr="003F3308">
              <w:rPr>
                <w:rFonts w:ascii="Arial" w:hAnsi="Arial" w:cs="Arial"/>
                <w:sz w:val="20"/>
                <w:szCs w:val="20"/>
              </w:rPr>
              <w:t xml:space="preserve"> </w:t>
            </w:r>
            <w:del w:id="0" w:author="Edwards, Sara J CIV USARMY CENWW (USA)" w:date="2022-05-17T20:32:00Z">
              <w:r w:rsidR="003F3308" w:rsidRPr="003F3308" w:rsidDel="00BB3B3F">
                <w:rPr>
                  <w:rFonts w:ascii="Arial" w:hAnsi="Arial" w:cs="Arial"/>
                  <w:sz w:val="20"/>
                  <w:szCs w:val="20"/>
                </w:rPr>
                <w:delText>1</w:delText>
              </w:r>
              <w:r w:rsidR="00E74578" w:rsidDel="00BB3B3F">
                <w:rPr>
                  <w:rFonts w:ascii="Arial" w:hAnsi="Arial" w:cs="Arial"/>
                  <w:sz w:val="20"/>
                  <w:szCs w:val="20"/>
                </w:rPr>
                <w:delText>5</w:delText>
              </w:r>
            </w:del>
            <w:ins w:id="1" w:author="Edwards, Sara J CIV USARMY CENWW (USA)" w:date="2022-05-17T20:32:00Z">
              <w:r w:rsidR="00BB3B3F">
                <w:rPr>
                  <w:rFonts w:ascii="Arial" w:hAnsi="Arial" w:cs="Arial"/>
                  <w:sz w:val="20"/>
                  <w:szCs w:val="20"/>
                </w:rPr>
                <w:t>24</w:t>
              </w:r>
            </w:ins>
            <w:r w:rsidR="00661065" w:rsidRPr="003F3308">
              <w:rPr>
                <w:rFonts w:ascii="Arial" w:hAnsi="Arial" w:cs="Arial"/>
                <w:sz w:val="20"/>
                <w:szCs w:val="20"/>
              </w:rPr>
              <w:t>, 202</w:t>
            </w:r>
            <w:r w:rsidRPr="003F3308">
              <w:rPr>
                <w:rFonts w:ascii="Arial" w:hAnsi="Arial" w:cs="Arial"/>
                <w:sz w:val="20"/>
                <w:szCs w:val="20"/>
              </w:rPr>
              <w:t>2</w:t>
            </w:r>
          </w:p>
        </w:tc>
      </w:tr>
      <w:tr w:rsidR="003D3C88" w:rsidRPr="003F3308" w14:paraId="3FEEF349" w14:textId="77777777" w:rsidTr="00350B65">
        <w:tc>
          <w:tcPr>
            <w:tcW w:w="9350" w:type="dxa"/>
            <w:gridSpan w:val="8"/>
            <w:tcBorders>
              <w:bottom w:val="nil"/>
            </w:tcBorders>
            <w:vAlign w:val="center"/>
          </w:tcPr>
          <w:p w14:paraId="10163B55" w14:textId="77777777" w:rsidR="003D3C88" w:rsidRPr="003F3308" w:rsidRDefault="003D3C88" w:rsidP="00616F14">
            <w:pPr>
              <w:rPr>
                <w:rFonts w:ascii="Arial" w:hAnsi="Arial" w:cs="Arial"/>
                <w:b/>
                <w:sz w:val="20"/>
                <w:szCs w:val="20"/>
              </w:rPr>
            </w:pPr>
            <w:r w:rsidRPr="003F3308">
              <w:rPr>
                <w:rFonts w:ascii="Arial" w:hAnsi="Arial" w:cs="Arial"/>
                <w:b/>
                <w:sz w:val="20"/>
                <w:szCs w:val="20"/>
              </w:rPr>
              <w:t xml:space="preserve">Overview: </w:t>
            </w:r>
          </w:p>
        </w:tc>
      </w:tr>
      <w:tr w:rsidR="009C07F5" w:rsidRPr="003F3308" w14:paraId="7C888C2D" w14:textId="77777777" w:rsidTr="006D202A">
        <w:trPr>
          <w:trHeight w:val="5598"/>
        </w:trPr>
        <w:tc>
          <w:tcPr>
            <w:tcW w:w="9350" w:type="dxa"/>
            <w:gridSpan w:val="8"/>
            <w:tcBorders>
              <w:top w:val="nil"/>
            </w:tcBorders>
          </w:tcPr>
          <w:p w14:paraId="4CF81554" w14:textId="77777777" w:rsidR="00A37EA1" w:rsidRPr="003F3308" w:rsidRDefault="00A37EA1" w:rsidP="003D3C88">
            <w:pPr>
              <w:rPr>
                <w:rFonts w:ascii="Arial" w:hAnsi="Arial" w:cs="Arial"/>
                <w:sz w:val="20"/>
                <w:szCs w:val="20"/>
              </w:rPr>
            </w:pPr>
          </w:p>
          <w:p w14:paraId="6457213D" w14:textId="77777777" w:rsidR="00072EA8" w:rsidRPr="003F3308" w:rsidRDefault="00072EA8" w:rsidP="00072EA8">
            <w:pPr>
              <w:jc w:val="both"/>
              <w:rPr>
                <w:rFonts w:ascii="Arial" w:hAnsi="Arial" w:cs="Arial"/>
                <w:sz w:val="20"/>
                <w:szCs w:val="20"/>
              </w:rPr>
            </w:pPr>
            <w:r w:rsidRPr="003F3308">
              <w:rPr>
                <w:rFonts w:ascii="Arial" w:hAnsi="Arial" w:cs="Arial"/>
                <w:sz w:val="20"/>
                <w:szCs w:val="20"/>
              </w:rPr>
              <w:t>This announcement represents an opportunity to enter into a cooperative agreement with an organization for outdoor education and training while accomplishing maintenance on public lands consisting of park maintenance, vegetation management, prescribed burns, landscaping and similar services.</w:t>
            </w:r>
          </w:p>
          <w:p w14:paraId="7DA3064F" w14:textId="77777777" w:rsidR="00072EA8" w:rsidRPr="003F3308" w:rsidRDefault="00072EA8" w:rsidP="00072EA8">
            <w:pPr>
              <w:rPr>
                <w:rFonts w:ascii="Arial" w:hAnsi="Arial" w:cs="Arial"/>
                <w:sz w:val="20"/>
                <w:szCs w:val="20"/>
              </w:rPr>
            </w:pPr>
          </w:p>
          <w:p w14:paraId="72360D24" w14:textId="77777777" w:rsidR="00072EA8" w:rsidRPr="003F3308" w:rsidRDefault="004E01E9" w:rsidP="00072EA8">
            <w:pPr>
              <w:rPr>
                <w:rFonts w:ascii="Arial" w:hAnsi="Arial" w:cs="Arial"/>
                <w:sz w:val="20"/>
                <w:szCs w:val="20"/>
              </w:rPr>
            </w:pPr>
            <w:r w:rsidRPr="003F3308">
              <w:rPr>
                <w:rFonts w:ascii="Arial" w:hAnsi="Arial" w:cs="Arial"/>
                <w:sz w:val="20"/>
                <w:szCs w:val="20"/>
              </w:rPr>
              <w:t>The U.S. Army Corps of Engineers (USACE) is seeking</w:t>
            </w:r>
            <w:r w:rsidR="00072EA8" w:rsidRPr="003F3308">
              <w:rPr>
                <w:rFonts w:ascii="Arial" w:hAnsi="Arial" w:cs="Arial"/>
                <w:sz w:val="20"/>
                <w:szCs w:val="20"/>
              </w:rPr>
              <w:t xml:space="preserve"> organizations that offer challenging education and job-training experience that helps young adults develop the skills they need to lead full and productive lives and offer opportunity for aid with formal post high school education.</w:t>
            </w:r>
          </w:p>
          <w:p w14:paraId="1EA31571" w14:textId="77777777" w:rsidR="00BB6910" w:rsidRPr="003F3308" w:rsidRDefault="00BB6910" w:rsidP="00BB6910">
            <w:pPr>
              <w:rPr>
                <w:rFonts w:ascii="Arial" w:hAnsi="Arial" w:cs="Arial"/>
                <w:sz w:val="20"/>
                <w:szCs w:val="20"/>
              </w:rPr>
            </w:pPr>
          </w:p>
          <w:p w14:paraId="717A5129" w14:textId="77777777" w:rsidR="009C07F5" w:rsidRPr="003F3308" w:rsidRDefault="008A113D" w:rsidP="003D3C88">
            <w:pPr>
              <w:rPr>
                <w:rFonts w:ascii="Arial" w:hAnsi="Arial" w:cs="Arial"/>
                <w:sz w:val="20"/>
                <w:szCs w:val="20"/>
              </w:rPr>
            </w:pPr>
            <w:r w:rsidRPr="003F3308">
              <w:rPr>
                <w:rFonts w:ascii="Arial" w:hAnsi="Arial" w:cs="Arial"/>
                <w:sz w:val="20"/>
                <w:szCs w:val="20"/>
              </w:rPr>
              <w:t>Statutory Authority:  Water Resources Development Act of 2000, Title 33, Part 2339, Section 213(a), Public Law 106-106-541, 114 Stat. 2593, 33 U.S.C. 2339.</w:t>
            </w:r>
          </w:p>
        </w:tc>
      </w:tr>
      <w:tr w:rsidR="009C07F5" w:rsidRPr="003F3308" w14:paraId="44D13CBE" w14:textId="77777777" w:rsidTr="00350B65">
        <w:trPr>
          <w:trHeight w:val="360"/>
        </w:trPr>
        <w:tc>
          <w:tcPr>
            <w:tcW w:w="2336" w:type="dxa"/>
            <w:gridSpan w:val="2"/>
            <w:tcBorders>
              <w:right w:val="nil"/>
            </w:tcBorders>
            <w:vAlign w:val="center"/>
          </w:tcPr>
          <w:p w14:paraId="1D7684F9" w14:textId="77777777" w:rsidR="009C07F5" w:rsidRPr="003F3308" w:rsidRDefault="009C07F5" w:rsidP="009C07F5">
            <w:pPr>
              <w:rPr>
                <w:rFonts w:ascii="Arial" w:hAnsi="Arial" w:cs="Arial"/>
                <w:b/>
                <w:sz w:val="20"/>
                <w:szCs w:val="20"/>
              </w:rPr>
            </w:pPr>
            <w:r w:rsidRPr="003F3308">
              <w:rPr>
                <w:rFonts w:ascii="Arial" w:hAnsi="Arial" w:cs="Arial"/>
                <w:b/>
                <w:sz w:val="20"/>
                <w:szCs w:val="20"/>
              </w:rPr>
              <w:t xml:space="preserve">Estimated Total </w:t>
            </w:r>
            <w:r w:rsidR="005B2DA9" w:rsidRPr="003F3308">
              <w:rPr>
                <w:rFonts w:ascii="Arial" w:hAnsi="Arial" w:cs="Arial"/>
                <w:b/>
                <w:sz w:val="20"/>
                <w:szCs w:val="20"/>
              </w:rPr>
              <w:t xml:space="preserve"> </w:t>
            </w:r>
            <w:r w:rsidRPr="003F3308">
              <w:rPr>
                <w:rFonts w:ascii="Arial" w:hAnsi="Arial" w:cs="Arial"/>
                <w:b/>
                <w:sz w:val="20"/>
                <w:szCs w:val="20"/>
              </w:rPr>
              <w:t>Funding:</w:t>
            </w:r>
          </w:p>
        </w:tc>
        <w:tc>
          <w:tcPr>
            <w:tcW w:w="2329" w:type="dxa"/>
            <w:tcBorders>
              <w:left w:val="nil"/>
            </w:tcBorders>
            <w:vAlign w:val="center"/>
          </w:tcPr>
          <w:p w14:paraId="66D80A37" w14:textId="2B33D715" w:rsidR="009C07F5" w:rsidRPr="003F3308" w:rsidRDefault="005B2DA9" w:rsidP="00F36D01">
            <w:pPr>
              <w:rPr>
                <w:rFonts w:ascii="Arial" w:hAnsi="Arial" w:cs="Arial"/>
                <w:sz w:val="20"/>
                <w:szCs w:val="20"/>
                <w:highlight w:val="yellow"/>
              </w:rPr>
            </w:pPr>
            <w:r w:rsidRPr="003F3308">
              <w:rPr>
                <w:rFonts w:ascii="Arial" w:hAnsi="Arial" w:cs="Arial"/>
                <w:sz w:val="20"/>
                <w:szCs w:val="20"/>
              </w:rPr>
              <w:t>$</w:t>
            </w:r>
            <w:r w:rsidR="00FA7160" w:rsidRPr="003F3308">
              <w:rPr>
                <w:rFonts w:ascii="Arial" w:hAnsi="Arial" w:cs="Arial"/>
                <w:sz w:val="20"/>
                <w:szCs w:val="20"/>
              </w:rPr>
              <w:t>32</w:t>
            </w:r>
            <w:r w:rsidRPr="003F3308">
              <w:rPr>
                <w:rFonts w:ascii="Arial" w:hAnsi="Arial" w:cs="Arial"/>
                <w:sz w:val="20"/>
                <w:szCs w:val="20"/>
              </w:rPr>
              <w:t>,000</w:t>
            </w:r>
          </w:p>
        </w:tc>
        <w:tc>
          <w:tcPr>
            <w:tcW w:w="3500" w:type="dxa"/>
            <w:gridSpan w:val="4"/>
            <w:tcBorders>
              <w:right w:val="nil"/>
            </w:tcBorders>
            <w:vAlign w:val="center"/>
          </w:tcPr>
          <w:p w14:paraId="090CBDF2" w14:textId="77777777" w:rsidR="009C07F5" w:rsidRPr="003F3308" w:rsidRDefault="009C07F5" w:rsidP="009C07F5">
            <w:pPr>
              <w:rPr>
                <w:rFonts w:ascii="Arial" w:hAnsi="Arial" w:cs="Arial"/>
                <w:b/>
                <w:sz w:val="20"/>
                <w:szCs w:val="20"/>
              </w:rPr>
            </w:pPr>
            <w:r w:rsidRPr="003F3308">
              <w:rPr>
                <w:rFonts w:ascii="Arial" w:hAnsi="Arial" w:cs="Arial"/>
                <w:b/>
                <w:sz w:val="20"/>
                <w:szCs w:val="20"/>
              </w:rPr>
              <w:t>Estimated Number of Awards:</w:t>
            </w:r>
          </w:p>
        </w:tc>
        <w:tc>
          <w:tcPr>
            <w:tcW w:w="1185" w:type="dxa"/>
            <w:tcBorders>
              <w:left w:val="nil"/>
            </w:tcBorders>
            <w:vAlign w:val="center"/>
          </w:tcPr>
          <w:p w14:paraId="48DF97D9" w14:textId="77777777" w:rsidR="009C07F5" w:rsidRPr="003F3308" w:rsidRDefault="005B2DA9" w:rsidP="007E6494">
            <w:pPr>
              <w:rPr>
                <w:rFonts w:ascii="Arial" w:hAnsi="Arial" w:cs="Arial"/>
                <w:sz w:val="20"/>
                <w:szCs w:val="20"/>
              </w:rPr>
            </w:pPr>
            <w:r w:rsidRPr="003F3308">
              <w:rPr>
                <w:rFonts w:ascii="Arial" w:hAnsi="Arial" w:cs="Arial"/>
                <w:sz w:val="20"/>
                <w:szCs w:val="20"/>
              </w:rPr>
              <w:t>1 (one)</w:t>
            </w:r>
          </w:p>
        </w:tc>
      </w:tr>
      <w:tr w:rsidR="003F168C" w:rsidRPr="003F3308" w14:paraId="434E9446" w14:textId="77777777" w:rsidTr="00350B65">
        <w:tc>
          <w:tcPr>
            <w:tcW w:w="9350" w:type="dxa"/>
            <w:gridSpan w:val="8"/>
            <w:vAlign w:val="center"/>
          </w:tcPr>
          <w:p w14:paraId="2A1427DB" w14:textId="77777777" w:rsidR="00470EFB" w:rsidRPr="003F3308" w:rsidRDefault="00470EFB" w:rsidP="003F168C">
            <w:pPr>
              <w:jc w:val="center"/>
              <w:rPr>
                <w:rFonts w:ascii="Arial" w:hAnsi="Arial" w:cs="Arial"/>
                <w:b/>
                <w:sz w:val="20"/>
                <w:szCs w:val="20"/>
              </w:rPr>
            </w:pPr>
          </w:p>
          <w:p w14:paraId="6249C670" w14:textId="77777777" w:rsidR="003F168C" w:rsidRPr="003F3308" w:rsidRDefault="003F168C" w:rsidP="003F168C">
            <w:pPr>
              <w:jc w:val="center"/>
              <w:rPr>
                <w:rFonts w:ascii="Arial" w:hAnsi="Arial" w:cs="Arial"/>
                <w:b/>
                <w:sz w:val="20"/>
                <w:szCs w:val="20"/>
              </w:rPr>
            </w:pPr>
            <w:r w:rsidRPr="003F3308">
              <w:rPr>
                <w:rFonts w:ascii="Arial" w:hAnsi="Arial" w:cs="Arial"/>
                <w:b/>
                <w:sz w:val="20"/>
                <w:szCs w:val="20"/>
              </w:rPr>
              <w:t>Contents of Full Text Announcement</w:t>
            </w:r>
          </w:p>
        </w:tc>
      </w:tr>
      <w:tr w:rsidR="003F168C" w:rsidRPr="003F3308" w14:paraId="05F5F750" w14:textId="77777777" w:rsidTr="00350B65">
        <w:tc>
          <w:tcPr>
            <w:tcW w:w="1188" w:type="dxa"/>
            <w:tcBorders>
              <w:right w:val="nil"/>
            </w:tcBorders>
            <w:vAlign w:val="center"/>
          </w:tcPr>
          <w:p w14:paraId="389B1640" w14:textId="77777777" w:rsidR="003F168C" w:rsidRPr="003F3308" w:rsidRDefault="003F168C" w:rsidP="00470EFB">
            <w:pPr>
              <w:rPr>
                <w:rFonts w:ascii="Arial" w:hAnsi="Arial" w:cs="Arial"/>
                <w:sz w:val="20"/>
                <w:szCs w:val="20"/>
              </w:rPr>
            </w:pPr>
            <w:r w:rsidRPr="003F3308">
              <w:rPr>
                <w:rFonts w:ascii="Arial" w:hAnsi="Arial" w:cs="Arial"/>
                <w:sz w:val="20"/>
                <w:szCs w:val="20"/>
              </w:rPr>
              <w:t>I.</w:t>
            </w:r>
          </w:p>
        </w:tc>
        <w:tc>
          <w:tcPr>
            <w:tcW w:w="3477" w:type="dxa"/>
            <w:gridSpan w:val="2"/>
            <w:tcBorders>
              <w:left w:val="nil"/>
            </w:tcBorders>
            <w:vAlign w:val="center"/>
          </w:tcPr>
          <w:p w14:paraId="30B16068" w14:textId="77777777" w:rsidR="003F168C" w:rsidRPr="003F3308" w:rsidRDefault="00470EFB" w:rsidP="00265EE6">
            <w:pPr>
              <w:rPr>
                <w:rFonts w:ascii="Arial" w:hAnsi="Arial" w:cs="Arial"/>
                <w:sz w:val="20"/>
                <w:szCs w:val="20"/>
              </w:rPr>
            </w:pPr>
            <w:r w:rsidRPr="003F3308">
              <w:rPr>
                <w:rFonts w:ascii="Arial" w:hAnsi="Arial" w:cs="Arial"/>
                <w:sz w:val="20"/>
                <w:szCs w:val="20"/>
              </w:rPr>
              <w:t>Funding Opportunity Description</w:t>
            </w:r>
          </w:p>
        </w:tc>
        <w:tc>
          <w:tcPr>
            <w:tcW w:w="1197" w:type="dxa"/>
            <w:tcBorders>
              <w:right w:val="nil"/>
            </w:tcBorders>
            <w:vAlign w:val="center"/>
          </w:tcPr>
          <w:p w14:paraId="1FCC3061" w14:textId="77777777" w:rsidR="003F168C" w:rsidRPr="003F3308" w:rsidRDefault="003F168C" w:rsidP="00265EE6">
            <w:pPr>
              <w:rPr>
                <w:rFonts w:ascii="Arial" w:hAnsi="Arial" w:cs="Arial"/>
                <w:sz w:val="20"/>
                <w:szCs w:val="20"/>
              </w:rPr>
            </w:pPr>
            <w:r w:rsidRPr="003F3308">
              <w:rPr>
                <w:rFonts w:ascii="Arial" w:hAnsi="Arial" w:cs="Arial"/>
                <w:sz w:val="20"/>
                <w:szCs w:val="20"/>
              </w:rPr>
              <w:t>V.</w:t>
            </w:r>
          </w:p>
        </w:tc>
        <w:tc>
          <w:tcPr>
            <w:tcW w:w="3488" w:type="dxa"/>
            <w:gridSpan w:val="4"/>
            <w:tcBorders>
              <w:left w:val="nil"/>
            </w:tcBorders>
            <w:vAlign w:val="center"/>
          </w:tcPr>
          <w:p w14:paraId="7768AE5C" w14:textId="77777777" w:rsidR="003F168C" w:rsidRPr="003F3308" w:rsidRDefault="00470EFB" w:rsidP="00265EE6">
            <w:pPr>
              <w:rPr>
                <w:rFonts w:ascii="Arial" w:hAnsi="Arial" w:cs="Arial"/>
                <w:sz w:val="20"/>
                <w:szCs w:val="20"/>
              </w:rPr>
            </w:pPr>
            <w:r w:rsidRPr="003F3308">
              <w:rPr>
                <w:rFonts w:ascii="Arial" w:hAnsi="Arial" w:cs="Arial"/>
                <w:sz w:val="20"/>
                <w:szCs w:val="20"/>
              </w:rPr>
              <w:t>Application Review Information</w:t>
            </w:r>
          </w:p>
        </w:tc>
      </w:tr>
      <w:tr w:rsidR="00470EFB" w:rsidRPr="003F3308" w14:paraId="043C1985" w14:textId="77777777" w:rsidTr="00350B65">
        <w:tc>
          <w:tcPr>
            <w:tcW w:w="1188" w:type="dxa"/>
            <w:tcBorders>
              <w:right w:val="nil"/>
            </w:tcBorders>
            <w:vAlign w:val="center"/>
          </w:tcPr>
          <w:p w14:paraId="481D5D27" w14:textId="77777777" w:rsidR="00470EFB" w:rsidRPr="003F3308" w:rsidRDefault="00470EFB" w:rsidP="00470EFB">
            <w:pPr>
              <w:rPr>
                <w:rFonts w:ascii="Arial" w:hAnsi="Arial" w:cs="Arial"/>
                <w:sz w:val="20"/>
                <w:szCs w:val="20"/>
              </w:rPr>
            </w:pPr>
            <w:r w:rsidRPr="003F3308">
              <w:rPr>
                <w:rFonts w:ascii="Arial" w:hAnsi="Arial" w:cs="Arial"/>
                <w:sz w:val="20"/>
                <w:szCs w:val="20"/>
              </w:rPr>
              <w:t>II.</w:t>
            </w:r>
          </w:p>
        </w:tc>
        <w:tc>
          <w:tcPr>
            <w:tcW w:w="3477" w:type="dxa"/>
            <w:gridSpan w:val="2"/>
            <w:tcBorders>
              <w:left w:val="nil"/>
            </w:tcBorders>
            <w:vAlign w:val="center"/>
          </w:tcPr>
          <w:p w14:paraId="298B77A3" w14:textId="77777777" w:rsidR="00470EFB" w:rsidRPr="003F3308" w:rsidRDefault="00470EFB" w:rsidP="00265EE6">
            <w:pPr>
              <w:rPr>
                <w:rFonts w:ascii="Arial" w:hAnsi="Arial" w:cs="Arial"/>
                <w:sz w:val="20"/>
                <w:szCs w:val="20"/>
              </w:rPr>
            </w:pPr>
            <w:r w:rsidRPr="003F3308">
              <w:rPr>
                <w:rFonts w:ascii="Arial" w:hAnsi="Arial" w:cs="Arial"/>
                <w:sz w:val="20"/>
                <w:szCs w:val="20"/>
              </w:rPr>
              <w:t>Award Information</w:t>
            </w:r>
          </w:p>
        </w:tc>
        <w:tc>
          <w:tcPr>
            <w:tcW w:w="1197" w:type="dxa"/>
            <w:tcBorders>
              <w:right w:val="nil"/>
            </w:tcBorders>
            <w:vAlign w:val="center"/>
          </w:tcPr>
          <w:p w14:paraId="66797337" w14:textId="77777777" w:rsidR="00470EFB" w:rsidRPr="003F3308" w:rsidRDefault="00470EFB" w:rsidP="00265EE6">
            <w:pPr>
              <w:rPr>
                <w:rFonts w:ascii="Arial" w:hAnsi="Arial" w:cs="Arial"/>
                <w:sz w:val="20"/>
                <w:szCs w:val="20"/>
              </w:rPr>
            </w:pPr>
            <w:r w:rsidRPr="003F3308">
              <w:rPr>
                <w:rFonts w:ascii="Arial" w:hAnsi="Arial" w:cs="Arial"/>
                <w:sz w:val="20"/>
                <w:szCs w:val="20"/>
              </w:rPr>
              <w:t>VI.</w:t>
            </w:r>
          </w:p>
        </w:tc>
        <w:tc>
          <w:tcPr>
            <w:tcW w:w="3488" w:type="dxa"/>
            <w:gridSpan w:val="4"/>
            <w:tcBorders>
              <w:left w:val="nil"/>
            </w:tcBorders>
            <w:vAlign w:val="center"/>
          </w:tcPr>
          <w:p w14:paraId="5C45FE5D" w14:textId="77777777" w:rsidR="00470EFB" w:rsidRPr="003F3308" w:rsidRDefault="00470EFB" w:rsidP="00265EE6">
            <w:pPr>
              <w:rPr>
                <w:rFonts w:ascii="Arial" w:hAnsi="Arial" w:cs="Arial"/>
                <w:sz w:val="20"/>
                <w:szCs w:val="20"/>
              </w:rPr>
            </w:pPr>
            <w:r w:rsidRPr="003F3308">
              <w:rPr>
                <w:rFonts w:ascii="Arial" w:hAnsi="Arial" w:cs="Arial"/>
                <w:sz w:val="20"/>
                <w:szCs w:val="20"/>
              </w:rPr>
              <w:t>Award Administration Information</w:t>
            </w:r>
          </w:p>
        </w:tc>
      </w:tr>
      <w:tr w:rsidR="00470EFB" w:rsidRPr="003F3308" w14:paraId="77EA6BDA" w14:textId="77777777" w:rsidTr="00350B65">
        <w:tc>
          <w:tcPr>
            <w:tcW w:w="1188" w:type="dxa"/>
            <w:tcBorders>
              <w:right w:val="nil"/>
            </w:tcBorders>
            <w:vAlign w:val="center"/>
          </w:tcPr>
          <w:p w14:paraId="10ABADBB" w14:textId="77777777" w:rsidR="00470EFB" w:rsidRPr="003F3308" w:rsidRDefault="00470EFB" w:rsidP="00470EFB">
            <w:pPr>
              <w:rPr>
                <w:rFonts w:ascii="Arial" w:hAnsi="Arial" w:cs="Arial"/>
                <w:sz w:val="20"/>
                <w:szCs w:val="20"/>
              </w:rPr>
            </w:pPr>
            <w:r w:rsidRPr="003F3308">
              <w:rPr>
                <w:rFonts w:ascii="Arial" w:hAnsi="Arial" w:cs="Arial"/>
                <w:sz w:val="20"/>
                <w:szCs w:val="20"/>
              </w:rPr>
              <w:t>III.</w:t>
            </w:r>
          </w:p>
        </w:tc>
        <w:tc>
          <w:tcPr>
            <w:tcW w:w="3477" w:type="dxa"/>
            <w:gridSpan w:val="2"/>
            <w:tcBorders>
              <w:left w:val="nil"/>
            </w:tcBorders>
            <w:vAlign w:val="center"/>
          </w:tcPr>
          <w:p w14:paraId="25348B11" w14:textId="77777777" w:rsidR="00470EFB" w:rsidRPr="003F3308" w:rsidRDefault="00470EFB" w:rsidP="00265EE6">
            <w:pPr>
              <w:rPr>
                <w:rFonts w:ascii="Arial" w:hAnsi="Arial" w:cs="Arial"/>
                <w:sz w:val="20"/>
                <w:szCs w:val="20"/>
              </w:rPr>
            </w:pPr>
            <w:r w:rsidRPr="003F3308">
              <w:rPr>
                <w:rFonts w:ascii="Arial" w:hAnsi="Arial" w:cs="Arial"/>
                <w:sz w:val="20"/>
                <w:szCs w:val="20"/>
              </w:rPr>
              <w:t>Eligibility Information</w:t>
            </w:r>
          </w:p>
        </w:tc>
        <w:tc>
          <w:tcPr>
            <w:tcW w:w="1197" w:type="dxa"/>
            <w:tcBorders>
              <w:right w:val="nil"/>
            </w:tcBorders>
            <w:vAlign w:val="center"/>
          </w:tcPr>
          <w:p w14:paraId="6BC7E47D" w14:textId="77777777" w:rsidR="00470EFB" w:rsidRPr="003F3308" w:rsidRDefault="00470EFB" w:rsidP="00265EE6">
            <w:pPr>
              <w:rPr>
                <w:rFonts w:ascii="Arial" w:hAnsi="Arial" w:cs="Arial"/>
                <w:sz w:val="20"/>
                <w:szCs w:val="20"/>
              </w:rPr>
            </w:pPr>
            <w:r w:rsidRPr="003F3308">
              <w:rPr>
                <w:rFonts w:ascii="Arial" w:hAnsi="Arial" w:cs="Arial"/>
                <w:sz w:val="20"/>
                <w:szCs w:val="20"/>
              </w:rPr>
              <w:t>VII.</w:t>
            </w:r>
          </w:p>
        </w:tc>
        <w:tc>
          <w:tcPr>
            <w:tcW w:w="3488" w:type="dxa"/>
            <w:gridSpan w:val="4"/>
            <w:tcBorders>
              <w:left w:val="nil"/>
            </w:tcBorders>
            <w:vAlign w:val="center"/>
          </w:tcPr>
          <w:p w14:paraId="6E957D07" w14:textId="77777777" w:rsidR="00470EFB" w:rsidRPr="003F3308" w:rsidRDefault="00470EFB" w:rsidP="00265EE6">
            <w:pPr>
              <w:rPr>
                <w:rFonts w:ascii="Arial" w:hAnsi="Arial" w:cs="Arial"/>
                <w:sz w:val="20"/>
                <w:szCs w:val="20"/>
              </w:rPr>
            </w:pPr>
            <w:r w:rsidRPr="003F3308">
              <w:rPr>
                <w:rFonts w:ascii="Arial" w:hAnsi="Arial" w:cs="Arial"/>
                <w:sz w:val="20"/>
                <w:szCs w:val="20"/>
              </w:rPr>
              <w:t>Agency Contacts</w:t>
            </w:r>
          </w:p>
        </w:tc>
      </w:tr>
      <w:tr w:rsidR="00470EFB" w:rsidRPr="003F3308" w14:paraId="3A2E4CA4" w14:textId="77777777" w:rsidTr="00350B65">
        <w:tc>
          <w:tcPr>
            <w:tcW w:w="1188" w:type="dxa"/>
            <w:tcBorders>
              <w:right w:val="nil"/>
            </w:tcBorders>
            <w:vAlign w:val="center"/>
          </w:tcPr>
          <w:p w14:paraId="77388334" w14:textId="77777777" w:rsidR="00470EFB" w:rsidRPr="003F3308" w:rsidRDefault="00470EFB" w:rsidP="00470EFB">
            <w:pPr>
              <w:rPr>
                <w:rFonts w:ascii="Arial" w:hAnsi="Arial" w:cs="Arial"/>
                <w:sz w:val="20"/>
                <w:szCs w:val="20"/>
              </w:rPr>
            </w:pPr>
            <w:r w:rsidRPr="003F3308">
              <w:rPr>
                <w:rFonts w:ascii="Arial" w:hAnsi="Arial" w:cs="Arial"/>
                <w:sz w:val="20"/>
                <w:szCs w:val="20"/>
              </w:rPr>
              <w:t>IV.</w:t>
            </w:r>
          </w:p>
        </w:tc>
        <w:tc>
          <w:tcPr>
            <w:tcW w:w="3477" w:type="dxa"/>
            <w:gridSpan w:val="2"/>
            <w:tcBorders>
              <w:left w:val="nil"/>
            </w:tcBorders>
            <w:vAlign w:val="center"/>
          </w:tcPr>
          <w:p w14:paraId="4E0E4937" w14:textId="77777777" w:rsidR="00470EFB" w:rsidRPr="003F3308" w:rsidRDefault="00470EFB" w:rsidP="00265EE6">
            <w:pPr>
              <w:rPr>
                <w:rFonts w:ascii="Arial" w:hAnsi="Arial" w:cs="Arial"/>
                <w:sz w:val="20"/>
                <w:szCs w:val="20"/>
              </w:rPr>
            </w:pPr>
            <w:r w:rsidRPr="003F3308">
              <w:rPr>
                <w:rFonts w:ascii="Arial" w:hAnsi="Arial" w:cs="Arial"/>
                <w:sz w:val="20"/>
                <w:szCs w:val="20"/>
              </w:rPr>
              <w:t>Application Information</w:t>
            </w:r>
          </w:p>
        </w:tc>
        <w:tc>
          <w:tcPr>
            <w:tcW w:w="1197" w:type="dxa"/>
            <w:tcBorders>
              <w:right w:val="nil"/>
            </w:tcBorders>
            <w:vAlign w:val="center"/>
          </w:tcPr>
          <w:p w14:paraId="151BAF68" w14:textId="77777777" w:rsidR="00470EFB" w:rsidRPr="003F3308" w:rsidRDefault="00470EFB" w:rsidP="00265EE6">
            <w:pPr>
              <w:rPr>
                <w:rFonts w:ascii="Arial" w:hAnsi="Arial" w:cs="Arial"/>
                <w:sz w:val="20"/>
                <w:szCs w:val="20"/>
              </w:rPr>
            </w:pPr>
            <w:r w:rsidRPr="003F3308">
              <w:rPr>
                <w:rFonts w:ascii="Arial" w:hAnsi="Arial" w:cs="Arial"/>
                <w:sz w:val="20"/>
                <w:szCs w:val="20"/>
              </w:rPr>
              <w:t>VIII.</w:t>
            </w:r>
          </w:p>
        </w:tc>
        <w:tc>
          <w:tcPr>
            <w:tcW w:w="3488" w:type="dxa"/>
            <w:gridSpan w:val="4"/>
            <w:tcBorders>
              <w:left w:val="nil"/>
            </w:tcBorders>
            <w:vAlign w:val="center"/>
          </w:tcPr>
          <w:p w14:paraId="6224D5E3" w14:textId="77777777" w:rsidR="00470EFB" w:rsidRPr="003F3308" w:rsidRDefault="00470EFB" w:rsidP="00265EE6">
            <w:pPr>
              <w:rPr>
                <w:rFonts w:ascii="Arial" w:hAnsi="Arial" w:cs="Arial"/>
                <w:sz w:val="20"/>
                <w:szCs w:val="20"/>
              </w:rPr>
            </w:pPr>
            <w:r w:rsidRPr="003F3308">
              <w:rPr>
                <w:rFonts w:ascii="Arial" w:hAnsi="Arial" w:cs="Arial"/>
                <w:sz w:val="20"/>
                <w:szCs w:val="20"/>
              </w:rPr>
              <w:t>Other Information</w:t>
            </w:r>
          </w:p>
        </w:tc>
      </w:tr>
      <w:tr w:rsidR="00265EE6" w:rsidRPr="003F3308" w14:paraId="3AE32C37" w14:textId="77777777" w:rsidTr="00350B65">
        <w:tc>
          <w:tcPr>
            <w:tcW w:w="9350" w:type="dxa"/>
            <w:gridSpan w:val="8"/>
            <w:vAlign w:val="center"/>
          </w:tcPr>
          <w:p w14:paraId="1D3F0DFD" w14:textId="77777777" w:rsidR="00265EE6" w:rsidRPr="003F3308" w:rsidRDefault="00470EFB" w:rsidP="00265EE6">
            <w:pPr>
              <w:rPr>
                <w:rFonts w:ascii="Arial" w:hAnsi="Arial" w:cs="Arial"/>
                <w:sz w:val="16"/>
                <w:szCs w:val="16"/>
              </w:rPr>
            </w:pPr>
            <w:r w:rsidRPr="003F3308">
              <w:rPr>
                <w:rFonts w:ascii="Arial" w:hAnsi="Arial" w:cs="Arial"/>
                <w:b/>
                <w:sz w:val="16"/>
                <w:szCs w:val="16"/>
              </w:rPr>
              <w:t>C</w:t>
            </w:r>
            <w:r w:rsidR="00265EE6" w:rsidRPr="003F3308">
              <w:rPr>
                <w:rFonts w:ascii="Arial" w:hAnsi="Arial" w:cs="Arial"/>
                <w:b/>
                <w:sz w:val="16"/>
                <w:szCs w:val="16"/>
              </w:rPr>
              <w:t xml:space="preserve">ontact Information: </w:t>
            </w:r>
            <w:r w:rsidR="00265EE6" w:rsidRPr="003F3308">
              <w:rPr>
                <w:rFonts w:ascii="Arial" w:hAnsi="Arial" w:cs="Arial"/>
                <w:sz w:val="16"/>
                <w:szCs w:val="16"/>
              </w:rPr>
              <w:t xml:space="preserve">Questions relating to Grants.gov including the registration process and system requirements should be directed to the Grants.gov Contact Center at 1-800-518-4726.  </w:t>
            </w:r>
            <w:r w:rsidR="003F168C" w:rsidRPr="003F3308">
              <w:rPr>
                <w:rFonts w:ascii="Arial" w:hAnsi="Arial" w:cs="Arial"/>
                <w:sz w:val="16"/>
                <w:szCs w:val="16"/>
              </w:rPr>
              <w:t xml:space="preserve">For assistance with the requirements of this Funding Opportunity Announcement, please contact </w:t>
            </w:r>
            <w:hyperlink r:id="rId8" w:history="1">
              <w:r w:rsidR="00634914" w:rsidRPr="003F3308">
                <w:rPr>
                  <w:rStyle w:val="Hyperlink"/>
                  <w:rFonts w:ascii="Arial" w:hAnsi="Arial" w:cs="Arial"/>
                  <w:sz w:val="16"/>
                  <w:szCs w:val="16"/>
                </w:rPr>
                <w:t>sara.edwards@usace.army.mil</w:t>
              </w:r>
            </w:hyperlink>
            <w:r w:rsidR="003F168C" w:rsidRPr="003F3308">
              <w:rPr>
                <w:rFonts w:ascii="Arial" w:hAnsi="Arial" w:cs="Arial"/>
                <w:sz w:val="16"/>
                <w:szCs w:val="16"/>
              </w:rPr>
              <w:t xml:space="preserve">.  </w:t>
            </w:r>
            <w:r w:rsidR="00265EE6" w:rsidRPr="003F3308">
              <w:rPr>
                <w:rFonts w:ascii="Arial" w:hAnsi="Arial" w:cs="Arial"/>
                <w:sz w:val="16"/>
                <w:szCs w:val="16"/>
              </w:rPr>
              <w:t xml:space="preserve">  </w:t>
            </w:r>
          </w:p>
          <w:p w14:paraId="170877A8" w14:textId="77777777" w:rsidR="00470EFB" w:rsidRPr="003F3308" w:rsidRDefault="00470EFB" w:rsidP="00265EE6">
            <w:pPr>
              <w:rPr>
                <w:rFonts w:ascii="Arial" w:hAnsi="Arial" w:cs="Arial"/>
                <w:sz w:val="20"/>
                <w:szCs w:val="20"/>
              </w:rPr>
            </w:pPr>
          </w:p>
        </w:tc>
      </w:tr>
      <w:tr w:rsidR="004231F8" w:rsidRPr="003F3308" w14:paraId="45E5112B" w14:textId="77777777" w:rsidTr="00350B65">
        <w:tc>
          <w:tcPr>
            <w:tcW w:w="9350" w:type="dxa"/>
            <w:gridSpan w:val="8"/>
            <w:vAlign w:val="center"/>
          </w:tcPr>
          <w:p w14:paraId="38241F0F" w14:textId="77777777" w:rsidR="003F168C" w:rsidRPr="003F3308" w:rsidRDefault="003F168C" w:rsidP="004231F8">
            <w:pPr>
              <w:rPr>
                <w:rFonts w:ascii="Arial" w:hAnsi="Arial" w:cs="Arial"/>
                <w:b/>
                <w:sz w:val="16"/>
                <w:szCs w:val="16"/>
              </w:rPr>
            </w:pPr>
            <w:r w:rsidRPr="003F3308">
              <w:rPr>
                <w:rFonts w:ascii="Arial" w:hAnsi="Arial" w:cs="Arial"/>
                <w:b/>
                <w:sz w:val="16"/>
                <w:szCs w:val="16"/>
              </w:rPr>
              <w:t>Instructions to Applicants:</w:t>
            </w:r>
          </w:p>
          <w:p w14:paraId="5CC85D90" w14:textId="77777777" w:rsidR="00F6503E" w:rsidRPr="003F3308" w:rsidRDefault="00F6503E" w:rsidP="00F6503E">
            <w:pPr>
              <w:rPr>
                <w:rFonts w:ascii="Arial" w:hAnsi="Arial" w:cs="Arial"/>
                <w:sz w:val="16"/>
                <w:szCs w:val="16"/>
              </w:rPr>
            </w:pPr>
            <w:r w:rsidRPr="003F3308">
              <w:rPr>
                <w:rFonts w:ascii="Arial" w:hAnsi="Arial" w:cs="Arial"/>
                <w:sz w:val="16"/>
                <w:szCs w:val="16"/>
              </w:rPr>
              <w:t>The complete funding opportunity announcement, application forms, and instructions are available for download at Grants.gov.</w:t>
            </w:r>
          </w:p>
          <w:p w14:paraId="0DBA325C" w14:textId="77777777" w:rsidR="00F6503E" w:rsidRPr="003F3308" w:rsidRDefault="00F6503E" w:rsidP="00F6503E">
            <w:pPr>
              <w:rPr>
                <w:rFonts w:ascii="Arial" w:hAnsi="Arial" w:cs="Arial"/>
                <w:sz w:val="16"/>
                <w:szCs w:val="16"/>
              </w:rPr>
            </w:pPr>
          </w:p>
          <w:p w14:paraId="3B2AAD1E" w14:textId="77777777" w:rsidR="00F6503E" w:rsidRPr="003F3308" w:rsidRDefault="00F6503E" w:rsidP="00F6503E">
            <w:pPr>
              <w:rPr>
                <w:rFonts w:ascii="Arial" w:hAnsi="Arial" w:cs="Arial"/>
                <w:sz w:val="16"/>
                <w:szCs w:val="16"/>
              </w:rPr>
            </w:pPr>
            <w:r w:rsidRPr="003F3308">
              <w:rPr>
                <w:rFonts w:ascii="Arial" w:hAnsi="Arial" w:cs="Arial"/>
                <w:sz w:val="16"/>
                <w:szCs w:val="16"/>
              </w:rPr>
              <w:t xml:space="preserve">Applications in response to this Funding Opportunity Announcement shall be submitted by the application due date.  Applications may be submitted by mail, email, or via the internet through Grants.gov.  </w:t>
            </w:r>
          </w:p>
          <w:p w14:paraId="6F402C7D" w14:textId="77777777" w:rsidR="00F6503E" w:rsidRPr="003F3308" w:rsidRDefault="00F6503E" w:rsidP="00F6503E">
            <w:pPr>
              <w:rPr>
                <w:rFonts w:ascii="Arial" w:hAnsi="Arial" w:cs="Arial"/>
                <w:sz w:val="16"/>
                <w:szCs w:val="16"/>
              </w:rPr>
            </w:pPr>
          </w:p>
          <w:p w14:paraId="0BF7BA63" w14:textId="65A2C28C" w:rsidR="00F6503E" w:rsidRPr="003F3308" w:rsidRDefault="00F6503E" w:rsidP="00F6503E">
            <w:pPr>
              <w:rPr>
                <w:rFonts w:ascii="Arial" w:hAnsi="Arial" w:cs="Arial"/>
                <w:sz w:val="16"/>
                <w:szCs w:val="16"/>
              </w:rPr>
            </w:pPr>
            <w:r w:rsidRPr="003F3308">
              <w:rPr>
                <w:rFonts w:ascii="Arial" w:hAnsi="Arial" w:cs="Arial"/>
                <w:sz w:val="16"/>
                <w:szCs w:val="16"/>
              </w:rPr>
              <w:t xml:space="preserve">Applicants shall </w:t>
            </w:r>
            <w:r w:rsidRPr="00B12762">
              <w:rPr>
                <w:rFonts w:ascii="Arial" w:hAnsi="Arial" w:cs="Arial"/>
                <w:sz w:val="16"/>
                <w:szCs w:val="16"/>
              </w:rPr>
              <w:t xml:space="preserve">have </w:t>
            </w:r>
            <w:r w:rsidR="00B12762">
              <w:rPr>
                <w:rFonts w:ascii="Arial" w:hAnsi="Arial" w:cs="Arial"/>
                <w:sz w:val="16"/>
                <w:szCs w:val="16"/>
              </w:rPr>
              <w:t xml:space="preserve">a </w:t>
            </w:r>
            <w:r w:rsidR="00B12762" w:rsidRPr="00B12762">
              <w:rPr>
                <w:rFonts w:ascii="Arial" w:hAnsi="Arial" w:cs="Arial"/>
                <w:color w:val="2E2E2A"/>
                <w:sz w:val="16"/>
                <w:szCs w:val="16"/>
                <w:shd w:val="clear" w:color="auto" w:fill="FFFFFF"/>
              </w:rPr>
              <w:t>Unique Entity Identifier (UEI</w:t>
            </w:r>
            <w:r w:rsidRPr="00B12762">
              <w:rPr>
                <w:rFonts w:ascii="Arial" w:hAnsi="Arial" w:cs="Arial"/>
                <w:sz w:val="16"/>
                <w:szCs w:val="16"/>
              </w:rPr>
              <w:t>) number</w:t>
            </w:r>
            <w:r w:rsidRPr="003F3308">
              <w:rPr>
                <w:rFonts w:ascii="Arial" w:hAnsi="Arial" w:cs="Arial"/>
                <w:sz w:val="16"/>
                <w:szCs w:val="16"/>
              </w:rPr>
              <w:t xml:space="preserve">, register with the </w:t>
            </w:r>
            <w:r w:rsidR="002849F2" w:rsidRPr="003F3308">
              <w:rPr>
                <w:rFonts w:ascii="Arial" w:hAnsi="Arial" w:cs="Arial"/>
                <w:sz w:val="16"/>
                <w:szCs w:val="16"/>
              </w:rPr>
              <w:t>System for Award Management (SAM.gov</w:t>
            </w:r>
            <w:r w:rsidRPr="003F3308">
              <w:rPr>
                <w:rFonts w:ascii="Arial" w:hAnsi="Arial" w:cs="Arial"/>
                <w:sz w:val="16"/>
                <w:szCs w:val="16"/>
              </w:rPr>
              <w:t>), and if submitting application via the internet, register with Grants.gov.</w:t>
            </w:r>
          </w:p>
          <w:p w14:paraId="39B62EEC" w14:textId="77777777" w:rsidR="00F6503E" w:rsidRPr="003F3308" w:rsidRDefault="00F6503E" w:rsidP="00F6503E">
            <w:pPr>
              <w:rPr>
                <w:rFonts w:ascii="Arial" w:hAnsi="Arial" w:cs="Arial"/>
                <w:sz w:val="16"/>
                <w:szCs w:val="16"/>
              </w:rPr>
            </w:pPr>
          </w:p>
          <w:p w14:paraId="1D32EE1A" w14:textId="77777777" w:rsidR="004231F8" w:rsidRPr="003F3308" w:rsidRDefault="00F6503E" w:rsidP="0027725E">
            <w:pPr>
              <w:rPr>
                <w:rFonts w:ascii="Arial" w:hAnsi="Arial" w:cs="Arial"/>
                <w:sz w:val="16"/>
                <w:szCs w:val="16"/>
              </w:rPr>
            </w:pPr>
            <w:r w:rsidRPr="003F3308">
              <w:rPr>
                <w:rFonts w:ascii="Arial" w:hAnsi="Arial" w:cs="Arial"/>
                <w:sz w:val="16"/>
                <w:szCs w:val="16"/>
              </w:rPr>
              <w:t xml:space="preserve">See Section IV of the Funding Opportunity Announcement for complete application submission information.  </w:t>
            </w:r>
          </w:p>
        </w:tc>
      </w:tr>
    </w:tbl>
    <w:p w14:paraId="7FD08186" w14:textId="77777777" w:rsidR="00661542" w:rsidRPr="003F3308" w:rsidRDefault="00D404EC" w:rsidP="00AA4CB5">
      <w:pPr>
        <w:rPr>
          <w:rFonts w:ascii="Arial" w:hAnsi="Arial" w:cs="Arial"/>
          <w:b/>
          <w:sz w:val="20"/>
          <w:szCs w:val="20"/>
        </w:rPr>
      </w:pPr>
      <w:r w:rsidRPr="003F3308">
        <w:rPr>
          <w:rFonts w:ascii="Arial" w:hAnsi="Arial" w:cs="Arial"/>
          <w:b/>
          <w:sz w:val="20"/>
          <w:szCs w:val="20"/>
        </w:rPr>
        <w:br w:type="page"/>
      </w:r>
      <w:bookmarkStart w:id="2" w:name="OLE_LINK3"/>
      <w:bookmarkStart w:id="3" w:name="OLE_LINK4"/>
      <w:r w:rsidRPr="003F3308">
        <w:rPr>
          <w:rFonts w:ascii="Arial" w:hAnsi="Arial" w:cs="Arial"/>
          <w:b/>
          <w:sz w:val="20"/>
          <w:szCs w:val="20"/>
        </w:rPr>
        <w:lastRenderedPageBreak/>
        <w:t>Section I: Funding Opportunity Description</w:t>
      </w:r>
    </w:p>
    <w:p w14:paraId="7D05E8E3" w14:textId="77777777" w:rsidR="00AA4CB5" w:rsidRPr="003F3308" w:rsidRDefault="00F104BC" w:rsidP="00AA4CB5">
      <w:pPr>
        <w:spacing w:after="0"/>
        <w:rPr>
          <w:rFonts w:ascii="Arial" w:hAnsi="Arial" w:cs="Arial"/>
          <w:sz w:val="20"/>
          <w:szCs w:val="20"/>
        </w:rPr>
      </w:pPr>
      <w:r w:rsidRPr="003F3308">
        <w:rPr>
          <w:rFonts w:ascii="Arial" w:hAnsi="Arial" w:cs="Arial"/>
          <w:sz w:val="20"/>
          <w:szCs w:val="20"/>
        </w:rPr>
        <w:t>1</w:t>
      </w:r>
      <w:r w:rsidR="00AA4CB5" w:rsidRPr="003F3308">
        <w:rPr>
          <w:rFonts w:ascii="Arial" w:hAnsi="Arial" w:cs="Arial"/>
          <w:sz w:val="20"/>
          <w:szCs w:val="20"/>
        </w:rPr>
        <w:t>.</w:t>
      </w:r>
      <w:r w:rsidR="009E6A22" w:rsidRPr="003F3308">
        <w:rPr>
          <w:rFonts w:ascii="Arial" w:hAnsi="Arial" w:cs="Arial"/>
          <w:sz w:val="20"/>
          <w:szCs w:val="20"/>
        </w:rPr>
        <w:t xml:space="preserve"> Introduction</w:t>
      </w:r>
      <w:r w:rsidR="00AA4CB5" w:rsidRPr="003F3308">
        <w:rPr>
          <w:rFonts w:ascii="Arial" w:hAnsi="Arial" w:cs="Arial"/>
          <w:sz w:val="20"/>
          <w:szCs w:val="20"/>
        </w:rPr>
        <w:t>:</w:t>
      </w:r>
    </w:p>
    <w:p w14:paraId="66C44C5E" w14:textId="018C0698" w:rsidR="00AA4CB5" w:rsidRPr="003F3308" w:rsidRDefault="004E01E9" w:rsidP="00661542">
      <w:pPr>
        <w:spacing w:after="0"/>
        <w:rPr>
          <w:rFonts w:ascii="Arial" w:hAnsi="Arial" w:cs="Arial"/>
          <w:sz w:val="20"/>
          <w:szCs w:val="20"/>
          <w:highlight w:val="lightGray"/>
        </w:rPr>
      </w:pPr>
      <w:r w:rsidRPr="003F3308">
        <w:rPr>
          <w:rFonts w:ascii="Arial" w:hAnsi="Arial" w:cs="Arial"/>
          <w:sz w:val="20"/>
          <w:szCs w:val="20"/>
        </w:rPr>
        <w:t>USACE</w:t>
      </w:r>
      <w:r w:rsidR="00AA4CB5" w:rsidRPr="003F3308">
        <w:rPr>
          <w:rFonts w:ascii="Arial" w:hAnsi="Arial" w:cs="Arial"/>
          <w:sz w:val="20"/>
          <w:szCs w:val="20"/>
        </w:rPr>
        <w:t xml:space="preserve"> develops and operates water resources and public lands within the </w:t>
      </w:r>
      <w:r w:rsidR="003F3308" w:rsidRPr="003F3308">
        <w:rPr>
          <w:rFonts w:ascii="Arial" w:hAnsi="Arial" w:cs="Arial"/>
          <w:sz w:val="20"/>
          <w:szCs w:val="20"/>
        </w:rPr>
        <w:t>Dworshak</w:t>
      </w:r>
      <w:r w:rsidR="00AA4CB5" w:rsidRPr="003F3308">
        <w:rPr>
          <w:rFonts w:ascii="Arial" w:hAnsi="Arial" w:cs="Arial"/>
          <w:sz w:val="20"/>
          <w:szCs w:val="20"/>
        </w:rPr>
        <w:t xml:space="preserve"> Project, Walla Walla District’s jurisdictions.  The goal of this cooperative agreement is to implement creative stewardship techniques and effect accomplishments within its recreational, environmental, and dam safety missions and provide a specific opportunity to further training and education opportunities.  It represents an opportunity to further USACE’s national organization objectives for affirmative action, interpretive service, community outreach, and partnerships.  The purpose of this agreement is to provide job training/experience for college age youth interested in working in the natural resources field.  </w:t>
      </w:r>
    </w:p>
    <w:p w14:paraId="13B28E63" w14:textId="77777777" w:rsidR="00AA4CB5" w:rsidRPr="003F3308" w:rsidRDefault="00AA4CB5" w:rsidP="00661542">
      <w:pPr>
        <w:spacing w:after="0"/>
        <w:rPr>
          <w:rFonts w:ascii="Arial" w:hAnsi="Arial" w:cs="Arial"/>
          <w:sz w:val="20"/>
          <w:szCs w:val="20"/>
          <w:highlight w:val="lightGray"/>
        </w:rPr>
      </w:pPr>
    </w:p>
    <w:p w14:paraId="440D3672" w14:textId="77777777" w:rsidR="00661542" w:rsidRPr="003F3308" w:rsidRDefault="009E6A22" w:rsidP="00AA4CB5">
      <w:pPr>
        <w:spacing w:after="0"/>
        <w:rPr>
          <w:rFonts w:ascii="Arial" w:hAnsi="Arial" w:cs="Arial"/>
          <w:sz w:val="20"/>
          <w:szCs w:val="20"/>
        </w:rPr>
      </w:pPr>
      <w:r w:rsidRPr="003F3308">
        <w:rPr>
          <w:rFonts w:ascii="Arial" w:hAnsi="Arial" w:cs="Arial"/>
          <w:sz w:val="20"/>
          <w:szCs w:val="20"/>
        </w:rPr>
        <w:t>2. Education and Stewardship Objectives:</w:t>
      </w:r>
    </w:p>
    <w:p w14:paraId="227BD55B" w14:textId="4E0E15D1" w:rsidR="003F3308" w:rsidRPr="003F3308" w:rsidRDefault="003F3308" w:rsidP="003F3308">
      <w:pPr>
        <w:rPr>
          <w:rFonts w:ascii="Arial" w:hAnsi="Arial" w:cs="Arial"/>
          <w:sz w:val="20"/>
          <w:szCs w:val="20"/>
        </w:rPr>
      </w:pPr>
      <w:r w:rsidRPr="003F3308">
        <w:rPr>
          <w:rFonts w:ascii="Arial" w:hAnsi="Arial" w:cs="Arial"/>
          <w:sz w:val="20"/>
          <w:szCs w:val="20"/>
        </w:rPr>
        <w:t>The Corps is engaged in diverse opportunities enabling work in a resource</w:t>
      </w:r>
      <w:r w:rsidRPr="003F3308">
        <w:rPr>
          <w:rFonts w:ascii="Arial" w:hAnsi="Arial" w:cs="Arial"/>
          <w:spacing w:val="20"/>
          <w:sz w:val="20"/>
          <w:szCs w:val="20"/>
        </w:rPr>
        <w:t>-oriented</w:t>
      </w:r>
      <w:r w:rsidRPr="003F3308">
        <w:rPr>
          <w:rFonts w:ascii="Arial" w:hAnsi="Arial" w:cs="Arial"/>
          <w:sz w:val="20"/>
          <w:szCs w:val="20"/>
        </w:rPr>
        <w:t xml:space="preserve"> environment and acquisition of strong ethics regarding proper</w:t>
      </w:r>
      <w:r w:rsidRPr="003F3308">
        <w:rPr>
          <w:rFonts w:ascii="Arial" w:hAnsi="Arial" w:cs="Arial"/>
          <w:spacing w:val="26"/>
          <w:sz w:val="20"/>
          <w:szCs w:val="20"/>
        </w:rPr>
        <w:t xml:space="preserve"> </w:t>
      </w:r>
      <w:r w:rsidRPr="003F3308">
        <w:rPr>
          <w:rFonts w:ascii="Arial" w:hAnsi="Arial" w:cs="Arial"/>
          <w:sz w:val="20"/>
          <w:szCs w:val="20"/>
        </w:rPr>
        <w:t>management and use of public land resources.  By utilizing these</w:t>
      </w:r>
      <w:r w:rsidRPr="003F3308">
        <w:rPr>
          <w:rFonts w:ascii="Arial" w:hAnsi="Arial" w:cs="Arial"/>
          <w:spacing w:val="22"/>
          <w:sz w:val="20"/>
          <w:szCs w:val="20"/>
        </w:rPr>
        <w:t xml:space="preserve"> </w:t>
      </w:r>
      <w:r w:rsidRPr="003F3308">
        <w:rPr>
          <w:rFonts w:ascii="Arial" w:hAnsi="Arial" w:cs="Arial"/>
          <w:sz w:val="20"/>
          <w:szCs w:val="20"/>
        </w:rPr>
        <w:t>opportunities participants will receive technical, applied,</w:t>
      </w:r>
      <w:r w:rsidRPr="003F3308">
        <w:rPr>
          <w:rFonts w:ascii="Arial" w:hAnsi="Arial" w:cs="Arial"/>
          <w:spacing w:val="1"/>
          <w:sz w:val="20"/>
          <w:szCs w:val="20"/>
        </w:rPr>
        <w:t xml:space="preserve"> </w:t>
      </w:r>
      <w:r w:rsidRPr="003F3308">
        <w:rPr>
          <w:rFonts w:ascii="Arial" w:hAnsi="Arial" w:cs="Arial"/>
          <w:sz w:val="20"/>
          <w:szCs w:val="20"/>
        </w:rPr>
        <w:t>and practical job</w:t>
      </w:r>
      <w:r w:rsidRPr="003F3308">
        <w:rPr>
          <w:rFonts w:ascii="Arial" w:hAnsi="Arial" w:cs="Arial"/>
          <w:spacing w:val="20"/>
          <w:sz w:val="20"/>
          <w:szCs w:val="20"/>
        </w:rPr>
        <w:t xml:space="preserve"> </w:t>
      </w:r>
      <w:r w:rsidRPr="003F3308">
        <w:rPr>
          <w:rFonts w:ascii="Arial" w:hAnsi="Arial" w:cs="Arial"/>
          <w:sz w:val="20"/>
          <w:szCs w:val="20"/>
        </w:rPr>
        <w:t>training/skills and education otherwise not available.</w:t>
      </w:r>
    </w:p>
    <w:p w14:paraId="03B4BDFB" w14:textId="60E55B5C" w:rsidR="003F3308" w:rsidRPr="003F3308" w:rsidRDefault="003F3308" w:rsidP="003F3308">
      <w:pPr>
        <w:rPr>
          <w:rFonts w:ascii="Arial" w:hAnsi="Arial" w:cs="Arial"/>
          <w:sz w:val="20"/>
          <w:szCs w:val="20"/>
        </w:rPr>
      </w:pPr>
      <w:r w:rsidRPr="003F3308">
        <w:rPr>
          <w:rFonts w:ascii="Arial" w:hAnsi="Arial" w:cs="Arial"/>
          <w:sz w:val="20"/>
          <w:szCs w:val="20"/>
        </w:rPr>
        <w:t>Work projects may include maintenance services on Corps lands consisting</w:t>
      </w:r>
      <w:r w:rsidRPr="003F3308">
        <w:rPr>
          <w:rFonts w:ascii="Arial" w:hAnsi="Arial" w:cs="Arial"/>
          <w:spacing w:val="28"/>
          <w:sz w:val="20"/>
          <w:szCs w:val="20"/>
        </w:rPr>
        <w:t xml:space="preserve"> </w:t>
      </w:r>
      <w:r w:rsidRPr="003F3308">
        <w:rPr>
          <w:rFonts w:ascii="Arial" w:hAnsi="Arial" w:cs="Arial"/>
          <w:sz w:val="20"/>
          <w:szCs w:val="20"/>
        </w:rPr>
        <w:t>of park maintenance, vegetation management, landscaping, and woody debris collection.  Specific sites where work may be</w:t>
      </w:r>
      <w:r w:rsidRPr="003F3308">
        <w:rPr>
          <w:rFonts w:ascii="Arial" w:hAnsi="Arial" w:cs="Arial"/>
          <w:spacing w:val="26"/>
          <w:sz w:val="20"/>
          <w:szCs w:val="20"/>
        </w:rPr>
        <w:t xml:space="preserve"> </w:t>
      </w:r>
      <w:r w:rsidRPr="003F3308">
        <w:rPr>
          <w:rFonts w:ascii="Arial" w:hAnsi="Arial" w:cs="Arial"/>
          <w:sz w:val="20"/>
          <w:szCs w:val="20"/>
        </w:rPr>
        <w:t>conducted include lands and waters managed by Dworshak.</w:t>
      </w:r>
    </w:p>
    <w:p w14:paraId="47E90952" w14:textId="77777777" w:rsidR="003F3308" w:rsidRPr="003F3308" w:rsidRDefault="003F3308" w:rsidP="003F3308">
      <w:pPr>
        <w:rPr>
          <w:rFonts w:ascii="Arial" w:hAnsi="Arial" w:cs="Arial"/>
          <w:sz w:val="20"/>
          <w:szCs w:val="20"/>
        </w:rPr>
      </w:pPr>
      <w:r w:rsidRPr="003F3308">
        <w:rPr>
          <w:rFonts w:ascii="Arial" w:hAnsi="Arial" w:cs="Arial"/>
          <w:sz w:val="20"/>
          <w:szCs w:val="20"/>
        </w:rPr>
        <w:t>Each specific project proposed under this Agreement will be individually</w:t>
      </w:r>
      <w:r w:rsidRPr="003F3308">
        <w:rPr>
          <w:rFonts w:ascii="Arial" w:hAnsi="Arial" w:cs="Arial"/>
          <w:spacing w:val="22"/>
          <w:sz w:val="20"/>
          <w:szCs w:val="20"/>
        </w:rPr>
        <w:t xml:space="preserve"> </w:t>
      </w:r>
      <w:r w:rsidRPr="003F3308">
        <w:rPr>
          <w:rFonts w:ascii="Arial" w:hAnsi="Arial" w:cs="Arial"/>
          <w:sz w:val="20"/>
          <w:szCs w:val="20"/>
        </w:rPr>
        <w:t>evaluated by both parties to make certain that it meets the education and</w:t>
      </w:r>
      <w:r w:rsidRPr="003F3308">
        <w:rPr>
          <w:rFonts w:ascii="Arial" w:hAnsi="Arial" w:cs="Arial"/>
          <w:spacing w:val="28"/>
          <w:sz w:val="20"/>
          <w:szCs w:val="20"/>
        </w:rPr>
        <w:t xml:space="preserve"> </w:t>
      </w:r>
      <w:r w:rsidRPr="003F3308">
        <w:rPr>
          <w:rFonts w:ascii="Arial" w:hAnsi="Arial" w:cs="Arial"/>
          <w:sz w:val="20"/>
          <w:szCs w:val="20"/>
        </w:rPr>
        <w:t>stewardship objectives set forth herein,</w:t>
      </w:r>
      <w:r w:rsidRPr="003F3308">
        <w:rPr>
          <w:rFonts w:ascii="Arial" w:hAnsi="Arial" w:cs="Arial"/>
          <w:spacing w:val="1"/>
          <w:sz w:val="20"/>
          <w:szCs w:val="20"/>
        </w:rPr>
        <w:t xml:space="preserve"> </w:t>
      </w:r>
      <w:r w:rsidRPr="003F3308">
        <w:rPr>
          <w:rFonts w:ascii="Arial" w:hAnsi="Arial" w:cs="Arial"/>
          <w:sz w:val="20"/>
          <w:szCs w:val="20"/>
        </w:rPr>
        <w:t>and</w:t>
      </w:r>
      <w:r w:rsidRPr="003F3308">
        <w:rPr>
          <w:rFonts w:ascii="Arial" w:hAnsi="Arial" w:cs="Arial"/>
          <w:spacing w:val="1"/>
          <w:sz w:val="20"/>
          <w:szCs w:val="20"/>
        </w:rPr>
        <w:t xml:space="preserve"> </w:t>
      </w:r>
      <w:r w:rsidRPr="003F3308">
        <w:rPr>
          <w:rFonts w:ascii="Arial" w:hAnsi="Arial" w:cs="Arial"/>
          <w:sz w:val="20"/>
          <w:szCs w:val="20"/>
        </w:rPr>
        <w:t>that it will not displace any</w:t>
      </w:r>
      <w:r w:rsidRPr="003F3308">
        <w:rPr>
          <w:rFonts w:ascii="Arial" w:hAnsi="Arial" w:cs="Arial"/>
          <w:spacing w:val="26"/>
          <w:sz w:val="20"/>
          <w:szCs w:val="20"/>
        </w:rPr>
        <w:t xml:space="preserve"> </w:t>
      </w:r>
      <w:r w:rsidRPr="003F3308">
        <w:rPr>
          <w:rFonts w:ascii="Arial" w:hAnsi="Arial" w:cs="Arial"/>
          <w:sz w:val="20"/>
          <w:szCs w:val="20"/>
        </w:rPr>
        <w:t>government workers nor impair existing contracts for service.</w:t>
      </w:r>
    </w:p>
    <w:p w14:paraId="2833B73C" w14:textId="77777777" w:rsidR="00AA4CB5" w:rsidRPr="003F3308" w:rsidRDefault="00AA4CB5" w:rsidP="00AA4CB5">
      <w:pPr>
        <w:spacing w:after="0"/>
        <w:rPr>
          <w:rFonts w:ascii="Arial" w:hAnsi="Arial" w:cs="Arial"/>
          <w:b/>
          <w:sz w:val="20"/>
          <w:szCs w:val="20"/>
        </w:rPr>
      </w:pPr>
    </w:p>
    <w:p w14:paraId="630948E5" w14:textId="77777777" w:rsidR="00AA4CB5" w:rsidRPr="003F3308" w:rsidRDefault="00F104BC" w:rsidP="00AA4CB5">
      <w:pPr>
        <w:spacing w:after="0"/>
        <w:rPr>
          <w:rFonts w:ascii="Arial" w:hAnsi="Arial" w:cs="Arial"/>
          <w:sz w:val="20"/>
          <w:szCs w:val="20"/>
        </w:rPr>
      </w:pPr>
      <w:r w:rsidRPr="003F3308">
        <w:rPr>
          <w:rFonts w:ascii="Arial" w:hAnsi="Arial" w:cs="Arial"/>
          <w:sz w:val="20"/>
          <w:szCs w:val="20"/>
        </w:rPr>
        <w:t>3</w:t>
      </w:r>
      <w:r w:rsidR="00AA4CB5" w:rsidRPr="003F3308">
        <w:rPr>
          <w:rFonts w:ascii="Arial" w:hAnsi="Arial" w:cs="Arial"/>
          <w:sz w:val="20"/>
          <w:szCs w:val="20"/>
        </w:rPr>
        <w:t>. B</w:t>
      </w:r>
      <w:r w:rsidR="009E6A22" w:rsidRPr="003F3308">
        <w:rPr>
          <w:rFonts w:ascii="Arial" w:hAnsi="Arial" w:cs="Arial"/>
          <w:sz w:val="20"/>
          <w:szCs w:val="20"/>
        </w:rPr>
        <w:t>enefits:</w:t>
      </w:r>
    </w:p>
    <w:p w14:paraId="763E59B2" w14:textId="77777777" w:rsidR="00AA4CB5" w:rsidRPr="003F3308" w:rsidRDefault="00AA4CB5" w:rsidP="00AA4CB5">
      <w:pPr>
        <w:spacing w:after="0"/>
        <w:rPr>
          <w:rFonts w:ascii="Arial" w:hAnsi="Arial" w:cs="Arial"/>
          <w:sz w:val="20"/>
          <w:szCs w:val="20"/>
        </w:rPr>
      </w:pPr>
      <w:r w:rsidRPr="003F3308">
        <w:rPr>
          <w:rFonts w:ascii="Arial" w:hAnsi="Arial" w:cs="Arial"/>
          <w:sz w:val="20"/>
          <w:szCs w:val="20"/>
        </w:rPr>
        <w:t xml:space="preserve">Training future members of the natural resources </w:t>
      </w:r>
      <w:r w:rsidR="004E01E9" w:rsidRPr="003F3308">
        <w:rPr>
          <w:rFonts w:ascii="Arial" w:hAnsi="Arial" w:cs="Arial"/>
          <w:sz w:val="20"/>
          <w:szCs w:val="20"/>
        </w:rPr>
        <w:t>community</w:t>
      </w:r>
      <w:r w:rsidRPr="003F3308">
        <w:rPr>
          <w:rFonts w:ascii="Arial" w:hAnsi="Arial" w:cs="Arial"/>
          <w:sz w:val="20"/>
          <w:szCs w:val="20"/>
        </w:rPr>
        <w:t xml:space="preserve"> so that they will have the experience necess</w:t>
      </w:r>
      <w:r w:rsidR="004E01E9" w:rsidRPr="003F3308">
        <w:rPr>
          <w:rFonts w:ascii="Arial" w:hAnsi="Arial" w:cs="Arial"/>
          <w:sz w:val="20"/>
          <w:szCs w:val="20"/>
        </w:rPr>
        <w:t xml:space="preserve">ary to complete their education. </w:t>
      </w:r>
      <w:r w:rsidRPr="003F3308">
        <w:rPr>
          <w:rFonts w:ascii="Arial" w:hAnsi="Arial" w:cs="Arial"/>
          <w:sz w:val="20"/>
          <w:szCs w:val="20"/>
        </w:rPr>
        <w:t xml:space="preserve">The </w:t>
      </w:r>
      <w:r w:rsidR="004E01E9" w:rsidRPr="003F3308">
        <w:rPr>
          <w:rFonts w:ascii="Arial" w:hAnsi="Arial" w:cs="Arial"/>
          <w:sz w:val="20"/>
          <w:szCs w:val="20"/>
        </w:rPr>
        <w:t>recipient</w:t>
      </w:r>
      <w:r w:rsidRPr="003F3308">
        <w:rPr>
          <w:rFonts w:ascii="Arial" w:hAnsi="Arial" w:cs="Arial"/>
          <w:sz w:val="20"/>
          <w:szCs w:val="20"/>
        </w:rPr>
        <w:t xml:space="preserve"> will benefit by learning outdoor ethics and work skills. They will gain exposure to tasks that benefit the environment and aid in improving public lands.</w:t>
      </w:r>
    </w:p>
    <w:p w14:paraId="51040011" w14:textId="77777777" w:rsidR="0087597F" w:rsidRPr="003F3308" w:rsidRDefault="004E01E9" w:rsidP="00AA4CB5">
      <w:pPr>
        <w:spacing w:after="0"/>
        <w:rPr>
          <w:rFonts w:ascii="Arial" w:hAnsi="Arial" w:cs="Arial"/>
          <w:sz w:val="20"/>
          <w:szCs w:val="20"/>
        </w:rPr>
      </w:pPr>
      <w:r w:rsidRPr="003F3308">
        <w:rPr>
          <w:rFonts w:ascii="Arial" w:hAnsi="Arial" w:cs="Arial"/>
          <w:sz w:val="20"/>
          <w:szCs w:val="20"/>
        </w:rPr>
        <w:t>T</w:t>
      </w:r>
      <w:r w:rsidR="00AA4CB5" w:rsidRPr="003F3308">
        <w:rPr>
          <w:rFonts w:ascii="Arial" w:hAnsi="Arial" w:cs="Arial"/>
          <w:sz w:val="20"/>
          <w:szCs w:val="20"/>
        </w:rPr>
        <w:t xml:space="preserve">he </w:t>
      </w:r>
      <w:r w:rsidRPr="003F3308">
        <w:rPr>
          <w:rFonts w:ascii="Arial" w:hAnsi="Arial" w:cs="Arial"/>
          <w:sz w:val="20"/>
          <w:szCs w:val="20"/>
        </w:rPr>
        <w:t>recipient</w:t>
      </w:r>
      <w:r w:rsidR="00AA4CB5" w:rsidRPr="003F3308">
        <w:rPr>
          <w:rFonts w:ascii="Arial" w:hAnsi="Arial" w:cs="Arial"/>
          <w:sz w:val="20"/>
          <w:szCs w:val="20"/>
        </w:rPr>
        <w:t xml:space="preserve"> may take advantage of resource opportunities available only under a </w:t>
      </w:r>
      <w:r w:rsidRPr="003F3308">
        <w:rPr>
          <w:rFonts w:ascii="Arial" w:hAnsi="Arial" w:cs="Arial"/>
          <w:sz w:val="20"/>
          <w:szCs w:val="20"/>
        </w:rPr>
        <w:t>cooperative agreement</w:t>
      </w:r>
      <w:r w:rsidR="00AA4CB5" w:rsidRPr="003F3308">
        <w:rPr>
          <w:rFonts w:ascii="Arial" w:hAnsi="Arial" w:cs="Arial"/>
          <w:sz w:val="20"/>
          <w:szCs w:val="20"/>
        </w:rPr>
        <w:t>.</w:t>
      </w:r>
    </w:p>
    <w:p w14:paraId="21837680" w14:textId="77777777" w:rsidR="0087597F" w:rsidRPr="003F3308" w:rsidRDefault="0087597F" w:rsidP="00AA4CB5">
      <w:pPr>
        <w:spacing w:after="0"/>
        <w:rPr>
          <w:rFonts w:ascii="Arial" w:hAnsi="Arial" w:cs="Arial"/>
          <w:sz w:val="20"/>
          <w:szCs w:val="20"/>
        </w:rPr>
      </w:pPr>
    </w:p>
    <w:p w14:paraId="4B65DCAC" w14:textId="77777777" w:rsidR="0087597F" w:rsidRPr="003F3308" w:rsidRDefault="00F104BC" w:rsidP="00AA4CB5">
      <w:pPr>
        <w:spacing w:after="0"/>
        <w:rPr>
          <w:rFonts w:ascii="Arial" w:hAnsi="Arial" w:cs="Arial"/>
          <w:sz w:val="20"/>
          <w:szCs w:val="20"/>
        </w:rPr>
      </w:pPr>
      <w:r w:rsidRPr="003F3308">
        <w:rPr>
          <w:rFonts w:ascii="Arial" w:hAnsi="Arial" w:cs="Arial"/>
          <w:sz w:val="20"/>
          <w:szCs w:val="20"/>
        </w:rPr>
        <w:t>4</w:t>
      </w:r>
      <w:r w:rsidR="009E6A22" w:rsidRPr="003F3308">
        <w:rPr>
          <w:rFonts w:ascii="Arial" w:hAnsi="Arial" w:cs="Arial"/>
          <w:sz w:val="20"/>
          <w:szCs w:val="20"/>
        </w:rPr>
        <w:t>. Responsibilities:</w:t>
      </w:r>
    </w:p>
    <w:p w14:paraId="1DCF99F6" w14:textId="77777777" w:rsidR="0087597F" w:rsidRPr="003F3308" w:rsidRDefault="0087597F" w:rsidP="0087597F">
      <w:pPr>
        <w:numPr>
          <w:ilvl w:val="1"/>
          <w:numId w:val="22"/>
        </w:numPr>
        <w:spacing w:after="0"/>
        <w:rPr>
          <w:rFonts w:ascii="Arial" w:hAnsi="Arial" w:cs="Arial"/>
          <w:sz w:val="20"/>
          <w:szCs w:val="20"/>
        </w:rPr>
      </w:pPr>
      <w:r w:rsidRPr="003F3308">
        <w:rPr>
          <w:rFonts w:ascii="Arial" w:hAnsi="Arial" w:cs="Arial"/>
          <w:sz w:val="20"/>
          <w:szCs w:val="20"/>
        </w:rPr>
        <w:t>The Recipient will:</w:t>
      </w:r>
    </w:p>
    <w:p w14:paraId="4052464A" w14:textId="1C5B7A94" w:rsidR="0087597F" w:rsidRPr="003F3308" w:rsidRDefault="0087597F" w:rsidP="0087597F">
      <w:pPr>
        <w:numPr>
          <w:ilvl w:val="0"/>
          <w:numId w:val="27"/>
        </w:numPr>
        <w:spacing w:after="0"/>
        <w:rPr>
          <w:rFonts w:ascii="Arial" w:hAnsi="Arial" w:cs="Arial"/>
          <w:sz w:val="20"/>
          <w:szCs w:val="20"/>
          <w:u w:val="single"/>
        </w:rPr>
      </w:pPr>
      <w:r w:rsidRPr="003F3308">
        <w:rPr>
          <w:rFonts w:ascii="Arial" w:hAnsi="Arial" w:cs="Arial"/>
          <w:sz w:val="20"/>
          <w:szCs w:val="20"/>
        </w:rPr>
        <w:t xml:space="preserve">Recruit, select, and enroll eligible participants and refer appropriate participants to USACE in accordance with available funds, Federal regulations, Equal Employment Opportunity Laws, needs of participants, and the terms of this Agreement.  Enrollees shall be at least </w:t>
      </w:r>
      <w:del w:id="4" w:author="Edwards, Sara J CIV USARMY CENWW (USA)" w:date="2022-05-17T20:13:00Z">
        <w:r w:rsidRPr="003F3308" w:rsidDel="0006057B">
          <w:rPr>
            <w:rFonts w:ascii="Arial" w:hAnsi="Arial" w:cs="Arial"/>
            <w:sz w:val="20"/>
            <w:szCs w:val="20"/>
          </w:rPr>
          <w:delText xml:space="preserve">18 </w:delText>
        </w:r>
      </w:del>
      <w:ins w:id="5" w:author="Edwards, Sara J CIV USARMY CENWW (USA)" w:date="2022-05-17T20:13:00Z">
        <w:r w:rsidR="0006057B">
          <w:rPr>
            <w:rFonts w:ascii="Arial" w:hAnsi="Arial" w:cs="Arial"/>
            <w:sz w:val="20"/>
            <w:szCs w:val="20"/>
          </w:rPr>
          <w:t>16</w:t>
        </w:r>
        <w:r w:rsidR="0006057B" w:rsidRPr="003F3308">
          <w:rPr>
            <w:rFonts w:ascii="Arial" w:hAnsi="Arial" w:cs="Arial"/>
            <w:sz w:val="20"/>
            <w:szCs w:val="20"/>
          </w:rPr>
          <w:t xml:space="preserve"> </w:t>
        </w:r>
      </w:ins>
      <w:r w:rsidRPr="003F3308">
        <w:rPr>
          <w:rFonts w:ascii="Arial" w:hAnsi="Arial" w:cs="Arial"/>
          <w:sz w:val="20"/>
          <w:szCs w:val="20"/>
        </w:rPr>
        <w:t xml:space="preserve">years of age.  </w:t>
      </w:r>
    </w:p>
    <w:p w14:paraId="2F5F4925" w14:textId="77777777"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Indemnify USACE against any liability for damage to life or property arising from the actions or omissions of Recipient’s employees, contractors, or agents.  Such protection from damages may be provided by commercial insurance or self-insurance.  USACE shall be liable for its actions and omissions in accordance with the Federal Tort Claims Act, as applicable.</w:t>
      </w:r>
    </w:p>
    <w:p w14:paraId="7585D61F" w14:textId="77777777" w:rsidR="0087597F" w:rsidRPr="003F3308" w:rsidRDefault="0087597F" w:rsidP="0087597F">
      <w:pPr>
        <w:numPr>
          <w:ilvl w:val="0"/>
          <w:numId w:val="27"/>
        </w:numPr>
        <w:spacing w:after="0"/>
        <w:rPr>
          <w:rFonts w:ascii="Arial" w:hAnsi="Arial" w:cs="Arial"/>
          <w:sz w:val="20"/>
          <w:szCs w:val="20"/>
          <w:u w:val="single"/>
        </w:rPr>
      </w:pPr>
      <w:r w:rsidRPr="003F3308">
        <w:rPr>
          <w:rFonts w:ascii="Arial" w:hAnsi="Arial" w:cs="Arial"/>
          <w:sz w:val="20"/>
          <w:szCs w:val="20"/>
        </w:rPr>
        <w:t>Reserve the right to terminate or reassign enrollees to other activities in accordance with the enrollee's program objectives.  Reasonable notice of reassignments will be provided to USACE.</w:t>
      </w:r>
    </w:p>
    <w:p w14:paraId="2A74609E" w14:textId="77777777"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Provide crews available for scheduling year-round work at mutually agreed times.</w:t>
      </w:r>
    </w:p>
    <w:p w14:paraId="4DAB62E4" w14:textId="77777777"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Provide a supervisor to direct work who will be responsible for all supervision and discipline of participants assigned to scopes of work under this agreement.</w:t>
      </w:r>
    </w:p>
    <w:p w14:paraId="42FDA855" w14:textId="77777777"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Assure that training accomplishment is documented for each participant under this agreement.  These records shall be available to USACE for review.</w:t>
      </w:r>
    </w:p>
    <w:p w14:paraId="182FA71D" w14:textId="459C114E"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lastRenderedPageBreak/>
        <w:t xml:space="preserve">Ensure that each enrollee is properly equipped and dressed for work to be accomplished.  This will include a work jacket, work shirt, work trousers, hard hat, gloves, and a </w:t>
      </w:r>
      <w:r w:rsidR="003F3308" w:rsidRPr="003F3308">
        <w:rPr>
          <w:rFonts w:ascii="Arial" w:hAnsi="Arial" w:cs="Arial"/>
          <w:sz w:val="20"/>
          <w:szCs w:val="20"/>
        </w:rPr>
        <w:t>pair laced safety work boot</w:t>
      </w:r>
      <w:r w:rsidRPr="003F3308">
        <w:rPr>
          <w:rFonts w:ascii="Arial" w:hAnsi="Arial" w:cs="Arial"/>
          <w:sz w:val="20"/>
          <w:szCs w:val="20"/>
        </w:rPr>
        <w:t xml:space="preserve">, if required.  </w:t>
      </w:r>
    </w:p>
    <w:p w14:paraId="26E48B1E" w14:textId="08D73055" w:rsidR="003F3308" w:rsidRPr="003F3308" w:rsidRDefault="003F3308" w:rsidP="003F3308">
      <w:pPr>
        <w:pStyle w:val="BodyText"/>
        <w:numPr>
          <w:ilvl w:val="0"/>
          <w:numId w:val="27"/>
        </w:numPr>
        <w:tabs>
          <w:tab w:val="left" w:pos="2065"/>
        </w:tabs>
        <w:spacing w:before="1" w:line="275" w:lineRule="auto"/>
        <w:ind w:right="236"/>
        <w:rPr>
          <w:rFonts w:cs="Arial"/>
          <w:sz w:val="20"/>
          <w:szCs w:val="20"/>
        </w:rPr>
      </w:pPr>
      <w:r w:rsidRPr="003F3308">
        <w:rPr>
          <w:rFonts w:cs="Arial"/>
          <w:spacing w:val="-1"/>
          <w:sz w:val="20"/>
          <w:szCs w:val="20"/>
        </w:rPr>
        <w:t>Perform</w:t>
      </w:r>
      <w:r w:rsidRPr="003F3308">
        <w:rPr>
          <w:rFonts w:cs="Arial"/>
          <w:sz w:val="20"/>
          <w:szCs w:val="20"/>
        </w:rPr>
        <w:t xml:space="preserve"> </w:t>
      </w:r>
      <w:r w:rsidRPr="003F3308">
        <w:rPr>
          <w:rFonts w:cs="Arial"/>
          <w:spacing w:val="-1"/>
          <w:sz w:val="20"/>
          <w:szCs w:val="20"/>
        </w:rPr>
        <w:t>work</w:t>
      </w:r>
      <w:r w:rsidRPr="003F3308">
        <w:rPr>
          <w:rFonts w:cs="Arial"/>
          <w:sz w:val="20"/>
          <w:szCs w:val="20"/>
        </w:rPr>
        <w:t xml:space="preserve"> </w:t>
      </w:r>
      <w:r w:rsidRPr="003F3308">
        <w:rPr>
          <w:rFonts w:cs="Arial"/>
          <w:spacing w:val="-1"/>
          <w:sz w:val="20"/>
          <w:szCs w:val="20"/>
        </w:rPr>
        <w:t>in</w:t>
      </w:r>
      <w:r w:rsidRPr="003F3308">
        <w:rPr>
          <w:rFonts w:cs="Arial"/>
          <w:sz w:val="20"/>
          <w:szCs w:val="20"/>
        </w:rPr>
        <w:t xml:space="preserve"> </w:t>
      </w:r>
      <w:r w:rsidRPr="003F3308">
        <w:rPr>
          <w:rFonts w:cs="Arial"/>
          <w:spacing w:val="-1"/>
          <w:sz w:val="20"/>
          <w:szCs w:val="20"/>
        </w:rPr>
        <w:t>accordance</w:t>
      </w:r>
      <w:r w:rsidRPr="003F3308">
        <w:rPr>
          <w:rFonts w:cs="Arial"/>
          <w:sz w:val="20"/>
          <w:szCs w:val="20"/>
        </w:rPr>
        <w:t xml:space="preserve"> </w:t>
      </w:r>
      <w:r w:rsidRPr="003F3308">
        <w:rPr>
          <w:rFonts w:cs="Arial"/>
          <w:spacing w:val="-1"/>
          <w:sz w:val="20"/>
          <w:szCs w:val="20"/>
        </w:rPr>
        <w:t>with</w:t>
      </w:r>
      <w:r w:rsidRPr="003F3308">
        <w:rPr>
          <w:rFonts w:cs="Arial"/>
          <w:sz w:val="20"/>
          <w:szCs w:val="20"/>
        </w:rPr>
        <w:t xml:space="preserve"> </w:t>
      </w:r>
      <w:r w:rsidRPr="003F3308">
        <w:rPr>
          <w:rFonts w:cs="Arial"/>
          <w:spacing w:val="-1"/>
          <w:sz w:val="20"/>
          <w:szCs w:val="20"/>
        </w:rPr>
        <w:t>EM</w:t>
      </w:r>
      <w:r w:rsidRPr="003F3308">
        <w:rPr>
          <w:rFonts w:cs="Arial"/>
          <w:sz w:val="20"/>
          <w:szCs w:val="20"/>
        </w:rPr>
        <w:t xml:space="preserve"> </w:t>
      </w:r>
      <w:r w:rsidRPr="003F3308">
        <w:rPr>
          <w:rFonts w:cs="Arial"/>
          <w:spacing w:val="-1"/>
          <w:sz w:val="20"/>
          <w:szCs w:val="20"/>
        </w:rPr>
        <w:t>385-1-1,</w:t>
      </w:r>
      <w:r w:rsidRPr="003F3308">
        <w:rPr>
          <w:rFonts w:cs="Arial"/>
          <w:sz w:val="20"/>
          <w:szCs w:val="20"/>
        </w:rPr>
        <w:t xml:space="preserve"> </w:t>
      </w:r>
      <w:r w:rsidRPr="003F3308">
        <w:rPr>
          <w:rFonts w:cs="Arial"/>
          <w:spacing w:val="-1"/>
          <w:sz w:val="20"/>
          <w:szCs w:val="20"/>
        </w:rPr>
        <w:t>“U.S.</w:t>
      </w:r>
      <w:r w:rsidRPr="003F3308">
        <w:rPr>
          <w:rFonts w:cs="Arial"/>
          <w:sz w:val="20"/>
          <w:szCs w:val="20"/>
        </w:rPr>
        <w:t xml:space="preserve"> </w:t>
      </w:r>
      <w:r w:rsidRPr="003F3308">
        <w:rPr>
          <w:rFonts w:cs="Arial"/>
          <w:spacing w:val="-1"/>
          <w:sz w:val="20"/>
          <w:szCs w:val="20"/>
        </w:rPr>
        <w:t>Army</w:t>
      </w:r>
      <w:r w:rsidRPr="003F3308">
        <w:rPr>
          <w:rFonts w:cs="Arial"/>
          <w:sz w:val="20"/>
          <w:szCs w:val="20"/>
        </w:rPr>
        <w:t xml:space="preserve"> </w:t>
      </w:r>
      <w:r w:rsidRPr="003F3308">
        <w:rPr>
          <w:rFonts w:cs="Arial"/>
          <w:spacing w:val="-1"/>
          <w:sz w:val="20"/>
          <w:szCs w:val="20"/>
        </w:rPr>
        <w:t>Corps</w:t>
      </w:r>
      <w:r w:rsidRPr="003F3308">
        <w:rPr>
          <w:rFonts w:cs="Arial"/>
          <w:sz w:val="20"/>
          <w:szCs w:val="20"/>
        </w:rPr>
        <w:t xml:space="preserve"> </w:t>
      </w:r>
      <w:r w:rsidRPr="003F3308">
        <w:rPr>
          <w:rFonts w:cs="Arial"/>
          <w:spacing w:val="-1"/>
          <w:sz w:val="20"/>
          <w:szCs w:val="20"/>
        </w:rPr>
        <w:t>of</w:t>
      </w:r>
      <w:r w:rsidRPr="003F3308">
        <w:rPr>
          <w:rFonts w:cs="Arial"/>
          <w:spacing w:val="20"/>
          <w:sz w:val="20"/>
          <w:szCs w:val="20"/>
        </w:rPr>
        <w:t xml:space="preserve"> </w:t>
      </w:r>
      <w:r w:rsidRPr="003F3308">
        <w:rPr>
          <w:rFonts w:cs="Arial"/>
          <w:sz w:val="20"/>
          <w:szCs w:val="20"/>
        </w:rPr>
        <w:t xml:space="preserve">Engineers Safety and Health </w:t>
      </w:r>
      <w:r w:rsidRPr="003F3308">
        <w:rPr>
          <w:rFonts w:cs="Arial"/>
          <w:spacing w:val="-1"/>
          <w:sz w:val="20"/>
          <w:szCs w:val="20"/>
        </w:rPr>
        <w:t>Requirements</w:t>
      </w:r>
      <w:r w:rsidRPr="003F3308">
        <w:rPr>
          <w:rFonts w:cs="Arial"/>
          <w:sz w:val="20"/>
          <w:szCs w:val="20"/>
        </w:rPr>
        <w:t xml:space="preserve"> </w:t>
      </w:r>
      <w:r w:rsidRPr="003F3308">
        <w:rPr>
          <w:rFonts w:cs="Arial"/>
          <w:spacing w:val="-1"/>
          <w:sz w:val="20"/>
          <w:szCs w:val="20"/>
        </w:rPr>
        <w:t>Manual,”</w:t>
      </w:r>
      <w:r w:rsidRPr="003F3308">
        <w:rPr>
          <w:rFonts w:cs="Arial"/>
          <w:sz w:val="20"/>
          <w:szCs w:val="20"/>
        </w:rPr>
        <w:t xml:space="preserve"> </w:t>
      </w:r>
      <w:r w:rsidRPr="003F3308">
        <w:rPr>
          <w:rFonts w:cs="Arial"/>
          <w:spacing w:val="-1"/>
          <w:sz w:val="20"/>
          <w:szCs w:val="20"/>
        </w:rPr>
        <w:t>and</w:t>
      </w:r>
      <w:r w:rsidRPr="003F3308">
        <w:rPr>
          <w:rFonts w:cs="Arial"/>
          <w:sz w:val="20"/>
          <w:szCs w:val="20"/>
        </w:rPr>
        <w:t xml:space="preserve"> </w:t>
      </w:r>
      <w:r w:rsidRPr="003F3308">
        <w:rPr>
          <w:rFonts w:cs="Arial"/>
          <w:spacing w:val="-1"/>
          <w:sz w:val="20"/>
          <w:szCs w:val="20"/>
        </w:rPr>
        <w:t>FED-OSHA</w:t>
      </w:r>
      <w:r w:rsidRPr="003F3308">
        <w:rPr>
          <w:rFonts w:cs="Arial"/>
          <w:spacing w:val="25"/>
          <w:sz w:val="20"/>
          <w:szCs w:val="20"/>
        </w:rPr>
        <w:t xml:space="preserve"> </w:t>
      </w:r>
      <w:r w:rsidRPr="003F3308">
        <w:rPr>
          <w:rFonts w:cs="Arial"/>
          <w:spacing w:val="-1"/>
          <w:sz w:val="20"/>
          <w:szCs w:val="20"/>
        </w:rPr>
        <w:t>regulations.</w:t>
      </w:r>
      <w:r w:rsidRPr="003F3308">
        <w:rPr>
          <w:rFonts w:cs="Arial"/>
          <w:spacing w:val="66"/>
          <w:sz w:val="20"/>
          <w:szCs w:val="20"/>
        </w:rPr>
        <w:t xml:space="preserve"> </w:t>
      </w:r>
      <w:r w:rsidRPr="003F3308">
        <w:rPr>
          <w:rFonts w:cs="Arial"/>
          <w:spacing w:val="-1"/>
          <w:sz w:val="20"/>
          <w:szCs w:val="20"/>
        </w:rPr>
        <w:t>EM</w:t>
      </w:r>
      <w:r w:rsidRPr="003F3308">
        <w:rPr>
          <w:rFonts w:cs="Arial"/>
          <w:sz w:val="20"/>
          <w:szCs w:val="20"/>
        </w:rPr>
        <w:t xml:space="preserve"> </w:t>
      </w:r>
      <w:r w:rsidRPr="003F3308">
        <w:rPr>
          <w:rFonts w:cs="Arial"/>
          <w:spacing w:val="-1"/>
          <w:sz w:val="20"/>
          <w:szCs w:val="20"/>
        </w:rPr>
        <w:t>385-1-1 can</w:t>
      </w:r>
      <w:r w:rsidRPr="003F3308">
        <w:rPr>
          <w:rFonts w:cs="Arial"/>
          <w:sz w:val="20"/>
          <w:szCs w:val="20"/>
        </w:rPr>
        <w:t xml:space="preserve"> </w:t>
      </w:r>
      <w:r w:rsidRPr="003F3308">
        <w:rPr>
          <w:rFonts w:cs="Arial"/>
          <w:spacing w:val="-1"/>
          <w:sz w:val="20"/>
          <w:szCs w:val="20"/>
        </w:rPr>
        <w:t>be</w:t>
      </w:r>
      <w:r w:rsidRPr="003F3308">
        <w:rPr>
          <w:rFonts w:cs="Arial"/>
          <w:sz w:val="20"/>
          <w:szCs w:val="20"/>
        </w:rPr>
        <w:t xml:space="preserve"> </w:t>
      </w:r>
      <w:r w:rsidRPr="003F3308">
        <w:rPr>
          <w:rFonts w:cs="Arial"/>
          <w:spacing w:val="-1"/>
          <w:sz w:val="20"/>
          <w:szCs w:val="20"/>
        </w:rPr>
        <w:t>downloaded</w:t>
      </w:r>
      <w:r w:rsidRPr="003F3308">
        <w:rPr>
          <w:rFonts w:cs="Arial"/>
          <w:sz w:val="20"/>
          <w:szCs w:val="20"/>
        </w:rPr>
        <w:t xml:space="preserve"> </w:t>
      </w:r>
      <w:r w:rsidRPr="003F3308">
        <w:rPr>
          <w:rFonts w:cs="Arial"/>
          <w:spacing w:val="-1"/>
          <w:sz w:val="20"/>
          <w:szCs w:val="20"/>
        </w:rPr>
        <w:t xml:space="preserve">from: </w:t>
      </w:r>
      <w:hyperlink r:id="rId9" w:history="1">
        <w:r w:rsidRPr="003F3308">
          <w:rPr>
            <w:rStyle w:val="Hyperlink"/>
            <w:rFonts w:cs="Arial"/>
            <w:spacing w:val="-1"/>
            <w:sz w:val="20"/>
            <w:szCs w:val="20"/>
          </w:rPr>
          <w:t>http://www.usace.army.mil/Safety-and-Occupational-Health/Safety-and-Health-Requirements-Manual/</w:t>
        </w:r>
      </w:hyperlink>
      <w:r w:rsidRPr="003F3308">
        <w:rPr>
          <w:rFonts w:cs="Arial"/>
          <w:spacing w:val="-1"/>
          <w:sz w:val="20"/>
          <w:szCs w:val="20"/>
        </w:rPr>
        <w:t>.</w:t>
      </w:r>
    </w:p>
    <w:p w14:paraId="3D7C5719" w14:textId="77777777"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Arrange for transportation to and from work sites, ensure participants bring food and water as required for rest breaks, and provide for first aid and other customary supervisory care of the participants at the work sites.</w:t>
      </w:r>
    </w:p>
    <w:p w14:paraId="66262BFA" w14:textId="77777777"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 xml:space="preserve">Provide basic hand tools such as shovels, loppers, hand saws, wheelbarrows, rakes, etc. </w:t>
      </w:r>
    </w:p>
    <w:p w14:paraId="6172041D" w14:textId="28A3D319"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 xml:space="preserve">Provide basic </w:t>
      </w:r>
      <w:r w:rsidR="003F3308" w:rsidRPr="003F3308">
        <w:rPr>
          <w:rFonts w:ascii="Arial" w:hAnsi="Arial" w:cs="Arial"/>
          <w:sz w:val="20"/>
          <w:szCs w:val="20"/>
        </w:rPr>
        <w:t>gas-powered</w:t>
      </w:r>
      <w:r w:rsidRPr="003F3308">
        <w:rPr>
          <w:rFonts w:ascii="Arial" w:hAnsi="Arial" w:cs="Arial"/>
          <w:sz w:val="20"/>
          <w:szCs w:val="20"/>
        </w:rPr>
        <w:t xml:space="preserve"> tools such as string trimmers, hedge trimmers, chainsaws, etc. and associated training with these tools.  </w:t>
      </w:r>
    </w:p>
    <w:p w14:paraId="6E14B4C2" w14:textId="77777777"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Provide applicable Personal Protection Equipment (PPE) for recipient supplied tools.</w:t>
      </w:r>
    </w:p>
    <w:p w14:paraId="2B6769B8" w14:textId="77777777"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 xml:space="preserve">Ensure that all tools and equipment provided by USACE are returned </w:t>
      </w:r>
      <w:r w:rsidR="00446792" w:rsidRPr="003F3308">
        <w:rPr>
          <w:rFonts w:ascii="Arial" w:hAnsi="Arial" w:cs="Arial"/>
          <w:sz w:val="20"/>
          <w:szCs w:val="20"/>
        </w:rPr>
        <w:t xml:space="preserve">to </w:t>
      </w:r>
      <w:r w:rsidRPr="003F3308">
        <w:rPr>
          <w:rFonts w:ascii="Arial" w:hAnsi="Arial" w:cs="Arial"/>
          <w:sz w:val="20"/>
          <w:szCs w:val="20"/>
        </w:rPr>
        <w:t xml:space="preserve">USACE in a like condition as when loaned, except for normal wear and tear.  </w:t>
      </w:r>
    </w:p>
    <w:p w14:paraId="394F7968" w14:textId="77777777"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Act in conformance with State and Federal laws and regulations pertaining to Wage and Hours, Equal Employment Opportunity, Civil Rights, and Child Labor.</w:t>
      </w:r>
    </w:p>
    <w:p w14:paraId="38F16226" w14:textId="77777777" w:rsidR="0087597F" w:rsidRPr="003F3308" w:rsidRDefault="0087597F" w:rsidP="0087597F">
      <w:pPr>
        <w:spacing w:after="0"/>
        <w:rPr>
          <w:rFonts w:ascii="Arial" w:hAnsi="Arial" w:cs="Arial"/>
          <w:sz w:val="20"/>
          <w:szCs w:val="20"/>
        </w:rPr>
      </w:pPr>
    </w:p>
    <w:p w14:paraId="1F4F1DB4" w14:textId="53A53721" w:rsidR="0087597F" w:rsidRPr="003F3308" w:rsidRDefault="003F3308" w:rsidP="0087597F">
      <w:pPr>
        <w:numPr>
          <w:ilvl w:val="1"/>
          <w:numId w:val="22"/>
        </w:numPr>
        <w:spacing w:after="0"/>
        <w:rPr>
          <w:rFonts w:ascii="Arial" w:hAnsi="Arial" w:cs="Arial"/>
          <w:sz w:val="20"/>
          <w:szCs w:val="20"/>
        </w:rPr>
      </w:pPr>
      <w:r w:rsidRPr="003F3308">
        <w:rPr>
          <w:rFonts w:ascii="Arial" w:hAnsi="Arial" w:cs="Arial"/>
          <w:spacing w:val="-1"/>
          <w:sz w:val="20"/>
          <w:szCs w:val="20"/>
        </w:rPr>
        <w:t>The</w:t>
      </w:r>
      <w:r w:rsidRPr="003F3308">
        <w:rPr>
          <w:rFonts w:ascii="Arial" w:hAnsi="Arial" w:cs="Arial"/>
          <w:sz w:val="20"/>
          <w:szCs w:val="20"/>
        </w:rPr>
        <w:t xml:space="preserve"> </w:t>
      </w:r>
      <w:r w:rsidRPr="003F3308">
        <w:rPr>
          <w:rFonts w:ascii="Arial" w:hAnsi="Arial" w:cs="Arial"/>
          <w:spacing w:val="-1"/>
          <w:sz w:val="20"/>
          <w:szCs w:val="20"/>
        </w:rPr>
        <w:t>Dworshak Office</w:t>
      </w:r>
      <w:r w:rsidRPr="003F3308">
        <w:rPr>
          <w:rFonts w:ascii="Arial" w:hAnsi="Arial" w:cs="Arial"/>
          <w:sz w:val="20"/>
          <w:szCs w:val="20"/>
        </w:rPr>
        <w:t xml:space="preserve"> </w:t>
      </w:r>
      <w:r w:rsidRPr="003F3308">
        <w:rPr>
          <w:rFonts w:ascii="Arial" w:hAnsi="Arial" w:cs="Arial"/>
          <w:spacing w:val="-1"/>
          <w:sz w:val="20"/>
          <w:szCs w:val="20"/>
        </w:rPr>
        <w:t>will</w:t>
      </w:r>
      <w:r w:rsidR="0087597F" w:rsidRPr="003F3308">
        <w:rPr>
          <w:rFonts w:ascii="Arial" w:hAnsi="Arial" w:cs="Arial"/>
          <w:sz w:val="20"/>
          <w:szCs w:val="20"/>
        </w:rPr>
        <w:t>:</w:t>
      </w:r>
    </w:p>
    <w:p w14:paraId="39334A53" w14:textId="77777777" w:rsidR="0087597F" w:rsidRPr="003F3308" w:rsidRDefault="0087597F" w:rsidP="0087597F">
      <w:pPr>
        <w:numPr>
          <w:ilvl w:val="0"/>
          <w:numId w:val="28"/>
        </w:numPr>
        <w:spacing w:after="0"/>
        <w:rPr>
          <w:rFonts w:ascii="Arial" w:hAnsi="Arial" w:cs="Arial"/>
          <w:sz w:val="20"/>
          <w:szCs w:val="20"/>
        </w:rPr>
      </w:pPr>
      <w:r w:rsidRPr="003F3308">
        <w:rPr>
          <w:rFonts w:ascii="Arial" w:hAnsi="Arial" w:cs="Arial"/>
          <w:sz w:val="20"/>
          <w:szCs w:val="20"/>
        </w:rPr>
        <w:t>Submit project information in support of scopes of work, including objectives and locations, diagrams, specifications, location maps, schedules and other required details.</w:t>
      </w:r>
    </w:p>
    <w:p w14:paraId="7FB71403" w14:textId="77777777" w:rsidR="0087597F" w:rsidRPr="003F3308" w:rsidRDefault="0087597F" w:rsidP="0087597F">
      <w:pPr>
        <w:numPr>
          <w:ilvl w:val="0"/>
          <w:numId w:val="28"/>
        </w:numPr>
        <w:spacing w:after="0"/>
        <w:rPr>
          <w:rFonts w:ascii="Arial" w:hAnsi="Arial" w:cs="Arial"/>
          <w:sz w:val="20"/>
          <w:szCs w:val="20"/>
        </w:rPr>
      </w:pPr>
      <w:r w:rsidRPr="003F3308">
        <w:rPr>
          <w:rFonts w:ascii="Arial" w:hAnsi="Arial" w:cs="Arial"/>
          <w:sz w:val="20"/>
          <w:szCs w:val="20"/>
        </w:rPr>
        <w:t xml:space="preserve">Supply sufficient materials as applicable, heavy equipment and special tools not provided by the recipient including additional required personal protective equipment, or special labor support, as required to perform each scope of work.  </w:t>
      </w:r>
    </w:p>
    <w:p w14:paraId="2D87AA55" w14:textId="77777777" w:rsidR="0087597F" w:rsidRPr="003F3308" w:rsidRDefault="0087597F" w:rsidP="0087597F">
      <w:pPr>
        <w:numPr>
          <w:ilvl w:val="0"/>
          <w:numId w:val="28"/>
        </w:numPr>
        <w:spacing w:after="0"/>
        <w:rPr>
          <w:rFonts w:ascii="Arial" w:hAnsi="Arial" w:cs="Arial"/>
          <w:sz w:val="20"/>
          <w:szCs w:val="20"/>
        </w:rPr>
      </w:pPr>
      <w:r w:rsidRPr="003F3308">
        <w:rPr>
          <w:rFonts w:ascii="Arial" w:hAnsi="Arial" w:cs="Arial"/>
          <w:sz w:val="20"/>
          <w:szCs w:val="20"/>
        </w:rPr>
        <w:t>Ensure there is sufficient work to productively occupy the enrollees during scheduled work hours.</w:t>
      </w:r>
    </w:p>
    <w:p w14:paraId="5DA2033D" w14:textId="77777777" w:rsidR="003F3308" w:rsidRPr="003F3308" w:rsidRDefault="003F3308" w:rsidP="0087597F">
      <w:pPr>
        <w:numPr>
          <w:ilvl w:val="0"/>
          <w:numId w:val="28"/>
        </w:numPr>
        <w:spacing w:after="0"/>
        <w:rPr>
          <w:rFonts w:ascii="Arial" w:hAnsi="Arial" w:cs="Arial"/>
          <w:sz w:val="20"/>
          <w:szCs w:val="20"/>
        </w:rPr>
      </w:pPr>
      <w:r w:rsidRPr="003F3308">
        <w:rPr>
          <w:rFonts w:ascii="Arial" w:hAnsi="Arial" w:cs="Arial"/>
          <w:spacing w:val="-1"/>
          <w:sz w:val="20"/>
          <w:szCs w:val="20"/>
        </w:rPr>
        <w:t>Assign</w:t>
      </w:r>
      <w:r w:rsidRPr="003F3308">
        <w:rPr>
          <w:rFonts w:ascii="Arial" w:hAnsi="Arial" w:cs="Arial"/>
          <w:sz w:val="20"/>
          <w:szCs w:val="20"/>
        </w:rPr>
        <w:t xml:space="preserve"> a </w:t>
      </w:r>
      <w:r w:rsidRPr="003F3308">
        <w:rPr>
          <w:rFonts w:ascii="Arial" w:hAnsi="Arial" w:cs="Arial"/>
          <w:spacing w:val="-1"/>
          <w:sz w:val="20"/>
          <w:szCs w:val="20"/>
        </w:rPr>
        <w:t>Dworshak employee</w:t>
      </w:r>
      <w:r w:rsidRPr="003F3308">
        <w:rPr>
          <w:rFonts w:ascii="Arial" w:hAnsi="Arial" w:cs="Arial"/>
          <w:sz w:val="20"/>
          <w:szCs w:val="20"/>
        </w:rPr>
        <w:t xml:space="preserve"> </w:t>
      </w:r>
      <w:r w:rsidRPr="003F3308">
        <w:rPr>
          <w:rFonts w:ascii="Arial" w:hAnsi="Arial" w:cs="Arial"/>
          <w:spacing w:val="-1"/>
          <w:sz w:val="20"/>
          <w:szCs w:val="20"/>
        </w:rPr>
        <w:t>to</w:t>
      </w:r>
      <w:r w:rsidRPr="003F3308">
        <w:rPr>
          <w:rFonts w:ascii="Arial" w:hAnsi="Arial" w:cs="Arial"/>
          <w:sz w:val="20"/>
          <w:szCs w:val="20"/>
        </w:rPr>
        <w:t xml:space="preserve"> </w:t>
      </w:r>
      <w:r w:rsidRPr="003F3308">
        <w:rPr>
          <w:rFonts w:ascii="Arial" w:hAnsi="Arial" w:cs="Arial"/>
          <w:spacing w:val="-1"/>
          <w:sz w:val="20"/>
          <w:szCs w:val="20"/>
        </w:rPr>
        <w:t>serve</w:t>
      </w:r>
      <w:r w:rsidRPr="003F3308">
        <w:rPr>
          <w:rFonts w:ascii="Arial" w:hAnsi="Arial" w:cs="Arial"/>
          <w:sz w:val="20"/>
          <w:szCs w:val="20"/>
        </w:rPr>
        <w:t xml:space="preserve"> </w:t>
      </w:r>
      <w:r w:rsidRPr="003F3308">
        <w:rPr>
          <w:rFonts w:ascii="Arial" w:hAnsi="Arial" w:cs="Arial"/>
          <w:spacing w:val="-1"/>
          <w:sz w:val="20"/>
          <w:szCs w:val="20"/>
        </w:rPr>
        <w:t>as</w:t>
      </w:r>
      <w:r w:rsidRPr="003F3308">
        <w:rPr>
          <w:rFonts w:ascii="Arial" w:hAnsi="Arial" w:cs="Arial"/>
          <w:sz w:val="20"/>
          <w:szCs w:val="20"/>
        </w:rPr>
        <w:t xml:space="preserve"> a </w:t>
      </w:r>
      <w:r w:rsidRPr="003F3308">
        <w:rPr>
          <w:rFonts w:ascii="Arial" w:hAnsi="Arial" w:cs="Arial"/>
          <w:spacing w:val="-1"/>
          <w:sz w:val="20"/>
          <w:szCs w:val="20"/>
        </w:rPr>
        <w:t>point</w:t>
      </w:r>
      <w:r w:rsidRPr="003F3308">
        <w:rPr>
          <w:rFonts w:ascii="Arial" w:hAnsi="Arial" w:cs="Arial"/>
          <w:sz w:val="20"/>
          <w:szCs w:val="20"/>
        </w:rPr>
        <w:t xml:space="preserve"> </w:t>
      </w:r>
      <w:r w:rsidRPr="003F3308">
        <w:rPr>
          <w:rFonts w:ascii="Arial" w:hAnsi="Arial" w:cs="Arial"/>
          <w:spacing w:val="-1"/>
          <w:sz w:val="20"/>
          <w:szCs w:val="20"/>
        </w:rPr>
        <w:t>of</w:t>
      </w:r>
      <w:r w:rsidRPr="003F3308">
        <w:rPr>
          <w:rFonts w:ascii="Arial" w:hAnsi="Arial" w:cs="Arial"/>
          <w:sz w:val="20"/>
          <w:szCs w:val="20"/>
        </w:rPr>
        <w:t xml:space="preserve"> </w:t>
      </w:r>
      <w:r w:rsidRPr="003F3308">
        <w:rPr>
          <w:rFonts w:ascii="Arial" w:hAnsi="Arial" w:cs="Arial"/>
          <w:spacing w:val="-1"/>
          <w:sz w:val="20"/>
          <w:szCs w:val="20"/>
        </w:rPr>
        <w:t>contact</w:t>
      </w:r>
      <w:r w:rsidRPr="003F3308">
        <w:rPr>
          <w:rFonts w:ascii="Arial" w:hAnsi="Arial" w:cs="Arial"/>
          <w:sz w:val="20"/>
          <w:szCs w:val="20"/>
        </w:rPr>
        <w:t xml:space="preserve"> </w:t>
      </w:r>
      <w:r w:rsidRPr="003F3308">
        <w:rPr>
          <w:rFonts w:ascii="Arial" w:hAnsi="Arial" w:cs="Arial"/>
          <w:spacing w:val="-1"/>
          <w:sz w:val="20"/>
          <w:szCs w:val="20"/>
        </w:rPr>
        <w:t>(POC)</w:t>
      </w:r>
      <w:r w:rsidRPr="003F3308">
        <w:rPr>
          <w:rFonts w:ascii="Arial" w:hAnsi="Arial" w:cs="Arial"/>
          <w:sz w:val="20"/>
          <w:szCs w:val="20"/>
        </w:rPr>
        <w:t xml:space="preserve"> </w:t>
      </w:r>
      <w:r w:rsidRPr="003F3308">
        <w:rPr>
          <w:rFonts w:ascii="Arial" w:hAnsi="Arial" w:cs="Arial"/>
          <w:spacing w:val="-1"/>
          <w:sz w:val="20"/>
          <w:szCs w:val="20"/>
        </w:rPr>
        <w:t>and</w:t>
      </w:r>
      <w:r w:rsidRPr="003F3308">
        <w:rPr>
          <w:rFonts w:ascii="Arial" w:hAnsi="Arial" w:cs="Arial"/>
          <w:spacing w:val="22"/>
          <w:sz w:val="20"/>
          <w:szCs w:val="20"/>
        </w:rPr>
        <w:t xml:space="preserve"> </w:t>
      </w:r>
      <w:r w:rsidRPr="003F3308">
        <w:rPr>
          <w:rFonts w:ascii="Arial" w:hAnsi="Arial" w:cs="Arial"/>
          <w:sz w:val="20"/>
          <w:szCs w:val="20"/>
        </w:rPr>
        <w:t>resource advisor for the duration of</w:t>
      </w:r>
      <w:r w:rsidRPr="003F3308">
        <w:rPr>
          <w:rFonts w:ascii="Arial" w:hAnsi="Arial" w:cs="Arial"/>
          <w:spacing w:val="-1"/>
          <w:sz w:val="20"/>
          <w:szCs w:val="20"/>
        </w:rPr>
        <w:t xml:space="preserve"> this</w:t>
      </w:r>
      <w:r w:rsidRPr="003F3308">
        <w:rPr>
          <w:rFonts w:ascii="Arial" w:hAnsi="Arial" w:cs="Arial"/>
          <w:sz w:val="20"/>
          <w:szCs w:val="20"/>
        </w:rPr>
        <w:t xml:space="preserve"> </w:t>
      </w:r>
      <w:r w:rsidRPr="003F3308">
        <w:rPr>
          <w:rFonts w:ascii="Arial" w:hAnsi="Arial" w:cs="Arial"/>
          <w:spacing w:val="-1"/>
          <w:sz w:val="20"/>
          <w:szCs w:val="20"/>
        </w:rPr>
        <w:t>scope</w:t>
      </w:r>
      <w:r w:rsidRPr="003F3308">
        <w:rPr>
          <w:rFonts w:ascii="Arial" w:hAnsi="Arial" w:cs="Arial"/>
          <w:sz w:val="20"/>
          <w:szCs w:val="20"/>
        </w:rPr>
        <w:t xml:space="preserve"> </w:t>
      </w:r>
      <w:r w:rsidRPr="003F3308">
        <w:rPr>
          <w:rFonts w:ascii="Arial" w:hAnsi="Arial" w:cs="Arial"/>
          <w:spacing w:val="-1"/>
          <w:sz w:val="20"/>
          <w:szCs w:val="20"/>
        </w:rPr>
        <w:t>of</w:t>
      </w:r>
      <w:r w:rsidRPr="003F3308">
        <w:rPr>
          <w:rFonts w:ascii="Arial" w:hAnsi="Arial" w:cs="Arial"/>
          <w:sz w:val="20"/>
          <w:szCs w:val="20"/>
        </w:rPr>
        <w:t xml:space="preserve"> </w:t>
      </w:r>
      <w:r w:rsidRPr="003F3308">
        <w:rPr>
          <w:rFonts w:ascii="Arial" w:hAnsi="Arial" w:cs="Arial"/>
          <w:spacing w:val="-1"/>
          <w:sz w:val="20"/>
          <w:szCs w:val="20"/>
        </w:rPr>
        <w:t>work,</w:t>
      </w:r>
      <w:r w:rsidRPr="003F3308">
        <w:rPr>
          <w:rFonts w:ascii="Arial" w:hAnsi="Arial" w:cs="Arial"/>
          <w:sz w:val="20"/>
          <w:szCs w:val="20"/>
        </w:rPr>
        <w:t xml:space="preserve"> </w:t>
      </w:r>
      <w:r w:rsidRPr="003F3308">
        <w:rPr>
          <w:rFonts w:ascii="Arial" w:hAnsi="Arial" w:cs="Arial"/>
          <w:spacing w:val="-1"/>
          <w:sz w:val="20"/>
          <w:szCs w:val="20"/>
        </w:rPr>
        <w:t>to</w:t>
      </w:r>
      <w:r w:rsidRPr="003F3308">
        <w:rPr>
          <w:rFonts w:ascii="Arial" w:hAnsi="Arial" w:cs="Arial"/>
          <w:sz w:val="20"/>
          <w:szCs w:val="20"/>
        </w:rPr>
        <w:t xml:space="preserve"> </w:t>
      </w:r>
      <w:r w:rsidRPr="003F3308">
        <w:rPr>
          <w:rFonts w:ascii="Arial" w:hAnsi="Arial" w:cs="Arial"/>
          <w:spacing w:val="-1"/>
          <w:sz w:val="20"/>
          <w:szCs w:val="20"/>
        </w:rPr>
        <w:t>provide</w:t>
      </w:r>
      <w:r w:rsidRPr="003F3308">
        <w:rPr>
          <w:rFonts w:ascii="Arial" w:hAnsi="Arial" w:cs="Arial"/>
          <w:spacing w:val="25"/>
          <w:sz w:val="20"/>
          <w:szCs w:val="20"/>
        </w:rPr>
        <w:t xml:space="preserve"> </w:t>
      </w:r>
      <w:r w:rsidRPr="003F3308">
        <w:rPr>
          <w:rFonts w:ascii="Arial" w:hAnsi="Arial" w:cs="Arial"/>
          <w:spacing w:val="-1"/>
          <w:sz w:val="20"/>
          <w:szCs w:val="20"/>
        </w:rPr>
        <w:t>technical</w:t>
      </w:r>
      <w:r w:rsidRPr="003F3308">
        <w:rPr>
          <w:rFonts w:ascii="Arial" w:hAnsi="Arial" w:cs="Arial"/>
          <w:sz w:val="20"/>
          <w:szCs w:val="20"/>
        </w:rPr>
        <w:t xml:space="preserve"> </w:t>
      </w:r>
      <w:r w:rsidRPr="003F3308">
        <w:rPr>
          <w:rFonts w:ascii="Arial" w:hAnsi="Arial" w:cs="Arial"/>
          <w:spacing w:val="-1"/>
          <w:sz w:val="20"/>
          <w:szCs w:val="20"/>
        </w:rPr>
        <w:t>assistance</w:t>
      </w:r>
      <w:r w:rsidRPr="003F3308">
        <w:rPr>
          <w:rFonts w:ascii="Arial" w:hAnsi="Arial" w:cs="Arial"/>
          <w:sz w:val="20"/>
          <w:szCs w:val="20"/>
        </w:rPr>
        <w:t xml:space="preserve"> </w:t>
      </w:r>
      <w:r w:rsidRPr="003F3308">
        <w:rPr>
          <w:rFonts w:ascii="Arial" w:hAnsi="Arial" w:cs="Arial"/>
          <w:spacing w:val="-1"/>
          <w:sz w:val="20"/>
          <w:szCs w:val="20"/>
        </w:rPr>
        <w:t>to</w:t>
      </w:r>
      <w:r w:rsidRPr="003F3308">
        <w:rPr>
          <w:rFonts w:ascii="Arial" w:hAnsi="Arial" w:cs="Arial"/>
          <w:sz w:val="20"/>
          <w:szCs w:val="20"/>
        </w:rPr>
        <w:t xml:space="preserve"> </w:t>
      </w:r>
      <w:r w:rsidRPr="003F3308">
        <w:rPr>
          <w:rFonts w:ascii="Arial" w:hAnsi="Arial" w:cs="Arial"/>
          <w:spacing w:val="-1"/>
          <w:sz w:val="20"/>
          <w:szCs w:val="20"/>
        </w:rPr>
        <w:t>the</w:t>
      </w:r>
      <w:r w:rsidRPr="003F3308">
        <w:rPr>
          <w:rFonts w:ascii="Arial" w:hAnsi="Arial" w:cs="Arial"/>
          <w:sz w:val="20"/>
          <w:szCs w:val="20"/>
        </w:rPr>
        <w:t xml:space="preserve"> </w:t>
      </w:r>
      <w:r w:rsidRPr="003F3308">
        <w:rPr>
          <w:rFonts w:ascii="Arial" w:hAnsi="Arial" w:cs="Arial"/>
          <w:spacing w:val="-1"/>
          <w:sz w:val="20"/>
          <w:szCs w:val="20"/>
        </w:rPr>
        <w:t>crew</w:t>
      </w:r>
      <w:r w:rsidRPr="003F3308">
        <w:rPr>
          <w:rFonts w:ascii="Arial" w:hAnsi="Arial" w:cs="Arial"/>
          <w:sz w:val="20"/>
          <w:szCs w:val="20"/>
        </w:rPr>
        <w:t xml:space="preserve"> </w:t>
      </w:r>
      <w:r w:rsidRPr="003F3308">
        <w:rPr>
          <w:rFonts w:ascii="Arial" w:hAnsi="Arial" w:cs="Arial"/>
          <w:spacing w:val="-1"/>
          <w:sz w:val="20"/>
          <w:szCs w:val="20"/>
        </w:rPr>
        <w:t>supervisor,</w:t>
      </w:r>
      <w:r w:rsidRPr="003F3308">
        <w:rPr>
          <w:rFonts w:ascii="Arial" w:hAnsi="Arial" w:cs="Arial"/>
          <w:sz w:val="20"/>
          <w:szCs w:val="20"/>
        </w:rPr>
        <w:t xml:space="preserve"> </w:t>
      </w:r>
      <w:r w:rsidRPr="003F3308">
        <w:rPr>
          <w:rFonts w:ascii="Arial" w:hAnsi="Arial" w:cs="Arial"/>
          <w:spacing w:val="-1"/>
          <w:sz w:val="20"/>
          <w:szCs w:val="20"/>
        </w:rPr>
        <w:t>provide</w:t>
      </w:r>
      <w:r w:rsidRPr="003F3308">
        <w:rPr>
          <w:rFonts w:ascii="Arial" w:hAnsi="Arial" w:cs="Arial"/>
          <w:sz w:val="20"/>
          <w:szCs w:val="20"/>
        </w:rPr>
        <w:t xml:space="preserve"> </w:t>
      </w:r>
      <w:r w:rsidRPr="003F3308">
        <w:rPr>
          <w:rFonts w:ascii="Arial" w:hAnsi="Arial" w:cs="Arial"/>
          <w:spacing w:val="-1"/>
          <w:sz w:val="20"/>
          <w:szCs w:val="20"/>
        </w:rPr>
        <w:t>specific</w:t>
      </w:r>
      <w:r w:rsidRPr="003F3308">
        <w:rPr>
          <w:rFonts w:ascii="Arial" w:hAnsi="Arial" w:cs="Arial"/>
          <w:sz w:val="20"/>
          <w:szCs w:val="20"/>
        </w:rPr>
        <w:t xml:space="preserve"> </w:t>
      </w:r>
      <w:r w:rsidRPr="003F3308">
        <w:rPr>
          <w:rFonts w:ascii="Arial" w:hAnsi="Arial" w:cs="Arial"/>
          <w:spacing w:val="-1"/>
          <w:sz w:val="20"/>
          <w:szCs w:val="20"/>
        </w:rPr>
        <w:t>task</w:t>
      </w:r>
      <w:r w:rsidRPr="003F3308">
        <w:rPr>
          <w:rFonts w:ascii="Arial" w:hAnsi="Arial" w:cs="Arial"/>
          <w:spacing w:val="28"/>
          <w:sz w:val="20"/>
          <w:szCs w:val="20"/>
        </w:rPr>
        <w:t xml:space="preserve"> </w:t>
      </w:r>
      <w:r w:rsidRPr="003F3308">
        <w:rPr>
          <w:rFonts w:ascii="Arial" w:hAnsi="Arial" w:cs="Arial"/>
          <w:spacing w:val="-1"/>
          <w:sz w:val="20"/>
          <w:szCs w:val="20"/>
        </w:rPr>
        <w:t>instruction,</w:t>
      </w:r>
      <w:r w:rsidRPr="003F3308">
        <w:rPr>
          <w:rFonts w:ascii="Arial" w:hAnsi="Arial" w:cs="Arial"/>
          <w:sz w:val="20"/>
          <w:szCs w:val="20"/>
        </w:rPr>
        <w:t xml:space="preserve"> </w:t>
      </w:r>
      <w:r w:rsidRPr="003F3308">
        <w:rPr>
          <w:rFonts w:ascii="Arial" w:hAnsi="Arial" w:cs="Arial"/>
          <w:spacing w:val="-1"/>
          <w:sz w:val="20"/>
          <w:szCs w:val="20"/>
        </w:rPr>
        <w:t>instructions</w:t>
      </w:r>
      <w:r w:rsidRPr="003F3308">
        <w:rPr>
          <w:rFonts w:ascii="Arial" w:hAnsi="Arial" w:cs="Arial"/>
          <w:sz w:val="20"/>
          <w:szCs w:val="20"/>
        </w:rPr>
        <w:t xml:space="preserve"> </w:t>
      </w:r>
      <w:r w:rsidRPr="003F3308">
        <w:rPr>
          <w:rFonts w:ascii="Arial" w:hAnsi="Arial" w:cs="Arial"/>
          <w:spacing w:val="-1"/>
          <w:sz w:val="20"/>
          <w:szCs w:val="20"/>
        </w:rPr>
        <w:t>on</w:t>
      </w:r>
      <w:r w:rsidRPr="003F3308">
        <w:rPr>
          <w:rFonts w:ascii="Arial" w:hAnsi="Arial" w:cs="Arial"/>
          <w:sz w:val="20"/>
          <w:szCs w:val="20"/>
        </w:rPr>
        <w:t xml:space="preserve"> </w:t>
      </w:r>
      <w:r w:rsidRPr="003F3308">
        <w:rPr>
          <w:rFonts w:ascii="Arial" w:hAnsi="Arial" w:cs="Arial"/>
          <w:spacing w:val="-1"/>
          <w:sz w:val="20"/>
          <w:szCs w:val="20"/>
        </w:rPr>
        <w:t>the</w:t>
      </w:r>
      <w:r w:rsidRPr="003F3308">
        <w:rPr>
          <w:rFonts w:ascii="Arial" w:hAnsi="Arial" w:cs="Arial"/>
          <w:sz w:val="20"/>
          <w:szCs w:val="20"/>
        </w:rPr>
        <w:t xml:space="preserve"> </w:t>
      </w:r>
      <w:r w:rsidRPr="003F3308">
        <w:rPr>
          <w:rFonts w:ascii="Arial" w:hAnsi="Arial" w:cs="Arial"/>
          <w:spacing w:val="-1"/>
          <w:sz w:val="20"/>
          <w:szCs w:val="20"/>
        </w:rPr>
        <w:t>proper</w:t>
      </w:r>
      <w:r w:rsidRPr="003F3308">
        <w:rPr>
          <w:rFonts w:ascii="Arial" w:hAnsi="Arial" w:cs="Arial"/>
          <w:sz w:val="20"/>
          <w:szCs w:val="20"/>
        </w:rPr>
        <w:t xml:space="preserve"> </w:t>
      </w:r>
      <w:r w:rsidRPr="003F3308">
        <w:rPr>
          <w:rFonts w:ascii="Arial" w:hAnsi="Arial" w:cs="Arial"/>
          <w:spacing w:val="-1"/>
          <w:sz w:val="20"/>
          <w:szCs w:val="20"/>
        </w:rPr>
        <w:t>use</w:t>
      </w:r>
      <w:r w:rsidRPr="003F3308">
        <w:rPr>
          <w:rFonts w:ascii="Arial" w:hAnsi="Arial" w:cs="Arial"/>
          <w:sz w:val="20"/>
          <w:szCs w:val="20"/>
        </w:rPr>
        <w:t xml:space="preserve"> </w:t>
      </w:r>
      <w:r w:rsidRPr="003F3308">
        <w:rPr>
          <w:rFonts w:ascii="Arial" w:hAnsi="Arial" w:cs="Arial"/>
          <w:spacing w:val="-1"/>
          <w:sz w:val="20"/>
          <w:szCs w:val="20"/>
        </w:rPr>
        <w:t>of</w:t>
      </w:r>
      <w:r w:rsidRPr="003F3308">
        <w:rPr>
          <w:rFonts w:ascii="Arial" w:hAnsi="Arial" w:cs="Arial"/>
          <w:sz w:val="20"/>
          <w:szCs w:val="20"/>
        </w:rPr>
        <w:t xml:space="preserve"> </w:t>
      </w:r>
      <w:r w:rsidRPr="003F3308">
        <w:rPr>
          <w:rFonts w:ascii="Arial" w:hAnsi="Arial" w:cs="Arial"/>
          <w:spacing w:val="-1"/>
          <w:sz w:val="20"/>
          <w:szCs w:val="20"/>
        </w:rPr>
        <w:t>tools</w:t>
      </w:r>
      <w:r w:rsidRPr="003F3308">
        <w:rPr>
          <w:rFonts w:ascii="Arial" w:hAnsi="Arial" w:cs="Arial"/>
          <w:sz w:val="20"/>
          <w:szCs w:val="20"/>
        </w:rPr>
        <w:t xml:space="preserve"> </w:t>
      </w:r>
      <w:r w:rsidRPr="003F3308">
        <w:rPr>
          <w:rFonts w:ascii="Arial" w:hAnsi="Arial" w:cs="Arial"/>
          <w:spacing w:val="-1"/>
          <w:sz w:val="20"/>
          <w:szCs w:val="20"/>
        </w:rPr>
        <w:t>and</w:t>
      </w:r>
      <w:r w:rsidRPr="003F3308">
        <w:rPr>
          <w:rFonts w:ascii="Arial" w:hAnsi="Arial" w:cs="Arial"/>
          <w:sz w:val="20"/>
          <w:szCs w:val="20"/>
        </w:rPr>
        <w:t xml:space="preserve"> </w:t>
      </w:r>
      <w:r w:rsidRPr="003F3308">
        <w:rPr>
          <w:rFonts w:ascii="Arial" w:hAnsi="Arial" w:cs="Arial"/>
          <w:spacing w:val="-1"/>
          <w:sz w:val="20"/>
          <w:szCs w:val="20"/>
        </w:rPr>
        <w:t>materials,</w:t>
      </w:r>
      <w:r w:rsidRPr="003F3308">
        <w:rPr>
          <w:rFonts w:ascii="Arial" w:hAnsi="Arial" w:cs="Arial"/>
          <w:spacing w:val="20"/>
          <w:sz w:val="20"/>
          <w:szCs w:val="20"/>
        </w:rPr>
        <w:t xml:space="preserve"> </w:t>
      </w:r>
      <w:r w:rsidRPr="003F3308">
        <w:rPr>
          <w:rFonts w:ascii="Arial" w:hAnsi="Arial" w:cs="Arial"/>
          <w:spacing w:val="-1"/>
          <w:sz w:val="20"/>
          <w:szCs w:val="20"/>
        </w:rPr>
        <w:t>demonstrate</w:t>
      </w:r>
      <w:r w:rsidRPr="003F3308">
        <w:rPr>
          <w:rFonts w:ascii="Arial" w:hAnsi="Arial" w:cs="Arial"/>
          <w:sz w:val="20"/>
          <w:szCs w:val="20"/>
        </w:rPr>
        <w:t xml:space="preserve"> </w:t>
      </w:r>
      <w:r w:rsidRPr="003F3308">
        <w:rPr>
          <w:rFonts w:ascii="Arial" w:hAnsi="Arial" w:cs="Arial"/>
          <w:spacing w:val="-1"/>
          <w:sz w:val="20"/>
          <w:szCs w:val="20"/>
        </w:rPr>
        <w:t>task</w:t>
      </w:r>
      <w:r w:rsidRPr="003F3308">
        <w:rPr>
          <w:rFonts w:ascii="Arial" w:hAnsi="Arial" w:cs="Arial"/>
          <w:sz w:val="20"/>
          <w:szCs w:val="20"/>
        </w:rPr>
        <w:t xml:space="preserve"> </w:t>
      </w:r>
      <w:r w:rsidRPr="003F3308">
        <w:rPr>
          <w:rFonts w:ascii="Arial" w:hAnsi="Arial" w:cs="Arial"/>
          <w:spacing w:val="-1"/>
          <w:sz w:val="20"/>
          <w:szCs w:val="20"/>
        </w:rPr>
        <w:t>completion,</w:t>
      </w:r>
      <w:r w:rsidRPr="003F3308">
        <w:rPr>
          <w:rFonts w:ascii="Arial" w:hAnsi="Arial" w:cs="Arial"/>
          <w:sz w:val="20"/>
          <w:szCs w:val="20"/>
        </w:rPr>
        <w:t xml:space="preserve"> </w:t>
      </w:r>
      <w:r w:rsidRPr="003F3308">
        <w:rPr>
          <w:rFonts w:ascii="Arial" w:hAnsi="Arial" w:cs="Arial"/>
          <w:spacing w:val="-1"/>
          <w:sz w:val="20"/>
          <w:szCs w:val="20"/>
        </w:rPr>
        <w:t>and</w:t>
      </w:r>
      <w:r w:rsidRPr="003F3308">
        <w:rPr>
          <w:rFonts w:ascii="Arial" w:hAnsi="Arial" w:cs="Arial"/>
          <w:sz w:val="20"/>
          <w:szCs w:val="20"/>
        </w:rPr>
        <w:t xml:space="preserve"> </w:t>
      </w:r>
      <w:r w:rsidRPr="003F3308">
        <w:rPr>
          <w:rFonts w:ascii="Arial" w:hAnsi="Arial" w:cs="Arial"/>
          <w:spacing w:val="-1"/>
          <w:sz w:val="20"/>
          <w:szCs w:val="20"/>
        </w:rPr>
        <w:t>otherwise</w:t>
      </w:r>
      <w:r w:rsidRPr="003F3308">
        <w:rPr>
          <w:rFonts w:ascii="Arial" w:hAnsi="Arial" w:cs="Arial"/>
          <w:sz w:val="20"/>
          <w:szCs w:val="20"/>
        </w:rPr>
        <w:t xml:space="preserve"> </w:t>
      </w:r>
      <w:r w:rsidRPr="003F3308">
        <w:rPr>
          <w:rFonts w:ascii="Arial" w:hAnsi="Arial" w:cs="Arial"/>
          <w:spacing w:val="-1"/>
          <w:sz w:val="20"/>
          <w:szCs w:val="20"/>
        </w:rPr>
        <w:t>engage</w:t>
      </w:r>
      <w:r w:rsidRPr="003F3308">
        <w:rPr>
          <w:rFonts w:ascii="Arial" w:hAnsi="Arial" w:cs="Arial"/>
          <w:sz w:val="20"/>
          <w:szCs w:val="20"/>
        </w:rPr>
        <w:t xml:space="preserve"> </w:t>
      </w:r>
      <w:r w:rsidRPr="003F3308">
        <w:rPr>
          <w:rFonts w:ascii="Arial" w:hAnsi="Arial" w:cs="Arial"/>
          <w:spacing w:val="-1"/>
          <w:sz w:val="20"/>
          <w:szCs w:val="20"/>
        </w:rPr>
        <w:t>and</w:t>
      </w:r>
      <w:r w:rsidRPr="003F3308">
        <w:rPr>
          <w:rFonts w:ascii="Arial" w:hAnsi="Arial" w:cs="Arial"/>
          <w:sz w:val="20"/>
          <w:szCs w:val="20"/>
        </w:rPr>
        <w:t xml:space="preserve"> </w:t>
      </w:r>
      <w:r w:rsidRPr="003F3308">
        <w:rPr>
          <w:rFonts w:ascii="Arial" w:hAnsi="Arial" w:cs="Arial"/>
          <w:spacing w:val="-1"/>
          <w:sz w:val="20"/>
          <w:szCs w:val="20"/>
        </w:rPr>
        <w:t>encourage</w:t>
      </w:r>
      <w:r w:rsidRPr="003F3308">
        <w:rPr>
          <w:rFonts w:ascii="Arial" w:hAnsi="Arial" w:cs="Arial"/>
          <w:spacing w:val="27"/>
          <w:sz w:val="20"/>
          <w:szCs w:val="20"/>
        </w:rPr>
        <w:t xml:space="preserve"> </w:t>
      </w:r>
      <w:r w:rsidRPr="003F3308">
        <w:rPr>
          <w:rFonts w:ascii="Arial" w:hAnsi="Arial" w:cs="Arial"/>
          <w:spacing w:val="-1"/>
          <w:sz w:val="20"/>
          <w:szCs w:val="20"/>
        </w:rPr>
        <w:t>the</w:t>
      </w:r>
      <w:r w:rsidRPr="003F3308">
        <w:rPr>
          <w:rFonts w:ascii="Arial" w:hAnsi="Arial" w:cs="Arial"/>
          <w:sz w:val="20"/>
          <w:szCs w:val="20"/>
        </w:rPr>
        <w:t xml:space="preserve"> </w:t>
      </w:r>
      <w:r w:rsidRPr="003F3308">
        <w:rPr>
          <w:rFonts w:ascii="Arial" w:hAnsi="Arial" w:cs="Arial"/>
          <w:spacing w:val="-1"/>
          <w:sz w:val="20"/>
          <w:szCs w:val="20"/>
        </w:rPr>
        <w:t>work</w:t>
      </w:r>
      <w:r w:rsidRPr="003F3308">
        <w:rPr>
          <w:rFonts w:ascii="Arial" w:hAnsi="Arial" w:cs="Arial"/>
          <w:sz w:val="20"/>
          <w:szCs w:val="20"/>
        </w:rPr>
        <w:t xml:space="preserve"> </w:t>
      </w:r>
      <w:r w:rsidRPr="003F3308">
        <w:rPr>
          <w:rFonts w:ascii="Arial" w:hAnsi="Arial" w:cs="Arial"/>
          <w:spacing w:val="-1"/>
          <w:sz w:val="20"/>
          <w:szCs w:val="20"/>
        </w:rPr>
        <w:t>crew.</w:t>
      </w:r>
    </w:p>
    <w:p w14:paraId="7A1B066A" w14:textId="05C12480" w:rsidR="0087597F" w:rsidRPr="003F3308" w:rsidRDefault="0087597F" w:rsidP="0087597F">
      <w:pPr>
        <w:numPr>
          <w:ilvl w:val="0"/>
          <w:numId w:val="28"/>
        </w:numPr>
        <w:spacing w:after="0"/>
        <w:rPr>
          <w:rFonts w:ascii="Arial" w:hAnsi="Arial" w:cs="Arial"/>
          <w:sz w:val="20"/>
          <w:szCs w:val="20"/>
        </w:rPr>
      </w:pPr>
      <w:r w:rsidRPr="003F3308">
        <w:rPr>
          <w:rFonts w:ascii="Arial" w:hAnsi="Arial" w:cs="Arial"/>
          <w:sz w:val="20"/>
          <w:szCs w:val="20"/>
        </w:rPr>
        <w:t>Coordinate work schedules to accommodate participation in education, vocational training, counseling, or related activities.</w:t>
      </w:r>
    </w:p>
    <w:p w14:paraId="79D208C4" w14:textId="7D04837C" w:rsidR="00121236" w:rsidRPr="003F3308" w:rsidRDefault="00AA4CB5" w:rsidP="00D404EC">
      <w:pPr>
        <w:spacing w:after="0"/>
        <w:rPr>
          <w:rFonts w:ascii="Arial" w:hAnsi="Arial" w:cs="Arial"/>
          <w:sz w:val="20"/>
          <w:szCs w:val="20"/>
        </w:rPr>
      </w:pPr>
      <w:r w:rsidRPr="003F3308">
        <w:rPr>
          <w:rFonts w:ascii="Arial" w:hAnsi="Arial" w:cs="Arial"/>
          <w:sz w:val="20"/>
          <w:szCs w:val="20"/>
        </w:rPr>
        <w:t xml:space="preserve">  </w:t>
      </w:r>
    </w:p>
    <w:p w14:paraId="5C5A6E2D" w14:textId="64D06C57" w:rsidR="003F3308" w:rsidRPr="003F3308" w:rsidRDefault="003F3308" w:rsidP="003F3308">
      <w:pPr>
        <w:pStyle w:val="BodyText"/>
        <w:numPr>
          <w:ilvl w:val="1"/>
          <w:numId w:val="22"/>
        </w:numPr>
        <w:tabs>
          <w:tab w:val="left" w:pos="892"/>
        </w:tabs>
        <w:rPr>
          <w:rFonts w:cs="Arial"/>
          <w:sz w:val="20"/>
          <w:szCs w:val="20"/>
        </w:rPr>
      </w:pPr>
      <w:r w:rsidRPr="003F3308">
        <w:rPr>
          <w:rFonts w:cs="Arial"/>
          <w:sz w:val="20"/>
          <w:szCs w:val="20"/>
        </w:rPr>
        <w:t>Performance Reports</w:t>
      </w:r>
    </w:p>
    <w:p w14:paraId="14419801" w14:textId="77777777" w:rsidR="003F3308" w:rsidRPr="003F3308" w:rsidRDefault="003F3308" w:rsidP="003F3308">
      <w:pPr>
        <w:pStyle w:val="BodyText"/>
        <w:spacing w:before="41" w:line="276" w:lineRule="auto"/>
        <w:ind w:left="892" w:right="109" w:firstLine="0"/>
        <w:rPr>
          <w:rFonts w:cs="Arial"/>
          <w:sz w:val="20"/>
          <w:szCs w:val="20"/>
        </w:rPr>
      </w:pPr>
      <w:r w:rsidRPr="003F3308">
        <w:rPr>
          <w:rFonts w:cs="Arial"/>
          <w:spacing w:val="-1"/>
          <w:sz w:val="20"/>
          <w:szCs w:val="20"/>
        </w:rPr>
        <w:t>Recipient</w:t>
      </w:r>
      <w:r w:rsidRPr="003F3308">
        <w:rPr>
          <w:rFonts w:cs="Arial"/>
          <w:sz w:val="20"/>
          <w:szCs w:val="20"/>
        </w:rPr>
        <w:t xml:space="preserve"> </w:t>
      </w:r>
      <w:r w:rsidRPr="003F3308">
        <w:rPr>
          <w:rFonts w:cs="Arial"/>
          <w:spacing w:val="-1"/>
          <w:sz w:val="20"/>
          <w:szCs w:val="20"/>
        </w:rPr>
        <w:t>shall</w:t>
      </w:r>
      <w:r w:rsidRPr="003F3308">
        <w:rPr>
          <w:rFonts w:cs="Arial"/>
          <w:sz w:val="20"/>
          <w:szCs w:val="20"/>
        </w:rPr>
        <w:t xml:space="preserve"> </w:t>
      </w:r>
      <w:r w:rsidRPr="003F3308">
        <w:rPr>
          <w:rFonts w:cs="Arial"/>
          <w:spacing w:val="-1"/>
          <w:sz w:val="20"/>
          <w:szCs w:val="20"/>
        </w:rPr>
        <w:t>submit</w:t>
      </w:r>
      <w:r w:rsidRPr="003F3308">
        <w:rPr>
          <w:rFonts w:cs="Arial"/>
          <w:sz w:val="20"/>
          <w:szCs w:val="20"/>
        </w:rPr>
        <w:t xml:space="preserve"> </w:t>
      </w:r>
      <w:r w:rsidRPr="003F3308">
        <w:rPr>
          <w:rFonts w:cs="Arial"/>
          <w:spacing w:val="-1"/>
          <w:sz w:val="20"/>
          <w:szCs w:val="20"/>
        </w:rPr>
        <w:t>performance</w:t>
      </w:r>
      <w:r w:rsidRPr="003F3308">
        <w:rPr>
          <w:rFonts w:cs="Arial"/>
          <w:sz w:val="20"/>
          <w:szCs w:val="20"/>
        </w:rPr>
        <w:t xml:space="preserve"> </w:t>
      </w:r>
      <w:r w:rsidRPr="003F3308">
        <w:rPr>
          <w:rFonts w:cs="Arial"/>
          <w:spacing w:val="-1"/>
          <w:sz w:val="20"/>
          <w:szCs w:val="20"/>
        </w:rPr>
        <w:t>progress</w:t>
      </w:r>
      <w:r w:rsidRPr="003F3308">
        <w:rPr>
          <w:rFonts w:cs="Arial"/>
          <w:sz w:val="20"/>
          <w:szCs w:val="20"/>
        </w:rPr>
        <w:t xml:space="preserve"> </w:t>
      </w:r>
      <w:r w:rsidRPr="003F3308">
        <w:rPr>
          <w:rFonts w:cs="Arial"/>
          <w:spacing w:val="-1"/>
          <w:sz w:val="20"/>
          <w:szCs w:val="20"/>
        </w:rPr>
        <w:t>reports</w:t>
      </w:r>
      <w:r w:rsidRPr="003F3308">
        <w:rPr>
          <w:rFonts w:cs="Arial"/>
          <w:sz w:val="20"/>
          <w:szCs w:val="20"/>
        </w:rPr>
        <w:t xml:space="preserve"> </w:t>
      </w:r>
      <w:r w:rsidRPr="003F3308">
        <w:rPr>
          <w:rFonts w:cs="Arial"/>
          <w:spacing w:val="-1"/>
          <w:sz w:val="20"/>
          <w:szCs w:val="20"/>
        </w:rPr>
        <w:t>and</w:t>
      </w:r>
      <w:r w:rsidRPr="003F3308">
        <w:rPr>
          <w:rFonts w:cs="Arial"/>
          <w:sz w:val="20"/>
          <w:szCs w:val="20"/>
        </w:rPr>
        <w:t xml:space="preserve"> </w:t>
      </w:r>
      <w:r w:rsidRPr="003F3308">
        <w:rPr>
          <w:rFonts w:cs="Arial"/>
          <w:spacing w:val="-1"/>
          <w:sz w:val="20"/>
          <w:szCs w:val="20"/>
        </w:rPr>
        <w:t>financial</w:t>
      </w:r>
      <w:r w:rsidRPr="003F3308">
        <w:rPr>
          <w:rFonts w:cs="Arial"/>
          <w:sz w:val="20"/>
          <w:szCs w:val="20"/>
        </w:rPr>
        <w:t xml:space="preserve"> </w:t>
      </w:r>
      <w:r w:rsidRPr="003F3308">
        <w:rPr>
          <w:rFonts w:cs="Arial"/>
          <w:spacing w:val="-1"/>
          <w:sz w:val="20"/>
          <w:szCs w:val="20"/>
        </w:rPr>
        <w:t>reports</w:t>
      </w:r>
      <w:r w:rsidRPr="003F3308">
        <w:rPr>
          <w:rFonts w:cs="Arial"/>
          <w:spacing w:val="28"/>
          <w:sz w:val="20"/>
          <w:szCs w:val="20"/>
        </w:rPr>
        <w:t xml:space="preserve"> </w:t>
      </w:r>
      <w:r w:rsidRPr="003F3308">
        <w:rPr>
          <w:rFonts w:cs="Arial"/>
          <w:spacing w:val="-1"/>
          <w:sz w:val="20"/>
          <w:szCs w:val="20"/>
        </w:rPr>
        <w:t>monthly</w:t>
      </w:r>
      <w:r w:rsidRPr="003F3308">
        <w:rPr>
          <w:rFonts w:cs="Arial"/>
          <w:sz w:val="20"/>
          <w:szCs w:val="20"/>
        </w:rPr>
        <w:t xml:space="preserve"> </w:t>
      </w:r>
      <w:r w:rsidRPr="003F3308">
        <w:rPr>
          <w:rFonts w:cs="Arial"/>
          <w:spacing w:val="-1"/>
          <w:sz w:val="20"/>
          <w:szCs w:val="20"/>
        </w:rPr>
        <w:t>(in</w:t>
      </w:r>
      <w:r w:rsidRPr="003F3308">
        <w:rPr>
          <w:rFonts w:cs="Arial"/>
          <w:sz w:val="20"/>
          <w:szCs w:val="20"/>
        </w:rPr>
        <w:t xml:space="preserve"> </w:t>
      </w: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months</w:t>
      </w:r>
      <w:r w:rsidRPr="003F3308">
        <w:rPr>
          <w:rFonts w:cs="Arial"/>
          <w:sz w:val="20"/>
          <w:szCs w:val="20"/>
        </w:rPr>
        <w:t xml:space="preserve"> </w:t>
      </w:r>
      <w:r w:rsidRPr="003F3308">
        <w:rPr>
          <w:rFonts w:cs="Arial"/>
          <w:spacing w:val="-1"/>
          <w:sz w:val="20"/>
          <w:szCs w:val="20"/>
        </w:rPr>
        <w:t>when</w:t>
      </w:r>
      <w:r w:rsidRPr="003F3308">
        <w:rPr>
          <w:rFonts w:cs="Arial"/>
          <w:sz w:val="20"/>
          <w:szCs w:val="20"/>
        </w:rPr>
        <w:t xml:space="preserve"> </w:t>
      </w:r>
      <w:r w:rsidRPr="003F3308">
        <w:rPr>
          <w:rFonts w:cs="Arial"/>
          <w:spacing w:val="-1"/>
          <w:sz w:val="20"/>
          <w:szCs w:val="20"/>
        </w:rPr>
        <w:t>work</w:t>
      </w:r>
      <w:r w:rsidRPr="003F3308">
        <w:rPr>
          <w:rFonts w:cs="Arial"/>
          <w:sz w:val="20"/>
          <w:szCs w:val="20"/>
        </w:rPr>
        <w:t xml:space="preserve"> </w:t>
      </w:r>
      <w:r w:rsidRPr="003F3308">
        <w:rPr>
          <w:rFonts w:cs="Arial"/>
          <w:spacing w:val="-1"/>
          <w:sz w:val="20"/>
          <w:szCs w:val="20"/>
        </w:rPr>
        <w:t>occurs).</w:t>
      </w:r>
      <w:r w:rsidRPr="003F3308">
        <w:rPr>
          <w:rFonts w:cs="Arial"/>
          <w:spacing w:val="65"/>
          <w:sz w:val="20"/>
          <w:szCs w:val="20"/>
        </w:rPr>
        <w:t xml:space="preserve"> </w:t>
      </w:r>
      <w:r w:rsidRPr="003F3308">
        <w:rPr>
          <w:rFonts w:cs="Arial"/>
          <w:spacing w:val="-1"/>
          <w:sz w:val="20"/>
          <w:szCs w:val="20"/>
        </w:rPr>
        <w:t>Report</w:t>
      </w:r>
      <w:r w:rsidRPr="003F3308">
        <w:rPr>
          <w:rFonts w:cs="Arial"/>
          <w:sz w:val="20"/>
          <w:szCs w:val="20"/>
        </w:rPr>
        <w:t xml:space="preserve"> </w:t>
      </w:r>
      <w:r w:rsidRPr="003F3308">
        <w:rPr>
          <w:rFonts w:cs="Arial"/>
          <w:spacing w:val="-1"/>
          <w:sz w:val="20"/>
          <w:szCs w:val="20"/>
        </w:rPr>
        <w:t>shall</w:t>
      </w:r>
      <w:r w:rsidRPr="003F3308">
        <w:rPr>
          <w:rFonts w:cs="Arial"/>
          <w:sz w:val="20"/>
          <w:szCs w:val="20"/>
        </w:rPr>
        <w:t xml:space="preserve"> </w:t>
      </w:r>
      <w:r w:rsidRPr="003F3308">
        <w:rPr>
          <w:rFonts w:cs="Arial"/>
          <w:spacing w:val="-1"/>
          <w:sz w:val="20"/>
          <w:szCs w:val="20"/>
        </w:rPr>
        <w:t>contain</w:t>
      </w:r>
      <w:r w:rsidRPr="003F3308">
        <w:rPr>
          <w:rFonts w:cs="Arial"/>
          <w:sz w:val="20"/>
          <w:szCs w:val="20"/>
        </w:rPr>
        <w:t xml:space="preserve"> a </w:t>
      </w:r>
      <w:r w:rsidRPr="003F3308">
        <w:rPr>
          <w:rFonts w:cs="Arial"/>
          <w:spacing w:val="-1"/>
          <w:sz w:val="20"/>
          <w:szCs w:val="20"/>
        </w:rPr>
        <w:t>narrative</w:t>
      </w:r>
      <w:r w:rsidRPr="003F3308">
        <w:rPr>
          <w:rFonts w:cs="Arial"/>
          <w:sz w:val="20"/>
          <w:szCs w:val="20"/>
        </w:rPr>
        <w:t xml:space="preserve"> </w:t>
      </w:r>
      <w:r w:rsidRPr="003F3308">
        <w:rPr>
          <w:rFonts w:cs="Arial"/>
          <w:spacing w:val="-1"/>
          <w:sz w:val="20"/>
          <w:szCs w:val="20"/>
        </w:rPr>
        <w:t>of</w:t>
      </w:r>
      <w:r w:rsidRPr="003F3308">
        <w:rPr>
          <w:rFonts w:cs="Arial"/>
          <w:spacing w:val="22"/>
          <w:sz w:val="20"/>
          <w:szCs w:val="20"/>
        </w:rPr>
        <w:t xml:space="preserve"> </w:t>
      </w:r>
      <w:r w:rsidRPr="003F3308">
        <w:rPr>
          <w:rFonts w:cs="Arial"/>
          <w:spacing w:val="-1"/>
          <w:sz w:val="20"/>
          <w:szCs w:val="20"/>
        </w:rPr>
        <w:t>worked</w:t>
      </w:r>
      <w:r w:rsidRPr="003F3308">
        <w:rPr>
          <w:rFonts w:cs="Arial"/>
          <w:sz w:val="20"/>
          <w:szCs w:val="20"/>
        </w:rPr>
        <w:t xml:space="preserve"> </w:t>
      </w:r>
      <w:r w:rsidRPr="003F3308">
        <w:rPr>
          <w:rFonts w:cs="Arial"/>
          <w:spacing w:val="-1"/>
          <w:sz w:val="20"/>
          <w:szCs w:val="20"/>
        </w:rPr>
        <w:t>performed</w:t>
      </w:r>
      <w:r w:rsidRPr="003F3308">
        <w:rPr>
          <w:rFonts w:cs="Arial"/>
          <w:sz w:val="20"/>
          <w:szCs w:val="20"/>
        </w:rPr>
        <w:t xml:space="preserve"> </w:t>
      </w:r>
      <w:r w:rsidRPr="003F3308">
        <w:rPr>
          <w:rFonts w:cs="Arial"/>
          <w:spacing w:val="-1"/>
          <w:sz w:val="20"/>
          <w:szCs w:val="20"/>
        </w:rPr>
        <w:t>during</w:t>
      </w:r>
      <w:r w:rsidRPr="003F3308">
        <w:rPr>
          <w:rFonts w:cs="Arial"/>
          <w:sz w:val="20"/>
          <w:szCs w:val="20"/>
        </w:rPr>
        <w:t xml:space="preserve"> </w:t>
      </w: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season</w:t>
      </w:r>
      <w:r w:rsidRPr="003F3308">
        <w:rPr>
          <w:rFonts w:cs="Arial"/>
          <w:sz w:val="20"/>
          <w:szCs w:val="20"/>
        </w:rPr>
        <w:t xml:space="preserve"> </w:t>
      </w:r>
      <w:r w:rsidRPr="003F3308">
        <w:rPr>
          <w:rFonts w:cs="Arial"/>
          <w:spacing w:val="-1"/>
          <w:sz w:val="20"/>
          <w:szCs w:val="20"/>
        </w:rPr>
        <w:t>and</w:t>
      </w:r>
      <w:r w:rsidRPr="003F3308">
        <w:rPr>
          <w:rFonts w:cs="Arial"/>
          <w:sz w:val="20"/>
          <w:szCs w:val="20"/>
        </w:rPr>
        <w:t xml:space="preserve"> </w:t>
      </w:r>
      <w:r w:rsidRPr="003F3308">
        <w:rPr>
          <w:rFonts w:cs="Arial"/>
          <w:spacing w:val="-1"/>
          <w:sz w:val="20"/>
          <w:szCs w:val="20"/>
        </w:rPr>
        <w:t>detail</w:t>
      </w:r>
      <w:r w:rsidRPr="003F3308">
        <w:rPr>
          <w:rFonts w:cs="Arial"/>
          <w:sz w:val="20"/>
          <w:szCs w:val="20"/>
        </w:rPr>
        <w:t xml:space="preserve"> </w:t>
      </w:r>
      <w:r w:rsidRPr="003F3308">
        <w:rPr>
          <w:rFonts w:cs="Arial"/>
          <w:spacing w:val="-1"/>
          <w:sz w:val="20"/>
          <w:szCs w:val="20"/>
        </w:rPr>
        <w:t>how</w:t>
      </w:r>
      <w:r w:rsidRPr="003F3308">
        <w:rPr>
          <w:rFonts w:cs="Arial"/>
          <w:sz w:val="20"/>
          <w:szCs w:val="20"/>
        </w:rPr>
        <w:t xml:space="preserve"> </w:t>
      </w:r>
      <w:r w:rsidRPr="003F3308">
        <w:rPr>
          <w:rFonts w:cs="Arial"/>
          <w:spacing w:val="-1"/>
          <w:sz w:val="20"/>
          <w:szCs w:val="20"/>
        </w:rPr>
        <w:t>goals</w:t>
      </w:r>
      <w:r w:rsidRPr="003F3308">
        <w:rPr>
          <w:rFonts w:cs="Arial"/>
          <w:sz w:val="20"/>
          <w:szCs w:val="20"/>
        </w:rPr>
        <w:t xml:space="preserve"> </w:t>
      </w:r>
      <w:r w:rsidRPr="003F3308">
        <w:rPr>
          <w:rFonts w:cs="Arial"/>
          <w:spacing w:val="-1"/>
          <w:sz w:val="20"/>
          <w:szCs w:val="20"/>
        </w:rPr>
        <w:t>and</w:t>
      </w:r>
      <w:r w:rsidRPr="003F3308">
        <w:rPr>
          <w:rFonts w:cs="Arial"/>
          <w:sz w:val="20"/>
          <w:szCs w:val="20"/>
        </w:rPr>
        <w:t xml:space="preserve"> </w:t>
      </w:r>
      <w:r w:rsidRPr="003F3308">
        <w:rPr>
          <w:rFonts w:cs="Arial"/>
          <w:spacing w:val="-1"/>
          <w:sz w:val="20"/>
          <w:szCs w:val="20"/>
        </w:rPr>
        <w:t>objectives</w:t>
      </w:r>
      <w:r w:rsidRPr="003F3308">
        <w:rPr>
          <w:rFonts w:cs="Arial"/>
          <w:sz w:val="20"/>
          <w:szCs w:val="20"/>
        </w:rPr>
        <w:t xml:space="preserve"> </w:t>
      </w:r>
      <w:r w:rsidRPr="003F3308">
        <w:rPr>
          <w:rFonts w:cs="Arial"/>
          <w:spacing w:val="-1"/>
          <w:sz w:val="20"/>
          <w:szCs w:val="20"/>
        </w:rPr>
        <w:t>were</w:t>
      </w:r>
      <w:r w:rsidRPr="003F3308">
        <w:rPr>
          <w:rFonts w:cs="Arial"/>
          <w:spacing w:val="28"/>
          <w:sz w:val="20"/>
          <w:szCs w:val="20"/>
        </w:rPr>
        <w:t xml:space="preserve"> </w:t>
      </w:r>
      <w:r w:rsidRPr="003F3308">
        <w:rPr>
          <w:rFonts w:cs="Arial"/>
          <w:sz w:val="20"/>
          <w:szCs w:val="20"/>
        </w:rPr>
        <w:t>met.</w:t>
      </w:r>
    </w:p>
    <w:p w14:paraId="3371282B" w14:textId="77777777" w:rsidR="003F3308" w:rsidRPr="003F3308" w:rsidRDefault="003F3308" w:rsidP="003F3308">
      <w:pPr>
        <w:spacing w:before="1"/>
        <w:rPr>
          <w:rFonts w:ascii="Arial" w:eastAsia="Arial" w:hAnsi="Arial" w:cs="Arial"/>
          <w:sz w:val="20"/>
          <w:szCs w:val="20"/>
        </w:rPr>
      </w:pPr>
    </w:p>
    <w:p w14:paraId="171ED03E" w14:textId="77777777" w:rsidR="003F3308" w:rsidRPr="003F3308" w:rsidRDefault="003F3308" w:rsidP="003F3308">
      <w:pPr>
        <w:pStyle w:val="BodyText"/>
        <w:numPr>
          <w:ilvl w:val="1"/>
          <w:numId w:val="22"/>
        </w:numPr>
        <w:tabs>
          <w:tab w:val="left" w:pos="892"/>
        </w:tabs>
        <w:spacing w:before="69"/>
        <w:ind w:hanging="431"/>
        <w:rPr>
          <w:rFonts w:cs="Arial"/>
          <w:sz w:val="20"/>
          <w:szCs w:val="20"/>
        </w:rPr>
      </w:pPr>
      <w:r w:rsidRPr="003F3308">
        <w:rPr>
          <w:rFonts w:cs="Arial"/>
          <w:sz w:val="20"/>
          <w:szCs w:val="20"/>
        </w:rPr>
        <w:t>Modifications</w:t>
      </w:r>
    </w:p>
    <w:p w14:paraId="14278D1A" w14:textId="77777777" w:rsidR="003F3308" w:rsidRPr="003F3308" w:rsidRDefault="003F3308" w:rsidP="003F3308">
      <w:pPr>
        <w:pStyle w:val="BodyText"/>
        <w:numPr>
          <w:ilvl w:val="2"/>
          <w:numId w:val="38"/>
        </w:numPr>
        <w:spacing w:before="42" w:line="276" w:lineRule="auto"/>
        <w:ind w:left="1980" w:right="544" w:hanging="360"/>
        <w:rPr>
          <w:rFonts w:cs="Arial"/>
          <w:sz w:val="20"/>
          <w:szCs w:val="20"/>
        </w:rPr>
      </w:pPr>
      <w:r w:rsidRPr="003F3308">
        <w:rPr>
          <w:rFonts w:cs="Arial"/>
          <w:spacing w:val="-1"/>
          <w:sz w:val="20"/>
          <w:szCs w:val="20"/>
        </w:rPr>
        <w:t>Modifications</w:t>
      </w:r>
      <w:r w:rsidRPr="003F3308">
        <w:rPr>
          <w:rFonts w:cs="Arial"/>
          <w:sz w:val="20"/>
          <w:szCs w:val="20"/>
        </w:rPr>
        <w:t xml:space="preserve"> </w:t>
      </w:r>
      <w:r w:rsidRPr="003F3308">
        <w:rPr>
          <w:rFonts w:cs="Arial"/>
          <w:spacing w:val="-1"/>
          <w:sz w:val="20"/>
          <w:szCs w:val="20"/>
        </w:rPr>
        <w:t>to</w:t>
      </w:r>
      <w:r w:rsidRPr="003F3308">
        <w:rPr>
          <w:rFonts w:cs="Arial"/>
          <w:sz w:val="20"/>
          <w:szCs w:val="20"/>
        </w:rPr>
        <w:t xml:space="preserve"> </w:t>
      </w:r>
      <w:r w:rsidRPr="003F3308">
        <w:rPr>
          <w:rFonts w:cs="Arial"/>
          <w:spacing w:val="-1"/>
          <w:sz w:val="20"/>
          <w:szCs w:val="20"/>
        </w:rPr>
        <w:t>this</w:t>
      </w:r>
      <w:r w:rsidRPr="003F3308">
        <w:rPr>
          <w:rFonts w:cs="Arial"/>
          <w:sz w:val="20"/>
          <w:szCs w:val="20"/>
        </w:rPr>
        <w:t xml:space="preserve"> </w:t>
      </w:r>
      <w:r w:rsidRPr="003F3308">
        <w:rPr>
          <w:rFonts w:cs="Arial"/>
          <w:spacing w:val="-1"/>
          <w:sz w:val="20"/>
          <w:szCs w:val="20"/>
        </w:rPr>
        <w:t>agreement may</w:t>
      </w:r>
      <w:r w:rsidRPr="003F3308">
        <w:rPr>
          <w:rFonts w:cs="Arial"/>
          <w:sz w:val="20"/>
          <w:szCs w:val="20"/>
        </w:rPr>
        <w:t xml:space="preserve"> </w:t>
      </w:r>
      <w:r w:rsidRPr="003F3308">
        <w:rPr>
          <w:rFonts w:cs="Arial"/>
          <w:spacing w:val="-1"/>
          <w:sz w:val="20"/>
          <w:szCs w:val="20"/>
        </w:rPr>
        <w:t>be</w:t>
      </w:r>
      <w:r w:rsidRPr="003F3308">
        <w:rPr>
          <w:rFonts w:cs="Arial"/>
          <w:sz w:val="20"/>
          <w:szCs w:val="20"/>
        </w:rPr>
        <w:t xml:space="preserve"> </w:t>
      </w:r>
      <w:r w:rsidRPr="003F3308">
        <w:rPr>
          <w:rFonts w:cs="Arial"/>
          <w:spacing w:val="-1"/>
          <w:sz w:val="20"/>
          <w:szCs w:val="20"/>
        </w:rPr>
        <w:t>proposed</w:t>
      </w:r>
      <w:r w:rsidRPr="003F3308">
        <w:rPr>
          <w:rFonts w:cs="Arial"/>
          <w:sz w:val="20"/>
          <w:szCs w:val="20"/>
        </w:rPr>
        <w:t xml:space="preserve"> </w:t>
      </w:r>
      <w:r w:rsidRPr="003F3308">
        <w:rPr>
          <w:rFonts w:cs="Arial"/>
          <w:spacing w:val="-1"/>
          <w:sz w:val="20"/>
          <w:szCs w:val="20"/>
        </w:rPr>
        <w:t>by</w:t>
      </w:r>
      <w:r w:rsidRPr="003F3308">
        <w:rPr>
          <w:rFonts w:cs="Arial"/>
          <w:sz w:val="20"/>
          <w:szCs w:val="20"/>
        </w:rPr>
        <w:t xml:space="preserve"> either party, but</w:t>
      </w:r>
      <w:r w:rsidRPr="003F3308">
        <w:rPr>
          <w:rFonts w:cs="Arial"/>
          <w:spacing w:val="29"/>
          <w:sz w:val="20"/>
          <w:szCs w:val="20"/>
        </w:rPr>
        <w:t xml:space="preserve"> </w:t>
      </w:r>
      <w:r w:rsidRPr="003F3308">
        <w:rPr>
          <w:rFonts w:cs="Arial"/>
          <w:spacing w:val="-1"/>
          <w:sz w:val="20"/>
          <w:szCs w:val="20"/>
        </w:rPr>
        <w:t>neither</w:t>
      </w:r>
      <w:r w:rsidRPr="003F3308">
        <w:rPr>
          <w:rFonts w:cs="Arial"/>
          <w:sz w:val="20"/>
          <w:szCs w:val="20"/>
        </w:rPr>
        <w:t xml:space="preserve"> </w:t>
      </w:r>
      <w:r w:rsidRPr="003F3308">
        <w:rPr>
          <w:rFonts w:cs="Arial"/>
          <w:spacing w:val="-1"/>
          <w:sz w:val="20"/>
          <w:szCs w:val="20"/>
        </w:rPr>
        <w:t>party</w:t>
      </w:r>
      <w:r w:rsidRPr="003F3308">
        <w:rPr>
          <w:rFonts w:cs="Arial"/>
          <w:sz w:val="20"/>
          <w:szCs w:val="20"/>
        </w:rPr>
        <w:t xml:space="preserve"> </w:t>
      </w:r>
      <w:r w:rsidRPr="003F3308">
        <w:rPr>
          <w:rFonts w:cs="Arial"/>
          <w:spacing w:val="-1"/>
          <w:sz w:val="20"/>
          <w:szCs w:val="20"/>
        </w:rPr>
        <w:t>shall</w:t>
      </w:r>
      <w:r w:rsidRPr="003F3308">
        <w:rPr>
          <w:rFonts w:cs="Arial"/>
          <w:sz w:val="20"/>
          <w:szCs w:val="20"/>
        </w:rPr>
        <w:t xml:space="preserve"> </w:t>
      </w:r>
      <w:r w:rsidRPr="003F3308">
        <w:rPr>
          <w:rFonts w:cs="Arial"/>
          <w:spacing w:val="-1"/>
          <w:sz w:val="20"/>
          <w:szCs w:val="20"/>
        </w:rPr>
        <w:t>implement</w:t>
      </w:r>
      <w:r w:rsidRPr="003F3308">
        <w:rPr>
          <w:rFonts w:cs="Arial"/>
          <w:spacing w:val="1"/>
          <w:sz w:val="20"/>
          <w:szCs w:val="20"/>
        </w:rPr>
        <w:t xml:space="preserve"> </w:t>
      </w:r>
      <w:r w:rsidRPr="003F3308">
        <w:rPr>
          <w:rFonts w:cs="Arial"/>
          <w:sz w:val="20"/>
          <w:szCs w:val="20"/>
        </w:rPr>
        <w:t xml:space="preserve">a </w:t>
      </w:r>
      <w:r w:rsidRPr="003F3308">
        <w:rPr>
          <w:rFonts w:cs="Arial"/>
          <w:spacing w:val="-1"/>
          <w:sz w:val="20"/>
          <w:szCs w:val="20"/>
        </w:rPr>
        <w:t>change</w:t>
      </w:r>
      <w:r w:rsidRPr="003F3308">
        <w:rPr>
          <w:rFonts w:cs="Arial"/>
          <w:sz w:val="20"/>
          <w:szCs w:val="20"/>
        </w:rPr>
        <w:t xml:space="preserve"> </w:t>
      </w:r>
      <w:r w:rsidRPr="003F3308">
        <w:rPr>
          <w:rFonts w:cs="Arial"/>
          <w:spacing w:val="-1"/>
          <w:sz w:val="20"/>
          <w:szCs w:val="20"/>
        </w:rPr>
        <w:t>until</w:t>
      </w:r>
      <w:r w:rsidRPr="003F3308">
        <w:rPr>
          <w:rFonts w:cs="Arial"/>
          <w:sz w:val="20"/>
          <w:szCs w:val="20"/>
        </w:rPr>
        <w:t xml:space="preserve"> </w:t>
      </w: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change</w:t>
      </w:r>
      <w:r w:rsidRPr="003F3308">
        <w:rPr>
          <w:rFonts w:cs="Arial"/>
          <w:sz w:val="20"/>
          <w:szCs w:val="20"/>
        </w:rPr>
        <w:t xml:space="preserve"> </w:t>
      </w:r>
      <w:r w:rsidRPr="003F3308">
        <w:rPr>
          <w:rFonts w:cs="Arial"/>
          <w:spacing w:val="-1"/>
          <w:sz w:val="20"/>
          <w:szCs w:val="20"/>
        </w:rPr>
        <w:t>has</w:t>
      </w:r>
      <w:r w:rsidRPr="003F3308">
        <w:rPr>
          <w:rFonts w:cs="Arial"/>
          <w:sz w:val="20"/>
          <w:szCs w:val="20"/>
        </w:rPr>
        <w:t xml:space="preserve"> </w:t>
      </w:r>
      <w:r w:rsidRPr="003F3308">
        <w:rPr>
          <w:rFonts w:cs="Arial"/>
          <w:spacing w:val="-1"/>
          <w:sz w:val="20"/>
          <w:szCs w:val="20"/>
        </w:rPr>
        <w:t>been</w:t>
      </w:r>
      <w:r w:rsidRPr="003F3308">
        <w:rPr>
          <w:rFonts w:cs="Arial"/>
          <w:spacing w:val="29"/>
          <w:sz w:val="20"/>
          <w:szCs w:val="20"/>
        </w:rPr>
        <w:t xml:space="preserve"> </w:t>
      </w:r>
      <w:r w:rsidRPr="003F3308">
        <w:rPr>
          <w:rFonts w:cs="Arial"/>
          <w:spacing w:val="-1"/>
          <w:sz w:val="20"/>
          <w:szCs w:val="20"/>
        </w:rPr>
        <w:t>negotiated</w:t>
      </w:r>
      <w:r w:rsidRPr="003F3308">
        <w:rPr>
          <w:rFonts w:cs="Arial"/>
          <w:sz w:val="20"/>
          <w:szCs w:val="20"/>
        </w:rPr>
        <w:t xml:space="preserve"> </w:t>
      </w:r>
      <w:r w:rsidRPr="003F3308">
        <w:rPr>
          <w:rFonts w:cs="Arial"/>
          <w:spacing w:val="-1"/>
          <w:sz w:val="20"/>
          <w:szCs w:val="20"/>
        </w:rPr>
        <w:t>and</w:t>
      </w:r>
      <w:r w:rsidRPr="003F3308">
        <w:rPr>
          <w:rFonts w:cs="Arial"/>
          <w:sz w:val="20"/>
          <w:szCs w:val="20"/>
        </w:rPr>
        <w:t xml:space="preserve"> </w:t>
      </w:r>
      <w:r w:rsidRPr="003F3308">
        <w:rPr>
          <w:rFonts w:cs="Arial"/>
          <w:spacing w:val="-1"/>
          <w:sz w:val="20"/>
          <w:szCs w:val="20"/>
        </w:rPr>
        <w:t>approved</w:t>
      </w:r>
      <w:r w:rsidRPr="003F3308">
        <w:rPr>
          <w:rFonts w:cs="Arial"/>
          <w:sz w:val="20"/>
          <w:szCs w:val="20"/>
        </w:rPr>
        <w:t xml:space="preserve"> </w:t>
      </w:r>
      <w:r w:rsidRPr="003F3308">
        <w:rPr>
          <w:rFonts w:cs="Arial"/>
          <w:spacing w:val="-1"/>
          <w:sz w:val="20"/>
          <w:szCs w:val="20"/>
        </w:rPr>
        <w:t>by</w:t>
      </w:r>
      <w:r w:rsidRPr="003F3308">
        <w:rPr>
          <w:rFonts w:cs="Arial"/>
          <w:sz w:val="20"/>
          <w:szCs w:val="20"/>
        </w:rPr>
        <w:t xml:space="preserve"> the Government’s Grants Officer.  </w:t>
      </w:r>
      <w:r w:rsidRPr="003F3308">
        <w:rPr>
          <w:rFonts w:cs="Arial"/>
          <w:spacing w:val="-1"/>
          <w:sz w:val="20"/>
          <w:szCs w:val="20"/>
        </w:rPr>
        <w:t>Change</w:t>
      </w:r>
      <w:r w:rsidRPr="003F3308">
        <w:rPr>
          <w:rFonts w:cs="Arial"/>
          <w:spacing w:val="29"/>
          <w:sz w:val="20"/>
          <w:szCs w:val="20"/>
        </w:rPr>
        <w:t xml:space="preserve"> </w:t>
      </w:r>
      <w:r w:rsidRPr="003F3308">
        <w:rPr>
          <w:rFonts w:cs="Arial"/>
          <w:spacing w:val="-1"/>
          <w:sz w:val="20"/>
          <w:szCs w:val="20"/>
        </w:rPr>
        <w:t>proposals</w:t>
      </w:r>
      <w:r w:rsidRPr="003F3308">
        <w:rPr>
          <w:rFonts w:cs="Arial"/>
          <w:sz w:val="20"/>
          <w:szCs w:val="20"/>
        </w:rPr>
        <w:t xml:space="preserve"> </w:t>
      </w:r>
      <w:r w:rsidRPr="003F3308">
        <w:rPr>
          <w:rFonts w:cs="Arial"/>
          <w:spacing w:val="-1"/>
          <w:sz w:val="20"/>
          <w:szCs w:val="20"/>
        </w:rPr>
        <w:t>shall</w:t>
      </w:r>
      <w:r w:rsidRPr="003F3308">
        <w:rPr>
          <w:rFonts w:cs="Arial"/>
          <w:sz w:val="20"/>
          <w:szCs w:val="20"/>
        </w:rPr>
        <w:t xml:space="preserve"> </w:t>
      </w:r>
      <w:r w:rsidRPr="003F3308">
        <w:rPr>
          <w:rFonts w:cs="Arial"/>
          <w:spacing w:val="-1"/>
          <w:sz w:val="20"/>
          <w:szCs w:val="20"/>
        </w:rPr>
        <w:t>be</w:t>
      </w:r>
      <w:r w:rsidRPr="003F3308">
        <w:rPr>
          <w:rFonts w:cs="Arial"/>
          <w:sz w:val="20"/>
          <w:szCs w:val="20"/>
        </w:rPr>
        <w:t xml:space="preserve"> </w:t>
      </w:r>
      <w:r w:rsidRPr="003F3308">
        <w:rPr>
          <w:rFonts w:cs="Arial"/>
          <w:spacing w:val="-1"/>
          <w:sz w:val="20"/>
          <w:szCs w:val="20"/>
        </w:rPr>
        <w:t>submitted</w:t>
      </w:r>
      <w:r w:rsidRPr="003F3308">
        <w:rPr>
          <w:rFonts w:cs="Arial"/>
          <w:sz w:val="20"/>
          <w:szCs w:val="20"/>
        </w:rPr>
        <w:t xml:space="preserve"> </w:t>
      </w:r>
      <w:r w:rsidRPr="003F3308">
        <w:rPr>
          <w:rFonts w:cs="Arial"/>
          <w:spacing w:val="-1"/>
          <w:sz w:val="20"/>
          <w:szCs w:val="20"/>
        </w:rPr>
        <w:t>in</w:t>
      </w:r>
      <w:r w:rsidRPr="003F3308">
        <w:rPr>
          <w:rFonts w:cs="Arial"/>
          <w:sz w:val="20"/>
          <w:szCs w:val="20"/>
        </w:rPr>
        <w:t xml:space="preserve"> </w:t>
      </w:r>
      <w:r w:rsidRPr="003F3308">
        <w:rPr>
          <w:rFonts w:cs="Arial"/>
          <w:spacing w:val="-1"/>
          <w:sz w:val="20"/>
          <w:szCs w:val="20"/>
        </w:rPr>
        <w:t>writing</w:t>
      </w:r>
      <w:r w:rsidRPr="003F3308">
        <w:rPr>
          <w:rFonts w:cs="Arial"/>
          <w:sz w:val="20"/>
          <w:szCs w:val="20"/>
        </w:rPr>
        <w:t xml:space="preserve"> </w:t>
      </w:r>
      <w:r w:rsidRPr="003F3308">
        <w:rPr>
          <w:rFonts w:cs="Arial"/>
          <w:spacing w:val="-1"/>
          <w:sz w:val="20"/>
          <w:szCs w:val="20"/>
        </w:rPr>
        <w:t>and</w:t>
      </w:r>
      <w:r w:rsidRPr="003F3308">
        <w:rPr>
          <w:rFonts w:cs="Arial"/>
          <w:sz w:val="20"/>
          <w:szCs w:val="20"/>
        </w:rPr>
        <w:t xml:space="preserve"> </w:t>
      </w:r>
      <w:r w:rsidRPr="003F3308">
        <w:rPr>
          <w:rFonts w:cs="Arial"/>
          <w:spacing w:val="-1"/>
          <w:sz w:val="20"/>
          <w:szCs w:val="20"/>
        </w:rPr>
        <w:t>shall</w:t>
      </w:r>
      <w:r w:rsidRPr="003F3308">
        <w:rPr>
          <w:rFonts w:cs="Arial"/>
          <w:sz w:val="20"/>
          <w:szCs w:val="20"/>
        </w:rPr>
        <w:t xml:space="preserve"> </w:t>
      </w:r>
      <w:r w:rsidRPr="003F3308">
        <w:rPr>
          <w:rFonts w:cs="Arial"/>
          <w:spacing w:val="-1"/>
          <w:sz w:val="20"/>
          <w:szCs w:val="20"/>
        </w:rPr>
        <w:t>detail</w:t>
      </w:r>
      <w:r w:rsidRPr="003F3308">
        <w:rPr>
          <w:rFonts w:cs="Arial"/>
          <w:sz w:val="20"/>
          <w:szCs w:val="20"/>
        </w:rPr>
        <w:t xml:space="preserve"> </w:t>
      </w: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technical,</w:t>
      </w:r>
      <w:r w:rsidRPr="003F3308">
        <w:rPr>
          <w:rFonts w:cs="Arial"/>
          <w:spacing w:val="24"/>
          <w:sz w:val="20"/>
          <w:szCs w:val="20"/>
        </w:rPr>
        <w:t xml:space="preserve"> </w:t>
      </w:r>
      <w:r w:rsidRPr="003F3308">
        <w:rPr>
          <w:rFonts w:cs="Arial"/>
          <w:sz w:val="20"/>
          <w:szCs w:val="20"/>
        </w:rPr>
        <w:t xml:space="preserve">schedule, and financial impacts of the </w:t>
      </w:r>
      <w:r w:rsidRPr="003F3308">
        <w:rPr>
          <w:rFonts w:cs="Arial"/>
          <w:spacing w:val="-1"/>
          <w:sz w:val="20"/>
          <w:szCs w:val="20"/>
        </w:rPr>
        <w:t>proposed</w:t>
      </w:r>
      <w:r w:rsidRPr="003F3308">
        <w:rPr>
          <w:rFonts w:cs="Arial"/>
          <w:sz w:val="20"/>
          <w:szCs w:val="20"/>
        </w:rPr>
        <w:t xml:space="preserve"> </w:t>
      </w:r>
      <w:r w:rsidRPr="003F3308">
        <w:rPr>
          <w:rFonts w:cs="Arial"/>
          <w:spacing w:val="-1"/>
          <w:sz w:val="20"/>
          <w:szCs w:val="20"/>
        </w:rPr>
        <w:t>modification.</w:t>
      </w:r>
      <w:r w:rsidRPr="003F3308">
        <w:rPr>
          <w:rFonts w:cs="Arial"/>
          <w:sz w:val="20"/>
          <w:szCs w:val="20"/>
        </w:rPr>
        <w:t xml:space="preserve">  </w:t>
      </w:r>
      <w:r w:rsidRPr="003F3308">
        <w:rPr>
          <w:rFonts w:cs="Arial"/>
          <w:spacing w:val="-1"/>
          <w:sz w:val="20"/>
          <w:szCs w:val="20"/>
        </w:rPr>
        <w:t>Only</w:t>
      </w:r>
      <w:r w:rsidRPr="003F3308">
        <w:rPr>
          <w:rFonts w:cs="Arial"/>
          <w:sz w:val="20"/>
          <w:szCs w:val="20"/>
        </w:rPr>
        <w:t xml:space="preserve"> </w:t>
      </w:r>
      <w:r w:rsidRPr="003F3308">
        <w:rPr>
          <w:rFonts w:cs="Arial"/>
          <w:spacing w:val="-1"/>
          <w:sz w:val="20"/>
          <w:szCs w:val="20"/>
        </w:rPr>
        <w:t>the</w:t>
      </w:r>
      <w:r w:rsidRPr="003F3308">
        <w:rPr>
          <w:rFonts w:cs="Arial"/>
          <w:spacing w:val="23"/>
          <w:sz w:val="20"/>
          <w:szCs w:val="20"/>
        </w:rPr>
        <w:t xml:space="preserve"> </w:t>
      </w:r>
      <w:r w:rsidRPr="003F3308">
        <w:rPr>
          <w:rFonts w:cs="Arial"/>
          <w:spacing w:val="-1"/>
          <w:sz w:val="20"/>
          <w:szCs w:val="20"/>
        </w:rPr>
        <w:t>Grants</w:t>
      </w:r>
      <w:r w:rsidRPr="003F3308">
        <w:rPr>
          <w:rFonts w:cs="Arial"/>
          <w:sz w:val="20"/>
          <w:szCs w:val="20"/>
        </w:rPr>
        <w:t xml:space="preserve"> </w:t>
      </w:r>
      <w:r w:rsidRPr="003F3308">
        <w:rPr>
          <w:rFonts w:cs="Arial"/>
          <w:spacing w:val="-1"/>
          <w:sz w:val="20"/>
          <w:szCs w:val="20"/>
        </w:rPr>
        <w:t>Officer</w:t>
      </w:r>
      <w:r w:rsidRPr="003F3308">
        <w:rPr>
          <w:rFonts w:cs="Arial"/>
          <w:sz w:val="20"/>
          <w:szCs w:val="20"/>
        </w:rPr>
        <w:t xml:space="preserve"> </w:t>
      </w:r>
      <w:r w:rsidRPr="003F3308">
        <w:rPr>
          <w:rFonts w:cs="Arial"/>
          <w:spacing w:val="-1"/>
          <w:sz w:val="20"/>
          <w:szCs w:val="20"/>
        </w:rPr>
        <w:t>has</w:t>
      </w:r>
      <w:r w:rsidRPr="003F3308">
        <w:rPr>
          <w:rFonts w:cs="Arial"/>
          <w:sz w:val="20"/>
          <w:szCs w:val="20"/>
        </w:rPr>
        <w:t xml:space="preserve"> </w:t>
      </w: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lastRenderedPageBreak/>
        <w:t>authority</w:t>
      </w:r>
      <w:r w:rsidRPr="003F3308">
        <w:rPr>
          <w:rFonts w:cs="Arial"/>
          <w:sz w:val="20"/>
          <w:szCs w:val="20"/>
        </w:rPr>
        <w:t xml:space="preserve"> </w:t>
      </w:r>
      <w:r w:rsidRPr="003F3308">
        <w:rPr>
          <w:rFonts w:cs="Arial"/>
          <w:spacing w:val="-1"/>
          <w:sz w:val="20"/>
          <w:szCs w:val="20"/>
        </w:rPr>
        <w:t xml:space="preserve">to </w:t>
      </w:r>
      <w:r w:rsidRPr="003F3308">
        <w:rPr>
          <w:rFonts w:cs="Arial"/>
          <w:sz w:val="20"/>
          <w:szCs w:val="20"/>
        </w:rPr>
        <w:t>act on behalf of the Government to</w:t>
      </w:r>
      <w:r w:rsidRPr="003F3308">
        <w:rPr>
          <w:rFonts w:cs="Arial"/>
          <w:spacing w:val="27"/>
          <w:sz w:val="20"/>
          <w:szCs w:val="20"/>
        </w:rPr>
        <w:t xml:space="preserve"> </w:t>
      </w:r>
      <w:r w:rsidRPr="003F3308">
        <w:rPr>
          <w:rFonts w:cs="Arial"/>
          <w:spacing w:val="-1"/>
          <w:sz w:val="20"/>
          <w:szCs w:val="20"/>
        </w:rPr>
        <w:t>change</w:t>
      </w:r>
      <w:r w:rsidRPr="003F3308">
        <w:rPr>
          <w:rFonts w:cs="Arial"/>
          <w:sz w:val="20"/>
          <w:szCs w:val="20"/>
        </w:rPr>
        <w:t xml:space="preserve"> </w:t>
      </w:r>
      <w:r w:rsidRPr="003F3308">
        <w:rPr>
          <w:rFonts w:cs="Arial"/>
          <w:spacing w:val="-1"/>
          <w:sz w:val="20"/>
          <w:szCs w:val="20"/>
        </w:rPr>
        <w:t>this</w:t>
      </w:r>
      <w:r w:rsidRPr="003F3308">
        <w:rPr>
          <w:rFonts w:cs="Arial"/>
          <w:spacing w:val="1"/>
          <w:sz w:val="20"/>
          <w:szCs w:val="20"/>
        </w:rPr>
        <w:t xml:space="preserve"> </w:t>
      </w:r>
      <w:r w:rsidRPr="003F3308">
        <w:rPr>
          <w:rFonts w:cs="Arial"/>
          <w:spacing w:val="-1"/>
          <w:sz w:val="20"/>
          <w:szCs w:val="20"/>
        </w:rPr>
        <w:t>agreement.</w:t>
      </w:r>
    </w:p>
    <w:p w14:paraId="236C1430" w14:textId="77777777" w:rsidR="003F3308" w:rsidRPr="003F3308" w:rsidRDefault="003F3308" w:rsidP="003F3308">
      <w:pPr>
        <w:pStyle w:val="BodyText"/>
        <w:numPr>
          <w:ilvl w:val="2"/>
          <w:numId w:val="38"/>
        </w:numPr>
        <w:spacing w:line="275" w:lineRule="auto"/>
        <w:ind w:left="1980" w:right="278" w:hanging="360"/>
        <w:rPr>
          <w:rFonts w:cs="Arial"/>
          <w:sz w:val="20"/>
          <w:szCs w:val="20"/>
        </w:rPr>
      </w:pPr>
      <w:r w:rsidRPr="003F3308">
        <w:rPr>
          <w:rFonts w:cs="Arial"/>
          <w:spacing w:val="-1"/>
          <w:sz w:val="20"/>
          <w:szCs w:val="20"/>
        </w:rPr>
        <w:t>Revision</w:t>
      </w:r>
      <w:r w:rsidRPr="003F3308">
        <w:rPr>
          <w:rFonts w:cs="Arial"/>
          <w:sz w:val="20"/>
          <w:szCs w:val="20"/>
        </w:rPr>
        <w:t xml:space="preserve"> </w:t>
      </w:r>
      <w:r w:rsidRPr="003F3308">
        <w:rPr>
          <w:rFonts w:cs="Arial"/>
          <w:spacing w:val="-1"/>
          <w:sz w:val="20"/>
          <w:szCs w:val="20"/>
        </w:rPr>
        <w:t>of</w:t>
      </w:r>
      <w:r w:rsidRPr="003F3308">
        <w:rPr>
          <w:rFonts w:cs="Arial"/>
          <w:sz w:val="20"/>
          <w:szCs w:val="20"/>
        </w:rPr>
        <w:t xml:space="preserve"> </w:t>
      </w:r>
      <w:r w:rsidRPr="003F3308">
        <w:rPr>
          <w:rFonts w:cs="Arial"/>
          <w:spacing w:val="-1"/>
          <w:sz w:val="20"/>
          <w:szCs w:val="20"/>
        </w:rPr>
        <w:t>budget/program</w:t>
      </w:r>
      <w:r w:rsidRPr="003F3308">
        <w:rPr>
          <w:rFonts w:cs="Arial"/>
          <w:sz w:val="20"/>
          <w:szCs w:val="20"/>
        </w:rPr>
        <w:t xml:space="preserve"> </w:t>
      </w:r>
      <w:r w:rsidRPr="003F3308">
        <w:rPr>
          <w:rFonts w:cs="Arial"/>
          <w:spacing w:val="-1"/>
          <w:sz w:val="20"/>
          <w:szCs w:val="20"/>
        </w:rPr>
        <w:t>plans: Recipient</w:t>
      </w:r>
      <w:r w:rsidRPr="003F3308">
        <w:rPr>
          <w:rFonts w:cs="Arial"/>
          <w:sz w:val="20"/>
          <w:szCs w:val="20"/>
        </w:rPr>
        <w:t xml:space="preserve"> </w:t>
      </w:r>
      <w:r w:rsidRPr="003F3308">
        <w:rPr>
          <w:rFonts w:cs="Arial"/>
          <w:spacing w:val="-1"/>
          <w:sz w:val="20"/>
          <w:szCs w:val="20"/>
        </w:rPr>
        <w:t>shall</w:t>
      </w:r>
      <w:r w:rsidRPr="003F3308">
        <w:rPr>
          <w:rFonts w:cs="Arial"/>
          <w:sz w:val="20"/>
          <w:szCs w:val="20"/>
        </w:rPr>
        <w:t xml:space="preserve"> </w:t>
      </w:r>
      <w:r w:rsidRPr="003F3308">
        <w:rPr>
          <w:rFonts w:cs="Arial"/>
          <w:spacing w:val="-1"/>
          <w:sz w:val="20"/>
          <w:szCs w:val="20"/>
        </w:rPr>
        <w:t>request</w:t>
      </w:r>
      <w:r w:rsidRPr="003F3308">
        <w:rPr>
          <w:rFonts w:cs="Arial"/>
          <w:sz w:val="20"/>
          <w:szCs w:val="20"/>
        </w:rPr>
        <w:t xml:space="preserve"> </w:t>
      </w:r>
      <w:r w:rsidRPr="003F3308">
        <w:rPr>
          <w:rFonts w:cs="Arial"/>
          <w:spacing w:val="-1"/>
          <w:sz w:val="20"/>
          <w:szCs w:val="20"/>
        </w:rPr>
        <w:t>prior</w:t>
      </w:r>
      <w:r w:rsidRPr="003F3308">
        <w:rPr>
          <w:rFonts w:cs="Arial"/>
          <w:sz w:val="20"/>
          <w:szCs w:val="20"/>
        </w:rPr>
        <w:t xml:space="preserve"> </w:t>
      </w:r>
      <w:r w:rsidRPr="003F3308">
        <w:rPr>
          <w:rFonts w:cs="Arial"/>
          <w:spacing w:val="-1"/>
          <w:sz w:val="20"/>
          <w:szCs w:val="20"/>
        </w:rPr>
        <w:t>approval</w:t>
      </w:r>
      <w:r w:rsidRPr="003F3308">
        <w:rPr>
          <w:rFonts w:cs="Arial"/>
          <w:spacing w:val="22"/>
          <w:sz w:val="20"/>
          <w:szCs w:val="20"/>
        </w:rPr>
        <w:t xml:space="preserve"> </w:t>
      </w:r>
      <w:r w:rsidRPr="003F3308">
        <w:rPr>
          <w:rFonts w:cs="Arial"/>
          <w:spacing w:val="-1"/>
          <w:sz w:val="20"/>
          <w:szCs w:val="20"/>
        </w:rPr>
        <w:t>for</w:t>
      </w:r>
      <w:r w:rsidRPr="003F3308">
        <w:rPr>
          <w:rFonts w:cs="Arial"/>
          <w:sz w:val="20"/>
          <w:szCs w:val="20"/>
        </w:rPr>
        <w:t xml:space="preserve"> </w:t>
      </w:r>
      <w:r w:rsidRPr="003F3308">
        <w:rPr>
          <w:rFonts w:cs="Arial"/>
          <w:spacing w:val="-1"/>
          <w:sz w:val="20"/>
          <w:szCs w:val="20"/>
        </w:rPr>
        <w:t>plan</w:t>
      </w:r>
      <w:r w:rsidRPr="003F3308">
        <w:rPr>
          <w:rFonts w:cs="Arial"/>
          <w:sz w:val="20"/>
          <w:szCs w:val="20"/>
        </w:rPr>
        <w:t xml:space="preserve"> </w:t>
      </w:r>
      <w:r w:rsidRPr="003F3308">
        <w:rPr>
          <w:rFonts w:cs="Arial"/>
          <w:spacing w:val="-1"/>
          <w:sz w:val="20"/>
          <w:szCs w:val="20"/>
        </w:rPr>
        <w:t>changes</w:t>
      </w:r>
      <w:r w:rsidRPr="003F3308">
        <w:rPr>
          <w:rFonts w:cs="Arial"/>
          <w:sz w:val="20"/>
          <w:szCs w:val="20"/>
        </w:rPr>
        <w:t xml:space="preserve"> </w:t>
      </w:r>
      <w:r w:rsidRPr="003F3308">
        <w:rPr>
          <w:rFonts w:cs="Arial"/>
          <w:spacing w:val="-1"/>
          <w:sz w:val="20"/>
          <w:szCs w:val="20"/>
        </w:rPr>
        <w:t>in</w:t>
      </w:r>
      <w:r w:rsidRPr="003F3308">
        <w:rPr>
          <w:rFonts w:cs="Arial"/>
          <w:sz w:val="20"/>
          <w:szCs w:val="20"/>
        </w:rPr>
        <w:t xml:space="preserve"> </w:t>
      </w:r>
      <w:r w:rsidRPr="003F3308">
        <w:rPr>
          <w:rFonts w:cs="Arial"/>
          <w:spacing w:val="-1"/>
          <w:sz w:val="20"/>
          <w:szCs w:val="20"/>
        </w:rPr>
        <w:t>accordance</w:t>
      </w:r>
      <w:r w:rsidRPr="003F3308">
        <w:rPr>
          <w:rFonts w:cs="Arial"/>
          <w:sz w:val="20"/>
          <w:szCs w:val="20"/>
        </w:rPr>
        <w:t xml:space="preserve"> </w:t>
      </w:r>
      <w:r w:rsidRPr="003F3308">
        <w:rPr>
          <w:rFonts w:cs="Arial"/>
          <w:spacing w:val="-1"/>
          <w:sz w:val="20"/>
          <w:szCs w:val="20"/>
        </w:rPr>
        <w:t>with</w:t>
      </w:r>
      <w:r w:rsidRPr="003F3308">
        <w:rPr>
          <w:rFonts w:cs="Arial"/>
          <w:sz w:val="20"/>
          <w:szCs w:val="20"/>
        </w:rPr>
        <w:t xml:space="preserve"> 2 </w:t>
      </w:r>
      <w:r w:rsidRPr="003F3308">
        <w:rPr>
          <w:rFonts w:cs="Arial"/>
          <w:spacing w:val="-1"/>
          <w:sz w:val="20"/>
          <w:szCs w:val="20"/>
        </w:rPr>
        <w:t>CFR</w:t>
      </w:r>
      <w:r w:rsidRPr="003F3308">
        <w:rPr>
          <w:rFonts w:cs="Arial"/>
          <w:sz w:val="20"/>
          <w:szCs w:val="20"/>
        </w:rPr>
        <w:t xml:space="preserve"> </w:t>
      </w:r>
      <w:r w:rsidRPr="003F3308">
        <w:rPr>
          <w:rFonts w:cs="Arial"/>
          <w:spacing w:val="-1"/>
          <w:sz w:val="20"/>
          <w:szCs w:val="20"/>
        </w:rPr>
        <w:t>200.308.</w:t>
      </w:r>
    </w:p>
    <w:p w14:paraId="6F372444" w14:textId="77777777" w:rsidR="003F3308" w:rsidRPr="003F3308" w:rsidRDefault="003F3308" w:rsidP="003F3308">
      <w:pPr>
        <w:pStyle w:val="BodyText"/>
        <w:numPr>
          <w:ilvl w:val="2"/>
          <w:numId w:val="38"/>
        </w:numPr>
        <w:spacing w:line="276" w:lineRule="auto"/>
        <w:ind w:left="1980" w:right="435" w:hanging="360"/>
        <w:rPr>
          <w:rFonts w:cs="Arial"/>
          <w:sz w:val="20"/>
          <w:szCs w:val="20"/>
        </w:rPr>
      </w:pP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Grants</w:t>
      </w:r>
      <w:r w:rsidRPr="003F3308">
        <w:rPr>
          <w:rFonts w:cs="Arial"/>
          <w:sz w:val="20"/>
          <w:szCs w:val="20"/>
        </w:rPr>
        <w:t xml:space="preserve"> </w:t>
      </w:r>
      <w:r w:rsidRPr="003F3308">
        <w:rPr>
          <w:rFonts w:cs="Arial"/>
          <w:spacing w:val="-1"/>
          <w:sz w:val="20"/>
          <w:szCs w:val="20"/>
        </w:rPr>
        <w:t>Officer</w:t>
      </w:r>
      <w:r w:rsidRPr="003F3308">
        <w:rPr>
          <w:rFonts w:cs="Arial"/>
          <w:sz w:val="20"/>
          <w:szCs w:val="20"/>
        </w:rPr>
        <w:t xml:space="preserve"> </w:t>
      </w:r>
      <w:r w:rsidRPr="003F3308">
        <w:rPr>
          <w:rFonts w:cs="Arial"/>
          <w:spacing w:val="-1"/>
          <w:sz w:val="20"/>
          <w:szCs w:val="20"/>
        </w:rPr>
        <w:t>may</w:t>
      </w:r>
      <w:r w:rsidRPr="003F3308">
        <w:rPr>
          <w:rFonts w:cs="Arial"/>
          <w:sz w:val="20"/>
          <w:szCs w:val="20"/>
        </w:rPr>
        <w:t xml:space="preserve"> </w:t>
      </w:r>
      <w:r w:rsidRPr="003F3308">
        <w:rPr>
          <w:rFonts w:cs="Arial"/>
          <w:spacing w:val="-1"/>
          <w:sz w:val="20"/>
          <w:szCs w:val="20"/>
        </w:rPr>
        <w:t>unilaterally</w:t>
      </w:r>
      <w:r w:rsidRPr="003F3308">
        <w:rPr>
          <w:rFonts w:cs="Arial"/>
          <w:sz w:val="20"/>
          <w:szCs w:val="20"/>
        </w:rPr>
        <w:t xml:space="preserve"> issue modifications for minor or</w:t>
      </w:r>
      <w:r w:rsidRPr="003F3308">
        <w:rPr>
          <w:rFonts w:cs="Arial"/>
          <w:spacing w:val="29"/>
          <w:sz w:val="20"/>
          <w:szCs w:val="20"/>
        </w:rPr>
        <w:t xml:space="preserve"> </w:t>
      </w:r>
      <w:r w:rsidRPr="003F3308">
        <w:rPr>
          <w:rFonts w:cs="Arial"/>
          <w:spacing w:val="-1"/>
          <w:sz w:val="20"/>
          <w:szCs w:val="20"/>
        </w:rPr>
        <w:t>administrative</w:t>
      </w:r>
      <w:r w:rsidRPr="003F3308">
        <w:rPr>
          <w:rFonts w:cs="Arial"/>
          <w:sz w:val="20"/>
          <w:szCs w:val="20"/>
        </w:rPr>
        <w:t xml:space="preserve"> </w:t>
      </w:r>
      <w:r w:rsidRPr="003F3308">
        <w:rPr>
          <w:rFonts w:cs="Arial"/>
          <w:spacing w:val="-1"/>
          <w:sz w:val="20"/>
          <w:szCs w:val="20"/>
        </w:rPr>
        <w:t>matters,</w:t>
      </w:r>
      <w:r w:rsidRPr="003F3308">
        <w:rPr>
          <w:rFonts w:cs="Arial"/>
          <w:sz w:val="20"/>
          <w:szCs w:val="20"/>
        </w:rPr>
        <w:t xml:space="preserve"> </w:t>
      </w:r>
      <w:r w:rsidRPr="003F3308">
        <w:rPr>
          <w:rFonts w:cs="Arial"/>
          <w:spacing w:val="-1"/>
          <w:sz w:val="20"/>
          <w:szCs w:val="20"/>
        </w:rPr>
        <w:t>such</w:t>
      </w:r>
      <w:r w:rsidRPr="003F3308">
        <w:rPr>
          <w:rFonts w:cs="Arial"/>
          <w:sz w:val="20"/>
          <w:szCs w:val="20"/>
        </w:rPr>
        <w:t xml:space="preserve"> </w:t>
      </w:r>
      <w:r w:rsidRPr="003F3308">
        <w:rPr>
          <w:rFonts w:cs="Arial"/>
          <w:spacing w:val="-1"/>
          <w:sz w:val="20"/>
          <w:szCs w:val="20"/>
        </w:rPr>
        <w:t>as</w:t>
      </w:r>
      <w:r w:rsidRPr="003F3308">
        <w:rPr>
          <w:rFonts w:cs="Arial"/>
          <w:sz w:val="20"/>
          <w:szCs w:val="20"/>
        </w:rPr>
        <w:t xml:space="preserve"> </w:t>
      </w:r>
      <w:r w:rsidRPr="003F3308">
        <w:rPr>
          <w:rFonts w:cs="Arial"/>
          <w:spacing w:val="-1"/>
          <w:sz w:val="20"/>
          <w:szCs w:val="20"/>
        </w:rPr>
        <w:t>changes</w:t>
      </w:r>
      <w:r w:rsidRPr="003F3308">
        <w:rPr>
          <w:rFonts w:cs="Arial"/>
          <w:sz w:val="20"/>
          <w:szCs w:val="20"/>
        </w:rPr>
        <w:t xml:space="preserve"> </w:t>
      </w:r>
      <w:r w:rsidRPr="003F3308">
        <w:rPr>
          <w:rFonts w:cs="Arial"/>
          <w:spacing w:val="-1"/>
          <w:sz w:val="20"/>
          <w:szCs w:val="20"/>
        </w:rPr>
        <w:t>in</w:t>
      </w:r>
      <w:r w:rsidRPr="003F3308">
        <w:rPr>
          <w:rFonts w:cs="Arial"/>
          <w:sz w:val="20"/>
          <w:szCs w:val="20"/>
        </w:rPr>
        <w:t xml:space="preserve"> </w:t>
      </w:r>
      <w:r w:rsidRPr="003F3308">
        <w:rPr>
          <w:rFonts w:cs="Arial"/>
          <w:spacing w:val="-1"/>
          <w:sz w:val="20"/>
          <w:szCs w:val="20"/>
        </w:rPr>
        <w:t>key</w:t>
      </w:r>
      <w:r w:rsidRPr="003F3308">
        <w:rPr>
          <w:rFonts w:cs="Arial"/>
          <w:sz w:val="20"/>
          <w:szCs w:val="20"/>
        </w:rPr>
        <w:t xml:space="preserve"> </w:t>
      </w:r>
      <w:r w:rsidRPr="003F3308">
        <w:rPr>
          <w:rFonts w:cs="Arial"/>
          <w:spacing w:val="-1"/>
          <w:sz w:val="20"/>
          <w:szCs w:val="20"/>
        </w:rPr>
        <w:t>personnel,</w:t>
      </w:r>
      <w:r w:rsidRPr="003F3308">
        <w:rPr>
          <w:rFonts w:cs="Arial"/>
          <w:sz w:val="20"/>
          <w:szCs w:val="20"/>
        </w:rPr>
        <w:t xml:space="preserve"> </w:t>
      </w:r>
      <w:r w:rsidRPr="003F3308">
        <w:rPr>
          <w:rFonts w:cs="Arial"/>
          <w:spacing w:val="-1"/>
          <w:sz w:val="20"/>
          <w:szCs w:val="20"/>
        </w:rPr>
        <w:t>paying</w:t>
      </w:r>
      <w:r w:rsidRPr="003F3308">
        <w:rPr>
          <w:rFonts w:cs="Arial"/>
          <w:sz w:val="20"/>
          <w:szCs w:val="20"/>
        </w:rPr>
        <w:t xml:space="preserve"> </w:t>
      </w:r>
      <w:r w:rsidRPr="003F3308">
        <w:rPr>
          <w:rFonts w:cs="Arial"/>
          <w:spacing w:val="-1"/>
          <w:sz w:val="20"/>
          <w:szCs w:val="20"/>
        </w:rPr>
        <w:t>office,</w:t>
      </w:r>
      <w:r w:rsidRPr="003F3308">
        <w:rPr>
          <w:rFonts w:cs="Arial"/>
          <w:spacing w:val="29"/>
          <w:sz w:val="20"/>
          <w:szCs w:val="20"/>
        </w:rPr>
        <w:t xml:space="preserve"> </w:t>
      </w:r>
      <w:r w:rsidRPr="003F3308">
        <w:rPr>
          <w:rFonts w:cs="Arial"/>
          <w:sz w:val="20"/>
          <w:szCs w:val="20"/>
        </w:rPr>
        <w:t>etc.</w:t>
      </w:r>
    </w:p>
    <w:p w14:paraId="3318564A" w14:textId="77777777" w:rsidR="003F3308" w:rsidRPr="003F3308" w:rsidRDefault="003F3308" w:rsidP="003F3308">
      <w:pPr>
        <w:pStyle w:val="BodyText"/>
        <w:tabs>
          <w:tab w:val="left" w:pos="892"/>
        </w:tabs>
        <w:ind w:left="792" w:firstLine="0"/>
        <w:rPr>
          <w:rFonts w:cs="Arial"/>
          <w:sz w:val="20"/>
          <w:szCs w:val="20"/>
        </w:rPr>
      </w:pPr>
    </w:p>
    <w:p w14:paraId="4816E48B" w14:textId="67F4BD8A" w:rsidR="003F3308" w:rsidRPr="003F3308" w:rsidRDefault="003F3308" w:rsidP="003F3308">
      <w:pPr>
        <w:pStyle w:val="BodyText"/>
        <w:numPr>
          <w:ilvl w:val="1"/>
          <w:numId w:val="22"/>
        </w:numPr>
        <w:tabs>
          <w:tab w:val="left" w:pos="892"/>
        </w:tabs>
        <w:ind w:hanging="431"/>
        <w:rPr>
          <w:rFonts w:cs="Arial"/>
          <w:sz w:val="20"/>
          <w:szCs w:val="20"/>
        </w:rPr>
      </w:pPr>
      <w:r w:rsidRPr="003F3308">
        <w:rPr>
          <w:rFonts w:cs="Arial"/>
          <w:spacing w:val="-1"/>
          <w:sz w:val="20"/>
          <w:szCs w:val="20"/>
        </w:rPr>
        <w:t>Subawards</w:t>
      </w:r>
    </w:p>
    <w:p w14:paraId="314A7812" w14:textId="77777777" w:rsidR="003F3308" w:rsidRPr="003F3308" w:rsidRDefault="003F3308" w:rsidP="003F3308">
      <w:pPr>
        <w:pStyle w:val="BodyText"/>
        <w:numPr>
          <w:ilvl w:val="2"/>
          <w:numId w:val="37"/>
        </w:numPr>
        <w:spacing w:before="42" w:line="275" w:lineRule="auto"/>
        <w:ind w:left="1980" w:right="102" w:hanging="360"/>
        <w:rPr>
          <w:rFonts w:cs="Arial"/>
          <w:sz w:val="20"/>
          <w:szCs w:val="20"/>
        </w:rPr>
      </w:pP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Recipient</w:t>
      </w:r>
      <w:r w:rsidRPr="003F3308">
        <w:rPr>
          <w:rFonts w:cs="Arial"/>
          <w:sz w:val="20"/>
          <w:szCs w:val="20"/>
        </w:rPr>
        <w:t xml:space="preserve"> </w:t>
      </w:r>
      <w:r w:rsidRPr="003F3308">
        <w:rPr>
          <w:rFonts w:cs="Arial"/>
          <w:spacing w:val="-1"/>
          <w:sz w:val="20"/>
          <w:szCs w:val="20"/>
        </w:rPr>
        <w:t>shall</w:t>
      </w:r>
      <w:r w:rsidRPr="003F3308">
        <w:rPr>
          <w:rFonts w:cs="Arial"/>
          <w:sz w:val="20"/>
          <w:szCs w:val="20"/>
        </w:rPr>
        <w:t xml:space="preserve"> </w:t>
      </w:r>
      <w:r w:rsidRPr="003F3308">
        <w:rPr>
          <w:rFonts w:cs="Arial"/>
          <w:spacing w:val="-1"/>
          <w:sz w:val="20"/>
          <w:szCs w:val="20"/>
        </w:rPr>
        <w:t>apply</w:t>
      </w:r>
      <w:r w:rsidRPr="003F3308">
        <w:rPr>
          <w:rFonts w:cs="Arial"/>
          <w:sz w:val="20"/>
          <w:szCs w:val="20"/>
        </w:rPr>
        <w:t xml:space="preserve"> </w:t>
      </w:r>
      <w:r w:rsidRPr="003F3308">
        <w:rPr>
          <w:rFonts w:cs="Arial"/>
          <w:spacing w:val="-1"/>
          <w:sz w:val="20"/>
          <w:szCs w:val="20"/>
        </w:rPr>
        <w:t>to</w:t>
      </w:r>
      <w:r w:rsidRPr="003F3308">
        <w:rPr>
          <w:rFonts w:cs="Arial"/>
          <w:sz w:val="20"/>
          <w:szCs w:val="20"/>
        </w:rPr>
        <w:t xml:space="preserve"> </w:t>
      </w:r>
      <w:r w:rsidRPr="003F3308">
        <w:rPr>
          <w:rFonts w:cs="Arial"/>
          <w:spacing w:val="-1"/>
          <w:sz w:val="20"/>
          <w:szCs w:val="20"/>
        </w:rPr>
        <w:t>each</w:t>
      </w:r>
      <w:r w:rsidRPr="003F3308">
        <w:rPr>
          <w:rFonts w:cs="Arial"/>
          <w:sz w:val="20"/>
          <w:szCs w:val="20"/>
        </w:rPr>
        <w:t xml:space="preserve"> </w:t>
      </w:r>
      <w:r w:rsidRPr="003F3308">
        <w:rPr>
          <w:rFonts w:cs="Arial"/>
          <w:spacing w:val="-1"/>
          <w:sz w:val="20"/>
          <w:szCs w:val="20"/>
        </w:rPr>
        <w:t>subaward</w:t>
      </w:r>
      <w:r w:rsidRPr="003F3308">
        <w:rPr>
          <w:rFonts w:cs="Arial"/>
          <w:sz w:val="20"/>
          <w:szCs w:val="20"/>
        </w:rPr>
        <w:t xml:space="preserve"> </w:t>
      </w: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administrative</w:t>
      </w:r>
      <w:r w:rsidRPr="003F3308">
        <w:rPr>
          <w:rFonts w:cs="Arial"/>
          <w:spacing w:val="22"/>
          <w:sz w:val="20"/>
          <w:szCs w:val="20"/>
        </w:rPr>
        <w:t xml:space="preserve"> </w:t>
      </w:r>
      <w:r w:rsidRPr="003F3308">
        <w:rPr>
          <w:rFonts w:cs="Arial"/>
          <w:spacing w:val="-1"/>
          <w:sz w:val="20"/>
          <w:szCs w:val="20"/>
        </w:rPr>
        <w:t>requirements</w:t>
      </w:r>
      <w:r w:rsidRPr="003F3308">
        <w:rPr>
          <w:rFonts w:cs="Arial"/>
          <w:sz w:val="20"/>
          <w:szCs w:val="20"/>
        </w:rPr>
        <w:t xml:space="preserve"> </w:t>
      </w:r>
      <w:r w:rsidRPr="003F3308">
        <w:rPr>
          <w:rFonts w:cs="Arial"/>
          <w:spacing w:val="-1"/>
          <w:sz w:val="20"/>
          <w:szCs w:val="20"/>
        </w:rPr>
        <w:t>of</w:t>
      </w:r>
      <w:r w:rsidRPr="003F3308">
        <w:rPr>
          <w:rFonts w:cs="Arial"/>
          <w:sz w:val="20"/>
          <w:szCs w:val="20"/>
        </w:rPr>
        <w:t xml:space="preserve"> 2 </w:t>
      </w:r>
      <w:r w:rsidRPr="003F3308">
        <w:rPr>
          <w:rFonts w:cs="Arial"/>
          <w:spacing w:val="-1"/>
          <w:sz w:val="20"/>
          <w:szCs w:val="20"/>
        </w:rPr>
        <w:t>CFR</w:t>
      </w:r>
      <w:r w:rsidRPr="003F3308">
        <w:rPr>
          <w:rFonts w:cs="Arial"/>
          <w:sz w:val="20"/>
          <w:szCs w:val="20"/>
        </w:rPr>
        <w:t xml:space="preserve"> </w:t>
      </w:r>
      <w:r w:rsidRPr="003F3308">
        <w:rPr>
          <w:rFonts w:cs="Arial"/>
          <w:spacing w:val="-1"/>
          <w:sz w:val="20"/>
          <w:szCs w:val="20"/>
        </w:rPr>
        <w:t>200</w:t>
      </w:r>
      <w:r w:rsidRPr="003F3308">
        <w:rPr>
          <w:rFonts w:cs="Arial"/>
          <w:sz w:val="20"/>
          <w:szCs w:val="20"/>
        </w:rPr>
        <w:t xml:space="preserve"> </w:t>
      </w:r>
      <w:r w:rsidRPr="003F3308">
        <w:rPr>
          <w:rFonts w:cs="Arial"/>
          <w:spacing w:val="-1"/>
          <w:sz w:val="20"/>
          <w:szCs w:val="20"/>
        </w:rPr>
        <w:t>applicable</w:t>
      </w:r>
      <w:r w:rsidRPr="003F3308">
        <w:rPr>
          <w:rFonts w:cs="Arial"/>
          <w:sz w:val="20"/>
          <w:szCs w:val="20"/>
        </w:rPr>
        <w:t xml:space="preserve"> </w:t>
      </w:r>
      <w:r w:rsidRPr="003F3308">
        <w:rPr>
          <w:rFonts w:cs="Arial"/>
          <w:spacing w:val="-1"/>
          <w:sz w:val="20"/>
          <w:szCs w:val="20"/>
        </w:rPr>
        <w:t>to</w:t>
      </w:r>
      <w:r w:rsidRPr="003F3308">
        <w:rPr>
          <w:rFonts w:cs="Arial"/>
          <w:sz w:val="20"/>
          <w:szCs w:val="20"/>
        </w:rPr>
        <w:t xml:space="preserve"> </w:t>
      </w:r>
      <w:r w:rsidRPr="003F3308">
        <w:rPr>
          <w:rFonts w:cs="Arial"/>
          <w:spacing w:val="-1"/>
          <w:sz w:val="20"/>
          <w:szCs w:val="20"/>
        </w:rPr>
        <w:t>the</w:t>
      </w:r>
      <w:r w:rsidRPr="003F3308">
        <w:rPr>
          <w:rFonts w:cs="Arial"/>
          <w:sz w:val="20"/>
          <w:szCs w:val="20"/>
        </w:rPr>
        <w:t xml:space="preserve"> particular type of subrecipient.</w:t>
      </w:r>
    </w:p>
    <w:p w14:paraId="7409B560" w14:textId="77777777" w:rsidR="003F3308" w:rsidRPr="003F3308" w:rsidRDefault="003F3308" w:rsidP="003F3308">
      <w:pPr>
        <w:pStyle w:val="BodyText"/>
        <w:numPr>
          <w:ilvl w:val="2"/>
          <w:numId w:val="37"/>
        </w:numPr>
        <w:spacing w:line="276" w:lineRule="auto"/>
        <w:ind w:left="1980" w:right="278" w:hanging="360"/>
        <w:rPr>
          <w:rFonts w:cs="Arial"/>
          <w:sz w:val="20"/>
          <w:szCs w:val="20"/>
        </w:rPr>
      </w:pPr>
      <w:r w:rsidRPr="003F3308">
        <w:rPr>
          <w:rFonts w:cs="Arial"/>
          <w:spacing w:val="-1"/>
          <w:sz w:val="20"/>
          <w:szCs w:val="20"/>
        </w:rPr>
        <w:t>Recipients</w:t>
      </w:r>
      <w:r w:rsidRPr="003F3308">
        <w:rPr>
          <w:rFonts w:cs="Arial"/>
          <w:sz w:val="20"/>
          <w:szCs w:val="20"/>
        </w:rPr>
        <w:t xml:space="preserve"> </w:t>
      </w:r>
      <w:r w:rsidRPr="003F3308">
        <w:rPr>
          <w:rFonts w:cs="Arial"/>
          <w:spacing w:val="-1"/>
          <w:sz w:val="20"/>
          <w:szCs w:val="20"/>
        </w:rPr>
        <w:t>awarding</w:t>
      </w:r>
      <w:r w:rsidRPr="003F3308">
        <w:rPr>
          <w:rFonts w:cs="Arial"/>
          <w:sz w:val="20"/>
          <w:szCs w:val="20"/>
        </w:rPr>
        <w:t xml:space="preserve"> </w:t>
      </w:r>
      <w:r w:rsidRPr="003F3308">
        <w:rPr>
          <w:rFonts w:cs="Arial"/>
          <w:spacing w:val="-1"/>
          <w:sz w:val="20"/>
          <w:szCs w:val="20"/>
        </w:rPr>
        <w:t>contracts</w:t>
      </w:r>
      <w:r w:rsidRPr="003F3308">
        <w:rPr>
          <w:rFonts w:cs="Arial"/>
          <w:sz w:val="20"/>
          <w:szCs w:val="20"/>
        </w:rPr>
        <w:t xml:space="preserve"> </w:t>
      </w:r>
      <w:r w:rsidRPr="003F3308">
        <w:rPr>
          <w:rFonts w:cs="Arial"/>
          <w:spacing w:val="-1"/>
          <w:sz w:val="20"/>
          <w:szCs w:val="20"/>
        </w:rPr>
        <w:t>under</w:t>
      </w:r>
      <w:r w:rsidRPr="003F3308">
        <w:rPr>
          <w:rFonts w:cs="Arial"/>
          <w:sz w:val="20"/>
          <w:szCs w:val="20"/>
        </w:rPr>
        <w:t xml:space="preserve"> </w:t>
      </w:r>
      <w:r w:rsidRPr="003F3308">
        <w:rPr>
          <w:rFonts w:cs="Arial"/>
          <w:spacing w:val="-1"/>
          <w:sz w:val="20"/>
          <w:szCs w:val="20"/>
        </w:rPr>
        <w:t>this</w:t>
      </w:r>
      <w:r w:rsidRPr="003F3308">
        <w:rPr>
          <w:rFonts w:cs="Arial"/>
          <w:sz w:val="20"/>
          <w:szCs w:val="20"/>
        </w:rPr>
        <w:t xml:space="preserve"> </w:t>
      </w:r>
      <w:r w:rsidRPr="003F3308">
        <w:rPr>
          <w:rFonts w:cs="Arial"/>
          <w:spacing w:val="-1"/>
          <w:sz w:val="20"/>
          <w:szCs w:val="20"/>
        </w:rPr>
        <w:t>agreement</w:t>
      </w:r>
      <w:r w:rsidRPr="003F3308">
        <w:rPr>
          <w:rFonts w:cs="Arial"/>
          <w:sz w:val="20"/>
          <w:szCs w:val="20"/>
        </w:rPr>
        <w:t xml:space="preserve"> </w:t>
      </w:r>
      <w:r w:rsidRPr="003F3308">
        <w:rPr>
          <w:rFonts w:cs="Arial"/>
          <w:spacing w:val="-1"/>
          <w:sz w:val="20"/>
          <w:szCs w:val="20"/>
        </w:rPr>
        <w:t>shall</w:t>
      </w:r>
      <w:r w:rsidRPr="003F3308">
        <w:rPr>
          <w:rFonts w:cs="Arial"/>
          <w:sz w:val="20"/>
          <w:szCs w:val="20"/>
        </w:rPr>
        <w:t xml:space="preserve"> </w:t>
      </w:r>
      <w:r w:rsidRPr="003F3308">
        <w:rPr>
          <w:rFonts w:cs="Arial"/>
          <w:spacing w:val="-1"/>
          <w:sz w:val="20"/>
          <w:szCs w:val="20"/>
        </w:rPr>
        <w:t>assure</w:t>
      </w:r>
      <w:r w:rsidRPr="003F3308">
        <w:rPr>
          <w:rFonts w:cs="Arial"/>
          <w:sz w:val="20"/>
          <w:szCs w:val="20"/>
        </w:rPr>
        <w:t xml:space="preserve"> </w:t>
      </w:r>
      <w:r w:rsidRPr="003F3308">
        <w:rPr>
          <w:rFonts w:cs="Arial"/>
          <w:spacing w:val="-1"/>
          <w:sz w:val="20"/>
          <w:szCs w:val="20"/>
        </w:rPr>
        <w:t>that</w:t>
      </w:r>
      <w:r w:rsidRPr="003F3308">
        <w:rPr>
          <w:rFonts w:cs="Arial"/>
          <w:spacing w:val="27"/>
          <w:sz w:val="20"/>
          <w:szCs w:val="20"/>
        </w:rPr>
        <w:t xml:space="preserve"> </w:t>
      </w:r>
      <w:r w:rsidRPr="003F3308">
        <w:rPr>
          <w:rFonts w:cs="Arial"/>
          <w:spacing w:val="-1"/>
          <w:sz w:val="20"/>
          <w:szCs w:val="20"/>
        </w:rPr>
        <w:t>contracts</w:t>
      </w:r>
      <w:r w:rsidRPr="003F3308">
        <w:rPr>
          <w:rFonts w:cs="Arial"/>
          <w:sz w:val="20"/>
          <w:szCs w:val="20"/>
        </w:rPr>
        <w:t xml:space="preserve"> </w:t>
      </w:r>
      <w:r w:rsidRPr="003F3308">
        <w:rPr>
          <w:rFonts w:cs="Arial"/>
          <w:spacing w:val="-1"/>
          <w:sz w:val="20"/>
          <w:szCs w:val="20"/>
        </w:rPr>
        <w:t>awarded</w:t>
      </w:r>
      <w:r w:rsidRPr="003F3308">
        <w:rPr>
          <w:rFonts w:cs="Arial"/>
          <w:sz w:val="20"/>
          <w:szCs w:val="20"/>
        </w:rPr>
        <w:t xml:space="preserve"> </w:t>
      </w:r>
      <w:r w:rsidRPr="003F3308">
        <w:rPr>
          <w:rFonts w:cs="Arial"/>
          <w:spacing w:val="-1"/>
          <w:sz w:val="20"/>
          <w:szCs w:val="20"/>
        </w:rPr>
        <w:t>contain,</w:t>
      </w:r>
      <w:r w:rsidRPr="003F3308">
        <w:rPr>
          <w:rFonts w:cs="Arial"/>
          <w:sz w:val="20"/>
          <w:szCs w:val="20"/>
        </w:rPr>
        <w:t xml:space="preserve"> </w:t>
      </w:r>
      <w:r w:rsidRPr="003F3308">
        <w:rPr>
          <w:rFonts w:cs="Arial"/>
          <w:spacing w:val="-1"/>
          <w:sz w:val="20"/>
          <w:szCs w:val="20"/>
        </w:rPr>
        <w:t>at</w:t>
      </w:r>
      <w:r w:rsidRPr="003F3308">
        <w:rPr>
          <w:rFonts w:cs="Arial"/>
          <w:sz w:val="20"/>
          <w:szCs w:val="20"/>
        </w:rPr>
        <w:t xml:space="preserve"> a </w:t>
      </w:r>
      <w:r w:rsidRPr="003F3308">
        <w:rPr>
          <w:rFonts w:cs="Arial"/>
          <w:spacing w:val="-1"/>
          <w:sz w:val="20"/>
          <w:szCs w:val="20"/>
        </w:rPr>
        <w:t>minimum,</w:t>
      </w:r>
      <w:r w:rsidRPr="003F3308">
        <w:rPr>
          <w:rFonts w:cs="Arial"/>
          <w:sz w:val="20"/>
          <w:szCs w:val="20"/>
        </w:rPr>
        <w:t xml:space="preserve"> </w:t>
      </w: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provisions</w:t>
      </w:r>
      <w:r w:rsidRPr="003F3308">
        <w:rPr>
          <w:rFonts w:cs="Arial"/>
          <w:sz w:val="20"/>
          <w:szCs w:val="20"/>
        </w:rPr>
        <w:t xml:space="preserve"> </w:t>
      </w:r>
      <w:r w:rsidRPr="003F3308">
        <w:rPr>
          <w:rFonts w:cs="Arial"/>
          <w:spacing w:val="-1"/>
          <w:sz w:val="20"/>
          <w:szCs w:val="20"/>
        </w:rPr>
        <w:t>in</w:t>
      </w:r>
      <w:r w:rsidRPr="003F3308">
        <w:rPr>
          <w:rFonts w:cs="Arial"/>
          <w:sz w:val="20"/>
          <w:szCs w:val="20"/>
        </w:rPr>
        <w:t xml:space="preserve"> </w:t>
      </w:r>
      <w:r w:rsidRPr="003F3308">
        <w:rPr>
          <w:rFonts w:cs="Arial"/>
          <w:spacing w:val="-1"/>
          <w:sz w:val="20"/>
          <w:szCs w:val="20"/>
        </w:rPr>
        <w:t>Appendix</w:t>
      </w:r>
      <w:r w:rsidRPr="003F3308">
        <w:rPr>
          <w:rFonts w:cs="Arial"/>
          <w:sz w:val="20"/>
          <w:szCs w:val="20"/>
        </w:rPr>
        <w:t xml:space="preserve"> B </w:t>
      </w:r>
      <w:r w:rsidRPr="003F3308">
        <w:rPr>
          <w:rFonts w:cs="Arial"/>
          <w:spacing w:val="-1"/>
          <w:sz w:val="20"/>
          <w:szCs w:val="20"/>
        </w:rPr>
        <w:t>to</w:t>
      </w:r>
      <w:r w:rsidRPr="003F3308">
        <w:rPr>
          <w:rFonts w:cs="Arial"/>
          <w:spacing w:val="20"/>
          <w:sz w:val="20"/>
          <w:szCs w:val="20"/>
        </w:rPr>
        <w:t xml:space="preserve"> </w:t>
      </w:r>
      <w:r w:rsidRPr="003F3308">
        <w:rPr>
          <w:rFonts w:cs="Arial"/>
          <w:spacing w:val="-1"/>
          <w:sz w:val="20"/>
          <w:szCs w:val="20"/>
        </w:rPr>
        <w:t>DoDGARS</w:t>
      </w:r>
      <w:r w:rsidRPr="003F3308">
        <w:rPr>
          <w:rFonts w:cs="Arial"/>
          <w:sz w:val="20"/>
          <w:szCs w:val="20"/>
        </w:rPr>
        <w:t xml:space="preserve"> </w:t>
      </w:r>
      <w:r w:rsidRPr="003F3308">
        <w:rPr>
          <w:rFonts w:cs="Arial"/>
          <w:spacing w:val="-1"/>
          <w:sz w:val="20"/>
          <w:szCs w:val="20"/>
        </w:rPr>
        <w:t>Part</w:t>
      </w:r>
      <w:r w:rsidRPr="003F3308">
        <w:rPr>
          <w:rFonts w:cs="Arial"/>
          <w:sz w:val="20"/>
          <w:szCs w:val="20"/>
        </w:rPr>
        <w:t xml:space="preserve"> </w:t>
      </w:r>
      <w:r w:rsidRPr="003F3308">
        <w:rPr>
          <w:rFonts w:cs="Arial"/>
          <w:spacing w:val="-1"/>
          <w:sz w:val="20"/>
          <w:szCs w:val="20"/>
        </w:rPr>
        <w:t>22.</w:t>
      </w:r>
    </w:p>
    <w:p w14:paraId="2E4AEBDF" w14:textId="77777777" w:rsidR="003F3308" w:rsidRDefault="003F3308" w:rsidP="003F3308">
      <w:pPr>
        <w:pStyle w:val="BodyText"/>
        <w:tabs>
          <w:tab w:val="left" w:pos="892"/>
        </w:tabs>
        <w:ind w:left="792" w:firstLine="0"/>
        <w:rPr>
          <w:rFonts w:cs="Arial"/>
          <w:sz w:val="20"/>
          <w:szCs w:val="20"/>
        </w:rPr>
      </w:pPr>
    </w:p>
    <w:p w14:paraId="52460F6E" w14:textId="17262AF6" w:rsidR="003F3308" w:rsidRPr="003F3308" w:rsidRDefault="003F3308" w:rsidP="003F3308">
      <w:pPr>
        <w:pStyle w:val="BodyText"/>
        <w:numPr>
          <w:ilvl w:val="1"/>
          <w:numId w:val="22"/>
        </w:numPr>
        <w:tabs>
          <w:tab w:val="left" w:pos="892"/>
        </w:tabs>
        <w:ind w:hanging="431"/>
        <w:rPr>
          <w:rFonts w:cs="Arial"/>
          <w:sz w:val="20"/>
          <w:szCs w:val="20"/>
        </w:rPr>
      </w:pPr>
      <w:r w:rsidRPr="003F3308">
        <w:rPr>
          <w:rFonts w:cs="Arial"/>
          <w:sz w:val="20"/>
          <w:szCs w:val="20"/>
        </w:rPr>
        <w:t>Procurement</w:t>
      </w:r>
    </w:p>
    <w:p w14:paraId="64CAD84F" w14:textId="77777777" w:rsidR="003F3308" w:rsidRPr="003F3308" w:rsidRDefault="003F3308" w:rsidP="003F3308">
      <w:pPr>
        <w:pStyle w:val="BodyText"/>
        <w:spacing w:before="41" w:line="276" w:lineRule="auto"/>
        <w:ind w:left="891" w:right="126" w:firstLine="0"/>
        <w:rPr>
          <w:rFonts w:cs="Arial"/>
          <w:sz w:val="20"/>
          <w:szCs w:val="20"/>
        </w:rPr>
      </w:pP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Recipient’s</w:t>
      </w:r>
      <w:r w:rsidRPr="003F3308">
        <w:rPr>
          <w:rFonts w:cs="Arial"/>
          <w:sz w:val="20"/>
          <w:szCs w:val="20"/>
        </w:rPr>
        <w:t xml:space="preserve"> </w:t>
      </w:r>
      <w:r w:rsidRPr="003F3308">
        <w:rPr>
          <w:rFonts w:cs="Arial"/>
          <w:spacing w:val="-1"/>
          <w:sz w:val="20"/>
          <w:szCs w:val="20"/>
        </w:rPr>
        <w:t>systems</w:t>
      </w:r>
      <w:r w:rsidRPr="003F3308">
        <w:rPr>
          <w:rFonts w:cs="Arial"/>
          <w:sz w:val="20"/>
          <w:szCs w:val="20"/>
        </w:rPr>
        <w:t xml:space="preserve"> </w:t>
      </w:r>
      <w:r w:rsidRPr="003F3308">
        <w:rPr>
          <w:rFonts w:cs="Arial"/>
          <w:spacing w:val="-1"/>
          <w:sz w:val="20"/>
          <w:szCs w:val="20"/>
        </w:rPr>
        <w:t>for</w:t>
      </w:r>
      <w:r w:rsidRPr="003F3308">
        <w:rPr>
          <w:rFonts w:cs="Arial"/>
          <w:sz w:val="20"/>
          <w:szCs w:val="20"/>
        </w:rPr>
        <w:t xml:space="preserve"> </w:t>
      </w:r>
      <w:r w:rsidRPr="003F3308">
        <w:rPr>
          <w:rFonts w:cs="Arial"/>
          <w:spacing w:val="-1"/>
          <w:sz w:val="20"/>
          <w:szCs w:val="20"/>
        </w:rPr>
        <w:t>acquiring</w:t>
      </w:r>
      <w:r w:rsidRPr="003F3308">
        <w:rPr>
          <w:rFonts w:cs="Arial"/>
          <w:sz w:val="20"/>
          <w:szCs w:val="20"/>
        </w:rPr>
        <w:t xml:space="preserve"> </w:t>
      </w:r>
      <w:r w:rsidRPr="003F3308">
        <w:rPr>
          <w:rFonts w:cs="Arial"/>
          <w:spacing w:val="-1"/>
          <w:sz w:val="20"/>
          <w:szCs w:val="20"/>
        </w:rPr>
        <w:t>goods</w:t>
      </w:r>
      <w:r w:rsidRPr="003F3308">
        <w:rPr>
          <w:rFonts w:cs="Arial"/>
          <w:sz w:val="20"/>
          <w:szCs w:val="20"/>
        </w:rPr>
        <w:t xml:space="preserve"> and services under this agreement</w:t>
      </w:r>
      <w:r w:rsidRPr="003F3308">
        <w:rPr>
          <w:rFonts w:cs="Arial"/>
          <w:spacing w:val="30"/>
          <w:sz w:val="20"/>
          <w:szCs w:val="20"/>
        </w:rPr>
        <w:t xml:space="preserve"> </w:t>
      </w:r>
      <w:r w:rsidRPr="003F3308">
        <w:rPr>
          <w:rFonts w:cs="Arial"/>
          <w:spacing w:val="-1"/>
          <w:sz w:val="20"/>
          <w:szCs w:val="20"/>
        </w:rPr>
        <w:t>shall</w:t>
      </w:r>
      <w:r w:rsidRPr="003F3308">
        <w:rPr>
          <w:rFonts w:cs="Arial"/>
          <w:sz w:val="20"/>
          <w:szCs w:val="20"/>
        </w:rPr>
        <w:t xml:space="preserve"> </w:t>
      </w:r>
      <w:r w:rsidRPr="003F3308">
        <w:rPr>
          <w:rFonts w:cs="Arial"/>
          <w:spacing w:val="-1"/>
          <w:sz w:val="20"/>
          <w:szCs w:val="20"/>
        </w:rPr>
        <w:t>comply</w:t>
      </w:r>
      <w:r w:rsidRPr="003F3308">
        <w:rPr>
          <w:rFonts w:cs="Arial"/>
          <w:sz w:val="20"/>
          <w:szCs w:val="20"/>
        </w:rPr>
        <w:t xml:space="preserve"> </w:t>
      </w:r>
      <w:r w:rsidRPr="003F3308">
        <w:rPr>
          <w:rFonts w:cs="Arial"/>
          <w:spacing w:val="-1"/>
          <w:sz w:val="20"/>
          <w:szCs w:val="20"/>
        </w:rPr>
        <w:t>with</w:t>
      </w:r>
      <w:r w:rsidRPr="003F3308">
        <w:rPr>
          <w:rFonts w:cs="Arial"/>
          <w:sz w:val="20"/>
          <w:szCs w:val="20"/>
        </w:rPr>
        <w:t xml:space="preserve"> 2 </w:t>
      </w:r>
      <w:r w:rsidRPr="003F3308">
        <w:rPr>
          <w:rFonts w:cs="Arial"/>
          <w:spacing w:val="-1"/>
          <w:sz w:val="20"/>
          <w:szCs w:val="20"/>
        </w:rPr>
        <w:t>CFR</w:t>
      </w:r>
      <w:r w:rsidRPr="003F3308">
        <w:rPr>
          <w:rFonts w:cs="Arial"/>
          <w:sz w:val="20"/>
          <w:szCs w:val="20"/>
        </w:rPr>
        <w:t xml:space="preserve"> </w:t>
      </w:r>
      <w:r w:rsidRPr="003F3308">
        <w:rPr>
          <w:rFonts w:cs="Arial"/>
          <w:spacing w:val="-1"/>
          <w:sz w:val="20"/>
          <w:szCs w:val="20"/>
        </w:rPr>
        <w:t>200.</w:t>
      </w:r>
    </w:p>
    <w:p w14:paraId="31351459" w14:textId="77777777" w:rsidR="003F3308" w:rsidRPr="003F3308" w:rsidRDefault="003F3308" w:rsidP="00D404EC">
      <w:pPr>
        <w:spacing w:after="0"/>
        <w:rPr>
          <w:rFonts w:ascii="Arial" w:hAnsi="Arial" w:cs="Arial"/>
          <w:sz w:val="20"/>
          <w:szCs w:val="20"/>
        </w:rPr>
      </w:pPr>
    </w:p>
    <w:p w14:paraId="09A73593" w14:textId="77777777" w:rsidR="00D404EC" w:rsidRPr="003F3308" w:rsidRDefault="00D404EC" w:rsidP="00D404EC">
      <w:pPr>
        <w:spacing w:after="0"/>
        <w:rPr>
          <w:rFonts w:ascii="Arial" w:hAnsi="Arial" w:cs="Arial"/>
          <w:b/>
          <w:sz w:val="20"/>
          <w:szCs w:val="20"/>
        </w:rPr>
      </w:pPr>
      <w:r w:rsidRPr="003F3308">
        <w:rPr>
          <w:rFonts w:ascii="Arial" w:hAnsi="Arial" w:cs="Arial"/>
          <w:b/>
          <w:sz w:val="20"/>
          <w:szCs w:val="20"/>
        </w:rPr>
        <w:t>Section II: Award Information</w:t>
      </w:r>
    </w:p>
    <w:p w14:paraId="6EBF114E" w14:textId="77777777" w:rsidR="00D25874" w:rsidRPr="003F3308" w:rsidRDefault="00D25874" w:rsidP="00D404EC">
      <w:pPr>
        <w:spacing w:after="0"/>
        <w:rPr>
          <w:rFonts w:ascii="Arial" w:hAnsi="Arial" w:cs="Arial"/>
          <w:b/>
          <w:sz w:val="20"/>
          <w:szCs w:val="20"/>
        </w:rPr>
      </w:pPr>
    </w:p>
    <w:p w14:paraId="3307D36D" w14:textId="77777777" w:rsidR="0087597F" w:rsidRPr="003F3308" w:rsidRDefault="009E6A22" w:rsidP="00930D54">
      <w:pPr>
        <w:rPr>
          <w:rFonts w:ascii="Arial" w:hAnsi="Arial" w:cs="Arial"/>
          <w:sz w:val="20"/>
          <w:szCs w:val="20"/>
        </w:rPr>
      </w:pPr>
      <w:r w:rsidRPr="003F3308">
        <w:rPr>
          <w:rFonts w:ascii="Arial" w:hAnsi="Arial" w:cs="Arial"/>
          <w:sz w:val="20"/>
          <w:szCs w:val="20"/>
        </w:rPr>
        <w:t>1</w:t>
      </w:r>
      <w:r w:rsidR="00930D54" w:rsidRPr="003F3308">
        <w:rPr>
          <w:rFonts w:ascii="Arial" w:hAnsi="Arial" w:cs="Arial"/>
          <w:sz w:val="20"/>
          <w:szCs w:val="20"/>
        </w:rPr>
        <w:t xml:space="preserve">. </w:t>
      </w:r>
      <w:r w:rsidR="0087597F" w:rsidRPr="003F3308">
        <w:rPr>
          <w:rFonts w:ascii="Arial" w:hAnsi="Arial" w:cs="Arial"/>
          <w:sz w:val="20"/>
          <w:szCs w:val="20"/>
        </w:rPr>
        <w:t xml:space="preserve">Type of Award Instrument </w:t>
      </w:r>
      <w:r w:rsidR="00930D54" w:rsidRPr="003F3308">
        <w:rPr>
          <w:rFonts w:ascii="Arial" w:hAnsi="Arial" w:cs="Arial"/>
          <w:sz w:val="20"/>
          <w:szCs w:val="20"/>
        </w:rPr>
        <w:t>- A</w:t>
      </w:r>
      <w:r w:rsidR="0087597F" w:rsidRPr="003F3308">
        <w:rPr>
          <w:rFonts w:ascii="Arial" w:hAnsi="Arial" w:cs="Arial"/>
          <w:sz w:val="20"/>
          <w:szCs w:val="20"/>
        </w:rPr>
        <w:t xml:space="preserve"> single cooperative agreement</w:t>
      </w:r>
      <w:r w:rsidR="00930D54" w:rsidRPr="003F3308">
        <w:rPr>
          <w:rFonts w:ascii="Arial" w:hAnsi="Arial" w:cs="Arial"/>
          <w:sz w:val="20"/>
          <w:szCs w:val="20"/>
        </w:rPr>
        <w:t>.</w:t>
      </w:r>
      <w:r w:rsidR="0087597F" w:rsidRPr="003F3308">
        <w:rPr>
          <w:rFonts w:ascii="Arial" w:hAnsi="Arial" w:cs="Arial"/>
          <w:sz w:val="20"/>
          <w:szCs w:val="20"/>
        </w:rPr>
        <w:t xml:space="preserve"> </w:t>
      </w:r>
    </w:p>
    <w:p w14:paraId="4E46BA43" w14:textId="77777777" w:rsidR="00930D54" w:rsidRPr="003F3308" w:rsidRDefault="009E6A22" w:rsidP="00930D54">
      <w:pPr>
        <w:pStyle w:val="ListParagraph"/>
        <w:ind w:left="0"/>
        <w:rPr>
          <w:rFonts w:ascii="Arial" w:hAnsi="Arial" w:cs="Arial"/>
          <w:sz w:val="20"/>
          <w:szCs w:val="20"/>
        </w:rPr>
      </w:pPr>
      <w:r w:rsidRPr="003F3308">
        <w:rPr>
          <w:rFonts w:ascii="Arial" w:hAnsi="Arial" w:cs="Arial"/>
          <w:sz w:val="20"/>
          <w:szCs w:val="20"/>
        </w:rPr>
        <w:t>2</w:t>
      </w:r>
      <w:r w:rsidR="00930D54" w:rsidRPr="003F3308">
        <w:rPr>
          <w:rFonts w:ascii="Arial" w:hAnsi="Arial" w:cs="Arial"/>
          <w:sz w:val="20"/>
          <w:szCs w:val="20"/>
        </w:rPr>
        <w:t xml:space="preserve">. </w:t>
      </w:r>
      <w:r w:rsidR="0087597F" w:rsidRPr="003F3308">
        <w:rPr>
          <w:rFonts w:ascii="Arial" w:hAnsi="Arial" w:cs="Arial"/>
          <w:sz w:val="20"/>
          <w:szCs w:val="20"/>
        </w:rPr>
        <w:t>Substantial Inv</w:t>
      </w:r>
      <w:r w:rsidR="00930D54" w:rsidRPr="003F3308">
        <w:rPr>
          <w:rFonts w:ascii="Arial" w:hAnsi="Arial" w:cs="Arial"/>
          <w:sz w:val="20"/>
          <w:szCs w:val="20"/>
        </w:rPr>
        <w:t>olvement – USACE will provide a work site for the recipient to practice natural resources education and training, guidance in the form of educational presentations and review of protocols and reports.  USACE will also supply some tools for some of the activities to be returned to USACE at the end of the period of performance.</w:t>
      </w:r>
    </w:p>
    <w:p w14:paraId="0A6488FD" w14:textId="77777777" w:rsidR="00930D54" w:rsidRPr="003F3308" w:rsidRDefault="00930D54" w:rsidP="00930D54">
      <w:pPr>
        <w:pStyle w:val="ListParagraph"/>
        <w:ind w:left="0"/>
        <w:rPr>
          <w:rFonts w:ascii="Arial" w:hAnsi="Arial" w:cs="Arial"/>
          <w:sz w:val="20"/>
          <w:szCs w:val="20"/>
        </w:rPr>
      </w:pPr>
    </w:p>
    <w:p w14:paraId="4DE813EC" w14:textId="1327A65D" w:rsidR="0087597F" w:rsidRPr="003F3308" w:rsidRDefault="009E6A22" w:rsidP="00930D54">
      <w:pPr>
        <w:pStyle w:val="ListParagraph"/>
        <w:ind w:left="0"/>
        <w:rPr>
          <w:rFonts w:ascii="Arial" w:hAnsi="Arial" w:cs="Arial"/>
          <w:sz w:val="20"/>
          <w:szCs w:val="20"/>
        </w:rPr>
      </w:pPr>
      <w:r w:rsidRPr="003F3308">
        <w:rPr>
          <w:rFonts w:ascii="Arial" w:hAnsi="Arial" w:cs="Arial"/>
          <w:sz w:val="20"/>
          <w:szCs w:val="20"/>
        </w:rPr>
        <w:t>3</w:t>
      </w:r>
      <w:r w:rsidR="00930D54" w:rsidRPr="003F3308">
        <w:rPr>
          <w:rFonts w:ascii="Arial" w:hAnsi="Arial" w:cs="Arial"/>
          <w:sz w:val="20"/>
          <w:szCs w:val="20"/>
        </w:rPr>
        <w:t xml:space="preserve">. </w:t>
      </w:r>
      <w:r w:rsidR="0087597F" w:rsidRPr="003F3308">
        <w:rPr>
          <w:rFonts w:ascii="Arial" w:hAnsi="Arial" w:cs="Arial"/>
          <w:sz w:val="20"/>
          <w:szCs w:val="20"/>
        </w:rPr>
        <w:t xml:space="preserve">Funding – </w:t>
      </w:r>
      <w:r w:rsidR="00930D54" w:rsidRPr="003F3308">
        <w:rPr>
          <w:rFonts w:ascii="Arial" w:hAnsi="Arial" w:cs="Arial"/>
          <w:sz w:val="20"/>
          <w:szCs w:val="20"/>
        </w:rPr>
        <w:t>$</w:t>
      </w:r>
      <w:r w:rsidR="00976F0C" w:rsidRPr="003F3308">
        <w:rPr>
          <w:rFonts w:ascii="Arial" w:hAnsi="Arial" w:cs="Arial"/>
          <w:sz w:val="20"/>
          <w:szCs w:val="20"/>
        </w:rPr>
        <w:t>32</w:t>
      </w:r>
      <w:r w:rsidR="00930D54" w:rsidRPr="003F3308">
        <w:rPr>
          <w:rFonts w:ascii="Arial" w:hAnsi="Arial" w:cs="Arial"/>
          <w:sz w:val="20"/>
          <w:szCs w:val="20"/>
        </w:rPr>
        <w:t>,000</w:t>
      </w:r>
      <w:r w:rsidR="0087597F" w:rsidRPr="003F3308">
        <w:rPr>
          <w:rFonts w:ascii="Arial" w:hAnsi="Arial" w:cs="Arial"/>
          <w:sz w:val="20"/>
          <w:szCs w:val="20"/>
        </w:rPr>
        <w:t>.</w:t>
      </w:r>
    </w:p>
    <w:p w14:paraId="5B511F8C" w14:textId="359087E4" w:rsidR="00121236" w:rsidRPr="003F3308" w:rsidRDefault="009E6A22" w:rsidP="00D576A8">
      <w:pPr>
        <w:rPr>
          <w:rFonts w:ascii="Arial" w:hAnsi="Arial" w:cs="Arial"/>
          <w:sz w:val="20"/>
          <w:szCs w:val="20"/>
        </w:rPr>
      </w:pPr>
      <w:r w:rsidRPr="003F3308">
        <w:rPr>
          <w:rFonts w:ascii="Arial" w:hAnsi="Arial" w:cs="Arial"/>
          <w:sz w:val="20"/>
          <w:szCs w:val="20"/>
        </w:rPr>
        <w:t>4</w:t>
      </w:r>
      <w:r w:rsidR="00205AD8" w:rsidRPr="003F3308">
        <w:rPr>
          <w:rFonts w:ascii="Arial" w:hAnsi="Arial" w:cs="Arial"/>
          <w:sz w:val="20"/>
          <w:szCs w:val="20"/>
        </w:rPr>
        <w:t xml:space="preserve">. </w:t>
      </w:r>
      <w:r w:rsidR="0087597F" w:rsidRPr="003F3308">
        <w:rPr>
          <w:rFonts w:ascii="Arial" w:hAnsi="Arial" w:cs="Arial"/>
          <w:sz w:val="20"/>
          <w:szCs w:val="20"/>
        </w:rPr>
        <w:t xml:space="preserve">Period of Performance – </w:t>
      </w:r>
      <w:r w:rsidR="003F3308" w:rsidRPr="00B12762">
        <w:rPr>
          <w:rFonts w:ascii="Arial" w:hAnsi="Arial" w:cs="Arial"/>
          <w:sz w:val="20"/>
          <w:szCs w:val="20"/>
        </w:rPr>
        <w:t>June</w:t>
      </w:r>
      <w:r w:rsidR="0036404B" w:rsidRPr="00B12762">
        <w:rPr>
          <w:rFonts w:ascii="Arial" w:hAnsi="Arial" w:cs="Arial"/>
          <w:sz w:val="20"/>
          <w:szCs w:val="20"/>
        </w:rPr>
        <w:t xml:space="preserve"> 20</w:t>
      </w:r>
      <w:r w:rsidR="00661065" w:rsidRPr="00B12762">
        <w:rPr>
          <w:rFonts w:ascii="Arial" w:hAnsi="Arial" w:cs="Arial"/>
          <w:sz w:val="20"/>
          <w:szCs w:val="20"/>
        </w:rPr>
        <w:t>2</w:t>
      </w:r>
      <w:r w:rsidR="00976F0C" w:rsidRPr="00B12762">
        <w:rPr>
          <w:rFonts w:ascii="Arial" w:hAnsi="Arial" w:cs="Arial"/>
          <w:sz w:val="20"/>
          <w:szCs w:val="20"/>
        </w:rPr>
        <w:t>2</w:t>
      </w:r>
      <w:r w:rsidR="0036404B" w:rsidRPr="00B12762">
        <w:rPr>
          <w:rFonts w:ascii="Arial" w:hAnsi="Arial" w:cs="Arial"/>
          <w:sz w:val="20"/>
          <w:szCs w:val="20"/>
        </w:rPr>
        <w:t xml:space="preserve"> – September 20</w:t>
      </w:r>
      <w:r w:rsidR="00661065" w:rsidRPr="00B12762">
        <w:rPr>
          <w:rFonts w:ascii="Arial" w:hAnsi="Arial" w:cs="Arial"/>
          <w:sz w:val="20"/>
          <w:szCs w:val="20"/>
        </w:rPr>
        <w:t>2</w:t>
      </w:r>
      <w:r w:rsidR="00976F0C" w:rsidRPr="00B12762">
        <w:rPr>
          <w:rFonts w:ascii="Arial" w:hAnsi="Arial" w:cs="Arial"/>
          <w:sz w:val="20"/>
          <w:szCs w:val="20"/>
        </w:rPr>
        <w:t>2</w:t>
      </w:r>
    </w:p>
    <w:p w14:paraId="52341D64" w14:textId="77777777" w:rsidR="00D404EC" w:rsidRPr="003F3308" w:rsidRDefault="00D404EC" w:rsidP="00D404EC">
      <w:pPr>
        <w:spacing w:after="0"/>
        <w:rPr>
          <w:rFonts w:ascii="Arial" w:hAnsi="Arial" w:cs="Arial"/>
          <w:b/>
          <w:sz w:val="20"/>
          <w:szCs w:val="20"/>
        </w:rPr>
      </w:pPr>
      <w:r w:rsidRPr="003F3308">
        <w:rPr>
          <w:rFonts w:ascii="Arial" w:hAnsi="Arial" w:cs="Arial"/>
          <w:b/>
          <w:sz w:val="20"/>
          <w:szCs w:val="20"/>
        </w:rPr>
        <w:t>Section III: Eligibility Information</w:t>
      </w:r>
    </w:p>
    <w:p w14:paraId="345875DF" w14:textId="77777777" w:rsidR="00AA7F0A" w:rsidRPr="003F3308" w:rsidRDefault="00AA7F0A" w:rsidP="00AA7F0A">
      <w:pPr>
        <w:spacing w:after="0"/>
        <w:rPr>
          <w:rFonts w:ascii="Arial" w:hAnsi="Arial" w:cs="Arial"/>
          <w:i/>
          <w:sz w:val="20"/>
          <w:szCs w:val="20"/>
        </w:rPr>
      </w:pPr>
    </w:p>
    <w:p w14:paraId="40AEBF1C" w14:textId="77777777" w:rsidR="00AA7F0A" w:rsidRPr="003F3308" w:rsidRDefault="009E6A22" w:rsidP="00205AD8">
      <w:pPr>
        <w:spacing w:after="0"/>
        <w:rPr>
          <w:rFonts w:ascii="Arial" w:hAnsi="Arial" w:cs="Arial"/>
          <w:sz w:val="20"/>
          <w:szCs w:val="20"/>
        </w:rPr>
      </w:pPr>
      <w:r w:rsidRPr="003F3308">
        <w:rPr>
          <w:rFonts w:ascii="Arial" w:hAnsi="Arial" w:cs="Arial"/>
          <w:sz w:val="20"/>
          <w:szCs w:val="20"/>
        </w:rPr>
        <w:t>1</w:t>
      </w:r>
      <w:r w:rsidR="00205AD8" w:rsidRPr="003F3308">
        <w:rPr>
          <w:rFonts w:ascii="Arial" w:hAnsi="Arial" w:cs="Arial"/>
          <w:sz w:val="20"/>
          <w:szCs w:val="20"/>
        </w:rPr>
        <w:t xml:space="preserve">. </w:t>
      </w:r>
      <w:r w:rsidR="00AA7F0A" w:rsidRPr="003F3308">
        <w:rPr>
          <w:rFonts w:ascii="Arial" w:hAnsi="Arial" w:cs="Arial"/>
          <w:sz w:val="20"/>
          <w:szCs w:val="20"/>
        </w:rPr>
        <w:t xml:space="preserve">Eligible Applicants </w:t>
      </w:r>
      <w:r w:rsidR="00D44B42" w:rsidRPr="003F3308">
        <w:rPr>
          <w:rFonts w:ascii="Arial" w:hAnsi="Arial" w:cs="Arial"/>
          <w:sz w:val="20"/>
          <w:szCs w:val="20"/>
        </w:rPr>
        <w:t>–</w:t>
      </w:r>
      <w:r w:rsidR="00AA7F0A" w:rsidRPr="003F3308">
        <w:rPr>
          <w:rFonts w:ascii="Arial" w:hAnsi="Arial" w:cs="Arial"/>
          <w:sz w:val="20"/>
          <w:szCs w:val="20"/>
        </w:rPr>
        <w:t xml:space="preserve"> </w:t>
      </w:r>
      <w:r w:rsidR="00205AD8" w:rsidRPr="003F3308">
        <w:rPr>
          <w:rFonts w:ascii="Arial" w:hAnsi="Arial" w:cs="Arial"/>
          <w:sz w:val="20"/>
          <w:szCs w:val="20"/>
        </w:rPr>
        <w:t>Non-Federal public and non-profit entities.</w:t>
      </w:r>
      <w:r w:rsidR="00AA7F0A" w:rsidRPr="003F3308">
        <w:rPr>
          <w:rFonts w:ascii="Arial" w:hAnsi="Arial" w:cs="Arial"/>
          <w:sz w:val="20"/>
          <w:szCs w:val="20"/>
        </w:rPr>
        <w:br/>
        <w:t xml:space="preserve">  </w:t>
      </w:r>
    </w:p>
    <w:p w14:paraId="0AE65983" w14:textId="77777777" w:rsidR="00D404EC" w:rsidRPr="003F3308" w:rsidRDefault="009E6A22" w:rsidP="00D404EC">
      <w:pPr>
        <w:spacing w:after="0"/>
        <w:rPr>
          <w:rFonts w:ascii="Arial" w:hAnsi="Arial" w:cs="Arial"/>
          <w:sz w:val="20"/>
          <w:szCs w:val="20"/>
        </w:rPr>
      </w:pPr>
      <w:r w:rsidRPr="003F3308">
        <w:rPr>
          <w:rFonts w:ascii="Arial" w:hAnsi="Arial" w:cs="Arial"/>
          <w:sz w:val="20"/>
          <w:szCs w:val="20"/>
        </w:rPr>
        <w:t>2</w:t>
      </w:r>
      <w:r w:rsidR="00205AD8" w:rsidRPr="003F3308">
        <w:rPr>
          <w:rFonts w:ascii="Arial" w:hAnsi="Arial" w:cs="Arial"/>
          <w:sz w:val="20"/>
          <w:szCs w:val="20"/>
        </w:rPr>
        <w:t xml:space="preserve">. </w:t>
      </w:r>
      <w:r w:rsidR="00AA7F0A" w:rsidRPr="003F3308">
        <w:rPr>
          <w:rFonts w:ascii="Arial" w:hAnsi="Arial" w:cs="Arial"/>
          <w:sz w:val="20"/>
          <w:szCs w:val="20"/>
        </w:rPr>
        <w:t xml:space="preserve">Cost Sharing </w:t>
      </w:r>
      <w:r w:rsidR="00D44B42" w:rsidRPr="003F3308">
        <w:rPr>
          <w:rFonts w:ascii="Arial" w:hAnsi="Arial" w:cs="Arial"/>
          <w:sz w:val="20"/>
          <w:szCs w:val="20"/>
        </w:rPr>
        <w:t>–</w:t>
      </w:r>
      <w:r w:rsidR="00AA7F0A" w:rsidRPr="003F3308">
        <w:rPr>
          <w:rFonts w:ascii="Arial" w:hAnsi="Arial" w:cs="Arial"/>
          <w:sz w:val="20"/>
          <w:szCs w:val="20"/>
        </w:rPr>
        <w:t xml:space="preserve"> </w:t>
      </w:r>
      <w:r w:rsidR="00205AD8" w:rsidRPr="003F3308">
        <w:rPr>
          <w:rFonts w:ascii="Arial" w:hAnsi="Arial" w:cs="Arial"/>
          <w:sz w:val="20"/>
          <w:szCs w:val="20"/>
        </w:rPr>
        <w:t>Not required.</w:t>
      </w:r>
    </w:p>
    <w:p w14:paraId="42049CE1" w14:textId="77777777" w:rsidR="00121236" w:rsidRPr="003F3308" w:rsidRDefault="00121236" w:rsidP="00D404EC">
      <w:pPr>
        <w:spacing w:after="0"/>
        <w:rPr>
          <w:rFonts w:ascii="Arial" w:hAnsi="Arial" w:cs="Arial"/>
          <w:b/>
          <w:sz w:val="20"/>
          <w:szCs w:val="20"/>
        </w:rPr>
      </w:pPr>
    </w:p>
    <w:p w14:paraId="4603369C" w14:textId="77777777" w:rsidR="00D404EC" w:rsidRPr="003F3308" w:rsidRDefault="00D404EC" w:rsidP="00D404EC">
      <w:pPr>
        <w:spacing w:after="0"/>
        <w:rPr>
          <w:rFonts w:ascii="Arial" w:hAnsi="Arial" w:cs="Arial"/>
          <w:b/>
          <w:sz w:val="20"/>
          <w:szCs w:val="20"/>
        </w:rPr>
      </w:pPr>
      <w:r w:rsidRPr="003F3308">
        <w:rPr>
          <w:rFonts w:ascii="Arial" w:hAnsi="Arial" w:cs="Arial"/>
          <w:b/>
          <w:sz w:val="20"/>
          <w:szCs w:val="20"/>
        </w:rPr>
        <w:t>Section IV: Application and Submission Information</w:t>
      </w:r>
    </w:p>
    <w:p w14:paraId="0452D478" w14:textId="77777777" w:rsidR="00D44B42" w:rsidRPr="003F3308" w:rsidRDefault="00D44B42" w:rsidP="00D404EC">
      <w:pPr>
        <w:spacing w:after="0"/>
        <w:rPr>
          <w:rFonts w:ascii="Arial" w:hAnsi="Arial" w:cs="Arial"/>
          <w:b/>
          <w:sz w:val="20"/>
          <w:szCs w:val="20"/>
        </w:rPr>
      </w:pPr>
    </w:p>
    <w:p w14:paraId="78ADB23E" w14:textId="77777777" w:rsidR="00D44B42" w:rsidRPr="003F3308" w:rsidRDefault="009E6A22" w:rsidP="009E6A22">
      <w:pPr>
        <w:spacing w:after="0"/>
        <w:rPr>
          <w:rFonts w:ascii="Arial" w:hAnsi="Arial" w:cs="Arial"/>
          <w:sz w:val="20"/>
          <w:szCs w:val="20"/>
        </w:rPr>
      </w:pPr>
      <w:r w:rsidRPr="003F3308">
        <w:rPr>
          <w:rFonts w:ascii="Arial" w:hAnsi="Arial" w:cs="Arial"/>
          <w:sz w:val="20"/>
          <w:szCs w:val="20"/>
        </w:rPr>
        <w:t xml:space="preserve">1. </w:t>
      </w:r>
      <w:r w:rsidR="00D44B42" w:rsidRPr="003F3308">
        <w:rPr>
          <w:rFonts w:ascii="Arial" w:hAnsi="Arial" w:cs="Arial"/>
          <w:sz w:val="20"/>
          <w:szCs w:val="20"/>
        </w:rPr>
        <w:t>Address to Request Application Package</w:t>
      </w:r>
      <w:r w:rsidR="00D44B42" w:rsidRPr="003F3308">
        <w:rPr>
          <w:rFonts w:ascii="Arial" w:hAnsi="Arial" w:cs="Arial"/>
          <w:i/>
          <w:sz w:val="20"/>
          <w:szCs w:val="20"/>
        </w:rPr>
        <w:t xml:space="preserve"> </w:t>
      </w:r>
    </w:p>
    <w:p w14:paraId="3A9BECA2" w14:textId="77777777" w:rsidR="00D44B42" w:rsidRPr="003F3308" w:rsidRDefault="00D44B42" w:rsidP="009E6A22">
      <w:pPr>
        <w:pStyle w:val="ListParagraph"/>
        <w:spacing w:after="0"/>
        <w:ind w:left="0"/>
        <w:rPr>
          <w:rFonts w:ascii="Arial" w:hAnsi="Arial" w:cs="Arial"/>
          <w:sz w:val="20"/>
          <w:szCs w:val="20"/>
        </w:rPr>
      </w:pPr>
      <w:r w:rsidRPr="003F3308">
        <w:rPr>
          <w:rFonts w:ascii="Arial" w:hAnsi="Arial" w:cs="Arial"/>
          <w:sz w:val="20"/>
          <w:szCs w:val="20"/>
        </w:rPr>
        <w:t>The complete funding opportunity announcement, application forms, and instructions are available for download at Grants.gov.  USACE is not responsible for any loss of internet connectivity or for an applicant’s inability to access documents posted at the referenced website.</w:t>
      </w:r>
    </w:p>
    <w:p w14:paraId="0AD1E34A" w14:textId="77777777" w:rsidR="00D44B42" w:rsidRPr="003F3308" w:rsidRDefault="00D44B42" w:rsidP="00D44B42">
      <w:pPr>
        <w:pStyle w:val="ListParagraph"/>
        <w:spacing w:after="0"/>
        <w:rPr>
          <w:rFonts w:ascii="Arial" w:hAnsi="Arial" w:cs="Arial"/>
          <w:sz w:val="20"/>
          <w:szCs w:val="20"/>
        </w:rPr>
      </w:pPr>
    </w:p>
    <w:p w14:paraId="31093898" w14:textId="13B44843" w:rsidR="00D44B42" w:rsidRPr="003F3308" w:rsidRDefault="00D44B42" w:rsidP="009E6A22">
      <w:pPr>
        <w:pStyle w:val="ListParagraph"/>
        <w:spacing w:after="0"/>
        <w:ind w:left="0"/>
        <w:rPr>
          <w:rFonts w:ascii="Arial" w:hAnsi="Arial" w:cs="Arial"/>
          <w:sz w:val="20"/>
          <w:szCs w:val="20"/>
        </w:rPr>
      </w:pPr>
      <w:r w:rsidRPr="003F3308">
        <w:rPr>
          <w:rFonts w:ascii="Arial" w:hAnsi="Arial" w:cs="Arial"/>
          <w:sz w:val="20"/>
          <w:szCs w:val="20"/>
        </w:rPr>
        <w:t>The administrative point of contact</w:t>
      </w:r>
      <w:r w:rsidR="00B12762">
        <w:rPr>
          <w:rFonts w:ascii="Arial" w:hAnsi="Arial" w:cs="Arial"/>
          <w:sz w:val="20"/>
          <w:szCs w:val="20"/>
        </w:rPr>
        <w:t>s</w:t>
      </w:r>
      <w:r w:rsidRPr="003F3308">
        <w:rPr>
          <w:rFonts w:ascii="Arial" w:hAnsi="Arial" w:cs="Arial"/>
          <w:sz w:val="20"/>
          <w:szCs w:val="20"/>
        </w:rPr>
        <w:t xml:space="preserve"> </w:t>
      </w:r>
      <w:r w:rsidR="00B12762">
        <w:rPr>
          <w:rFonts w:ascii="Arial" w:hAnsi="Arial" w:cs="Arial"/>
          <w:sz w:val="20"/>
          <w:szCs w:val="20"/>
        </w:rPr>
        <w:t>is</w:t>
      </w:r>
      <w:r w:rsidRPr="003F3308">
        <w:rPr>
          <w:rFonts w:ascii="Arial" w:hAnsi="Arial" w:cs="Arial"/>
          <w:sz w:val="20"/>
          <w:szCs w:val="20"/>
        </w:rPr>
        <w:t xml:space="preserve"> </w:t>
      </w:r>
      <w:r w:rsidR="003F3308" w:rsidRPr="003F3308">
        <w:rPr>
          <w:rFonts w:ascii="Arial" w:hAnsi="Arial" w:cs="Arial"/>
          <w:sz w:val="20"/>
          <w:szCs w:val="20"/>
        </w:rPr>
        <w:t>Lacy Kay</w:t>
      </w:r>
      <w:r w:rsidR="002849F2" w:rsidRPr="003F3308">
        <w:rPr>
          <w:rFonts w:ascii="Arial" w:hAnsi="Arial" w:cs="Arial"/>
          <w:sz w:val="20"/>
          <w:szCs w:val="20"/>
        </w:rPr>
        <w:t xml:space="preserve"> </w:t>
      </w:r>
      <w:r w:rsidR="003F3308" w:rsidRPr="003F3308">
        <w:rPr>
          <w:rFonts w:ascii="Arial" w:hAnsi="Arial" w:cs="Arial"/>
          <w:sz w:val="20"/>
          <w:szCs w:val="20"/>
        </w:rPr>
        <w:t>(816) 389-3509</w:t>
      </w:r>
      <w:r w:rsidR="009E6A22" w:rsidRPr="003F3308">
        <w:rPr>
          <w:rFonts w:ascii="Arial" w:hAnsi="Arial" w:cs="Arial"/>
          <w:sz w:val="20"/>
          <w:szCs w:val="20"/>
        </w:rPr>
        <w:t xml:space="preserve">, </w:t>
      </w:r>
      <w:hyperlink r:id="rId10" w:history="1">
        <w:r w:rsidR="00B12762" w:rsidRPr="00395492">
          <w:rPr>
            <w:rStyle w:val="Hyperlink"/>
            <w:rFonts w:ascii="Arial" w:hAnsi="Arial" w:cs="Arial"/>
            <w:sz w:val="20"/>
            <w:szCs w:val="20"/>
          </w:rPr>
          <w:t>lacy.kay@usace.army.mil</w:t>
        </w:r>
      </w:hyperlink>
      <w:r w:rsidR="00B12762">
        <w:rPr>
          <w:rFonts w:ascii="Arial" w:hAnsi="Arial" w:cs="Arial"/>
          <w:sz w:val="20"/>
          <w:szCs w:val="20"/>
        </w:rPr>
        <w:t xml:space="preserve"> and Sara Edwards (509) 527-7216, </w:t>
      </w:r>
      <w:hyperlink r:id="rId11" w:history="1">
        <w:r w:rsidR="00B12762" w:rsidRPr="00395492">
          <w:rPr>
            <w:rStyle w:val="Hyperlink"/>
            <w:rFonts w:ascii="Arial" w:hAnsi="Arial" w:cs="Arial"/>
            <w:sz w:val="20"/>
            <w:szCs w:val="20"/>
          </w:rPr>
          <w:t>sara.edwards@usace.army.mil</w:t>
        </w:r>
      </w:hyperlink>
      <w:r w:rsidR="00B12762">
        <w:rPr>
          <w:rFonts w:ascii="Arial" w:hAnsi="Arial" w:cs="Arial"/>
          <w:sz w:val="20"/>
          <w:szCs w:val="20"/>
        </w:rPr>
        <w:t xml:space="preserve"> </w:t>
      </w:r>
    </w:p>
    <w:p w14:paraId="49CCE739" w14:textId="77777777" w:rsidR="00D44B42" w:rsidRPr="003F3308" w:rsidRDefault="00D44B42" w:rsidP="00D44B42">
      <w:pPr>
        <w:pStyle w:val="ListParagraph"/>
        <w:spacing w:after="0"/>
        <w:rPr>
          <w:rFonts w:ascii="Arial" w:hAnsi="Arial" w:cs="Arial"/>
          <w:sz w:val="20"/>
          <w:szCs w:val="20"/>
        </w:rPr>
      </w:pPr>
    </w:p>
    <w:p w14:paraId="54CF64E6" w14:textId="77777777" w:rsidR="00D44B42" w:rsidRPr="003F3308" w:rsidRDefault="009E6A22" w:rsidP="009E6A22">
      <w:pPr>
        <w:spacing w:after="0"/>
        <w:rPr>
          <w:rFonts w:ascii="Arial" w:hAnsi="Arial" w:cs="Arial"/>
          <w:sz w:val="20"/>
          <w:szCs w:val="20"/>
        </w:rPr>
      </w:pPr>
      <w:r w:rsidRPr="003F3308">
        <w:rPr>
          <w:rFonts w:ascii="Arial" w:hAnsi="Arial" w:cs="Arial"/>
          <w:sz w:val="20"/>
          <w:szCs w:val="20"/>
        </w:rPr>
        <w:t xml:space="preserve">2. </w:t>
      </w:r>
      <w:r w:rsidR="00D44B42" w:rsidRPr="003F3308">
        <w:rPr>
          <w:rFonts w:ascii="Arial" w:hAnsi="Arial" w:cs="Arial"/>
          <w:sz w:val="20"/>
          <w:szCs w:val="20"/>
        </w:rPr>
        <w:t xml:space="preserve">Content and Form </w:t>
      </w:r>
      <w:r w:rsidRPr="003F3308">
        <w:rPr>
          <w:rFonts w:ascii="Arial" w:hAnsi="Arial" w:cs="Arial"/>
          <w:sz w:val="20"/>
          <w:szCs w:val="20"/>
        </w:rPr>
        <w:t>of Application</w:t>
      </w:r>
      <w:r w:rsidR="00D44B42" w:rsidRPr="003F3308">
        <w:rPr>
          <w:rFonts w:ascii="Arial" w:hAnsi="Arial" w:cs="Arial"/>
          <w:sz w:val="20"/>
          <w:szCs w:val="20"/>
        </w:rPr>
        <w:t xml:space="preserve"> Submission</w:t>
      </w:r>
    </w:p>
    <w:p w14:paraId="335EBAAD" w14:textId="77777777" w:rsidR="00D576A8" w:rsidRPr="003F3308" w:rsidRDefault="00D44B42" w:rsidP="009E6A22">
      <w:pPr>
        <w:pStyle w:val="ListParagraph"/>
        <w:spacing w:after="0"/>
        <w:ind w:left="0"/>
        <w:rPr>
          <w:rFonts w:ascii="Arial" w:hAnsi="Arial" w:cs="Arial"/>
          <w:sz w:val="20"/>
          <w:szCs w:val="20"/>
        </w:rPr>
      </w:pPr>
      <w:r w:rsidRPr="003F3308">
        <w:rPr>
          <w:rFonts w:ascii="Arial" w:hAnsi="Arial" w:cs="Arial"/>
          <w:sz w:val="20"/>
          <w:szCs w:val="20"/>
        </w:rPr>
        <w:t xml:space="preserve">All mandatory forms and any applicable optional forms must be completed in accordance with the instructions on the forms and the additional instructions below. </w:t>
      </w:r>
    </w:p>
    <w:p w14:paraId="542C40A2" w14:textId="77777777" w:rsidR="00D44B42" w:rsidRPr="003F3308" w:rsidRDefault="00D44B42" w:rsidP="009E6A22">
      <w:pPr>
        <w:pStyle w:val="ListParagraph"/>
        <w:spacing w:after="0"/>
        <w:ind w:left="0"/>
        <w:rPr>
          <w:rFonts w:ascii="Arial" w:hAnsi="Arial" w:cs="Arial"/>
          <w:sz w:val="20"/>
          <w:szCs w:val="20"/>
        </w:rPr>
      </w:pPr>
      <w:r w:rsidRPr="003F3308">
        <w:rPr>
          <w:rFonts w:ascii="Arial" w:hAnsi="Arial" w:cs="Arial"/>
          <w:sz w:val="20"/>
          <w:szCs w:val="20"/>
        </w:rPr>
        <w:t xml:space="preserve"> </w:t>
      </w:r>
    </w:p>
    <w:p w14:paraId="40B87320" w14:textId="77777777" w:rsidR="00D44B42" w:rsidRPr="003F3308" w:rsidRDefault="00D44B42" w:rsidP="00D44B42">
      <w:pPr>
        <w:pStyle w:val="ListParagraph"/>
        <w:numPr>
          <w:ilvl w:val="0"/>
          <w:numId w:val="19"/>
        </w:numPr>
        <w:spacing w:after="0"/>
        <w:ind w:left="1440"/>
        <w:rPr>
          <w:rFonts w:ascii="Arial" w:hAnsi="Arial" w:cs="Arial"/>
          <w:sz w:val="20"/>
          <w:szCs w:val="20"/>
        </w:rPr>
      </w:pPr>
      <w:r w:rsidRPr="003F3308">
        <w:rPr>
          <w:rFonts w:ascii="Arial" w:hAnsi="Arial" w:cs="Arial"/>
          <w:sz w:val="20"/>
          <w:szCs w:val="20"/>
        </w:rPr>
        <w:t xml:space="preserve">SF 424 - Application for Federal Assistance </w:t>
      </w:r>
    </w:p>
    <w:p w14:paraId="7F255828" w14:textId="77777777" w:rsidR="00D44B42" w:rsidRPr="003F3308" w:rsidRDefault="006524DD" w:rsidP="00D44B42">
      <w:pPr>
        <w:pStyle w:val="ListParagraph"/>
        <w:numPr>
          <w:ilvl w:val="0"/>
          <w:numId w:val="19"/>
        </w:numPr>
        <w:spacing w:after="0"/>
        <w:ind w:left="1440"/>
        <w:rPr>
          <w:rFonts w:ascii="Arial" w:hAnsi="Arial" w:cs="Arial"/>
          <w:sz w:val="20"/>
          <w:szCs w:val="20"/>
        </w:rPr>
      </w:pPr>
      <w:r w:rsidRPr="003F3308">
        <w:rPr>
          <w:rFonts w:ascii="Arial" w:hAnsi="Arial" w:cs="Arial"/>
          <w:sz w:val="20"/>
          <w:szCs w:val="20"/>
        </w:rPr>
        <w:lastRenderedPageBreak/>
        <w:t>SF</w:t>
      </w:r>
      <w:r w:rsidR="00D44B42" w:rsidRPr="003F3308">
        <w:rPr>
          <w:rFonts w:ascii="Arial" w:hAnsi="Arial" w:cs="Arial"/>
          <w:sz w:val="20"/>
          <w:szCs w:val="20"/>
        </w:rPr>
        <w:t xml:space="preserve"> 424 A – Budget Information for Nonconstruction Programs </w:t>
      </w:r>
    </w:p>
    <w:p w14:paraId="56B3E5F3" w14:textId="77777777" w:rsidR="006524DD" w:rsidRPr="003F3308" w:rsidRDefault="006524DD" w:rsidP="006524DD">
      <w:pPr>
        <w:pStyle w:val="ListParagraph"/>
        <w:numPr>
          <w:ilvl w:val="0"/>
          <w:numId w:val="19"/>
        </w:numPr>
        <w:spacing w:after="0"/>
        <w:ind w:left="1440"/>
        <w:rPr>
          <w:rFonts w:ascii="Arial" w:hAnsi="Arial" w:cs="Arial"/>
          <w:sz w:val="20"/>
          <w:szCs w:val="20"/>
        </w:rPr>
      </w:pPr>
      <w:r w:rsidRPr="003F3308">
        <w:rPr>
          <w:rFonts w:ascii="Arial" w:hAnsi="Arial" w:cs="Arial"/>
          <w:sz w:val="20"/>
          <w:szCs w:val="20"/>
        </w:rPr>
        <w:t>Program Narrative – Brief program description illustrating applicant’s ability to meet the goals and objectives described in Section I of the announcement.</w:t>
      </w:r>
    </w:p>
    <w:p w14:paraId="4E897903" w14:textId="367241D2" w:rsidR="001B0C5F" w:rsidRDefault="001B0C5F" w:rsidP="006524DD">
      <w:pPr>
        <w:pStyle w:val="ListParagraph"/>
        <w:numPr>
          <w:ilvl w:val="0"/>
          <w:numId w:val="19"/>
        </w:numPr>
        <w:spacing w:after="0"/>
        <w:ind w:left="1440"/>
        <w:rPr>
          <w:rFonts w:ascii="Arial" w:hAnsi="Arial" w:cs="Arial"/>
          <w:sz w:val="20"/>
          <w:szCs w:val="20"/>
        </w:rPr>
      </w:pPr>
      <w:r w:rsidRPr="003F3308">
        <w:rPr>
          <w:rFonts w:ascii="Arial" w:hAnsi="Arial" w:cs="Arial"/>
          <w:sz w:val="20"/>
          <w:szCs w:val="20"/>
        </w:rPr>
        <w:t>SF-LLL - Disclosure of Lobbying Activities</w:t>
      </w:r>
    </w:p>
    <w:p w14:paraId="5853F293" w14:textId="17C18A63" w:rsidR="001751CF" w:rsidRDefault="001751CF" w:rsidP="006524DD">
      <w:pPr>
        <w:pStyle w:val="ListParagraph"/>
        <w:numPr>
          <w:ilvl w:val="0"/>
          <w:numId w:val="19"/>
        </w:numPr>
        <w:spacing w:after="0"/>
        <w:ind w:left="1440"/>
        <w:rPr>
          <w:rFonts w:ascii="Arial" w:hAnsi="Arial" w:cs="Arial"/>
          <w:sz w:val="20"/>
          <w:szCs w:val="20"/>
        </w:rPr>
      </w:pPr>
      <w:r>
        <w:rPr>
          <w:rFonts w:ascii="Arial" w:hAnsi="Arial" w:cs="Arial"/>
          <w:sz w:val="20"/>
          <w:szCs w:val="20"/>
        </w:rPr>
        <w:t>Attachment E</w:t>
      </w:r>
      <w:r w:rsidRPr="001751CF">
        <w:t xml:space="preserve"> </w:t>
      </w:r>
      <w:r w:rsidRPr="001751CF">
        <w:rPr>
          <w:rFonts w:ascii="Arial" w:hAnsi="Arial" w:cs="Arial"/>
          <w:sz w:val="20"/>
          <w:szCs w:val="20"/>
        </w:rPr>
        <w:t>- Certs and Acknowledgments</w:t>
      </w:r>
    </w:p>
    <w:p w14:paraId="76E6B70D" w14:textId="03C1E48D" w:rsidR="001751CF" w:rsidRPr="003F3308" w:rsidRDefault="001751CF" w:rsidP="006524DD">
      <w:pPr>
        <w:pStyle w:val="ListParagraph"/>
        <w:numPr>
          <w:ilvl w:val="0"/>
          <w:numId w:val="19"/>
        </w:numPr>
        <w:spacing w:after="0"/>
        <w:ind w:left="1440"/>
        <w:rPr>
          <w:rFonts w:ascii="Arial" w:hAnsi="Arial" w:cs="Arial"/>
          <w:sz w:val="20"/>
          <w:szCs w:val="20"/>
        </w:rPr>
      </w:pPr>
      <w:r>
        <w:rPr>
          <w:rFonts w:ascii="Arial" w:hAnsi="Arial" w:cs="Arial"/>
          <w:sz w:val="20"/>
          <w:szCs w:val="20"/>
        </w:rPr>
        <w:t xml:space="preserve">Certificate of Authority </w:t>
      </w:r>
    </w:p>
    <w:p w14:paraId="0AF44AD9" w14:textId="77777777" w:rsidR="00D44B42" w:rsidRPr="003F3308" w:rsidRDefault="00D44B42" w:rsidP="00D44B42">
      <w:pPr>
        <w:pStyle w:val="ListParagraph"/>
        <w:spacing w:after="0"/>
        <w:rPr>
          <w:rFonts w:ascii="Arial" w:hAnsi="Arial" w:cs="Arial"/>
          <w:sz w:val="20"/>
          <w:szCs w:val="20"/>
        </w:rPr>
      </w:pPr>
    </w:p>
    <w:p w14:paraId="58E829BE" w14:textId="20B4F263" w:rsidR="00D44B42" w:rsidRPr="003F3308" w:rsidRDefault="004803F1" w:rsidP="004803F1">
      <w:pPr>
        <w:spacing w:after="0"/>
        <w:rPr>
          <w:rFonts w:ascii="Arial" w:hAnsi="Arial" w:cs="Arial"/>
          <w:sz w:val="20"/>
          <w:szCs w:val="20"/>
        </w:rPr>
      </w:pPr>
      <w:r w:rsidRPr="003F3308">
        <w:rPr>
          <w:rFonts w:ascii="Arial" w:hAnsi="Arial" w:cs="Arial"/>
          <w:sz w:val="20"/>
          <w:szCs w:val="20"/>
        </w:rPr>
        <w:t xml:space="preserve">3. </w:t>
      </w:r>
      <w:r w:rsidR="00D44B42" w:rsidRPr="003F3308">
        <w:rPr>
          <w:rFonts w:ascii="Arial" w:hAnsi="Arial" w:cs="Arial"/>
          <w:sz w:val="20"/>
          <w:szCs w:val="20"/>
        </w:rPr>
        <w:t xml:space="preserve">Application shall be submitted </w:t>
      </w:r>
      <w:r w:rsidR="00E64975" w:rsidRPr="003F3308">
        <w:rPr>
          <w:rFonts w:ascii="Arial" w:hAnsi="Arial" w:cs="Arial"/>
          <w:sz w:val="20"/>
          <w:szCs w:val="20"/>
        </w:rPr>
        <w:t xml:space="preserve">no later than 4:00 PM PT, </w:t>
      </w:r>
      <w:r w:rsidR="0098486A" w:rsidRPr="003F3308">
        <w:rPr>
          <w:rFonts w:ascii="Arial" w:hAnsi="Arial" w:cs="Arial"/>
          <w:sz w:val="20"/>
          <w:szCs w:val="20"/>
        </w:rPr>
        <w:t>May</w:t>
      </w:r>
      <w:r w:rsidR="00661065" w:rsidRPr="003F3308">
        <w:rPr>
          <w:rFonts w:ascii="Arial" w:hAnsi="Arial" w:cs="Arial"/>
          <w:sz w:val="20"/>
          <w:szCs w:val="20"/>
        </w:rPr>
        <w:t xml:space="preserve"> </w:t>
      </w:r>
      <w:del w:id="6" w:author="Edwards, Sara J CIV USARMY CENWW (USA)" w:date="2022-05-17T20:32:00Z">
        <w:r w:rsidR="003F3308" w:rsidRPr="003F3308" w:rsidDel="00BB3B3F">
          <w:rPr>
            <w:rFonts w:ascii="Arial" w:hAnsi="Arial" w:cs="Arial"/>
            <w:sz w:val="20"/>
            <w:szCs w:val="20"/>
          </w:rPr>
          <w:delText>1</w:delText>
        </w:r>
        <w:r w:rsidR="00E74578" w:rsidDel="00BB3B3F">
          <w:rPr>
            <w:rFonts w:ascii="Arial" w:hAnsi="Arial" w:cs="Arial"/>
            <w:sz w:val="20"/>
            <w:szCs w:val="20"/>
          </w:rPr>
          <w:delText>5</w:delText>
        </w:r>
      </w:del>
      <w:ins w:id="7" w:author="Edwards, Sara J CIV USARMY CENWW (USA)" w:date="2022-05-17T20:32:00Z">
        <w:r w:rsidR="00BB3B3F">
          <w:rPr>
            <w:rFonts w:ascii="Arial" w:hAnsi="Arial" w:cs="Arial"/>
            <w:sz w:val="20"/>
            <w:szCs w:val="20"/>
          </w:rPr>
          <w:t>24</w:t>
        </w:r>
      </w:ins>
      <w:r w:rsidR="00661065" w:rsidRPr="003F3308">
        <w:rPr>
          <w:rFonts w:ascii="Arial" w:hAnsi="Arial" w:cs="Arial"/>
          <w:sz w:val="20"/>
          <w:szCs w:val="20"/>
        </w:rPr>
        <w:t>, 202</w:t>
      </w:r>
      <w:r w:rsidR="0098486A" w:rsidRPr="003F3308">
        <w:rPr>
          <w:rFonts w:ascii="Arial" w:hAnsi="Arial" w:cs="Arial"/>
          <w:sz w:val="20"/>
          <w:szCs w:val="20"/>
        </w:rPr>
        <w:t>2</w:t>
      </w:r>
    </w:p>
    <w:p w14:paraId="5D963FBA" w14:textId="77777777" w:rsidR="00D44B42" w:rsidRPr="003F3308" w:rsidRDefault="00D44B42" w:rsidP="00D44B42">
      <w:pPr>
        <w:pStyle w:val="ListParagraph"/>
        <w:spacing w:after="0"/>
        <w:rPr>
          <w:rFonts w:ascii="Arial" w:hAnsi="Arial" w:cs="Arial"/>
          <w:sz w:val="20"/>
          <w:szCs w:val="20"/>
        </w:rPr>
      </w:pPr>
    </w:p>
    <w:p w14:paraId="6817BD60" w14:textId="77777777" w:rsidR="00D44B42" w:rsidRPr="003F3308" w:rsidRDefault="004803F1" w:rsidP="004803F1">
      <w:pPr>
        <w:spacing w:after="0"/>
        <w:rPr>
          <w:rFonts w:ascii="Arial" w:hAnsi="Arial" w:cs="Arial"/>
          <w:sz w:val="20"/>
          <w:szCs w:val="20"/>
        </w:rPr>
      </w:pPr>
      <w:r w:rsidRPr="003F3308">
        <w:rPr>
          <w:rFonts w:ascii="Arial" w:hAnsi="Arial" w:cs="Arial"/>
          <w:sz w:val="20"/>
          <w:szCs w:val="20"/>
        </w:rPr>
        <w:t xml:space="preserve">4. </w:t>
      </w:r>
      <w:r w:rsidR="00D44B42" w:rsidRPr="003F3308">
        <w:rPr>
          <w:rFonts w:ascii="Arial" w:hAnsi="Arial" w:cs="Arial"/>
          <w:sz w:val="20"/>
          <w:szCs w:val="20"/>
        </w:rPr>
        <w:t>Submission Instructions</w:t>
      </w:r>
    </w:p>
    <w:p w14:paraId="71C900E9" w14:textId="5A83B982" w:rsidR="00D44B42" w:rsidRPr="003F3308" w:rsidRDefault="00D44B42" w:rsidP="004803F1">
      <w:pPr>
        <w:pStyle w:val="ListParagraph"/>
        <w:ind w:left="0"/>
        <w:rPr>
          <w:rFonts w:ascii="Arial" w:hAnsi="Arial" w:cs="Arial"/>
          <w:sz w:val="20"/>
          <w:szCs w:val="20"/>
        </w:rPr>
      </w:pPr>
      <w:r w:rsidRPr="003F3308">
        <w:rPr>
          <w:rFonts w:ascii="Arial" w:hAnsi="Arial" w:cs="Arial"/>
          <w:sz w:val="20"/>
          <w:szCs w:val="20"/>
        </w:rPr>
        <w:t xml:space="preserve">Applications may be submitted by e-mail or </w:t>
      </w:r>
      <w:r w:rsidR="00432D50">
        <w:rPr>
          <w:rFonts w:ascii="Arial" w:hAnsi="Arial" w:cs="Arial"/>
          <w:sz w:val="20"/>
          <w:szCs w:val="20"/>
        </w:rPr>
        <w:t>Grants.gov</w:t>
      </w:r>
      <w:r w:rsidRPr="003F3308">
        <w:rPr>
          <w:rFonts w:ascii="Arial" w:hAnsi="Arial" w:cs="Arial"/>
          <w:sz w:val="20"/>
          <w:szCs w:val="20"/>
        </w:rPr>
        <w:t xml:space="preserve">.  Choose </w:t>
      </w:r>
      <w:r w:rsidR="00E64975" w:rsidRPr="003F3308">
        <w:rPr>
          <w:rFonts w:ascii="Arial" w:hAnsi="Arial" w:cs="Arial"/>
          <w:sz w:val="20"/>
          <w:szCs w:val="20"/>
        </w:rPr>
        <w:t>one</w:t>
      </w:r>
      <w:r w:rsidRPr="003F3308">
        <w:rPr>
          <w:rFonts w:ascii="Arial" w:hAnsi="Arial" w:cs="Arial"/>
          <w:sz w:val="20"/>
          <w:szCs w:val="20"/>
        </w:rPr>
        <w:t xml:space="preserve"> of the following submission methods: </w:t>
      </w:r>
    </w:p>
    <w:p w14:paraId="4734E035" w14:textId="77777777" w:rsidR="00D576A8" w:rsidRPr="003F3308" w:rsidRDefault="00D576A8" w:rsidP="004803F1">
      <w:pPr>
        <w:pStyle w:val="ListParagraph"/>
        <w:ind w:left="0"/>
        <w:rPr>
          <w:rFonts w:ascii="Arial" w:hAnsi="Arial" w:cs="Arial"/>
          <w:sz w:val="20"/>
          <w:szCs w:val="20"/>
        </w:rPr>
      </w:pPr>
    </w:p>
    <w:p w14:paraId="0BA35449" w14:textId="77777777" w:rsidR="00D44B42" w:rsidRPr="003F3308" w:rsidRDefault="00D44B42" w:rsidP="00D44B42">
      <w:pPr>
        <w:pStyle w:val="ListParagraph"/>
        <w:numPr>
          <w:ilvl w:val="0"/>
          <w:numId w:val="18"/>
        </w:numPr>
        <w:ind w:left="1440"/>
        <w:rPr>
          <w:rFonts w:ascii="Arial" w:hAnsi="Arial" w:cs="Arial"/>
          <w:sz w:val="20"/>
          <w:szCs w:val="20"/>
        </w:rPr>
      </w:pPr>
      <w:r w:rsidRPr="003F3308">
        <w:rPr>
          <w:rFonts w:ascii="Arial" w:hAnsi="Arial" w:cs="Arial"/>
          <w:sz w:val="20"/>
          <w:szCs w:val="20"/>
        </w:rPr>
        <w:t>E-mail:</w:t>
      </w:r>
    </w:p>
    <w:p w14:paraId="13E53CD4" w14:textId="77777777" w:rsidR="00D44B42" w:rsidRPr="003F3308" w:rsidRDefault="00D44B42" w:rsidP="00D44B42">
      <w:pPr>
        <w:pStyle w:val="ListParagraph"/>
        <w:ind w:left="1440"/>
        <w:rPr>
          <w:rFonts w:ascii="Arial" w:hAnsi="Arial" w:cs="Arial"/>
          <w:sz w:val="20"/>
          <w:szCs w:val="20"/>
        </w:rPr>
      </w:pPr>
      <w:r w:rsidRPr="003F3308">
        <w:rPr>
          <w:rFonts w:ascii="Arial" w:hAnsi="Arial" w:cs="Arial"/>
          <w:sz w:val="20"/>
          <w:szCs w:val="20"/>
        </w:rPr>
        <w:t xml:space="preserve">Format all documents to print on Letter (8 ½ x 11”) paper.  E-mail proposal to </w:t>
      </w:r>
      <w:r w:rsidR="00350B65" w:rsidRPr="003F3308">
        <w:rPr>
          <w:rFonts w:ascii="Arial" w:hAnsi="Arial" w:cs="Arial"/>
          <w:sz w:val="20"/>
          <w:szCs w:val="20"/>
        </w:rPr>
        <w:t>sara.edwards</w:t>
      </w:r>
      <w:r w:rsidR="004803F1" w:rsidRPr="003F3308">
        <w:rPr>
          <w:rFonts w:ascii="Arial" w:hAnsi="Arial" w:cs="Arial"/>
          <w:sz w:val="20"/>
          <w:szCs w:val="20"/>
        </w:rPr>
        <w:t>@usace.army.mil.</w:t>
      </w:r>
    </w:p>
    <w:p w14:paraId="5C5B4F5B" w14:textId="77777777" w:rsidR="00D44B42" w:rsidRPr="003F3308" w:rsidRDefault="00D44B42" w:rsidP="00D44B42">
      <w:pPr>
        <w:pStyle w:val="ListParagraph"/>
        <w:ind w:left="1440"/>
        <w:rPr>
          <w:rFonts w:ascii="Arial" w:hAnsi="Arial" w:cs="Arial"/>
          <w:sz w:val="20"/>
          <w:szCs w:val="20"/>
        </w:rPr>
      </w:pPr>
    </w:p>
    <w:p w14:paraId="0C6D3425" w14:textId="52FF84AB" w:rsidR="00432D50" w:rsidRPr="00432D50" w:rsidRDefault="00432D50" w:rsidP="00432D50">
      <w:pPr>
        <w:pStyle w:val="ListParagraph"/>
        <w:numPr>
          <w:ilvl w:val="0"/>
          <w:numId w:val="18"/>
        </w:numPr>
        <w:autoSpaceDE w:val="0"/>
        <w:autoSpaceDN w:val="0"/>
        <w:adjustRightInd w:val="0"/>
        <w:spacing w:after="0" w:line="240" w:lineRule="auto"/>
        <w:rPr>
          <w:rFonts w:ascii="ArialMT" w:hAnsi="ArialMT" w:cs="ArialMT"/>
          <w:sz w:val="20"/>
          <w:szCs w:val="20"/>
        </w:rPr>
      </w:pPr>
      <w:r w:rsidRPr="00432D50">
        <w:rPr>
          <w:rFonts w:ascii="ArialMT" w:hAnsi="ArialMT" w:cs="ArialMT"/>
          <w:sz w:val="20"/>
          <w:szCs w:val="20"/>
        </w:rPr>
        <w:t>Grants.gov: https://www.grants.gov/:</w:t>
      </w:r>
    </w:p>
    <w:p w14:paraId="54761A60" w14:textId="77777777" w:rsidR="00432D50" w:rsidRDefault="00432D50" w:rsidP="00432D50">
      <w:pPr>
        <w:autoSpaceDE w:val="0"/>
        <w:autoSpaceDN w:val="0"/>
        <w:adjustRightInd w:val="0"/>
        <w:spacing w:after="0" w:line="240" w:lineRule="auto"/>
        <w:ind w:left="630" w:firstLine="720"/>
        <w:rPr>
          <w:rFonts w:ascii="ArialMT" w:hAnsi="ArialMT" w:cs="ArialMT"/>
          <w:sz w:val="20"/>
          <w:szCs w:val="20"/>
        </w:rPr>
      </w:pPr>
      <w:r>
        <w:rPr>
          <w:rFonts w:ascii="ArialMT" w:hAnsi="ArialMT" w:cs="ArialMT"/>
          <w:sz w:val="20"/>
          <w:szCs w:val="20"/>
        </w:rPr>
        <w:t>Applicants are not required to submit proposals through Grants.gov. However, if</w:t>
      </w:r>
    </w:p>
    <w:p w14:paraId="51DEB1C9" w14:textId="2BA73D69" w:rsidR="00432D50" w:rsidRDefault="00432D50" w:rsidP="00432D50">
      <w:pPr>
        <w:autoSpaceDE w:val="0"/>
        <w:autoSpaceDN w:val="0"/>
        <w:adjustRightInd w:val="0"/>
        <w:spacing w:after="0" w:line="240" w:lineRule="auto"/>
        <w:ind w:left="630" w:firstLine="720"/>
        <w:rPr>
          <w:rFonts w:ascii="ArialMT" w:hAnsi="ArialMT" w:cs="ArialMT"/>
          <w:sz w:val="20"/>
          <w:szCs w:val="20"/>
        </w:rPr>
      </w:pPr>
      <w:r>
        <w:rPr>
          <w:rFonts w:ascii="ArialMT" w:hAnsi="ArialMT" w:cs="ArialMT"/>
          <w:sz w:val="20"/>
          <w:szCs w:val="20"/>
        </w:rPr>
        <w:t>applications are submitted via the internet; applicants are responsible for ensuring that</w:t>
      </w:r>
    </w:p>
    <w:p w14:paraId="67574ED9" w14:textId="683EF2D1" w:rsidR="00432D50" w:rsidRDefault="00432D50" w:rsidP="00432D50">
      <w:pPr>
        <w:autoSpaceDE w:val="0"/>
        <w:autoSpaceDN w:val="0"/>
        <w:adjustRightInd w:val="0"/>
        <w:spacing w:after="0" w:line="240" w:lineRule="auto"/>
        <w:ind w:left="630" w:firstLine="720"/>
        <w:rPr>
          <w:rFonts w:ascii="ArialMT" w:hAnsi="ArialMT" w:cs="ArialMT"/>
          <w:sz w:val="20"/>
          <w:szCs w:val="20"/>
        </w:rPr>
      </w:pPr>
      <w:r>
        <w:rPr>
          <w:rFonts w:ascii="ArialMT" w:hAnsi="ArialMT" w:cs="ArialMT"/>
          <w:sz w:val="20"/>
          <w:szCs w:val="20"/>
        </w:rPr>
        <w:t>their Grants.gov proposal submission is received in its entirety.</w:t>
      </w:r>
    </w:p>
    <w:p w14:paraId="51F61FCF" w14:textId="77777777" w:rsidR="00432D50" w:rsidRDefault="00432D50" w:rsidP="00432D50">
      <w:pPr>
        <w:autoSpaceDE w:val="0"/>
        <w:autoSpaceDN w:val="0"/>
        <w:adjustRightInd w:val="0"/>
        <w:spacing w:after="0" w:line="240" w:lineRule="auto"/>
        <w:ind w:left="630" w:firstLine="720"/>
        <w:rPr>
          <w:rFonts w:ascii="ArialMT" w:hAnsi="ArialMT" w:cs="ArialMT"/>
          <w:sz w:val="20"/>
          <w:szCs w:val="20"/>
        </w:rPr>
      </w:pPr>
    </w:p>
    <w:p w14:paraId="1B78CB14" w14:textId="77777777" w:rsidR="00432D50" w:rsidRDefault="00432D50" w:rsidP="00432D50">
      <w:pPr>
        <w:autoSpaceDE w:val="0"/>
        <w:autoSpaceDN w:val="0"/>
        <w:adjustRightInd w:val="0"/>
        <w:spacing w:after="0" w:line="240" w:lineRule="auto"/>
        <w:ind w:left="630" w:firstLine="720"/>
        <w:rPr>
          <w:rFonts w:ascii="ArialMT" w:hAnsi="ArialMT" w:cs="ArialMT"/>
          <w:sz w:val="20"/>
          <w:szCs w:val="20"/>
        </w:rPr>
      </w:pPr>
      <w:r>
        <w:rPr>
          <w:rFonts w:ascii="ArialMT" w:hAnsi="ArialMT" w:cs="ArialMT"/>
          <w:sz w:val="20"/>
          <w:szCs w:val="20"/>
        </w:rPr>
        <w:t>All applicants choosing to use Grants.gov to submit proposals must be registered</w:t>
      </w:r>
    </w:p>
    <w:p w14:paraId="0413757E" w14:textId="77777777" w:rsidR="00432D50" w:rsidRDefault="00432D50" w:rsidP="00432D50">
      <w:pPr>
        <w:autoSpaceDE w:val="0"/>
        <w:autoSpaceDN w:val="0"/>
        <w:adjustRightInd w:val="0"/>
        <w:spacing w:after="0" w:line="240" w:lineRule="auto"/>
        <w:ind w:left="630" w:firstLine="720"/>
        <w:rPr>
          <w:rFonts w:ascii="ArialMT" w:hAnsi="ArialMT" w:cs="ArialMT"/>
          <w:sz w:val="20"/>
          <w:szCs w:val="20"/>
        </w:rPr>
      </w:pPr>
      <w:r>
        <w:rPr>
          <w:rFonts w:ascii="ArialMT" w:hAnsi="ArialMT" w:cs="ArialMT"/>
          <w:sz w:val="20"/>
          <w:szCs w:val="20"/>
        </w:rPr>
        <w:t>and have and account with Grants.gov. It may take up to three weeks to complete</w:t>
      </w:r>
    </w:p>
    <w:p w14:paraId="1F3FE812" w14:textId="030B6C1B" w:rsidR="00121236" w:rsidRPr="00432D50" w:rsidRDefault="00432D50" w:rsidP="00432D50">
      <w:pPr>
        <w:autoSpaceDE w:val="0"/>
        <w:autoSpaceDN w:val="0"/>
        <w:adjustRightInd w:val="0"/>
        <w:spacing w:after="0" w:line="240" w:lineRule="auto"/>
        <w:ind w:left="1350"/>
        <w:rPr>
          <w:rFonts w:ascii="ArialMT" w:hAnsi="ArialMT" w:cs="ArialMT"/>
          <w:sz w:val="20"/>
          <w:szCs w:val="20"/>
        </w:rPr>
      </w:pPr>
      <w:r>
        <w:rPr>
          <w:rFonts w:ascii="ArialMT" w:hAnsi="ArialMT" w:cs="ArialMT"/>
          <w:sz w:val="20"/>
          <w:szCs w:val="20"/>
        </w:rPr>
        <w:t xml:space="preserve">Grants.gov registration. For more information on registration, go to </w:t>
      </w:r>
      <w:r w:rsidRPr="00432D50">
        <w:rPr>
          <w:rFonts w:ascii="ArialMT" w:hAnsi="ArialMT" w:cs="ArialMT"/>
          <w:sz w:val="20"/>
          <w:szCs w:val="20"/>
        </w:rPr>
        <w:t>https://www.grants.gov/web/grants/applicants.html.</w:t>
      </w:r>
      <w:r w:rsidR="00D44B42" w:rsidRPr="00432D50">
        <w:rPr>
          <w:rFonts w:ascii="Arial" w:hAnsi="Arial" w:cs="Arial"/>
          <w:i/>
          <w:sz w:val="20"/>
          <w:szCs w:val="20"/>
        </w:rPr>
        <w:br/>
      </w:r>
    </w:p>
    <w:p w14:paraId="71B6CB16" w14:textId="77777777" w:rsidR="00D404EC" w:rsidRPr="003F3308" w:rsidRDefault="00D404EC" w:rsidP="00D404EC">
      <w:pPr>
        <w:spacing w:after="0"/>
        <w:rPr>
          <w:rFonts w:ascii="Arial" w:hAnsi="Arial" w:cs="Arial"/>
          <w:b/>
          <w:sz w:val="20"/>
          <w:szCs w:val="20"/>
        </w:rPr>
      </w:pPr>
      <w:r w:rsidRPr="003F3308">
        <w:rPr>
          <w:rFonts w:ascii="Arial" w:hAnsi="Arial" w:cs="Arial"/>
          <w:b/>
          <w:sz w:val="20"/>
          <w:szCs w:val="20"/>
        </w:rPr>
        <w:t>Section V: Application Review Information</w:t>
      </w:r>
    </w:p>
    <w:p w14:paraId="0C99EEF3" w14:textId="77777777" w:rsidR="00D44B42" w:rsidRPr="003F3308" w:rsidRDefault="00D44B42" w:rsidP="00D404EC">
      <w:pPr>
        <w:spacing w:after="0"/>
        <w:rPr>
          <w:rFonts w:ascii="Arial" w:hAnsi="Arial" w:cs="Arial"/>
          <w:b/>
          <w:sz w:val="20"/>
          <w:szCs w:val="20"/>
        </w:rPr>
      </w:pPr>
    </w:p>
    <w:p w14:paraId="08709FBF" w14:textId="77777777" w:rsidR="00D44B42" w:rsidRPr="003F3308" w:rsidRDefault="004803F1" w:rsidP="004803F1">
      <w:pPr>
        <w:spacing w:after="0"/>
        <w:rPr>
          <w:rFonts w:ascii="Arial" w:hAnsi="Arial" w:cs="Arial"/>
          <w:b/>
          <w:sz w:val="20"/>
          <w:szCs w:val="20"/>
        </w:rPr>
      </w:pPr>
      <w:r w:rsidRPr="003F3308">
        <w:rPr>
          <w:rFonts w:ascii="Arial" w:hAnsi="Arial" w:cs="Arial"/>
          <w:sz w:val="20"/>
          <w:szCs w:val="20"/>
        </w:rPr>
        <w:t xml:space="preserve">1. </w:t>
      </w:r>
      <w:r w:rsidR="00D44B42" w:rsidRPr="003F3308">
        <w:rPr>
          <w:rFonts w:ascii="Arial" w:hAnsi="Arial" w:cs="Arial"/>
          <w:sz w:val="20"/>
          <w:szCs w:val="20"/>
        </w:rPr>
        <w:t>Criteria</w:t>
      </w:r>
    </w:p>
    <w:p w14:paraId="63AD1017" w14:textId="77777777" w:rsidR="00D44B42" w:rsidRPr="003F3308" w:rsidRDefault="00D44B42" w:rsidP="004803F1">
      <w:pPr>
        <w:pStyle w:val="ListParagraph"/>
        <w:spacing w:after="0"/>
        <w:ind w:left="0"/>
        <w:rPr>
          <w:rFonts w:ascii="Arial" w:hAnsi="Arial" w:cs="Arial"/>
          <w:sz w:val="20"/>
          <w:szCs w:val="20"/>
        </w:rPr>
      </w:pPr>
      <w:r w:rsidRPr="003F3308">
        <w:rPr>
          <w:rFonts w:ascii="Arial" w:hAnsi="Arial" w:cs="Arial"/>
          <w:sz w:val="20"/>
          <w:szCs w:val="20"/>
        </w:rPr>
        <w:t xml:space="preserve">The following criteria shall serve as the standard against which any response to this announcement will be evaluated. </w:t>
      </w:r>
    </w:p>
    <w:p w14:paraId="014F3AEB" w14:textId="77777777" w:rsidR="00D44B42" w:rsidRPr="003F3308" w:rsidRDefault="00D44B42" w:rsidP="00D44B42">
      <w:pPr>
        <w:pStyle w:val="ListParagraph"/>
        <w:numPr>
          <w:ilvl w:val="0"/>
          <w:numId w:val="21"/>
        </w:numPr>
        <w:spacing w:after="0"/>
        <w:ind w:left="1440"/>
        <w:rPr>
          <w:rFonts w:ascii="Arial" w:hAnsi="Arial" w:cs="Arial"/>
          <w:sz w:val="20"/>
          <w:szCs w:val="20"/>
        </w:rPr>
      </w:pPr>
      <w:r w:rsidRPr="003F3308">
        <w:rPr>
          <w:rFonts w:ascii="Arial" w:hAnsi="Arial" w:cs="Arial"/>
          <w:sz w:val="20"/>
          <w:szCs w:val="20"/>
        </w:rPr>
        <w:t>Initial Review</w:t>
      </w:r>
    </w:p>
    <w:p w14:paraId="579406D0" w14:textId="77777777" w:rsidR="00D44B42" w:rsidRPr="003F3308" w:rsidRDefault="00D44B42" w:rsidP="00D44B42">
      <w:pPr>
        <w:pStyle w:val="ListParagraph"/>
        <w:spacing w:after="0"/>
        <w:ind w:left="1440"/>
        <w:rPr>
          <w:rFonts w:ascii="Arial" w:hAnsi="Arial" w:cs="Arial"/>
          <w:sz w:val="20"/>
          <w:szCs w:val="20"/>
        </w:rPr>
      </w:pPr>
      <w:r w:rsidRPr="003F3308">
        <w:rPr>
          <w:rFonts w:ascii="Arial" w:hAnsi="Arial" w:cs="Arial"/>
          <w:sz w:val="20"/>
          <w:szCs w:val="20"/>
        </w:rPr>
        <w:t xml:space="preserve">The Government will perform an initial review to </w:t>
      </w:r>
      <w:bookmarkStart w:id="8" w:name="OLE_LINK5"/>
      <w:bookmarkStart w:id="9" w:name="OLE_LINK6"/>
      <w:r w:rsidRPr="003F3308">
        <w:rPr>
          <w:rFonts w:ascii="Arial" w:hAnsi="Arial" w:cs="Arial"/>
          <w:sz w:val="20"/>
          <w:szCs w:val="20"/>
        </w:rPr>
        <w:t>determine that the applicant is (1) eligible in accordance with Section III of the announcement; (2) all information required by Section IV has been submitted; and (3) all mandatory requirements are satisfied</w:t>
      </w:r>
      <w:bookmarkEnd w:id="8"/>
      <w:bookmarkEnd w:id="9"/>
      <w:r w:rsidRPr="003F3308">
        <w:rPr>
          <w:rFonts w:ascii="Arial" w:hAnsi="Arial" w:cs="Arial"/>
          <w:sz w:val="20"/>
          <w:szCs w:val="20"/>
        </w:rPr>
        <w:t>.</w:t>
      </w:r>
    </w:p>
    <w:p w14:paraId="64D6314E" w14:textId="77777777" w:rsidR="00D44B42" w:rsidRPr="003F3308" w:rsidRDefault="00D44B42" w:rsidP="00D44B42">
      <w:pPr>
        <w:pStyle w:val="ListParagraph"/>
        <w:spacing w:after="0"/>
        <w:ind w:left="1440"/>
        <w:rPr>
          <w:rFonts w:ascii="Arial" w:hAnsi="Arial" w:cs="Arial"/>
          <w:sz w:val="20"/>
          <w:szCs w:val="20"/>
        </w:rPr>
      </w:pPr>
    </w:p>
    <w:p w14:paraId="082E572E" w14:textId="77777777" w:rsidR="00D44B42" w:rsidRPr="003F3308" w:rsidRDefault="00D44B42" w:rsidP="00D44B42">
      <w:pPr>
        <w:pStyle w:val="ListParagraph"/>
        <w:numPr>
          <w:ilvl w:val="0"/>
          <w:numId w:val="21"/>
        </w:numPr>
        <w:spacing w:after="0"/>
        <w:ind w:left="1440"/>
        <w:rPr>
          <w:rFonts w:ascii="Arial" w:hAnsi="Arial" w:cs="Arial"/>
          <w:sz w:val="20"/>
          <w:szCs w:val="20"/>
        </w:rPr>
      </w:pPr>
      <w:r w:rsidRPr="003F3308">
        <w:rPr>
          <w:rFonts w:ascii="Arial" w:hAnsi="Arial" w:cs="Arial"/>
          <w:sz w:val="20"/>
          <w:szCs w:val="20"/>
        </w:rPr>
        <w:t>Merit Review</w:t>
      </w:r>
    </w:p>
    <w:p w14:paraId="74D32B04" w14:textId="77777777" w:rsidR="00860B0D" w:rsidRPr="003F3308" w:rsidRDefault="00860B0D" w:rsidP="00D44B42">
      <w:pPr>
        <w:pStyle w:val="ListParagraph"/>
        <w:spacing w:after="0"/>
        <w:ind w:left="1440"/>
        <w:rPr>
          <w:rFonts w:ascii="Arial" w:hAnsi="Arial" w:cs="Arial"/>
          <w:sz w:val="20"/>
          <w:szCs w:val="20"/>
        </w:rPr>
      </w:pPr>
      <w:r w:rsidRPr="003F3308">
        <w:rPr>
          <w:rFonts w:ascii="Arial" w:hAnsi="Arial" w:cs="Arial"/>
          <w:sz w:val="20"/>
          <w:szCs w:val="20"/>
        </w:rPr>
        <w:t>The application and program narrative will be evaluated on whether the applicant demonstrates the ability to meet the goals and objectives of the program.  Specifically, the narrative will be evaluated to ensure the Applicant:</w:t>
      </w:r>
    </w:p>
    <w:p w14:paraId="64263834" w14:textId="77777777" w:rsidR="00860B0D" w:rsidRPr="003F3308" w:rsidRDefault="00860B0D" w:rsidP="00D44B42">
      <w:pPr>
        <w:pStyle w:val="ListParagraph"/>
        <w:spacing w:after="0"/>
        <w:ind w:left="1440"/>
        <w:rPr>
          <w:rFonts w:ascii="Arial" w:hAnsi="Arial" w:cs="Arial"/>
          <w:sz w:val="20"/>
          <w:szCs w:val="20"/>
        </w:rPr>
      </w:pPr>
      <w:r w:rsidRPr="003F3308">
        <w:rPr>
          <w:rFonts w:ascii="Arial" w:hAnsi="Arial" w:cs="Arial"/>
          <w:sz w:val="20"/>
          <w:szCs w:val="20"/>
        </w:rPr>
        <w:t>(1) Demonstrated the ability to successfully execute training/education programs for young adults</w:t>
      </w:r>
    </w:p>
    <w:p w14:paraId="2947178E" w14:textId="77777777" w:rsidR="006524DD" w:rsidRPr="003F3308" w:rsidRDefault="00860B0D" w:rsidP="00D44B42">
      <w:pPr>
        <w:pStyle w:val="ListParagraph"/>
        <w:spacing w:after="0"/>
        <w:ind w:left="1440"/>
        <w:rPr>
          <w:rFonts w:ascii="Arial" w:hAnsi="Arial" w:cs="Arial"/>
          <w:sz w:val="20"/>
          <w:szCs w:val="20"/>
        </w:rPr>
      </w:pPr>
      <w:r w:rsidRPr="003F3308">
        <w:rPr>
          <w:rFonts w:ascii="Arial" w:hAnsi="Arial" w:cs="Arial"/>
          <w:sz w:val="20"/>
          <w:szCs w:val="20"/>
        </w:rPr>
        <w:t>(2) Has experience with conservation programs</w:t>
      </w:r>
    </w:p>
    <w:p w14:paraId="275F754F" w14:textId="77777777" w:rsidR="00860B0D" w:rsidRPr="003F3308" w:rsidRDefault="00860B0D" w:rsidP="00D44B42">
      <w:pPr>
        <w:pStyle w:val="ListParagraph"/>
        <w:spacing w:after="0"/>
        <w:ind w:left="1440"/>
        <w:rPr>
          <w:rFonts w:ascii="Arial" w:hAnsi="Arial" w:cs="Arial"/>
          <w:sz w:val="20"/>
          <w:szCs w:val="20"/>
        </w:rPr>
      </w:pPr>
      <w:r w:rsidRPr="003F3308">
        <w:rPr>
          <w:rFonts w:ascii="Arial" w:hAnsi="Arial" w:cs="Arial"/>
          <w:sz w:val="20"/>
          <w:szCs w:val="20"/>
        </w:rPr>
        <w:t xml:space="preserve">(3) </w:t>
      </w:r>
      <w:r w:rsidR="0080003F" w:rsidRPr="003F3308">
        <w:rPr>
          <w:rFonts w:ascii="Arial" w:hAnsi="Arial" w:cs="Arial"/>
          <w:sz w:val="20"/>
          <w:szCs w:val="20"/>
        </w:rPr>
        <w:t>Has adequate</w:t>
      </w:r>
      <w:r w:rsidRPr="003F3308">
        <w:rPr>
          <w:rFonts w:ascii="Arial" w:hAnsi="Arial" w:cs="Arial"/>
          <w:sz w:val="20"/>
          <w:szCs w:val="20"/>
        </w:rPr>
        <w:t xml:space="preserve"> management </w:t>
      </w:r>
      <w:r w:rsidR="0080003F" w:rsidRPr="003F3308">
        <w:rPr>
          <w:rFonts w:ascii="Arial" w:hAnsi="Arial" w:cs="Arial"/>
          <w:sz w:val="20"/>
          <w:szCs w:val="20"/>
        </w:rPr>
        <w:t>capability and adequate financial and technical resources to execute the program.</w:t>
      </w:r>
    </w:p>
    <w:p w14:paraId="14241F8F" w14:textId="77777777" w:rsidR="0080003F" w:rsidRPr="003F3308" w:rsidRDefault="0080003F" w:rsidP="00D44B42">
      <w:pPr>
        <w:pStyle w:val="ListParagraph"/>
        <w:spacing w:after="0"/>
        <w:ind w:left="1440"/>
        <w:rPr>
          <w:rFonts w:ascii="Arial" w:hAnsi="Arial" w:cs="Arial"/>
          <w:sz w:val="20"/>
          <w:szCs w:val="20"/>
        </w:rPr>
      </w:pPr>
      <w:r w:rsidRPr="003F3308">
        <w:rPr>
          <w:rFonts w:ascii="Arial" w:hAnsi="Arial" w:cs="Arial"/>
          <w:sz w:val="20"/>
          <w:szCs w:val="20"/>
        </w:rPr>
        <w:t>(4) Has a satisfactory record of executing Government programs (if a prior recipient).</w:t>
      </w:r>
    </w:p>
    <w:p w14:paraId="48DB6BD8" w14:textId="77777777" w:rsidR="00860B0D" w:rsidRPr="003F3308" w:rsidRDefault="0080003F" w:rsidP="0080003F">
      <w:pPr>
        <w:pStyle w:val="ListParagraph"/>
        <w:ind w:left="1440"/>
        <w:rPr>
          <w:rFonts w:ascii="Arial" w:hAnsi="Arial" w:cs="Arial"/>
          <w:sz w:val="20"/>
          <w:szCs w:val="20"/>
        </w:rPr>
      </w:pPr>
      <w:r w:rsidRPr="003F3308">
        <w:rPr>
          <w:rFonts w:ascii="Arial" w:hAnsi="Arial" w:cs="Arial"/>
          <w:sz w:val="20"/>
          <w:szCs w:val="20"/>
        </w:rPr>
        <w:t>(5) Has a record of integrity and business ethics.</w:t>
      </w:r>
    </w:p>
    <w:p w14:paraId="36C8D2A2" w14:textId="77777777" w:rsidR="0080003F" w:rsidRPr="003F3308" w:rsidRDefault="0080003F" w:rsidP="0080003F">
      <w:pPr>
        <w:pStyle w:val="ListParagraph"/>
        <w:ind w:left="1440"/>
        <w:rPr>
          <w:rFonts w:ascii="Arial" w:hAnsi="Arial" w:cs="Arial"/>
          <w:sz w:val="20"/>
          <w:szCs w:val="20"/>
        </w:rPr>
      </w:pPr>
      <w:r w:rsidRPr="003F3308">
        <w:rPr>
          <w:rFonts w:ascii="Arial" w:hAnsi="Arial" w:cs="Arial"/>
          <w:sz w:val="20"/>
          <w:szCs w:val="20"/>
        </w:rPr>
        <w:t xml:space="preserve">  </w:t>
      </w:r>
    </w:p>
    <w:p w14:paraId="51455DCD" w14:textId="77777777" w:rsidR="006524DD" w:rsidRPr="003F3308" w:rsidRDefault="006524DD" w:rsidP="006524DD">
      <w:pPr>
        <w:pStyle w:val="ListParagraph"/>
        <w:numPr>
          <w:ilvl w:val="0"/>
          <w:numId w:val="21"/>
        </w:numPr>
        <w:spacing w:after="0"/>
        <w:ind w:left="1440"/>
        <w:rPr>
          <w:rFonts w:ascii="Arial" w:hAnsi="Arial" w:cs="Arial"/>
          <w:sz w:val="20"/>
          <w:szCs w:val="20"/>
        </w:rPr>
      </w:pPr>
      <w:r w:rsidRPr="003F3308">
        <w:rPr>
          <w:rFonts w:ascii="Arial" w:hAnsi="Arial" w:cs="Arial"/>
          <w:sz w:val="20"/>
          <w:szCs w:val="20"/>
        </w:rPr>
        <w:t>Budget Review</w:t>
      </w:r>
    </w:p>
    <w:p w14:paraId="6D2C7037" w14:textId="77777777" w:rsidR="006524DD" w:rsidRPr="003F3308" w:rsidRDefault="00D45540" w:rsidP="006524DD">
      <w:pPr>
        <w:pStyle w:val="ListParagraph"/>
        <w:spacing w:after="0"/>
        <w:ind w:left="1440"/>
        <w:rPr>
          <w:rFonts w:ascii="Arial" w:hAnsi="Arial" w:cs="Arial"/>
          <w:sz w:val="20"/>
          <w:szCs w:val="20"/>
        </w:rPr>
      </w:pPr>
      <w:r w:rsidRPr="003F3308">
        <w:rPr>
          <w:rFonts w:ascii="Arial" w:hAnsi="Arial" w:cs="Arial"/>
          <w:sz w:val="20"/>
          <w:szCs w:val="20"/>
        </w:rPr>
        <w:t>Budget realism and reasonableness of costs.  Submit a preliminary budget estimate based on the information in Sections I and II.</w:t>
      </w:r>
    </w:p>
    <w:p w14:paraId="5CD9D9A7" w14:textId="77777777" w:rsidR="00121236" w:rsidRPr="003F3308" w:rsidRDefault="00121236" w:rsidP="00D44B42">
      <w:pPr>
        <w:pStyle w:val="ListParagraph"/>
        <w:spacing w:after="0"/>
        <w:ind w:left="1440"/>
        <w:rPr>
          <w:rFonts w:ascii="Arial" w:hAnsi="Arial" w:cs="Arial"/>
          <w:sz w:val="20"/>
          <w:szCs w:val="20"/>
        </w:rPr>
      </w:pPr>
    </w:p>
    <w:p w14:paraId="2C7FB642" w14:textId="77777777" w:rsidR="00121236" w:rsidRPr="003F3308" w:rsidRDefault="00711EC0" w:rsidP="00711EC0">
      <w:pPr>
        <w:spacing w:after="0"/>
        <w:rPr>
          <w:rFonts w:ascii="Arial" w:hAnsi="Arial" w:cs="Arial"/>
          <w:sz w:val="20"/>
          <w:szCs w:val="20"/>
        </w:rPr>
      </w:pPr>
      <w:r w:rsidRPr="003F3308">
        <w:rPr>
          <w:rFonts w:ascii="Arial" w:hAnsi="Arial" w:cs="Arial"/>
          <w:sz w:val="20"/>
          <w:szCs w:val="20"/>
        </w:rPr>
        <w:t xml:space="preserve">2. </w:t>
      </w:r>
      <w:r w:rsidR="00121236" w:rsidRPr="003F3308">
        <w:rPr>
          <w:rFonts w:ascii="Arial" w:hAnsi="Arial" w:cs="Arial"/>
          <w:sz w:val="20"/>
          <w:szCs w:val="20"/>
        </w:rPr>
        <w:t>Review and Selection Process</w:t>
      </w:r>
    </w:p>
    <w:p w14:paraId="3A7FCC9B" w14:textId="28ED1965" w:rsidR="00121236" w:rsidRPr="003F3308" w:rsidRDefault="00D45540" w:rsidP="00711EC0">
      <w:pPr>
        <w:pStyle w:val="ListParagraph"/>
        <w:spacing w:after="0"/>
        <w:ind w:left="0"/>
        <w:rPr>
          <w:rFonts w:ascii="Arial" w:hAnsi="Arial" w:cs="Arial"/>
          <w:sz w:val="20"/>
          <w:szCs w:val="20"/>
        </w:rPr>
      </w:pPr>
      <w:r w:rsidRPr="003F3308">
        <w:rPr>
          <w:rFonts w:ascii="Arial" w:hAnsi="Arial" w:cs="Arial"/>
          <w:sz w:val="20"/>
          <w:szCs w:val="20"/>
        </w:rPr>
        <w:t>Proposals will undergo a multi-stage evaluation procedure.  First, the proposals will be screened to confirm all required submittals and information have been received</w:t>
      </w:r>
      <w:r w:rsidR="00711EC0" w:rsidRPr="003F3308">
        <w:rPr>
          <w:rFonts w:ascii="Arial" w:hAnsi="Arial" w:cs="Arial"/>
          <w:sz w:val="20"/>
          <w:szCs w:val="20"/>
        </w:rPr>
        <w:t>, and the applicant is eligible to receive Federal awards</w:t>
      </w:r>
      <w:r w:rsidRPr="003F3308">
        <w:rPr>
          <w:rFonts w:ascii="Arial" w:hAnsi="Arial" w:cs="Arial"/>
          <w:sz w:val="20"/>
          <w:szCs w:val="20"/>
        </w:rPr>
        <w:t xml:space="preserve">.  Second, a technical team from within USACE will review the proposals </w:t>
      </w:r>
      <w:r w:rsidR="00D83501">
        <w:rPr>
          <w:rFonts w:ascii="Arial" w:hAnsi="Arial" w:cs="Arial"/>
          <w:sz w:val="20"/>
          <w:szCs w:val="20"/>
        </w:rPr>
        <w:t xml:space="preserve">and budget review </w:t>
      </w:r>
      <w:r w:rsidRPr="003F3308">
        <w:rPr>
          <w:rFonts w:ascii="Arial" w:hAnsi="Arial" w:cs="Arial"/>
          <w:sz w:val="20"/>
          <w:szCs w:val="20"/>
        </w:rPr>
        <w:t xml:space="preserve">to determine if the </w:t>
      </w:r>
      <w:r w:rsidR="00711EC0" w:rsidRPr="003F3308">
        <w:rPr>
          <w:rFonts w:ascii="Arial" w:hAnsi="Arial" w:cs="Arial"/>
          <w:sz w:val="20"/>
          <w:szCs w:val="20"/>
        </w:rPr>
        <w:t xml:space="preserve">merit </w:t>
      </w:r>
      <w:r w:rsidRPr="003F3308">
        <w:rPr>
          <w:rFonts w:ascii="Arial" w:hAnsi="Arial" w:cs="Arial"/>
          <w:sz w:val="20"/>
          <w:szCs w:val="20"/>
        </w:rPr>
        <w:t>criteria</w:t>
      </w:r>
      <w:r w:rsidR="00711EC0" w:rsidRPr="003F3308">
        <w:rPr>
          <w:rFonts w:ascii="Arial" w:hAnsi="Arial" w:cs="Arial"/>
          <w:sz w:val="20"/>
          <w:szCs w:val="20"/>
        </w:rPr>
        <w:t xml:space="preserve"> have been met. Third, the program manager will review recommendations from the technical team to reach a final decision for award.</w:t>
      </w:r>
    </w:p>
    <w:p w14:paraId="53D92CDA" w14:textId="77777777" w:rsidR="00D44B42" w:rsidRPr="003F3308" w:rsidRDefault="00D44B42" w:rsidP="00D44B42">
      <w:pPr>
        <w:pStyle w:val="ListParagraph"/>
        <w:spacing w:after="0"/>
        <w:rPr>
          <w:rFonts w:ascii="Arial" w:hAnsi="Arial" w:cs="Arial"/>
          <w:b/>
          <w:sz w:val="20"/>
          <w:szCs w:val="20"/>
        </w:rPr>
      </w:pPr>
    </w:p>
    <w:p w14:paraId="4D9A792B" w14:textId="77777777" w:rsidR="00D44B42" w:rsidRPr="003F3308" w:rsidRDefault="00711EC0" w:rsidP="00711EC0">
      <w:pPr>
        <w:spacing w:after="0"/>
        <w:rPr>
          <w:rFonts w:ascii="Arial" w:hAnsi="Arial" w:cs="Arial"/>
          <w:b/>
          <w:sz w:val="20"/>
          <w:szCs w:val="20"/>
        </w:rPr>
      </w:pPr>
      <w:r w:rsidRPr="003F3308">
        <w:rPr>
          <w:rFonts w:ascii="Arial" w:hAnsi="Arial" w:cs="Arial"/>
          <w:sz w:val="20"/>
          <w:szCs w:val="20"/>
        </w:rPr>
        <w:t xml:space="preserve">3. </w:t>
      </w:r>
      <w:r w:rsidR="00D44B42" w:rsidRPr="003F3308">
        <w:rPr>
          <w:rFonts w:ascii="Arial" w:hAnsi="Arial" w:cs="Arial"/>
          <w:sz w:val="20"/>
          <w:szCs w:val="20"/>
        </w:rPr>
        <w:t>Anticipated Award Date</w:t>
      </w:r>
      <w:r w:rsidRPr="003F3308">
        <w:rPr>
          <w:rFonts w:ascii="Arial" w:hAnsi="Arial" w:cs="Arial"/>
          <w:sz w:val="20"/>
          <w:szCs w:val="20"/>
        </w:rPr>
        <w:t>:</w:t>
      </w:r>
    </w:p>
    <w:p w14:paraId="3A273585" w14:textId="70ACD9BB" w:rsidR="00D44B42" w:rsidRPr="003F3308" w:rsidRDefault="00121236" w:rsidP="00D44B42">
      <w:pPr>
        <w:pStyle w:val="ListParagraph"/>
        <w:spacing w:after="0"/>
        <w:rPr>
          <w:rFonts w:ascii="Arial" w:hAnsi="Arial" w:cs="Arial"/>
          <w:sz w:val="20"/>
          <w:szCs w:val="20"/>
        </w:rPr>
      </w:pPr>
      <w:r w:rsidRPr="003F3308">
        <w:rPr>
          <w:rFonts w:ascii="Arial" w:hAnsi="Arial" w:cs="Arial"/>
          <w:sz w:val="20"/>
          <w:szCs w:val="20"/>
        </w:rPr>
        <w:t>Announcement Issue Date:</w:t>
      </w:r>
      <w:r w:rsidRPr="003F3308">
        <w:rPr>
          <w:rFonts w:ascii="Arial" w:hAnsi="Arial" w:cs="Arial"/>
          <w:sz w:val="20"/>
          <w:szCs w:val="20"/>
        </w:rPr>
        <w:tab/>
      </w:r>
      <w:r w:rsidR="0098486A" w:rsidRPr="003F3308">
        <w:rPr>
          <w:rFonts w:ascii="Arial" w:hAnsi="Arial" w:cs="Arial"/>
          <w:sz w:val="20"/>
          <w:szCs w:val="20"/>
        </w:rPr>
        <w:t>April</w:t>
      </w:r>
      <w:r w:rsidR="00661065" w:rsidRPr="003F3308">
        <w:rPr>
          <w:rFonts w:ascii="Arial" w:hAnsi="Arial" w:cs="Arial"/>
          <w:sz w:val="20"/>
          <w:szCs w:val="20"/>
        </w:rPr>
        <w:t xml:space="preserve"> </w:t>
      </w:r>
      <w:r w:rsidR="003F3308" w:rsidRPr="003F3308">
        <w:rPr>
          <w:rFonts w:ascii="Arial" w:hAnsi="Arial" w:cs="Arial"/>
          <w:sz w:val="20"/>
          <w:szCs w:val="20"/>
        </w:rPr>
        <w:t>1</w:t>
      </w:r>
      <w:r w:rsidR="00E74578">
        <w:rPr>
          <w:rFonts w:ascii="Arial" w:hAnsi="Arial" w:cs="Arial"/>
          <w:sz w:val="20"/>
          <w:szCs w:val="20"/>
        </w:rPr>
        <w:t>5</w:t>
      </w:r>
      <w:r w:rsidR="00661065" w:rsidRPr="003F3308">
        <w:rPr>
          <w:rFonts w:ascii="Arial" w:hAnsi="Arial" w:cs="Arial"/>
          <w:sz w:val="20"/>
          <w:szCs w:val="20"/>
        </w:rPr>
        <w:t>, 20</w:t>
      </w:r>
      <w:r w:rsidR="0098486A" w:rsidRPr="003F3308">
        <w:rPr>
          <w:rFonts w:ascii="Arial" w:hAnsi="Arial" w:cs="Arial"/>
          <w:sz w:val="20"/>
          <w:szCs w:val="20"/>
        </w:rPr>
        <w:t>22</w:t>
      </w:r>
    </w:p>
    <w:p w14:paraId="6118DAB7" w14:textId="77777777" w:rsidR="00BB3B3F" w:rsidRDefault="00D44B42" w:rsidP="00D44B42">
      <w:pPr>
        <w:pStyle w:val="ListParagraph"/>
        <w:spacing w:after="0"/>
        <w:rPr>
          <w:ins w:id="10" w:author="Edwards, Sara J CIV USARMY CENWW (USA)" w:date="2022-05-17T20:32:00Z"/>
          <w:rFonts w:ascii="Arial" w:hAnsi="Arial" w:cs="Arial"/>
          <w:sz w:val="20"/>
          <w:szCs w:val="20"/>
        </w:rPr>
      </w:pPr>
      <w:r w:rsidRPr="003F3308">
        <w:rPr>
          <w:rFonts w:ascii="Arial" w:hAnsi="Arial" w:cs="Arial"/>
          <w:sz w:val="20"/>
          <w:szCs w:val="20"/>
        </w:rPr>
        <w:t>Announcement Due Date:</w:t>
      </w:r>
      <w:r w:rsidR="00BC5639" w:rsidRPr="003F3308">
        <w:rPr>
          <w:rFonts w:ascii="Arial" w:hAnsi="Arial" w:cs="Arial"/>
          <w:sz w:val="20"/>
          <w:szCs w:val="20"/>
        </w:rPr>
        <w:tab/>
      </w:r>
      <w:r w:rsidR="0098486A" w:rsidRPr="003F3308">
        <w:rPr>
          <w:rFonts w:ascii="Arial" w:hAnsi="Arial" w:cs="Arial"/>
          <w:sz w:val="20"/>
          <w:szCs w:val="20"/>
        </w:rPr>
        <w:t>May</w:t>
      </w:r>
      <w:r w:rsidR="00661065" w:rsidRPr="003F3308">
        <w:rPr>
          <w:rFonts w:ascii="Arial" w:hAnsi="Arial" w:cs="Arial"/>
          <w:sz w:val="20"/>
          <w:szCs w:val="20"/>
        </w:rPr>
        <w:t xml:space="preserve"> </w:t>
      </w:r>
      <w:r w:rsidR="003F3308" w:rsidRPr="003F3308">
        <w:rPr>
          <w:rFonts w:ascii="Arial" w:hAnsi="Arial" w:cs="Arial"/>
          <w:sz w:val="20"/>
          <w:szCs w:val="20"/>
        </w:rPr>
        <w:t>1</w:t>
      </w:r>
      <w:r w:rsidR="00E74578">
        <w:rPr>
          <w:rFonts w:ascii="Arial" w:hAnsi="Arial" w:cs="Arial"/>
          <w:sz w:val="20"/>
          <w:szCs w:val="20"/>
        </w:rPr>
        <w:t>5</w:t>
      </w:r>
      <w:r w:rsidR="00661065" w:rsidRPr="003F3308">
        <w:rPr>
          <w:rFonts w:ascii="Arial" w:hAnsi="Arial" w:cs="Arial"/>
          <w:sz w:val="20"/>
          <w:szCs w:val="20"/>
        </w:rPr>
        <w:t>, 202</w:t>
      </w:r>
      <w:r w:rsidR="0098486A" w:rsidRPr="003F3308">
        <w:rPr>
          <w:rFonts w:ascii="Arial" w:hAnsi="Arial" w:cs="Arial"/>
          <w:sz w:val="20"/>
          <w:szCs w:val="20"/>
        </w:rPr>
        <w:t>2</w:t>
      </w:r>
    </w:p>
    <w:p w14:paraId="0D3D136D" w14:textId="1C5CCCD1" w:rsidR="00D44B42" w:rsidRPr="003F3308" w:rsidRDefault="00BB3B3F" w:rsidP="00D44B42">
      <w:pPr>
        <w:pStyle w:val="ListParagraph"/>
        <w:spacing w:after="0"/>
        <w:rPr>
          <w:rFonts w:ascii="Arial" w:hAnsi="Arial" w:cs="Arial"/>
          <w:sz w:val="20"/>
          <w:szCs w:val="20"/>
        </w:rPr>
      </w:pPr>
      <w:ins w:id="11" w:author="Edwards, Sara J CIV USARMY CENWW (USA)" w:date="2022-05-17T20:32:00Z">
        <w:r>
          <w:rPr>
            <w:rFonts w:ascii="Arial" w:hAnsi="Arial" w:cs="Arial"/>
            <w:sz w:val="20"/>
            <w:szCs w:val="20"/>
          </w:rPr>
          <w:t>Amendment D</w:t>
        </w:r>
      </w:ins>
      <w:ins w:id="12" w:author="Edwards, Sara J CIV USARMY CENWW (USA)" w:date="2022-05-17T20:33:00Z">
        <w:r>
          <w:rPr>
            <w:rFonts w:ascii="Arial" w:hAnsi="Arial" w:cs="Arial"/>
            <w:sz w:val="20"/>
            <w:szCs w:val="20"/>
          </w:rPr>
          <w:t xml:space="preserve">ue Date: </w:t>
        </w:r>
        <w:r>
          <w:rPr>
            <w:rFonts w:ascii="Arial" w:hAnsi="Arial" w:cs="Arial"/>
            <w:sz w:val="20"/>
            <w:szCs w:val="20"/>
          </w:rPr>
          <w:tab/>
        </w:r>
        <w:r>
          <w:rPr>
            <w:rFonts w:ascii="Arial" w:hAnsi="Arial" w:cs="Arial"/>
            <w:sz w:val="20"/>
            <w:szCs w:val="20"/>
          </w:rPr>
          <w:tab/>
          <w:t>May 24, 2022</w:t>
        </w:r>
      </w:ins>
      <w:r w:rsidR="00121236" w:rsidRPr="003F3308">
        <w:rPr>
          <w:rFonts w:ascii="Arial" w:hAnsi="Arial" w:cs="Arial"/>
          <w:sz w:val="20"/>
          <w:szCs w:val="20"/>
        </w:rPr>
        <w:tab/>
      </w:r>
    </w:p>
    <w:p w14:paraId="7B1EE37B" w14:textId="7AE25195" w:rsidR="00D44B42" w:rsidRPr="003F3308" w:rsidRDefault="00D44B42" w:rsidP="00D44B42">
      <w:pPr>
        <w:pStyle w:val="ListParagraph"/>
        <w:spacing w:after="0"/>
        <w:rPr>
          <w:rFonts w:ascii="Arial" w:hAnsi="Arial" w:cs="Arial"/>
          <w:sz w:val="20"/>
          <w:szCs w:val="20"/>
        </w:rPr>
      </w:pPr>
      <w:r w:rsidRPr="003F3308">
        <w:rPr>
          <w:rFonts w:ascii="Arial" w:hAnsi="Arial" w:cs="Arial"/>
          <w:sz w:val="20"/>
          <w:szCs w:val="20"/>
        </w:rPr>
        <w:t xml:space="preserve">Estimated Award Date: </w:t>
      </w:r>
      <w:r w:rsidR="00121236" w:rsidRPr="003F3308">
        <w:rPr>
          <w:rFonts w:ascii="Arial" w:hAnsi="Arial" w:cs="Arial"/>
          <w:sz w:val="20"/>
          <w:szCs w:val="20"/>
        </w:rPr>
        <w:tab/>
      </w:r>
      <w:r w:rsidR="00121236" w:rsidRPr="003F3308">
        <w:rPr>
          <w:rFonts w:ascii="Arial" w:hAnsi="Arial" w:cs="Arial"/>
          <w:sz w:val="20"/>
          <w:szCs w:val="20"/>
        </w:rPr>
        <w:tab/>
      </w:r>
      <w:del w:id="13" w:author="Edwards, Sara J CIV USARMY CENWW (USA)" w:date="2022-05-17T20:33:00Z">
        <w:r w:rsidR="0098486A" w:rsidRPr="003F3308" w:rsidDel="00BB3B3F">
          <w:rPr>
            <w:rFonts w:ascii="Arial" w:hAnsi="Arial" w:cs="Arial"/>
            <w:sz w:val="20"/>
            <w:szCs w:val="20"/>
          </w:rPr>
          <w:delText>May</w:delText>
        </w:r>
        <w:r w:rsidR="00661065" w:rsidRPr="003F3308" w:rsidDel="00BB3B3F">
          <w:rPr>
            <w:rFonts w:ascii="Arial" w:hAnsi="Arial" w:cs="Arial"/>
            <w:sz w:val="20"/>
            <w:szCs w:val="20"/>
          </w:rPr>
          <w:delText xml:space="preserve"> 2</w:delText>
        </w:r>
        <w:r w:rsidR="003F3308" w:rsidRPr="003F3308" w:rsidDel="00BB3B3F">
          <w:rPr>
            <w:rFonts w:ascii="Arial" w:hAnsi="Arial" w:cs="Arial"/>
            <w:sz w:val="20"/>
            <w:szCs w:val="20"/>
          </w:rPr>
          <w:delText>6</w:delText>
        </w:r>
      </w:del>
      <w:ins w:id="14" w:author="Edwards, Sara J CIV USARMY CENWW (USA)" w:date="2022-05-17T20:33:00Z">
        <w:r w:rsidR="00BB3B3F">
          <w:rPr>
            <w:rFonts w:ascii="Arial" w:hAnsi="Arial" w:cs="Arial"/>
            <w:sz w:val="20"/>
            <w:szCs w:val="20"/>
          </w:rPr>
          <w:t>June 1</w:t>
        </w:r>
      </w:ins>
      <w:r w:rsidR="00661065" w:rsidRPr="003F3308">
        <w:rPr>
          <w:rFonts w:ascii="Arial" w:hAnsi="Arial" w:cs="Arial"/>
          <w:sz w:val="20"/>
          <w:szCs w:val="20"/>
        </w:rPr>
        <w:t>, 202</w:t>
      </w:r>
      <w:r w:rsidR="0098486A" w:rsidRPr="003F3308">
        <w:rPr>
          <w:rFonts w:ascii="Arial" w:hAnsi="Arial" w:cs="Arial"/>
          <w:sz w:val="20"/>
          <w:szCs w:val="20"/>
        </w:rPr>
        <w:t>2</w:t>
      </w:r>
    </w:p>
    <w:p w14:paraId="6B09F04C" w14:textId="77777777" w:rsidR="00D44B42" w:rsidRPr="003F3308" w:rsidRDefault="00D44B42" w:rsidP="00D404EC">
      <w:pPr>
        <w:spacing w:after="0"/>
        <w:rPr>
          <w:rFonts w:ascii="Arial" w:hAnsi="Arial" w:cs="Arial"/>
          <w:b/>
          <w:sz w:val="20"/>
          <w:szCs w:val="20"/>
        </w:rPr>
      </w:pPr>
    </w:p>
    <w:p w14:paraId="7754954F" w14:textId="77777777" w:rsidR="00D44B42" w:rsidRPr="003F3308" w:rsidRDefault="00D44B42" w:rsidP="00D404EC">
      <w:pPr>
        <w:spacing w:after="0"/>
        <w:rPr>
          <w:rFonts w:ascii="Arial" w:hAnsi="Arial" w:cs="Arial"/>
          <w:b/>
          <w:sz w:val="20"/>
          <w:szCs w:val="20"/>
        </w:rPr>
      </w:pPr>
    </w:p>
    <w:p w14:paraId="02F0E1BA" w14:textId="77777777" w:rsidR="00D404EC" w:rsidRPr="003F3308" w:rsidRDefault="00D404EC" w:rsidP="00D404EC">
      <w:pPr>
        <w:spacing w:after="0"/>
        <w:rPr>
          <w:rFonts w:ascii="Arial" w:hAnsi="Arial" w:cs="Arial"/>
          <w:b/>
          <w:sz w:val="20"/>
          <w:szCs w:val="20"/>
        </w:rPr>
      </w:pPr>
      <w:r w:rsidRPr="003F3308">
        <w:rPr>
          <w:rFonts w:ascii="Arial" w:hAnsi="Arial" w:cs="Arial"/>
          <w:b/>
          <w:sz w:val="20"/>
          <w:szCs w:val="20"/>
        </w:rPr>
        <w:t>Section VI: Award Administration Information</w:t>
      </w:r>
    </w:p>
    <w:p w14:paraId="6E1050F1" w14:textId="77777777" w:rsidR="000100E4" w:rsidRPr="003F3308" w:rsidRDefault="000100E4" w:rsidP="00D404EC">
      <w:pPr>
        <w:spacing w:after="0"/>
        <w:rPr>
          <w:rFonts w:ascii="Arial" w:hAnsi="Arial" w:cs="Arial"/>
          <w:b/>
          <w:sz w:val="20"/>
          <w:szCs w:val="20"/>
        </w:rPr>
      </w:pPr>
    </w:p>
    <w:p w14:paraId="02FE2C7C" w14:textId="77777777" w:rsidR="000100E4" w:rsidRPr="003F3308" w:rsidRDefault="00BC5639" w:rsidP="00BC5639">
      <w:pPr>
        <w:spacing w:after="0"/>
        <w:rPr>
          <w:rFonts w:ascii="Arial" w:hAnsi="Arial" w:cs="Arial"/>
          <w:sz w:val="20"/>
          <w:szCs w:val="20"/>
        </w:rPr>
      </w:pPr>
      <w:r w:rsidRPr="003F3308">
        <w:rPr>
          <w:rFonts w:ascii="Arial" w:hAnsi="Arial" w:cs="Arial"/>
          <w:sz w:val="20"/>
          <w:szCs w:val="20"/>
        </w:rPr>
        <w:t xml:space="preserve">1. </w:t>
      </w:r>
      <w:r w:rsidR="000100E4" w:rsidRPr="003F3308">
        <w:rPr>
          <w:rFonts w:ascii="Arial" w:hAnsi="Arial" w:cs="Arial"/>
          <w:sz w:val="20"/>
          <w:szCs w:val="20"/>
        </w:rPr>
        <w:t>Award Notices</w:t>
      </w:r>
    </w:p>
    <w:p w14:paraId="6BFD500F" w14:textId="77777777" w:rsidR="000100E4" w:rsidRPr="003F3308" w:rsidRDefault="000100E4" w:rsidP="00BC5639">
      <w:pPr>
        <w:spacing w:after="0"/>
        <w:rPr>
          <w:rFonts w:ascii="Arial" w:hAnsi="Arial" w:cs="Arial"/>
          <w:sz w:val="20"/>
          <w:szCs w:val="20"/>
        </w:rPr>
      </w:pPr>
      <w:r w:rsidRPr="003F3308">
        <w:rPr>
          <w:rFonts w:ascii="Arial" w:hAnsi="Arial" w:cs="Arial"/>
          <w:sz w:val="20"/>
          <w:szCs w:val="20"/>
        </w:rPr>
        <w:t xml:space="preserve">Written notice of award will be given in conjunction with issuance of a cooperative agreement signed by a Grants Officer.  The cooperative agreement will contain the effective date of the agreement, the period of performance, funding information, and all terms and conditions.  The recipient is required to sign and return the document before work under the agreement commences.  </w:t>
      </w:r>
      <w:r w:rsidRPr="003F3308">
        <w:rPr>
          <w:rFonts w:ascii="Arial" w:hAnsi="Arial" w:cs="Arial"/>
          <w:b/>
          <w:sz w:val="20"/>
          <w:szCs w:val="20"/>
        </w:rPr>
        <w:t xml:space="preserve">Work described in this announcement </w:t>
      </w:r>
      <w:r w:rsidR="002849F2" w:rsidRPr="003F3308">
        <w:rPr>
          <w:rFonts w:ascii="Arial" w:hAnsi="Arial" w:cs="Arial"/>
          <w:b/>
          <w:sz w:val="20"/>
          <w:szCs w:val="20"/>
        </w:rPr>
        <w:t xml:space="preserve">shall not </w:t>
      </w:r>
      <w:r w:rsidRPr="003F3308">
        <w:rPr>
          <w:rFonts w:ascii="Arial" w:hAnsi="Arial" w:cs="Arial"/>
          <w:b/>
          <w:sz w:val="20"/>
          <w:szCs w:val="20"/>
        </w:rPr>
        <w:t xml:space="preserve">begin without prior authorization from a Grants Officer.    </w:t>
      </w:r>
      <w:r w:rsidRPr="003F3308">
        <w:rPr>
          <w:rFonts w:ascii="Arial" w:hAnsi="Arial" w:cs="Arial"/>
          <w:b/>
          <w:sz w:val="20"/>
          <w:szCs w:val="20"/>
        </w:rPr>
        <w:br/>
        <w:t xml:space="preserve">  </w:t>
      </w:r>
    </w:p>
    <w:p w14:paraId="6FF5466F" w14:textId="77777777" w:rsidR="000100E4" w:rsidRPr="003F3308" w:rsidRDefault="00BC5639" w:rsidP="00BC5639">
      <w:pPr>
        <w:spacing w:after="0"/>
        <w:rPr>
          <w:rFonts w:ascii="Arial" w:hAnsi="Arial" w:cs="Arial"/>
          <w:sz w:val="20"/>
          <w:szCs w:val="20"/>
        </w:rPr>
      </w:pPr>
      <w:r w:rsidRPr="003F3308">
        <w:rPr>
          <w:rFonts w:ascii="Arial" w:hAnsi="Arial" w:cs="Arial"/>
          <w:sz w:val="20"/>
          <w:szCs w:val="20"/>
        </w:rPr>
        <w:t xml:space="preserve">2. </w:t>
      </w:r>
      <w:r w:rsidR="000100E4" w:rsidRPr="003F3308">
        <w:rPr>
          <w:rFonts w:ascii="Arial" w:hAnsi="Arial" w:cs="Arial"/>
          <w:sz w:val="20"/>
          <w:szCs w:val="20"/>
        </w:rPr>
        <w:t xml:space="preserve">Administrative Requirements </w:t>
      </w:r>
    </w:p>
    <w:p w14:paraId="2F9C1253" w14:textId="77777777" w:rsidR="000100E4" w:rsidRPr="003F3308" w:rsidRDefault="000100E4" w:rsidP="00BC5639">
      <w:pPr>
        <w:spacing w:after="0"/>
        <w:rPr>
          <w:rFonts w:ascii="Arial" w:hAnsi="Arial" w:cs="Arial"/>
          <w:sz w:val="20"/>
          <w:szCs w:val="20"/>
        </w:rPr>
      </w:pPr>
      <w:r w:rsidRPr="003F3308">
        <w:rPr>
          <w:rFonts w:ascii="Arial" w:hAnsi="Arial" w:cs="Arial"/>
          <w:sz w:val="20"/>
          <w:szCs w:val="20"/>
        </w:rPr>
        <w:t xml:space="preserve">The cooperative agreement issued as a result of this announcement </w:t>
      </w:r>
      <w:r w:rsidR="00BC5639" w:rsidRPr="003F3308">
        <w:rPr>
          <w:rFonts w:ascii="Arial" w:hAnsi="Arial" w:cs="Arial"/>
          <w:sz w:val="20"/>
          <w:szCs w:val="20"/>
        </w:rPr>
        <w:t>will be administered in accordance with the</w:t>
      </w:r>
      <w:r w:rsidRPr="003F3308">
        <w:rPr>
          <w:rFonts w:ascii="Arial" w:hAnsi="Arial" w:cs="Arial"/>
          <w:sz w:val="20"/>
          <w:szCs w:val="20"/>
        </w:rPr>
        <w:t xml:space="preserve"> administrative requirements in </w:t>
      </w:r>
      <w:r w:rsidR="00BC5639" w:rsidRPr="003F3308">
        <w:rPr>
          <w:rFonts w:ascii="Arial" w:hAnsi="Arial" w:cs="Arial"/>
          <w:sz w:val="20"/>
          <w:szCs w:val="20"/>
        </w:rPr>
        <w:t>2 CFR 200.</w:t>
      </w:r>
    </w:p>
    <w:p w14:paraId="1177D9B0" w14:textId="77777777" w:rsidR="007C15EF" w:rsidRPr="003F3308" w:rsidRDefault="007C15EF" w:rsidP="000100E4">
      <w:pPr>
        <w:spacing w:after="0"/>
        <w:ind w:left="720"/>
        <w:rPr>
          <w:rFonts w:ascii="Arial" w:hAnsi="Arial" w:cs="Arial"/>
          <w:sz w:val="20"/>
          <w:szCs w:val="20"/>
        </w:rPr>
      </w:pPr>
    </w:p>
    <w:p w14:paraId="3DE6FF1E" w14:textId="77777777" w:rsidR="000100E4" w:rsidRPr="003F3308" w:rsidRDefault="00BC5639" w:rsidP="00BC5639">
      <w:pPr>
        <w:spacing w:after="0"/>
        <w:rPr>
          <w:rFonts w:ascii="Arial" w:hAnsi="Arial" w:cs="Arial"/>
          <w:b/>
          <w:sz w:val="20"/>
          <w:szCs w:val="20"/>
        </w:rPr>
      </w:pPr>
      <w:r w:rsidRPr="003F3308">
        <w:rPr>
          <w:rFonts w:ascii="Arial" w:hAnsi="Arial" w:cs="Arial"/>
          <w:sz w:val="20"/>
          <w:szCs w:val="20"/>
        </w:rPr>
        <w:t xml:space="preserve">3. </w:t>
      </w:r>
      <w:r w:rsidR="000100E4" w:rsidRPr="003F3308">
        <w:rPr>
          <w:rFonts w:ascii="Arial" w:hAnsi="Arial" w:cs="Arial"/>
          <w:sz w:val="20"/>
          <w:szCs w:val="20"/>
        </w:rPr>
        <w:t>Reporting</w:t>
      </w:r>
    </w:p>
    <w:p w14:paraId="61D5F4FE" w14:textId="77777777" w:rsidR="005132C3" w:rsidRPr="003F3308" w:rsidRDefault="005132C3" w:rsidP="005132C3">
      <w:pPr>
        <w:spacing w:after="0"/>
        <w:rPr>
          <w:rFonts w:ascii="Arial" w:hAnsi="Arial" w:cs="Arial"/>
          <w:sz w:val="20"/>
          <w:szCs w:val="20"/>
        </w:rPr>
      </w:pPr>
      <w:r w:rsidRPr="003F3308">
        <w:rPr>
          <w:rFonts w:ascii="Arial" w:hAnsi="Arial" w:cs="Arial"/>
          <w:sz w:val="20"/>
          <w:szCs w:val="20"/>
        </w:rPr>
        <w:t>Recipient will be required to submit progress, financial, and property reports quarterly, semiannually, or annually as stipulated in the terms and conditions of the final cooperative agreement.</w:t>
      </w:r>
    </w:p>
    <w:p w14:paraId="68249EF8" w14:textId="77777777" w:rsidR="00D404EC" w:rsidRPr="003F3308" w:rsidRDefault="001E726C" w:rsidP="005132C3">
      <w:pPr>
        <w:spacing w:after="0"/>
        <w:ind w:left="720"/>
        <w:rPr>
          <w:rFonts w:ascii="Arial" w:hAnsi="Arial" w:cs="Arial"/>
          <w:b/>
          <w:sz w:val="20"/>
          <w:szCs w:val="20"/>
        </w:rPr>
      </w:pPr>
      <w:r w:rsidRPr="003F3308">
        <w:rPr>
          <w:rFonts w:ascii="Arial" w:hAnsi="Arial" w:cs="Arial"/>
          <w:i/>
          <w:sz w:val="20"/>
          <w:szCs w:val="20"/>
        </w:rPr>
        <w:t xml:space="preserve"> </w:t>
      </w:r>
    </w:p>
    <w:p w14:paraId="5FF3831B" w14:textId="77777777" w:rsidR="002F1946" w:rsidRPr="003F3308" w:rsidRDefault="006C15FB" w:rsidP="006C15FB">
      <w:pPr>
        <w:spacing w:after="0"/>
        <w:rPr>
          <w:rFonts w:ascii="Arial" w:hAnsi="Arial" w:cs="Arial"/>
          <w:b/>
          <w:sz w:val="20"/>
          <w:szCs w:val="20"/>
        </w:rPr>
      </w:pPr>
      <w:r w:rsidRPr="003F3308">
        <w:rPr>
          <w:rFonts w:ascii="Arial" w:hAnsi="Arial" w:cs="Arial"/>
          <w:b/>
          <w:sz w:val="20"/>
          <w:szCs w:val="20"/>
        </w:rPr>
        <w:t>Section VII: Agency Contact</w:t>
      </w:r>
    </w:p>
    <w:p w14:paraId="1BF99C0C" w14:textId="77777777" w:rsidR="006C15FB" w:rsidRPr="003F3308" w:rsidRDefault="006C15FB" w:rsidP="006C15FB">
      <w:pPr>
        <w:spacing w:after="0"/>
        <w:rPr>
          <w:rFonts w:ascii="Arial" w:hAnsi="Arial" w:cs="Arial"/>
          <w:b/>
          <w:sz w:val="20"/>
          <w:szCs w:val="20"/>
        </w:rPr>
      </w:pPr>
    </w:p>
    <w:p w14:paraId="51E427CA" w14:textId="77777777" w:rsidR="006C15FB" w:rsidRPr="003F3308" w:rsidRDefault="00634914" w:rsidP="006C15FB">
      <w:pPr>
        <w:pStyle w:val="ListParagraph"/>
        <w:spacing w:after="0"/>
        <w:rPr>
          <w:rFonts w:ascii="Arial" w:hAnsi="Arial" w:cs="Arial"/>
          <w:sz w:val="20"/>
          <w:szCs w:val="20"/>
        </w:rPr>
      </w:pPr>
      <w:r w:rsidRPr="003F3308">
        <w:rPr>
          <w:rFonts w:ascii="Arial" w:hAnsi="Arial" w:cs="Arial"/>
          <w:sz w:val="20"/>
          <w:szCs w:val="20"/>
        </w:rPr>
        <w:t>Sara Edwards Grants Specialist</w:t>
      </w:r>
      <w:r w:rsidR="006C15FB" w:rsidRPr="003F3308">
        <w:rPr>
          <w:rFonts w:ascii="Arial" w:hAnsi="Arial" w:cs="Arial"/>
          <w:sz w:val="20"/>
          <w:szCs w:val="20"/>
        </w:rPr>
        <w:t>, Contracting Division</w:t>
      </w:r>
    </w:p>
    <w:p w14:paraId="38D74966" w14:textId="77777777" w:rsidR="006C15FB" w:rsidRPr="003F3308" w:rsidRDefault="006C15FB" w:rsidP="006C15FB">
      <w:pPr>
        <w:pStyle w:val="ListParagraph"/>
        <w:spacing w:after="0"/>
        <w:rPr>
          <w:rFonts w:ascii="Arial" w:hAnsi="Arial" w:cs="Arial"/>
          <w:sz w:val="20"/>
          <w:szCs w:val="20"/>
        </w:rPr>
      </w:pPr>
      <w:r w:rsidRPr="003F3308">
        <w:rPr>
          <w:rFonts w:ascii="Arial" w:hAnsi="Arial" w:cs="Arial"/>
          <w:sz w:val="20"/>
          <w:szCs w:val="20"/>
        </w:rPr>
        <w:t xml:space="preserve">USACE, </w:t>
      </w:r>
      <w:r w:rsidR="00D064CA" w:rsidRPr="003F3308">
        <w:rPr>
          <w:rFonts w:ascii="Arial" w:hAnsi="Arial" w:cs="Arial"/>
          <w:sz w:val="20"/>
          <w:szCs w:val="20"/>
        </w:rPr>
        <w:t>Walla Walla District</w:t>
      </w:r>
      <w:r w:rsidR="00D064CA" w:rsidRPr="003F3308">
        <w:rPr>
          <w:rFonts w:ascii="Arial" w:hAnsi="Arial" w:cs="Arial"/>
          <w:sz w:val="20"/>
          <w:szCs w:val="20"/>
        </w:rPr>
        <w:tab/>
        <w:t xml:space="preserve">Tel: </w:t>
      </w:r>
      <w:r w:rsidR="00D064CA" w:rsidRPr="003F3308">
        <w:rPr>
          <w:rFonts w:ascii="Arial" w:hAnsi="Arial" w:cs="Arial"/>
          <w:sz w:val="20"/>
          <w:szCs w:val="20"/>
        </w:rPr>
        <w:tab/>
        <w:t>509-527</w:t>
      </w:r>
      <w:r w:rsidRPr="003F3308">
        <w:rPr>
          <w:rFonts w:ascii="Arial" w:hAnsi="Arial" w:cs="Arial"/>
          <w:sz w:val="20"/>
          <w:szCs w:val="20"/>
        </w:rPr>
        <w:t>-</w:t>
      </w:r>
      <w:r w:rsidR="005E229D" w:rsidRPr="003F3308">
        <w:rPr>
          <w:rFonts w:ascii="Arial" w:hAnsi="Arial" w:cs="Arial"/>
          <w:sz w:val="20"/>
          <w:szCs w:val="20"/>
        </w:rPr>
        <w:t>721</w:t>
      </w:r>
      <w:r w:rsidR="00634914" w:rsidRPr="003F3308">
        <w:rPr>
          <w:rFonts w:ascii="Arial" w:hAnsi="Arial" w:cs="Arial"/>
          <w:sz w:val="20"/>
          <w:szCs w:val="20"/>
        </w:rPr>
        <w:t>6</w:t>
      </w:r>
    </w:p>
    <w:p w14:paraId="36279FCD" w14:textId="77777777" w:rsidR="006C15FB" w:rsidRPr="003F3308" w:rsidRDefault="00D064CA" w:rsidP="006C15FB">
      <w:pPr>
        <w:pStyle w:val="ListParagraph"/>
        <w:spacing w:after="0"/>
        <w:rPr>
          <w:rFonts w:ascii="Arial" w:hAnsi="Arial" w:cs="Arial"/>
          <w:sz w:val="20"/>
          <w:szCs w:val="20"/>
        </w:rPr>
      </w:pPr>
      <w:r w:rsidRPr="003F3308">
        <w:rPr>
          <w:rFonts w:ascii="Arial" w:hAnsi="Arial" w:cs="Arial"/>
          <w:sz w:val="20"/>
          <w:szCs w:val="20"/>
        </w:rPr>
        <w:t>ATTN:  CENWW-CT</w:t>
      </w:r>
      <w:r w:rsidRPr="003F3308">
        <w:rPr>
          <w:rFonts w:ascii="Arial" w:hAnsi="Arial" w:cs="Arial"/>
          <w:sz w:val="20"/>
          <w:szCs w:val="20"/>
        </w:rPr>
        <w:tab/>
      </w:r>
      <w:r w:rsidRPr="003F3308">
        <w:rPr>
          <w:rFonts w:ascii="Arial" w:hAnsi="Arial" w:cs="Arial"/>
          <w:sz w:val="20"/>
          <w:szCs w:val="20"/>
        </w:rPr>
        <w:tab/>
        <w:t xml:space="preserve">Fax: </w:t>
      </w:r>
      <w:r w:rsidRPr="003F3308">
        <w:rPr>
          <w:rFonts w:ascii="Arial" w:hAnsi="Arial" w:cs="Arial"/>
          <w:sz w:val="20"/>
          <w:szCs w:val="20"/>
        </w:rPr>
        <w:tab/>
        <w:t>509-527-7802</w:t>
      </w:r>
    </w:p>
    <w:p w14:paraId="292A5BD5" w14:textId="77777777" w:rsidR="006C15FB" w:rsidRPr="003F3308" w:rsidRDefault="00D064CA" w:rsidP="006C15FB">
      <w:pPr>
        <w:pStyle w:val="ListParagraph"/>
        <w:spacing w:after="0"/>
        <w:rPr>
          <w:rFonts w:ascii="Arial" w:hAnsi="Arial" w:cs="Arial"/>
          <w:sz w:val="20"/>
          <w:szCs w:val="20"/>
        </w:rPr>
      </w:pPr>
      <w:r w:rsidRPr="003F3308">
        <w:rPr>
          <w:rFonts w:ascii="Arial" w:hAnsi="Arial" w:cs="Arial"/>
          <w:sz w:val="20"/>
          <w:szCs w:val="20"/>
        </w:rPr>
        <w:t>201 N Third Ave.</w:t>
      </w:r>
      <w:r w:rsidR="006C15FB" w:rsidRPr="003F3308">
        <w:rPr>
          <w:rFonts w:ascii="Arial" w:hAnsi="Arial" w:cs="Arial"/>
          <w:sz w:val="20"/>
          <w:szCs w:val="20"/>
        </w:rPr>
        <w:tab/>
      </w:r>
      <w:r w:rsidR="006C15FB" w:rsidRPr="003F3308">
        <w:rPr>
          <w:rFonts w:ascii="Arial" w:hAnsi="Arial" w:cs="Arial"/>
          <w:sz w:val="20"/>
          <w:szCs w:val="20"/>
        </w:rPr>
        <w:tab/>
        <w:t xml:space="preserve">E-mail: </w:t>
      </w:r>
      <w:r w:rsidR="006C15FB" w:rsidRPr="003F3308">
        <w:rPr>
          <w:rFonts w:ascii="Arial" w:hAnsi="Arial" w:cs="Arial"/>
          <w:sz w:val="20"/>
          <w:szCs w:val="20"/>
        </w:rPr>
        <w:tab/>
      </w:r>
      <w:r w:rsidR="00634914" w:rsidRPr="003F3308">
        <w:rPr>
          <w:rFonts w:ascii="Arial" w:hAnsi="Arial" w:cs="Arial"/>
          <w:sz w:val="20"/>
          <w:szCs w:val="20"/>
        </w:rPr>
        <w:t>sara.edwards</w:t>
      </w:r>
      <w:r w:rsidR="005E229D" w:rsidRPr="003F3308">
        <w:rPr>
          <w:rFonts w:ascii="Arial" w:hAnsi="Arial" w:cs="Arial"/>
          <w:sz w:val="20"/>
          <w:szCs w:val="20"/>
        </w:rPr>
        <w:t>@usace.army.mil</w:t>
      </w:r>
    </w:p>
    <w:p w14:paraId="5911C47B" w14:textId="77777777" w:rsidR="006C15FB" w:rsidRPr="003F3308" w:rsidRDefault="00D064CA" w:rsidP="006C15FB">
      <w:pPr>
        <w:pStyle w:val="ListParagraph"/>
        <w:spacing w:after="0"/>
        <w:rPr>
          <w:rFonts w:ascii="Arial" w:hAnsi="Arial" w:cs="Arial"/>
          <w:sz w:val="20"/>
          <w:szCs w:val="20"/>
        </w:rPr>
      </w:pPr>
      <w:r w:rsidRPr="003F3308">
        <w:rPr>
          <w:rFonts w:ascii="Arial" w:hAnsi="Arial" w:cs="Arial"/>
          <w:sz w:val="20"/>
          <w:szCs w:val="20"/>
        </w:rPr>
        <w:t>Walla Walla WA 99362</w:t>
      </w:r>
    </w:p>
    <w:p w14:paraId="19AB952D" w14:textId="77777777" w:rsidR="006C15FB" w:rsidRPr="003F3308" w:rsidRDefault="006C15FB" w:rsidP="006C15FB">
      <w:pPr>
        <w:spacing w:after="0"/>
        <w:rPr>
          <w:rFonts w:ascii="Arial" w:hAnsi="Arial" w:cs="Arial"/>
          <w:sz w:val="20"/>
          <w:szCs w:val="20"/>
        </w:rPr>
      </w:pPr>
    </w:p>
    <w:p w14:paraId="6686A7CD" w14:textId="77777777" w:rsidR="00D404EC" w:rsidRPr="003F3308" w:rsidRDefault="00D404EC" w:rsidP="00D404EC">
      <w:pPr>
        <w:spacing w:after="0"/>
        <w:rPr>
          <w:rFonts w:ascii="Arial" w:hAnsi="Arial" w:cs="Arial"/>
          <w:b/>
          <w:sz w:val="20"/>
          <w:szCs w:val="20"/>
        </w:rPr>
      </w:pPr>
    </w:p>
    <w:p w14:paraId="56E0561D" w14:textId="77777777" w:rsidR="00D404EC" w:rsidRPr="003F3308" w:rsidRDefault="00D404EC" w:rsidP="00D404EC">
      <w:pPr>
        <w:spacing w:after="0"/>
        <w:rPr>
          <w:rFonts w:ascii="Arial" w:hAnsi="Arial" w:cs="Arial"/>
          <w:b/>
          <w:sz w:val="20"/>
          <w:szCs w:val="20"/>
        </w:rPr>
      </w:pPr>
      <w:r w:rsidRPr="003F3308">
        <w:rPr>
          <w:rFonts w:ascii="Arial" w:hAnsi="Arial" w:cs="Arial"/>
          <w:b/>
          <w:sz w:val="20"/>
          <w:szCs w:val="20"/>
        </w:rPr>
        <w:t>Section VIII: Other Information</w:t>
      </w:r>
    </w:p>
    <w:p w14:paraId="77546CED" w14:textId="77777777" w:rsidR="006C15FB" w:rsidRPr="003F3308" w:rsidRDefault="006C15FB" w:rsidP="002F1946">
      <w:pPr>
        <w:spacing w:after="0"/>
        <w:rPr>
          <w:rFonts w:ascii="Arial" w:hAnsi="Arial" w:cs="Arial"/>
          <w:i/>
          <w:sz w:val="20"/>
          <w:szCs w:val="20"/>
        </w:rPr>
      </w:pPr>
    </w:p>
    <w:bookmarkEnd w:id="2"/>
    <w:bookmarkEnd w:id="3"/>
    <w:p w14:paraId="7CE3AA7E" w14:textId="77777777" w:rsidR="006C15FB" w:rsidRPr="003F3308" w:rsidRDefault="005E229D" w:rsidP="005E229D">
      <w:pPr>
        <w:spacing w:after="0"/>
        <w:rPr>
          <w:rFonts w:ascii="Arial" w:hAnsi="Arial" w:cs="Arial"/>
          <w:sz w:val="20"/>
          <w:szCs w:val="20"/>
        </w:rPr>
      </w:pPr>
      <w:r w:rsidRPr="003F3308">
        <w:rPr>
          <w:rFonts w:ascii="Arial" w:hAnsi="Arial" w:cs="Arial"/>
          <w:sz w:val="20"/>
          <w:szCs w:val="20"/>
        </w:rPr>
        <w:t>1. Only Grants Officers are legally authorized to bind the Government to an agreement.</w:t>
      </w:r>
    </w:p>
    <w:p w14:paraId="4510A147" w14:textId="7A097872" w:rsidR="005E229D" w:rsidRPr="003F3308" w:rsidRDefault="005E229D" w:rsidP="005E229D">
      <w:pPr>
        <w:spacing w:after="0"/>
        <w:rPr>
          <w:rFonts w:ascii="Arial" w:hAnsi="Arial" w:cs="Arial"/>
          <w:sz w:val="20"/>
          <w:szCs w:val="20"/>
        </w:rPr>
      </w:pPr>
      <w:r w:rsidRPr="003F3308">
        <w:rPr>
          <w:rFonts w:ascii="Arial" w:hAnsi="Arial" w:cs="Arial"/>
          <w:sz w:val="20"/>
          <w:szCs w:val="20"/>
        </w:rPr>
        <w:t>2. Responses should reference Program Announcement W912EF-</w:t>
      </w:r>
      <w:r w:rsidR="00661065" w:rsidRPr="003F3308">
        <w:rPr>
          <w:rFonts w:ascii="Arial" w:hAnsi="Arial" w:cs="Arial"/>
          <w:sz w:val="20"/>
          <w:szCs w:val="20"/>
        </w:rPr>
        <w:t>2</w:t>
      </w:r>
      <w:r w:rsidR="0098486A" w:rsidRPr="003F3308">
        <w:rPr>
          <w:rFonts w:ascii="Arial" w:hAnsi="Arial" w:cs="Arial"/>
          <w:sz w:val="20"/>
          <w:szCs w:val="20"/>
        </w:rPr>
        <w:t>2</w:t>
      </w:r>
      <w:r w:rsidRPr="003F3308">
        <w:rPr>
          <w:rFonts w:ascii="Arial" w:hAnsi="Arial" w:cs="Arial"/>
          <w:sz w:val="20"/>
          <w:szCs w:val="20"/>
        </w:rPr>
        <w:t>-2-RFP-0001.</w:t>
      </w:r>
    </w:p>
    <w:p w14:paraId="2A080439" w14:textId="33F2D0F7" w:rsidR="005E229D" w:rsidRPr="003F3308" w:rsidRDefault="005E229D" w:rsidP="005E229D">
      <w:pPr>
        <w:spacing w:after="0"/>
        <w:rPr>
          <w:rFonts w:ascii="Arial" w:hAnsi="Arial" w:cs="Arial"/>
          <w:sz w:val="20"/>
          <w:szCs w:val="20"/>
        </w:rPr>
      </w:pPr>
      <w:r w:rsidRPr="003F3308">
        <w:rPr>
          <w:rFonts w:ascii="Arial" w:hAnsi="Arial" w:cs="Arial"/>
          <w:sz w:val="20"/>
          <w:szCs w:val="20"/>
        </w:rPr>
        <w:t>3. Questions regarding the proposal submission should be submitted no later than</w:t>
      </w:r>
      <w:r w:rsidR="00661065" w:rsidRPr="003F3308">
        <w:rPr>
          <w:rFonts w:ascii="Arial" w:hAnsi="Arial" w:cs="Arial"/>
          <w:sz w:val="20"/>
          <w:szCs w:val="20"/>
        </w:rPr>
        <w:t xml:space="preserve"> </w:t>
      </w:r>
      <w:r w:rsidR="0098486A" w:rsidRPr="003F3308">
        <w:rPr>
          <w:rFonts w:ascii="Arial" w:hAnsi="Arial" w:cs="Arial"/>
          <w:sz w:val="20"/>
          <w:szCs w:val="20"/>
        </w:rPr>
        <w:t xml:space="preserve">May </w:t>
      </w:r>
      <w:r w:rsidR="003F3308" w:rsidRPr="003F3308">
        <w:rPr>
          <w:rFonts w:ascii="Arial" w:hAnsi="Arial" w:cs="Arial"/>
          <w:sz w:val="20"/>
          <w:szCs w:val="20"/>
        </w:rPr>
        <w:t>6</w:t>
      </w:r>
      <w:r w:rsidR="00661065" w:rsidRPr="003F3308">
        <w:rPr>
          <w:rFonts w:ascii="Arial" w:hAnsi="Arial" w:cs="Arial"/>
          <w:sz w:val="20"/>
          <w:szCs w:val="20"/>
        </w:rPr>
        <w:t>, 202</w:t>
      </w:r>
      <w:r w:rsidR="0098486A" w:rsidRPr="003F3308">
        <w:rPr>
          <w:rFonts w:ascii="Arial" w:hAnsi="Arial" w:cs="Arial"/>
          <w:sz w:val="20"/>
          <w:szCs w:val="20"/>
        </w:rPr>
        <w:t>2</w:t>
      </w:r>
      <w:r w:rsidRPr="003F3308">
        <w:rPr>
          <w:rFonts w:ascii="Arial" w:hAnsi="Arial" w:cs="Arial"/>
          <w:sz w:val="20"/>
          <w:szCs w:val="20"/>
        </w:rPr>
        <w:t>.  Questions received after this date may not be answered.</w:t>
      </w:r>
    </w:p>
    <w:sectPr w:rsidR="005E229D" w:rsidRPr="003F3308" w:rsidSect="000738DA">
      <w:head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B6901" w14:textId="77777777" w:rsidR="005A4972" w:rsidRDefault="005A4972" w:rsidP="008772A9">
      <w:pPr>
        <w:spacing w:after="0" w:line="240" w:lineRule="auto"/>
      </w:pPr>
      <w:r>
        <w:separator/>
      </w:r>
    </w:p>
  </w:endnote>
  <w:endnote w:type="continuationSeparator" w:id="0">
    <w:p w14:paraId="0DC630DB" w14:textId="77777777" w:rsidR="005A4972" w:rsidRDefault="005A4972" w:rsidP="00877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D9F9" w14:textId="77777777" w:rsidR="005A4972" w:rsidRDefault="005A4972" w:rsidP="008772A9">
      <w:pPr>
        <w:spacing w:after="0" w:line="240" w:lineRule="auto"/>
      </w:pPr>
      <w:r>
        <w:separator/>
      </w:r>
    </w:p>
  </w:footnote>
  <w:footnote w:type="continuationSeparator" w:id="0">
    <w:p w14:paraId="35D1CAB8" w14:textId="77777777" w:rsidR="005A4972" w:rsidRDefault="005A4972" w:rsidP="008772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053189"/>
      <w:docPartObj>
        <w:docPartGallery w:val="Page Numbers (Top of Page)"/>
        <w:docPartUnique/>
      </w:docPartObj>
    </w:sdtPr>
    <w:sdtEndPr/>
    <w:sdtContent>
      <w:p w14:paraId="2F3022A2" w14:textId="77777777" w:rsidR="004943C7" w:rsidRDefault="004943C7" w:rsidP="004943C7">
        <w:pPr>
          <w:pStyle w:val="Header"/>
          <w:jc w:val="center"/>
          <w:rPr>
            <w:rFonts w:ascii="Arial" w:hAnsi="Arial" w:cs="Arial"/>
            <w:b/>
            <w:sz w:val="24"/>
            <w:szCs w:val="24"/>
          </w:rPr>
        </w:pPr>
      </w:p>
      <w:p w14:paraId="64AD5E11" w14:textId="1CE70DCD" w:rsidR="00D44B42" w:rsidRPr="008772A9" w:rsidRDefault="00CD0C52" w:rsidP="004943C7">
        <w:pPr>
          <w:pStyle w:val="Header"/>
          <w:jc w:val="right"/>
          <w:rPr>
            <w:rFonts w:ascii="Times New Roman" w:hAnsi="Times New Roman" w:cs="Times New Roman"/>
            <w:sz w:val="12"/>
            <w:szCs w:val="12"/>
          </w:rPr>
        </w:pPr>
        <w:r>
          <w:rPr>
            <w:rFonts w:ascii="Times New Roman" w:hAnsi="Times New Roman" w:cs="Times New Roman"/>
            <w:sz w:val="12"/>
            <w:szCs w:val="12"/>
          </w:rPr>
          <w:t>W912EF-</w:t>
        </w:r>
        <w:r w:rsidR="00E07967">
          <w:rPr>
            <w:rFonts w:ascii="Times New Roman" w:hAnsi="Times New Roman" w:cs="Times New Roman"/>
            <w:sz w:val="12"/>
            <w:szCs w:val="12"/>
          </w:rPr>
          <w:t>2</w:t>
        </w:r>
        <w:r w:rsidR="00FA7160">
          <w:rPr>
            <w:rFonts w:ascii="Times New Roman" w:hAnsi="Times New Roman" w:cs="Times New Roman"/>
            <w:sz w:val="12"/>
            <w:szCs w:val="12"/>
          </w:rPr>
          <w:t>2</w:t>
        </w:r>
        <w:r>
          <w:rPr>
            <w:rFonts w:ascii="Times New Roman" w:hAnsi="Times New Roman" w:cs="Times New Roman"/>
            <w:sz w:val="12"/>
            <w:szCs w:val="12"/>
          </w:rPr>
          <w:t>-2-RFP-0001</w:t>
        </w:r>
      </w:p>
      <w:p w14:paraId="69FE9B5F" w14:textId="77777777" w:rsidR="00D44B42" w:rsidRDefault="00D44B42" w:rsidP="004943C7">
        <w:pPr>
          <w:pStyle w:val="Header"/>
          <w:jc w:val="right"/>
        </w:pPr>
        <w:r w:rsidRPr="008772A9">
          <w:rPr>
            <w:rFonts w:ascii="Times New Roman" w:hAnsi="Times New Roman" w:cs="Times New Roman"/>
            <w:sz w:val="12"/>
            <w:szCs w:val="12"/>
          </w:rPr>
          <w:t xml:space="preserve">Page </w:t>
        </w:r>
        <w:r w:rsidR="006D2A22" w:rsidRPr="008772A9">
          <w:rPr>
            <w:rFonts w:ascii="Times New Roman" w:hAnsi="Times New Roman" w:cs="Times New Roman"/>
            <w:b/>
            <w:sz w:val="12"/>
            <w:szCs w:val="12"/>
          </w:rPr>
          <w:fldChar w:fldCharType="begin"/>
        </w:r>
        <w:r w:rsidRPr="008772A9">
          <w:rPr>
            <w:rFonts w:ascii="Times New Roman" w:hAnsi="Times New Roman" w:cs="Times New Roman"/>
            <w:b/>
            <w:sz w:val="12"/>
            <w:szCs w:val="12"/>
          </w:rPr>
          <w:instrText xml:space="preserve"> PAGE </w:instrText>
        </w:r>
        <w:r w:rsidR="006D2A22" w:rsidRPr="008772A9">
          <w:rPr>
            <w:rFonts w:ascii="Times New Roman" w:hAnsi="Times New Roman" w:cs="Times New Roman"/>
            <w:b/>
            <w:sz w:val="12"/>
            <w:szCs w:val="12"/>
          </w:rPr>
          <w:fldChar w:fldCharType="separate"/>
        </w:r>
        <w:r w:rsidR="00A2078D">
          <w:rPr>
            <w:rFonts w:ascii="Times New Roman" w:hAnsi="Times New Roman" w:cs="Times New Roman"/>
            <w:b/>
            <w:noProof/>
            <w:sz w:val="12"/>
            <w:szCs w:val="12"/>
          </w:rPr>
          <w:t>6</w:t>
        </w:r>
        <w:r w:rsidR="006D2A22" w:rsidRPr="008772A9">
          <w:rPr>
            <w:rFonts w:ascii="Times New Roman" w:hAnsi="Times New Roman" w:cs="Times New Roman"/>
            <w:b/>
            <w:sz w:val="12"/>
            <w:szCs w:val="12"/>
          </w:rPr>
          <w:fldChar w:fldCharType="end"/>
        </w:r>
        <w:r w:rsidRPr="008772A9">
          <w:rPr>
            <w:rFonts w:ascii="Times New Roman" w:hAnsi="Times New Roman" w:cs="Times New Roman"/>
            <w:sz w:val="12"/>
            <w:szCs w:val="12"/>
          </w:rPr>
          <w:t xml:space="preserve"> of </w:t>
        </w:r>
        <w:r w:rsidR="006D2A22" w:rsidRPr="008772A9">
          <w:rPr>
            <w:rFonts w:ascii="Times New Roman" w:hAnsi="Times New Roman" w:cs="Times New Roman"/>
            <w:b/>
            <w:sz w:val="12"/>
            <w:szCs w:val="12"/>
          </w:rPr>
          <w:fldChar w:fldCharType="begin"/>
        </w:r>
        <w:r w:rsidRPr="008772A9">
          <w:rPr>
            <w:rFonts w:ascii="Times New Roman" w:hAnsi="Times New Roman" w:cs="Times New Roman"/>
            <w:b/>
            <w:sz w:val="12"/>
            <w:szCs w:val="12"/>
          </w:rPr>
          <w:instrText xml:space="preserve"> NUMPAGES  </w:instrText>
        </w:r>
        <w:r w:rsidR="006D2A22" w:rsidRPr="008772A9">
          <w:rPr>
            <w:rFonts w:ascii="Times New Roman" w:hAnsi="Times New Roman" w:cs="Times New Roman"/>
            <w:b/>
            <w:sz w:val="12"/>
            <w:szCs w:val="12"/>
          </w:rPr>
          <w:fldChar w:fldCharType="separate"/>
        </w:r>
        <w:r w:rsidR="00A2078D">
          <w:rPr>
            <w:rFonts w:ascii="Times New Roman" w:hAnsi="Times New Roman" w:cs="Times New Roman"/>
            <w:b/>
            <w:noProof/>
            <w:sz w:val="12"/>
            <w:szCs w:val="12"/>
          </w:rPr>
          <w:t>6</w:t>
        </w:r>
        <w:r w:rsidR="006D2A22" w:rsidRPr="008772A9">
          <w:rPr>
            <w:rFonts w:ascii="Times New Roman" w:hAnsi="Times New Roman" w:cs="Times New Roman"/>
            <w:b/>
            <w:sz w:val="12"/>
            <w:szCs w:val="12"/>
          </w:rPr>
          <w:fldChar w:fldCharType="end"/>
        </w:r>
      </w:p>
    </w:sdtContent>
  </w:sdt>
  <w:p w14:paraId="679B8C9C" w14:textId="77777777" w:rsidR="00D44B42" w:rsidRDefault="00D44B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182F"/>
    <w:multiLevelType w:val="hybridMultilevel"/>
    <w:tmpl w:val="26944F1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36FBD"/>
    <w:multiLevelType w:val="multilevel"/>
    <w:tmpl w:val="A44457C4"/>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8B0BAE"/>
    <w:multiLevelType w:val="multilevel"/>
    <w:tmpl w:val="7A56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10896"/>
    <w:multiLevelType w:val="multilevel"/>
    <w:tmpl w:val="194C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B0DCB"/>
    <w:multiLevelType w:val="hybridMultilevel"/>
    <w:tmpl w:val="9B82782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CD2E43"/>
    <w:multiLevelType w:val="hybridMultilevel"/>
    <w:tmpl w:val="7436A5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AC0DA5"/>
    <w:multiLevelType w:val="multilevel"/>
    <w:tmpl w:val="5796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514A53"/>
    <w:multiLevelType w:val="multilevel"/>
    <w:tmpl w:val="E228A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C55192"/>
    <w:multiLevelType w:val="hybridMultilevel"/>
    <w:tmpl w:val="09C085BA"/>
    <w:lvl w:ilvl="0" w:tplc="04090001">
      <w:start w:val="1"/>
      <w:numFmt w:val="bullet"/>
      <w:lvlText w:val=""/>
      <w:lvlJc w:val="left"/>
      <w:pPr>
        <w:ind w:left="194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71410D6"/>
    <w:multiLevelType w:val="multilevel"/>
    <w:tmpl w:val="4CB8B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514E9"/>
    <w:multiLevelType w:val="multilevel"/>
    <w:tmpl w:val="C12C491A"/>
    <w:lvl w:ilvl="0">
      <w:start w:val="1"/>
      <w:numFmt w:val="decimal"/>
      <w:lvlText w:val="%1."/>
      <w:lvlJc w:val="left"/>
      <w:pPr>
        <w:ind w:left="459" w:hanging="360"/>
      </w:pPr>
      <w:rPr>
        <w:rFonts w:ascii="Arial" w:eastAsia="Arial" w:hAnsi="Arial" w:hint="default"/>
        <w:b/>
        <w:bCs/>
        <w:spacing w:val="-1"/>
        <w:sz w:val="24"/>
        <w:szCs w:val="24"/>
      </w:rPr>
    </w:lvl>
    <w:lvl w:ilvl="1">
      <w:start w:val="1"/>
      <w:numFmt w:val="decimal"/>
      <w:lvlText w:val="%1.%2."/>
      <w:lvlJc w:val="left"/>
      <w:pPr>
        <w:ind w:left="891" w:hanging="432"/>
      </w:pPr>
      <w:rPr>
        <w:rFonts w:ascii="Arial" w:eastAsia="Arial" w:hAnsi="Arial" w:hint="default"/>
        <w:spacing w:val="-1"/>
        <w:sz w:val="24"/>
        <w:szCs w:val="24"/>
      </w:rPr>
    </w:lvl>
    <w:lvl w:ilvl="2">
      <w:start w:val="1"/>
      <w:numFmt w:val="decimal"/>
      <w:lvlText w:val="%1.%2.%3"/>
      <w:lvlJc w:val="left"/>
      <w:pPr>
        <w:ind w:left="1420" w:hanging="601"/>
        <w:jc w:val="right"/>
      </w:pPr>
      <w:rPr>
        <w:rFonts w:ascii="Arial" w:eastAsia="Arial" w:hAnsi="Arial" w:hint="default"/>
        <w:spacing w:val="-1"/>
        <w:sz w:val="24"/>
        <w:szCs w:val="24"/>
      </w:rPr>
    </w:lvl>
    <w:lvl w:ilvl="3">
      <w:start w:val="1"/>
      <w:numFmt w:val="bullet"/>
      <w:lvlText w:val="•"/>
      <w:lvlJc w:val="left"/>
      <w:pPr>
        <w:ind w:left="1702" w:hanging="601"/>
      </w:pPr>
      <w:rPr>
        <w:rFonts w:hint="default"/>
      </w:rPr>
    </w:lvl>
    <w:lvl w:ilvl="4">
      <w:start w:val="1"/>
      <w:numFmt w:val="bullet"/>
      <w:lvlText w:val="•"/>
      <w:lvlJc w:val="left"/>
      <w:pPr>
        <w:ind w:left="2822" w:hanging="601"/>
      </w:pPr>
      <w:rPr>
        <w:rFonts w:hint="default"/>
      </w:rPr>
    </w:lvl>
    <w:lvl w:ilvl="5">
      <w:start w:val="1"/>
      <w:numFmt w:val="bullet"/>
      <w:lvlText w:val="•"/>
      <w:lvlJc w:val="left"/>
      <w:pPr>
        <w:ind w:left="3942" w:hanging="601"/>
      </w:pPr>
      <w:rPr>
        <w:rFonts w:hint="default"/>
      </w:rPr>
    </w:lvl>
    <w:lvl w:ilvl="6">
      <w:start w:val="1"/>
      <w:numFmt w:val="bullet"/>
      <w:lvlText w:val="•"/>
      <w:lvlJc w:val="left"/>
      <w:pPr>
        <w:ind w:left="5061" w:hanging="601"/>
      </w:pPr>
      <w:rPr>
        <w:rFonts w:hint="default"/>
      </w:rPr>
    </w:lvl>
    <w:lvl w:ilvl="7">
      <w:start w:val="1"/>
      <w:numFmt w:val="bullet"/>
      <w:lvlText w:val="•"/>
      <w:lvlJc w:val="left"/>
      <w:pPr>
        <w:ind w:left="6181" w:hanging="601"/>
      </w:pPr>
      <w:rPr>
        <w:rFonts w:hint="default"/>
      </w:rPr>
    </w:lvl>
    <w:lvl w:ilvl="8">
      <w:start w:val="1"/>
      <w:numFmt w:val="bullet"/>
      <w:lvlText w:val="•"/>
      <w:lvlJc w:val="left"/>
      <w:pPr>
        <w:ind w:left="7300" w:hanging="601"/>
      </w:pPr>
      <w:rPr>
        <w:rFonts w:hint="default"/>
      </w:rPr>
    </w:lvl>
  </w:abstractNum>
  <w:abstractNum w:abstractNumId="11" w15:restartNumberingAfterBreak="0">
    <w:nsid w:val="1BD6056F"/>
    <w:multiLevelType w:val="multilevel"/>
    <w:tmpl w:val="E228A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953C2D"/>
    <w:multiLevelType w:val="multilevel"/>
    <w:tmpl w:val="E228A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BF7AA2"/>
    <w:multiLevelType w:val="hybridMultilevel"/>
    <w:tmpl w:val="BCD6F7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DD36EE9"/>
    <w:multiLevelType w:val="multilevel"/>
    <w:tmpl w:val="4E5A3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FD7496"/>
    <w:multiLevelType w:val="hybridMultilevel"/>
    <w:tmpl w:val="7B06FE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027EFD"/>
    <w:multiLevelType w:val="multilevel"/>
    <w:tmpl w:val="46FA748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0D2427"/>
    <w:multiLevelType w:val="multilevel"/>
    <w:tmpl w:val="E228A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446E5A"/>
    <w:multiLevelType w:val="hybridMultilevel"/>
    <w:tmpl w:val="A45E358E"/>
    <w:lvl w:ilvl="0" w:tplc="04090019">
      <w:start w:val="1"/>
      <w:numFmt w:val="low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2FE50FE2"/>
    <w:multiLevelType w:val="hybridMultilevel"/>
    <w:tmpl w:val="B7BAEF4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0476E0"/>
    <w:multiLevelType w:val="hybridMultilevel"/>
    <w:tmpl w:val="BEE87D5A"/>
    <w:lvl w:ilvl="0" w:tplc="0409000F">
      <w:start w:val="1"/>
      <w:numFmt w:val="decimal"/>
      <w:lvlText w:val="%1."/>
      <w:lvlJc w:val="left"/>
      <w:pPr>
        <w:ind w:left="720" w:hanging="360"/>
      </w:pPr>
      <w:rPr>
        <w:rFonts w:hint="default"/>
      </w:rPr>
    </w:lvl>
    <w:lvl w:ilvl="1" w:tplc="57DABEB6">
      <w:start w:val="1"/>
      <w:numFmt w:val="upperLetter"/>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CA1556"/>
    <w:multiLevelType w:val="multilevel"/>
    <w:tmpl w:val="E4DE9BBE"/>
    <w:lvl w:ilvl="0">
      <w:start w:val="2"/>
      <w:numFmt w:val="decimal"/>
      <w:lvlText w:val="%1"/>
      <w:lvlJc w:val="left"/>
      <w:pPr>
        <w:ind w:left="1396" w:hanging="649"/>
      </w:pPr>
      <w:rPr>
        <w:rFonts w:hint="default"/>
      </w:rPr>
    </w:lvl>
    <w:lvl w:ilvl="1">
      <w:start w:val="4"/>
      <w:numFmt w:val="decimal"/>
      <w:lvlText w:val="%1.%2"/>
      <w:lvlJc w:val="left"/>
      <w:pPr>
        <w:ind w:left="1396" w:hanging="649"/>
      </w:pPr>
      <w:rPr>
        <w:rFonts w:hint="default"/>
      </w:rPr>
    </w:lvl>
    <w:lvl w:ilvl="2">
      <w:start w:val="1"/>
      <w:numFmt w:val="bullet"/>
      <w:lvlText w:val=""/>
      <w:lvlJc w:val="left"/>
      <w:pPr>
        <w:ind w:left="1396" w:hanging="649"/>
      </w:pPr>
      <w:rPr>
        <w:rFonts w:ascii="Symbol" w:hAnsi="Symbol" w:hint="default"/>
        <w:spacing w:val="-1"/>
        <w:sz w:val="24"/>
        <w:szCs w:val="24"/>
      </w:rPr>
    </w:lvl>
    <w:lvl w:ilvl="3">
      <w:start w:val="1"/>
      <w:numFmt w:val="bullet"/>
      <w:lvlText w:val="•"/>
      <w:lvlJc w:val="left"/>
      <w:pPr>
        <w:ind w:left="3821" w:hanging="649"/>
      </w:pPr>
      <w:rPr>
        <w:rFonts w:hint="default"/>
      </w:rPr>
    </w:lvl>
    <w:lvl w:ilvl="4">
      <w:start w:val="1"/>
      <w:numFmt w:val="bullet"/>
      <w:lvlText w:val="•"/>
      <w:lvlJc w:val="left"/>
      <w:pPr>
        <w:ind w:left="4629" w:hanging="649"/>
      </w:pPr>
      <w:rPr>
        <w:rFonts w:hint="default"/>
      </w:rPr>
    </w:lvl>
    <w:lvl w:ilvl="5">
      <w:start w:val="1"/>
      <w:numFmt w:val="bullet"/>
      <w:lvlText w:val="•"/>
      <w:lvlJc w:val="left"/>
      <w:pPr>
        <w:ind w:left="5438" w:hanging="649"/>
      </w:pPr>
      <w:rPr>
        <w:rFonts w:hint="default"/>
      </w:rPr>
    </w:lvl>
    <w:lvl w:ilvl="6">
      <w:start w:val="1"/>
      <w:numFmt w:val="bullet"/>
      <w:lvlText w:val="•"/>
      <w:lvlJc w:val="left"/>
      <w:pPr>
        <w:ind w:left="6246" w:hanging="649"/>
      </w:pPr>
      <w:rPr>
        <w:rFonts w:hint="default"/>
      </w:rPr>
    </w:lvl>
    <w:lvl w:ilvl="7">
      <w:start w:val="1"/>
      <w:numFmt w:val="bullet"/>
      <w:lvlText w:val="•"/>
      <w:lvlJc w:val="left"/>
      <w:pPr>
        <w:ind w:left="7054" w:hanging="649"/>
      </w:pPr>
      <w:rPr>
        <w:rFonts w:hint="default"/>
      </w:rPr>
    </w:lvl>
    <w:lvl w:ilvl="8">
      <w:start w:val="1"/>
      <w:numFmt w:val="bullet"/>
      <w:lvlText w:val="•"/>
      <w:lvlJc w:val="left"/>
      <w:pPr>
        <w:ind w:left="7863" w:hanging="649"/>
      </w:pPr>
      <w:rPr>
        <w:rFonts w:hint="default"/>
      </w:rPr>
    </w:lvl>
  </w:abstractNum>
  <w:abstractNum w:abstractNumId="22" w15:restartNumberingAfterBreak="0">
    <w:nsid w:val="37D10B15"/>
    <w:multiLevelType w:val="hybridMultilevel"/>
    <w:tmpl w:val="0F2417E4"/>
    <w:lvl w:ilvl="0" w:tplc="0409000F">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EE4BC9"/>
    <w:multiLevelType w:val="hybridMultilevel"/>
    <w:tmpl w:val="2334C52C"/>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4050F"/>
    <w:multiLevelType w:val="hybridMultilevel"/>
    <w:tmpl w:val="B67C5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532C3F"/>
    <w:multiLevelType w:val="hybridMultilevel"/>
    <w:tmpl w:val="30A2FCB8"/>
    <w:lvl w:ilvl="0" w:tplc="A4549B92">
      <w:start w:val="1"/>
      <w:numFmt w:val="bullet"/>
      <w:lvlText w:val=""/>
      <w:lvlJc w:val="left"/>
      <w:pPr>
        <w:ind w:left="2064" w:hanging="361"/>
      </w:pPr>
      <w:rPr>
        <w:rFonts w:ascii="Symbol" w:eastAsia="Symbol" w:hAnsi="Symbol" w:hint="default"/>
        <w:sz w:val="24"/>
        <w:szCs w:val="24"/>
      </w:rPr>
    </w:lvl>
    <w:lvl w:ilvl="1" w:tplc="B8841B08">
      <w:start w:val="1"/>
      <w:numFmt w:val="bullet"/>
      <w:lvlText w:val="•"/>
      <w:lvlJc w:val="left"/>
      <w:pPr>
        <w:ind w:left="2813" w:hanging="361"/>
      </w:pPr>
      <w:rPr>
        <w:rFonts w:hint="default"/>
      </w:rPr>
    </w:lvl>
    <w:lvl w:ilvl="2" w:tplc="4E6018F0">
      <w:start w:val="1"/>
      <w:numFmt w:val="bullet"/>
      <w:lvlText w:val="•"/>
      <w:lvlJc w:val="left"/>
      <w:pPr>
        <w:ind w:left="3563" w:hanging="361"/>
      </w:pPr>
      <w:rPr>
        <w:rFonts w:hint="default"/>
      </w:rPr>
    </w:lvl>
    <w:lvl w:ilvl="3" w:tplc="337C7B08">
      <w:start w:val="1"/>
      <w:numFmt w:val="bullet"/>
      <w:lvlText w:val="•"/>
      <w:lvlJc w:val="left"/>
      <w:pPr>
        <w:ind w:left="4312" w:hanging="361"/>
      </w:pPr>
      <w:rPr>
        <w:rFonts w:hint="default"/>
      </w:rPr>
    </w:lvl>
    <w:lvl w:ilvl="4" w:tplc="57C22096">
      <w:start w:val="1"/>
      <w:numFmt w:val="bullet"/>
      <w:lvlText w:val="•"/>
      <w:lvlJc w:val="left"/>
      <w:pPr>
        <w:ind w:left="5062" w:hanging="361"/>
      </w:pPr>
      <w:rPr>
        <w:rFonts w:hint="default"/>
      </w:rPr>
    </w:lvl>
    <w:lvl w:ilvl="5" w:tplc="76760CE4">
      <w:start w:val="1"/>
      <w:numFmt w:val="bullet"/>
      <w:lvlText w:val="•"/>
      <w:lvlJc w:val="left"/>
      <w:pPr>
        <w:ind w:left="5812" w:hanging="361"/>
      </w:pPr>
      <w:rPr>
        <w:rFonts w:hint="default"/>
      </w:rPr>
    </w:lvl>
    <w:lvl w:ilvl="6" w:tplc="CA663C9C">
      <w:start w:val="1"/>
      <w:numFmt w:val="bullet"/>
      <w:lvlText w:val="•"/>
      <w:lvlJc w:val="left"/>
      <w:pPr>
        <w:ind w:left="6561" w:hanging="361"/>
      </w:pPr>
      <w:rPr>
        <w:rFonts w:hint="default"/>
      </w:rPr>
    </w:lvl>
    <w:lvl w:ilvl="7" w:tplc="A14419F4">
      <w:start w:val="1"/>
      <w:numFmt w:val="bullet"/>
      <w:lvlText w:val="•"/>
      <w:lvlJc w:val="left"/>
      <w:pPr>
        <w:ind w:left="7311" w:hanging="361"/>
      </w:pPr>
      <w:rPr>
        <w:rFonts w:hint="default"/>
      </w:rPr>
    </w:lvl>
    <w:lvl w:ilvl="8" w:tplc="17D460AC">
      <w:start w:val="1"/>
      <w:numFmt w:val="bullet"/>
      <w:lvlText w:val="•"/>
      <w:lvlJc w:val="left"/>
      <w:pPr>
        <w:ind w:left="8060" w:hanging="361"/>
      </w:pPr>
      <w:rPr>
        <w:rFonts w:hint="default"/>
      </w:rPr>
    </w:lvl>
  </w:abstractNum>
  <w:abstractNum w:abstractNumId="26" w15:restartNumberingAfterBreak="0">
    <w:nsid w:val="4B2057D2"/>
    <w:multiLevelType w:val="hybridMultilevel"/>
    <w:tmpl w:val="6192BC4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F151A4D"/>
    <w:multiLevelType w:val="multilevel"/>
    <w:tmpl w:val="4FC6C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EA6E13"/>
    <w:multiLevelType w:val="hybridMultilevel"/>
    <w:tmpl w:val="DFDC74C2"/>
    <w:lvl w:ilvl="0" w:tplc="B2948D2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BE6EEE"/>
    <w:multiLevelType w:val="multilevel"/>
    <w:tmpl w:val="E4DE9BBE"/>
    <w:lvl w:ilvl="0">
      <w:start w:val="2"/>
      <w:numFmt w:val="decimal"/>
      <w:lvlText w:val="%1"/>
      <w:lvlJc w:val="left"/>
      <w:pPr>
        <w:ind w:left="1396" w:hanging="649"/>
      </w:pPr>
      <w:rPr>
        <w:rFonts w:hint="default"/>
      </w:rPr>
    </w:lvl>
    <w:lvl w:ilvl="1">
      <w:start w:val="4"/>
      <w:numFmt w:val="decimal"/>
      <w:lvlText w:val="%1.%2"/>
      <w:lvlJc w:val="left"/>
      <w:pPr>
        <w:ind w:left="1396" w:hanging="649"/>
      </w:pPr>
      <w:rPr>
        <w:rFonts w:hint="default"/>
      </w:rPr>
    </w:lvl>
    <w:lvl w:ilvl="2">
      <w:start w:val="1"/>
      <w:numFmt w:val="bullet"/>
      <w:lvlText w:val=""/>
      <w:lvlJc w:val="left"/>
      <w:pPr>
        <w:ind w:left="1396" w:hanging="649"/>
      </w:pPr>
      <w:rPr>
        <w:rFonts w:ascii="Symbol" w:hAnsi="Symbol" w:hint="default"/>
        <w:spacing w:val="-1"/>
        <w:sz w:val="24"/>
        <w:szCs w:val="24"/>
      </w:rPr>
    </w:lvl>
    <w:lvl w:ilvl="3">
      <w:start w:val="1"/>
      <w:numFmt w:val="bullet"/>
      <w:lvlText w:val="•"/>
      <w:lvlJc w:val="left"/>
      <w:pPr>
        <w:ind w:left="3821" w:hanging="649"/>
      </w:pPr>
      <w:rPr>
        <w:rFonts w:hint="default"/>
      </w:rPr>
    </w:lvl>
    <w:lvl w:ilvl="4">
      <w:start w:val="1"/>
      <w:numFmt w:val="bullet"/>
      <w:lvlText w:val="•"/>
      <w:lvlJc w:val="left"/>
      <w:pPr>
        <w:ind w:left="4629" w:hanging="649"/>
      </w:pPr>
      <w:rPr>
        <w:rFonts w:hint="default"/>
      </w:rPr>
    </w:lvl>
    <w:lvl w:ilvl="5">
      <w:start w:val="1"/>
      <w:numFmt w:val="bullet"/>
      <w:lvlText w:val="•"/>
      <w:lvlJc w:val="left"/>
      <w:pPr>
        <w:ind w:left="5438" w:hanging="649"/>
      </w:pPr>
      <w:rPr>
        <w:rFonts w:hint="default"/>
      </w:rPr>
    </w:lvl>
    <w:lvl w:ilvl="6">
      <w:start w:val="1"/>
      <w:numFmt w:val="bullet"/>
      <w:lvlText w:val="•"/>
      <w:lvlJc w:val="left"/>
      <w:pPr>
        <w:ind w:left="6246" w:hanging="649"/>
      </w:pPr>
      <w:rPr>
        <w:rFonts w:hint="default"/>
      </w:rPr>
    </w:lvl>
    <w:lvl w:ilvl="7">
      <w:start w:val="1"/>
      <w:numFmt w:val="bullet"/>
      <w:lvlText w:val="•"/>
      <w:lvlJc w:val="left"/>
      <w:pPr>
        <w:ind w:left="7054" w:hanging="649"/>
      </w:pPr>
      <w:rPr>
        <w:rFonts w:hint="default"/>
      </w:rPr>
    </w:lvl>
    <w:lvl w:ilvl="8">
      <w:start w:val="1"/>
      <w:numFmt w:val="bullet"/>
      <w:lvlText w:val="•"/>
      <w:lvlJc w:val="left"/>
      <w:pPr>
        <w:ind w:left="7863" w:hanging="649"/>
      </w:pPr>
      <w:rPr>
        <w:rFonts w:hint="default"/>
      </w:rPr>
    </w:lvl>
  </w:abstractNum>
  <w:abstractNum w:abstractNumId="30" w15:restartNumberingAfterBreak="0">
    <w:nsid w:val="66DF389F"/>
    <w:multiLevelType w:val="multilevel"/>
    <w:tmpl w:val="C418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142000"/>
    <w:multiLevelType w:val="hybridMultilevel"/>
    <w:tmpl w:val="09F8C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E30819"/>
    <w:multiLevelType w:val="multilevel"/>
    <w:tmpl w:val="BA06F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C43724"/>
    <w:multiLevelType w:val="hybridMultilevel"/>
    <w:tmpl w:val="411AE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6559C1"/>
    <w:multiLevelType w:val="hybridMultilevel"/>
    <w:tmpl w:val="A5005BAA"/>
    <w:lvl w:ilvl="0" w:tplc="04090001">
      <w:start w:val="1"/>
      <w:numFmt w:val="bullet"/>
      <w:lvlText w:val=""/>
      <w:lvlJc w:val="left"/>
      <w:pPr>
        <w:ind w:left="194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5AE6824"/>
    <w:multiLevelType w:val="hybridMultilevel"/>
    <w:tmpl w:val="E312B8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7571CBB"/>
    <w:multiLevelType w:val="multilevel"/>
    <w:tmpl w:val="E030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F52BA7"/>
    <w:multiLevelType w:val="hybridMultilevel"/>
    <w:tmpl w:val="753E2EF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06559D"/>
    <w:multiLevelType w:val="hybridMultilevel"/>
    <w:tmpl w:val="83BC4326"/>
    <w:lvl w:ilvl="0" w:tplc="04090019">
      <w:start w:val="1"/>
      <w:numFmt w:val="low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14"/>
  </w:num>
  <w:num w:numId="2">
    <w:abstractNumId w:val="27"/>
  </w:num>
  <w:num w:numId="3">
    <w:abstractNumId w:val="36"/>
  </w:num>
  <w:num w:numId="4">
    <w:abstractNumId w:val="32"/>
    <w:lvlOverride w:ilvl="0">
      <w:startOverride w:val="3"/>
    </w:lvlOverride>
  </w:num>
  <w:num w:numId="5">
    <w:abstractNumId w:val="3"/>
  </w:num>
  <w:num w:numId="6">
    <w:abstractNumId w:val="7"/>
  </w:num>
  <w:num w:numId="7">
    <w:abstractNumId w:val="2"/>
  </w:num>
  <w:num w:numId="8">
    <w:abstractNumId w:val="17"/>
    <w:lvlOverride w:ilvl="0">
      <w:startOverride w:val="3"/>
    </w:lvlOverride>
  </w:num>
  <w:num w:numId="9">
    <w:abstractNumId w:val="9"/>
  </w:num>
  <w:num w:numId="10">
    <w:abstractNumId w:val="12"/>
    <w:lvlOverride w:ilvl="0">
      <w:startOverride w:val="4"/>
    </w:lvlOverride>
  </w:num>
  <w:num w:numId="11">
    <w:abstractNumId w:val="11"/>
  </w:num>
  <w:num w:numId="12">
    <w:abstractNumId w:val="16"/>
  </w:num>
  <w:num w:numId="13">
    <w:abstractNumId w:val="30"/>
  </w:num>
  <w:num w:numId="14">
    <w:abstractNumId w:val="6"/>
  </w:num>
  <w:num w:numId="15">
    <w:abstractNumId w:val="4"/>
  </w:num>
  <w:num w:numId="16">
    <w:abstractNumId w:val="35"/>
  </w:num>
  <w:num w:numId="17">
    <w:abstractNumId w:val="28"/>
  </w:num>
  <w:num w:numId="18">
    <w:abstractNumId w:val="18"/>
  </w:num>
  <w:num w:numId="19">
    <w:abstractNumId w:val="13"/>
  </w:num>
  <w:num w:numId="20">
    <w:abstractNumId w:val="23"/>
  </w:num>
  <w:num w:numId="21">
    <w:abstractNumId w:val="3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37"/>
  </w:num>
  <w:num w:numId="25">
    <w:abstractNumId w:val="0"/>
  </w:num>
  <w:num w:numId="26">
    <w:abstractNumId w:val="33"/>
  </w:num>
  <w:num w:numId="2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26"/>
  </w:num>
  <w:num w:numId="31">
    <w:abstractNumId w:val="31"/>
  </w:num>
  <w:num w:numId="32">
    <w:abstractNumId w:val="15"/>
  </w:num>
  <w:num w:numId="33">
    <w:abstractNumId w:val="5"/>
  </w:num>
  <w:num w:numId="34">
    <w:abstractNumId w:val="22"/>
  </w:num>
  <w:num w:numId="35">
    <w:abstractNumId w:val="20"/>
  </w:num>
  <w:num w:numId="36">
    <w:abstractNumId w:val="25"/>
  </w:num>
  <w:num w:numId="37">
    <w:abstractNumId w:val="21"/>
  </w:num>
  <w:num w:numId="38">
    <w:abstractNumId w:val="29"/>
  </w:num>
  <w:num w:numId="3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dwards, Sara J CIV USARMY CENWW (USA)">
    <w15:presenceInfo w15:providerId="AD" w15:userId="S::Sara.Edwards@usace.army.mil::a038ce3a-cddf-44d4-9c2a-444a24afbe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BF5"/>
    <w:rsid w:val="000100E4"/>
    <w:rsid w:val="00011DF9"/>
    <w:rsid w:val="00030752"/>
    <w:rsid w:val="0006057B"/>
    <w:rsid w:val="00072EA8"/>
    <w:rsid w:val="000738DA"/>
    <w:rsid w:val="000B0174"/>
    <w:rsid w:val="00121236"/>
    <w:rsid w:val="001751CF"/>
    <w:rsid w:val="00194CC3"/>
    <w:rsid w:val="001B0C5F"/>
    <w:rsid w:val="001B4239"/>
    <w:rsid w:val="001C6604"/>
    <w:rsid w:val="001E726C"/>
    <w:rsid w:val="002044A1"/>
    <w:rsid w:val="00205AD8"/>
    <w:rsid w:val="0024217D"/>
    <w:rsid w:val="00265EE6"/>
    <w:rsid w:val="0027725E"/>
    <w:rsid w:val="002849F2"/>
    <w:rsid w:val="002912CE"/>
    <w:rsid w:val="00292A8E"/>
    <w:rsid w:val="002B5C3E"/>
    <w:rsid w:val="002E23B5"/>
    <w:rsid w:val="002F1946"/>
    <w:rsid w:val="00324A52"/>
    <w:rsid w:val="00350B65"/>
    <w:rsid w:val="003548D8"/>
    <w:rsid w:val="0036404B"/>
    <w:rsid w:val="003A2BB3"/>
    <w:rsid w:val="003C374E"/>
    <w:rsid w:val="003D3C88"/>
    <w:rsid w:val="003F168C"/>
    <w:rsid w:val="003F3308"/>
    <w:rsid w:val="004231F8"/>
    <w:rsid w:val="00432D50"/>
    <w:rsid w:val="00440391"/>
    <w:rsid w:val="00446792"/>
    <w:rsid w:val="00470EFB"/>
    <w:rsid w:val="004803F1"/>
    <w:rsid w:val="004943C7"/>
    <w:rsid w:val="00497734"/>
    <w:rsid w:val="004D6282"/>
    <w:rsid w:val="004E01E9"/>
    <w:rsid w:val="004E40DE"/>
    <w:rsid w:val="004F504B"/>
    <w:rsid w:val="005037D1"/>
    <w:rsid w:val="005132C3"/>
    <w:rsid w:val="005200B3"/>
    <w:rsid w:val="00553AA3"/>
    <w:rsid w:val="00576F33"/>
    <w:rsid w:val="00582BCE"/>
    <w:rsid w:val="005A4972"/>
    <w:rsid w:val="005B2DA9"/>
    <w:rsid w:val="005E229D"/>
    <w:rsid w:val="005E6BDD"/>
    <w:rsid w:val="00606D30"/>
    <w:rsid w:val="00613113"/>
    <w:rsid w:val="00616F14"/>
    <w:rsid w:val="00632C2C"/>
    <w:rsid w:val="00633949"/>
    <w:rsid w:val="00634914"/>
    <w:rsid w:val="006453A7"/>
    <w:rsid w:val="006524DD"/>
    <w:rsid w:val="00661065"/>
    <w:rsid w:val="00661542"/>
    <w:rsid w:val="006C15FB"/>
    <w:rsid w:val="006C487C"/>
    <w:rsid w:val="006C75A6"/>
    <w:rsid w:val="006D202A"/>
    <w:rsid w:val="006D2A22"/>
    <w:rsid w:val="00701173"/>
    <w:rsid w:val="00711EC0"/>
    <w:rsid w:val="00786200"/>
    <w:rsid w:val="007B09BE"/>
    <w:rsid w:val="007C15EF"/>
    <w:rsid w:val="007E6494"/>
    <w:rsid w:val="0080003F"/>
    <w:rsid w:val="00821648"/>
    <w:rsid w:val="008401A3"/>
    <w:rsid w:val="00857E21"/>
    <w:rsid w:val="00860B0D"/>
    <w:rsid w:val="0087597F"/>
    <w:rsid w:val="008772A9"/>
    <w:rsid w:val="0088532F"/>
    <w:rsid w:val="008A113D"/>
    <w:rsid w:val="0091168F"/>
    <w:rsid w:val="009254F4"/>
    <w:rsid w:val="00930D54"/>
    <w:rsid w:val="009763E3"/>
    <w:rsid w:val="00976F0C"/>
    <w:rsid w:val="0098486A"/>
    <w:rsid w:val="009A57E7"/>
    <w:rsid w:val="009C07F5"/>
    <w:rsid w:val="009C0810"/>
    <w:rsid w:val="009C79FD"/>
    <w:rsid w:val="009E6A22"/>
    <w:rsid w:val="009F23D6"/>
    <w:rsid w:val="00A130A6"/>
    <w:rsid w:val="00A2078D"/>
    <w:rsid w:val="00A37EA1"/>
    <w:rsid w:val="00AA4CB5"/>
    <w:rsid w:val="00AA7F0A"/>
    <w:rsid w:val="00AC12B8"/>
    <w:rsid w:val="00B12762"/>
    <w:rsid w:val="00B41B60"/>
    <w:rsid w:val="00B448B2"/>
    <w:rsid w:val="00BB3B3F"/>
    <w:rsid w:val="00BB6910"/>
    <w:rsid w:val="00BC5639"/>
    <w:rsid w:val="00BD0610"/>
    <w:rsid w:val="00BD77A3"/>
    <w:rsid w:val="00BD7BF5"/>
    <w:rsid w:val="00BF7548"/>
    <w:rsid w:val="00C14642"/>
    <w:rsid w:val="00C560E4"/>
    <w:rsid w:val="00C7668A"/>
    <w:rsid w:val="00CA588C"/>
    <w:rsid w:val="00CD0C52"/>
    <w:rsid w:val="00D064CA"/>
    <w:rsid w:val="00D17027"/>
    <w:rsid w:val="00D25874"/>
    <w:rsid w:val="00D404EC"/>
    <w:rsid w:val="00D44B42"/>
    <w:rsid w:val="00D45540"/>
    <w:rsid w:val="00D576A8"/>
    <w:rsid w:val="00D633FC"/>
    <w:rsid w:val="00D75680"/>
    <w:rsid w:val="00D83501"/>
    <w:rsid w:val="00DC624B"/>
    <w:rsid w:val="00E07967"/>
    <w:rsid w:val="00E32431"/>
    <w:rsid w:val="00E64975"/>
    <w:rsid w:val="00E74578"/>
    <w:rsid w:val="00E75AFE"/>
    <w:rsid w:val="00EC29BC"/>
    <w:rsid w:val="00ED4C89"/>
    <w:rsid w:val="00ED7680"/>
    <w:rsid w:val="00F104BC"/>
    <w:rsid w:val="00F36D01"/>
    <w:rsid w:val="00F6503E"/>
    <w:rsid w:val="00FA7160"/>
    <w:rsid w:val="00FC5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5721888"/>
  <w15:docId w15:val="{9E126573-5AA3-4007-B094-D7D8E1A2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9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6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5EE6"/>
    <w:rPr>
      <w:color w:val="0000FF" w:themeColor="hyperlink"/>
      <w:u w:val="single"/>
    </w:rPr>
  </w:style>
  <w:style w:type="paragraph" w:styleId="ListParagraph">
    <w:name w:val="List Paragraph"/>
    <w:basedOn w:val="Normal"/>
    <w:uiPriority w:val="34"/>
    <w:qFormat/>
    <w:rsid w:val="003F168C"/>
    <w:pPr>
      <w:ind w:left="720"/>
      <w:contextualSpacing/>
    </w:pPr>
  </w:style>
  <w:style w:type="paragraph" w:styleId="BalloonText">
    <w:name w:val="Balloon Text"/>
    <w:basedOn w:val="Normal"/>
    <w:link w:val="BalloonTextChar"/>
    <w:uiPriority w:val="99"/>
    <w:semiHidden/>
    <w:unhideWhenUsed/>
    <w:rsid w:val="00ED4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C89"/>
    <w:rPr>
      <w:rFonts w:ascii="Tahoma" w:hAnsi="Tahoma" w:cs="Tahoma"/>
      <w:sz w:val="16"/>
      <w:szCs w:val="16"/>
    </w:rPr>
  </w:style>
  <w:style w:type="paragraph" w:styleId="NormalWeb">
    <w:name w:val="Normal (Web)"/>
    <w:basedOn w:val="Normal"/>
    <w:uiPriority w:val="99"/>
    <w:semiHidden/>
    <w:unhideWhenUsed/>
    <w:rsid w:val="00AA7F0A"/>
    <w:rPr>
      <w:rFonts w:ascii="Times New Roman" w:hAnsi="Times New Roman" w:cs="Times New Roman"/>
      <w:sz w:val="24"/>
      <w:szCs w:val="24"/>
    </w:rPr>
  </w:style>
  <w:style w:type="paragraph" w:styleId="Header">
    <w:name w:val="header"/>
    <w:basedOn w:val="Normal"/>
    <w:link w:val="HeaderChar"/>
    <w:uiPriority w:val="99"/>
    <w:unhideWhenUsed/>
    <w:rsid w:val="008772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2A9"/>
  </w:style>
  <w:style w:type="paragraph" w:styleId="Footer">
    <w:name w:val="footer"/>
    <w:basedOn w:val="Normal"/>
    <w:link w:val="FooterChar"/>
    <w:uiPriority w:val="99"/>
    <w:unhideWhenUsed/>
    <w:rsid w:val="008772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2A9"/>
  </w:style>
  <w:style w:type="character" w:styleId="PlaceholderText">
    <w:name w:val="Placeholder Text"/>
    <w:basedOn w:val="DefaultParagraphFont"/>
    <w:uiPriority w:val="99"/>
    <w:semiHidden/>
    <w:rsid w:val="00A130A6"/>
    <w:rPr>
      <w:color w:val="808080"/>
    </w:rPr>
  </w:style>
  <w:style w:type="paragraph" w:styleId="PlainText">
    <w:name w:val="Plain Text"/>
    <w:basedOn w:val="Normal"/>
    <w:link w:val="PlainTextChar"/>
    <w:uiPriority w:val="99"/>
    <w:semiHidden/>
    <w:unhideWhenUsed/>
    <w:rsid w:val="0080003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0003F"/>
    <w:rPr>
      <w:rFonts w:ascii="Consolas" w:hAnsi="Consolas" w:cs="Consolas"/>
      <w:sz w:val="21"/>
      <w:szCs w:val="21"/>
    </w:rPr>
  </w:style>
  <w:style w:type="character" w:styleId="FollowedHyperlink">
    <w:name w:val="FollowedHyperlink"/>
    <w:basedOn w:val="DefaultParagraphFont"/>
    <w:uiPriority w:val="99"/>
    <w:semiHidden/>
    <w:unhideWhenUsed/>
    <w:rsid w:val="00B448B2"/>
    <w:rPr>
      <w:color w:val="800080" w:themeColor="followedHyperlink"/>
      <w:u w:val="single"/>
    </w:rPr>
  </w:style>
  <w:style w:type="paragraph" w:styleId="BodyText">
    <w:name w:val="Body Text"/>
    <w:basedOn w:val="Normal"/>
    <w:link w:val="BodyTextChar"/>
    <w:uiPriority w:val="1"/>
    <w:qFormat/>
    <w:rsid w:val="003F3308"/>
    <w:pPr>
      <w:widowControl w:val="0"/>
      <w:spacing w:after="0" w:line="240" w:lineRule="auto"/>
      <w:ind w:left="2044" w:hanging="360"/>
    </w:pPr>
    <w:rPr>
      <w:rFonts w:ascii="Arial" w:eastAsia="Arial" w:hAnsi="Arial"/>
      <w:sz w:val="24"/>
      <w:szCs w:val="24"/>
    </w:rPr>
  </w:style>
  <w:style w:type="character" w:customStyle="1" w:styleId="BodyTextChar">
    <w:name w:val="Body Text Char"/>
    <w:basedOn w:val="DefaultParagraphFont"/>
    <w:link w:val="BodyText"/>
    <w:uiPriority w:val="1"/>
    <w:rsid w:val="003F3308"/>
    <w:rPr>
      <w:rFonts w:ascii="Arial" w:eastAsia="Arial" w:hAnsi="Arial"/>
      <w:sz w:val="24"/>
      <w:szCs w:val="24"/>
    </w:rPr>
  </w:style>
  <w:style w:type="character" w:styleId="UnresolvedMention">
    <w:name w:val="Unresolved Mention"/>
    <w:basedOn w:val="DefaultParagraphFont"/>
    <w:uiPriority w:val="99"/>
    <w:semiHidden/>
    <w:unhideWhenUsed/>
    <w:rsid w:val="00B12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96589">
      <w:bodyDiv w:val="1"/>
      <w:marLeft w:val="0"/>
      <w:marRight w:val="0"/>
      <w:marTop w:val="0"/>
      <w:marBottom w:val="0"/>
      <w:divBdr>
        <w:top w:val="none" w:sz="0" w:space="0" w:color="auto"/>
        <w:left w:val="none" w:sz="0" w:space="0" w:color="auto"/>
        <w:bottom w:val="none" w:sz="0" w:space="0" w:color="auto"/>
        <w:right w:val="none" w:sz="0" w:space="0" w:color="auto"/>
      </w:divBdr>
      <w:divsChild>
        <w:div w:id="702898723">
          <w:marLeft w:val="0"/>
          <w:marRight w:val="0"/>
          <w:marTop w:val="0"/>
          <w:marBottom w:val="0"/>
          <w:divBdr>
            <w:top w:val="none" w:sz="0" w:space="0" w:color="auto"/>
            <w:left w:val="none" w:sz="0" w:space="0" w:color="auto"/>
            <w:bottom w:val="none" w:sz="0" w:space="0" w:color="auto"/>
            <w:right w:val="none" w:sz="0" w:space="0" w:color="auto"/>
          </w:divBdr>
          <w:divsChild>
            <w:div w:id="1319185289">
              <w:marLeft w:val="0"/>
              <w:marRight w:val="0"/>
              <w:marTop w:val="0"/>
              <w:marBottom w:val="0"/>
              <w:divBdr>
                <w:top w:val="none" w:sz="0" w:space="0" w:color="auto"/>
                <w:left w:val="none" w:sz="0" w:space="0" w:color="auto"/>
                <w:bottom w:val="none" w:sz="0" w:space="0" w:color="auto"/>
                <w:right w:val="none" w:sz="0" w:space="0" w:color="auto"/>
              </w:divBdr>
              <w:divsChild>
                <w:div w:id="696345542">
                  <w:marLeft w:val="0"/>
                  <w:marRight w:val="0"/>
                  <w:marTop w:val="0"/>
                  <w:marBottom w:val="0"/>
                  <w:divBdr>
                    <w:top w:val="none" w:sz="0" w:space="0" w:color="auto"/>
                    <w:left w:val="none" w:sz="0" w:space="0" w:color="auto"/>
                    <w:bottom w:val="none" w:sz="0" w:space="0" w:color="auto"/>
                    <w:right w:val="none" w:sz="0" w:space="0" w:color="auto"/>
                  </w:divBdr>
                  <w:divsChild>
                    <w:div w:id="1310748437">
                      <w:marLeft w:val="0"/>
                      <w:marRight w:val="0"/>
                      <w:marTop w:val="0"/>
                      <w:marBottom w:val="0"/>
                      <w:divBdr>
                        <w:top w:val="none" w:sz="0" w:space="0" w:color="auto"/>
                        <w:left w:val="none" w:sz="0" w:space="0" w:color="auto"/>
                        <w:bottom w:val="none" w:sz="0" w:space="0" w:color="auto"/>
                        <w:right w:val="none" w:sz="0" w:space="0" w:color="auto"/>
                      </w:divBdr>
                      <w:divsChild>
                        <w:div w:id="1703706088">
                          <w:marLeft w:val="0"/>
                          <w:marRight w:val="0"/>
                          <w:marTop w:val="0"/>
                          <w:marBottom w:val="0"/>
                          <w:divBdr>
                            <w:top w:val="none" w:sz="0" w:space="0" w:color="auto"/>
                            <w:left w:val="none" w:sz="0" w:space="0" w:color="auto"/>
                            <w:bottom w:val="none" w:sz="0" w:space="0" w:color="auto"/>
                            <w:right w:val="none" w:sz="0" w:space="0" w:color="auto"/>
                          </w:divBdr>
                          <w:divsChild>
                            <w:div w:id="71273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64892">
      <w:bodyDiv w:val="1"/>
      <w:marLeft w:val="0"/>
      <w:marRight w:val="0"/>
      <w:marTop w:val="0"/>
      <w:marBottom w:val="0"/>
      <w:divBdr>
        <w:top w:val="none" w:sz="0" w:space="0" w:color="auto"/>
        <w:left w:val="none" w:sz="0" w:space="0" w:color="auto"/>
        <w:bottom w:val="none" w:sz="0" w:space="0" w:color="auto"/>
        <w:right w:val="none" w:sz="0" w:space="0" w:color="auto"/>
      </w:divBdr>
      <w:divsChild>
        <w:div w:id="1828087799">
          <w:marLeft w:val="0"/>
          <w:marRight w:val="0"/>
          <w:marTop w:val="0"/>
          <w:marBottom w:val="0"/>
          <w:divBdr>
            <w:top w:val="none" w:sz="0" w:space="0" w:color="auto"/>
            <w:left w:val="none" w:sz="0" w:space="0" w:color="auto"/>
            <w:bottom w:val="none" w:sz="0" w:space="0" w:color="auto"/>
            <w:right w:val="none" w:sz="0" w:space="0" w:color="auto"/>
          </w:divBdr>
          <w:divsChild>
            <w:div w:id="1229998008">
              <w:marLeft w:val="0"/>
              <w:marRight w:val="0"/>
              <w:marTop w:val="0"/>
              <w:marBottom w:val="0"/>
              <w:divBdr>
                <w:top w:val="none" w:sz="0" w:space="0" w:color="auto"/>
                <w:left w:val="none" w:sz="0" w:space="0" w:color="auto"/>
                <w:bottom w:val="none" w:sz="0" w:space="0" w:color="auto"/>
                <w:right w:val="none" w:sz="0" w:space="0" w:color="auto"/>
              </w:divBdr>
              <w:divsChild>
                <w:div w:id="1805195658">
                  <w:marLeft w:val="0"/>
                  <w:marRight w:val="0"/>
                  <w:marTop w:val="0"/>
                  <w:marBottom w:val="0"/>
                  <w:divBdr>
                    <w:top w:val="none" w:sz="0" w:space="0" w:color="auto"/>
                    <w:left w:val="none" w:sz="0" w:space="0" w:color="auto"/>
                    <w:bottom w:val="none" w:sz="0" w:space="0" w:color="auto"/>
                    <w:right w:val="none" w:sz="0" w:space="0" w:color="auto"/>
                  </w:divBdr>
                  <w:divsChild>
                    <w:div w:id="2085487545">
                      <w:marLeft w:val="0"/>
                      <w:marRight w:val="0"/>
                      <w:marTop w:val="0"/>
                      <w:marBottom w:val="0"/>
                      <w:divBdr>
                        <w:top w:val="none" w:sz="0" w:space="0" w:color="auto"/>
                        <w:left w:val="none" w:sz="0" w:space="0" w:color="auto"/>
                        <w:bottom w:val="none" w:sz="0" w:space="0" w:color="auto"/>
                        <w:right w:val="none" w:sz="0" w:space="0" w:color="auto"/>
                      </w:divBdr>
                      <w:divsChild>
                        <w:div w:id="695739951">
                          <w:marLeft w:val="0"/>
                          <w:marRight w:val="0"/>
                          <w:marTop w:val="0"/>
                          <w:marBottom w:val="0"/>
                          <w:divBdr>
                            <w:top w:val="none" w:sz="0" w:space="0" w:color="auto"/>
                            <w:left w:val="none" w:sz="0" w:space="0" w:color="auto"/>
                            <w:bottom w:val="none" w:sz="0" w:space="0" w:color="auto"/>
                            <w:right w:val="none" w:sz="0" w:space="0" w:color="auto"/>
                          </w:divBdr>
                          <w:divsChild>
                            <w:div w:id="154058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49712">
      <w:bodyDiv w:val="1"/>
      <w:marLeft w:val="0"/>
      <w:marRight w:val="0"/>
      <w:marTop w:val="0"/>
      <w:marBottom w:val="0"/>
      <w:divBdr>
        <w:top w:val="none" w:sz="0" w:space="0" w:color="auto"/>
        <w:left w:val="none" w:sz="0" w:space="0" w:color="auto"/>
        <w:bottom w:val="none" w:sz="0" w:space="0" w:color="auto"/>
        <w:right w:val="none" w:sz="0" w:space="0" w:color="auto"/>
      </w:divBdr>
      <w:divsChild>
        <w:div w:id="1917860021">
          <w:marLeft w:val="0"/>
          <w:marRight w:val="0"/>
          <w:marTop w:val="0"/>
          <w:marBottom w:val="0"/>
          <w:divBdr>
            <w:top w:val="none" w:sz="0" w:space="0" w:color="auto"/>
            <w:left w:val="none" w:sz="0" w:space="0" w:color="auto"/>
            <w:bottom w:val="none" w:sz="0" w:space="0" w:color="auto"/>
            <w:right w:val="none" w:sz="0" w:space="0" w:color="auto"/>
          </w:divBdr>
          <w:divsChild>
            <w:div w:id="1035496745">
              <w:marLeft w:val="0"/>
              <w:marRight w:val="0"/>
              <w:marTop w:val="0"/>
              <w:marBottom w:val="0"/>
              <w:divBdr>
                <w:top w:val="none" w:sz="0" w:space="0" w:color="auto"/>
                <w:left w:val="none" w:sz="0" w:space="0" w:color="auto"/>
                <w:bottom w:val="none" w:sz="0" w:space="0" w:color="auto"/>
                <w:right w:val="none" w:sz="0" w:space="0" w:color="auto"/>
              </w:divBdr>
              <w:divsChild>
                <w:div w:id="824131663">
                  <w:marLeft w:val="0"/>
                  <w:marRight w:val="0"/>
                  <w:marTop w:val="0"/>
                  <w:marBottom w:val="0"/>
                  <w:divBdr>
                    <w:top w:val="none" w:sz="0" w:space="0" w:color="auto"/>
                    <w:left w:val="none" w:sz="0" w:space="0" w:color="auto"/>
                    <w:bottom w:val="none" w:sz="0" w:space="0" w:color="auto"/>
                    <w:right w:val="none" w:sz="0" w:space="0" w:color="auto"/>
                  </w:divBdr>
                  <w:divsChild>
                    <w:div w:id="1946032254">
                      <w:marLeft w:val="0"/>
                      <w:marRight w:val="0"/>
                      <w:marTop w:val="0"/>
                      <w:marBottom w:val="0"/>
                      <w:divBdr>
                        <w:top w:val="none" w:sz="0" w:space="0" w:color="auto"/>
                        <w:left w:val="none" w:sz="0" w:space="0" w:color="auto"/>
                        <w:bottom w:val="none" w:sz="0" w:space="0" w:color="auto"/>
                        <w:right w:val="none" w:sz="0" w:space="0" w:color="auto"/>
                      </w:divBdr>
                      <w:divsChild>
                        <w:div w:id="265237644">
                          <w:marLeft w:val="0"/>
                          <w:marRight w:val="0"/>
                          <w:marTop w:val="0"/>
                          <w:marBottom w:val="0"/>
                          <w:divBdr>
                            <w:top w:val="none" w:sz="0" w:space="0" w:color="auto"/>
                            <w:left w:val="none" w:sz="0" w:space="0" w:color="auto"/>
                            <w:bottom w:val="none" w:sz="0" w:space="0" w:color="auto"/>
                            <w:right w:val="none" w:sz="0" w:space="0" w:color="auto"/>
                          </w:divBdr>
                          <w:divsChild>
                            <w:div w:id="13660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455427">
      <w:bodyDiv w:val="1"/>
      <w:marLeft w:val="0"/>
      <w:marRight w:val="0"/>
      <w:marTop w:val="0"/>
      <w:marBottom w:val="0"/>
      <w:divBdr>
        <w:top w:val="none" w:sz="0" w:space="0" w:color="auto"/>
        <w:left w:val="none" w:sz="0" w:space="0" w:color="auto"/>
        <w:bottom w:val="none" w:sz="0" w:space="0" w:color="auto"/>
        <w:right w:val="none" w:sz="0" w:space="0" w:color="auto"/>
      </w:divBdr>
      <w:divsChild>
        <w:div w:id="190269028">
          <w:marLeft w:val="0"/>
          <w:marRight w:val="0"/>
          <w:marTop w:val="0"/>
          <w:marBottom w:val="0"/>
          <w:divBdr>
            <w:top w:val="none" w:sz="0" w:space="0" w:color="auto"/>
            <w:left w:val="none" w:sz="0" w:space="0" w:color="auto"/>
            <w:bottom w:val="none" w:sz="0" w:space="0" w:color="auto"/>
            <w:right w:val="none" w:sz="0" w:space="0" w:color="auto"/>
          </w:divBdr>
          <w:divsChild>
            <w:div w:id="1275600218">
              <w:marLeft w:val="0"/>
              <w:marRight w:val="0"/>
              <w:marTop w:val="0"/>
              <w:marBottom w:val="0"/>
              <w:divBdr>
                <w:top w:val="none" w:sz="0" w:space="0" w:color="auto"/>
                <w:left w:val="none" w:sz="0" w:space="0" w:color="auto"/>
                <w:bottom w:val="none" w:sz="0" w:space="0" w:color="auto"/>
                <w:right w:val="none" w:sz="0" w:space="0" w:color="auto"/>
              </w:divBdr>
              <w:divsChild>
                <w:div w:id="277762326">
                  <w:marLeft w:val="0"/>
                  <w:marRight w:val="0"/>
                  <w:marTop w:val="0"/>
                  <w:marBottom w:val="0"/>
                  <w:divBdr>
                    <w:top w:val="none" w:sz="0" w:space="0" w:color="auto"/>
                    <w:left w:val="none" w:sz="0" w:space="0" w:color="auto"/>
                    <w:bottom w:val="none" w:sz="0" w:space="0" w:color="auto"/>
                    <w:right w:val="none" w:sz="0" w:space="0" w:color="auto"/>
                  </w:divBdr>
                  <w:divsChild>
                    <w:div w:id="493691506">
                      <w:marLeft w:val="0"/>
                      <w:marRight w:val="0"/>
                      <w:marTop w:val="0"/>
                      <w:marBottom w:val="0"/>
                      <w:divBdr>
                        <w:top w:val="none" w:sz="0" w:space="0" w:color="auto"/>
                        <w:left w:val="none" w:sz="0" w:space="0" w:color="auto"/>
                        <w:bottom w:val="none" w:sz="0" w:space="0" w:color="auto"/>
                        <w:right w:val="none" w:sz="0" w:space="0" w:color="auto"/>
                      </w:divBdr>
                      <w:divsChild>
                        <w:div w:id="166478269">
                          <w:marLeft w:val="0"/>
                          <w:marRight w:val="0"/>
                          <w:marTop w:val="0"/>
                          <w:marBottom w:val="0"/>
                          <w:divBdr>
                            <w:top w:val="none" w:sz="0" w:space="0" w:color="auto"/>
                            <w:left w:val="none" w:sz="0" w:space="0" w:color="auto"/>
                            <w:bottom w:val="none" w:sz="0" w:space="0" w:color="auto"/>
                            <w:right w:val="none" w:sz="0" w:space="0" w:color="auto"/>
                          </w:divBdr>
                          <w:divsChild>
                            <w:div w:id="65499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804231">
      <w:bodyDiv w:val="1"/>
      <w:marLeft w:val="0"/>
      <w:marRight w:val="0"/>
      <w:marTop w:val="0"/>
      <w:marBottom w:val="0"/>
      <w:divBdr>
        <w:top w:val="none" w:sz="0" w:space="0" w:color="auto"/>
        <w:left w:val="none" w:sz="0" w:space="0" w:color="auto"/>
        <w:bottom w:val="none" w:sz="0" w:space="0" w:color="auto"/>
        <w:right w:val="none" w:sz="0" w:space="0" w:color="auto"/>
      </w:divBdr>
      <w:divsChild>
        <w:div w:id="2074546151">
          <w:marLeft w:val="0"/>
          <w:marRight w:val="0"/>
          <w:marTop w:val="0"/>
          <w:marBottom w:val="0"/>
          <w:divBdr>
            <w:top w:val="none" w:sz="0" w:space="0" w:color="auto"/>
            <w:left w:val="none" w:sz="0" w:space="0" w:color="auto"/>
            <w:bottom w:val="none" w:sz="0" w:space="0" w:color="auto"/>
            <w:right w:val="none" w:sz="0" w:space="0" w:color="auto"/>
          </w:divBdr>
          <w:divsChild>
            <w:div w:id="1607225583">
              <w:marLeft w:val="0"/>
              <w:marRight w:val="0"/>
              <w:marTop w:val="0"/>
              <w:marBottom w:val="0"/>
              <w:divBdr>
                <w:top w:val="none" w:sz="0" w:space="0" w:color="auto"/>
                <w:left w:val="none" w:sz="0" w:space="0" w:color="auto"/>
                <w:bottom w:val="none" w:sz="0" w:space="0" w:color="auto"/>
                <w:right w:val="none" w:sz="0" w:space="0" w:color="auto"/>
              </w:divBdr>
              <w:divsChild>
                <w:div w:id="458110212">
                  <w:marLeft w:val="0"/>
                  <w:marRight w:val="0"/>
                  <w:marTop w:val="0"/>
                  <w:marBottom w:val="0"/>
                  <w:divBdr>
                    <w:top w:val="none" w:sz="0" w:space="0" w:color="auto"/>
                    <w:left w:val="none" w:sz="0" w:space="0" w:color="auto"/>
                    <w:bottom w:val="none" w:sz="0" w:space="0" w:color="auto"/>
                    <w:right w:val="none" w:sz="0" w:space="0" w:color="auto"/>
                  </w:divBdr>
                  <w:divsChild>
                    <w:div w:id="2087148371">
                      <w:marLeft w:val="0"/>
                      <w:marRight w:val="0"/>
                      <w:marTop w:val="0"/>
                      <w:marBottom w:val="0"/>
                      <w:divBdr>
                        <w:top w:val="none" w:sz="0" w:space="0" w:color="auto"/>
                        <w:left w:val="none" w:sz="0" w:space="0" w:color="auto"/>
                        <w:bottom w:val="none" w:sz="0" w:space="0" w:color="auto"/>
                        <w:right w:val="none" w:sz="0" w:space="0" w:color="auto"/>
                      </w:divBdr>
                      <w:divsChild>
                        <w:div w:id="1376078916">
                          <w:marLeft w:val="0"/>
                          <w:marRight w:val="0"/>
                          <w:marTop w:val="0"/>
                          <w:marBottom w:val="0"/>
                          <w:divBdr>
                            <w:top w:val="none" w:sz="0" w:space="0" w:color="auto"/>
                            <w:left w:val="none" w:sz="0" w:space="0" w:color="auto"/>
                            <w:bottom w:val="none" w:sz="0" w:space="0" w:color="auto"/>
                            <w:right w:val="none" w:sz="0" w:space="0" w:color="auto"/>
                          </w:divBdr>
                          <w:divsChild>
                            <w:div w:id="177177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028357">
      <w:bodyDiv w:val="1"/>
      <w:marLeft w:val="0"/>
      <w:marRight w:val="0"/>
      <w:marTop w:val="0"/>
      <w:marBottom w:val="0"/>
      <w:divBdr>
        <w:top w:val="none" w:sz="0" w:space="0" w:color="auto"/>
        <w:left w:val="none" w:sz="0" w:space="0" w:color="auto"/>
        <w:bottom w:val="none" w:sz="0" w:space="0" w:color="auto"/>
        <w:right w:val="none" w:sz="0" w:space="0" w:color="auto"/>
      </w:divBdr>
      <w:divsChild>
        <w:div w:id="296179075">
          <w:marLeft w:val="0"/>
          <w:marRight w:val="0"/>
          <w:marTop w:val="0"/>
          <w:marBottom w:val="0"/>
          <w:divBdr>
            <w:top w:val="none" w:sz="0" w:space="0" w:color="auto"/>
            <w:left w:val="none" w:sz="0" w:space="0" w:color="auto"/>
            <w:bottom w:val="none" w:sz="0" w:space="0" w:color="auto"/>
            <w:right w:val="none" w:sz="0" w:space="0" w:color="auto"/>
          </w:divBdr>
          <w:divsChild>
            <w:div w:id="1296913591">
              <w:marLeft w:val="0"/>
              <w:marRight w:val="0"/>
              <w:marTop w:val="0"/>
              <w:marBottom w:val="0"/>
              <w:divBdr>
                <w:top w:val="none" w:sz="0" w:space="0" w:color="auto"/>
                <w:left w:val="none" w:sz="0" w:space="0" w:color="auto"/>
                <w:bottom w:val="none" w:sz="0" w:space="0" w:color="auto"/>
                <w:right w:val="none" w:sz="0" w:space="0" w:color="auto"/>
              </w:divBdr>
              <w:divsChild>
                <w:div w:id="706830892">
                  <w:marLeft w:val="0"/>
                  <w:marRight w:val="0"/>
                  <w:marTop w:val="0"/>
                  <w:marBottom w:val="0"/>
                  <w:divBdr>
                    <w:top w:val="none" w:sz="0" w:space="0" w:color="auto"/>
                    <w:left w:val="none" w:sz="0" w:space="0" w:color="auto"/>
                    <w:bottom w:val="none" w:sz="0" w:space="0" w:color="auto"/>
                    <w:right w:val="none" w:sz="0" w:space="0" w:color="auto"/>
                  </w:divBdr>
                  <w:divsChild>
                    <w:div w:id="1032001695">
                      <w:marLeft w:val="0"/>
                      <w:marRight w:val="0"/>
                      <w:marTop w:val="0"/>
                      <w:marBottom w:val="0"/>
                      <w:divBdr>
                        <w:top w:val="none" w:sz="0" w:space="0" w:color="auto"/>
                        <w:left w:val="none" w:sz="0" w:space="0" w:color="auto"/>
                        <w:bottom w:val="none" w:sz="0" w:space="0" w:color="auto"/>
                        <w:right w:val="none" w:sz="0" w:space="0" w:color="auto"/>
                      </w:divBdr>
                      <w:divsChild>
                        <w:div w:id="191722909">
                          <w:marLeft w:val="0"/>
                          <w:marRight w:val="0"/>
                          <w:marTop w:val="0"/>
                          <w:marBottom w:val="0"/>
                          <w:divBdr>
                            <w:top w:val="none" w:sz="0" w:space="0" w:color="auto"/>
                            <w:left w:val="none" w:sz="0" w:space="0" w:color="auto"/>
                            <w:bottom w:val="none" w:sz="0" w:space="0" w:color="auto"/>
                            <w:right w:val="none" w:sz="0" w:space="0" w:color="auto"/>
                          </w:divBdr>
                          <w:divsChild>
                            <w:div w:id="128870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794235">
      <w:bodyDiv w:val="1"/>
      <w:marLeft w:val="0"/>
      <w:marRight w:val="0"/>
      <w:marTop w:val="0"/>
      <w:marBottom w:val="0"/>
      <w:divBdr>
        <w:top w:val="none" w:sz="0" w:space="0" w:color="auto"/>
        <w:left w:val="none" w:sz="0" w:space="0" w:color="auto"/>
        <w:bottom w:val="none" w:sz="0" w:space="0" w:color="auto"/>
        <w:right w:val="none" w:sz="0" w:space="0" w:color="auto"/>
      </w:divBdr>
      <w:divsChild>
        <w:div w:id="2115636506">
          <w:marLeft w:val="0"/>
          <w:marRight w:val="0"/>
          <w:marTop w:val="0"/>
          <w:marBottom w:val="0"/>
          <w:divBdr>
            <w:top w:val="none" w:sz="0" w:space="0" w:color="auto"/>
            <w:left w:val="none" w:sz="0" w:space="0" w:color="auto"/>
            <w:bottom w:val="none" w:sz="0" w:space="0" w:color="auto"/>
            <w:right w:val="none" w:sz="0" w:space="0" w:color="auto"/>
          </w:divBdr>
          <w:divsChild>
            <w:div w:id="2100059372">
              <w:marLeft w:val="0"/>
              <w:marRight w:val="0"/>
              <w:marTop w:val="0"/>
              <w:marBottom w:val="0"/>
              <w:divBdr>
                <w:top w:val="none" w:sz="0" w:space="0" w:color="auto"/>
                <w:left w:val="none" w:sz="0" w:space="0" w:color="auto"/>
                <w:bottom w:val="none" w:sz="0" w:space="0" w:color="auto"/>
                <w:right w:val="none" w:sz="0" w:space="0" w:color="auto"/>
              </w:divBdr>
              <w:divsChild>
                <w:div w:id="1850096037">
                  <w:marLeft w:val="0"/>
                  <w:marRight w:val="0"/>
                  <w:marTop w:val="0"/>
                  <w:marBottom w:val="0"/>
                  <w:divBdr>
                    <w:top w:val="none" w:sz="0" w:space="0" w:color="auto"/>
                    <w:left w:val="none" w:sz="0" w:space="0" w:color="auto"/>
                    <w:bottom w:val="none" w:sz="0" w:space="0" w:color="auto"/>
                    <w:right w:val="none" w:sz="0" w:space="0" w:color="auto"/>
                  </w:divBdr>
                  <w:divsChild>
                    <w:div w:id="545022816">
                      <w:marLeft w:val="0"/>
                      <w:marRight w:val="0"/>
                      <w:marTop w:val="0"/>
                      <w:marBottom w:val="0"/>
                      <w:divBdr>
                        <w:top w:val="none" w:sz="0" w:space="0" w:color="auto"/>
                        <w:left w:val="none" w:sz="0" w:space="0" w:color="auto"/>
                        <w:bottom w:val="none" w:sz="0" w:space="0" w:color="auto"/>
                        <w:right w:val="none" w:sz="0" w:space="0" w:color="auto"/>
                      </w:divBdr>
                      <w:divsChild>
                        <w:div w:id="913465478">
                          <w:marLeft w:val="0"/>
                          <w:marRight w:val="0"/>
                          <w:marTop w:val="0"/>
                          <w:marBottom w:val="0"/>
                          <w:divBdr>
                            <w:top w:val="none" w:sz="0" w:space="0" w:color="auto"/>
                            <w:left w:val="none" w:sz="0" w:space="0" w:color="auto"/>
                            <w:bottom w:val="none" w:sz="0" w:space="0" w:color="auto"/>
                            <w:right w:val="none" w:sz="0" w:space="0" w:color="auto"/>
                          </w:divBdr>
                          <w:divsChild>
                            <w:div w:id="52317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544760">
      <w:bodyDiv w:val="1"/>
      <w:marLeft w:val="0"/>
      <w:marRight w:val="0"/>
      <w:marTop w:val="0"/>
      <w:marBottom w:val="0"/>
      <w:divBdr>
        <w:top w:val="none" w:sz="0" w:space="0" w:color="auto"/>
        <w:left w:val="none" w:sz="0" w:space="0" w:color="auto"/>
        <w:bottom w:val="none" w:sz="0" w:space="0" w:color="auto"/>
        <w:right w:val="none" w:sz="0" w:space="0" w:color="auto"/>
      </w:divBdr>
      <w:divsChild>
        <w:div w:id="145055548">
          <w:marLeft w:val="0"/>
          <w:marRight w:val="0"/>
          <w:marTop w:val="0"/>
          <w:marBottom w:val="0"/>
          <w:divBdr>
            <w:top w:val="none" w:sz="0" w:space="0" w:color="auto"/>
            <w:left w:val="none" w:sz="0" w:space="0" w:color="auto"/>
            <w:bottom w:val="none" w:sz="0" w:space="0" w:color="auto"/>
            <w:right w:val="none" w:sz="0" w:space="0" w:color="auto"/>
          </w:divBdr>
          <w:divsChild>
            <w:div w:id="1899854757">
              <w:marLeft w:val="0"/>
              <w:marRight w:val="0"/>
              <w:marTop w:val="0"/>
              <w:marBottom w:val="0"/>
              <w:divBdr>
                <w:top w:val="none" w:sz="0" w:space="0" w:color="auto"/>
                <w:left w:val="none" w:sz="0" w:space="0" w:color="auto"/>
                <w:bottom w:val="none" w:sz="0" w:space="0" w:color="auto"/>
                <w:right w:val="none" w:sz="0" w:space="0" w:color="auto"/>
              </w:divBdr>
              <w:divsChild>
                <w:div w:id="1642227452">
                  <w:marLeft w:val="0"/>
                  <w:marRight w:val="0"/>
                  <w:marTop w:val="0"/>
                  <w:marBottom w:val="0"/>
                  <w:divBdr>
                    <w:top w:val="none" w:sz="0" w:space="0" w:color="auto"/>
                    <w:left w:val="none" w:sz="0" w:space="0" w:color="auto"/>
                    <w:bottom w:val="none" w:sz="0" w:space="0" w:color="auto"/>
                    <w:right w:val="none" w:sz="0" w:space="0" w:color="auto"/>
                  </w:divBdr>
                  <w:divsChild>
                    <w:div w:id="1342463599">
                      <w:marLeft w:val="0"/>
                      <w:marRight w:val="0"/>
                      <w:marTop w:val="0"/>
                      <w:marBottom w:val="0"/>
                      <w:divBdr>
                        <w:top w:val="none" w:sz="0" w:space="0" w:color="auto"/>
                        <w:left w:val="none" w:sz="0" w:space="0" w:color="auto"/>
                        <w:bottom w:val="none" w:sz="0" w:space="0" w:color="auto"/>
                        <w:right w:val="none" w:sz="0" w:space="0" w:color="auto"/>
                      </w:divBdr>
                      <w:divsChild>
                        <w:div w:id="58789411">
                          <w:marLeft w:val="0"/>
                          <w:marRight w:val="0"/>
                          <w:marTop w:val="0"/>
                          <w:marBottom w:val="0"/>
                          <w:divBdr>
                            <w:top w:val="none" w:sz="0" w:space="0" w:color="auto"/>
                            <w:left w:val="none" w:sz="0" w:space="0" w:color="auto"/>
                            <w:bottom w:val="none" w:sz="0" w:space="0" w:color="auto"/>
                            <w:right w:val="none" w:sz="0" w:space="0" w:color="auto"/>
                          </w:divBdr>
                          <w:divsChild>
                            <w:div w:id="75320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2415429">
      <w:bodyDiv w:val="1"/>
      <w:marLeft w:val="0"/>
      <w:marRight w:val="0"/>
      <w:marTop w:val="0"/>
      <w:marBottom w:val="0"/>
      <w:divBdr>
        <w:top w:val="none" w:sz="0" w:space="0" w:color="auto"/>
        <w:left w:val="none" w:sz="0" w:space="0" w:color="auto"/>
        <w:bottom w:val="none" w:sz="0" w:space="0" w:color="auto"/>
        <w:right w:val="none" w:sz="0" w:space="0" w:color="auto"/>
      </w:divBdr>
      <w:divsChild>
        <w:div w:id="1872917143">
          <w:marLeft w:val="0"/>
          <w:marRight w:val="0"/>
          <w:marTop w:val="0"/>
          <w:marBottom w:val="0"/>
          <w:divBdr>
            <w:top w:val="none" w:sz="0" w:space="0" w:color="auto"/>
            <w:left w:val="none" w:sz="0" w:space="0" w:color="auto"/>
            <w:bottom w:val="none" w:sz="0" w:space="0" w:color="auto"/>
            <w:right w:val="none" w:sz="0" w:space="0" w:color="auto"/>
          </w:divBdr>
          <w:divsChild>
            <w:div w:id="775246139">
              <w:marLeft w:val="0"/>
              <w:marRight w:val="0"/>
              <w:marTop w:val="0"/>
              <w:marBottom w:val="0"/>
              <w:divBdr>
                <w:top w:val="none" w:sz="0" w:space="0" w:color="auto"/>
                <w:left w:val="none" w:sz="0" w:space="0" w:color="auto"/>
                <w:bottom w:val="none" w:sz="0" w:space="0" w:color="auto"/>
                <w:right w:val="none" w:sz="0" w:space="0" w:color="auto"/>
              </w:divBdr>
              <w:divsChild>
                <w:div w:id="1229028615">
                  <w:marLeft w:val="0"/>
                  <w:marRight w:val="0"/>
                  <w:marTop w:val="0"/>
                  <w:marBottom w:val="0"/>
                  <w:divBdr>
                    <w:top w:val="none" w:sz="0" w:space="0" w:color="auto"/>
                    <w:left w:val="none" w:sz="0" w:space="0" w:color="auto"/>
                    <w:bottom w:val="none" w:sz="0" w:space="0" w:color="auto"/>
                    <w:right w:val="none" w:sz="0" w:space="0" w:color="auto"/>
                  </w:divBdr>
                  <w:divsChild>
                    <w:div w:id="49423618">
                      <w:marLeft w:val="0"/>
                      <w:marRight w:val="0"/>
                      <w:marTop w:val="0"/>
                      <w:marBottom w:val="0"/>
                      <w:divBdr>
                        <w:top w:val="none" w:sz="0" w:space="0" w:color="auto"/>
                        <w:left w:val="none" w:sz="0" w:space="0" w:color="auto"/>
                        <w:bottom w:val="none" w:sz="0" w:space="0" w:color="auto"/>
                        <w:right w:val="none" w:sz="0" w:space="0" w:color="auto"/>
                      </w:divBdr>
                      <w:divsChild>
                        <w:div w:id="720247813">
                          <w:marLeft w:val="0"/>
                          <w:marRight w:val="0"/>
                          <w:marTop w:val="0"/>
                          <w:marBottom w:val="0"/>
                          <w:divBdr>
                            <w:top w:val="none" w:sz="0" w:space="0" w:color="auto"/>
                            <w:left w:val="none" w:sz="0" w:space="0" w:color="auto"/>
                            <w:bottom w:val="none" w:sz="0" w:space="0" w:color="auto"/>
                            <w:right w:val="none" w:sz="0" w:space="0" w:color="auto"/>
                          </w:divBdr>
                          <w:divsChild>
                            <w:div w:id="97144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0188410">
      <w:bodyDiv w:val="1"/>
      <w:marLeft w:val="0"/>
      <w:marRight w:val="0"/>
      <w:marTop w:val="0"/>
      <w:marBottom w:val="0"/>
      <w:divBdr>
        <w:top w:val="none" w:sz="0" w:space="0" w:color="auto"/>
        <w:left w:val="none" w:sz="0" w:space="0" w:color="auto"/>
        <w:bottom w:val="none" w:sz="0" w:space="0" w:color="auto"/>
        <w:right w:val="none" w:sz="0" w:space="0" w:color="auto"/>
      </w:divBdr>
      <w:divsChild>
        <w:div w:id="1855680804">
          <w:marLeft w:val="0"/>
          <w:marRight w:val="0"/>
          <w:marTop w:val="0"/>
          <w:marBottom w:val="0"/>
          <w:divBdr>
            <w:top w:val="none" w:sz="0" w:space="0" w:color="auto"/>
            <w:left w:val="none" w:sz="0" w:space="0" w:color="auto"/>
            <w:bottom w:val="none" w:sz="0" w:space="0" w:color="auto"/>
            <w:right w:val="none" w:sz="0" w:space="0" w:color="auto"/>
          </w:divBdr>
          <w:divsChild>
            <w:div w:id="1116095305">
              <w:marLeft w:val="0"/>
              <w:marRight w:val="0"/>
              <w:marTop w:val="0"/>
              <w:marBottom w:val="0"/>
              <w:divBdr>
                <w:top w:val="none" w:sz="0" w:space="0" w:color="auto"/>
                <w:left w:val="none" w:sz="0" w:space="0" w:color="auto"/>
                <w:bottom w:val="none" w:sz="0" w:space="0" w:color="auto"/>
                <w:right w:val="none" w:sz="0" w:space="0" w:color="auto"/>
              </w:divBdr>
              <w:divsChild>
                <w:div w:id="1995836635">
                  <w:marLeft w:val="0"/>
                  <w:marRight w:val="0"/>
                  <w:marTop w:val="0"/>
                  <w:marBottom w:val="0"/>
                  <w:divBdr>
                    <w:top w:val="none" w:sz="0" w:space="0" w:color="auto"/>
                    <w:left w:val="none" w:sz="0" w:space="0" w:color="auto"/>
                    <w:bottom w:val="none" w:sz="0" w:space="0" w:color="auto"/>
                    <w:right w:val="none" w:sz="0" w:space="0" w:color="auto"/>
                  </w:divBdr>
                  <w:divsChild>
                    <w:div w:id="743994">
                      <w:marLeft w:val="0"/>
                      <w:marRight w:val="0"/>
                      <w:marTop w:val="0"/>
                      <w:marBottom w:val="0"/>
                      <w:divBdr>
                        <w:top w:val="none" w:sz="0" w:space="0" w:color="auto"/>
                        <w:left w:val="none" w:sz="0" w:space="0" w:color="auto"/>
                        <w:bottom w:val="none" w:sz="0" w:space="0" w:color="auto"/>
                        <w:right w:val="none" w:sz="0" w:space="0" w:color="auto"/>
                      </w:divBdr>
                      <w:divsChild>
                        <w:div w:id="1274751242">
                          <w:marLeft w:val="0"/>
                          <w:marRight w:val="0"/>
                          <w:marTop w:val="0"/>
                          <w:marBottom w:val="0"/>
                          <w:divBdr>
                            <w:top w:val="none" w:sz="0" w:space="0" w:color="auto"/>
                            <w:left w:val="none" w:sz="0" w:space="0" w:color="auto"/>
                            <w:bottom w:val="none" w:sz="0" w:space="0" w:color="auto"/>
                            <w:right w:val="none" w:sz="0" w:space="0" w:color="auto"/>
                          </w:divBdr>
                          <w:divsChild>
                            <w:div w:id="19519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171808">
      <w:bodyDiv w:val="1"/>
      <w:marLeft w:val="0"/>
      <w:marRight w:val="0"/>
      <w:marTop w:val="0"/>
      <w:marBottom w:val="0"/>
      <w:divBdr>
        <w:top w:val="none" w:sz="0" w:space="0" w:color="auto"/>
        <w:left w:val="none" w:sz="0" w:space="0" w:color="auto"/>
        <w:bottom w:val="none" w:sz="0" w:space="0" w:color="auto"/>
        <w:right w:val="none" w:sz="0" w:space="0" w:color="auto"/>
      </w:divBdr>
      <w:divsChild>
        <w:div w:id="709689652">
          <w:marLeft w:val="0"/>
          <w:marRight w:val="0"/>
          <w:marTop w:val="0"/>
          <w:marBottom w:val="0"/>
          <w:divBdr>
            <w:top w:val="none" w:sz="0" w:space="0" w:color="auto"/>
            <w:left w:val="none" w:sz="0" w:space="0" w:color="auto"/>
            <w:bottom w:val="none" w:sz="0" w:space="0" w:color="auto"/>
            <w:right w:val="none" w:sz="0" w:space="0" w:color="auto"/>
          </w:divBdr>
          <w:divsChild>
            <w:div w:id="450169437">
              <w:marLeft w:val="0"/>
              <w:marRight w:val="0"/>
              <w:marTop w:val="0"/>
              <w:marBottom w:val="0"/>
              <w:divBdr>
                <w:top w:val="none" w:sz="0" w:space="0" w:color="auto"/>
                <w:left w:val="none" w:sz="0" w:space="0" w:color="auto"/>
                <w:bottom w:val="none" w:sz="0" w:space="0" w:color="auto"/>
                <w:right w:val="none" w:sz="0" w:space="0" w:color="auto"/>
              </w:divBdr>
              <w:divsChild>
                <w:div w:id="1300922000">
                  <w:marLeft w:val="0"/>
                  <w:marRight w:val="0"/>
                  <w:marTop w:val="0"/>
                  <w:marBottom w:val="0"/>
                  <w:divBdr>
                    <w:top w:val="none" w:sz="0" w:space="0" w:color="auto"/>
                    <w:left w:val="none" w:sz="0" w:space="0" w:color="auto"/>
                    <w:bottom w:val="none" w:sz="0" w:space="0" w:color="auto"/>
                    <w:right w:val="none" w:sz="0" w:space="0" w:color="auto"/>
                  </w:divBdr>
                  <w:divsChild>
                    <w:div w:id="301816250">
                      <w:marLeft w:val="0"/>
                      <w:marRight w:val="0"/>
                      <w:marTop w:val="0"/>
                      <w:marBottom w:val="0"/>
                      <w:divBdr>
                        <w:top w:val="none" w:sz="0" w:space="0" w:color="auto"/>
                        <w:left w:val="none" w:sz="0" w:space="0" w:color="auto"/>
                        <w:bottom w:val="none" w:sz="0" w:space="0" w:color="auto"/>
                        <w:right w:val="none" w:sz="0" w:space="0" w:color="auto"/>
                      </w:divBdr>
                      <w:divsChild>
                        <w:div w:id="244385850">
                          <w:marLeft w:val="0"/>
                          <w:marRight w:val="0"/>
                          <w:marTop w:val="0"/>
                          <w:marBottom w:val="0"/>
                          <w:divBdr>
                            <w:top w:val="none" w:sz="0" w:space="0" w:color="auto"/>
                            <w:left w:val="none" w:sz="0" w:space="0" w:color="auto"/>
                            <w:bottom w:val="none" w:sz="0" w:space="0" w:color="auto"/>
                            <w:right w:val="none" w:sz="0" w:space="0" w:color="auto"/>
                          </w:divBdr>
                          <w:divsChild>
                            <w:div w:id="69881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938460">
      <w:bodyDiv w:val="1"/>
      <w:marLeft w:val="0"/>
      <w:marRight w:val="0"/>
      <w:marTop w:val="0"/>
      <w:marBottom w:val="0"/>
      <w:divBdr>
        <w:top w:val="none" w:sz="0" w:space="0" w:color="auto"/>
        <w:left w:val="none" w:sz="0" w:space="0" w:color="auto"/>
        <w:bottom w:val="none" w:sz="0" w:space="0" w:color="auto"/>
        <w:right w:val="none" w:sz="0" w:space="0" w:color="auto"/>
      </w:divBdr>
      <w:divsChild>
        <w:div w:id="571619173">
          <w:marLeft w:val="0"/>
          <w:marRight w:val="0"/>
          <w:marTop w:val="0"/>
          <w:marBottom w:val="0"/>
          <w:divBdr>
            <w:top w:val="none" w:sz="0" w:space="0" w:color="auto"/>
            <w:left w:val="none" w:sz="0" w:space="0" w:color="auto"/>
            <w:bottom w:val="none" w:sz="0" w:space="0" w:color="auto"/>
            <w:right w:val="none" w:sz="0" w:space="0" w:color="auto"/>
          </w:divBdr>
          <w:divsChild>
            <w:div w:id="2102679759">
              <w:marLeft w:val="0"/>
              <w:marRight w:val="0"/>
              <w:marTop w:val="0"/>
              <w:marBottom w:val="0"/>
              <w:divBdr>
                <w:top w:val="none" w:sz="0" w:space="0" w:color="auto"/>
                <w:left w:val="none" w:sz="0" w:space="0" w:color="auto"/>
                <w:bottom w:val="none" w:sz="0" w:space="0" w:color="auto"/>
                <w:right w:val="none" w:sz="0" w:space="0" w:color="auto"/>
              </w:divBdr>
              <w:divsChild>
                <w:div w:id="56444322">
                  <w:marLeft w:val="0"/>
                  <w:marRight w:val="0"/>
                  <w:marTop w:val="0"/>
                  <w:marBottom w:val="0"/>
                  <w:divBdr>
                    <w:top w:val="none" w:sz="0" w:space="0" w:color="auto"/>
                    <w:left w:val="none" w:sz="0" w:space="0" w:color="auto"/>
                    <w:bottom w:val="none" w:sz="0" w:space="0" w:color="auto"/>
                    <w:right w:val="none" w:sz="0" w:space="0" w:color="auto"/>
                  </w:divBdr>
                  <w:divsChild>
                    <w:div w:id="229000464">
                      <w:marLeft w:val="0"/>
                      <w:marRight w:val="0"/>
                      <w:marTop w:val="0"/>
                      <w:marBottom w:val="0"/>
                      <w:divBdr>
                        <w:top w:val="none" w:sz="0" w:space="0" w:color="auto"/>
                        <w:left w:val="none" w:sz="0" w:space="0" w:color="auto"/>
                        <w:bottom w:val="none" w:sz="0" w:space="0" w:color="auto"/>
                        <w:right w:val="none" w:sz="0" w:space="0" w:color="auto"/>
                      </w:divBdr>
                      <w:divsChild>
                        <w:div w:id="1737509723">
                          <w:marLeft w:val="0"/>
                          <w:marRight w:val="0"/>
                          <w:marTop w:val="0"/>
                          <w:marBottom w:val="0"/>
                          <w:divBdr>
                            <w:top w:val="none" w:sz="0" w:space="0" w:color="auto"/>
                            <w:left w:val="none" w:sz="0" w:space="0" w:color="auto"/>
                            <w:bottom w:val="none" w:sz="0" w:space="0" w:color="auto"/>
                            <w:right w:val="none" w:sz="0" w:space="0" w:color="auto"/>
                          </w:divBdr>
                          <w:divsChild>
                            <w:div w:id="76168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750583">
      <w:bodyDiv w:val="1"/>
      <w:marLeft w:val="0"/>
      <w:marRight w:val="0"/>
      <w:marTop w:val="0"/>
      <w:marBottom w:val="0"/>
      <w:divBdr>
        <w:top w:val="none" w:sz="0" w:space="0" w:color="auto"/>
        <w:left w:val="none" w:sz="0" w:space="0" w:color="auto"/>
        <w:bottom w:val="none" w:sz="0" w:space="0" w:color="auto"/>
        <w:right w:val="none" w:sz="0" w:space="0" w:color="auto"/>
      </w:divBdr>
      <w:divsChild>
        <w:div w:id="602416635">
          <w:marLeft w:val="0"/>
          <w:marRight w:val="0"/>
          <w:marTop w:val="0"/>
          <w:marBottom w:val="0"/>
          <w:divBdr>
            <w:top w:val="none" w:sz="0" w:space="0" w:color="auto"/>
            <w:left w:val="none" w:sz="0" w:space="0" w:color="auto"/>
            <w:bottom w:val="none" w:sz="0" w:space="0" w:color="auto"/>
            <w:right w:val="none" w:sz="0" w:space="0" w:color="auto"/>
          </w:divBdr>
          <w:divsChild>
            <w:div w:id="213153918">
              <w:marLeft w:val="0"/>
              <w:marRight w:val="0"/>
              <w:marTop w:val="0"/>
              <w:marBottom w:val="0"/>
              <w:divBdr>
                <w:top w:val="none" w:sz="0" w:space="0" w:color="auto"/>
                <w:left w:val="none" w:sz="0" w:space="0" w:color="auto"/>
                <w:bottom w:val="none" w:sz="0" w:space="0" w:color="auto"/>
                <w:right w:val="none" w:sz="0" w:space="0" w:color="auto"/>
              </w:divBdr>
              <w:divsChild>
                <w:div w:id="389503533">
                  <w:marLeft w:val="0"/>
                  <w:marRight w:val="0"/>
                  <w:marTop w:val="0"/>
                  <w:marBottom w:val="0"/>
                  <w:divBdr>
                    <w:top w:val="none" w:sz="0" w:space="0" w:color="auto"/>
                    <w:left w:val="none" w:sz="0" w:space="0" w:color="auto"/>
                    <w:bottom w:val="none" w:sz="0" w:space="0" w:color="auto"/>
                    <w:right w:val="none" w:sz="0" w:space="0" w:color="auto"/>
                  </w:divBdr>
                  <w:divsChild>
                    <w:div w:id="993265562">
                      <w:marLeft w:val="0"/>
                      <w:marRight w:val="0"/>
                      <w:marTop w:val="0"/>
                      <w:marBottom w:val="0"/>
                      <w:divBdr>
                        <w:top w:val="none" w:sz="0" w:space="0" w:color="auto"/>
                        <w:left w:val="none" w:sz="0" w:space="0" w:color="auto"/>
                        <w:bottom w:val="none" w:sz="0" w:space="0" w:color="auto"/>
                        <w:right w:val="none" w:sz="0" w:space="0" w:color="auto"/>
                      </w:divBdr>
                      <w:divsChild>
                        <w:div w:id="1697002995">
                          <w:marLeft w:val="0"/>
                          <w:marRight w:val="0"/>
                          <w:marTop w:val="0"/>
                          <w:marBottom w:val="0"/>
                          <w:divBdr>
                            <w:top w:val="none" w:sz="0" w:space="0" w:color="auto"/>
                            <w:left w:val="none" w:sz="0" w:space="0" w:color="auto"/>
                            <w:bottom w:val="none" w:sz="0" w:space="0" w:color="auto"/>
                            <w:right w:val="none" w:sz="0" w:space="0" w:color="auto"/>
                          </w:divBdr>
                          <w:divsChild>
                            <w:div w:id="153854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900406">
      <w:bodyDiv w:val="1"/>
      <w:marLeft w:val="0"/>
      <w:marRight w:val="0"/>
      <w:marTop w:val="0"/>
      <w:marBottom w:val="0"/>
      <w:divBdr>
        <w:top w:val="none" w:sz="0" w:space="0" w:color="auto"/>
        <w:left w:val="none" w:sz="0" w:space="0" w:color="auto"/>
        <w:bottom w:val="none" w:sz="0" w:space="0" w:color="auto"/>
        <w:right w:val="none" w:sz="0" w:space="0" w:color="auto"/>
      </w:divBdr>
      <w:divsChild>
        <w:div w:id="1231692744">
          <w:marLeft w:val="0"/>
          <w:marRight w:val="0"/>
          <w:marTop w:val="0"/>
          <w:marBottom w:val="0"/>
          <w:divBdr>
            <w:top w:val="none" w:sz="0" w:space="0" w:color="auto"/>
            <w:left w:val="none" w:sz="0" w:space="0" w:color="auto"/>
            <w:bottom w:val="none" w:sz="0" w:space="0" w:color="auto"/>
            <w:right w:val="none" w:sz="0" w:space="0" w:color="auto"/>
          </w:divBdr>
          <w:divsChild>
            <w:div w:id="1023477485">
              <w:marLeft w:val="0"/>
              <w:marRight w:val="0"/>
              <w:marTop w:val="0"/>
              <w:marBottom w:val="0"/>
              <w:divBdr>
                <w:top w:val="none" w:sz="0" w:space="0" w:color="auto"/>
                <w:left w:val="none" w:sz="0" w:space="0" w:color="auto"/>
                <w:bottom w:val="none" w:sz="0" w:space="0" w:color="auto"/>
                <w:right w:val="none" w:sz="0" w:space="0" w:color="auto"/>
              </w:divBdr>
              <w:divsChild>
                <w:div w:id="1128662688">
                  <w:marLeft w:val="0"/>
                  <w:marRight w:val="0"/>
                  <w:marTop w:val="0"/>
                  <w:marBottom w:val="0"/>
                  <w:divBdr>
                    <w:top w:val="none" w:sz="0" w:space="0" w:color="auto"/>
                    <w:left w:val="none" w:sz="0" w:space="0" w:color="auto"/>
                    <w:bottom w:val="none" w:sz="0" w:space="0" w:color="auto"/>
                    <w:right w:val="none" w:sz="0" w:space="0" w:color="auto"/>
                  </w:divBdr>
                  <w:divsChild>
                    <w:div w:id="1148667100">
                      <w:marLeft w:val="0"/>
                      <w:marRight w:val="0"/>
                      <w:marTop w:val="0"/>
                      <w:marBottom w:val="0"/>
                      <w:divBdr>
                        <w:top w:val="none" w:sz="0" w:space="0" w:color="auto"/>
                        <w:left w:val="none" w:sz="0" w:space="0" w:color="auto"/>
                        <w:bottom w:val="none" w:sz="0" w:space="0" w:color="auto"/>
                        <w:right w:val="none" w:sz="0" w:space="0" w:color="auto"/>
                      </w:divBdr>
                      <w:divsChild>
                        <w:div w:id="2074810715">
                          <w:marLeft w:val="0"/>
                          <w:marRight w:val="0"/>
                          <w:marTop w:val="0"/>
                          <w:marBottom w:val="0"/>
                          <w:divBdr>
                            <w:top w:val="none" w:sz="0" w:space="0" w:color="auto"/>
                            <w:left w:val="none" w:sz="0" w:space="0" w:color="auto"/>
                            <w:bottom w:val="none" w:sz="0" w:space="0" w:color="auto"/>
                            <w:right w:val="none" w:sz="0" w:space="0" w:color="auto"/>
                          </w:divBdr>
                          <w:divsChild>
                            <w:div w:id="98501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856618">
      <w:bodyDiv w:val="1"/>
      <w:marLeft w:val="0"/>
      <w:marRight w:val="0"/>
      <w:marTop w:val="0"/>
      <w:marBottom w:val="0"/>
      <w:divBdr>
        <w:top w:val="none" w:sz="0" w:space="0" w:color="auto"/>
        <w:left w:val="none" w:sz="0" w:space="0" w:color="auto"/>
        <w:bottom w:val="none" w:sz="0" w:space="0" w:color="auto"/>
        <w:right w:val="none" w:sz="0" w:space="0" w:color="auto"/>
      </w:divBdr>
      <w:divsChild>
        <w:div w:id="1622758731">
          <w:marLeft w:val="0"/>
          <w:marRight w:val="0"/>
          <w:marTop w:val="0"/>
          <w:marBottom w:val="0"/>
          <w:divBdr>
            <w:top w:val="none" w:sz="0" w:space="0" w:color="auto"/>
            <w:left w:val="none" w:sz="0" w:space="0" w:color="auto"/>
            <w:bottom w:val="none" w:sz="0" w:space="0" w:color="auto"/>
            <w:right w:val="none" w:sz="0" w:space="0" w:color="auto"/>
          </w:divBdr>
          <w:divsChild>
            <w:div w:id="1149174960">
              <w:marLeft w:val="0"/>
              <w:marRight w:val="0"/>
              <w:marTop w:val="0"/>
              <w:marBottom w:val="0"/>
              <w:divBdr>
                <w:top w:val="none" w:sz="0" w:space="0" w:color="auto"/>
                <w:left w:val="none" w:sz="0" w:space="0" w:color="auto"/>
                <w:bottom w:val="none" w:sz="0" w:space="0" w:color="auto"/>
                <w:right w:val="none" w:sz="0" w:space="0" w:color="auto"/>
              </w:divBdr>
              <w:divsChild>
                <w:div w:id="942304839">
                  <w:marLeft w:val="0"/>
                  <w:marRight w:val="0"/>
                  <w:marTop w:val="0"/>
                  <w:marBottom w:val="0"/>
                  <w:divBdr>
                    <w:top w:val="none" w:sz="0" w:space="0" w:color="auto"/>
                    <w:left w:val="none" w:sz="0" w:space="0" w:color="auto"/>
                    <w:bottom w:val="none" w:sz="0" w:space="0" w:color="auto"/>
                    <w:right w:val="none" w:sz="0" w:space="0" w:color="auto"/>
                  </w:divBdr>
                  <w:divsChild>
                    <w:div w:id="359594">
                      <w:marLeft w:val="0"/>
                      <w:marRight w:val="0"/>
                      <w:marTop w:val="0"/>
                      <w:marBottom w:val="0"/>
                      <w:divBdr>
                        <w:top w:val="none" w:sz="0" w:space="0" w:color="auto"/>
                        <w:left w:val="none" w:sz="0" w:space="0" w:color="auto"/>
                        <w:bottom w:val="none" w:sz="0" w:space="0" w:color="auto"/>
                        <w:right w:val="none" w:sz="0" w:space="0" w:color="auto"/>
                      </w:divBdr>
                      <w:divsChild>
                        <w:div w:id="1094284256">
                          <w:marLeft w:val="0"/>
                          <w:marRight w:val="0"/>
                          <w:marTop w:val="0"/>
                          <w:marBottom w:val="0"/>
                          <w:divBdr>
                            <w:top w:val="none" w:sz="0" w:space="0" w:color="auto"/>
                            <w:left w:val="none" w:sz="0" w:space="0" w:color="auto"/>
                            <w:bottom w:val="none" w:sz="0" w:space="0" w:color="auto"/>
                            <w:right w:val="none" w:sz="0" w:space="0" w:color="auto"/>
                          </w:divBdr>
                          <w:divsChild>
                            <w:div w:id="117646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094366">
      <w:bodyDiv w:val="1"/>
      <w:marLeft w:val="0"/>
      <w:marRight w:val="0"/>
      <w:marTop w:val="0"/>
      <w:marBottom w:val="0"/>
      <w:divBdr>
        <w:top w:val="none" w:sz="0" w:space="0" w:color="auto"/>
        <w:left w:val="none" w:sz="0" w:space="0" w:color="auto"/>
        <w:bottom w:val="none" w:sz="0" w:space="0" w:color="auto"/>
        <w:right w:val="none" w:sz="0" w:space="0" w:color="auto"/>
      </w:divBdr>
      <w:divsChild>
        <w:div w:id="1120342602">
          <w:marLeft w:val="0"/>
          <w:marRight w:val="0"/>
          <w:marTop w:val="0"/>
          <w:marBottom w:val="0"/>
          <w:divBdr>
            <w:top w:val="none" w:sz="0" w:space="0" w:color="auto"/>
            <w:left w:val="none" w:sz="0" w:space="0" w:color="auto"/>
            <w:bottom w:val="none" w:sz="0" w:space="0" w:color="auto"/>
            <w:right w:val="none" w:sz="0" w:space="0" w:color="auto"/>
          </w:divBdr>
          <w:divsChild>
            <w:div w:id="173300220">
              <w:marLeft w:val="0"/>
              <w:marRight w:val="0"/>
              <w:marTop w:val="0"/>
              <w:marBottom w:val="0"/>
              <w:divBdr>
                <w:top w:val="none" w:sz="0" w:space="0" w:color="auto"/>
                <w:left w:val="none" w:sz="0" w:space="0" w:color="auto"/>
                <w:bottom w:val="none" w:sz="0" w:space="0" w:color="auto"/>
                <w:right w:val="none" w:sz="0" w:space="0" w:color="auto"/>
              </w:divBdr>
              <w:divsChild>
                <w:div w:id="1619335180">
                  <w:marLeft w:val="0"/>
                  <w:marRight w:val="0"/>
                  <w:marTop w:val="0"/>
                  <w:marBottom w:val="0"/>
                  <w:divBdr>
                    <w:top w:val="none" w:sz="0" w:space="0" w:color="auto"/>
                    <w:left w:val="none" w:sz="0" w:space="0" w:color="auto"/>
                    <w:bottom w:val="none" w:sz="0" w:space="0" w:color="auto"/>
                    <w:right w:val="none" w:sz="0" w:space="0" w:color="auto"/>
                  </w:divBdr>
                  <w:divsChild>
                    <w:div w:id="878663555">
                      <w:marLeft w:val="0"/>
                      <w:marRight w:val="0"/>
                      <w:marTop w:val="0"/>
                      <w:marBottom w:val="0"/>
                      <w:divBdr>
                        <w:top w:val="none" w:sz="0" w:space="0" w:color="auto"/>
                        <w:left w:val="none" w:sz="0" w:space="0" w:color="auto"/>
                        <w:bottom w:val="none" w:sz="0" w:space="0" w:color="auto"/>
                        <w:right w:val="none" w:sz="0" w:space="0" w:color="auto"/>
                      </w:divBdr>
                      <w:divsChild>
                        <w:div w:id="1739328657">
                          <w:marLeft w:val="0"/>
                          <w:marRight w:val="0"/>
                          <w:marTop w:val="0"/>
                          <w:marBottom w:val="0"/>
                          <w:divBdr>
                            <w:top w:val="none" w:sz="0" w:space="0" w:color="auto"/>
                            <w:left w:val="none" w:sz="0" w:space="0" w:color="auto"/>
                            <w:bottom w:val="none" w:sz="0" w:space="0" w:color="auto"/>
                            <w:right w:val="none" w:sz="0" w:space="0" w:color="auto"/>
                          </w:divBdr>
                          <w:divsChild>
                            <w:div w:id="98018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118135">
      <w:bodyDiv w:val="1"/>
      <w:marLeft w:val="0"/>
      <w:marRight w:val="0"/>
      <w:marTop w:val="0"/>
      <w:marBottom w:val="0"/>
      <w:divBdr>
        <w:top w:val="none" w:sz="0" w:space="0" w:color="auto"/>
        <w:left w:val="none" w:sz="0" w:space="0" w:color="auto"/>
        <w:bottom w:val="none" w:sz="0" w:space="0" w:color="auto"/>
        <w:right w:val="none" w:sz="0" w:space="0" w:color="auto"/>
      </w:divBdr>
      <w:divsChild>
        <w:div w:id="1423726193">
          <w:marLeft w:val="0"/>
          <w:marRight w:val="0"/>
          <w:marTop w:val="0"/>
          <w:marBottom w:val="0"/>
          <w:divBdr>
            <w:top w:val="none" w:sz="0" w:space="0" w:color="auto"/>
            <w:left w:val="none" w:sz="0" w:space="0" w:color="auto"/>
            <w:bottom w:val="none" w:sz="0" w:space="0" w:color="auto"/>
            <w:right w:val="none" w:sz="0" w:space="0" w:color="auto"/>
          </w:divBdr>
          <w:divsChild>
            <w:div w:id="595330637">
              <w:marLeft w:val="0"/>
              <w:marRight w:val="0"/>
              <w:marTop w:val="0"/>
              <w:marBottom w:val="0"/>
              <w:divBdr>
                <w:top w:val="none" w:sz="0" w:space="0" w:color="auto"/>
                <w:left w:val="none" w:sz="0" w:space="0" w:color="auto"/>
                <w:bottom w:val="none" w:sz="0" w:space="0" w:color="auto"/>
                <w:right w:val="none" w:sz="0" w:space="0" w:color="auto"/>
              </w:divBdr>
              <w:divsChild>
                <w:div w:id="1345589447">
                  <w:marLeft w:val="0"/>
                  <w:marRight w:val="0"/>
                  <w:marTop w:val="0"/>
                  <w:marBottom w:val="0"/>
                  <w:divBdr>
                    <w:top w:val="none" w:sz="0" w:space="0" w:color="auto"/>
                    <w:left w:val="none" w:sz="0" w:space="0" w:color="auto"/>
                    <w:bottom w:val="none" w:sz="0" w:space="0" w:color="auto"/>
                    <w:right w:val="none" w:sz="0" w:space="0" w:color="auto"/>
                  </w:divBdr>
                  <w:divsChild>
                    <w:div w:id="1877352866">
                      <w:marLeft w:val="0"/>
                      <w:marRight w:val="0"/>
                      <w:marTop w:val="0"/>
                      <w:marBottom w:val="0"/>
                      <w:divBdr>
                        <w:top w:val="none" w:sz="0" w:space="0" w:color="auto"/>
                        <w:left w:val="none" w:sz="0" w:space="0" w:color="auto"/>
                        <w:bottom w:val="none" w:sz="0" w:space="0" w:color="auto"/>
                        <w:right w:val="none" w:sz="0" w:space="0" w:color="auto"/>
                      </w:divBdr>
                      <w:divsChild>
                        <w:div w:id="1464926481">
                          <w:marLeft w:val="0"/>
                          <w:marRight w:val="0"/>
                          <w:marTop w:val="0"/>
                          <w:marBottom w:val="0"/>
                          <w:divBdr>
                            <w:top w:val="none" w:sz="0" w:space="0" w:color="auto"/>
                            <w:left w:val="none" w:sz="0" w:space="0" w:color="auto"/>
                            <w:bottom w:val="none" w:sz="0" w:space="0" w:color="auto"/>
                            <w:right w:val="none" w:sz="0" w:space="0" w:color="auto"/>
                          </w:divBdr>
                          <w:divsChild>
                            <w:div w:id="5138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091132">
      <w:bodyDiv w:val="1"/>
      <w:marLeft w:val="0"/>
      <w:marRight w:val="0"/>
      <w:marTop w:val="0"/>
      <w:marBottom w:val="0"/>
      <w:divBdr>
        <w:top w:val="none" w:sz="0" w:space="0" w:color="auto"/>
        <w:left w:val="none" w:sz="0" w:space="0" w:color="auto"/>
        <w:bottom w:val="none" w:sz="0" w:space="0" w:color="auto"/>
        <w:right w:val="none" w:sz="0" w:space="0" w:color="auto"/>
      </w:divBdr>
      <w:divsChild>
        <w:div w:id="1212112558">
          <w:marLeft w:val="0"/>
          <w:marRight w:val="0"/>
          <w:marTop w:val="0"/>
          <w:marBottom w:val="0"/>
          <w:divBdr>
            <w:top w:val="none" w:sz="0" w:space="0" w:color="auto"/>
            <w:left w:val="none" w:sz="0" w:space="0" w:color="auto"/>
            <w:bottom w:val="none" w:sz="0" w:space="0" w:color="auto"/>
            <w:right w:val="none" w:sz="0" w:space="0" w:color="auto"/>
          </w:divBdr>
          <w:divsChild>
            <w:div w:id="322441589">
              <w:marLeft w:val="0"/>
              <w:marRight w:val="0"/>
              <w:marTop w:val="0"/>
              <w:marBottom w:val="0"/>
              <w:divBdr>
                <w:top w:val="none" w:sz="0" w:space="0" w:color="auto"/>
                <w:left w:val="none" w:sz="0" w:space="0" w:color="auto"/>
                <w:bottom w:val="none" w:sz="0" w:space="0" w:color="auto"/>
                <w:right w:val="none" w:sz="0" w:space="0" w:color="auto"/>
              </w:divBdr>
              <w:divsChild>
                <w:div w:id="175310659">
                  <w:marLeft w:val="0"/>
                  <w:marRight w:val="0"/>
                  <w:marTop w:val="0"/>
                  <w:marBottom w:val="0"/>
                  <w:divBdr>
                    <w:top w:val="none" w:sz="0" w:space="0" w:color="auto"/>
                    <w:left w:val="none" w:sz="0" w:space="0" w:color="auto"/>
                    <w:bottom w:val="none" w:sz="0" w:space="0" w:color="auto"/>
                    <w:right w:val="none" w:sz="0" w:space="0" w:color="auto"/>
                  </w:divBdr>
                  <w:divsChild>
                    <w:div w:id="283195309">
                      <w:marLeft w:val="0"/>
                      <w:marRight w:val="0"/>
                      <w:marTop w:val="0"/>
                      <w:marBottom w:val="0"/>
                      <w:divBdr>
                        <w:top w:val="none" w:sz="0" w:space="0" w:color="auto"/>
                        <w:left w:val="none" w:sz="0" w:space="0" w:color="auto"/>
                        <w:bottom w:val="none" w:sz="0" w:space="0" w:color="auto"/>
                        <w:right w:val="none" w:sz="0" w:space="0" w:color="auto"/>
                      </w:divBdr>
                      <w:divsChild>
                        <w:div w:id="1761829528">
                          <w:marLeft w:val="0"/>
                          <w:marRight w:val="0"/>
                          <w:marTop w:val="0"/>
                          <w:marBottom w:val="0"/>
                          <w:divBdr>
                            <w:top w:val="none" w:sz="0" w:space="0" w:color="auto"/>
                            <w:left w:val="none" w:sz="0" w:space="0" w:color="auto"/>
                            <w:bottom w:val="none" w:sz="0" w:space="0" w:color="auto"/>
                            <w:right w:val="none" w:sz="0" w:space="0" w:color="auto"/>
                          </w:divBdr>
                          <w:divsChild>
                            <w:div w:id="16484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554159">
      <w:bodyDiv w:val="1"/>
      <w:marLeft w:val="0"/>
      <w:marRight w:val="0"/>
      <w:marTop w:val="0"/>
      <w:marBottom w:val="0"/>
      <w:divBdr>
        <w:top w:val="none" w:sz="0" w:space="0" w:color="auto"/>
        <w:left w:val="none" w:sz="0" w:space="0" w:color="auto"/>
        <w:bottom w:val="none" w:sz="0" w:space="0" w:color="auto"/>
        <w:right w:val="none" w:sz="0" w:space="0" w:color="auto"/>
      </w:divBdr>
      <w:divsChild>
        <w:div w:id="812600234">
          <w:marLeft w:val="0"/>
          <w:marRight w:val="0"/>
          <w:marTop w:val="0"/>
          <w:marBottom w:val="0"/>
          <w:divBdr>
            <w:top w:val="none" w:sz="0" w:space="0" w:color="auto"/>
            <w:left w:val="none" w:sz="0" w:space="0" w:color="auto"/>
            <w:bottom w:val="none" w:sz="0" w:space="0" w:color="auto"/>
            <w:right w:val="none" w:sz="0" w:space="0" w:color="auto"/>
          </w:divBdr>
          <w:divsChild>
            <w:div w:id="1038237992">
              <w:marLeft w:val="0"/>
              <w:marRight w:val="0"/>
              <w:marTop w:val="0"/>
              <w:marBottom w:val="0"/>
              <w:divBdr>
                <w:top w:val="none" w:sz="0" w:space="0" w:color="auto"/>
                <w:left w:val="none" w:sz="0" w:space="0" w:color="auto"/>
                <w:bottom w:val="none" w:sz="0" w:space="0" w:color="auto"/>
                <w:right w:val="none" w:sz="0" w:space="0" w:color="auto"/>
              </w:divBdr>
              <w:divsChild>
                <w:div w:id="1994678417">
                  <w:marLeft w:val="0"/>
                  <w:marRight w:val="0"/>
                  <w:marTop w:val="0"/>
                  <w:marBottom w:val="0"/>
                  <w:divBdr>
                    <w:top w:val="none" w:sz="0" w:space="0" w:color="auto"/>
                    <w:left w:val="none" w:sz="0" w:space="0" w:color="auto"/>
                    <w:bottom w:val="none" w:sz="0" w:space="0" w:color="auto"/>
                    <w:right w:val="none" w:sz="0" w:space="0" w:color="auto"/>
                  </w:divBdr>
                  <w:divsChild>
                    <w:div w:id="416366202">
                      <w:marLeft w:val="0"/>
                      <w:marRight w:val="0"/>
                      <w:marTop w:val="0"/>
                      <w:marBottom w:val="0"/>
                      <w:divBdr>
                        <w:top w:val="none" w:sz="0" w:space="0" w:color="auto"/>
                        <w:left w:val="none" w:sz="0" w:space="0" w:color="auto"/>
                        <w:bottom w:val="none" w:sz="0" w:space="0" w:color="auto"/>
                        <w:right w:val="none" w:sz="0" w:space="0" w:color="auto"/>
                      </w:divBdr>
                      <w:divsChild>
                        <w:div w:id="841047761">
                          <w:marLeft w:val="0"/>
                          <w:marRight w:val="0"/>
                          <w:marTop w:val="0"/>
                          <w:marBottom w:val="0"/>
                          <w:divBdr>
                            <w:top w:val="none" w:sz="0" w:space="0" w:color="auto"/>
                            <w:left w:val="none" w:sz="0" w:space="0" w:color="auto"/>
                            <w:bottom w:val="none" w:sz="0" w:space="0" w:color="auto"/>
                            <w:right w:val="none" w:sz="0" w:space="0" w:color="auto"/>
                          </w:divBdr>
                          <w:divsChild>
                            <w:div w:id="202277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432055">
      <w:bodyDiv w:val="1"/>
      <w:marLeft w:val="0"/>
      <w:marRight w:val="0"/>
      <w:marTop w:val="0"/>
      <w:marBottom w:val="0"/>
      <w:divBdr>
        <w:top w:val="none" w:sz="0" w:space="0" w:color="auto"/>
        <w:left w:val="none" w:sz="0" w:space="0" w:color="auto"/>
        <w:bottom w:val="none" w:sz="0" w:space="0" w:color="auto"/>
        <w:right w:val="none" w:sz="0" w:space="0" w:color="auto"/>
      </w:divBdr>
    </w:div>
    <w:div w:id="1633712917">
      <w:bodyDiv w:val="1"/>
      <w:marLeft w:val="0"/>
      <w:marRight w:val="0"/>
      <w:marTop w:val="0"/>
      <w:marBottom w:val="0"/>
      <w:divBdr>
        <w:top w:val="none" w:sz="0" w:space="0" w:color="auto"/>
        <w:left w:val="none" w:sz="0" w:space="0" w:color="auto"/>
        <w:bottom w:val="none" w:sz="0" w:space="0" w:color="auto"/>
        <w:right w:val="none" w:sz="0" w:space="0" w:color="auto"/>
      </w:divBdr>
      <w:divsChild>
        <w:div w:id="465634130">
          <w:marLeft w:val="0"/>
          <w:marRight w:val="0"/>
          <w:marTop w:val="0"/>
          <w:marBottom w:val="0"/>
          <w:divBdr>
            <w:top w:val="none" w:sz="0" w:space="0" w:color="auto"/>
            <w:left w:val="none" w:sz="0" w:space="0" w:color="auto"/>
            <w:bottom w:val="none" w:sz="0" w:space="0" w:color="auto"/>
            <w:right w:val="none" w:sz="0" w:space="0" w:color="auto"/>
          </w:divBdr>
          <w:divsChild>
            <w:div w:id="1486166982">
              <w:marLeft w:val="0"/>
              <w:marRight w:val="0"/>
              <w:marTop w:val="0"/>
              <w:marBottom w:val="0"/>
              <w:divBdr>
                <w:top w:val="none" w:sz="0" w:space="0" w:color="auto"/>
                <w:left w:val="none" w:sz="0" w:space="0" w:color="auto"/>
                <w:bottom w:val="none" w:sz="0" w:space="0" w:color="auto"/>
                <w:right w:val="none" w:sz="0" w:space="0" w:color="auto"/>
              </w:divBdr>
              <w:divsChild>
                <w:div w:id="1954552839">
                  <w:marLeft w:val="0"/>
                  <w:marRight w:val="0"/>
                  <w:marTop w:val="0"/>
                  <w:marBottom w:val="0"/>
                  <w:divBdr>
                    <w:top w:val="none" w:sz="0" w:space="0" w:color="auto"/>
                    <w:left w:val="none" w:sz="0" w:space="0" w:color="auto"/>
                    <w:bottom w:val="none" w:sz="0" w:space="0" w:color="auto"/>
                    <w:right w:val="none" w:sz="0" w:space="0" w:color="auto"/>
                  </w:divBdr>
                  <w:divsChild>
                    <w:div w:id="1967196200">
                      <w:marLeft w:val="0"/>
                      <w:marRight w:val="0"/>
                      <w:marTop w:val="0"/>
                      <w:marBottom w:val="0"/>
                      <w:divBdr>
                        <w:top w:val="none" w:sz="0" w:space="0" w:color="auto"/>
                        <w:left w:val="none" w:sz="0" w:space="0" w:color="auto"/>
                        <w:bottom w:val="none" w:sz="0" w:space="0" w:color="auto"/>
                        <w:right w:val="none" w:sz="0" w:space="0" w:color="auto"/>
                      </w:divBdr>
                      <w:divsChild>
                        <w:div w:id="1741291570">
                          <w:marLeft w:val="0"/>
                          <w:marRight w:val="0"/>
                          <w:marTop w:val="0"/>
                          <w:marBottom w:val="0"/>
                          <w:divBdr>
                            <w:top w:val="none" w:sz="0" w:space="0" w:color="auto"/>
                            <w:left w:val="none" w:sz="0" w:space="0" w:color="auto"/>
                            <w:bottom w:val="none" w:sz="0" w:space="0" w:color="auto"/>
                            <w:right w:val="none" w:sz="0" w:space="0" w:color="auto"/>
                          </w:divBdr>
                          <w:divsChild>
                            <w:div w:id="23216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654235">
      <w:bodyDiv w:val="1"/>
      <w:marLeft w:val="0"/>
      <w:marRight w:val="0"/>
      <w:marTop w:val="0"/>
      <w:marBottom w:val="0"/>
      <w:divBdr>
        <w:top w:val="none" w:sz="0" w:space="0" w:color="auto"/>
        <w:left w:val="none" w:sz="0" w:space="0" w:color="auto"/>
        <w:bottom w:val="none" w:sz="0" w:space="0" w:color="auto"/>
        <w:right w:val="none" w:sz="0" w:space="0" w:color="auto"/>
      </w:divBdr>
      <w:divsChild>
        <w:div w:id="2048485883">
          <w:marLeft w:val="0"/>
          <w:marRight w:val="0"/>
          <w:marTop w:val="0"/>
          <w:marBottom w:val="0"/>
          <w:divBdr>
            <w:top w:val="none" w:sz="0" w:space="0" w:color="auto"/>
            <w:left w:val="none" w:sz="0" w:space="0" w:color="auto"/>
            <w:bottom w:val="none" w:sz="0" w:space="0" w:color="auto"/>
            <w:right w:val="none" w:sz="0" w:space="0" w:color="auto"/>
          </w:divBdr>
          <w:divsChild>
            <w:div w:id="1825584398">
              <w:marLeft w:val="0"/>
              <w:marRight w:val="0"/>
              <w:marTop w:val="0"/>
              <w:marBottom w:val="0"/>
              <w:divBdr>
                <w:top w:val="none" w:sz="0" w:space="0" w:color="auto"/>
                <w:left w:val="none" w:sz="0" w:space="0" w:color="auto"/>
                <w:bottom w:val="none" w:sz="0" w:space="0" w:color="auto"/>
                <w:right w:val="none" w:sz="0" w:space="0" w:color="auto"/>
              </w:divBdr>
              <w:divsChild>
                <w:div w:id="345981983">
                  <w:marLeft w:val="0"/>
                  <w:marRight w:val="0"/>
                  <w:marTop w:val="0"/>
                  <w:marBottom w:val="0"/>
                  <w:divBdr>
                    <w:top w:val="none" w:sz="0" w:space="0" w:color="auto"/>
                    <w:left w:val="none" w:sz="0" w:space="0" w:color="auto"/>
                    <w:bottom w:val="none" w:sz="0" w:space="0" w:color="auto"/>
                    <w:right w:val="none" w:sz="0" w:space="0" w:color="auto"/>
                  </w:divBdr>
                  <w:divsChild>
                    <w:div w:id="8993877">
                      <w:marLeft w:val="0"/>
                      <w:marRight w:val="0"/>
                      <w:marTop w:val="0"/>
                      <w:marBottom w:val="0"/>
                      <w:divBdr>
                        <w:top w:val="none" w:sz="0" w:space="0" w:color="auto"/>
                        <w:left w:val="none" w:sz="0" w:space="0" w:color="auto"/>
                        <w:bottom w:val="none" w:sz="0" w:space="0" w:color="auto"/>
                        <w:right w:val="none" w:sz="0" w:space="0" w:color="auto"/>
                      </w:divBdr>
                      <w:divsChild>
                        <w:div w:id="1830824569">
                          <w:marLeft w:val="0"/>
                          <w:marRight w:val="0"/>
                          <w:marTop w:val="0"/>
                          <w:marBottom w:val="0"/>
                          <w:divBdr>
                            <w:top w:val="none" w:sz="0" w:space="0" w:color="auto"/>
                            <w:left w:val="none" w:sz="0" w:space="0" w:color="auto"/>
                            <w:bottom w:val="none" w:sz="0" w:space="0" w:color="auto"/>
                            <w:right w:val="none" w:sz="0" w:space="0" w:color="auto"/>
                          </w:divBdr>
                          <w:divsChild>
                            <w:div w:id="199853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960936">
      <w:bodyDiv w:val="1"/>
      <w:marLeft w:val="0"/>
      <w:marRight w:val="0"/>
      <w:marTop w:val="0"/>
      <w:marBottom w:val="0"/>
      <w:divBdr>
        <w:top w:val="none" w:sz="0" w:space="0" w:color="auto"/>
        <w:left w:val="none" w:sz="0" w:space="0" w:color="auto"/>
        <w:bottom w:val="none" w:sz="0" w:space="0" w:color="auto"/>
        <w:right w:val="none" w:sz="0" w:space="0" w:color="auto"/>
      </w:divBdr>
      <w:divsChild>
        <w:div w:id="691145525">
          <w:marLeft w:val="0"/>
          <w:marRight w:val="0"/>
          <w:marTop w:val="0"/>
          <w:marBottom w:val="0"/>
          <w:divBdr>
            <w:top w:val="none" w:sz="0" w:space="0" w:color="auto"/>
            <w:left w:val="none" w:sz="0" w:space="0" w:color="auto"/>
            <w:bottom w:val="none" w:sz="0" w:space="0" w:color="auto"/>
            <w:right w:val="none" w:sz="0" w:space="0" w:color="auto"/>
          </w:divBdr>
          <w:divsChild>
            <w:div w:id="655183291">
              <w:marLeft w:val="0"/>
              <w:marRight w:val="0"/>
              <w:marTop w:val="0"/>
              <w:marBottom w:val="0"/>
              <w:divBdr>
                <w:top w:val="none" w:sz="0" w:space="0" w:color="auto"/>
                <w:left w:val="none" w:sz="0" w:space="0" w:color="auto"/>
                <w:bottom w:val="none" w:sz="0" w:space="0" w:color="auto"/>
                <w:right w:val="none" w:sz="0" w:space="0" w:color="auto"/>
              </w:divBdr>
              <w:divsChild>
                <w:div w:id="1620455675">
                  <w:marLeft w:val="0"/>
                  <w:marRight w:val="0"/>
                  <w:marTop w:val="0"/>
                  <w:marBottom w:val="0"/>
                  <w:divBdr>
                    <w:top w:val="none" w:sz="0" w:space="0" w:color="auto"/>
                    <w:left w:val="none" w:sz="0" w:space="0" w:color="auto"/>
                    <w:bottom w:val="none" w:sz="0" w:space="0" w:color="auto"/>
                    <w:right w:val="none" w:sz="0" w:space="0" w:color="auto"/>
                  </w:divBdr>
                  <w:divsChild>
                    <w:div w:id="1929926494">
                      <w:marLeft w:val="0"/>
                      <w:marRight w:val="0"/>
                      <w:marTop w:val="0"/>
                      <w:marBottom w:val="0"/>
                      <w:divBdr>
                        <w:top w:val="none" w:sz="0" w:space="0" w:color="auto"/>
                        <w:left w:val="none" w:sz="0" w:space="0" w:color="auto"/>
                        <w:bottom w:val="none" w:sz="0" w:space="0" w:color="auto"/>
                        <w:right w:val="none" w:sz="0" w:space="0" w:color="auto"/>
                      </w:divBdr>
                      <w:divsChild>
                        <w:div w:id="1843162569">
                          <w:marLeft w:val="0"/>
                          <w:marRight w:val="0"/>
                          <w:marTop w:val="0"/>
                          <w:marBottom w:val="0"/>
                          <w:divBdr>
                            <w:top w:val="none" w:sz="0" w:space="0" w:color="auto"/>
                            <w:left w:val="none" w:sz="0" w:space="0" w:color="auto"/>
                            <w:bottom w:val="none" w:sz="0" w:space="0" w:color="auto"/>
                            <w:right w:val="none" w:sz="0" w:space="0" w:color="auto"/>
                          </w:divBdr>
                          <w:divsChild>
                            <w:div w:id="185954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434620">
      <w:bodyDiv w:val="1"/>
      <w:marLeft w:val="0"/>
      <w:marRight w:val="0"/>
      <w:marTop w:val="0"/>
      <w:marBottom w:val="0"/>
      <w:divBdr>
        <w:top w:val="none" w:sz="0" w:space="0" w:color="auto"/>
        <w:left w:val="none" w:sz="0" w:space="0" w:color="auto"/>
        <w:bottom w:val="none" w:sz="0" w:space="0" w:color="auto"/>
        <w:right w:val="none" w:sz="0" w:space="0" w:color="auto"/>
      </w:divBdr>
    </w:div>
    <w:div w:id="21327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edwards@usace.army.m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ra.edwards@usace.army.mil"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lacy.kay@usace.army.mil" TargetMode="External"/><Relationship Id="rId4" Type="http://schemas.openxmlformats.org/officeDocument/2006/relationships/settings" Target="settings.xml"/><Relationship Id="rId9" Type="http://schemas.openxmlformats.org/officeDocument/2006/relationships/hyperlink" Target="http://www.usace.army.mil/Safety-and-Occupational-Health/Safety-and-Health-Requirements-Manual/" TargetMode="Externa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4"/>
        <w:category>
          <w:name w:val="General"/>
          <w:gallery w:val="placeholder"/>
        </w:category>
        <w:types>
          <w:type w:val="bbPlcHdr"/>
        </w:types>
        <w:behaviors>
          <w:behavior w:val="content"/>
        </w:behaviors>
        <w:guid w:val="{1F4B8F06-67BD-45B9-BA66-A0E5ACEB1677}"/>
      </w:docPartPr>
      <w:docPartBody>
        <w:p w:rsidR="006542B1" w:rsidRDefault="003956BF">
          <w:r w:rsidRPr="0056187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956BF"/>
    <w:rsid w:val="0017215F"/>
    <w:rsid w:val="00265FF2"/>
    <w:rsid w:val="003956BF"/>
    <w:rsid w:val="006542B1"/>
    <w:rsid w:val="00CB1BF2"/>
    <w:rsid w:val="00CD1575"/>
    <w:rsid w:val="00F81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2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56B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1124A-D6C2-4509-9BBE-31C5164C6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2384</Words>
  <Characters>13593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USACE</Company>
  <LinksUpToDate>false</LinksUpToDate>
  <CharactersWithSpaces>15946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g2ctskjd</dc:creator>
  <cp:lastModifiedBy>Edwards, Sara J CIV USARMY CENWW (USA)</cp:lastModifiedBy>
  <cp:revision>3</cp:revision>
  <cp:lastPrinted>2021-03-05T20:36:00Z</cp:lastPrinted>
  <dcterms:created xsi:type="dcterms:W3CDTF">2022-05-18T03:14:00Z</dcterms:created>
  <dcterms:modified xsi:type="dcterms:W3CDTF">2022-05-18T03:33:00Z</dcterms:modified>
</cp:coreProperties>
</file>