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7A68" w:rsidRDefault="00317A68" w:rsidP="00317A68">
      <w:pPr>
        <w:rPr>
          <w:rFonts w:ascii="Arial" w:hAnsi="Arial" w:cs="Arial"/>
          <w:b/>
          <w:bCs/>
          <w:sz w:val="24"/>
          <w:szCs w:val="24"/>
        </w:rPr>
      </w:pPr>
      <w:r w:rsidRPr="009751D1">
        <w:rPr>
          <w:rFonts w:ascii="Arial" w:hAnsi="Arial" w:cs="Arial"/>
          <w:b/>
          <w:bCs/>
          <w:sz w:val="24"/>
          <w:szCs w:val="24"/>
        </w:rPr>
        <w:t>ANNEX F – DATA TRIANGULATION DOCUMENT CDI FR 2013</w:t>
      </w:r>
    </w:p>
    <w:p w:rsidR="00317A68" w:rsidRPr="00317A68" w:rsidRDefault="00317A68" w:rsidP="00777E6B">
      <w:pPr>
        <w:pStyle w:val="Title"/>
        <w:spacing w:line="240" w:lineRule="auto"/>
        <w:jc w:val="both"/>
        <w:rPr>
          <w:rFonts w:ascii="Arial" w:hAnsi="Arial" w:cs="Arial"/>
          <w:sz w:val="24"/>
          <w:szCs w:val="24"/>
        </w:rPr>
      </w:pPr>
    </w:p>
    <w:p w:rsidR="006B201D" w:rsidRPr="00195B26" w:rsidRDefault="006B201D" w:rsidP="00777E6B">
      <w:pPr>
        <w:pStyle w:val="Title"/>
        <w:spacing w:line="240" w:lineRule="auto"/>
        <w:jc w:val="both"/>
        <w:rPr>
          <w:sz w:val="48"/>
        </w:rPr>
      </w:pPr>
      <w:r w:rsidRPr="00195B26">
        <w:rPr>
          <w:sz w:val="48"/>
        </w:rPr>
        <w:t>Triangulation des</w:t>
      </w:r>
      <w:bookmarkStart w:id="0" w:name="_GoBack"/>
      <w:bookmarkEnd w:id="0"/>
      <w:r w:rsidRPr="00195B26">
        <w:rPr>
          <w:sz w:val="48"/>
        </w:rPr>
        <w:t xml:space="preserve"> données aupres des ps et des </w:t>
      </w:r>
      <w:r w:rsidR="005424EA">
        <w:rPr>
          <w:sz w:val="48"/>
        </w:rPr>
        <w:t>HSH</w:t>
      </w:r>
      <w:r w:rsidRPr="00195B26">
        <w:rPr>
          <w:sz w:val="48"/>
        </w:rPr>
        <w:t xml:space="preserve"> en Côte d’ivoire (2013) </w:t>
      </w:r>
    </w:p>
    <w:p w:rsidR="006B201D" w:rsidRPr="00195B26" w:rsidRDefault="006B201D" w:rsidP="00777E6B">
      <w:pPr>
        <w:pStyle w:val="Heading1"/>
        <w:spacing w:before="0" w:line="240" w:lineRule="auto"/>
        <w:jc w:val="both"/>
        <w:rPr>
          <w:rFonts w:asciiTheme="majorHAnsi" w:hAnsiTheme="majorHAnsi"/>
        </w:rPr>
      </w:pPr>
      <w:r w:rsidRPr="00195B26">
        <w:rPr>
          <w:rFonts w:asciiTheme="majorHAnsi" w:hAnsiTheme="majorHAnsi"/>
        </w:rPr>
        <w:t xml:space="preserve">Caractéristiques sociodémographiques et prévalence du VIH </w:t>
      </w:r>
    </w:p>
    <w:p w:rsidR="00195B26" w:rsidRPr="00195B26" w:rsidRDefault="00195B26" w:rsidP="00AA7680">
      <w:pPr>
        <w:pStyle w:val="Heading2"/>
      </w:pPr>
      <w:r w:rsidRPr="00195B26">
        <w:t>Caractéristiques sociodémographiques</w:t>
      </w:r>
    </w:p>
    <w:p w:rsidR="005424EA" w:rsidRDefault="005424EA" w:rsidP="005424EA">
      <w:pPr>
        <w:pStyle w:val="Heading3"/>
      </w:pPr>
      <w:r>
        <w:t>ProfessionnelLEs du sexe (PS)</w:t>
      </w:r>
    </w:p>
    <w:p w:rsidR="00A450DF" w:rsidRPr="002E523F" w:rsidRDefault="00A450DF" w:rsidP="00A450DF">
      <w:pPr>
        <w:spacing w:before="0" w:after="0" w:line="240" w:lineRule="auto"/>
        <w:jc w:val="both"/>
        <w:rPr>
          <w:rFonts w:asciiTheme="majorHAnsi" w:hAnsiTheme="majorHAnsi"/>
          <w:sz w:val="22"/>
          <w:szCs w:val="22"/>
        </w:rPr>
      </w:pPr>
      <w:r w:rsidRPr="002E523F">
        <w:rPr>
          <w:rFonts w:asciiTheme="majorHAnsi" w:hAnsiTheme="majorHAnsi"/>
          <w:sz w:val="22"/>
          <w:szCs w:val="22"/>
        </w:rPr>
        <w:t>La revue des études a montré que :</w:t>
      </w:r>
    </w:p>
    <w:p w:rsidR="00A450DF" w:rsidRPr="002E523F" w:rsidRDefault="00A450DF" w:rsidP="00A450DF">
      <w:pPr>
        <w:pStyle w:val="ListParagraph"/>
        <w:numPr>
          <w:ilvl w:val="0"/>
          <w:numId w:val="14"/>
        </w:numPr>
        <w:spacing w:after="0" w:line="240" w:lineRule="auto"/>
        <w:jc w:val="both"/>
        <w:rPr>
          <w:rFonts w:asciiTheme="majorHAnsi" w:hAnsiTheme="majorHAnsi"/>
        </w:rPr>
      </w:pPr>
      <w:r w:rsidRPr="002E523F">
        <w:rPr>
          <w:rFonts w:asciiTheme="majorHAnsi" w:hAnsiTheme="majorHAnsi"/>
        </w:rPr>
        <w:t xml:space="preserve">2009 : </w:t>
      </w:r>
    </w:p>
    <w:p w:rsidR="00A450DF" w:rsidRPr="002E523F" w:rsidRDefault="002E523F" w:rsidP="00A450DF">
      <w:pPr>
        <w:pStyle w:val="ListParagraph"/>
        <w:numPr>
          <w:ilvl w:val="1"/>
          <w:numId w:val="14"/>
        </w:numPr>
        <w:spacing w:after="0" w:line="240" w:lineRule="auto"/>
        <w:jc w:val="both"/>
        <w:rPr>
          <w:rFonts w:asciiTheme="majorHAnsi" w:hAnsiTheme="majorHAnsi"/>
        </w:rPr>
      </w:pPr>
      <w:r>
        <w:rPr>
          <w:rFonts w:asciiTheme="majorHAnsi" w:hAnsiTheme="majorHAnsi"/>
        </w:rPr>
        <w:t>M</w:t>
      </w:r>
      <w:r w:rsidR="00A450DF" w:rsidRPr="002E523F">
        <w:rPr>
          <w:rFonts w:asciiTheme="majorHAnsi" w:hAnsiTheme="majorHAnsi"/>
        </w:rPr>
        <w:t>oyenne d’âge : 25 ans</w:t>
      </w:r>
    </w:p>
    <w:p w:rsidR="00A450DF" w:rsidRPr="002E523F" w:rsidRDefault="00A450DF" w:rsidP="00A450DF">
      <w:pPr>
        <w:pStyle w:val="ListParagraph"/>
        <w:numPr>
          <w:ilvl w:val="1"/>
          <w:numId w:val="14"/>
        </w:numPr>
        <w:spacing w:after="0" w:line="240" w:lineRule="auto"/>
        <w:jc w:val="both"/>
        <w:rPr>
          <w:rFonts w:asciiTheme="majorHAnsi" w:hAnsiTheme="majorHAnsi"/>
        </w:rPr>
      </w:pPr>
      <w:r w:rsidRPr="002E523F">
        <w:rPr>
          <w:rFonts w:asciiTheme="majorHAnsi" w:hAnsiTheme="majorHAnsi"/>
        </w:rPr>
        <w:t>Nationalité : 88% d’ivoiriennes contre 12% des autres nationalités ouest africaines</w:t>
      </w:r>
    </w:p>
    <w:p w:rsidR="00A450DF" w:rsidRPr="002E523F" w:rsidRDefault="00A450DF" w:rsidP="00A450DF">
      <w:pPr>
        <w:pStyle w:val="ListParagraph"/>
        <w:numPr>
          <w:ilvl w:val="1"/>
          <w:numId w:val="14"/>
        </w:numPr>
        <w:spacing w:after="0" w:line="240" w:lineRule="auto"/>
        <w:jc w:val="both"/>
        <w:rPr>
          <w:rFonts w:asciiTheme="majorHAnsi" w:hAnsiTheme="majorHAnsi"/>
        </w:rPr>
      </w:pPr>
      <w:r w:rsidRPr="002E523F">
        <w:rPr>
          <w:rFonts w:asciiTheme="majorHAnsi" w:hAnsiTheme="majorHAnsi"/>
        </w:rPr>
        <w:t>Taux de scolarisation : 91%</w:t>
      </w:r>
    </w:p>
    <w:p w:rsidR="00A450DF" w:rsidRPr="002E523F" w:rsidRDefault="00A450DF" w:rsidP="00A450DF">
      <w:pPr>
        <w:pStyle w:val="ListParagraph"/>
        <w:numPr>
          <w:ilvl w:val="0"/>
          <w:numId w:val="14"/>
        </w:numPr>
        <w:spacing w:after="0" w:line="240" w:lineRule="auto"/>
        <w:jc w:val="both"/>
        <w:rPr>
          <w:rFonts w:asciiTheme="majorHAnsi" w:hAnsiTheme="majorHAnsi"/>
        </w:rPr>
      </w:pPr>
      <w:r w:rsidRPr="002E523F">
        <w:rPr>
          <w:rFonts w:asciiTheme="majorHAnsi" w:hAnsiTheme="majorHAnsi"/>
        </w:rPr>
        <w:t>2010 :</w:t>
      </w:r>
    </w:p>
    <w:p w:rsidR="00A450DF" w:rsidRPr="002E523F" w:rsidRDefault="00A450DF" w:rsidP="00A450DF">
      <w:pPr>
        <w:pStyle w:val="ListParagraph"/>
        <w:numPr>
          <w:ilvl w:val="1"/>
          <w:numId w:val="14"/>
        </w:numPr>
        <w:spacing w:after="0" w:line="240" w:lineRule="auto"/>
        <w:jc w:val="both"/>
        <w:rPr>
          <w:rFonts w:asciiTheme="majorHAnsi" w:hAnsiTheme="majorHAnsi"/>
        </w:rPr>
      </w:pPr>
      <w:r w:rsidRPr="002E523F">
        <w:rPr>
          <w:rFonts w:asciiTheme="majorHAnsi" w:hAnsiTheme="majorHAnsi"/>
        </w:rPr>
        <w:t xml:space="preserve">Age : un tiers des PS avait entre 20 et 24 ans, un sur cinq avait entre 10 et 19 ans et 71% d’entre elles avait moins de 30 ans. </w:t>
      </w:r>
    </w:p>
    <w:p w:rsidR="00A450DF" w:rsidRPr="002E523F" w:rsidRDefault="00A450DF" w:rsidP="00A450DF">
      <w:pPr>
        <w:pStyle w:val="ListParagraph"/>
        <w:numPr>
          <w:ilvl w:val="1"/>
          <w:numId w:val="14"/>
        </w:numPr>
        <w:spacing w:after="0" w:line="240" w:lineRule="auto"/>
        <w:jc w:val="both"/>
        <w:rPr>
          <w:rFonts w:asciiTheme="majorHAnsi" w:hAnsiTheme="majorHAnsi"/>
        </w:rPr>
      </w:pPr>
      <w:r w:rsidRPr="002E523F">
        <w:rPr>
          <w:rFonts w:asciiTheme="majorHAnsi" w:hAnsiTheme="majorHAnsi"/>
        </w:rPr>
        <w:t>38% des PS n’avait aucun niveau d’instruction</w:t>
      </w:r>
    </w:p>
    <w:p w:rsidR="00A450DF" w:rsidRPr="002E523F" w:rsidRDefault="00A450DF" w:rsidP="00A450DF">
      <w:pPr>
        <w:pStyle w:val="ListParagraph"/>
        <w:numPr>
          <w:ilvl w:val="0"/>
          <w:numId w:val="14"/>
        </w:numPr>
        <w:spacing w:after="0" w:line="240" w:lineRule="auto"/>
        <w:jc w:val="both"/>
        <w:rPr>
          <w:rFonts w:asciiTheme="majorHAnsi" w:hAnsiTheme="majorHAnsi"/>
        </w:rPr>
      </w:pPr>
      <w:r w:rsidRPr="002E523F">
        <w:rPr>
          <w:rFonts w:asciiTheme="majorHAnsi" w:hAnsiTheme="majorHAnsi"/>
        </w:rPr>
        <w:t xml:space="preserve">2011 : </w:t>
      </w:r>
    </w:p>
    <w:p w:rsidR="00A450DF" w:rsidRPr="002E523F" w:rsidRDefault="002E523F" w:rsidP="00A450DF">
      <w:pPr>
        <w:pStyle w:val="ListParagraph"/>
        <w:numPr>
          <w:ilvl w:val="1"/>
          <w:numId w:val="14"/>
        </w:numPr>
        <w:spacing w:after="0" w:line="240" w:lineRule="auto"/>
        <w:jc w:val="both"/>
        <w:rPr>
          <w:rFonts w:asciiTheme="majorHAnsi" w:hAnsiTheme="majorHAnsi"/>
        </w:rPr>
      </w:pPr>
      <w:r>
        <w:rPr>
          <w:rFonts w:asciiTheme="majorHAnsi" w:hAnsiTheme="majorHAnsi"/>
        </w:rPr>
        <w:t>L</w:t>
      </w:r>
      <w:r w:rsidR="00A450DF" w:rsidRPr="002E523F">
        <w:rPr>
          <w:rFonts w:asciiTheme="majorHAnsi" w:hAnsiTheme="majorHAnsi"/>
        </w:rPr>
        <w:t>’enquête CAP PMULS, a confirmé les résultats de 2009 en démontrant que l’âge moyen des PS était de 25 ans et que la majorité d’entre elles était de nationalité ivoirienne (81%).</w:t>
      </w:r>
    </w:p>
    <w:p w:rsidR="00A450DF" w:rsidRPr="002E523F" w:rsidRDefault="00A450DF" w:rsidP="00A450DF">
      <w:pPr>
        <w:pStyle w:val="ListParagraph"/>
        <w:numPr>
          <w:ilvl w:val="1"/>
          <w:numId w:val="14"/>
        </w:numPr>
        <w:spacing w:after="0" w:line="240" w:lineRule="auto"/>
        <w:jc w:val="both"/>
        <w:rPr>
          <w:rFonts w:asciiTheme="majorHAnsi" w:hAnsiTheme="majorHAnsi"/>
        </w:rPr>
      </w:pPr>
      <w:r w:rsidRPr="002E523F">
        <w:rPr>
          <w:rFonts w:asciiTheme="majorHAnsi" w:hAnsiTheme="majorHAnsi"/>
        </w:rPr>
        <w:t>Taux de scolarisation : 49%</w:t>
      </w:r>
    </w:p>
    <w:p w:rsidR="00A450DF" w:rsidRPr="002E523F" w:rsidRDefault="00A450DF" w:rsidP="00A450DF">
      <w:pPr>
        <w:pStyle w:val="ListParagraph"/>
        <w:numPr>
          <w:ilvl w:val="1"/>
          <w:numId w:val="14"/>
        </w:numPr>
        <w:spacing w:after="0" w:line="240" w:lineRule="auto"/>
        <w:jc w:val="both"/>
        <w:rPr>
          <w:rFonts w:asciiTheme="majorHAnsi" w:hAnsiTheme="majorHAnsi"/>
        </w:rPr>
      </w:pPr>
      <w:r w:rsidRPr="002E523F">
        <w:rPr>
          <w:rFonts w:asciiTheme="majorHAnsi" w:hAnsiTheme="majorHAnsi"/>
        </w:rPr>
        <w:t>40% des PS ne sont pas allé</w:t>
      </w:r>
      <w:r w:rsidR="002E523F" w:rsidRPr="002E523F">
        <w:rPr>
          <w:rFonts w:asciiTheme="majorHAnsi" w:hAnsiTheme="majorHAnsi"/>
        </w:rPr>
        <w:t>e</w:t>
      </w:r>
      <w:r w:rsidRPr="002E523F">
        <w:rPr>
          <w:rFonts w:asciiTheme="majorHAnsi" w:hAnsiTheme="majorHAnsi"/>
        </w:rPr>
        <w:t>s à l’école</w:t>
      </w:r>
    </w:p>
    <w:p w:rsidR="00A450DF" w:rsidRPr="002E523F" w:rsidRDefault="00A450DF" w:rsidP="00A450DF">
      <w:pPr>
        <w:spacing w:before="0" w:after="0" w:line="240" w:lineRule="auto"/>
        <w:jc w:val="both"/>
        <w:rPr>
          <w:rFonts w:asciiTheme="majorHAnsi" w:hAnsiTheme="majorHAnsi"/>
          <w:sz w:val="22"/>
          <w:szCs w:val="22"/>
        </w:rPr>
      </w:pPr>
    </w:p>
    <w:p w:rsidR="00A450DF" w:rsidRPr="002E523F" w:rsidRDefault="00A450DF" w:rsidP="00A450DF">
      <w:pPr>
        <w:spacing w:before="0" w:after="0" w:line="240" w:lineRule="auto"/>
        <w:jc w:val="both"/>
        <w:rPr>
          <w:rFonts w:asciiTheme="majorHAnsi" w:hAnsiTheme="majorHAnsi"/>
          <w:sz w:val="22"/>
          <w:szCs w:val="22"/>
        </w:rPr>
      </w:pPr>
      <w:r w:rsidRPr="002E523F">
        <w:rPr>
          <w:rFonts w:asciiTheme="majorHAnsi" w:hAnsiTheme="majorHAnsi"/>
          <w:sz w:val="22"/>
          <w:szCs w:val="22"/>
        </w:rPr>
        <w:t xml:space="preserve">En général, celles qui ont été scolarisées ont atteint le niveau d’étude primaire ou secondaire (90%). </w:t>
      </w:r>
    </w:p>
    <w:p w:rsidR="008667F7" w:rsidRPr="002E523F" w:rsidRDefault="008667F7" w:rsidP="005424EA">
      <w:pPr>
        <w:spacing w:before="0" w:after="0" w:line="240" w:lineRule="auto"/>
        <w:jc w:val="both"/>
        <w:rPr>
          <w:rFonts w:asciiTheme="majorHAnsi" w:hAnsiTheme="majorHAnsi"/>
          <w:sz w:val="22"/>
          <w:szCs w:val="22"/>
        </w:rPr>
      </w:pPr>
    </w:p>
    <w:p w:rsidR="00F60A58" w:rsidRPr="002E523F" w:rsidRDefault="008667F7" w:rsidP="005424EA">
      <w:pPr>
        <w:spacing w:before="0" w:after="0" w:line="240" w:lineRule="auto"/>
        <w:jc w:val="both"/>
        <w:rPr>
          <w:rFonts w:asciiTheme="majorHAnsi" w:hAnsiTheme="majorHAnsi"/>
          <w:sz w:val="22"/>
          <w:szCs w:val="22"/>
        </w:rPr>
      </w:pPr>
      <w:r w:rsidRPr="002E523F">
        <w:rPr>
          <w:rFonts w:asciiTheme="majorHAnsi" w:hAnsiTheme="majorHAnsi"/>
          <w:sz w:val="22"/>
          <w:szCs w:val="22"/>
        </w:rPr>
        <w:t xml:space="preserve">Cependant, </w:t>
      </w:r>
      <w:r w:rsidR="00D12011" w:rsidRPr="002E523F">
        <w:rPr>
          <w:rFonts w:asciiTheme="majorHAnsi" w:hAnsiTheme="majorHAnsi"/>
          <w:sz w:val="22"/>
          <w:szCs w:val="22"/>
        </w:rPr>
        <w:t xml:space="preserve">il faut noter que certaines </w:t>
      </w:r>
      <w:r w:rsidRPr="002E523F">
        <w:rPr>
          <w:rFonts w:asciiTheme="majorHAnsi" w:hAnsiTheme="majorHAnsi"/>
          <w:sz w:val="22"/>
          <w:szCs w:val="22"/>
        </w:rPr>
        <w:t xml:space="preserve">études dans les années 1990 </w:t>
      </w:r>
      <w:r w:rsidR="00D12011" w:rsidRPr="002E523F">
        <w:rPr>
          <w:rFonts w:asciiTheme="majorHAnsi" w:hAnsiTheme="majorHAnsi"/>
          <w:sz w:val="22"/>
          <w:szCs w:val="22"/>
        </w:rPr>
        <w:t>ont indiqué qu’</w:t>
      </w:r>
      <w:r w:rsidRPr="002E523F">
        <w:rPr>
          <w:rFonts w:asciiTheme="majorHAnsi" w:hAnsiTheme="majorHAnsi"/>
          <w:sz w:val="22"/>
          <w:szCs w:val="22"/>
        </w:rPr>
        <w:t>un pourcentage important de PS à Abidjan provenaient d'autres pays</w:t>
      </w:r>
      <w:r w:rsidR="00D12011" w:rsidRPr="002E523F">
        <w:rPr>
          <w:rFonts w:asciiTheme="majorHAnsi" w:hAnsiTheme="majorHAnsi"/>
          <w:sz w:val="22"/>
          <w:szCs w:val="22"/>
        </w:rPr>
        <w:t>.</w:t>
      </w:r>
      <w:r w:rsidRPr="002E523F">
        <w:rPr>
          <w:rFonts w:asciiTheme="majorHAnsi" w:hAnsiTheme="majorHAnsi"/>
          <w:sz w:val="22"/>
          <w:szCs w:val="22"/>
        </w:rPr>
        <w:t xml:space="preserve"> </w:t>
      </w:r>
      <w:r w:rsidR="00D12011" w:rsidRPr="002E523F">
        <w:rPr>
          <w:rFonts w:asciiTheme="majorHAnsi" w:hAnsiTheme="majorHAnsi"/>
          <w:sz w:val="22"/>
          <w:szCs w:val="22"/>
        </w:rPr>
        <w:t>P</w:t>
      </w:r>
      <w:r w:rsidRPr="002E523F">
        <w:rPr>
          <w:rFonts w:asciiTheme="majorHAnsi" w:hAnsiTheme="majorHAnsi"/>
          <w:sz w:val="22"/>
          <w:szCs w:val="22"/>
        </w:rPr>
        <w:t>ar conséquent,</w:t>
      </w:r>
      <w:r w:rsidR="00D12011" w:rsidRPr="002E523F">
        <w:rPr>
          <w:rFonts w:asciiTheme="majorHAnsi" w:hAnsiTheme="majorHAnsi"/>
          <w:sz w:val="22"/>
          <w:szCs w:val="22"/>
        </w:rPr>
        <w:t xml:space="preserve"> afin de déterminer le niveau d’accès aux services de santé, y compris au dépistage et à la prise en charge</w:t>
      </w:r>
      <w:r w:rsidR="00B0525D" w:rsidRPr="002E523F">
        <w:rPr>
          <w:rFonts w:asciiTheme="majorHAnsi" w:hAnsiTheme="majorHAnsi"/>
          <w:sz w:val="22"/>
          <w:szCs w:val="22"/>
        </w:rPr>
        <w:t>,</w:t>
      </w:r>
      <w:r w:rsidR="00D12011" w:rsidRPr="002E523F">
        <w:rPr>
          <w:rFonts w:asciiTheme="majorHAnsi" w:hAnsiTheme="majorHAnsi"/>
          <w:sz w:val="22"/>
          <w:szCs w:val="22"/>
        </w:rPr>
        <w:t xml:space="preserve"> des femmes à haut risque</w:t>
      </w:r>
      <w:r w:rsidRPr="002E523F">
        <w:rPr>
          <w:rFonts w:asciiTheme="majorHAnsi" w:hAnsiTheme="majorHAnsi"/>
          <w:sz w:val="22"/>
          <w:szCs w:val="22"/>
        </w:rPr>
        <w:t xml:space="preserve"> </w:t>
      </w:r>
      <w:r w:rsidR="00B0525D" w:rsidRPr="002E523F">
        <w:rPr>
          <w:rFonts w:asciiTheme="majorHAnsi" w:hAnsiTheme="majorHAnsi"/>
          <w:sz w:val="22"/>
          <w:szCs w:val="22"/>
        </w:rPr>
        <w:t>qui ne sont pas de nationalité ivoirienne, il faudra mener plus d’études</w:t>
      </w:r>
      <w:r w:rsidRPr="002E523F">
        <w:rPr>
          <w:rFonts w:asciiTheme="majorHAnsi" w:hAnsiTheme="majorHAnsi"/>
          <w:sz w:val="22"/>
          <w:szCs w:val="22"/>
        </w:rPr>
        <w:t xml:space="preserve"> </w:t>
      </w:r>
      <w:r w:rsidR="00D12011" w:rsidRPr="002E523F">
        <w:rPr>
          <w:rFonts w:asciiTheme="majorHAnsi" w:hAnsiTheme="majorHAnsi"/>
          <w:sz w:val="22"/>
          <w:szCs w:val="22"/>
        </w:rPr>
        <w:t>concernant</w:t>
      </w:r>
      <w:r w:rsidRPr="002E523F">
        <w:rPr>
          <w:rFonts w:asciiTheme="majorHAnsi" w:hAnsiTheme="majorHAnsi"/>
          <w:sz w:val="22"/>
          <w:szCs w:val="22"/>
        </w:rPr>
        <w:t xml:space="preserve"> </w:t>
      </w:r>
      <w:r w:rsidR="00D12011" w:rsidRPr="002E523F">
        <w:rPr>
          <w:rFonts w:asciiTheme="majorHAnsi" w:hAnsiTheme="majorHAnsi"/>
          <w:sz w:val="22"/>
          <w:szCs w:val="22"/>
        </w:rPr>
        <w:t xml:space="preserve">des </w:t>
      </w:r>
      <w:r w:rsidRPr="002E523F">
        <w:rPr>
          <w:rFonts w:asciiTheme="majorHAnsi" w:hAnsiTheme="majorHAnsi"/>
          <w:sz w:val="22"/>
          <w:szCs w:val="22"/>
        </w:rPr>
        <w:t>données démographiques et les habitudes migratoires de</w:t>
      </w:r>
      <w:r w:rsidR="00D12011" w:rsidRPr="002E523F">
        <w:rPr>
          <w:rFonts w:asciiTheme="majorHAnsi" w:hAnsiTheme="majorHAnsi"/>
          <w:sz w:val="22"/>
          <w:szCs w:val="22"/>
        </w:rPr>
        <w:t xml:space="preserve"> cette cible </w:t>
      </w:r>
      <w:r w:rsidRPr="002E523F">
        <w:rPr>
          <w:rFonts w:asciiTheme="majorHAnsi" w:hAnsiTheme="majorHAnsi"/>
          <w:sz w:val="22"/>
          <w:szCs w:val="22"/>
        </w:rPr>
        <w:t>en Côte d'Ivoire</w:t>
      </w:r>
      <w:r w:rsidR="00D12011" w:rsidRPr="002E523F">
        <w:rPr>
          <w:rFonts w:asciiTheme="majorHAnsi" w:hAnsiTheme="majorHAnsi"/>
          <w:sz w:val="22"/>
          <w:szCs w:val="22"/>
        </w:rPr>
        <w:t>, ainsi qu’en Afrique de l’Ouest en général</w:t>
      </w:r>
      <w:r w:rsidRPr="002E523F">
        <w:rPr>
          <w:rFonts w:asciiTheme="majorHAnsi" w:hAnsiTheme="majorHAnsi"/>
          <w:sz w:val="22"/>
          <w:szCs w:val="22"/>
        </w:rPr>
        <w:t xml:space="preserve">. </w:t>
      </w:r>
    </w:p>
    <w:p w:rsidR="005424EA" w:rsidRDefault="005424EA" w:rsidP="005424EA">
      <w:pPr>
        <w:pStyle w:val="Heading3"/>
      </w:pPr>
      <w:r>
        <w:t>Hommes ayant des rapports sexuels avec d’autres hommeS (HSH)</w:t>
      </w:r>
    </w:p>
    <w:p w:rsidR="00A450DF" w:rsidRDefault="00A450DF" w:rsidP="00A450DF">
      <w:pPr>
        <w:pStyle w:val="ListParagraph"/>
        <w:numPr>
          <w:ilvl w:val="0"/>
          <w:numId w:val="15"/>
        </w:numPr>
        <w:spacing w:after="0" w:line="240" w:lineRule="auto"/>
        <w:jc w:val="both"/>
        <w:rPr>
          <w:rFonts w:asciiTheme="majorHAnsi" w:hAnsiTheme="majorHAnsi"/>
        </w:rPr>
      </w:pPr>
      <w:r>
        <w:rPr>
          <w:rFonts w:asciiTheme="majorHAnsi" w:hAnsiTheme="majorHAnsi"/>
        </w:rPr>
        <w:t xml:space="preserve">2009 : </w:t>
      </w:r>
    </w:p>
    <w:p w:rsidR="00A450DF" w:rsidRDefault="00A450DF" w:rsidP="00A450DF">
      <w:pPr>
        <w:pStyle w:val="ListParagraph"/>
        <w:numPr>
          <w:ilvl w:val="1"/>
          <w:numId w:val="15"/>
        </w:numPr>
        <w:spacing w:after="0" w:line="240" w:lineRule="auto"/>
        <w:jc w:val="both"/>
        <w:rPr>
          <w:rFonts w:asciiTheme="majorHAnsi" w:hAnsiTheme="majorHAnsi"/>
        </w:rPr>
      </w:pPr>
      <w:r>
        <w:rPr>
          <w:rFonts w:asciiTheme="majorHAnsi" w:hAnsiTheme="majorHAnsi"/>
        </w:rPr>
        <w:t>Profession : (01) HSH sur quatre (04) enquêtés était étudiant et 50% sans emploi</w:t>
      </w:r>
    </w:p>
    <w:p w:rsidR="00A450DF" w:rsidRPr="00CE0A09" w:rsidRDefault="002E523F">
      <w:pPr>
        <w:pStyle w:val="ListParagraph"/>
        <w:numPr>
          <w:ilvl w:val="1"/>
          <w:numId w:val="15"/>
        </w:numPr>
        <w:spacing w:after="0" w:line="240" w:lineRule="auto"/>
        <w:jc w:val="both"/>
        <w:rPr>
          <w:rFonts w:asciiTheme="majorHAnsi" w:hAnsiTheme="majorHAnsi"/>
        </w:rPr>
      </w:pPr>
      <w:r>
        <w:rPr>
          <w:rFonts w:asciiTheme="majorHAnsi" w:hAnsiTheme="majorHAnsi"/>
        </w:rPr>
        <w:t>M</w:t>
      </w:r>
      <w:r w:rsidR="00A450DF">
        <w:rPr>
          <w:rFonts w:asciiTheme="majorHAnsi" w:hAnsiTheme="majorHAnsi"/>
        </w:rPr>
        <w:t xml:space="preserve">oyenne d’âge : 27 ans </w:t>
      </w:r>
    </w:p>
    <w:p w:rsidR="00A450DF" w:rsidRDefault="002E523F" w:rsidP="00A450DF">
      <w:pPr>
        <w:pStyle w:val="ListParagraph"/>
        <w:numPr>
          <w:ilvl w:val="1"/>
          <w:numId w:val="15"/>
        </w:numPr>
        <w:spacing w:after="0" w:line="240" w:lineRule="auto"/>
        <w:jc w:val="both"/>
        <w:rPr>
          <w:rFonts w:asciiTheme="majorHAnsi" w:hAnsiTheme="majorHAnsi"/>
        </w:rPr>
      </w:pPr>
      <w:r>
        <w:rPr>
          <w:rFonts w:asciiTheme="majorHAnsi" w:hAnsiTheme="majorHAnsi"/>
        </w:rPr>
        <w:t>N</w:t>
      </w:r>
      <w:r w:rsidR="00A450DF">
        <w:rPr>
          <w:rFonts w:asciiTheme="majorHAnsi" w:hAnsiTheme="majorHAnsi"/>
        </w:rPr>
        <w:t>iveaux d’instruction : primaire (9%), secondaire (38%) et universitaire (53%).</w:t>
      </w:r>
    </w:p>
    <w:p w:rsidR="00A450DF" w:rsidRDefault="002E523F" w:rsidP="00A450DF">
      <w:pPr>
        <w:pStyle w:val="ListParagraph"/>
        <w:numPr>
          <w:ilvl w:val="1"/>
          <w:numId w:val="15"/>
        </w:numPr>
        <w:spacing w:after="0" w:line="240" w:lineRule="auto"/>
        <w:jc w:val="both"/>
        <w:rPr>
          <w:rFonts w:asciiTheme="majorHAnsi" w:hAnsiTheme="majorHAnsi"/>
        </w:rPr>
      </w:pPr>
      <w:r>
        <w:rPr>
          <w:rFonts w:asciiTheme="majorHAnsi" w:hAnsiTheme="majorHAnsi"/>
        </w:rPr>
        <w:t>S</w:t>
      </w:r>
      <w:r w:rsidR="00A450DF">
        <w:rPr>
          <w:rFonts w:asciiTheme="majorHAnsi" w:hAnsiTheme="majorHAnsi"/>
        </w:rPr>
        <w:t xml:space="preserve">tatut matrimonial : 94% de célibataires contre 6% de divorcés. </w:t>
      </w:r>
    </w:p>
    <w:p w:rsidR="00A450DF" w:rsidRDefault="00A450DF" w:rsidP="00A450DF">
      <w:pPr>
        <w:pStyle w:val="ListParagraph"/>
        <w:numPr>
          <w:ilvl w:val="0"/>
          <w:numId w:val="15"/>
        </w:numPr>
        <w:spacing w:after="0" w:line="240" w:lineRule="auto"/>
        <w:jc w:val="both"/>
        <w:rPr>
          <w:rFonts w:asciiTheme="majorHAnsi" w:hAnsiTheme="majorHAnsi"/>
        </w:rPr>
      </w:pPr>
      <w:r>
        <w:rPr>
          <w:rFonts w:asciiTheme="majorHAnsi" w:hAnsiTheme="majorHAnsi"/>
        </w:rPr>
        <w:t xml:space="preserve">2012 : </w:t>
      </w:r>
      <w:r w:rsidR="002E523F">
        <w:rPr>
          <w:rFonts w:asciiTheme="majorHAnsi" w:hAnsiTheme="majorHAnsi"/>
        </w:rPr>
        <w:t>L</w:t>
      </w:r>
      <w:r>
        <w:rPr>
          <w:rFonts w:asciiTheme="majorHAnsi" w:hAnsiTheme="majorHAnsi"/>
        </w:rPr>
        <w:t xml:space="preserve">’étude SHARM a montré que </w:t>
      </w:r>
    </w:p>
    <w:p w:rsidR="00A450DF" w:rsidRDefault="00A450DF" w:rsidP="00A450DF">
      <w:pPr>
        <w:pStyle w:val="ListParagraph"/>
        <w:numPr>
          <w:ilvl w:val="1"/>
          <w:numId w:val="15"/>
        </w:numPr>
        <w:spacing w:after="0" w:line="240" w:lineRule="auto"/>
        <w:jc w:val="both"/>
        <w:rPr>
          <w:rFonts w:asciiTheme="majorHAnsi" w:hAnsiTheme="majorHAnsi"/>
        </w:rPr>
      </w:pPr>
      <w:r>
        <w:rPr>
          <w:rFonts w:asciiTheme="majorHAnsi" w:hAnsiTheme="majorHAnsi"/>
        </w:rPr>
        <w:t xml:space="preserve">97,2% des HSH à Abidjan étaient ivoiriens, </w:t>
      </w:r>
    </w:p>
    <w:p w:rsidR="00A450DF" w:rsidRDefault="00A450DF" w:rsidP="00A450DF">
      <w:pPr>
        <w:pStyle w:val="ListParagraph"/>
        <w:numPr>
          <w:ilvl w:val="1"/>
          <w:numId w:val="15"/>
        </w:numPr>
        <w:spacing w:after="0" w:line="240" w:lineRule="auto"/>
        <w:jc w:val="both"/>
        <w:rPr>
          <w:rFonts w:asciiTheme="majorHAnsi" w:hAnsiTheme="majorHAnsi"/>
        </w:rPr>
      </w:pPr>
      <w:r>
        <w:rPr>
          <w:rFonts w:asciiTheme="majorHAnsi" w:hAnsiTheme="majorHAnsi"/>
        </w:rPr>
        <w:t xml:space="preserve">59,1% des enquêtés avaient entre 18 et 24 ans </w:t>
      </w:r>
    </w:p>
    <w:p w:rsidR="00A450DF" w:rsidRDefault="002E523F" w:rsidP="00A450DF">
      <w:pPr>
        <w:pStyle w:val="ListParagraph"/>
        <w:numPr>
          <w:ilvl w:val="1"/>
          <w:numId w:val="15"/>
        </w:numPr>
        <w:spacing w:after="0" w:line="240" w:lineRule="auto"/>
        <w:jc w:val="both"/>
        <w:rPr>
          <w:rFonts w:asciiTheme="majorHAnsi" w:hAnsiTheme="majorHAnsi"/>
        </w:rPr>
      </w:pPr>
      <w:r>
        <w:rPr>
          <w:rFonts w:asciiTheme="majorHAnsi" w:hAnsiTheme="majorHAnsi"/>
        </w:rPr>
        <w:t xml:space="preserve">Ils </w:t>
      </w:r>
      <w:r w:rsidR="00A450DF">
        <w:rPr>
          <w:rFonts w:asciiTheme="majorHAnsi" w:hAnsiTheme="majorHAnsi"/>
        </w:rPr>
        <w:t xml:space="preserve">étaient scolarisés à 41,6% avec des personnes qui auraient au moins atteint le second cycle du secondaire. </w:t>
      </w:r>
    </w:p>
    <w:p w:rsidR="00362B78" w:rsidRDefault="00362B78" w:rsidP="005424EA">
      <w:pPr>
        <w:spacing w:before="0" w:after="0" w:line="240" w:lineRule="auto"/>
        <w:jc w:val="both"/>
        <w:rPr>
          <w:rFonts w:asciiTheme="majorHAnsi" w:hAnsiTheme="majorHAnsi"/>
          <w:sz w:val="22"/>
          <w:szCs w:val="22"/>
        </w:rPr>
      </w:pPr>
    </w:p>
    <w:p w:rsidR="008667F7" w:rsidRDefault="008667F7" w:rsidP="005424EA">
      <w:pPr>
        <w:spacing w:before="0" w:after="0" w:line="240" w:lineRule="auto"/>
        <w:jc w:val="both"/>
        <w:rPr>
          <w:rFonts w:asciiTheme="majorHAnsi" w:hAnsiTheme="majorHAnsi"/>
          <w:sz w:val="22"/>
          <w:szCs w:val="22"/>
        </w:rPr>
      </w:pPr>
      <w:r w:rsidRPr="008667F7">
        <w:rPr>
          <w:rFonts w:asciiTheme="majorHAnsi" w:hAnsiTheme="majorHAnsi"/>
          <w:sz w:val="22"/>
          <w:szCs w:val="22"/>
        </w:rPr>
        <w:lastRenderedPageBreak/>
        <w:t xml:space="preserve">Une limitation </w:t>
      </w:r>
      <w:r w:rsidR="00717E03">
        <w:rPr>
          <w:rFonts w:asciiTheme="majorHAnsi" w:hAnsiTheme="majorHAnsi"/>
          <w:sz w:val="22"/>
          <w:szCs w:val="22"/>
        </w:rPr>
        <w:t xml:space="preserve">notable </w:t>
      </w:r>
      <w:r w:rsidRPr="008667F7">
        <w:rPr>
          <w:rFonts w:asciiTheme="majorHAnsi" w:hAnsiTheme="majorHAnsi"/>
          <w:sz w:val="22"/>
          <w:szCs w:val="22"/>
        </w:rPr>
        <w:t xml:space="preserve">qui </w:t>
      </w:r>
      <w:r w:rsidR="00717E03">
        <w:rPr>
          <w:rFonts w:asciiTheme="majorHAnsi" w:hAnsiTheme="majorHAnsi"/>
          <w:sz w:val="22"/>
          <w:szCs w:val="22"/>
        </w:rPr>
        <w:t>a</w:t>
      </w:r>
      <w:r w:rsidRPr="008667F7">
        <w:rPr>
          <w:rFonts w:asciiTheme="majorHAnsi" w:hAnsiTheme="majorHAnsi"/>
          <w:sz w:val="22"/>
          <w:szCs w:val="22"/>
        </w:rPr>
        <w:t xml:space="preserve"> </w:t>
      </w:r>
      <w:r w:rsidR="00717E03">
        <w:rPr>
          <w:rFonts w:asciiTheme="majorHAnsi" w:hAnsiTheme="majorHAnsi"/>
          <w:sz w:val="22"/>
          <w:szCs w:val="22"/>
        </w:rPr>
        <w:t>été notée lors d’un grand nombre d’</w:t>
      </w:r>
      <w:r w:rsidRPr="008667F7">
        <w:rPr>
          <w:rFonts w:asciiTheme="majorHAnsi" w:hAnsiTheme="majorHAnsi"/>
          <w:sz w:val="22"/>
          <w:szCs w:val="22"/>
        </w:rPr>
        <w:t>études</w:t>
      </w:r>
      <w:r w:rsidR="00717E03">
        <w:rPr>
          <w:rFonts w:asciiTheme="majorHAnsi" w:hAnsiTheme="majorHAnsi"/>
          <w:sz w:val="22"/>
          <w:szCs w:val="22"/>
        </w:rPr>
        <w:t xml:space="preserve"> ciblant des</w:t>
      </w:r>
      <w:r w:rsidRPr="008667F7">
        <w:rPr>
          <w:rFonts w:asciiTheme="majorHAnsi" w:hAnsiTheme="majorHAnsi"/>
          <w:sz w:val="22"/>
          <w:szCs w:val="22"/>
        </w:rPr>
        <w:t xml:space="preserve"> HSH </w:t>
      </w:r>
      <w:r w:rsidR="00717E03">
        <w:rPr>
          <w:rFonts w:asciiTheme="majorHAnsi" w:hAnsiTheme="majorHAnsi"/>
          <w:sz w:val="22"/>
          <w:szCs w:val="22"/>
        </w:rPr>
        <w:t xml:space="preserve">partout dans le </w:t>
      </w:r>
      <w:r w:rsidRPr="008667F7">
        <w:rPr>
          <w:rFonts w:asciiTheme="majorHAnsi" w:hAnsiTheme="majorHAnsi"/>
          <w:sz w:val="22"/>
          <w:szCs w:val="22"/>
        </w:rPr>
        <w:t>monde est l'incapacité d'accéder</w:t>
      </w:r>
      <w:r w:rsidR="00717E03">
        <w:rPr>
          <w:rFonts w:asciiTheme="majorHAnsi" w:hAnsiTheme="majorHAnsi"/>
          <w:sz w:val="22"/>
          <w:szCs w:val="22"/>
        </w:rPr>
        <w:t xml:space="preserve"> aux HSH plus âgés </w:t>
      </w:r>
      <w:r w:rsidRPr="008667F7">
        <w:rPr>
          <w:rFonts w:asciiTheme="majorHAnsi" w:hAnsiTheme="majorHAnsi"/>
          <w:sz w:val="22"/>
          <w:szCs w:val="22"/>
        </w:rPr>
        <w:t>et</w:t>
      </w:r>
      <w:r w:rsidR="002E523F">
        <w:rPr>
          <w:rFonts w:asciiTheme="majorHAnsi" w:hAnsiTheme="majorHAnsi"/>
          <w:sz w:val="22"/>
          <w:szCs w:val="22"/>
        </w:rPr>
        <w:t>, ainsi,</w:t>
      </w:r>
      <w:r w:rsidRPr="008667F7">
        <w:rPr>
          <w:rFonts w:asciiTheme="majorHAnsi" w:hAnsiTheme="majorHAnsi"/>
          <w:sz w:val="22"/>
          <w:szCs w:val="22"/>
        </w:rPr>
        <w:t xml:space="preserve"> d</w:t>
      </w:r>
      <w:r w:rsidR="00717E03">
        <w:rPr>
          <w:rFonts w:asciiTheme="majorHAnsi" w:hAnsiTheme="majorHAnsi"/>
          <w:sz w:val="22"/>
          <w:szCs w:val="22"/>
        </w:rPr>
        <w:t>’un</w:t>
      </w:r>
      <w:r w:rsidRPr="008667F7">
        <w:rPr>
          <w:rFonts w:asciiTheme="majorHAnsi" w:hAnsiTheme="majorHAnsi"/>
          <w:sz w:val="22"/>
          <w:szCs w:val="22"/>
        </w:rPr>
        <w:t xml:space="preserve"> statut socio-économique </w:t>
      </w:r>
      <w:r w:rsidR="00717E03">
        <w:rPr>
          <w:rFonts w:asciiTheme="majorHAnsi" w:hAnsiTheme="majorHAnsi"/>
          <w:sz w:val="22"/>
          <w:szCs w:val="22"/>
        </w:rPr>
        <w:t xml:space="preserve">plus </w:t>
      </w:r>
      <w:r w:rsidRPr="008667F7">
        <w:rPr>
          <w:rFonts w:asciiTheme="majorHAnsi" w:hAnsiTheme="majorHAnsi"/>
          <w:sz w:val="22"/>
          <w:szCs w:val="22"/>
        </w:rPr>
        <w:t>élevé.</w:t>
      </w:r>
      <w:r w:rsidR="00717E03">
        <w:rPr>
          <w:rFonts w:asciiTheme="majorHAnsi" w:hAnsiTheme="majorHAnsi"/>
          <w:sz w:val="22"/>
          <w:szCs w:val="22"/>
        </w:rPr>
        <w:t xml:space="preserve"> </w:t>
      </w:r>
      <w:r w:rsidRPr="008667F7">
        <w:rPr>
          <w:rFonts w:asciiTheme="majorHAnsi" w:hAnsiTheme="majorHAnsi"/>
          <w:sz w:val="22"/>
          <w:szCs w:val="22"/>
        </w:rPr>
        <w:t>C</w:t>
      </w:r>
      <w:r w:rsidR="00717E03">
        <w:rPr>
          <w:rFonts w:asciiTheme="majorHAnsi" w:hAnsiTheme="majorHAnsi"/>
          <w:sz w:val="22"/>
          <w:szCs w:val="22"/>
        </w:rPr>
        <w:t>e</w:t>
      </w:r>
      <w:r w:rsidR="002E523F">
        <w:rPr>
          <w:rFonts w:asciiTheme="majorHAnsi" w:hAnsiTheme="majorHAnsi"/>
          <w:sz w:val="22"/>
          <w:szCs w:val="22"/>
        </w:rPr>
        <w:t xml:space="preserve"> fait a donc une influence</w:t>
      </w:r>
      <w:r w:rsidR="00717E03">
        <w:rPr>
          <w:rFonts w:asciiTheme="majorHAnsi" w:hAnsiTheme="majorHAnsi"/>
          <w:sz w:val="22"/>
          <w:szCs w:val="22"/>
        </w:rPr>
        <w:t xml:space="preserve"> </w:t>
      </w:r>
      <w:r w:rsidR="002E523F">
        <w:rPr>
          <w:rFonts w:asciiTheme="majorHAnsi" w:hAnsiTheme="majorHAnsi"/>
          <w:sz w:val="22"/>
          <w:szCs w:val="22"/>
        </w:rPr>
        <w:t xml:space="preserve">sur les </w:t>
      </w:r>
      <w:r w:rsidRPr="008667F7">
        <w:rPr>
          <w:rFonts w:asciiTheme="majorHAnsi" w:hAnsiTheme="majorHAnsi"/>
          <w:sz w:val="22"/>
          <w:szCs w:val="22"/>
        </w:rPr>
        <w:t>données</w:t>
      </w:r>
      <w:r w:rsidR="00717E03">
        <w:rPr>
          <w:rFonts w:asciiTheme="majorHAnsi" w:hAnsiTheme="majorHAnsi"/>
          <w:sz w:val="22"/>
          <w:szCs w:val="22"/>
        </w:rPr>
        <w:t xml:space="preserve"> recueillies </w:t>
      </w:r>
      <w:r w:rsidR="002E523F">
        <w:rPr>
          <w:rFonts w:asciiTheme="majorHAnsi" w:hAnsiTheme="majorHAnsi"/>
          <w:sz w:val="22"/>
          <w:szCs w:val="22"/>
        </w:rPr>
        <w:t xml:space="preserve">en les rendant inadaptées pour informer </w:t>
      </w:r>
      <w:r w:rsidR="00717E03">
        <w:rPr>
          <w:rFonts w:asciiTheme="majorHAnsi" w:hAnsiTheme="majorHAnsi"/>
          <w:sz w:val="22"/>
          <w:szCs w:val="22"/>
        </w:rPr>
        <w:t xml:space="preserve">la </w:t>
      </w:r>
      <w:r w:rsidRPr="008667F7">
        <w:rPr>
          <w:rFonts w:asciiTheme="majorHAnsi" w:hAnsiTheme="majorHAnsi"/>
          <w:sz w:val="22"/>
          <w:szCs w:val="22"/>
        </w:rPr>
        <w:t xml:space="preserve">programmation </w:t>
      </w:r>
      <w:r w:rsidR="00717E03">
        <w:rPr>
          <w:rFonts w:asciiTheme="majorHAnsi" w:hAnsiTheme="majorHAnsi"/>
          <w:sz w:val="22"/>
          <w:szCs w:val="22"/>
        </w:rPr>
        <w:t xml:space="preserve">des activités </w:t>
      </w:r>
      <w:r w:rsidR="00F72C66">
        <w:rPr>
          <w:rFonts w:asciiTheme="majorHAnsi" w:hAnsiTheme="majorHAnsi"/>
          <w:sz w:val="22"/>
          <w:szCs w:val="22"/>
        </w:rPr>
        <w:t xml:space="preserve">ciblant cette tranche d’âge. </w:t>
      </w:r>
      <w:r w:rsidR="00717E03">
        <w:rPr>
          <w:rFonts w:asciiTheme="majorHAnsi" w:hAnsiTheme="majorHAnsi"/>
          <w:sz w:val="22"/>
          <w:szCs w:val="22"/>
        </w:rPr>
        <w:t>Il nous faut plus de</w:t>
      </w:r>
      <w:r w:rsidRPr="008667F7">
        <w:rPr>
          <w:rFonts w:asciiTheme="majorHAnsi" w:hAnsiTheme="majorHAnsi"/>
          <w:sz w:val="22"/>
          <w:szCs w:val="22"/>
        </w:rPr>
        <w:t xml:space="preserve"> recherches </w:t>
      </w:r>
      <w:r w:rsidR="00717E03">
        <w:rPr>
          <w:rFonts w:asciiTheme="majorHAnsi" w:hAnsiTheme="majorHAnsi"/>
          <w:sz w:val="22"/>
          <w:szCs w:val="22"/>
        </w:rPr>
        <w:t>afin de pouvoir c</w:t>
      </w:r>
      <w:r w:rsidRPr="008667F7">
        <w:rPr>
          <w:rFonts w:asciiTheme="majorHAnsi" w:hAnsiTheme="majorHAnsi"/>
          <w:sz w:val="22"/>
          <w:szCs w:val="22"/>
        </w:rPr>
        <w:t>omprendre la dynamique d</w:t>
      </w:r>
      <w:r w:rsidR="00717E03">
        <w:rPr>
          <w:rFonts w:asciiTheme="majorHAnsi" w:hAnsiTheme="majorHAnsi"/>
          <w:sz w:val="22"/>
          <w:szCs w:val="22"/>
        </w:rPr>
        <w:t xml:space="preserve">es </w:t>
      </w:r>
      <w:r w:rsidRPr="008667F7">
        <w:rPr>
          <w:rFonts w:asciiTheme="majorHAnsi" w:hAnsiTheme="majorHAnsi"/>
          <w:sz w:val="22"/>
          <w:szCs w:val="22"/>
        </w:rPr>
        <w:t xml:space="preserve"> </w:t>
      </w:r>
      <w:r w:rsidR="00717E03">
        <w:rPr>
          <w:rFonts w:asciiTheme="majorHAnsi" w:hAnsiTheme="majorHAnsi"/>
          <w:sz w:val="22"/>
          <w:szCs w:val="22"/>
        </w:rPr>
        <w:t xml:space="preserve">HSH provenant de tout </w:t>
      </w:r>
      <w:r w:rsidRPr="008667F7">
        <w:rPr>
          <w:rFonts w:asciiTheme="majorHAnsi" w:hAnsiTheme="majorHAnsi"/>
          <w:sz w:val="22"/>
          <w:szCs w:val="22"/>
        </w:rPr>
        <w:t>secteur de société.</w:t>
      </w:r>
    </w:p>
    <w:p w:rsidR="00777E6B" w:rsidRPr="00362B78" w:rsidRDefault="00A450DF" w:rsidP="00362B78">
      <w:pPr>
        <w:pStyle w:val="Heading3"/>
      </w:pPr>
      <w:r>
        <w:t>RECOMMANDATIONS</w:t>
      </w:r>
    </w:p>
    <w:p w:rsidR="00A450DF" w:rsidRDefault="00A450DF" w:rsidP="00A450DF">
      <w:pPr>
        <w:autoSpaceDE w:val="0"/>
        <w:autoSpaceDN w:val="0"/>
        <w:adjustRightInd w:val="0"/>
        <w:spacing w:before="0" w:after="0" w:line="240" w:lineRule="auto"/>
        <w:jc w:val="both"/>
        <w:rPr>
          <w:rFonts w:asciiTheme="majorHAnsi" w:hAnsiTheme="majorHAnsi"/>
          <w:sz w:val="22"/>
          <w:szCs w:val="22"/>
        </w:rPr>
      </w:pPr>
      <w:r>
        <w:rPr>
          <w:rFonts w:asciiTheme="majorHAnsi" w:hAnsiTheme="majorHAnsi"/>
          <w:sz w:val="22"/>
          <w:szCs w:val="22"/>
        </w:rPr>
        <w:t xml:space="preserve">Il ressort de l’analyse des données que le niveau d’instruction et l’oisiveté influenceraient l’utilisation du préservatif au sein des communautés de PS et HSH. Il faudrait par conséquent cibler prioritairement les PS et les HSH non scolarisés et sans activités lors des interventions de lutte contre le VIH/sida en leur direction. </w:t>
      </w:r>
    </w:p>
    <w:p w:rsidR="00195B26" w:rsidRPr="00195B26" w:rsidRDefault="00195B26" w:rsidP="00777E6B">
      <w:pPr>
        <w:autoSpaceDE w:val="0"/>
        <w:autoSpaceDN w:val="0"/>
        <w:adjustRightInd w:val="0"/>
        <w:spacing w:before="0" w:after="0" w:line="240" w:lineRule="auto"/>
        <w:jc w:val="both"/>
        <w:rPr>
          <w:rFonts w:asciiTheme="majorHAnsi" w:hAnsiTheme="majorHAnsi"/>
          <w:sz w:val="22"/>
          <w:szCs w:val="22"/>
        </w:rPr>
      </w:pPr>
    </w:p>
    <w:p w:rsidR="000F16AD" w:rsidRPr="000F16AD" w:rsidRDefault="00195B26" w:rsidP="000F16AD">
      <w:pPr>
        <w:pStyle w:val="Heading2"/>
      </w:pPr>
      <w:r>
        <w:t>Prévalence du</w:t>
      </w:r>
      <w:r w:rsidR="009A1942">
        <w:t xml:space="preserve"> </w:t>
      </w:r>
      <w:r w:rsidR="00362B78">
        <w:t xml:space="preserve">VIH </w:t>
      </w:r>
      <w:r>
        <w:t xml:space="preserve"> </w:t>
      </w:r>
    </w:p>
    <w:p w:rsidR="000F16AD" w:rsidRPr="000F16AD" w:rsidRDefault="000F16AD" w:rsidP="000F16AD">
      <w:pPr>
        <w:pStyle w:val="Heading3"/>
      </w:pPr>
      <w:r>
        <w:t>ProfessionnelLEs du sexe (PS)</w:t>
      </w:r>
    </w:p>
    <w:p w:rsidR="00A450DF" w:rsidRDefault="00A450DF" w:rsidP="00A450DF">
      <w:pPr>
        <w:spacing w:before="0" w:after="0" w:line="240" w:lineRule="auto"/>
        <w:jc w:val="both"/>
        <w:rPr>
          <w:rFonts w:asciiTheme="majorHAnsi" w:hAnsiTheme="majorHAnsi"/>
          <w:sz w:val="22"/>
          <w:szCs w:val="22"/>
        </w:rPr>
      </w:pPr>
      <w:r>
        <w:rPr>
          <w:rFonts w:asciiTheme="majorHAnsi" w:hAnsiTheme="majorHAnsi"/>
          <w:sz w:val="22"/>
          <w:szCs w:val="22"/>
        </w:rPr>
        <w:t xml:space="preserve">On a noté au cours de la période de 1992 à 2008, une baisse progressive de la prévalence du VIH, allant de 89% en 1992 à 27% en 2008. Cependant, des études réalisées en 2008 et en 2009 ont montré une prévalence de 42% chez les PS ivoiriennes. Cette prévalence variait selon l’âge, le niveau de scolarisation et l’ancienneté dans le métier. </w:t>
      </w:r>
    </w:p>
    <w:p w:rsidR="00717E03" w:rsidRDefault="00717E03" w:rsidP="00A450DF">
      <w:pPr>
        <w:spacing w:before="0" w:after="0" w:line="240" w:lineRule="auto"/>
        <w:jc w:val="both"/>
        <w:rPr>
          <w:rFonts w:asciiTheme="majorHAnsi" w:hAnsiTheme="majorHAnsi"/>
          <w:sz w:val="22"/>
          <w:szCs w:val="22"/>
        </w:rPr>
      </w:pPr>
    </w:p>
    <w:p w:rsidR="00A450DF" w:rsidRDefault="00A450DF" w:rsidP="00A450DF">
      <w:pPr>
        <w:spacing w:before="0" w:after="0" w:line="240" w:lineRule="auto"/>
        <w:jc w:val="both"/>
        <w:rPr>
          <w:rFonts w:asciiTheme="majorHAnsi" w:hAnsiTheme="majorHAnsi"/>
          <w:sz w:val="22"/>
          <w:szCs w:val="22"/>
        </w:rPr>
      </w:pPr>
      <w:r>
        <w:rPr>
          <w:rFonts w:asciiTheme="majorHAnsi" w:hAnsiTheme="majorHAnsi"/>
          <w:sz w:val="22"/>
          <w:szCs w:val="22"/>
        </w:rPr>
        <w:t xml:space="preserve">Actuellement la prévalence du VIH reste tout de même élevée dans ce groupe autour de 27%. </w:t>
      </w:r>
    </w:p>
    <w:p w:rsidR="00A450DF" w:rsidRDefault="00A450DF" w:rsidP="00A450DF">
      <w:pPr>
        <w:spacing w:before="0" w:after="0" w:line="240" w:lineRule="auto"/>
        <w:jc w:val="both"/>
        <w:rPr>
          <w:rFonts w:asciiTheme="majorHAnsi" w:hAnsiTheme="majorHAnsi"/>
          <w:sz w:val="22"/>
          <w:szCs w:val="22"/>
        </w:rPr>
      </w:pPr>
    </w:p>
    <w:p w:rsidR="00A450DF" w:rsidRDefault="00A450DF" w:rsidP="00A450DF">
      <w:pPr>
        <w:spacing w:before="0" w:after="0" w:line="240" w:lineRule="auto"/>
        <w:jc w:val="both"/>
        <w:rPr>
          <w:rFonts w:asciiTheme="majorHAnsi" w:hAnsiTheme="majorHAnsi"/>
          <w:sz w:val="22"/>
          <w:szCs w:val="22"/>
        </w:rPr>
      </w:pPr>
      <w:r>
        <w:rPr>
          <w:rFonts w:asciiTheme="majorHAnsi" w:hAnsiTheme="majorHAnsi"/>
          <w:sz w:val="22"/>
          <w:szCs w:val="22"/>
        </w:rPr>
        <w:t>En 2012, les données de routine du projet IMPACT permett</w:t>
      </w:r>
      <w:r w:rsidR="004D05C3">
        <w:rPr>
          <w:rFonts w:asciiTheme="majorHAnsi" w:hAnsiTheme="majorHAnsi"/>
          <w:sz w:val="22"/>
          <w:szCs w:val="22"/>
        </w:rPr>
        <w:t>ai</w:t>
      </w:r>
      <w:r>
        <w:rPr>
          <w:rFonts w:asciiTheme="majorHAnsi" w:hAnsiTheme="majorHAnsi"/>
          <w:sz w:val="22"/>
          <w:szCs w:val="22"/>
        </w:rPr>
        <w:t>ent de présenter les proportions de PS dépisté</w:t>
      </w:r>
      <w:r w:rsidR="008E0EC3">
        <w:rPr>
          <w:rFonts w:asciiTheme="majorHAnsi" w:hAnsiTheme="majorHAnsi"/>
          <w:sz w:val="22"/>
          <w:szCs w:val="22"/>
        </w:rPr>
        <w:t>es</w:t>
      </w:r>
      <w:r>
        <w:rPr>
          <w:rFonts w:asciiTheme="majorHAnsi" w:hAnsiTheme="majorHAnsi"/>
          <w:sz w:val="22"/>
          <w:szCs w:val="22"/>
        </w:rPr>
        <w:t xml:space="preserve"> positives selon les localités : </w:t>
      </w:r>
    </w:p>
    <w:p w:rsidR="00A450DF" w:rsidRDefault="00A450DF">
      <w:pPr>
        <w:spacing w:before="0" w:after="0" w:line="240" w:lineRule="auto"/>
        <w:jc w:val="both"/>
        <w:rPr>
          <w:rFonts w:asciiTheme="majorHAnsi" w:hAnsiTheme="majorHAnsi"/>
          <w:sz w:val="22"/>
          <w:szCs w:val="22"/>
        </w:rPr>
      </w:pPr>
    </w:p>
    <w:p w:rsidR="008E0EC3" w:rsidRPr="00CF1716" w:rsidRDefault="008E0EC3" w:rsidP="00CE0A09">
      <w:pPr>
        <w:pStyle w:val="Caption"/>
        <w:keepNext/>
        <w:spacing w:after="0"/>
        <w:jc w:val="center"/>
      </w:pPr>
      <w:r w:rsidRPr="00CE0A09">
        <w:rPr>
          <w:sz w:val="20"/>
        </w:rPr>
        <w:t xml:space="preserve">Tableau </w:t>
      </w:r>
      <w:r w:rsidR="005C4B33" w:rsidRPr="00CE0A09">
        <w:rPr>
          <w:sz w:val="20"/>
        </w:rPr>
        <w:fldChar w:fldCharType="begin"/>
      </w:r>
      <w:r w:rsidRPr="00CE0A09">
        <w:rPr>
          <w:sz w:val="20"/>
        </w:rPr>
        <w:instrText xml:space="preserve"> SEQ Tableau \* ARABIC </w:instrText>
      </w:r>
      <w:r w:rsidR="005C4B33" w:rsidRPr="00CE0A09">
        <w:rPr>
          <w:sz w:val="20"/>
        </w:rPr>
        <w:fldChar w:fldCharType="separate"/>
      </w:r>
      <w:r w:rsidR="00317A68">
        <w:rPr>
          <w:noProof/>
          <w:sz w:val="20"/>
        </w:rPr>
        <w:t>1</w:t>
      </w:r>
      <w:r w:rsidR="005C4B33" w:rsidRPr="00CE0A09">
        <w:rPr>
          <w:sz w:val="20"/>
        </w:rPr>
        <w:fldChar w:fldCharType="end"/>
      </w:r>
      <w:r w:rsidRPr="00CE0A09">
        <w:rPr>
          <w:sz w:val="20"/>
        </w:rPr>
        <w:t xml:space="preserve"> : Les proportions de PS dépistées positives selon localit</w:t>
      </w:r>
      <w:r>
        <w:rPr>
          <w:sz w:val="20"/>
        </w:rPr>
        <w:t>é</w:t>
      </w:r>
      <w:r w:rsidRPr="00CE0A09">
        <w:rPr>
          <w:sz w:val="20"/>
        </w:rPr>
        <w:t>, 2012</w:t>
      </w:r>
    </w:p>
    <w:tbl>
      <w:tblPr>
        <w:tblW w:w="8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960"/>
        <w:gridCol w:w="960"/>
        <w:gridCol w:w="960"/>
        <w:gridCol w:w="1438"/>
        <w:gridCol w:w="960"/>
        <w:gridCol w:w="1240"/>
        <w:gridCol w:w="960"/>
      </w:tblGrid>
      <w:tr w:rsidR="00A450DF" w:rsidTr="00A450DF">
        <w:trPr>
          <w:trHeight w:val="300"/>
          <w:jc w:val="center"/>
        </w:trPr>
        <w:tc>
          <w:tcPr>
            <w:tcW w:w="960" w:type="dxa"/>
            <w:tcBorders>
              <w:top w:val="single" w:sz="4" w:space="0" w:color="auto"/>
              <w:left w:val="single" w:sz="4" w:space="0" w:color="auto"/>
              <w:bottom w:val="single" w:sz="4" w:space="0" w:color="auto"/>
              <w:right w:val="single" w:sz="4" w:space="0" w:color="auto"/>
            </w:tcBorders>
            <w:noWrap/>
            <w:vAlign w:val="bottom"/>
            <w:hideMark/>
          </w:tcPr>
          <w:p w:rsidR="00A450DF" w:rsidRDefault="00A450DF">
            <w:pPr>
              <w:spacing w:before="0" w:after="0" w:line="240" w:lineRule="auto"/>
              <w:jc w:val="both"/>
              <w:rPr>
                <w:rFonts w:asciiTheme="majorHAnsi" w:eastAsia="Times New Roman" w:hAnsiTheme="majorHAnsi" w:cs="Calibri"/>
                <w:color w:val="000000"/>
                <w:sz w:val="22"/>
                <w:szCs w:val="22"/>
                <w:lang w:eastAsia="fr-FR"/>
              </w:rPr>
            </w:pPr>
            <w:r>
              <w:rPr>
                <w:rFonts w:asciiTheme="majorHAnsi" w:eastAsia="Times New Roman" w:hAnsiTheme="majorHAnsi" w:cs="Calibri"/>
                <w:color w:val="000000"/>
                <w:sz w:val="22"/>
                <w:szCs w:val="22"/>
                <w:lang w:eastAsia="fr-FR"/>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A450DF" w:rsidRDefault="00E24BE5">
            <w:pPr>
              <w:spacing w:before="0" w:after="0" w:line="240" w:lineRule="auto"/>
              <w:jc w:val="both"/>
              <w:rPr>
                <w:rFonts w:asciiTheme="majorHAnsi" w:eastAsia="Times New Roman" w:hAnsiTheme="majorHAnsi" w:cs="Calibri"/>
                <w:b/>
                <w:bCs/>
                <w:color w:val="000000"/>
                <w:sz w:val="22"/>
                <w:szCs w:val="22"/>
                <w:lang w:eastAsia="fr-FR"/>
              </w:rPr>
            </w:pPr>
            <w:r>
              <w:rPr>
                <w:rFonts w:asciiTheme="majorHAnsi" w:eastAsia="Times New Roman" w:hAnsiTheme="majorHAnsi" w:cs="Calibri"/>
                <w:b/>
                <w:bCs/>
                <w:color w:val="000000"/>
                <w:sz w:val="22"/>
                <w:szCs w:val="22"/>
                <w:lang w:eastAsia="fr-FR"/>
              </w:rPr>
              <w:t>Abidjan-</w:t>
            </w:r>
            <w:r w:rsidR="00A450DF">
              <w:rPr>
                <w:rFonts w:asciiTheme="majorHAnsi" w:eastAsia="Times New Roman" w:hAnsiTheme="majorHAnsi" w:cs="Calibri"/>
                <w:b/>
                <w:bCs/>
                <w:color w:val="000000"/>
                <w:sz w:val="22"/>
                <w:szCs w:val="22"/>
                <w:lang w:eastAsia="fr-FR"/>
              </w:rPr>
              <w:t>Marcory</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A450DF" w:rsidRDefault="00E24BE5">
            <w:pPr>
              <w:spacing w:before="0" w:after="0" w:line="240" w:lineRule="auto"/>
              <w:jc w:val="both"/>
              <w:rPr>
                <w:rFonts w:asciiTheme="majorHAnsi" w:eastAsia="Times New Roman" w:hAnsiTheme="majorHAnsi" w:cs="Calibri"/>
                <w:b/>
                <w:bCs/>
                <w:color w:val="000000"/>
                <w:sz w:val="22"/>
                <w:szCs w:val="22"/>
                <w:lang w:eastAsia="fr-FR"/>
              </w:rPr>
            </w:pPr>
            <w:r>
              <w:rPr>
                <w:rFonts w:asciiTheme="majorHAnsi" w:eastAsia="Times New Roman" w:hAnsiTheme="majorHAnsi" w:cs="Calibri"/>
                <w:b/>
                <w:bCs/>
                <w:color w:val="000000"/>
                <w:sz w:val="22"/>
                <w:szCs w:val="22"/>
                <w:lang w:eastAsia="fr-FR"/>
              </w:rPr>
              <w:t>Abidjan-</w:t>
            </w:r>
            <w:proofErr w:type="spellStart"/>
            <w:r w:rsidR="00A450DF">
              <w:rPr>
                <w:rFonts w:asciiTheme="majorHAnsi" w:eastAsia="Times New Roman" w:hAnsiTheme="majorHAnsi" w:cs="Calibri"/>
                <w:b/>
                <w:bCs/>
                <w:color w:val="000000"/>
                <w:sz w:val="22"/>
                <w:szCs w:val="22"/>
                <w:lang w:eastAsia="fr-FR"/>
              </w:rPr>
              <w:t>Abobo</w:t>
            </w:r>
            <w:proofErr w:type="spellEnd"/>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A450DF" w:rsidRDefault="00A450DF">
            <w:pPr>
              <w:spacing w:before="0" w:after="0" w:line="240" w:lineRule="auto"/>
              <w:jc w:val="both"/>
              <w:rPr>
                <w:rFonts w:asciiTheme="majorHAnsi" w:eastAsia="Times New Roman" w:hAnsiTheme="majorHAnsi" w:cs="Calibri"/>
                <w:b/>
                <w:bCs/>
                <w:color w:val="000000"/>
                <w:sz w:val="22"/>
                <w:szCs w:val="22"/>
                <w:lang w:eastAsia="fr-FR"/>
              </w:rPr>
            </w:pPr>
            <w:r>
              <w:rPr>
                <w:rFonts w:asciiTheme="majorHAnsi" w:eastAsia="Times New Roman" w:hAnsiTheme="majorHAnsi" w:cs="Calibri"/>
                <w:b/>
                <w:bCs/>
                <w:color w:val="000000"/>
                <w:sz w:val="22"/>
                <w:szCs w:val="22"/>
                <w:lang w:eastAsia="fr-FR"/>
              </w:rPr>
              <w:t>Bouake</w:t>
            </w:r>
          </w:p>
        </w:tc>
        <w:tc>
          <w:tcPr>
            <w:tcW w:w="1438" w:type="dxa"/>
            <w:tcBorders>
              <w:top w:val="single" w:sz="4" w:space="0" w:color="auto"/>
              <w:left w:val="single" w:sz="4" w:space="0" w:color="auto"/>
              <w:bottom w:val="single" w:sz="4" w:space="0" w:color="auto"/>
              <w:right w:val="single" w:sz="4" w:space="0" w:color="auto"/>
            </w:tcBorders>
            <w:noWrap/>
            <w:vAlign w:val="bottom"/>
            <w:hideMark/>
          </w:tcPr>
          <w:p w:rsidR="00A450DF" w:rsidRDefault="00A450DF">
            <w:pPr>
              <w:spacing w:before="0" w:after="0" w:line="240" w:lineRule="auto"/>
              <w:jc w:val="both"/>
              <w:rPr>
                <w:rFonts w:asciiTheme="majorHAnsi" w:eastAsia="Times New Roman" w:hAnsiTheme="majorHAnsi" w:cs="Calibri"/>
                <w:b/>
                <w:bCs/>
                <w:color w:val="000000"/>
                <w:sz w:val="22"/>
                <w:szCs w:val="22"/>
                <w:lang w:eastAsia="fr-FR"/>
              </w:rPr>
            </w:pPr>
            <w:r>
              <w:rPr>
                <w:rFonts w:asciiTheme="majorHAnsi" w:eastAsia="Times New Roman" w:hAnsiTheme="majorHAnsi" w:cs="Calibri"/>
                <w:b/>
                <w:bCs/>
                <w:color w:val="000000"/>
                <w:sz w:val="22"/>
                <w:szCs w:val="22"/>
                <w:lang w:eastAsia="fr-FR"/>
              </w:rPr>
              <w:t>Yamoussoukro</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A450DF" w:rsidRDefault="00A450DF">
            <w:pPr>
              <w:spacing w:before="0" w:after="0" w:line="240" w:lineRule="auto"/>
              <w:jc w:val="both"/>
              <w:rPr>
                <w:rFonts w:asciiTheme="majorHAnsi" w:eastAsia="Times New Roman" w:hAnsiTheme="majorHAnsi" w:cs="Calibri"/>
                <w:b/>
                <w:bCs/>
                <w:color w:val="000000"/>
                <w:sz w:val="22"/>
                <w:szCs w:val="22"/>
                <w:lang w:eastAsia="fr-FR"/>
              </w:rPr>
            </w:pPr>
            <w:r>
              <w:rPr>
                <w:rFonts w:asciiTheme="majorHAnsi" w:eastAsia="Times New Roman" w:hAnsiTheme="majorHAnsi" w:cs="Calibri"/>
                <w:b/>
                <w:bCs/>
                <w:color w:val="000000"/>
                <w:sz w:val="22"/>
                <w:szCs w:val="22"/>
                <w:lang w:eastAsia="fr-FR"/>
              </w:rPr>
              <w:t xml:space="preserve">Daloa </w:t>
            </w:r>
          </w:p>
        </w:tc>
        <w:tc>
          <w:tcPr>
            <w:tcW w:w="1240" w:type="dxa"/>
            <w:tcBorders>
              <w:top w:val="single" w:sz="4" w:space="0" w:color="auto"/>
              <w:left w:val="single" w:sz="4" w:space="0" w:color="auto"/>
              <w:bottom w:val="single" w:sz="4" w:space="0" w:color="auto"/>
              <w:right w:val="single" w:sz="4" w:space="0" w:color="auto"/>
            </w:tcBorders>
            <w:noWrap/>
            <w:vAlign w:val="bottom"/>
            <w:hideMark/>
          </w:tcPr>
          <w:p w:rsidR="00A450DF" w:rsidRDefault="00A450DF">
            <w:pPr>
              <w:spacing w:before="0" w:after="0" w:line="240" w:lineRule="auto"/>
              <w:jc w:val="both"/>
              <w:rPr>
                <w:rFonts w:asciiTheme="majorHAnsi" w:eastAsia="Times New Roman" w:hAnsiTheme="majorHAnsi" w:cs="Calibri"/>
                <w:b/>
                <w:bCs/>
                <w:color w:val="000000"/>
                <w:sz w:val="22"/>
                <w:szCs w:val="22"/>
                <w:lang w:eastAsia="fr-FR"/>
              </w:rPr>
            </w:pPr>
            <w:r>
              <w:rPr>
                <w:rFonts w:asciiTheme="majorHAnsi" w:eastAsia="Times New Roman" w:hAnsiTheme="majorHAnsi" w:cs="Calibri"/>
                <w:b/>
                <w:bCs/>
                <w:color w:val="000000"/>
                <w:sz w:val="22"/>
                <w:szCs w:val="22"/>
                <w:lang w:eastAsia="fr-FR"/>
              </w:rPr>
              <w:t>Abengourou</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A450DF" w:rsidRDefault="00A450DF">
            <w:pPr>
              <w:spacing w:before="0" w:after="0" w:line="240" w:lineRule="auto"/>
              <w:jc w:val="both"/>
              <w:rPr>
                <w:rFonts w:asciiTheme="majorHAnsi" w:eastAsia="Times New Roman" w:hAnsiTheme="majorHAnsi" w:cs="Calibri"/>
                <w:b/>
                <w:bCs/>
                <w:color w:val="000000"/>
                <w:sz w:val="22"/>
                <w:szCs w:val="22"/>
                <w:lang w:eastAsia="fr-FR"/>
              </w:rPr>
            </w:pPr>
            <w:r>
              <w:rPr>
                <w:rFonts w:asciiTheme="majorHAnsi" w:eastAsia="Times New Roman" w:hAnsiTheme="majorHAnsi" w:cs="Calibri"/>
                <w:b/>
                <w:bCs/>
                <w:color w:val="000000"/>
                <w:sz w:val="22"/>
                <w:szCs w:val="22"/>
                <w:lang w:eastAsia="fr-FR"/>
              </w:rPr>
              <w:t>San Pedro</w:t>
            </w:r>
          </w:p>
        </w:tc>
      </w:tr>
      <w:tr w:rsidR="00A450DF" w:rsidTr="00A450DF">
        <w:trPr>
          <w:trHeight w:val="300"/>
          <w:jc w:val="center"/>
        </w:trPr>
        <w:tc>
          <w:tcPr>
            <w:tcW w:w="960" w:type="dxa"/>
            <w:tcBorders>
              <w:top w:val="single" w:sz="4" w:space="0" w:color="auto"/>
              <w:left w:val="single" w:sz="4" w:space="0" w:color="auto"/>
              <w:bottom w:val="single" w:sz="4" w:space="0" w:color="auto"/>
              <w:right w:val="single" w:sz="4" w:space="0" w:color="auto"/>
            </w:tcBorders>
            <w:noWrap/>
            <w:vAlign w:val="bottom"/>
            <w:hideMark/>
          </w:tcPr>
          <w:p w:rsidR="00A450DF" w:rsidRDefault="00A450DF">
            <w:pPr>
              <w:spacing w:before="0" w:after="0" w:line="240" w:lineRule="auto"/>
              <w:jc w:val="both"/>
              <w:rPr>
                <w:rFonts w:asciiTheme="majorHAnsi" w:eastAsia="Times New Roman" w:hAnsiTheme="majorHAnsi" w:cs="Calibri"/>
                <w:b/>
                <w:bCs/>
                <w:color w:val="000000"/>
                <w:sz w:val="22"/>
                <w:szCs w:val="22"/>
                <w:lang w:eastAsia="fr-FR"/>
              </w:rPr>
            </w:pPr>
            <w:r>
              <w:rPr>
                <w:rFonts w:asciiTheme="majorHAnsi" w:eastAsia="Times New Roman" w:hAnsiTheme="majorHAnsi" w:cs="Calibri"/>
                <w:b/>
                <w:bCs/>
                <w:color w:val="000000"/>
                <w:sz w:val="22"/>
                <w:szCs w:val="22"/>
                <w:lang w:eastAsia="fr-FR"/>
              </w:rPr>
              <w:t>2012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A450DF" w:rsidRDefault="00A450DF">
            <w:pPr>
              <w:spacing w:before="0" w:after="0" w:line="240" w:lineRule="auto"/>
              <w:jc w:val="both"/>
              <w:rPr>
                <w:rFonts w:asciiTheme="majorHAnsi" w:eastAsia="Times New Roman" w:hAnsiTheme="majorHAnsi" w:cs="Calibri"/>
                <w:color w:val="000000"/>
                <w:sz w:val="22"/>
                <w:szCs w:val="22"/>
                <w:lang w:eastAsia="fr-FR"/>
              </w:rPr>
            </w:pPr>
            <w:r>
              <w:rPr>
                <w:rFonts w:asciiTheme="majorHAnsi" w:eastAsia="Times New Roman" w:hAnsiTheme="majorHAnsi" w:cs="Calibri"/>
                <w:color w:val="000000"/>
                <w:sz w:val="22"/>
                <w:szCs w:val="22"/>
                <w:lang w:eastAsia="fr-FR"/>
              </w:rPr>
              <w:t>15%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A450DF" w:rsidRDefault="00A450DF">
            <w:pPr>
              <w:spacing w:before="0" w:after="0" w:line="240" w:lineRule="auto"/>
              <w:jc w:val="both"/>
              <w:rPr>
                <w:rFonts w:asciiTheme="majorHAnsi" w:eastAsia="Times New Roman" w:hAnsiTheme="majorHAnsi" w:cs="Calibri"/>
                <w:color w:val="000000"/>
                <w:sz w:val="22"/>
                <w:szCs w:val="22"/>
                <w:lang w:eastAsia="fr-FR"/>
              </w:rPr>
            </w:pPr>
            <w:r>
              <w:rPr>
                <w:rFonts w:asciiTheme="majorHAnsi" w:eastAsia="Times New Roman" w:hAnsiTheme="majorHAnsi" w:cs="Calibri"/>
                <w:color w:val="000000"/>
                <w:sz w:val="22"/>
                <w:szCs w:val="22"/>
                <w:lang w:eastAsia="fr-FR"/>
              </w:rPr>
              <w:t>29%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A450DF" w:rsidRDefault="00A450DF">
            <w:pPr>
              <w:spacing w:before="0" w:after="0" w:line="240" w:lineRule="auto"/>
              <w:jc w:val="both"/>
              <w:rPr>
                <w:rFonts w:asciiTheme="majorHAnsi" w:eastAsia="Times New Roman" w:hAnsiTheme="majorHAnsi" w:cs="Calibri"/>
                <w:color w:val="000000"/>
                <w:sz w:val="22"/>
                <w:szCs w:val="22"/>
                <w:lang w:eastAsia="fr-FR"/>
              </w:rPr>
            </w:pPr>
            <w:r>
              <w:rPr>
                <w:rFonts w:asciiTheme="majorHAnsi" w:eastAsia="Times New Roman" w:hAnsiTheme="majorHAnsi" w:cs="Calibri"/>
                <w:color w:val="000000"/>
                <w:sz w:val="22"/>
                <w:szCs w:val="22"/>
                <w:lang w:eastAsia="fr-FR"/>
              </w:rPr>
              <w:t>17%</w:t>
            </w:r>
          </w:p>
        </w:tc>
        <w:tc>
          <w:tcPr>
            <w:tcW w:w="1438" w:type="dxa"/>
            <w:tcBorders>
              <w:top w:val="single" w:sz="4" w:space="0" w:color="auto"/>
              <w:left w:val="single" w:sz="4" w:space="0" w:color="auto"/>
              <w:bottom w:val="single" w:sz="4" w:space="0" w:color="auto"/>
              <w:right w:val="single" w:sz="4" w:space="0" w:color="auto"/>
            </w:tcBorders>
            <w:noWrap/>
            <w:vAlign w:val="bottom"/>
            <w:hideMark/>
          </w:tcPr>
          <w:p w:rsidR="00A450DF" w:rsidRDefault="00A450DF">
            <w:pPr>
              <w:spacing w:before="0" w:after="0" w:line="240" w:lineRule="auto"/>
              <w:jc w:val="both"/>
              <w:rPr>
                <w:rFonts w:asciiTheme="majorHAnsi" w:eastAsia="Times New Roman" w:hAnsiTheme="majorHAnsi" w:cs="Calibri"/>
                <w:color w:val="000000"/>
                <w:sz w:val="22"/>
                <w:szCs w:val="22"/>
                <w:lang w:eastAsia="fr-FR"/>
              </w:rPr>
            </w:pPr>
            <w:r>
              <w:rPr>
                <w:rFonts w:asciiTheme="majorHAnsi" w:eastAsia="Times New Roman" w:hAnsiTheme="majorHAnsi" w:cs="Calibri"/>
                <w:color w:val="000000"/>
                <w:sz w:val="22"/>
                <w:szCs w:val="22"/>
                <w:lang w:eastAsia="fr-FR"/>
              </w:rPr>
              <w:t>18%</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A450DF" w:rsidRDefault="00A450DF">
            <w:pPr>
              <w:spacing w:before="0" w:after="0" w:line="240" w:lineRule="auto"/>
              <w:jc w:val="both"/>
              <w:rPr>
                <w:rFonts w:asciiTheme="majorHAnsi" w:eastAsia="Times New Roman" w:hAnsiTheme="majorHAnsi" w:cs="Calibri"/>
                <w:color w:val="000000"/>
                <w:sz w:val="22"/>
                <w:szCs w:val="22"/>
                <w:lang w:eastAsia="fr-FR"/>
              </w:rPr>
            </w:pPr>
            <w:r>
              <w:rPr>
                <w:rFonts w:asciiTheme="majorHAnsi" w:eastAsia="Times New Roman" w:hAnsiTheme="majorHAnsi" w:cs="Calibri"/>
                <w:color w:val="000000"/>
                <w:sz w:val="22"/>
                <w:szCs w:val="22"/>
                <w:lang w:eastAsia="fr-FR"/>
              </w:rPr>
              <w:t>8%</w:t>
            </w:r>
          </w:p>
        </w:tc>
        <w:tc>
          <w:tcPr>
            <w:tcW w:w="1240" w:type="dxa"/>
            <w:tcBorders>
              <w:top w:val="single" w:sz="4" w:space="0" w:color="auto"/>
              <w:left w:val="single" w:sz="4" w:space="0" w:color="auto"/>
              <w:bottom w:val="single" w:sz="4" w:space="0" w:color="auto"/>
              <w:right w:val="single" w:sz="4" w:space="0" w:color="auto"/>
            </w:tcBorders>
            <w:noWrap/>
            <w:vAlign w:val="bottom"/>
            <w:hideMark/>
          </w:tcPr>
          <w:p w:rsidR="00A450DF" w:rsidRDefault="00A450DF">
            <w:pPr>
              <w:spacing w:before="0" w:after="0" w:line="240" w:lineRule="auto"/>
              <w:jc w:val="both"/>
              <w:rPr>
                <w:rFonts w:asciiTheme="majorHAnsi" w:eastAsia="Times New Roman" w:hAnsiTheme="majorHAnsi" w:cs="Calibri"/>
                <w:color w:val="000000"/>
                <w:sz w:val="22"/>
                <w:szCs w:val="22"/>
                <w:lang w:eastAsia="fr-FR"/>
              </w:rPr>
            </w:pPr>
            <w:r>
              <w:rPr>
                <w:rFonts w:asciiTheme="majorHAnsi" w:eastAsia="Times New Roman" w:hAnsiTheme="majorHAnsi" w:cs="Calibri"/>
                <w:color w:val="000000"/>
                <w:sz w:val="22"/>
                <w:szCs w:val="22"/>
                <w:lang w:eastAsia="fr-FR"/>
              </w:rPr>
              <w:t>11%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A450DF" w:rsidRDefault="00A450DF">
            <w:pPr>
              <w:spacing w:before="0" w:after="0" w:line="240" w:lineRule="auto"/>
              <w:jc w:val="both"/>
              <w:rPr>
                <w:rFonts w:asciiTheme="majorHAnsi" w:eastAsia="Times New Roman" w:hAnsiTheme="majorHAnsi" w:cs="Calibri"/>
                <w:color w:val="000000"/>
                <w:sz w:val="22"/>
                <w:szCs w:val="22"/>
                <w:lang w:eastAsia="fr-FR"/>
              </w:rPr>
            </w:pPr>
            <w:r>
              <w:rPr>
                <w:rFonts w:asciiTheme="majorHAnsi" w:eastAsia="Times New Roman" w:hAnsiTheme="majorHAnsi" w:cs="Calibri"/>
                <w:color w:val="000000"/>
                <w:sz w:val="22"/>
                <w:szCs w:val="22"/>
                <w:lang w:eastAsia="fr-FR"/>
              </w:rPr>
              <w:t>10%</w:t>
            </w:r>
          </w:p>
        </w:tc>
      </w:tr>
    </w:tbl>
    <w:p w:rsidR="00A450DF" w:rsidRDefault="00A450DF" w:rsidP="00A450DF">
      <w:pPr>
        <w:spacing w:before="0" w:after="0" w:line="240" w:lineRule="auto"/>
        <w:jc w:val="both"/>
        <w:rPr>
          <w:rFonts w:asciiTheme="majorHAnsi" w:hAnsiTheme="majorHAnsi"/>
          <w:sz w:val="22"/>
          <w:szCs w:val="22"/>
        </w:rPr>
      </w:pPr>
    </w:p>
    <w:p w:rsidR="00A450DF" w:rsidRDefault="00A450DF" w:rsidP="00A450DF">
      <w:pPr>
        <w:spacing w:before="0" w:after="0" w:line="240" w:lineRule="auto"/>
        <w:jc w:val="both"/>
        <w:rPr>
          <w:rFonts w:asciiTheme="majorHAnsi" w:hAnsiTheme="majorHAnsi"/>
          <w:sz w:val="22"/>
          <w:szCs w:val="22"/>
        </w:rPr>
      </w:pPr>
      <w:r>
        <w:rPr>
          <w:rFonts w:asciiTheme="majorHAnsi" w:hAnsiTheme="majorHAnsi"/>
          <w:sz w:val="22"/>
          <w:szCs w:val="22"/>
        </w:rPr>
        <w:t>En outre, il est important de relever lors de la mise en œuvre du projet PAPO, des proportions de PS dépisté</w:t>
      </w:r>
      <w:r w:rsidR="00F72C66">
        <w:rPr>
          <w:rFonts w:asciiTheme="majorHAnsi" w:hAnsiTheme="majorHAnsi"/>
          <w:sz w:val="22"/>
          <w:szCs w:val="22"/>
        </w:rPr>
        <w:t>e</w:t>
      </w:r>
      <w:r>
        <w:rPr>
          <w:rFonts w:asciiTheme="majorHAnsi" w:hAnsiTheme="majorHAnsi"/>
          <w:sz w:val="22"/>
          <w:szCs w:val="22"/>
        </w:rPr>
        <w:t>s positives ont été déterminées selon le tableau ci-dessous :</w:t>
      </w:r>
    </w:p>
    <w:p w:rsidR="00A450DF" w:rsidRDefault="00A450DF" w:rsidP="00A450DF">
      <w:pPr>
        <w:spacing w:before="0" w:after="0" w:line="240" w:lineRule="auto"/>
        <w:jc w:val="both"/>
        <w:rPr>
          <w:rFonts w:asciiTheme="majorHAnsi" w:hAnsiTheme="majorHAnsi"/>
          <w:sz w:val="22"/>
          <w:szCs w:val="22"/>
        </w:rPr>
      </w:pPr>
    </w:p>
    <w:p w:rsidR="008E0EC3" w:rsidRDefault="00A450DF" w:rsidP="00CE0A09">
      <w:pPr>
        <w:keepNext/>
        <w:spacing w:before="0" w:after="0" w:line="240" w:lineRule="auto"/>
        <w:jc w:val="center"/>
      </w:pPr>
      <w:r>
        <w:rPr>
          <w:noProof/>
          <w:lang w:val="en-US"/>
        </w:rPr>
        <w:lastRenderedPageBreak/>
        <w:drawing>
          <wp:inline distT="0" distB="0" distL="0" distR="0">
            <wp:extent cx="4572000" cy="2743200"/>
            <wp:effectExtent l="0" t="0" r="0" b="0"/>
            <wp:docPr id="6"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450DF" w:rsidRDefault="008E0EC3" w:rsidP="0081121D">
      <w:pPr>
        <w:pStyle w:val="Caption"/>
        <w:jc w:val="center"/>
        <w:rPr>
          <w:rFonts w:asciiTheme="majorHAnsi" w:hAnsiTheme="majorHAnsi"/>
          <w:sz w:val="22"/>
          <w:szCs w:val="22"/>
        </w:rPr>
      </w:pPr>
      <w:r>
        <w:t xml:space="preserve">Figure </w:t>
      </w:r>
      <w:r w:rsidR="00317A68">
        <w:fldChar w:fldCharType="begin"/>
      </w:r>
      <w:r w:rsidR="00317A68">
        <w:instrText xml:space="preserve"> SEQ Figure \* ARABIC </w:instrText>
      </w:r>
      <w:r w:rsidR="00317A68">
        <w:fldChar w:fldCharType="separate"/>
      </w:r>
      <w:r w:rsidR="00317A68">
        <w:rPr>
          <w:noProof/>
        </w:rPr>
        <w:t>1</w:t>
      </w:r>
      <w:r w:rsidR="00317A68">
        <w:rPr>
          <w:noProof/>
        </w:rPr>
        <w:fldChar w:fldCharType="end"/>
      </w:r>
      <w:r>
        <w:t>: Les proportions de PS dépistées positives selon localité</w:t>
      </w:r>
    </w:p>
    <w:p w:rsidR="00A450DF" w:rsidRDefault="00A450DF" w:rsidP="00777E6B">
      <w:pPr>
        <w:spacing w:before="0" w:after="0" w:line="240" w:lineRule="auto"/>
        <w:jc w:val="both"/>
        <w:rPr>
          <w:rFonts w:asciiTheme="majorHAnsi" w:hAnsiTheme="majorHAnsi"/>
          <w:sz w:val="22"/>
          <w:szCs w:val="22"/>
        </w:rPr>
      </w:pPr>
    </w:p>
    <w:p w:rsidR="000F16AD" w:rsidRPr="000F16AD" w:rsidRDefault="000F16AD">
      <w:pPr>
        <w:pStyle w:val="Heading3"/>
      </w:pPr>
      <w:r>
        <w:t>Hommes ayant des rapports sexuels avec d’autres hommeS (HSH)</w:t>
      </w:r>
    </w:p>
    <w:p w:rsidR="00A450DF" w:rsidRDefault="00A450DF" w:rsidP="00A450DF">
      <w:pPr>
        <w:spacing w:before="0" w:after="0" w:line="240" w:lineRule="auto"/>
        <w:jc w:val="both"/>
        <w:rPr>
          <w:rFonts w:asciiTheme="majorHAnsi" w:hAnsiTheme="majorHAnsi"/>
          <w:sz w:val="22"/>
          <w:szCs w:val="22"/>
        </w:rPr>
      </w:pPr>
      <w:r>
        <w:rPr>
          <w:rFonts w:asciiTheme="majorHAnsi" w:hAnsiTheme="majorHAnsi"/>
          <w:sz w:val="22"/>
          <w:szCs w:val="22"/>
        </w:rPr>
        <w:t xml:space="preserve">Le rapport UNGASS 2010 estimait la prévalence du VIH chez les HSH à 24,5%. En 2011, l’étude SHARM basée sur une méthodologie RDS a déterminé la prévalence à 18%. En 2012, les données de routine du projet IMPACT ont montré les prévalences suivantes chez les HSH à Abidjan : </w:t>
      </w:r>
    </w:p>
    <w:p w:rsidR="008E0EC3" w:rsidRPr="00CF1716" w:rsidRDefault="008E0EC3" w:rsidP="00CF1716">
      <w:pPr>
        <w:pStyle w:val="Caption"/>
        <w:keepNext/>
        <w:spacing w:after="0"/>
        <w:jc w:val="center"/>
      </w:pPr>
      <w:r w:rsidRPr="00CF1716">
        <w:rPr>
          <w:sz w:val="20"/>
        </w:rPr>
        <w:t xml:space="preserve">Tableau </w:t>
      </w:r>
      <w:r w:rsidR="005C4B33" w:rsidRPr="00CF1716">
        <w:rPr>
          <w:sz w:val="20"/>
        </w:rPr>
        <w:fldChar w:fldCharType="begin"/>
      </w:r>
      <w:r w:rsidRPr="00CF1716">
        <w:rPr>
          <w:sz w:val="20"/>
        </w:rPr>
        <w:instrText xml:space="preserve"> SEQ Tableau \* ARABIC </w:instrText>
      </w:r>
      <w:r w:rsidR="005C4B33" w:rsidRPr="00CF1716">
        <w:rPr>
          <w:sz w:val="20"/>
        </w:rPr>
        <w:fldChar w:fldCharType="separate"/>
      </w:r>
      <w:r w:rsidR="00317A68">
        <w:rPr>
          <w:noProof/>
          <w:sz w:val="20"/>
        </w:rPr>
        <w:t>2</w:t>
      </w:r>
      <w:r w:rsidR="005C4B33" w:rsidRPr="00CF1716">
        <w:rPr>
          <w:sz w:val="20"/>
        </w:rPr>
        <w:fldChar w:fldCharType="end"/>
      </w:r>
      <w:r w:rsidRPr="00CF1716">
        <w:rPr>
          <w:sz w:val="20"/>
        </w:rPr>
        <w:t xml:space="preserve"> : Les proportions de HSH dépistés positifs selon localité</w:t>
      </w:r>
      <w:r>
        <w:rPr>
          <w:sz w:val="20"/>
        </w:rPr>
        <w:t>,</w:t>
      </w:r>
      <w:r w:rsidRPr="00CF1716">
        <w:rPr>
          <w:sz w:val="20"/>
        </w:rPr>
        <w:t xml:space="preserve"> 2012</w:t>
      </w:r>
    </w:p>
    <w:tbl>
      <w:tblPr>
        <w:tblW w:w="5460" w:type="dxa"/>
        <w:jc w:val="center"/>
        <w:tblCellMar>
          <w:left w:w="70" w:type="dxa"/>
          <w:right w:w="70" w:type="dxa"/>
        </w:tblCellMar>
        <w:tblLook w:val="04A0" w:firstRow="1" w:lastRow="0" w:firstColumn="1" w:lastColumn="0" w:noHBand="0" w:noVBand="1"/>
      </w:tblPr>
      <w:tblGrid>
        <w:gridCol w:w="960"/>
        <w:gridCol w:w="960"/>
        <w:gridCol w:w="960"/>
        <w:gridCol w:w="960"/>
        <w:gridCol w:w="1620"/>
      </w:tblGrid>
      <w:tr w:rsidR="00A450DF" w:rsidTr="00A450DF">
        <w:trPr>
          <w:trHeight w:val="300"/>
          <w:jc w:val="center"/>
        </w:trPr>
        <w:tc>
          <w:tcPr>
            <w:tcW w:w="960" w:type="dxa"/>
            <w:tcBorders>
              <w:top w:val="single" w:sz="4" w:space="0" w:color="auto"/>
              <w:left w:val="single" w:sz="4" w:space="0" w:color="auto"/>
              <w:bottom w:val="single" w:sz="4" w:space="0" w:color="auto"/>
              <w:right w:val="single" w:sz="4" w:space="0" w:color="auto"/>
            </w:tcBorders>
            <w:noWrap/>
            <w:vAlign w:val="bottom"/>
            <w:hideMark/>
          </w:tcPr>
          <w:p w:rsidR="00A450DF" w:rsidRDefault="00A450DF">
            <w:pPr>
              <w:spacing w:before="0" w:after="0" w:line="240" w:lineRule="auto"/>
              <w:jc w:val="both"/>
              <w:rPr>
                <w:rFonts w:asciiTheme="majorHAnsi" w:eastAsia="Times New Roman" w:hAnsiTheme="majorHAnsi" w:cs="Calibri"/>
                <w:color w:val="000000"/>
                <w:sz w:val="22"/>
                <w:szCs w:val="22"/>
                <w:lang w:eastAsia="fr-FR"/>
              </w:rPr>
            </w:pPr>
            <w:r>
              <w:rPr>
                <w:rFonts w:asciiTheme="majorHAnsi" w:eastAsia="Times New Roman" w:hAnsiTheme="majorHAnsi" w:cs="Calibri"/>
                <w:color w:val="000000"/>
                <w:sz w:val="22"/>
                <w:szCs w:val="22"/>
                <w:lang w:eastAsia="fr-FR"/>
              </w:rPr>
              <w:t> </w:t>
            </w:r>
          </w:p>
        </w:tc>
        <w:tc>
          <w:tcPr>
            <w:tcW w:w="960" w:type="dxa"/>
            <w:tcBorders>
              <w:top w:val="single" w:sz="4" w:space="0" w:color="auto"/>
              <w:left w:val="nil"/>
              <w:bottom w:val="single" w:sz="4" w:space="0" w:color="auto"/>
              <w:right w:val="single" w:sz="4" w:space="0" w:color="auto"/>
            </w:tcBorders>
            <w:noWrap/>
            <w:vAlign w:val="bottom"/>
            <w:hideMark/>
          </w:tcPr>
          <w:p w:rsidR="00A450DF" w:rsidRDefault="00E24BE5">
            <w:pPr>
              <w:spacing w:before="0" w:after="0" w:line="240" w:lineRule="auto"/>
              <w:jc w:val="both"/>
              <w:rPr>
                <w:rFonts w:asciiTheme="majorHAnsi" w:eastAsia="Times New Roman" w:hAnsiTheme="majorHAnsi" w:cs="Calibri"/>
                <w:b/>
                <w:bCs/>
                <w:color w:val="000000"/>
                <w:sz w:val="22"/>
                <w:szCs w:val="22"/>
                <w:lang w:eastAsia="fr-FR"/>
              </w:rPr>
            </w:pPr>
            <w:r>
              <w:rPr>
                <w:rFonts w:asciiTheme="majorHAnsi" w:eastAsia="Times New Roman" w:hAnsiTheme="majorHAnsi" w:cs="Calibri"/>
                <w:b/>
                <w:bCs/>
                <w:color w:val="000000"/>
                <w:sz w:val="22"/>
                <w:szCs w:val="22"/>
                <w:lang w:eastAsia="fr-FR"/>
              </w:rPr>
              <w:t>Abidjan-</w:t>
            </w:r>
            <w:r w:rsidR="00A450DF">
              <w:rPr>
                <w:rFonts w:asciiTheme="majorHAnsi" w:eastAsia="Times New Roman" w:hAnsiTheme="majorHAnsi" w:cs="Calibri"/>
                <w:b/>
                <w:bCs/>
                <w:color w:val="000000"/>
                <w:sz w:val="22"/>
                <w:szCs w:val="22"/>
                <w:lang w:eastAsia="fr-FR"/>
              </w:rPr>
              <w:t>Marcory</w:t>
            </w:r>
          </w:p>
        </w:tc>
        <w:tc>
          <w:tcPr>
            <w:tcW w:w="960" w:type="dxa"/>
            <w:tcBorders>
              <w:top w:val="single" w:sz="4" w:space="0" w:color="auto"/>
              <w:left w:val="nil"/>
              <w:bottom w:val="single" w:sz="4" w:space="0" w:color="auto"/>
              <w:right w:val="single" w:sz="4" w:space="0" w:color="auto"/>
            </w:tcBorders>
            <w:noWrap/>
            <w:vAlign w:val="bottom"/>
            <w:hideMark/>
          </w:tcPr>
          <w:p w:rsidR="00A450DF" w:rsidRDefault="00E24BE5">
            <w:pPr>
              <w:spacing w:before="0" w:after="0" w:line="240" w:lineRule="auto"/>
              <w:jc w:val="both"/>
              <w:rPr>
                <w:rFonts w:asciiTheme="majorHAnsi" w:eastAsia="Times New Roman" w:hAnsiTheme="majorHAnsi" w:cs="Calibri"/>
                <w:b/>
                <w:bCs/>
                <w:color w:val="000000"/>
                <w:sz w:val="22"/>
                <w:szCs w:val="22"/>
                <w:lang w:eastAsia="fr-FR"/>
              </w:rPr>
            </w:pPr>
            <w:r>
              <w:rPr>
                <w:rFonts w:asciiTheme="majorHAnsi" w:eastAsia="Times New Roman" w:hAnsiTheme="majorHAnsi" w:cs="Calibri"/>
                <w:b/>
                <w:bCs/>
                <w:color w:val="000000"/>
                <w:sz w:val="22"/>
                <w:szCs w:val="22"/>
                <w:lang w:eastAsia="fr-FR"/>
              </w:rPr>
              <w:t>Abidjan-</w:t>
            </w:r>
            <w:proofErr w:type="spellStart"/>
            <w:r w:rsidR="00A450DF">
              <w:rPr>
                <w:rFonts w:asciiTheme="majorHAnsi" w:eastAsia="Times New Roman" w:hAnsiTheme="majorHAnsi" w:cs="Calibri"/>
                <w:b/>
                <w:bCs/>
                <w:color w:val="000000"/>
                <w:sz w:val="22"/>
                <w:szCs w:val="22"/>
                <w:lang w:eastAsia="fr-FR"/>
              </w:rPr>
              <w:t>Abobo</w:t>
            </w:r>
            <w:proofErr w:type="spellEnd"/>
          </w:p>
        </w:tc>
        <w:tc>
          <w:tcPr>
            <w:tcW w:w="960" w:type="dxa"/>
            <w:tcBorders>
              <w:top w:val="single" w:sz="4" w:space="0" w:color="auto"/>
              <w:left w:val="nil"/>
              <w:bottom w:val="single" w:sz="4" w:space="0" w:color="auto"/>
              <w:right w:val="single" w:sz="4" w:space="0" w:color="auto"/>
            </w:tcBorders>
            <w:noWrap/>
            <w:vAlign w:val="bottom"/>
            <w:hideMark/>
          </w:tcPr>
          <w:p w:rsidR="00A450DF" w:rsidRDefault="00A450DF">
            <w:pPr>
              <w:spacing w:before="0" w:after="0" w:line="240" w:lineRule="auto"/>
              <w:jc w:val="both"/>
              <w:rPr>
                <w:rFonts w:asciiTheme="majorHAnsi" w:eastAsia="Times New Roman" w:hAnsiTheme="majorHAnsi" w:cs="Calibri"/>
                <w:b/>
                <w:bCs/>
                <w:color w:val="000000"/>
                <w:sz w:val="22"/>
                <w:szCs w:val="22"/>
                <w:lang w:eastAsia="fr-FR"/>
              </w:rPr>
            </w:pPr>
            <w:r>
              <w:rPr>
                <w:rFonts w:asciiTheme="majorHAnsi" w:eastAsia="Times New Roman" w:hAnsiTheme="majorHAnsi" w:cs="Calibri"/>
                <w:b/>
                <w:bCs/>
                <w:color w:val="000000"/>
                <w:sz w:val="22"/>
                <w:szCs w:val="22"/>
                <w:lang w:eastAsia="fr-FR"/>
              </w:rPr>
              <w:t>Bouake</w:t>
            </w:r>
          </w:p>
        </w:tc>
        <w:tc>
          <w:tcPr>
            <w:tcW w:w="1620" w:type="dxa"/>
            <w:tcBorders>
              <w:top w:val="single" w:sz="4" w:space="0" w:color="auto"/>
              <w:left w:val="nil"/>
              <w:bottom w:val="single" w:sz="4" w:space="0" w:color="auto"/>
              <w:right w:val="single" w:sz="4" w:space="0" w:color="auto"/>
            </w:tcBorders>
            <w:noWrap/>
            <w:vAlign w:val="bottom"/>
            <w:hideMark/>
          </w:tcPr>
          <w:p w:rsidR="00A450DF" w:rsidRDefault="00A450DF">
            <w:pPr>
              <w:spacing w:before="0" w:after="0" w:line="240" w:lineRule="auto"/>
              <w:jc w:val="both"/>
              <w:rPr>
                <w:rFonts w:asciiTheme="majorHAnsi" w:eastAsia="Times New Roman" w:hAnsiTheme="majorHAnsi" w:cs="Calibri"/>
                <w:b/>
                <w:bCs/>
                <w:color w:val="000000"/>
                <w:sz w:val="22"/>
                <w:szCs w:val="22"/>
                <w:lang w:eastAsia="fr-FR"/>
              </w:rPr>
            </w:pPr>
            <w:r>
              <w:rPr>
                <w:rFonts w:asciiTheme="majorHAnsi" w:eastAsia="Times New Roman" w:hAnsiTheme="majorHAnsi" w:cs="Calibri"/>
                <w:b/>
                <w:bCs/>
                <w:color w:val="000000"/>
                <w:sz w:val="22"/>
                <w:szCs w:val="22"/>
                <w:lang w:eastAsia="fr-FR"/>
              </w:rPr>
              <w:t>Yamoussoukro</w:t>
            </w:r>
          </w:p>
        </w:tc>
      </w:tr>
      <w:tr w:rsidR="00A450DF" w:rsidTr="00A450DF">
        <w:trPr>
          <w:trHeight w:val="300"/>
          <w:jc w:val="center"/>
        </w:trPr>
        <w:tc>
          <w:tcPr>
            <w:tcW w:w="960" w:type="dxa"/>
            <w:tcBorders>
              <w:top w:val="nil"/>
              <w:left w:val="single" w:sz="4" w:space="0" w:color="auto"/>
              <w:bottom w:val="single" w:sz="4" w:space="0" w:color="auto"/>
              <w:right w:val="single" w:sz="4" w:space="0" w:color="auto"/>
            </w:tcBorders>
            <w:noWrap/>
            <w:vAlign w:val="bottom"/>
            <w:hideMark/>
          </w:tcPr>
          <w:p w:rsidR="00A450DF" w:rsidRDefault="00A450DF">
            <w:pPr>
              <w:spacing w:before="0" w:after="0" w:line="240" w:lineRule="auto"/>
              <w:jc w:val="both"/>
              <w:rPr>
                <w:rFonts w:asciiTheme="majorHAnsi" w:eastAsia="Times New Roman" w:hAnsiTheme="majorHAnsi" w:cs="Calibri"/>
                <w:b/>
                <w:bCs/>
                <w:color w:val="000000"/>
                <w:sz w:val="22"/>
                <w:szCs w:val="22"/>
                <w:lang w:eastAsia="fr-FR"/>
              </w:rPr>
            </w:pPr>
            <w:r>
              <w:rPr>
                <w:rFonts w:asciiTheme="majorHAnsi" w:eastAsia="Times New Roman" w:hAnsiTheme="majorHAnsi" w:cs="Calibri"/>
                <w:b/>
                <w:bCs/>
                <w:color w:val="000000"/>
                <w:sz w:val="22"/>
                <w:szCs w:val="22"/>
                <w:lang w:eastAsia="fr-FR"/>
              </w:rPr>
              <w:t>2012</w:t>
            </w:r>
          </w:p>
        </w:tc>
        <w:tc>
          <w:tcPr>
            <w:tcW w:w="960" w:type="dxa"/>
            <w:tcBorders>
              <w:top w:val="nil"/>
              <w:left w:val="nil"/>
              <w:bottom w:val="single" w:sz="4" w:space="0" w:color="auto"/>
              <w:right w:val="single" w:sz="4" w:space="0" w:color="auto"/>
            </w:tcBorders>
            <w:noWrap/>
            <w:vAlign w:val="bottom"/>
            <w:hideMark/>
          </w:tcPr>
          <w:p w:rsidR="00A450DF" w:rsidRDefault="00A450DF">
            <w:pPr>
              <w:spacing w:before="0" w:after="0" w:line="240" w:lineRule="auto"/>
              <w:jc w:val="both"/>
              <w:rPr>
                <w:rFonts w:asciiTheme="majorHAnsi" w:eastAsia="Times New Roman" w:hAnsiTheme="majorHAnsi" w:cs="Calibri"/>
                <w:color w:val="000000"/>
                <w:sz w:val="22"/>
                <w:szCs w:val="22"/>
                <w:lang w:eastAsia="fr-FR"/>
              </w:rPr>
            </w:pPr>
            <w:r>
              <w:rPr>
                <w:rFonts w:asciiTheme="majorHAnsi" w:eastAsia="Times New Roman" w:hAnsiTheme="majorHAnsi" w:cs="Calibri"/>
                <w:color w:val="000000"/>
                <w:sz w:val="22"/>
                <w:szCs w:val="22"/>
                <w:lang w:eastAsia="fr-FR"/>
              </w:rPr>
              <w:t>20%</w:t>
            </w:r>
          </w:p>
        </w:tc>
        <w:tc>
          <w:tcPr>
            <w:tcW w:w="960" w:type="dxa"/>
            <w:tcBorders>
              <w:top w:val="nil"/>
              <w:left w:val="nil"/>
              <w:bottom w:val="single" w:sz="4" w:space="0" w:color="auto"/>
              <w:right w:val="single" w:sz="4" w:space="0" w:color="auto"/>
            </w:tcBorders>
            <w:noWrap/>
            <w:vAlign w:val="bottom"/>
            <w:hideMark/>
          </w:tcPr>
          <w:p w:rsidR="00A450DF" w:rsidRDefault="00A450DF">
            <w:pPr>
              <w:spacing w:before="0" w:after="0" w:line="240" w:lineRule="auto"/>
              <w:jc w:val="both"/>
              <w:rPr>
                <w:rFonts w:asciiTheme="majorHAnsi" w:eastAsia="Times New Roman" w:hAnsiTheme="majorHAnsi" w:cs="Calibri"/>
                <w:color w:val="000000"/>
                <w:sz w:val="22"/>
                <w:szCs w:val="22"/>
                <w:lang w:eastAsia="fr-FR"/>
              </w:rPr>
            </w:pPr>
            <w:r>
              <w:rPr>
                <w:rFonts w:asciiTheme="majorHAnsi" w:eastAsia="Times New Roman" w:hAnsiTheme="majorHAnsi" w:cs="Calibri"/>
                <w:color w:val="000000"/>
                <w:sz w:val="22"/>
                <w:szCs w:val="22"/>
                <w:lang w:eastAsia="fr-FR"/>
              </w:rPr>
              <w:t>57%</w:t>
            </w:r>
          </w:p>
        </w:tc>
        <w:tc>
          <w:tcPr>
            <w:tcW w:w="960" w:type="dxa"/>
            <w:tcBorders>
              <w:top w:val="nil"/>
              <w:left w:val="nil"/>
              <w:bottom w:val="single" w:sz="4" w:space="0" w:color="auto"/>
              <w:right w:val="single" w:sz="4" w:space="0" w:color="auto"/>
            </w:tcBorders>
            <w:noWrap/>
            <w:vAlign w:val="bottom"/>
            <w:hideMark/>
          </w:tcPr>
          <w:p w:rsidR="00A450DF" w:rsidRDefault="00A450DF">
            <w:pPr>
              <w:spacing w:before="0" w:after="0" w:line="240" w:lineRule="auto"/>
              <w:jc w:val="both"/>
              <w:rPr>
                <w:rFonts w:asciiTheme="majorHAnsi" w:eastAsia="Times New Roman" w:hAnsiTheme="majorHAnsi" w:cs="Calibri"/>
                <w:color w:val="000000"/>
                <w:sz w:val="22"/>
                <w:szCs w:val="22"/>
                <w:lang w:eastAsia="fr-FR"/>
              </w:rPr>
            </w:pPr>
            <w:r>
              <w:rPr>
                <w:rFonts w:asciiTheme="majorHAnsi" w:eastAsia="Times New Roman" w:hAnsiTheme="majorHAnsi" w:cs="Calibri"/>
                <w:color w:val="000000"/>
                <w:sz w:val="22"/>
                <w:szCs w:val="22"/>
                <w:lang w:eastAsia="fr-FR"/>
              </w:rPr>
              <w:t>6%</w:t>
            </w:r>
          </w:p>
        </w:tc>
        <w:tc>
          <w:tcPr>
            <w:tcW w:w="1620" w:type="dxa"/>
            <w:tcBorders>
              <w:top w:val="nil"/>
              <w:left w:val="nil"/>
              <w:bottom w:val="single" w:sz="4" w:space="0" w:color="auto"/>
              <w:right w:val="single" w:sz="4" w:space="0" w:color="auto"/>
            </w:tcBorders>
            <w:noWrap/>
            <w:vAlign w:val="bottom"/>
            <w:hideMark/>
          </w:tcPr>
          <w:p w:rsidR="00A450DF" w:rsidRDefault="00A450DF">
            <w:pPr>
              <w:spacing w:before="0" w:after="0" w:line="240" w:lineRule="auto"/>
              <w:jc w:val="both"/>
              <w:rPr>
                <w:rFonts w:asciiTheme="majorHAnsi" w:eastAsia="Times New Roman" w:hAnsiTheme="majorHAnsi" w:cs="Calibri"/>
                <w:color w:val="000000"/>
                <w:sz w:val="22"/>
                <w:szCs w:val="22"/>
                <w:lang w:eastAsia="fr-FR"/>
              </w:rPr>
            </w:pPr>
            <w:r>
              <w:rPr>
                <w:rFonts w:asciiTheme="majorHAnsi" w:eastAsia="Times New Roman" w:hAnsiTheme="majorHAnsi" w:cs="Calibri"/>
                <w:color w:val="000000"/>
                <w:sz w:val="22"/>
                <w:szCs w:val="22"/>
                <w:lang w:eastAsia="fr-FR"/>
              </w:rPr>
              <w:t>33%</w:t>
            </w:r>
          </w:p>
        </w:tc>
      </w:tr>
    </w:tbl>
    <w:p w:rsidR="00362B78" w:rsidRPr="00195B26" w:rsidRDefault="00362B78" w:rsidP="00362B78">
      <w:pPr>
        <w:pStyle w:val="Heading3"/>
      </w:pPr>
      <w:r>
        <w:t>Conclusion</w:t>
      </w:r>
    </w:p>
    <w:p w:rsidR="00A450DF" w:rsidRDefault="00A450DF" w:rsidP="00A450DF">
      <w:pPr>
        <w:spacing w:before="0" w:after="0" w:line="240" w:lineRule="auto"/>
        <w:jc w:val="both"/>
        <w:rPr>
          <w:rFonts w:asciiTheme="majorHAnsi" w:hAnsiTheme="majorHAnsi"/>
          <w:sz w:val="22"/>
          <w:szCs w:val="22"/>
        </w:rPr>
      </w:pPr>
      <w:r>
        <w:rPr>
          <w:rFonts w:asciiTheme="majorHAnsi" w:hAnsiTheme="majorHAnsi"/>
          <w:sz w:val="22"/>
          <w:szCs w:val="22"/>
        </w:rPr>
        <w:t>Considérant, les résultats des différentes études et rapports en termes de prévalence et de proportion de PS et de HSH dépistées positifs, il est important de souligner que l’estimation de la prévalence du VIH chez les PS et les HSH en Côte d’ Ivoire pourrait se situer respectivement entre ces intervalles 25-30% et 15-20%.</w:t>
      </w:r>
    </w:p>
    <w:p w:rsidR="00A450DF" w:rsidRDefault="00A450DF" w:rsidP="00A450DF">
      <w:pPr>
        <w:spacing w:before="0" w:after="0" w:line="240" w:lineRule="auto"/>
        <w:jc w:val="both"/>
        <w:rPr>
          <w:rFonts w:asciiTheme="majorHAnsi" w:hAnsiTheme="majorHAnsi"/>
          <w:sz w:val="22"/>
          <w:szCs w:val="22"/>
        </w:rPr>
      </w:pPr>
    </w:p>
    <w:p w:rsidR="00A450DF" w:rsidRDefault="00E24BE5" w:rsidP="00777E6B">
      <w:pPr>
        <w:spacing w:before="0" w:after="0" w:line="240" w:lineRule="auto"/>
        <w:jc w:val="both"/>
        <w:rPr>
          <w:rFonts w:asciiTheme="majorHAnsi" w:hAnsiTheme="majorHAnsi"/>
          <w:sz w:val="22"/>
          <w:szCs w:val="22"/>
        </w:rPr>
      </w:pPr>
      <w:r>
        <w:rPr>
          <w:rFonts w:asciiTheme="majorHAnsi" w:hAnsiTheme="majorHAnsi"/>
          <w:sz w:val="22"/>
          <w:szCs w:val="22"/>
        </w:rPr>
        <w:t>Ainsi,</w:t>
      </w:r>
      <w:r w:rsidR="00A450DF">
        <w:rPr>
          <w:rFonts w:asciiTheme="majorHAnsi" w:hAnsiTheme="majorHAnsi"/>
          <w:sz w:val="22"/>
          <w:szCs w:val="22"/>
        </w:rPr>
        <w:t xml:space="preserve"> il faut recommander la conduite d’études spécifiques pour déterminer la prévalence du VIH chez les PS et les HSH dans chaque district sanitaire de la Cote d’Ivoire en vue de mettre en œuvre le plan d’extension des interventions de lutte contre le VIH/sida en direction de ces cibles</w:t>
      </w:r>
    </w:p>
    <w:p w:rsidR="00777E6B" w:rsidRDefault="00777E6B" w:rsidP="00777E6B">
      <w:pPr>
        <w:spacing w:before="0" w:after="0" w:line="240" w:lineRule="auto"/>
        <w:jc w:val="both"/>
        <w:rPr>
          <w:rFonts w:asciiTheme="majorHAnsi" w:hAnsiTheme="majorHAnsi"/>
          <w:sz w:val="22"/>
          <w:szCs w:val="22"/>
        </w:rPr>
      </w:pPr>
    </w:p>
    <w:p w:rsidR="00195B26" w:rsidRPr="00196917" w:rsidRDefault="00F47A13" w:rsidP="00777E6B">
      <w:pPr>
        <w:spacing w:before="0" w:after="0" w:line="240" w:lineRule="auto"/>
        <w:jc w:val="both"/>
        <w:rPr>
          <w:rFonts w:asciiTheme="majorHAnsi" w:hAnsiTheme="majorHAnsi"/>
          <w:b/>
          <w:sz w:val="22"/>
          <w:szCs w:val="22"/>
        </w:rPr>
      </w:pPr>
      <w:r w:rsidRPr="00196917">
        <w:rPr>
          <w:rFonts w:asciiTheme="majorHAnsi" w:hAnsiTheme="majorHAnsi"/>
          <w:sz w:val="22"/>
          <w:szCs w:val="22"/>
        </w:rPr>
        <w:t xml:space="preserve">Toutefois, avec les informations que </w:t>
      </w:r>
      <w:r w:rsidR="00196917">
        <w:rPr>
          <w:rFonts w:asciiTheme="majorHAnsi" w:hAnsiTheme="majorHAnsi"/>
          <w:sz w:val="22"/>
          <w:szCs w:val="22"/>
        </w:rPr>
        <w:t xml:space="preserve">l’on a </w:t>
      </w:r>
      <w:r w:rsidRPr="00196917">
        <w:rPr>
          <w:rFonts w:asciiTheme="majorHAnsi" w:hAnsiTheme="majorHAnsi"/>
          <w:sz w:val="22"/>
          <w:szCs w:val="22"/>
        </w:rPr>
        <w:t xml:space="preserve">déjà </w:t>
      </w:r>
      <w:r w:rsidR="00196917">
        <w:rPr>
          <w:rFonts w:asciiTheme="majorHAnsi" w:hAnsiTheme="majorHAnsi"/>
          <w:sz w:val="22"/>
          <w:szCs w:val="22"/>
        </w:rPr>
        <w:t>recueillies</w:t>
      </w:r>
      <w:r w:rsidRPr="00196917">
        <w:rPr>
          <w:rFonts w:asciiTheme="majorHAnsi" w:hAnsiTheme="majorHAnsi"/>
          <w:sz w:val="22"/>
          <w:szCs w:val="22"/>
        </w:rPr>
        <w:t xml:space="preserve">, </w:t>
      </w:r>
      <w:r w:rsidR="00196917">
        <w:rPr>
          <w:rFonts w:asciiTheme="majorHAnsi" w:hAnsiTheme="majorHAnsi"/>
          <w:sz w:val="22"/>
          <w:szCs w:val="22"/>
        </w:rPr>
        <w:t xml:space="preserve">il est possible de dire sans hésitations que le fardeau de cette maladie reste principalement avec ces deux populations. </w:t>
      </w:r>
      <w:r w:rsidR="00E24BE5">
        <w:rPr>
          <w:rFonts w:asciiTheme="majorHAnsi" w:hAnsiTheme="majorHAnsi"/>
          <w:sz w:val="22"/>
          <w:szCs w:val="22"/>
        </w:rPr>
        <w:t>Donc</w:t>
      </w:r>
      <w:r w:rsidR="00196917">
        <w:rPr>
          <w:rFonts w:asciiTheme="majorHAnsi" w:hAnsiTheme="majorHAnsi"/>
          <w:sz w:val="22"/>
          <w:szCs w:val="22"/>
        </w:rPr>
        <w:t xml:space="preserve"> des programmes adaptés aux cibles, y compris le dépistage, le conseil et la liaison des individus avec des services de prise en charge du VIH et des IST, sont urgents. </w:t>
      </w:r>
    </w:p>
    <w:p w:rsidR="00195B26" w:rsidRPr="00195B26" w:rsidRDefault="00195B26" w:rsidP="000F16AD">
      <w:pPr>
        <w:pStyle w:val="Heading2"/>
      </w:pPr>
      <w:r>
        <w:t>C</w:t>
      </w:r>
      <w:r w:rsidR="00362B78">
        <w:t>onnaissances et comportements </w:t>
      </w:r>
    </w:p>
    <w:p w:rsidR="00362B78" w:rsidRDefault="00362B78" w:rsidP="00362B78">
      <w:pPr>
        <w:pStyle w:val="Heading3"/>
      </w:pPr>
      <w:r>
        <w:t>ProfessionnelLEs du sexe (PS)</w:t>
      </w:r>
    </w:p>
    <w:p w:rsidR="00A450DF" w:rsidRDefault="00A450DF" w:rsidP="00A450DF">
      <w:pPr>
        <w:spacing w:before="0" w:after="0" w:line="240" w:lineRule="auto"/>
        <w:jc w:val="both"/>
        <w:rPr>
          <w:rFonts w:asciiTheme="majorHAnsi" w:hAnsiTheme="majorHAnsi"/>
          <w:sz w:val="22"/>
          <w:szCs w:val="22"/>
        </w:rPr>
      </w:pPr>
      <w:r>
        <w:rPr>
          <w:rFonts w:asciiTheme="majorHAnsi" w:hAnsiTheme="majorHAnsi"/>
          <w:sz w:val="22"/>
          <w:szCs w:val="22"/>
        </w:rPr>
        <w:t>Selon l’étude CAP UNFPA (2008) et l’étude CAP PUMLS (2010)</w:t>
      </w:r>
    </w:p>
    <w:p w:rsidR="00A450DF" w:rsidRDefault="00EB2D73" w:rsidP="00A450DF">
      <w:pPr>
        <w:pStyle w:val="ListParagraph"/>
        <w:numPr>
          <w:ilvl w:val="0"/>
          <w:numId w:val="16"/>
        </w:numPr>
        <w:spacing w:after="0" w:line="240" w:lineRule="auto"/>
        <w:jc w:val="both"/>
        <w:rPr>
          <w:rFonts w:asciiTheme="majorHAnsi" w:hAnsiTheme="majorHAnsi"/>
        </w:rPr>
      </w:pPr>
      <w:r>
        <w:rPr>
          <w:rFonts w:asciiTheme="majorHAnsi" w:hAnsiTheme="majorHAnsi"/>
        </w:rPr>
        <w:t>U</w:t>
      </w:r>
      <w:r w:rsidR="00A450DF">
        <w:rPr>
          <w:rFonts w:asciiTheme="majorHAnsi" w:hAnsiTheme="majorHAnsi"/>
        </w:rPr>
        <w:t>tilisation des préservatifs avec le dernier client :</w:t>
      </w:r>
    </w:p>
    <w:p w:rsidR="00A450DF" w:rsidRDefault="00A450DF" w:rsidP="00A450DF">
      <w:pPr>
        <w:pStyle w:val="ListParagraph"/>
        <w:numPr>
          <w:ilvl w:val="1"/>
          <w:numId w:val="16"/>
        </w:numPr>
        <w:spacing w:after="0" w:line="240" w:lineRule="auto"/>
        <w:jc w:val="both"/>
        <w:rPr>
          <w:rFonts w:asciiTheme="majorHAnsi" w:hAnsiTheme="majorHAnsi"/>
        </w:rPr>
      </w:pPr>
      <w:r>
        <w:rPr>
          <w:rFonts w:asciiTheme="majorHAnsi" w:hAnsiTheme="majorHAnsi"/>
        </w:rPr>
        <w:lastRenderedPageBreak/>
        <w:t>2008 : 51% des PS hommes ont déclaré avoir utilisé le préservatif avec le dernier client contre 60% des PS femmes</w:t>
      </w:r>
    </w:p>
    <w:p w:rsidR="00A450DF" w:rsidRDefault="00A450DF" w:rsidP="00A450DF">
      <w:pPr>
        <w:pStyle w:val="ListParagraph"/>
        <w:numPr>
          <w:ilvl w:val="1"/>
          <w:numId w:val="16"/>
        </w:numPr>
        <w:spacing w:after="0" w:line="240" w:lineRule="auto"/>
        <w:jc w:val="both"/>
        <w:rPr>
          <w:rFonts w:asciiTheme="majorHAnsi" w:hAnsiTheme="majorHAnsi"/>
        </w:rPr>
      </w:pPr>
      <w:r>
        <w:rPr>
          <w:rFonts w:asciiTheme="majorHAnsi" w:hAnsiTheme="majorHAnsi"/>
        </w:rPr>
        <w:t xml:space="preserve">2010 : 69% des PS hommes ont déclaré utiliser systématiquement (toujours) les préservatifs avec leurs clients. </w:t>
      </w:r>
    </w:p>
    <w:p w:rsidR="00A450DF" w:rsidRDefault="00A450DF" w:rsidP="00A450DF">
      <w:pPr>
        <w:pStyle w:val="ListParagraph"/>
        <w:numPr>
          <w:ilvl w:val="1"/>
          <w:numId w:val="16"/>
        </w:numPr>
        <w:spacing w:after="0" w:line="240" w:lineRule="auto"/>
        <w:jc w:val="both"/>
        <w:rPr>
          <w:rFonts w:asciiTheme="majorHAnsi" w:hAnsiTheme="majorHAnsi"/>
        </w:rPr>
      </w:pPr>
      <w:r>
        <w:rPr>
          <w:rFonts w:asciiTheme="majorHAnsi" w:hAnsiTheme="majorHAnsi"/>
        </w:rPr>
        <w:t>2011 : 81% des PS femmes</w:t>
      </w:r>
      <w:r w:rsidR="00EB2D73" w:rsidRPr="00AD7039">
        <w:rPr>
          <w:rFonts w:asciiTheme="majorHAnsi" w:hAnsiTheme="majorHAnsi"/>
          <w:highlight w:val="yellow"/>
        </w:rPr>
        <w:t>…</w:t>
      </w:r>
    </w:p>
    <w:p w:rsidR="00A450DF" w:rsidRDefault="00A450DF" w:rsidP="00B0525D">
      <w:pPr>
        <w:pStyle w:val="ListParagraph"/>
        <w:spacing w:after="0" w:line="240" w:lineRule="auto"/>
        <w:ind w:left="1440"/>
        <w:jc w:val="both"/>
        <w:rPr>
          <w:rFonts w:asciiTheme="majorHAnsi" w:hAnsiTheme="majorHAnsi"/>
        </w:rPr>
      </w:pPr>
    </w:p>
    <w:p w:rsidR="00A450DF" w:rsidRDefault="00A450DF" w:rsidP="00A450DF">
      <w:pPr>
        <w:spacing w:before="0" w:after="0" w:line="240" w:lineRule="auto"/>
        <w:jc w:val="both"/>
        <w:rPr>
          <w:rFonts w:asciiTheme="majorHAnsi" w:hAnsiTheme="majorHAnsi"/>
          <w:sz w:val="22"/>
          <w:szCs w:val="22"/>
        </w:rPr>
      </w:pPr>
      <w:r>
        <w:rPr>
          <w:rFonts w:asciiTheme="majorHAnsi" w:hAnsiTheme="majorHAnsi"/>
          <w:sz w:val="22"/>
          <w:szCs w:val="22"/>
        </w:rPr>
        <w:t xml:space="preserve">Cette augmentation pourrait s’expliquer par l’intensification des interventions en direction des PS hommes. </w:t>
      </w:r>
    </w:p>
    <w:p w:rsidR="00A450DF" w:rsidRDefault="00A450DF" w:rsidP="00A450DF">
      <w:pPr>
        <w:pStyle w:val="ListParagraph"/>
        <w:numPr>
          <w:ilvl w:val="0"/>
          <w:numId w:val="16"/>
        </w:numPr>
        <w:spacing w:after="0" w:line="240" w:lineRule="auto"/>
        <w:jc w:val="both"/>
        <w:rPr>
          <w:rFonts w:asciiTheme="majorHAnsi" w:hAnsiTheme="majorHAnsi"/>
        </w:rPr>
      </w:pPr>
      <w:r>
        <w:rPr>
          <w:rFonts w:asciiTheme="majorHAnsi" w:hAnsiTheme="majorHAnsi"/>
        </w:rPr>
        <w:t>Utilisation du préservatif avec le partenaire non payant</w:t>
      </w:r>
    </w:p>
    <w:p w:rsidR="00A450DF" w:rsidRDefault="00A450DF" w:rsidP="00A450DF">
      <w:pPr>
        <w:pStyle w:val="ListParagraph"/>
        <w:numPr>
          <w:ilvl w:val="1"/>
          <w:numId w:val="16"/>
        </w:numPr>
        <w:spacing w:after="0" w:line="240" w:lineRule="auto"/>
        <w:jc w:val="both"/>
        <w:rPr>
          <w:rFonts w:asciiTheme="majorHAnsi" w:hAnsiTheme="majorHAnsi"/>
        </w:rPr>
      </w:pPr>
      <w:r>
        <w:rPr>
          <w:rFonts w:asciiTheme="majorHAnsi" w:hAnsiTheme="majorHAnsi"/>
        </w:rPr>
        <w:t>33%</w:t>
      </w:r>
    </w:p>
    <w:p w:rsidR="00EB2D73" w:rsidRPr="00A11EFB" w:rsidRDefault="00EB2D73" w:rsidP="00962190">
      <w:pPr>
        <w:spacing w:after="0" w:line="240" w:lineRule="auto"/>
        <w:jc w:val="both"/>
        <w:rPr>
          <w:rFonts w:asciiTheme="majorHAnsi" w:hAnsiTheme="majorHAnsi"/>
        </w:rPr>
      </w:pPr>
    </w:p>
    <w:p w:rsidR="00A450DF" w:rsidRDefault="00A450DF" w:rsidP="00A450DF">
      <w:pPr>
        <w:spacing w:before="0" w:after="0" w:line="240" w:lineRule="auto"/>
        <w:jc w:val="both"/>
        <w:rPr>
          <w:rFonts w:asciiTheme="majorHAnsi" w:hAnsiTheme="majorHAnsi"/>
          <w:sz w:val="22"/>
          <w:szCs w:val="22"/>
        </w:rPr>
      </w:pPr>
      <w:r>
        <w:rPr>
          <w:rFonts w:asciiTheme="majorHAnsi" w:hAnsiTheme="majorHAnsi"/>
          <w:sz w:val="22"/>
          <w:szCs w:val="22"/>
        </w:rPr>
        <w:t xml:space="preserve">L’enquête </w:t>
      </w:r>
      <w:r w:rsidR="00EB2D73">
        <w:rPr>
          <w:rFonts w:asciiTheme="majorHAnsi" w:hAnsiTheme="majorHAnsi"/>
          <w:sz w:val="22"/>
          <w:szCs w:val="22"/>
        </w:rPr>
        <w:t>CAP</w:t>
      </w:r>
      <w:r>
        <w:rPr>
          <w:rFonts w:asciiTheme="majorHAnsi" w:hAnsiTheme="majorHAnsi"/>
          <w:sz w:val="22"/>
          <w:szCs w:val="22"/>
        </w:rPr>
        <w:t xml:space="preserve"> 2010 donne :</w:t>
      </w:r>
    </w:p>
    <w:p w:rsidR="00A450DF" w:rsidRDefault="00A450DF" w:rsidP="00A450DF">
      <w:pPr>
        <w:pStyle w:val="ListParagraph"/>
        <w:numPr>
          <w:ilvl w:val="0"/>
          <w:numId w:val="16"/>
        </w:numPr>
        <w:spacing w:after="0" w:line="240" w:lineRule="auto"/>
        <w:jc w:val="both"/>
        <w:rPr>
          <w:rFonts w:asciiTheme="majorHAnsi" w:hAnsiTheme="majorHAnsi"/>
        </w:rPr>
      </w:pPr>
      <w:r>
        <w:rPr>
          <w:rFonts w:asciiTheme="majorHAnsi" w:hAnsiTheme="majorHAnsi"/>
        </w:rPr>
        <w:t>Age moyen au premier rapport sexuel</w:t>
      </w:r>
    </w:p>
    <w:p w:rsidR="00A450DF" w:rsidRDefault="00A450DF" w:rsidP="00A450DF">
      <w:pPr>
        <w:pStyle w:val="ListParagraph"/>
        <w:numPr>
          <w:ilvl w:val="1"/>
          <w:numId w:val="16"/>
        </w:numPr>
        <w:spacing w:after="0" w:line="240" w:lineRule="auto"/>
        <w:jc w:val="both"/>
        <w:rPr>
          <w:rFonts w:asciiTheme="majorHAnsi" w:hAnsiTheme="majorHAnsi"/>
        </w:rPr>
      </w:pPr>
      <w:r>
        <w:rPr>
          <w:rFonts w:asciiTheme="majorHAnsi" w:hAnsiTheme="majorHAnsi"/>
        </w:rPr>
        <w:t>15.8 ans</w:t>
      </w:r>
    </w:p>
    <w:p w:rsidR="00A450DF" w:rsidRDefault="00A450DF" w:rsidP="00A450DF">
      <w:pPr>
        <w:pStyle w:val="ListParagraph"/>
        <w:numPr>
          <w:ilvl w:val="0"/>
          <w:numId w:val="16"/>
        </w:numPr>
        <w:spacing w:after="0" w:line="240" w:lineRule="auto"/>
        <w:jc w:val="both"/>
        <w:rPr>
          <w:rFonts w:asciiTheme="majorHAnsi" w:hAnsiTheme="majorHAnsi"/>
        </w:rPr>
      </w:pPr>
      <w:r>
        <w:rPr>
          <w:rFonts w:asciiTheme="majorHAnsi" w:hAnsiTheme="majorHAnsi"/>
        </w:rPr>
        <w:t xml:space="preserve">Age moyen d’entrée dans la profession : 22 ans </w:t>
      </w:r>
    </w:p>
    <w:p w:rsidR="00A450DF" w:rsidRDefault="00A450DF" w:rsidP="00A450DF">
      <w:pPr>
        <w:pStyle w:val="ListParagraph"/>
        <w:numPr>
          <w:ilvl w:val="0"/>
          <w:numId w:val="16"/>
        </w:numPr>
        <w:spacing w:after="0" w:line="240" w:lineRule="auto"/>
        <w:jc w:val="both"/>
        <w:rPr>
          <w:rFonts w:asciiTheme="majorHAnsi" w:hAnsiTheme="majorHAnsi"/>
        </w:rPr>
      </w:pPr>
      <w:r>
        <w:rPr>
          <w:rFonts w:asciiTheme="majorHAnsi" w:hAnsiTheme="majorHAnsi"/>
        </w:rPr>
        <w:t xml:space="preserve">Durée dans la profession : </w:t>
      </w:r>
    </w:p>
    <w:p w:rsidR="00A450DF" w:rsidRDefault="00A450DF" w:rsidP="00A450DF">
      <w:pPr>
        <w:pStyle w:val="ListParagraph"/>
        <w:numPr>
          <w:ilvl w:val="1"/>
          <w:numId w:val="16"/>
        </w:numPr>
        <w:spacing w:after="0" w:line="240" w:lineRule="auto"/>
        <w:jc w:val="both"/>
        <w:rPr>
          <w:rFonts w:asciiTheme="majorHAnsi" w:hAnsiTheme="majorHAnsi"/>
        </w:rPr>
      </w:pPr>
      <w:r>
        <w:rPr>
          <w:rFonts w:asciiTheme="majorHAnsi" w:hAnsiTheme="majorHAnsi"/>
        </w:rPr>
        <w:t xml:space="preserve">5 ans : 11% </w:t>
      </w:r>
    </w:p>
    <w:p w:rsidR="00A450DF" w:rsidRDefault="00A450DF" w:rsidP="00A450DF">
      <w:pPr>
        <w:pStyle w:val="ListParagraph"/>
        <w:numPr>
          <w:ilvl w:val="1"/>
          <w:numId w:val="16"/>
        </w:numPr>
        <w:spacing w:after="0" w:line="240" w:lineRule="auto"/>
        <w:jc w:val="both"/>
        <w:rPr>
          <w:rFonts w:asciiTheme="majorHAnsi" w:hAnsiTheme="majorHAnsi"/>
        </w:rPr>
      </w:pPr>
      <w:r>
        <w:rPr>
          <w:rFonts w:asciiTheme="majorHAnsi" w:hAnsiTheme="majorHAnsi"/>
        </w:rPr>
        <w:t>entre 2 et 5 ans : 49%</w:t>
      </w:r>
    </w:p>
    <w:p w:rsidR="00A450DF" w:rsidRDefault="00A450DF" w:rsidP="00A450DF">
      <w:pPr>
        <w:pStyle w:val="ListParagraph"/>
        <w:numPr>
          <w:ilvl w:val="1"/>
          <w:numId w:val="16"/>
        </w:numPr>
        <w:spacing w:after="0" w:line="240" w:lineRule="auto"/>
        <w:jc w:val="both"/>
        <w:rPr>
          <w:rFonts w:asciiTheme="majorHAnsi" w:hAnsiTheme="majorHAnsi"/>
        </w:rPr>
      </w:pPr>
      <w:r>
        <w:rPr>
          <w:rFonts w:asciiTheme="majorHAnsi" w:hAnsiTheme="majorHAnsi"/>
        </w:rPr>
        <w:t xml:space="preserve">1 an : 40%. </w:t>
      </w:r>
    </w:p>
    <w:p w:rsidR="00A450DF" w:rsidRDefault="00A450DF" w:rsidP="00A450DF">
      <w:pPr>
        <w:spacing w:before="0" w:after="0" w:line="240" w:lineRule="auto"/>
        <w:jc w:val="both"/>
        <w:rPr>
          <w:rFonts w:asciiTheme="majorHAnsi" w:hAnsiTheme="majorHAnsi"/>
          <w:sz w:val="22"/>
          <w:szCs w:val="22"/>
        </w:rPr>
      </w:pPr>
    </w:p>
    <w:p w:rsidR="00A450DF" w:rsidRDefault="00A450DF" w:rsidP="00A450DF">
      <w:pPr>
        <w:spacing w:before="0" w:after="0" w:line="240" w:lineRule="auto"/>
        <w:jc w:val="both"/>
        <w:rPr>
          <w:rFonts w:asciiTheme="majorHAnsi" w:hAnsiTheme="majorHAnsi"/>
          <w:sz w:val="22"/>
          <w:szCs w:val="22"/>
        </w:rPr>
      </w:pPr>
      <w:r>
        <w:rPr>
          <w:rFonts w:asciiTheme="majorHAnsi" w:hAnsiTheme="majorHAnsi"/>
          <w:sz w:val="22"/>
          <w:szCs w:val="22"/>
        </w:rPr>
        <w:t xml:space="preserve">Cependant, il est important de souligner que 62% de ces PS ont des relations sexuelles non payantes et dans 66% de ces relations sexuelles non payantes, elles n’utilisent pas de préservatif </w:t>
      </w:r>
    </w:p>
    <w:p w:rsidR="00A450DF" w:rsidRDefault="00A450DF" w:rsidP="00A450DF">
      <w:pPr>
        <w:pStyle w:val="Default"/>
        <w:jc w:val="both"/>
        <w:rPr>
          <w:rFonts w:asciiTheme="majorHAnsi" w:hAnsiTheme="majorHAnsi" w:cstheme="minorBidi"/>
          <w:color w:val="auto"/>
          <w:sz w:val="22"/>
          <w:szCs w:val="22"/>
        </w:rPr>
      </w:pPr>
    </w:p>
    <w:p w:rsidR="00A450DF" w:rsidRDefault="00A450DF" w:rsidP="00A450DF">
      <w:pPr>
        <w:pStyle w:val="Default"/>
        <w:jc w:val="both"/>
        <w:rPr>
          <w:rFonts w:asciiTheme="majorHAnsi" w:hAnsiTheme="majorHAnsi" w:cstheme="minorBidi"/>
          <w:color w:val="auto"/>
          <w:sz w:val="22"/>
          <w:szCs w:val="22"/>
        </w:rPr>
      </w:pPr>
      <w:r>
        <w:rPr>
          <w:rFonts w:asciiTheme="majorHAnsi" w:hAnsiTheme="majorHAnsi" w:cstheme="minorBidi"/>
          <w:color w:val="auto"/>
          <w:sz w:val="22"/>
          <w:szCs w:val="22"/>
        </w:rPr>
        <w:t xml:space="preserve">En 2011, 57 % des PS femmes n’ont pas utilisé de préservatif lors de leur dernier rapport sexuel avec leurs partenaires non commerciaux, tant chez les PS affichées (61 %) que chez les non affichées (55 %). </w:t>
      </w:r>
    </w:p>
    <w:p w:rsidR="00A450DF" w:rsidRDefault="00A450DF" w:rsidP="00777E6B">
      <w:pPr>
        <w:spacing w:before="0" w:after="0" w:line="240" w:lineRule="auto"/>
        <w:jc w:val="both"/>
        <w:rPr>
          <w:rFonts w:asciiTheme="majorHAnsi" w:hAnsiTheme="majorHAnsi"/>
          <w:sz w:val="22"/>
          <w:szCs w:val="22"/>
        </w:rPr>
      </w:pPr>
    </w:p>
    <w:p w:rsidR="00777E6B" w:rsidRPr="00196917" w:rsidRDefault="00196917" w:rsidP="00777E6B">
      <w:pPr>
        <w:spacing w:before="0" w:after="0" w:line="240" w:lineRule="auto"/>
        <w:jc w:val="both"/>
        <w:rPr>
          <w:rFonts w:asciiTheme="majorHAnsi" w:hAnsiTheme="majorHAnsi"/>
          <w:sz w:val="22"/>
          <w:szCs w:val="22"/>
        </w:rPr>
      </w:pPr>
      <w:r>
        <w:rPr>
          <w:rFonts w:asciiTheme="majorHAnsi" w:hAnsiTheme="majorHAnsi"/>
          <w:sz w:val="22"/>
          <w:szCs w:val="22"/>
        </w:rPr>
        <w:t xml:space="preserve">En ce qui concerne des populations </w:t>
      </w:r>
      <w:r w:rsidR="00FF6328">
        <w:rPr>
          <w:rFonts w:asciiTheme="majorHAnsi" w:hAnsiTheme="majorHAnsi"/>
          <w:sz w:val="22"/>
          <w:szCs w:val="22"/>
        </w:rPr>
        <w:t>avec une prévalence du VIH élevée,</w:t>
      </w:r>
      <w:r w:rsidR="00B33FDE" w:rsidRPr="00FF6328">
        <w:rPr>
          <w:rFonts w:asciiTheme="majorHAnsi" w:hAnsiTheme="majorHAnsi"/>
          <w:sz w:val="22"/>
          <w:szCs w:val="22"/>
        </w:rPr>
        <w:t xml:space="preserve"> la mobilité est un facteur important </w:t>
      </w:r>
      <w:r w:rsidR="00FF6328">
        <w:rPr>
          <w:rFonts w:asciiTheme="majorHAnsi" w:hAnsiTheme="majorHAnsi"/>
          <w:sz w:val="22"/>
          <w:szCs w:val="22"/>
        </w:rPr>
        <w:t>à</w:t>
      </w:r>
      <w:r w:rsidR="00B33FDE" w:rsidRPr="00FF6328">
        <w:rPr>
          <w:rFonts w:asciiTheme="majorHAnsi" w:hAnsiTheme="majorHAnsi"/>
          <w:sz w:val="22"/>
          <w:szCs w:val="22"/>
        </w:rPr>
        <w:t xml:space="preserve"> l'élaboration des programmes de prévention et de</w:t>
      </w:r>
      <w:r w:rsidR="00FF6328">
        <w:rPr>
          <w:rFonts w:asciiTheme="majorHAnsi" w:hAnsiTheme="majorHAnsi"/>
          <w:sz w:val="22"/>
          <w:szCs w:val="22"/>
        </w:rPr>
        <w:t xml:space="preserve"> prise en charge. </w:t>
      </w:r>
      <w:r w:rsidR="00B33FDE" w:rsidRPr="00FF6328">
        <w:rPr>
          <w:rFonts w:asciiTheme="majorHAnsi" w:hAnsiTheme="majorHAnsi"/>
          <w:sz w:val="22"/>
          <w:szCs w:val="22"/>
        </w:rPr>
        <w:t xml:space="preserve"> </w:t>
      </w:r>
      <w:r w:rsidR="00FF6328">
        <w:rPr>
          <w:rFonts w:asciiTheme="majorHAnsi" w:hAnsiTheme="majorHAnsi"/>
          <w:sz w:val="22"/>
          <w:szCs w:val="22"/>
        </w:rPr>
        <w:t>La disponibilité des services de dépistage, de traitement, et de prise en charge dans un seul endroit assure</w:t>
      </w:r>
      <w:r w:rsidR="00EB2D73">
        <w:rPr>
          <w:rFonts w:asciiTheme="majorHAnsi" w:hAnsiTheme="majorHAnsi"/>
          <w:sz w:val="22"/>
          <w:szCs w:val="22"/>
        </w:rPr>
        <w:t>ra</w:t>
      </w:r>
      <w:r w:rsidR="00FF6328">
        <w:rPr>
          <w:rFonts w:asciiTheme="majorHAnsi" w:hAnsiTheme="majorHAnsi"/>
          <w:sz w:val="22"/>
          <w:szCs w:val="22"/>
        </w:rPr>
        <w:t xml:space="preserve"> une minimisation de perdu de vue et </w:t>
      </w:r>
      <w:r w:rsidR="00B33FDE" w:rsidRPr="00FF6328">
        <w:rPr>
          <w:rFonts w:asciiTheme="majorHAnsi" w:hAnsiTheme="majorHAnsi"/>
          <w:sz w:val="22"/>
          <w:szCs w:val="22"/>
        </w:rPr>
        <w:t>la rétention de</w:t>
      </w:r>
      <w:r w:rsidR="00FF6328">
        <w:rPr>
          <w:rFonts w:asciiTheme="majorHAnsi" w:hAnsiTheme="majorHAnsi"/>
          <w:sz w:val="22"/>
          <w:szCs w:val="22"/>
        </w:rPr>
        <w:t>s</w:t>
      </w:r>
      <w:r w:rsidR="00B33FDE" w:rsidRPr="00FF6328">
        <w:rPr>
          <w:rFonts w:asciiTheme="majorHAnsi" w:hAnsiTheme="majorHAnsi"/>
          <w:sz w:val="22"/>
          <w:szCs w:val="22"/>
        </w:rPr>
        <w:t xml:space="preserve"> personnes sur les régimes </w:t>
      </w:r>
      <w:r w:rsidR="00FF6328">
        <w:rPr>
          <w:rFonts w:asciiTheme="majorHAnsi" w:hAnsiTheme="majorHAnsi"/>
          <w:sz w:val="22"/>
          <w:szCs w:val="22"/>
        </w:rPr>
        <w:t>médicales,</w:t>
      </w:r>
      <w:r w:rsidR="00B33FDE" w:rsidRPr="00FF6328">
        <w:rPr>
          <w:rFonts w:asciiTheme="majorHAnsi" w:hAnsiTheme="majorHAnsi"/>
          <w:sz w:val="22"/>
          <w:szCs w:val="22"/>
        </w:rPr>
        <w:t xml:space="preserve"> y compris ce</w:t>
      </w:r>
      <w:r w:rsidR="00FF6328">
        <w:rPr>
          <w:rFonts w:asciiTheme="majorHAnsi" w:hAnsiTheme="majorHAnsi"/>
          <w:sz w:val="22"/>
          <w:szCs w:val="22"/>
        </w:rPr>
        <w:t>lles</w:t>
      </w:r>
      <w:r w:rsidR="00B33FDE" w:rsidRPr="00FF6328">
        <w:rPr>
          <w:rFonts w:asciiTheme="majorHAnsi" w:hAnsiTheme="majorHAnsi"/>
          <w:sz w:val="22"/>
          <w:szCs w:val="22"/>
        </w:rPr>
        <w:t xml:space="preserve"> des IST. Le développement des centres </w:t>
      </w:r>
      <w:proofErr w:type="spellStart"/>
      <w:r w:rsidR="00EC2778" w:rsidRPr="00FF6328">
        <w:rPr>
          <w:rFonts w:asciiTheme="majorHAnsi" w:hAnsiTheme="majorHAnsi"/>
          <w:sz w:val="22"/>
          <w:szCs w:val="22"/>
        </w:rPr>
        <w:t>friendly</w:t>
      </w:r>
      <w:proofErr w:type="spellEnd"/>
      <w:r w:rsidR="00EC2778" w:rsidRPr="00FF6328">
        <w:rPr>
          <w:rFonts w:asciiTheme="majorHAnsi" w:hAnsiTheme="majorHAnsi"/>
          <w:sz w:val="22"/>
          <w:szCs w:val="22"/>
        </w:rPr>
        <w:t xml:space="preserve"> </w:t>
      </w:r>
      <w:r w:rsidR="00FF6328">
        <w:rPr>
          <w:rFonts w:asciiTheme="majorHAnsi" w:hAnsiTheme="majorHAnsi"/>
          <w:sz w:val="22"/>
          <w:szCs w:val="22"/>
        </w:rPr>
        <w:t>aux</w:t>
      </w:r>
      <w:r w:rsidR="00B33FDE" w:rsidRPr="00FF6328">
        <w:rPr>
          <w:rFonts w:asciiTheme="majorHAnsi" w:hAnsiTheme="majorHAnsi"/>
          <w:sz w:val="22"/>
          <w:szCs w:val="22"/>
        </w:rPr>
        <w:t xml:space="preserve"> populations clés dans plusieurs grands centres urbains est une composante essentielle de la programmation pour les populations clés.</w:t>
      </w:r>
    </w:p>
    <w:p w:rsidR="00362B78" w:rsidRDefault="00362B78" w:rsidP="00362B78">
      <w:pPr>
        <w:pStyle w:val="Heading3"/>
      </w:pPr>
      <w:r>
        <w:t>Hommes ayant des rapports sexuels avec d’autres hommes (HSH)</w:t>
      </w:r>
    </w:p>
    <w:p w:rsidR="00A75DA6" w:rsidRDefault="00A75DA6" w:rsidP="00A75DA6">
      <w:pPr>
        <w:spacing w:before="0" w:after="0" w:line="240" w:lineRule="auto"/>
        <w:jc w:val="both"/>
        <w:rPr>
          <w:rFonts w:asciiTheme="majorHAnsi" w:hAnsiTheme="majorHAnsi"/>
          <w:sz w:val="22"/>
          <w:szCs w:val="22"/>
        </w:rPr>
      </w:pPr>
      <w:r>
        <w:rPr>
          <w:rFonts w:asciiTheme="majorHAnsi" w:hAnsiTheme="majorHAnsi"/>
          <w:sz w:val="22"/>
          <w:szCs w:val="22"/>
        </w:rPr>
        <w:t>L’étude SHARM a trouvé en 2012 que l’usage systématique du préservatif était peu fréquent chez les HSH à Abidjan puisque seuls 34% auraient toujours utilisé un préservatif lors des rapports anaux au cours des 12 derniers mois. Puis au dernier rapport sexuel avec un homme, les préservatifs ont été utilisés dans une proportion de 69,6%.</w:t>
      </w:r>
    </w:p>
    <w:p w:rsidR="00362B78" w:rsidRDefault="00A75DA6" w:rsidP="00362B78">
      <w:pPr>
        <w:pStyle w:val="Heading3"/>
      </w:pPr>
      <w:r>
        <w:t>REcommandations</w:t>
      </w:r>
    </w:p>
    <w:p w:rsidR="00A75DA6" w:rsidRDefault="00A75DA6" w:rsidP="00A75DA6">
      <w:pPr>
        <w:spacing w:before="0" w:after="0" w:line="240" w:lineRule="auto"/>
        <w:jc w:val="both"/>
        <w:rPr>
          <w:rFonts w:asciiTheme="majorHAnsi" w:hAnsiTheme="majorHAnsi"/>
        </w:rPr>
      </w:pPr>
      <w:r>
        <w:rPr>
          <w:rFonts w:asciiTheme="majorHAnsi" w:hAnsiTheme="majorHAnsi"/>
          <w:sz w:val="22"/>
          <w:szCs w:val="22"/>
        </w:rPr>
        <w:t>Ces résultats démontrent qu’un défi majeur est à relever chez les PS en Côte d’</w:t>
      </w:r>
      <w:r w:rsidR="00EB2D73">
        <w:rPr>
          <w:rFonts w:asciiTheme="majorHAnsi" w:hAnsiTheme="majorHAnsi"/>
          <w:sz w:val="22"/>
          <w:szCs w:val="22"/>
        </w:rPr>
        <w:t>I</w:t>
      </w:r>
      <w:r>
        <w:rPr>
          <w:rFonts w:asciiTheme="majorHAnsi" w:hAnsiTheme="majorHAnsi"/>
          <w:sz w:val="22"/>
          <w:szCs w:val="22"/>
        </w:rPr>
        <w:t>voire</w:t>
      </w:r>
      <w:r w:rsidR="00EB2D73">
        <w:rPr>
          <w:rFonts w:asciiTheme="majorHAnsi" w:hAnsiTheme="majorHAnsi"/>
          <w:sz w:val="22"/>
          <w:szCs w:val="22"/>
        </w:rPr>
        <w:t>.</w:t>
      </w:r>
      <w:r>
        <w:rPr>
          <w:rFonts w:asciiTheme="majorHAnsi" w:hAnsiTheme="majorHAnsi"/>
          <w:sz w:val="22"/>
          <w:szCs w:val="22"/>
        </w:rPr>
        <w:t xml:space="preserve"> </w:t>
      </w:r>
      <w:r w:rsidR="00EB2D73">
        <w:rPr>
          <w:rFonts w:asciiTheme="majorHAnsi" w:hAnsiTheme="majorHAnsi"/>
          <w:sz w:val="22"/>
          <w:szCs w:val="22"/>
        </w:rPr>
        <w:t>I</w:t>
      </w:r>
      <w:r>
        <w:rPr>
          <w:rFonts w:asciiTheme="majorHAnsi" w:hAnsiTheme="majorHAnsi"/>
          <w:sz w:val="22"/>
          <w:szCs w:val="22"/>
        </w:rPr>
        <w:t xml:space="preserve">l s’agit du port systématique du préservatif avec le partenaire stable </w:t>
      </w:r>
      <w:proofErr w:type="spellStart"/>
      <w:r>
        <w:rPr>
          <w:rFonts w:asciiTheme="majorHAnsi" w:hAnsiTheme="majorHAnsi"/>
          <w:sz w:val="22"/>
          <w:szCs w:val="22"/>
        </w:rPr>
        <w:t>séro</w:t>
      </w:r>
      <w:proofErr w:type="spellEnd"/>
      <w:r>
        <w:rPr>
          <w:rFonts w:asciiTheme="majorHAnsi" w:hAnsiTheme="majorHAnsi"/>
          <w:sz w:val="22"/>
          <w:szCs w:val="22"/>
        </w:rPr>
        <w:t xml:space="preserve">-ignorant. Par conséquent, les interventions de CCC et de promotion du préservatif et du test de dépistage doivent davantage cibler les partenaires stables. </w:t>
      </w:r>
    </w:p>
    <w:p w:rsidR="00195B26" w:rsidRPr="00195B26" w:rsidRDefault="00195B26" w:rsidP="00777E6B">
      <w:pPr>
        <w:spacing w:before="0" w:after="0" w:line="240" w:lineRule="auto"/>
        <w:jc w:val="both"/>
        <w:rPr>
          <w:rFonts w:asciiTheme="majorHAnsi" w:hAnsiTheme="majorHAnsi"/>
        </w:rPr>
      </w:pPr>
    </w:p>
    <w:p w:rsidR="006B201D" w:rsidRPr="00195B26" w:rsidRDefault="006B201D" w:rsidP="00777E6B">
      <w:pPr>
        <w:pStyle w:val="Heading1"/>
        <w:spacing w:before="0" w:line="240" w:lineRule="auto"/>
        <w:jc w:val="both"/>
        <w:rPr>
          <w:rFonts w:asciiTheme="majorHAnsi" w:hAnsiTheme="majorHAnsi"/>
        </w:rPr>
      </w:pPr>
      <w:r w:rsidRPr="00195B26">
        <w:rPr>
          <w:rFonts w:asciiTheme="majorHAnsi" w:hAnsiTheme="majorHAnsi"/>
        </w:rPr>
        <w:t xml:space="preserve">Estimations de la taille des populations </w:t>
      </w:r>
    </w:p>
    <w:p w:rsidR="00B05ECC" w:rsidRDefault="00B05ECC" w:rsidP="00B05ECC">
      <w:pPr>
        <w:pStyle w:val="Heading3"/>
        <w:rPr>
          <w:rFonts w:eastAsia="Times New Roman"/>
          <w:lang w:eastAsia="fr-FR"/>
        </w:rPr>
      </w:pPr>
      <w:r>
        <w:rPr>
          <w:rFonts w:eastAsia="Times New Roman"/>
          <w:lang w:eastAsia="fr-FR"/>
        </w:rPr>
        <w:t>Professionnelles du sexe (PS)</w:t>
      </w:r>
    </w:p>
    <w:p w:rsidR="00EB2D73" w:rsidRDefault="006B201D" w:rsidP="00777E6B">
      <w:pPr>
        <w:spacing w:before="0" w:after="0" w:line="240" w:lineRule="auto"/>
        <w:jc w:val="both"/>
        <w:rPr>
          <w:rFonts w:asciiTheme="majorHAnsi" w:eastAsia="Times New Roman" w:hAnsiTheme="majorHAnsi" w:cs="Arial"/>
          <w:sz w:val="22"/>
          <w:szCs w:val="22"/>
          <w:lang w:eastAsia="fr-FR"/>
        </w:rPr>
      </w:pPr>
      <w:r w:rsidRPr="00195B26">
        <w:rPr>
          <w:rFonts w:asciiTheme="majorHAnsi" w:eastAsia="Times New Roman" w:hAnsiTheme="majorHAnsi" w:cs="Arial"/>
          <w:sz w:val="22"/>
          <w:szCs w:val="22"/>
          <w:lang w:eastAsia="fr-FR"/>
        </w:rPr>
        <w:lastRenderedPageBreak/>
        <w:t xml:space="preserve">Les données recueillies </w:t>
      </w:r>
      <w:r w:rsidR="00FF6328">
        <w:rPr>
          <w:rFonts w:asciiTheme="majorHAnsi" w:eastAsia="Times New Roman" w:hAnsiTheme="majorHAnsi" w:cs="Arial"/>
          <w:sz w:val="22"/>
          <w:szCs w:val="22"/>
          <w:lang w:eastAsia="fr-FR"/>
        </w:rPr>
        <w:t>concernant</w:t>
      </w:r>
      <w:r w:rsidR="00FF6328" w:rsidRPr="00195B26">
        <w:rPr>
          <w:rFonts w:asciiTheme="majorHAnsi" w:eastAsia="Times New Roman" w:hAnsiTheme="majorHAnsi" w:cs="Arial"/>
          <w:sz w:val="22"/>
          <w:szCs w:val="22"/>
          <w:lang w:eastAsia="fr-FR"/>
        </w:rPr>
        <w:t xml:space="preserve"> </w:t>
      </w:r>
      <w:r w:rsidRPr="00195B26">
        <w:rPr>
          <w:rFonts w:asciiTheme="majorHAnsi" w:eastAsia="Times New Roman" w:hAnsiTheme="majorHAnsi" w:cs="Arial"/>
          <w:sz w:val="22"/>
          <w:szCs w:val="22"/>
          <w:lang w:eastAsia="fr-FR"/>
        </w:rPr>
        <w:t xml:space="preserve">l’estimation de la taille des </w:t>
      </w:r>
      <w:r w:rsidR="003940B0">
        <w:rPr>
          <w:rFonts w:asciiTheme="majorHAnsi" w:eastAsia="Times New Roman" w:hAnsiTheme="majorHAnsi" w:cs="Arial"/>
          <w:sz w:val="22"/>
          <w:szCs w:val="22"/>
          <w:lang w:eastAsia="fr-FR"/>
        </w:rPr>
        <w:t>populations clés</w:t>
      </w:r>
      <w:r w:rsidR="003940B0" w:rsidRPr="00195B26">
        <w:rPr>
          <w:rFonts w:asciiTheme="majorHAnsi" w:eastAsia="Times New Roman" w:hAnsiTheme="majorHAnsi" w:cs="Arial"/>
          <w:sz w:val="22"/>
          <w:szCs w:val="22"/>
          <w:lang w:eastAsia="fr-FR"/>
        </w:rPr>
        <w:t xml:space="preserve"> </w:t>
      </w:r>
      <w:r w:rsidRPr="00195B26">
        <w:rPr>
          <w:rFonts w:asciiTheme="majorHAnsi" w:eastAsia="Times New Roman" w:hAnsiTheme="majorHAnsi" w:cs="Arial"/>
          <w:sz w:val="22"/>
          <w:szCs w:val="22"/>
          <w:lang w:eastAsia="fr-FR"/>
        </w:rPr>
        <w:t>en Côte d’Ivoire nous ramènent souvent au chiffre de 11 334</w:t>
      </w:r>
      <w:r w:rsidR="00FF6328">
        <w:rPr>
          <w:rFonts w:asciiTheme="majorHAnsi" w:eastAsia="Times New Roman" w:hAnsiTheme="majorHAnsi" w:cs="Arial"/>
          <w:sz w:val="22"/>
          <w:szCs w:val="22"/>
          <w:lang w:eastAsia="fr-FR"/>
        </w:rPr>
        <w:t>. Cependant, il est bien probable que ce nombre soit sous-estimé  puisque</w:t>
      </w:r>
      <w:r w:rsidR="00EB2D73">
        <w:rPr>
          <w:rFonts w:asciiTheme="majorHAnsi" w:eastAsia="Times New Roman" w:hAnsiTheme="majorHAnsi" w:cs="Arial"/>
          <w:sz w:val="22"/>
          <w:szCs w:val="22"/>
          <w:lang w:eastAsia="fr-FR"/>
        </w:rPr>
        <w:t xml:space="preserve"> </w:t>
      </w:r>
      <w:r w:rsidR="00AF23FC">
        <w:rPr>
          <w:rFonts w:asciiTheme="majorHAnsi" w:eastAsia="Times New Roman" w:hAnsiTheme="majorHAnsi" w:cs="Arial"/>
          <w:sz w:val="22"/>
          <w:szCs w:val="22"/>
          <w:lang w:eastAsia="fr-FR"/>
        </w:rPr>
        <w:t xml:space="preserve">1) </w:t>
      </w:r>
      <w:r w:rsidR="00FF6328">
        <w:rPr>
          <w:rFonts w:asciiTheme="majorHAnsi" w:eastAsia="Times New Roman" w:hAnsiTheme="majorHAnsi" w:cs="Arial"/>
          <w:sz w:val="22"/>
          <w:szCs w:val="22"/>
          <w:lang w:eastAsia="fr-FR"/>
        </w:rPr>
        <w:t>il</w:t>
      </w:r>
      <w:r w:rsidR="00FF6328" w:rsidRPr="00AF23FC">
        <w:rPr>
          <w:rFonts w:asciiTheme="majorHAnsi" w:eastAsia="Times New Roman" w:hAnsiTheme="majorHAnsi" w:cs="Arial"/>
          <w:sz w:val="22"/>
          <w:szCs w:val="22"/>
          <w:lang w:eastAsia="fr-FR"/>
        </w:rPr>
        <w:t xml:space="preserve"> </w:t>
      </w:r>
      <w:r w:rsidR="00FF6328">
        <w:rPr>
          <w:rFonts w:asciiTheme="majorHAnsi" w:eastAsia="Times New Roman" w:hAnsiTheme="majorHAnsi" w:cs="Arial"/>
          <w:sz w:val="22"/>
          <w:szCs w:val="22"/>
          <w:lang w:eastAsia="fr-FR"/>
        </w:rPr>
        <w:t>n’</w:t>
      </w:r>
      <w:r w:rsidR="00AF23FC" w:rsidRPr="00AF23FC">
        <w:rPr>
          <w:rFonts w:asciiTheme="majorHAnsi" w:eastAsia="Times New Roman" w:hAnsiTheme="majorHAnsi" w:cs="Arial"/>
          <w:sz w:val="22"/>
          <w:szCs w:val="22"/>
          <w:lang w:eastAsia="fr-FR"/>
        </w:rPr>
        <w:t xml:space="preserve">a été réalisé </w:t>
      </w:r>
      <w:r w:rsidR="00FF6328">
        <w:rPr>
          <w:rFonts w:asciiTheme="majorHAnsi" w:eastAsia="Times New Roman" w:hAnsiTheme="majorHAnsi" w:cs="Arial"/>
          <w:sz w:val="22"/>
          <w:szCs w:val="22"/>
          <w:lang w:eastAsia="fr-FR"/>
        </w:rPr>
        <w:t xml:space="preserve">que </w:t>
      </w:r>
      <w:r w:rsidR="00AF23FC" w:rsidRPr="00AF23FC">
        <w:rPr>
          <w:rFonts w:asciiTheme="majorHAnsi" w:eastAsia="Times New Roman" w:hAnsiTheme="majorHAnsi" w:cs="Arial"/>
          <w:sz w:val="22"/>
          <w:szCs w:val="22"/>
          <w:lang w:eastAsia="fr-FR"/>
        </w:rPr>
        <w:t xml:space="preserve">dans quelques villes principales </w:t>
      </w:r>
      <w:r w:rsidR="00EB2D73">
        <w:rPr>
          <w:rFonts w:asciiTheme="majorHAnsi" w:eastAsia="Times New Roman" w:hAnsiTheme="majorHAnsi" w:cs="Arial"/>
          <w:sz w:val="22"/>
          <w:szCs w:val="22"/>
          <w:lang w:eastAsia="fr-FR"/>
        </w:rPr>
        <w:t xml:space="preserve">du pays </w:t>
      </w:r>
      <w:r w:rsidR="00AF23FC" w:rsidRPr="00AF23FC">
        <w:rPr>
          <w:rFonts w:asciiTheme="majorHAnsi" w:eastAsia="Times New Roman" w:hAnsiTheme="majorHAnsi" w:cs="Arial"/>
          <w:sz w:val="22"/>
          <w:szCs w:val="22"/>
          <w:lang w:eastAsia="fr-FR"/>
        </w:rPr>
        <w:t>et 2)</w:t>
      </w:r>
      <w:r w:rsidR="00AF23FC">
        <w:rPr>
          <w:rFonts w:asciiTheme="majorHAnsi" w:eastAsia="Times New Roman" w:hAnsiTheme="majorHAnsi" w:cs="Arial"/>
          <w:sz w:val="22"/>
          <w:szCs w:val="22"/>
          <w:lang w:eastAsia="fr-FR"/>
        </w:rPr>
        <w:t xml:space="preserve"> </w:t>
      </w:r>
      <w:r w:rsidR="003940B0">
        <w:rPr>
          <w:rFonts w:asciiTheme="majorHAnsi" w:eastAsia="Times New Roman" w:hAnsiTheme="majorHAnsi" w:cs="Arial"/>
          <w:sz w:val="22"/>
          <w:szCs w:val="22"/>
          <w:lang w:eastAsia="fr-FR"/>
        </w:rPr>
        <w:t>l</w:t>
      </w:r>
      <w:r w:rsidR="00FF6328">
        <w:rPr>
          <w:rFonts w:asciiTheme="majorHAnsi" w:eastAsia="Times New Roman" w:hAnsiTheme="majorHAnsi" w:cs="Arial"/>
          <w:sz w:val="22"/>
          <w:szCs w:val="22"/>
          <w:lang w:eastAsia="fr-FR"/>
        </w:rPr>
        <w:t>a</w:t>
      </w:r>
      <w:r w:rsidR="003940B0">
        <w:rPr>
          <w:rFonts w:asciiTheme="majorHAnsi" w:eastAsia="Times New Roman" w:hAnsiTheme="majorHAnsi" w:cs="Arial"/>
          <w:sz w:val="22"/>
          <w:szCs w:val="22"/>
          <w:lang w:eastAsia="fr-FR"/>
        </w:rPr>
        <w:t xml:space="preserve"> m</w:t>
      </w:r>
      <w:r w:rsidR="006E75D8">
        <w:rPr>
          <w:rFonts w:asciiTheme="majorHAnsi" w:eastAsia="Times New Roman" w:hAnsiTheme="majorHAnsi" w:cs="Arial"/>
          <w:sz w:val="22"/>
          <w:szCs w:val="22"/>
          <w:lang w:eastAsia="fr-FR"/>
        </w:rPr>
        <w:t>é</w:t>
      </w:r>
      <w:r w:rsidR="003940B0">
        <w:rPr>
          <w:rFonts w:asciiTheme="majorHAnsi" w:eastAsia="Times New Roman" w:hAnsiTheme="majorHAnsi" w:cs="Arial"/>
          <w:sz w:val="22"/>
          <w:szCs w:val="22"/>
          <w:lang w:eastAsia="fr-FR"/>
        </w:rPr>
        <w:t>thode</w:t>
      </w:r>
      <w:r w:rsidR="00AC2E43">
        <w:rPr>
          <w:rFonts w:asciiTheme="majorHAnsi" w:eastAsia="Times New Roman" w:hAnsiTheme="majorHAnsi" w:cs="Arial"/>
          <w:sz w:val="22"/>
          <w:szCs w:val="22"/>
          <w:lang w:eastAsia="fr-FR"/>
        </w:rPr>
        <w:t xml:space="preserve"> </w:t>
      </w:r>
      <w:r w:rsidR="006E75D8">
        <w:rPr>
          <w:rFonts w:asciiTheme="majorHAnsi" w:eastAsia="Times New Roman" w:hAnsiTheme="majorHAnsi" w:cs="Arial"/>
          <w:sz w:val="22"/>
          <w:szCs w:val="22"/>
          <w:lang w:eastAsia="fr-FR"/>
        </w:rPr>
        <w:t>employée (</w:t>
      </w:r>
      <w:r w:rsidR="00AC2E43">
        <w:rPr>
          <w:rFonts w:asciiTheme="majorHAnsi" w:eastAsia="Times New Roman" w:hAnsiTheme="majorHAnsi" w:cs="Arial"/>
          <w:sz w:val="22"/>
          <w:szCs w:val="22"/>
          <w:lang w:eastAsia="fr-FR"/>
        </w:rPr>
        <w:t>cap</w:t>
      </w:r>
      <w:r w:rsidR="00FF6328">
        <w:rPr>
          <w:rFonts w:asciiTheme="majorHAnsi" w:eastAsia="Times New Roman" w:hAnsiTheme="majorHAnsi" w:cs="Arial"/>
          <w:sz w:val="22"/>
          <w:szCs w:val="22"/>
          <w:lang w:eastAsia="fr-FR"/>
        </w:rPr>
        <w:t>ture</w:t>
      </w:r>
      <w:r w:rsidR="00AC2E43">
        <w:rPr>
          <w:rFonts w:asciiTheme="majorHAnsi" w:eastAsia="Times New Roman" w:hAnsiTheme="majorHAnsi" w:cs="Arial"/>
          <w:sz w:val="22"/>
          <w:szCs w:val="22"/>
          <w:lang w:eastAsia="fr-FR"/>
        </w:rPr>
        <w:t>-recap</w:t>
      </w:r>
      <w:r w:rsidR="00FF6328">
        <w:rPr>
          <w:rFonts w:asciiTheme="majorHAnsi" w:eastAsia="Times New Roman" w:hAnsiTheme="majorHAnsi" w:cs="Arial"/>
          <w:sz w:val="22"/>
          <w:szCs w:val="22"/>
          <w:lang w:eastAsia="fr-FR"/>
        </w:rPr>
        <w:t>ture</w:t>
      </w:r>
      <w:r w:rsidR="006E75D8">
        <w:rPr>
          <w:rFonts w:asciiTheme="majorHAnsi" w:eastAsia="Times New Roman" w:hAnsiTheme="majorHAnsi" w:cs="Arial"/>
          <w:sz w:val="22"/>
          <w:szCs w:val="22"/>
          <w:lang w:eastAsia="fr-FR"/>
        </w:rPr>
        <w:t>), bien que forte, n</w:t>
      </w:r>
      <w:r w:rsidR="00EB2D73">
        <w:rPr>
          <w:rFonts w:asciiTheme="majorHAnsi" w:eastAsia="Times New Roman" w:hAnsiTheme="majorHAnsi" w:cs="Arial"/>
          <w:sz w:val="22"/>
          <w:szCs w:val="22"/>
          <w:lang w:eastAsia="fr-FR"/>
        </w:rPr>
        <w:t xml:space="preserve">’aurait </w:t>
      </w:r>
      <w:r w:rsidR="006E75D8">
        <w:rPr>
          <w:rFonts w:asciiTheme="majorHAnsi" w:eastAsia="Times New Roman" w:hAnsiTheme="majorHAnsi" w:cs="Arial"/>
          <w:sz w:val="22"/>
          <w:szCs w:val="22"/>
          <w:lang w:eastAsia="fr-FR"/>
        </w:rPr>
        <w:t>réussi à toucher que des PS affichées.</w:t>
      </w:r>
      <w:r w:rsidR="00AC2E43">
        <w:rPr>
          <w:rFonts w:asciiTheme="majorHAnsi" w:eastAsia="Times New Roman" w:hAnsiTheme="majorHAnsi" w:cs="Arial"/>
          <w:sz w:val="22"/>
          <w:szCs w:val="22"/>
          <w:lang w:eastAsia="fr-FR"/>
        </w:rPr>
        <w:t xml:space="preserve">  </w:t>
      </w:r>
      <w:r w:rsidR="00AC2E43" w:rsidRPr="00AC2E43">
        <w:rPr>
          <w:rFonts w:asciiTheme="majorHAnsi" w:eastAsia="Times New Roman" w:hAnsiTheme="majorHAnsi" w:cs="Arial"/>
          <w:sz w:val="22"/>
          <w:szCs w:val="22"/>
          <w:lang w:eastAsia="fr-FR"/>
        </w:rPr>
        <w:t xml:space="preserve">Ainsi, </w:t>
      </w:r>
      <w:r w:rsidR="006E75D8">
        <w:rPr>
          <w:rFonts w:asciiTheme="majorHAnsi" w:eastAsia="Times New Roman" w:hAnsiTheme="majorHAnsi" w:cs="Arial"/>
          <w:sz w:val="22"/>
          <w:szCs w:val="22"/>
          <w:lang w:eastAsia="fr-FR"/>
        </w:rPr>
        <w:t xml:space="preserve">des </w:t>
      </w:r>
      <w:r w:rsidR="00AC2E43" w:rsidRPr="00AC2E43">
        <w:rPr>
          <w:rFonts w:asciiTheme="majorHAnsi" w:eastAsia="Times New Roman" w:hAnsiTheme="majorHAnsi" w:cs="Arial"/>
          <w:sz w:val="22"/>
          <w:szCs w:val="22"/>
          <w:lang w:eastAsia="fr-FR"/>
        </w:rPr>
        <w:t xml:space="preserve">PS qui </w:t>
      </w:r>
      <w:r w:rsidR="00490383" w:rsidRPr="00AC2E43">
        <w:rPr>
          <w:rFonts w:asciiTheme="majorHAnsi" w:eastAsia="Times New Roman" w:hAnsiTheme="majorHAnsi" w:cs="Arial"/>
          <w:sz w:val="22"/>
          <w:szCs w:val="22"/>
          <w:lang w:eastAsia="fr-FR"/>
        </w:rPr>
        <w:t>n</w:t>
      </w:r>
      <w:r w:rsidR="006E75D8">
        <w:rPr>
          <w:rFonts w:asciiTheme="majorHAnsi" w:eastAsia="Times New Roman" w:hAnsiTheme="majorHAnsi" w:cs="Arial"/>
          <w:sz w:val="22"/>
          <w:szCs w:val="22"/>
          <w:lang w:eastAsia="fr-FR"/>
        </w:rPr>
        <w:t xml:space="preserve">e sont </w:t>
      </w:r>
      <w:r w:rsidR="00AC2E43" w:rsidRPr="00AC2E43">
        <w:rPr>
          <w:rFonts w:asciiTheme="majorHAnsi" w:eastAsia="Times New Roman" w:hAnsiTheme="majorHAnsi" w:cs="Arial"/>
          <w:sz w:val="22"/>
          <w:szCs w:val="22"/>
          <w:lang w:eastAsia="fr-FR"/>
        </w:rPr>
        <w:t>pas</w:t>
      </w:r>
      <w:r w:rsidR="00EB2D73">
        <w:rPr>
          <w:rFonts w:asciiTheme="majorHAnsi" w:eastAsia="Times New Roman" w:hAnsiTheme="majorHAnsi" w:cs="Arial"/>
          <w:sz w:val="22"/>
          <w:szCs w:val="22"/>
          <w:lang w:eastAsia="fr-FR"/>
        </w:rPr>
        <w:t xml:space="preserve"> affichée</w:t>
      </w:r>
      <w:r w:rsidR="00AC2E43" w:rsidRPr="00AC2E43">
        <w:rPr>
          <w:rFonts w:asciiTheme="majorHAnsi" w:eastAsia="Times New Roman" w:hAnsiTheme="majorHAnsi" w:cs="Arial"/>
          <w:sz w:val="22"/>
          <w:szCs w:val="22"/>
          <w:lang w:eastAsia="fr-FR"/>
        </w:rPr>
        <w:t xml:space="preserve"> </w:t>
      </w:r>
      <w:r w:rsidR="00EB2D73">
        <w:rPr>
          <w:rFonts w:asciiTheme="majorHAnsi" w:eastAsia="Times New Roman" w:hAnsiTheme="majorHAnsi" w:cs="Arial"/>
          <w:sz w:val="22"/>
          <w:szCs w:val="22"/>
          <w:lang w:eastAsia="fr-FR"/>
        </w:rPr>
        <w:t>(</w:t>
      </w:r>
      <w:r w:rsidR="006E75D8">
        <w:rPr>
          <w:rFonts w:asciiTheme="majorHAnsi" w:eastAsia="Times New Roman" w:hAnsiTheme="majorHAnsi" w:cs="Arial"/>
          <w:sz w:val="22"/>
          <w:szCs w:val="22"/>
          <w:lang w:eastAsia="fr-FR"/>
        </w:rPr>
        <w:t>par exempl</w:t>
      </w:r>
      <w:r w:rsidR="00EB2D73">
        <w:rPr>
          <w:rFonts w:asciiTheme="majorHAnsi" w:eastAsia="Times New Roman" w:hAnsiTheme="majorHAnsi" w:cs="Arial"/>
          <w:sz w:val="22"/>
          <w:szCs w:val="22"/>
          <w:lang w:eastAsia="fr-FR"/>
        </w:rPr>
        <w:t>e :</w:t>
      </w:r>
      <w:r w:rsidR="006E75D8">
        <w:rPr>
          <w:rFonts w:asciiTheme="majorHAnsi" w:eastAsia="Times New Roman" w:hAnsiTheme="majorHAnsi" w:cs="Arial"/>
          <w:sz w:val="22"/>
          <w:szCs w:val="22"/>
          <w:lang w:eastAsia="fr-FR"/>
        </w:rPr>
        <w:t xml:space="preserve"> des </w:t>
      </w:r>
      <w:r w:rsidR="00AC2E43" w:rsidRPr="00AC2E43">
        <w:rPr>
          <w:rFonts w:asciiTheme="majorHAnsi" w:eastAsia="Times New Roman" w:hAnsiTheme="majorHAnsi" w:cs="Arial"/>
          <w:sz w:val="22"/>
          <w:szCs w:val="22"/>
          <w:lang w:eastAsia="fr-FR"/>
        </w:rPr>
        <w:t>clandestine</w:t>
      </w:r>
      <w:r w:rsidR="006E75D8">
        <w:rPr>
          <w:rFonts w:asciiTheme="majorHAnsi" w:eastAsia="Times New Roman" w:hAnsiTheme="majorHAnsi" w:cs="Arial"/>
          <w:sz w:val="22"/>
          <w:szCs w:val="22"/>
          <w:lang w:eastAsia="fr-FR"/>
        </w:rPr>
        <w:t>s</w:t>
      </w:r>
      <w:r w:rsidR="00AC2E43" w:rsidRPr="00AC2E43">
        <w:rPr>
          <w:rFonts w:asciiTheme="majorHAnsi" w:eastAsia="Times New Roman" w:hAnsiTheme="majorHAnsi" w:cs="Arial"/>
          <w:sz w:val="22"/>
          <w:szCs w:val="22"/>
          <w:lang w:eastAsia="fr-FR"/>
        </w:rPr>
        <w:t xml:space="preserve">, </w:t>
      </w:r>
      <w:r w:rsidR="006E75D8">
        <w:rPr>
          <w:rFonts w:asciiTheme="majorHAnsi" w:eastAsia="Times New Roman" w:hAnsiTheme="majorHAnsi" w:cs="Arial"/>
          <w:sz w:val="22"/>
          <w:szCs w:val="22"/>
          <w:lang w:eastAsia="fr-FR"/>
        </w:rPr>
        <w:t>celles qui utilisent l’</w:t>
      </w:r>
      <w:r w:rsidR="00AC2E43" w:rsidRPr="00AC2E43">
        <w:rPr>
          <w:rFonts w:asciiTheme="majorHAnsi" w:eastAsia="Times New Roman" w:hAnsiTheme="majorHAnsi" w:cs="Arial"/>
          <w:sz w:val="22"/>
          <w:szCs w:val="22"/>
          <w:lang w:eastAsia="fr-FR"/>
        </w:rPr>
        <w:t xml:space="preserve">internet ou </w:t>
      </w:r>
      <w:r w:rsidR="006E75D8">
        <w:rPr>
          <w:rFonts w:asciiTheme="majorHAnsi" w:eastAsia="Times New Roman" w:hAnsiTheme="majorHAnsi" w:cs="Arial"/>
          <w:sz w:val="22"/>
          <w:szCs w:val="22"/>
          <w:lang w:eastAsia="fr-FR"/>
        </w:rPr>
        <w:t>celles qui travaille</w:t>
      </w:r>
      <w:r w:rsidR="00EB2D73">
        <w:rPr>
          <w:rFonts w:asciiTheme="majorHAnsi" w:eastAsia="Times New Roman" w:hAnsiTheme="majorHAnsi" w:cs="Arial"/>
          <w:sz w:val="22"/>
          <w:szCs w:val="22"/>
          <w:lang w:eastAsia="fr-FR"/>
        </w:rPr>
        <w:t>nt</w:t>
      </w:r>
      <w:r w:rsidR="006E75D8">
        <w:rPr>
          <w:rFonts w:asciiTheme="majorHAnsi" w:eastAsia="Times New Roman" w:hAnsiTheme="majorHAnsi" w:cs="Arial"/>
          <w:sz w:val="22"/>
          <w:szCs w:val="22"/>
          <w:lang w:eastAsia="fr-FR"/>
        </w:rPr>
        <w:t xml:space="preserve"> dans des maisons closes)</w:t>
      </w:r>
      <w:r w:rsidR="00AC2E43" w:rsidRPr="00AC2E43">
        <w:rPr>
          <w:rFonts w:asciiTheme="majorHAnsi" w:eastAsia="Times New Roman" w:hAnsiTheme="majorHAnsi" w:cs="Arial"/>
          <w:sz w:val="22"/>
          <w:szCs w:val="22"/>
          <w:lang w:eastAsia="fr-FR"/>
        </w:rPr>
        <w:t>, ne ser</w:t>
      </w:r>
      <w:r w:rsidR="006E75D8">
        <w:rPr>
          <w:rFonts w:asciiTheme="majorHAnsi" w:eastAsia="Times New Roman" w:hAnsiTheme="majorHAnsi" w:cs="Arial"/>
          <w:sz w:val="22"/>
          <w:szCs w:val="22"/>
          <w:lang w:eastAsia="fr-FR"/>
        </w:rPr>
        <w:t>ont</w:t>
      </w:r>
      <w:r w:rsidR="00AC2E43" w:rsidRPr="00AC2E43">
        <w:rPr>
          <w:rFonts w:asciiTheme="majorHAnsi" w:eastAsia="Times New Roman" w:hAnsiTheme="majorHAnsi" w:cs="Arial"/>
          <w:sz w:val="22"/>
          <w:szCs w:val="22"/>
          <w:lang w:eastAsia="fr-FR"/>
        </w:rPr>
        <w:t xml:space="preserve"> pas </w:t>
      </w:r>
      <w:r w:rsidR="006E75D8">
        <w:rPr>
          <w:rFonts w:asciiTheme="majorHAnsi" w:eastAsia="Times New Roman" w:hAnsiTheme="majorHAnsi" w:cs="Arial"/>
          <w:sz w:val="22"/>
          <w:szCs w:val="22"/>
          <w:lang w:eastAsia="fr-FR"/>
        </w:rPr>
        <w:t xml:space="preserve">incluses dans l’estimation. </w:t>
      </w:r>
      <w:r w:rsidRPr="00195B26">
        <w:rPr>
          <w:rFonts w:asciiTheme="majorHAnsi" w:eastAsia="Times New Roman" w:hAnsiTheme="majorHAnsi" w:cs="Arial"/>
          <w:sz w:val="22"/>
          <w:szCs w:val="22"/>
          <w:lang w:eastAsia="fr-FR"/>
        </w:rPr>
        <w:t xml:space="preserve"> </w:t>
      </w:r>
      <w:r w:rsidRPr="00195B26">
        <w:rPr>
          <w:rFonts w:asciiTheme="majorHAnsi" w:eastAsia="Times New Roman" w:hAnsiTheme="majorHAnsi" w:cs="Arial"/>
          <w:b/>
          <w:sz w:val="22"/>
          <w:szCs w:val="22"/>
          <w:lang w:eastAsia="fr-FR"/>
        </w:rPr>
        <w:t>[1]</w:t>
      </w:r>
      <w:r w:rsidRPr="00195B26">
        <w:rPr>
          <w:rFonts w:asciiTheme="majorHAnsi" w:eastAsia="Times New Roman" w:hAnsiTheme="majorHAnsi" w:cs="Arial"/>
          <w:sz w:val="22"/>
          <w:szCs w:val="22"/>
          <w:lang w:eastAsia="fr-FR"/>
        </w:rPr>
        <w:t xml:space="preserve">. </w:t>
      </w:r>
    </w:p>
    <w:p w:rsidR="00EB2D73" w:rsidRDefault="00EB2D73" w:rsidP="00777E6B">
      <w:pPr>
        <w:spacing w:before="0" w:after="0" w:line="240" w:lineRule="auto"/>
        <w:jc w:val="both"/>
        <w:rPr>
          <w:rFonts w:asciiTheme="majorHAnsi" w:eastAsia="Times New Roman" w:hAnsiTheme="majorHAnsi" w:cs="Arial"/>
          <w:sz w:val="22"/>
          <w:szCs w:val="22"/>
          <w:lang w:eastAsia="fr-FR"/>
        </w:rPr>
      </w:pPr>
    </w:p>
    <w:p w:rsidR="006B201D" w:rsidRDefault="006B201D" w:rsidP="00777E6B">
      <w:pPr>
        <w:spacing w:before="0" w:after="0" w:line="240" w:lineRule="auto"/>
        <w:jc w:val="both"/>
        <w:rPr>
          <w:rFonts w:asciiTheme="majorHAnsi" w:eastAsia="Times New Roman" w:hAnsiTheme="majorHAnsi" w:cs="Arial"/>
          <w:sz w:val="22"/>
          <w:szCs w:val="22"/>
          <w:lang w:eastAsia="fr-FR"/>
        </w:rPr>
      </w:pPr>
      <w:r w:rsidRPr="00195B26">
        <w:rPr>
          <w:rFonts w:asciiTheme="majorHAnsi" w:eastAsia="Times New Roman" w:hAnsiTheme="majorHAnsi" w:cs="Arial"/>
          <w:sz w:val="22"/>
          <w:szCs w:val="22"/>
          <w:lang w:eastAsia="fr-FR"/>
        </w:rPr>
        <w:t>Cette estimation se répartit comme suit :</w:t>
      </w:r>
    </w:p>
    <w:p w:rsidR="00A53D3B" w:rsidRPr="00195B26" w:rsidRDefault="00AD7039" w:rsidP="00777E6B">
      <w:pPr>
        <w:spacing w:before="0" w:after="0" w:line="240" w:lineRule="auto"/>
        <w:jc w:val="both"/>
        <w:rPr>
          <w:rFonts w:asciiTheme="majorHAnsi" w:eastAsia="Times New Roman" w:hAnsiTheme="majorHAnsi" w:cs="Arial"/>
          <w:sz w:val="22"/>
          <w:szCs w:val="22"/>
          <w:lang w:eastAsia="fr-FR"/>
        </w:rPr>
      </w:pPr>
      <w:r w:rsidRPr="00195B26">
        <w:rPr>
          <w:rFonts w:asciiTheme="majorHAnsi" w:eastAsia="Times New Roman" w:hAnsiTheme="majorHAnsi" w:cs="Arial"/>
          <w:noProof/>
          <w:sz w:val="22"/>
          <w:szCs w:val="22"/>
          <w:lang w:val="en-US"/>
        </w:rPr>
        <w:drawing>
          <wp:anchor distT="0" distB="0" distL="114300" distR="114300" simplePos="0" relativeHeight="251658752" behindDoc="0" locked="0" layoutInCell="1" allowOverlap="1">
            <wp:simplePos x="0" y="0"/>
            <wp:positionH relativeFrom="column">
              <wp:posOffset>557530</wp:posOffset>
            </wp:positionH>
            <wp:positionV relativeFrom="paragraph">
              <wp:posOffset>123825</wp:posOffset>
            </wp:positionV>
            <wp:extent cx="4638675" cy="1781175"/>
            <wp:effectExtent l="0" t="0" r="0" b="0"/>
            <wp:wrapSquare wrapText="bothSides"/>
            <wp:docPr id="3" name="Graphique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8E0EC3" w:rsidRDefault="00CF1716" w:rsidP="00AD7039">
      <w:pPr>
        <w:keepNext/>
        <w:spacing w:before="0" w:after="0" w:line="240" w:lineRule="auto"/>
      </w:pPr>
      <w:r>
        <w:br w:type="textWrapping" w:clear="all"/>
      </w:r>
    </w:p>
    <w:p w:rsidR="006B201D" w:rsidRPr="00195B26" w:rsidRDefault="008E0EC3" w:rsidP="00CE0A09">
      <w:pPr>
        <w:pStyle w:val="Caption"/>
        <w:jc w:val="center"/>
        <w:rPr>
          <w:rFonts w:eastAsia="Times New Roman"/>
          <w:lang w:eastAsia="fr-FR"/>
        </w:rPr>
      </w:pPr>
      <w:r>
        <w:t xml:space="preserve">Figure </w:t>
      </w:r>
      <w:r w:rsidR="00317A68">
        <w:fldChar w:fldCharType="begin"/>
      </w:r>
      <w:r w:rsidR="00317A68">
        <w:instrText xml:space="preserve"> SEQ Figure \* ARABIC </w:instrText>
      </w:r>
      <w:r w:rsidR="00317A68">
        <w:fldChar w:fldCharType="separate"/>
      </w:r>
      <w:r w:rsidR="00317A68">
        <w:rPr>
          <w:noProof/>
        </w:rPr>
        <w:t>2</w:t>
      </w:r>
      <w:r w:rsidR="00317A68">
        <w:rPr>
          <w:noProof/>
        </w:rPr>
        <w:fldChar w:fldCharType="end"/>
      </w:r>
      <w:r>
        <w:t xml:space="preserve"> : Répartition des PS en Côte d'Ivoire (Abidjan et l'intérieur), 2008</w:t>
      </w:r>
    </w:p>
    <w:p w:rsidR="006B201D" w:rsidRDefault="006B201D" w:rsidP="00777E6B">
      <w:pPr>
        <w:spacing w:before="0" w:after="0" w:line="240" w:lineRule="auto"/>
        <w:jc w:val="both"/>
        <w:rPr>
          <w:rFonts w:asciiTheme="majorHAnsi" w:eastAsia="Times New Roman" w:hAnsiTheme="majorHAnsi" w:cs="Arial"/>
          <w:sz w:val="22"/>
          <w:szCs w:val="22"/>
          <w:lang w:eastAsia="fr-FR"/>
        </w:rPr>
      </w:pPr>
      <w:r w:rsidRPr="00195B26">
        <w:rPr>
          <w:rFonts w:asciiTheme="majorHAnsi" w:eastAsia="Times New Roman" w:hAnsiTheme="majorHAnsi" w:cs="Arial"/>
          <w:sz w:val="22"/>
          <w:szCs w:val="22"/>
          <w:lang w:eastAsia="fr-FR"/>
        </w:rPr>
        <w:t xml:space="preserve">Une autre étude réalisée en 2010 </w:t>
      </w:r>
      <w:r w:rsidRPr="00195B26">
        <w:rPr>
          <w:rFonts w:asciiTheme="majorHAnsi" w:eastAsia="Times New Roman" w:hAnsiTheme="majorHAnsi" w:cs="Arial"/>
          <w:b/>
          <w:sz w:val="22"/>
          <w:szCs w:val="22"/>
          <w:lang w:eastAsia="fr-FR"/>
        </w:rPr>
        <w:t>[2]</w:t>
      </w:r>
      <w:r w:rsidRPr="00195B26">
        <w:rPr>
          <w:rFonts w:asciiTheme="majorHAnsi" w:eastAsia="Times New Roman" w:hAnsiTheme="majorHAnsi" w:cs="Arial"/>
          <w:sz w:val="22"/>
          <w:szCs w:val="22"/>
          <w:lang w:eastAsia="fr-FR"/>
        </w:rPr>
        <w:t xml:space="preserve"> sur trois principales villes de l’intérieur du pays nous donne des chiffres qui se rapprochent également de ces proportions (voir tableau </w:t>
      </w:r>
      <w:r w:rsidR="00635EBB">
        <w:rPr>
          <w:rFonts w:asciiTheme="majorHAnsi" w:eastAsia="Times New Roman" w:hAnsiTheme="majorHAnsi" w:cs="Arial"/>
          <w:sz w:val="22"/>
          <w:szCs w:val="22"/>
          <w:lang w:eastAsia="fr-FR"/>
        </w:rPr>
        <w:t>3</w:t>
      </w:r>
      <w:r w:rsidRPr="00195B26">
        <w:rPr>
          <w:rFonts w:asciiTheme="majorHAnsi" w:eastAsia="Times New Roman" w:hAnsiTheme="majorHAnsi" w:cs="Arial"/>
          <w:sz w:val="22"/>
          <w:szCs w:val="22"/>
          <w:lang w:eastAsia="fr-FR"/>
        </w:rPr>
        <w:t xml:space="preserve"> ci-dessous).</w:t>
      </w:r>
    </w:p>
    <w:p w:rsidR="00962190" w:rsidRPr="00195B26" w:rsidRDefault="00962190" w:rsidP="00777E6B">
      <w:pPr>
        <w:spacing w:before="0" w:after="0" w:line="240" w:lineRule="auto"/>
        <w:jc w:val="both"/>
        <w:rPr>
          <w:rFonts w:asciiTheme="majorHAnsi" w:eastAsia="Times New Roman" w:hAnsiTheme="majorHAnsi" w:cs="Arial"/>
          <w:b/>
          <w:sz w:val="22"/>
          <w:szCs w:val="22"/>
          <w:lang w:eastAsia="fr-FR"/>
        </w:rPr>
      </w:pPr>
    </w:p>
    <w:p w:rsidR="00635EBB" w:rsidRPr="00CF1716" w:rsidRDefault="00635EBB" w:rsidP="00CE0A09">
      <w:pPr>
        <w:pStyle w:val="Caption"/>
        <w:keepNext/>
        <w:spacing w:after="0"/>
        <w:jc w:val="center"/>
      </w:pPr>
      <w:r w:rsidRPr="00CE0A09">
        <w:rPr>
          <w:sz w:val="20"/>
        </w:rPr>
        <w:t xml:space="preserve">Tableau </w:t>
      </w:r>
      <w:r w:rsidR="005C4B33" w:rsidRPr="00CE0A09">
        <w:rPr>
          <w:sz w:val="20"/>
        </w:rPr>
        <w:fldChar w:fldCharType="begin"/>
      </w:r>
      <w:r w:rsidRPr="00CE0A09">
        <w:rPr>
          <w:sz w:val="20"/>
        </w:rPr>
        <w:instrText xml:space="preserve"> SEQ Tableau \* ARABIC </w:instrText>
      </w:r>
      <w:r w:rsidR="005C4B33" w:rsidRPr="00CE0A09">
        <w:rPr>
          <w:sz w:val="20"/>
        </w:rPr>
        <w:fldChar w:fldCharType="separate"/>
      </w:r>
      <w:r w:rsidR="00317A68">
        <w:rPr>
          <w:noProof/>
          <w:sz w:val="20"/>
        </w:rPr>
        <w:t>3</w:t>
      </w:r>
      <w:r w:rsidR="005C4B33" w:rsidRPr="00CE0A09">
        <w:rPr>
          <w:sz w:val="20"/>
        </w:rPr>
        <w:fldChar w:fldCharType="end"/>
      </w:r>
      <w:r w:rsidRPr="00CE0A09">
        <w:rPr>
          <w:sz w:val="20"/>
        </w:rPr>
        <w:t xml:space="preserve"> : Comparaison de la taille de la population PS à Abidjan et à l'intérieur du pays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03"/>
        <w:gridCol w:w="2303"/>
        <w:gridCol w:w="2303"/>
      </w:tblGrid>
      <w:tr w:rsidR="008E0EC3" w:rsidRPr="00195B26" w:rsidTr="00CE0A09">
        <w:trPr>
          <w:jc w:val="center"/>
        </w:trPr>
        <w:tc>
          <w:tcPr>
            <w:tcW w:w="2303" w:type="dxa"/>
            <w:tcBorders>
              <w:bottom w:val="single" w:sz="4" w:space="0" w:color="auto"/>
            </w:tcBorders>
          </w:tcPr>
          <w:p w:rsidR="008E0EC3" w:rsidRPr="00195B26" w:rsidRDefault="008E0EC3" w:rsidP="00777E6B">
            <w:pPr>
              <w:spacing w:before="0" w:after="0" w:line="240" w:lineRule="auto"/>
              <w:jc w:val="both"/>
              <w:rPr>
                <w:rFonts w:asciiTheme="majorHAnsi" w:eastAsia="Times New Roman" w:hAnsiTheme="majorHAnsi" w:cs="Arial"/>
                <w:b/>
                <w:sz w:val="22"/>
                <w:szCs w:val="22"/>
                <w:lang w:eastAsia="fr-FR"/>
              </w:rPr>
            </w:pPr>
            <w:r w:rsidRPr="00195B26">
              <w:rPr>
                <w:rFonts w:asciiTheme="majorHAnsi" w:eastAsia="Times New Roman" w:hAnsiTheme="majorHAnsi" w:cs="Arial"/>
                <w:b/>
                <w:sz w:val="22"/>
                <w:szCs w:val="22"/>
                <w:lang w:eastAsia="fr-FR"/>
              </w:rPr>
              <w:t>Localités</w:t>
            </w:r>
          </w:p>
        </w:tc>
        <w:tc>
          <w:tcPr>
            <w:tcW w:w="2303" w:type="dxa"/>
            <w:tcBorders>
              <w:bottom w:val="single" w:sz="4" w:space="0" w:color="auto"/>
            </w:tcBorders>
          </w:tcPr>
          <w:p w:rsidR="008E0EC3" w:rsidRPr="00195B26" w:rsidRDefault="008E0EC3" w:rsidP="00777E6B">
            <w:pPr>
              <w:spacing w:before="0" w:after="0" w:line="240" w:lineRule="auto"/>
              <w:jc w:val="both"/>
              <w:rPr>
                <w:rFonts w:asciiTheme="majorHAnsi" w:eastAsia="Times New Roman" w:hAnsiTheme="majorHAnsi" w:cs="Arial"/>
                <w:b/>
                <w:sz w:val="22"/>
                <w:szCs w:val="22"/>
                <w:lang w:eastAsia="fr-FR"/>
              </w:rPr>
            </w:pPr>
            <w:r w:rsidRPr="00195B26">
              <w:rPr>
                <w:rFonts w:asciiTheme="majorHAnsi" w:eastAsia="Times New Roman" w:hAnsiTheme="majorHAnsi" w:cs="Arial"/>
                <w:b/>
                <w:sz w:val="22"/>
                <w:szCs w:val="22"/>
                <w:lang w:eastAsia="fr-FR"/>
              </w:rPr>
              <w:t>Année 2008</w:t>
            </w:r>
          </w:p>
        </w:tc>
        <w:tc>
          <w:tcPr>
            <w:tcW w:w="2303" w:type="dxa"/>
            <w:tcBorders>
              <w:bottom w:val="single" w:sz="4" w:space="0" w:color="auto"/>
            </w:tcBorders>
          </w:tcPr>
          <w:p w:rsidR="008E0EC3" w:rsidRPr="00195B26" w:rsidRDefault="008E0EC3" w:rsidP="00777E6B">
            <w:pPr>
              <w:spacing w:before="0" w:after="0" w:line="240" w:lineRule="auto"/>
              <w:jc w:val="both"/>
              <w:rPr>
                <w:rFonts w:asciiTheme="majorHAnsi" w:eastAsia="Times New Roman" w:hAnsiTheme="majorHAnsi" w:cs="Arial"/>
                <w:b/>
                <w:sz w:val="22"/>
                <w:szCs w:val="22"/>
                <w:lang w:eastAsia="fr-FR"/>
              </w:rPr>
            </w:pPr>
            <w:r w:rsidRPr="00195B26">
              <w:rPr>
                <w:rFonts w:asciiTheme="majorHAnsi" w:eastAsia="Times New Roman" w:hAnsiTheme="majorHAnsi" w:cs="Arial"/>
                <w:b/>
                <w:sz w:val="22"/>
                <w:szCs w:val="22"/>
                <w:lang w:eastAsia="fr-FR"/>
              </w:rPr>
              <w:t>Année 2010</w:t>
            </w:r>
          </w:p>
        </w:tc>
      </w:tr>
      <w:tr w:rsidR="008E0EC3" w:rsidRPr="00195B26" w:rsidTr="00CE0A09">
        <w:trPr>
          <w:jc w:val="center"/>
        </w:trPr>
        <w:tc>
          <w:tcPr>
            <w:tcW w:w="2303" w:type="dxa"/>
            <w:tcBorders>
              <w:top w:val="single" w:sz="4" w:space="0" w:color="auto"/>
            </w:tcBorders>
          </w:tcPr>
          <w:p w:rsidR="008E0EC3" w:rsidRPr="00195B26" w:rsidRDefault="008E0EC3" w:rsidP="00777E6B">
            <w:pPr>
              <w:spacing w:before="0" w:after="0" w:line="240" w:lineRule="auto"/>
              <w:jc w:val="both"/>
              <w:rPr>
                <w:rFonts w:asciiTheme="majorHAnsi" w:eastAsia="Times New Roman" w:hAnsiTheme="majorHAnsi" w:cs="Arial"/>
                <w:sz w:val="22"/>
                <w:szCs w:val="22"/>
                <w:lang w:eastAsia="fr-FR"/>
              </w:rPr>
            </w:pPr>
            <w:r w:rsidRPr="00195B26">
              <w:rPr>
                <w:rFonts w:asciiTheme="majorHAnsi" w:eastAsia="Times New Roman" w:hAnsiTheme="majorHAnsi" w:cs="Arial"/>
                <w:sz w:val="22"/>
                <w:szCs w:val="22"/>
                <w:lang w:eastAsia="fr-FR"/>
              </w:rPr>
              <w:t>Abidjan</w:t>
            </w:r>
          </w:p>
        </w:tc>
        <w:tc>
          <w:tcPr>
            <w:tcW w:w="2303" w:type="dxa"/>
            <w:tcBorders>
              <w:top w:val="single" w:sz="4" w:space="0" w:color="auto"/>
            </w:tcBorders>
          </w:tcPr>
          <w:p w:rsidR="008E0EC3" w:rsidRPr="00195B26" w:rsidRDefault="008E0EC3" w:rsidP="00777E6B">
            <w:pPr>
              <w:spacing w:before="0" w:after="0" w:line="240" w:lineRule="auto"/>
              <w:jc w:val="both"/>
              <w:rPr>
                <w:rFonts w:asciiTheme="majorHAnsi" w:eastAsia="Times New Roman" w:hAnsiTheme="majorHAnsi" w:cs="Arial"/>
                <w:sz w:val="22"/>
                <w:szCs w:val="22"/>
                <w:lang w:eastAsia="fr-FR"/>
              </w:rPr>
            </w:pPr>
            <w:r w:rsidRPr="00195B26">
              <w:rPr>
                <w:rFonts w:asciiTheme="majorHAnsi" w:eastAsia="Times New Roman" w:hAnsiTheme="majorHAnsi" w:cs="Arial"/>
                <w:sz w:val="22"/>
                <w:szCs w:val="22"/>
                <w:lang w:eastAsia="fr-FR"/>
              </w:rPr>
              <w:t>7523</w:t>
            </w:r>
          </w:p>
        </w:tc>
        <w:tc>
          <w:tcPr>
            <w:tcW w:w="2303" w:type="dxa"/>
            <w:tcBorders>
              <w:top w:val="single" w:sz="4" w:space="0" w:color="auto"/>
            </w:tcBorders>
            <w:shd w:val="clear" w:color="auto" w:fill="BFBFBF"/>
          </w:tcPr>
          <w:p w:rsidR="008E0EC3" w:rsidRPr="00195B26" w:rsidRDefault="008E0EC3" w:rsidP="00777E6B">
            <w:pPr>
              <w:spacing w:before="0" w:after="0" w:line="240" w:lineRule="auto"/>
              <w:jc w:val="both"/>
              <w:rPr>
                <w:rFonts w:asciiTheme="majorHAnsi" w:eastAsia="Times New Roman" w:hAnsiTheme="majorHAnsi" w:cs="Arial"/>
                <w:sz w:val="22"/>
                <w:szCs w:val="22"/>
                <w:lang w:eastAsia="fr-FR"/>
              </w:rPr>
            </w:pPr>
          </w:p>
        </w:tc>
      </w:tr>
      <w:tr w:rsidR="008E0EC3" w:rsidRPr="00195B26" w:rsidTr="00CE0A09">
        <w:trPr>
          <w:jc w:val="center"/>
        </w:trPr>
        <w:tc>
          <w:tcPr>
            <w:tcW w:w="2303" w:type="dxa"/>
          </w:tcPr>
          <w:p w:rsidR="008E0EC3" w:rsidRPr="00195B26" w:rsidRDefault="008E0EC3" w:rsidP="00777E6B">
            <w:pPr>
              <w:spacing w:before="0" w:after="0" w:line="240" w:lineRule="auto"/>
              <w:jc w:val="both"/>
              <w:rPr>
                <w:rFonts w:asciiTheme="majorHAnsi" w:eastAsia="Times New Roman" w:hAnsiTheme="majorHAnsi" w:cs="Arial"/>
                <w:sz w:val="22"/>
                <w:szCs w:val="22"/>
                <w:lang w:eastAsia="fr-FR"/>
              </w:rPr>
            </w:pPr>
            <w:r w:rsidRPr="00195B26">
              <w:rPr>
                <w:rFonts w:asciiTheme="majorHAnsi" w:eastAsia="Times New Roman" w:hAnsiTheme="majorHAnsi" w:cs="Arial"/>
                <w:sz w:val="22"/>
                <w:szCs w:val="22"/>
                <w:lang w:eastAsia="fr-FR"/>
              </w:rPr>
              <w:t>Intérieur du pays (*)</w:t>
            </w:r>
          </w:p>
        </w:tc>
        <w:tc>
          <w:tcPr>
            <w:tcW w:w="2303" w:type="dxa"/>
          </w:tcPr>
          <w:p w:rsidR="008E0EC3" w:rsidRPr="00195B26" w:rsidRDefault="008E0EC3" w:rsidP="00777E6B">
            <w:pPr>
              <w:spacing w:before="0" w:after="0" w:line="240" w:lineRule="auto"/>
              <w:jc w:val="both"/>
              <w:rPr>
                <w:rFonts w:asciiTheme="majorHAnsi" w:eastAsia="Times New Roman" w:hAnsiTheme="majorHAnsi" w:cs="Arial"/>
                <w:sz w:val="22"/>
                <w:szCs w:val="22"/>
                <w:lang w:eastAsia="fr-FR"/>
              </w:rPr>
            </w:pPr>
            <w:r w:rsidRPr="00195B26">
              <w:rPr>
                <w:rFonts w:asciiTheme="majorHAnsi" w:eastAsia="Times New Roman" w:hAnsiTheme="majorHAnsi" w:cs="Arial"/>
                <w:sz w:val="22"/>
                <w:szCs w:val="22"/>
                <w:lang w:eastAsia="fr-FR"/>
              </w:rPr>
              <w:t>3811</w:t>
            </w:r>
          </w:p>
        </w:tc>
        <w:tc>
          <w:tcPr>
            <w:tcW w:w="2303" w:type="dxa"/>
          </w:tcPr>
          <w:p w:rsidR="008E0EC3" w:rsidRPr="00195B26" w:rsidRDefault="008E0EC3" w:rsidP="00777E6B">
            <w:pPr>
              <w:spacing w:before="0" w:after="0" w:line="240" w:lineRule="auto"/>
              <w:jc w:val="both"/>
              <w:rPr>
                <w:rFonts w:asciiTheme="majorHAnsi" w:eastAsia="Times New Roman" w:hAnsiTheme="majorHAnsi" w:cs="Arial"/>
                <w:sz w:val="22"/>
                <w:szCs w:val="22"/>
                <w:lang w:eastAsia="fr-FR"/>
              </w:rPr>
            </w:pPr>
            <w:r w:rsidRPr="00195B26">
              <w:rPr>
                <w:rFonts w:asciiTheme="majorHAnsi" w:eastAsia="Times New Roman" w:hAnsiTheme="majorHAnsi" w:cs="Arial"/>
                <w:sz w:val="22"/>
                <w:szCs w:val="22"/>
                <w:lang w:eastAsia="fr-FR"/>
              </w:rPr>
              <w:t>3978</w:t>
            </w:r>
          </w:p>
        </w:tc>
      </w:tr>
      <w:tr w:rsidR="008E0EC3" w:rsidRPr="00195B26" w:rsidTr="00CE0A09">
        <w:trPr>
          <w:jc w:val="center"/>
        </w:trPr>
        <w:tc>
          <w:tcPr>
            <w:tcW w:w="2303" w:type="dxa"/>
          </w:tcPr>
          <w:p w:rsidR="008E0EC3" w:rsidRPr="00195B26" w:rsidRDefault="008E0EC3" w:rsidP="00777E6B">
            <w:pPr>
              <w:spacing w:before="0" w:after="0" w:line="240" w:lineRule="auto"/>
              <w:jc w:val="both"/>
              <w:rPr>
                <w:rFonts w:asciiTheme="majorHAnsi" w:eastAsia="Times New Roman" w:hAnsiTheme="majorHAnsi" w:cs="Arial"/>
                <w:sz w:val="22"/>
                <w:szCs w:val="22"/>
                <w:lang w:eastAsia="fr-FR"/>
              </w:rPr>
            </w:pPr>
            <w:r w:rsidRPr="00195B26">
              <w:rPr>
                <w:rFonts w:asciiTheme="majorHAnsi" w:eastAsia="Times New Roman" w:hAnsiTheme="majorHAnsi" w:cs="Arial"/>
                <w:sz w:val="22"/>
                <w:szCs w:val="22"/>
                <w:lang w:eastAsia="fr-FR"/>
              </w:rPr>
              <w:t>Total</w:t>
            </w:r>
          </w:p>
        </w:tc>
        <w:tc>
          <w:tcPr>
            <w:tcW w:w="2303" w:type="dxa"/>
          </w:tcPr>
          <w:p w:rsidR="008E0EC3" w:rsidRPr="00195B26" w:rsidRDefault="008E0EC3" w:rsidP="00777E6B">
            <w:pPr>
              <w:spacing w:before="0" w:after="0" w:line="240" w:lineRule="auto"/>
              <w:jc w:val="both"/>
              <w:rPr>
                <w:rFonts w:asciiTheme="majorHAnsi" w:eastAsia="Times New Roman" w:hAnsiTheme="majorHAnsi" w:cs="Arial"/>
                <w:sz w:val="22"/>
                <w:szCs w:val="22"/>
                <w:lang w:eastAsia="fr-FR"/>
              </w:rPr>
            </w:pPr>
            <w:r w:rsidRPr="00195B26">
              <w:rPr>
                <w:rFonts w:asciiTheme="majorHAnsi" w:eastAsia="Times New Roman" w:hAnsiTheme="majorHAnsi" w:cs="Arial"/>
                <w:sz w:val="22"/>
                <w:szCs w:val="22"/>
                <w:lang w:eastAsia="fr-FR"/>
              </w:rPr>
              <w:t>11 334</w:t>
            </w:r>
          </w:p>
        </w:tc>
        <w:tc>
          <w:tcPr>
            <w:tcW w:w="2303" w:type="dxa"/>
            <w:shd w:val="clear" w:color="auto" w:fill="BFBFBF"/>
          </w:tcPr>
          <w:p w:rsidR="008E0EC3" w:rsidRPr="00195B26" w:rsidRDefault="008E0EC3" w:rsidP="00777E6B">
            <w:pPr>
              <w:spacing w:before="0" w:after="0" w:line="240" w:lineRule="auto"/>
              <w:jc w:val="both"/>
              <w:rPr>
                <w:rFonts w:asciiTheme="majorHAnsi" w:eastAsia="Times New Roman" w:hAnsiTheme="majorHAnsi" w:cs="Arial"/>
                <w:sz w:val="22"/>
                <w:szCs w:val="22"/>
                <w:lang w:eastAsia="fr-FR"/>
              </w:rPr>
            </w:pPr>
          </w:p>
        </w:tc>
      </w:tr>
    </w:tbl>
    <w:p w:rsidR="006B201D" w:rsidRPr="00CE0A09" w:rsidRDefault="00625D4A" w:rsidP="00777E6B">
      <w:pPr>
        <w:spacing w:before="0" w:after="0" w:line="240" w:lineRule="auto"/>
        <w:jc w:val="both"/>
        <w:rPr>
          <w:rFonts w:asciiTheme="majorHAnsi" w:eastAsia="Times New Roman" w:hAnsiTheme="majorHAnsi" w:cs="Arial"/>
          <w:i/>
          <w:szCs w:val="22"/>
          <w:lang w:eastAsia="fr-FR"/>
        </w:rPr>
      </w:pPr>
      <w:r>
        <w:rPr>
          <w:rFonts w:asciiTheme="majorHAnsi" w:eastAsia="Times New Roman" w:hAnsiTheme="majorHAnsi" w:cs="Arial"/>
          <w:i/>
          <w:szCs w:val="22"/>
          <w:lang w:eastAsia="fr-FR"/>
        </w:rPr>
        <w:tab/>
        <w:t xml:space="preserve">        </w:t>
      </w:r>
      <w:r w:rsidR="00635EBB">
        <w:rPr>
          <w:rFonts w:asciiTheme="majorHAnsi" w:eastAsia="Times New Roman" w:hAnsiTheme="majorHAnsi" w:cs="Arial"/>
          <w:i/>
          <w:szCs w:val="22"/>
          <w:lang w:eastAsia="fr-FR"/>
        </w:rPr>
        <w:t>*</w:t>
      </w:r>
      <w:r w:rsidR="006B201D" w:rsidRPr="00CE0A09">
        <w:rPr>
          <w:rFonts w:asciiTheme="majorHAnsi" w:eastAsia="Times New Roman" w:hAnsiTheme="majorHAnsi" w:cs="Arial"/>
          <w:i/>
          <w:szCs w:val="22"/>
          <w:lang w:eastAsia="fr-FR"/>
        </w:rPr>
        <w:t xml:space="preserve"> 2008 : Intérieur du pays = 22 principales villes de Côte d’Ivoire hors Abidjan</w:t>
      </w:r>
    </w:p>
    <w:p w:rsidR="006B201D" w:rsidRPr="00CE0A09" w:rsidRDefault="006B201D" w:rsidP="00777E6B">
      <w:pPr>
        <w:spacing w:before="0" w:after="0" w:line="240" w:lineRule="auto"/>
        <w:jc w:val="both"/>
        <w:rPr>
          <w:rFonts w:asciiTheme="majorHAnsi" w:eastAsia="Times New Roman" w:hAnsiTheme="majorHAnsi" w:cs="Arial"/>
          <w:i/>
          <w:szCs w:val="22"/>
          <w:lang w:eastAsia="fr-FR"/>
        </w:rPr>
      </w:pPr>
      <w:r w:rsidRPr="00CE0A09">
        <w:rPr>
          <w:rFonts w:asciiTheme="majorHAnsi" w:eastAsia="Times New Roman" w:hAnsiTheme="majorHAnsi" w:cs="Arial"/>
          <w:i/>
          <w:szCs w:val="22"/>
          <w:lang w:eastAsia="fr-FR"/>
        </w:rPr>
        <w:t xml:space="preserve">     </w:t>
      </w:r>
      <w:r w:rsidR="00625D4A">
        <w:rPr>
          <w:rFonts w:asciiTheme="majorHAnsi" w:eastAsia="Times New Roman" w:hAnsiTheme="majorHAnsi" w:cs="Arial"/>
          <w:i/>
          <w:szCs w:val="22"/>
          <w:lang w:eastAsia="fr-FR"/>
        </w:rPr>
        <w:t xml:space="preserve">                      </w:t>
      </w:r>
      <w:r w:rsidRPr="00CE0A09">
        <w:rPr>
          <w:rFonts w:asciiTheme="majorHAnsi" w:eastAsia="Times New Roman" w:hAnsiTheme="majorHAnsi" w:cs="Arial"/>
          <w:i/>
          <w:szCs w:val="22"/>
          <w:lang w:eastAsia="fr-FR"/>
        </w:rPr>
        <w:t xml:space="preserve">2010 : Intérieur du pays = Yamoussoukro, Bouaké et San </w:t>
      </w:r>
      <w:proofErr w:type="spellStart"/>
      <w:r w:rsidRPr="00CE0A09">
        <w:rPr>
          <w:rFonts w:asciiTheme="majorHAnsi" w:eastAsia="Times New Roman" w:hAnsiTheme="majorHAnsi" w:cs="Arial"/>
          <w:i/>
          <w:szCs w:val="22"/>
          <w:lang w:eastAsia="fr-FR"/>
        </w:rPr>
        <w:t>Pédro</w:t>
      </w:r>
      <w:proofErr w:type="spellEnd"/>
    </w:p>
    <w:p w:rsidR="00635EBB" w:rsidRPr="00195B26" w:rsidRDefault="00635EBB" w:rsidP="00777E6B">
      <w:pPr>
        <w:spacing w:before="0" w:after="0" w:line="240" w:lineRule="auto"/>
        <w:jc w:val="both"/>
        <w:rPr>
          <w:rFonts w:asciiTheme="majorHAnsi" w:eastAsia="Times New Roman" w:hAnsiTheme="majorHAnsi" w:cs="Arial"/>
          <w:b/>
          <w:sz w:val="22"/>
          <w:szCs w:val="22"/>
          <w:lang w:eastAsia="fr-FR"/>
        </w:rPr>
      </w:pPr>
    </w:p>
    <w:p w:rsidR="00962190" w:rsidRDefault="00962190" w:rsidP="00777E6B">
      <w:pPr>
        <w:spacing w:before="0" w:after="0" w:line="240" w:lineRule="auto"/>
        <w:jc w:val="both"/>
        <w:rPr>
          <w:rFonts w:asciiTheme="majorHAnsi" w:eastAsia="Times New Roman" w:hAnsiTheme="majorHAnsi" w:cs="Arial"/>
          <w:noProof/>
          <w:sz w:val="22"/>
          <w:szCs w:val="22"/>
          <w:lang w:eastAsia="fr-FR"/>
        </w:rPr>
      </w:pPr>
    </w:p>
    <w:p w:rsidR="006B201D" w:rsidRPr="00195B26" w:rsidRDefault="006B201D" w:rsidP="00777E6B">
      <w:pPr>
        <w:spacing w:before="0" w:after="0" w:line="240" w:lineRule="auto"/>
        <w:jc w:val="both"/>
        <w:rPr>
          <w:rFonts w:asciiTheme="majorHAnsi" w:eastAsia="Times New Roman" w:hAnsiTheme="majorHAnsi" w:cs="Arial"/>
          <w:noProof/>
          <w:sz w:val="22"/>
          <w:szCs w:val="22"/>
          <w:lang w:eastAsia="fr-FR"/>
        </w:rPr>
      </w:pPr>
      <w:r w:rsidRPr="00195B26">
        <w:rPr>
          <w:rFonts w:asciiTheme="majorHAnsi" w:eastAsia="Times New Roman" w:hAnsiTheme="majorHAnsi" w:cs="Arial"/>
          <w:noProof/>
          <w:sz w:val="22"/>
          <w:szCs w:val="22"/>
          <w:lang w:eastAsia="fr-FR"/>
        </w:rPr>
        <w:t>Globalement, les données de routine des ONGs menant des activités en direction des PS sur l’ensemble du pays donnent les estimations suivantes </w:t>
      </w:r>
      <w:r w:rsidRPr="00195B26">
        <w:rPr>
          <w:rFonts w:asciiTheme="majorHAnsi" w:eastAsia="Times New Roman" w:hAnsiTheme="majorHAnsi" w:cs="Arial"/>
          <w:b/>
          <w:noProof/>
          <w:sz w:val="22"/>
          <w:szCs w:val="22"/>
          <w:lang w:eastAsia="fr-FR"/>
        </w:rPr>
        <w:t>[3]:</w:t>
      </w:r>
    </w:p>
    <w:p w:rsidR="00625D4A" w:rsidRDefault="006B201D" w:rsidP="00CE0A09">
      <w:pPr>
        <w:keepNext/>
        <w:spacing w:before="0" w:after="0" w:line="240" w:lineRule="auto"/>
        <w:jc w:val="both"/>
      </w:pPr>
      <w:r w:rsidRPr="00195B26">
        <w:rPr>
          <w:rFonts w:asciiTheme="majorHAnsi" w:eastAsia="Times New Roman" w:hAnsiTheme="majorHAnsi" w:cs="Arial"/>
          <w:b/>
          <w:noProof/>
          <w:sz w:val="22"/>
          <w:szCs w:val="22"/>
          <w:lang w:val="en-US"/>
        </w:rPr>
        <w:lastRenderedPageBreak/>
        <w:drawing>
          <wp:inline distT="0" distB="0" distL="0" distR="0">
            <wp:extent cx="5842635" cy="2745740"/>
            <wp:effectExtent l="0" t="0" r="5715" b="0"/>
            <wp:docPr id="2" name="Graphique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40C2D" w:rsidRDefault="00625D4A" w:rsidP="00AD7039">
      <w:pPr>
        <w:pStyle w:val="Caption"/>
        <w:jc w:val="both"/>
        <w:rPr>
          <w:rFonts w:asciiTheme="majorHAnsi" w:eastAsia="Times New Roman" w:hAnsiTheme="majorHAnsi" w:cs="Arial"/>
          <w:noProof/>
          <w:sz w:val="22"/>
          <w:szCs w:val="22"/>
          <w:lang w:eastAsia="fr-FR"/>
        </w:rPr>
      </w:pPr>
      <w:r>
        <w:t xml:space="preserve">Figure </w:t>
      </w:r>
      <w:r w:rsidR="00A11EFB">
        <w:t xml:space="preserve">3 </w:t>
      </w:r>
      <w:r>
        <w:t xml:space="preserve">: Répartition des PS touchées par les </w:t>
      </w:r>
      <w:proofErr w:type="spellStart"/>
      <w:r>
        <w:t>ONGs</w:t>
      </w:r>
      <w:proofErr w:type="spellEnd"/>
      <w:r>
        <w:t xml:space="preserve"> au cours des années (Côte d'Ivoire)</w:t>
      </w:r>
      <w:r w:rsidDel="00625D4A">
        <w:rPr>
          <w:rStyle w:val="CommentReference"/>
          <w:rFonts w:eastAsiaTheme="minorHAnsi"/>
        </w:rPr>
        <w:t xml:space="preserve"> </w:t>
      </w:r>
    </w:p>
    <w:p w:rsidR="00140C2D" w:rsidRPr="004E42D6" w:rsidRDefault="00140C2D" w:rsidP="00140C2D">
      <w:pPr>
        <w:spacing w:before="0" w:after="0" w:line="240" w:lineRule="auto"/>
        <w:jc w:val="both"/>
        <w:rPr>
          <w:rFonts w:asciiTheme="majorHAnsi" w:eastAsia="Times New Roman" w:hAnsiTheme="majorHAnsi" w:cs="Arial"/>
          <w:noProof/>
          <w:sz w:val="22"/>
          <w:szCs w:val="22"/>
          <w:lang w:eastAsia="fr-FR"/>
        </w:rPr>
      </w:pPr>
      <w:r w:rsidRPr="004E42D6">
        <w:rPr>
          <w:rFonts w:asciiTheme="majorHAnsi" w:eastAsia="Times New Roman" w:hAnsiTheme="majorHAnsi" w:cs="Arial"/>
          <w:noProof/>
          <w:sz w:val="22"/>
          <w:szCs w:val="22"/>
          <w:lang w:eastAsia="fr-FR"/>
        </w:rPr>
        <w:t>Avec ces grandes différences, il est difficile d'estimer la taille de la population d</w:t>
      </w:r>
      <w:r w:rsidR="00831165">
        <w:rPr>
          <w:rFonts w:asciiTheme="majorHAnsi" w:eastAsia="Times New Roman" w:hAnsiTheme="majorHAnsi" w:cs="Arial"/>
          <w:noProof/>
          <w:sz w:val="22"/>
          <w:szCs w:val="22"/>
          <w:lang w:eastAsia="fr-FR"/>
        </w:rPr>
        <w:t>es</w:t>
      </w:r>
      <w:r w:rsidRPr="004E42D6">
        <w:rPr>
          <w:rFonts w:asciiTheme="majorHAnsi" w:eastAsia="Times New Roman" w:hAnsiTheme="majorHAnsi" w:cs="Arial"/>
          <w:noProof/>
          <w:sz w:val="22"/>
          <w:szCs w:val="22"/>
          <w:lang w:eastAsia="fr-FR"/>
        </w:rPr>
        <w:t xml:space="preserve"> PS en Côte d'Ivoire. De nombreuses activités </w:t>
      </w:r>
      <w:r w:rsidR="00625D4A">
        <w:rPr>
          <w:rFonts w:asciiTheme="majorHAnsi" w:eastAsia="Times New Roman" w:hAnsiTheme="majorHAnsi" w:cs="Arial"/>
          <w:noProof/>
          <w:sz w:val="22"/>
          <w:szCs w:val="22"/>
          <w:lang w:eastAsia="fr-FR"/>
        </w:rPr>
        <w:t>ont été</w:t>
      </w:r>
      <w:r w:rsidR="00625D4A" w:rsidRPr="004E42D6">
        <w:rPr>
          <w:rFonts w:asciiTheme="majorHAnsi" w:eastAsia="Times New Roman" w:hAnsiTheme="majorHAnsi" w:cs="Arial"/>
          <w:noProof/>
          <w:sz w:val="22"/>
          <w:szCs w:val="22"/>
          <w:lang w:eastAsia="fr-FR"/>
        </w:rPr>
        <w:t xml:space="preserve"> </w:t>
      </w:r>
      <w:r w:rsidRPr="004E42D6">
        <w:rPr>
          <w:rFonts w:asciiTheme="majorHAnsi" w:eastAsia="Times New Roman" w:hAnsiTheme="majorHAnsi" w:cs="Arial"/>
          <w:noProof/>
          <w:sz w:val="22"/>
          <w:szCs w:val="22"/>
          <w:lang w:eastAsia="fr-FR"/>
        </w:rPr>
        <w:t xml:space="preserve">mises en œuvre, et </w:t>
      </w:r>
      <w:r w:rsidR="00625D4A">
        <w:rPr>
          <w:rFonts w:asciiTheme="majorHAnsi" w:eastAsia="Times New Roman" w:hAnsiTheme="majorHAnsi" w:cs="Arial"/>
          <w:noProof/>
          <w:sz w:val="22"/>
          <w:szCs w:val="22"/>
          <w:lang w:eastAsia="fr-FR"/>
        </w:rPr>
        <w:t>donc</w:t>
      </w:r>
      <w:r w:rsidR="00625D4A" w:rsidRPr="004E42D6">
        <w:rPr>
          <w:rFonts w:asciiTheme="majorHAnsi" w:eastAsia="Times New Roman" w:hAnsiTheme="majorHAnsi" w:cs="Arial"/>
          <w:noProof/>
          <w:sz w:val="22"/>
          <w:szCs w:val="22"/>
          <w:lang w:eastAsia="fr-FR"/>
        </w:rPr>
        <w:t xml:space="preserve"> </w:t>
      </w:r>
      <w:r w:rsidRPr="004E42D6">
        <w:rPr>
          <w:rFonts w:asciiTheme="majorHAnsi" w:eastAsia="Times New Roman" w:hAnsiTheme="majorHAnsi" w:cs="Arial"/>
          <w:noProof/>
          <w:sz w:val="22"/>
          <w:szCs w:val="22"/>
          <w:lang w:eastAsia="fr-FR"/>
        </w:rPr>
        <w:t>il y aura</w:t>
      </w:r>
      <w:r w:rsidR="00831165">
        <w:rPr>
          <w:rFonts w:asciiTheme="majorHAnsi" w:eastAsia="Times New Roman" w:hAnsiTheme="majorHAnsi" w:cs="Arial"/>
          <w:noProof/>
          <w:sz w:val="22"/>
          <w:szCs w:val="22"/>
          <w:lang w:eastAsia="fr-FR"/>
        </w:rPr>
        <w:t>it eu évidemment</w:t>
      </w:r>
      <w:r w:rsidRPr="004E42D6">
        <w:rPr>
          <w:rFonts w:asciiTheme="majorHAnsi" w:eastAsia="Times New Roman" w:hAnsiTheme="majorHAnsi" w:cs="Arial"/>
          <w:noProof/>
          <w:sz w:val="22"/>
          <w:szCs w:val="22"/>
          <w:lang w:eastAsia="fr-FR"/>
        </w:rPr>
        <w:t xml:space="preserve"> une double comptabilisation dans les services </w:t>
      </w:r>
      <w:r w:rsidR="00625D4A">
        <w:rPr>
          <w:rFonts w:asciiTheme="majorHAnsi" w:eastAsia="Times New Roman" w:hAnsiTheme="majorHAnsi" w:cs="Arial"/>
          <w:noProof/>
          <w:sz w:val="22"/>
          <w:szCs w:val="22"/>
          <w:lang w:eastAsia="fr-FR"/>
        </w:rPr>
        <w:t>menés</w:t>
      </w:r>
      <w:r w:rsidRPr="004E42D6">
        <w:rPr>
          <w:rFonts w:asciiTheme="majorHAnsi" w:eastAsia="Times New Roman" w:hAnsiTheme="majorHAnsi" w:cs="Arial"/>
          <w:noProof/>
          <w:sz w:val="22"/>
          <w:szCs w:val="22"/>
          <w:lang w:eastAsia="fr-FR"/>
        </w:rPr>
        <w:t xml:space="preserve"> </w:t>
      </w:r>
      <w:r w:rsidR="00625D4A">
        <w:rPr>
          <w:rFonts w:asciiTheme="majorHAnsi" w:eastAsia="Times New Roman" w:hAnsiTheme="majorHAnsi" w:cs="Arial"/>
          <w:noProof/>
          <w:sz w:val="22"/>
          <w:szCs w:val="22"/>
          <w:lang w:eastAsia="fr-FR"/>
        </w:rPr>
        <w:t>par de différtentes</w:t>
      </w:r>
      <w:r w:rsidRPr="004E42D6">
        <w:rPr>
          <w:rFonts w:asciiTheme="majorHAnsi" w:eastAsia="Times New Roman" w:hAnsiTheme="majorHAnsi" w:cs="Arial"/>
          <w:noProof/>
          <w:sz w:val="22"/>
          <w:szCs w:val="22"/>
          <w:lang w:eastAsia="fr-FR"/>
        </w:rPr>
        <w:t xml:space="preserve"> ONG</w:t>
      </w:r>
      <w:r w:rsidR="00625D4A">
        <w:rPr>
          <w:rFonts w:asciiTheme="majorHAnsi" w:eastAsia="Times New Roman" w:hAnsiTheme="majorHAnsi" w:cs="Arial"/>
          <w:noProof/>
          <w:sz w:val="22"/>
          <w:szCs w:val="22"/>
          <w:lang w:eastAsia="fr-FR"/>
        </w:rPr>
        <w:t>s</w:t>
      </w:r>
      <w:r w:rsidR="00AF23FC">
        <w:rPr>
          <w:rFonts w:asciiTheme="majorHAnsi" w:eastAsia="Times New Roman" w:hAnsiTheme="majorHAnsi" w:cs="Arial"/>
          <w:noProof/>
          <w:sz w:val="22"/>
          <w:szCs w:val="22"/>
          <w:lang w:eastAsia="fr-FR"/>
        </w:rPr>
        <w:t xml:space="preserve"> dans l</w:t>
      </w:r>
      <w:r w:rsidR="00625D4A">
        <w:rPr>
          <w:rFonts w:asciiTheme="majorHAnsi" w:eastAsia="Times New Roman" w:hAnsiTheme="majorHAnsi" w:cs="Arial"/>
          <w:noProof/>
          <w:sz w:val="22"/>
          <w:szCs w:val="22"/>
          <w:lang w:eastAsia="fr-FR"/>
        </w:rPr>
        <w:t>a</w:t>
      </w:r>
      <w:r w:rsidR="00AF23FC">
        <w:rPr>
          <w:rFonts w:asciiTheme="majorHAnsi" w:eastAsia="Times New Roman" w:hAnsiTheme="majorHAnsi" w:cs="Arial"/>
          <w:noProof/>
          <w:sz w:val="22"/>
          <w:szCs w:val="22"/>
          <w:lang w:eastAsia="fr-FR"/>
        </w:rPr>
        <w:t xml:space="preserve"> m</w:t>
      </w:r>
      <w:r w:rsidR="00625D4A">
        <w:rPr>
          <w:rFonts w:asciiTheme="majorHAnsi" w:eastAsia="Times New Roman" w:hAnsiTheme="majorHAnsi" w:cs="Arial"/>
          <w:noProof/>
          <w:sz w:val="22"/>
          <w:szCs w:val="22"/>
          <w:lang w:eastAsia="fr-FR"/>
        </w:rPr>
        <w:t>ê</w:t>
      </w:r>
      <w:r w:rsidR="00AF23FC">
        <w:rPr>
          <w:rFonts w:asciiTheme="majorHAnsi" w:eastAsia="Times New Roman" w:hAnsiTheme="majorHAnsi" w:cs="Arial"/>
          <w:noProof/>
          <w:sz w:val="22"/>
          <w:szCs w:val="22"/>
          <w:lang w:eastAsia="fr-FR"/>
        </w:rPr>
        <w:t>me ville</w:t>
      </w:r>
      <w:r w:rsidR="00831165">
        <w:rPr>
          <w:rFonts w:asciiTheme="majorHAnsi" w:eastAsia="Times New Roman" w:hAnsiTheme="majorHAnsi" w:cs="Arial"/>
          <w:noProof/>
          <w:sz w:val="22"/>
          <w:szCs w:val="22"/>
          <w:lang w:eastAsia="fr-FR"/>
        </w:rPr>
        <w:t>.</w:t>
      </w:r>
      <w:r w:rsidRPr="004E42D6">
        <w:rPr>
          <w:rFonts w:asciiTheme="majorHAnsi" w:eastAsia="Times New Roman" w:hAnsiTheme="majorHAnsi" w:cs="Arial"/>
          <w:noProof/>
          <w:sz w:val="22"/>
          <w:szCs w:val="22"/>
          <w:lang w:eastAsia="fr-FR"/>
        </w:rPr>
        <w:t xml:space="preserve"> </w:t>
      </w:r>
      <w:r w:rsidR="00831165">
        <w:rPr>
          <w:rFonts w:asciiTheme="majorHAnsi" w:eastAsia="Times New Roman" w:hAnsiTheme="majorHAnsi" w:cs="Arial"/>
          <w:noProof/>
          <w:sz w:val="22"/>
          <w:szCs w:val="22"/>
          <w:lang w:eastAsia="fr-FR"/>
        </w:rPr>
        <w:t>Cependant, au même temps i</w:t>
      </w:r>
      <w:r w:rsidRPr="004E42D6">
        <w:rPr>
          <w:rFonts w:asciiTheme="majorHAnsi" w:eastAsia="Times New Roman" w:hAnsiTheme="majorHAnsi" w:cs="Arial"/>
          <w:noProof/>
          <w:sz w:val="22"/>
          <w:szCs w:val="22"/>
          <w:lang w:eastAsia="fr-FR"/>
        </w:rPr>
        <w:t>l est</w:t>
      </w:r>
      <w:r w:rsidR="00831165">
        <w:rPr>
          <w:rFonts w:asciiTheme="majorHAnsi" w:eastAsia="Times New Roman" w:hAnsiTheme="majorHAnsi" w:cs="Arial"/>
          <w:noProof/>
          <w:sz w:val="22"/>
          <w:szCs w:val="22"/>
          <w:lang w:eastAsia="fr-FR"/>
        </w:rPr>
        <w:t xml:space="preserve"> peu probable que </w:t>
      </w:r>
      <w:r w:rsidRPr="004E42D6">
        <w:rPr>
          <w:rFonts w:asciiTheme="majorHAnsi" w:eastAsia="Times New Roman" w:hAnsiTheme="majorHAnsi" w:cs="Arial"/>
          <w:noProof/>
          <w:sz w:val="22"/>
          <w:szCs w:val="22"/>
          <w:lang w:eastAsia="fr-FR"/>
        </w:rPr>
        <w:t>tout</w:t>
      </w:r>
      <w:r w:rsidR="00831165">
        <w:rPr>
          <w:rFonts w:asciiTheme="majorHAnsi" w:eastAsia="Times New Roman" w:hAnsiTheme="majorHAnsi" w:cs="Arial"/>
          <w:noProof/>
          <w:sz w:val="22"/>
          <w:szCs w:val="22"/>
          <w:lang w:eastAsia="fr-FR"/>
        </w:rPr>
        <w:t>es</w:t>
      </w:r>
      <w:r w:rsidRPr="004E42D6">
        <w:rPr>
          <w:rFonts w:asciiTheme="majorHAnsi" w:eastAsia="Times New Roman" w:hAnsiTheme="majorHAnsi" w:cs="Arial"/>
          <w:noProof/>
          <w:sz w:val="22"/>
          <w:szCs w:val="22"/>
          <w:lang w:eastAsia="fr-FR"/>
        </w:rPr>
        <w:t xml:space="preserve"> PS en Côte d'Ivoire </w:t>
      </w:r>
      <w:r w:rsidR="00831165" w:rsidRPr="004E42D6">
        <w:rPr>
          <w:rFonts w:asciiTheme="majorHAnsi" w:eastAsia="Times New Roman" w:hAnsiTheme="majorHAnsi" w:cs="Arial"/>
          <w:noProof/>
          <w:sz w:val="22"/>
          <w:szCs w:val="22"/>
          <w:lang w:eastAsia="fr-FR"/>
        </w:rPr>
        <w:t xml:space="preserve">(dans toutes les villes et régions) </w:t>
      </w:r>
      <w:r w:rsidR="00831165">
        <w:rPr>
          <w:rFonts w:asciiTheme="majorHAnsi" w:eastAsia="Times New Roman" w:hAnsiTheme="majorHAnsi" w:cs="Arial"/>
          <w:noProof/>
          <w:sz w:val="22"/>
          <w:szCs w:val="22"/>
          <w:lang w:eastAsia="fr-FR"/>
        </w:rPr>
        <w:t xml:space="preserve">profitent des services offerts. Etant donné la différence importantes entre ces deux chiffres, celui de </w:t>
      </w:r>
      <w:r w:rsidRPr="004E42D6">
        <w:rPr>
          <w:rFonts w:asciiTheme="majorHAnsi" w:eastAsia="Times New Roman" w:hAnsiTheme="majorHAnsi" w:cs="Arial"/>
          <w:noProof/>
          <w:sz w:val="22"/>
          <w:szCs w:val="22"/>
          <w:lang w:eastAsia="fr-FR"/>
        </w:rPr>
        <w:t>33</w:t>
      </w:r>
      <w:r w:rsidR="00831165">
        <w:rPr>
          <w:rFonts w:asciiTheme="majorHAnsi" w:eastAsia="Times New Roman" w:hAnsiTheme="majorHAnsi" w:cs="Arial"/>
          <w:noProof/>
          <w:sz w:val="22"/>
          <w:szCs w:val="22"/>
          <w:lang w:eastAsia="fr-FR"/>
        </w:rPr>
        <w:t xml:space="preserve"> </w:t>
      </w:r>
      <w:r w:rsidRPr="004E42D6">
        <w:rPr>
          <w:rFonts w:asciiTheme="majorHAnsi" w:eastAsia="Times New Roman" w:hAnsiTheme="majorHAnsi" w:cs="Arial"/>
          <w:noProof/>
          <w:sz w:val="22"/>
          <w:szCs w:val="22"/>
          <w:lang w:eastAsia="fr-FR"/>
        </w:rPr>
        <w:t>000 et</w:t>
      </w:r>
      <w:r w:rsidR="00831165">
        <w:rPr>
          <w:rFonts w:asciiTheme="majorHAnsi" w:eastAsia="Times New Roman" w:hAnsiTheme="majorHAnsi" w:cs="Arial"/>
          <w:noProof/>
          <w:sz w:val="22"/>
          <w:szCs w:val="22"/>
          <w:lang w:eastAsia="fr-FR"/>
        </w:rPr>
        <w:t xml:space="preserve"> de</w:t>
      </w:r>
      <w:r w:rsidRPr="004E42D6">
        <w:rPr>
          <w:rFonts w:asciiTheme="majorHAnsi" w:eastAsia="Times New Roman" w:hAnsiTheme="majorHAnsi" w:cs="Arial"/>
          <w:noProof/>
          <w:sz w:val="22"/>
          <w:szCs w:val="22"/>
          <w:lang w:eastAsia="fr-FR"/>
        </w:rPr>
        <w:t xml:space="preserve"> 11</w:t>
      </w:r>
      <w:r w:rsidR="00831165">
        <w:rPr>
          <w:rFonts w:asciiTheme="majorHAnsi" w:eastAsia="Times New Roman" w:hAnsiTheme="majorHAnsi" w:cs="Arial"/>
          <w:noProof/>
          <w:sz w:val="22"/>
          <w:szCs w:val="22"/>
          <w:lang w:eastAsia="fr-FR"/>
        </w:rPr>
        <w:t> </w:t>
      </w:r>
      <w:r w:rsidRPr="004E42D6">
        <w:rPr>
          <w:rFonts w:asciiTheme="majorHAnsi" w:eastAsia="Times New Roman" w:hAnsiTheme="majorHAnsi" w:cs="Arial"/>
          <w:noProof/>
          <w:sz w:val="22"/>
          <w:szCs w:val="22"/>
          <w:lang w:eastAsia="fr-FR"/>
        </w:rPr>
        <w:t>000</w:t>
      </w:r>
      <w:r w:rsidR="00831165">
        <w:rPr>
          <w:rFonts w:asciiTheme="majorHAnsi" w:eastAsia="Times New Roman" w:hAnsiTheme="majorHAnsi" w:cs="Arial"/>
          <w:noProof/>
          <w:sz w:val="22"/>
          <w:szCs w:val="22"/>
          <w:lang w:eastAsia="fr-FR"/>
        </w:rPr>
        <w:t xml:space="preserve">, une </w:t>
      </w:r>
      <w:r w:rsidRPr="004E42D6">
        <w:rPr>
          <w:rFonts w:asciiTheme="majorHAnsi" w:eastAsia="Times New Roman" w:hAnsiTheme="majorHAnsi" w:cs="Arial"/>
          <w:noProof/>
          <w:sz w:val="22"/>
          <w:szCs w:val="22"/>
          <w:lang w:eastAsia="fr-FR"/>
        </w:rPr>
        <w:t xml:space="preserve"> estimation globale de la population </w:t>
      </w:r>
      <w:r w:rsidR="00831165">
        <w:rPr>
          <w:rFonts w:asciiTheme="majorHAnsi" w:eastAsia="Times New Roman" w:hAnsiTheme="majorHAnsi" w:cs="Arial"/>
          <w:noProof/>
          <w:sz w:val="22"/>
          <w:szCs w:val="22"/>
          <w:lang w:eastAsia="fr-FR"/>
        </w:rPr>
        <w:t>sera</w:t>
      </w:r>
      <w:r w:rsidRPr="004E42D6">
        <w:rPr>
          <w:rFonts w:asciiTheme="majorHAnsi" w:eastAsia="Times New Roman" w:hAnsiTheme="majorHAnsi" w:cs="Arial"/>
          <w:noProof/>
          <w:sz w:val="22"/>
          <w:szCs w:val="22"/>
          <w:lang w:eastAsia="fr-FR"/>
        </w:rPr>
        <w:t xml:space="preserve"> nécessaire dans le pays.</w:t>
      </w:r>
    </w:p>
    <w:p w:rsidR="005E45B8" w:rsidRDefault="005E45B8" w:rsidP="005E45B8">
      <w:pPr>
        <w:pStyle w:val="Heading3"/>
        <w:rPr>
          <w:rFonts w:eastAsia="Times New Roman"/>
          <w:noProof/>
          <w:lang w:eastAsia="fr-FR"/>
        </w:rPr>
      </w:pPr>
      <w:r>
        <w:rPr>
          <w:rFonts w:eastAsia="Times New Roman"/>
          <w:noProof/>
          <w:lang w:eastAsia="fr-FR"/>
        </w:rPr>
        <w:t>Hommes ayant des rapports sexuels avec d’autres hommes (HSH)</w:t>
      </w:r>
    </w:p>
    <w:p w:rsidR="00962190" w:rsidRPr="00195B26" w:rsidRDefault="00215FA5" w:rsidP="00777E6B">
      <w:pPr>
        <w:spacing w:before="0" w:after="0" w:line="240" w:lineRule="auto"/>
        <w:jc w:val="both"/>
        <w:rPr>
          <w:rFonts w:asciiTheme="majorHAnsi" w:eastAsia="Times New Roman" w:hAnsiTheme="majorHAnsi" w:cs="Arial"/>
          <w:noProof/>
          <w:sz w:val="22"/>
          <w:szCs w:val="22"/>
          <w:lang w:eastAsia="fr-FR"/>
        </w:rPr>
      </w:pPr>
      <w:r>
        <w:rPr>
          <w:rFonts w:asciiTheme="majorHAnsi" w:eastAsia="Times New Roman" w:hAnsiTheme="majorHAnsi" w:cs="Arial"/>
          <w:noProof/>
          <w:sz w:val="22"/>
          <w:szCs w:val="22"/>
          <w:lang w:eastAsia="fr-FR"/>
        </w:rPr>
        <w:t xml:space="preserve">Bien qu’il n’existe pas d’estimation précise et scientifique concernant la taille de la population des HSH en Côte d’Ivoire, </w:t>
      </w:r>
      <w:r w:rsidR="006B201D" w:rsidRPr="00195B26">
        <w:rPr>
          <w:rFonts w:asciiTheme="majorHAnsi" w:eastAsia="Times New Roman" w:hAnsiTheme="majorHAnsi" w:cs="Arial"/>
          <w:noProof/>
          <w:sz w:val="22"/>
          <w:szCs w:val="22"/>
          <w:lang w:eastAsia="fr-FR"/>
        </w:rPr>
        <w:t xml:space="preserve">la figure </w:t>
      </w:r>
      <w:r w:rsidR="00625D4A">
        <w:rPr>
          <w:rFonts w:asciiTheme="majorHAnsi" w:eastAsia="Times New Roman" w:hAnsiTheme="majorHAnsi" w:cs="Arial"/>
          <w:noProof/>
          <w:sz w:val="22"/>
          <w:szCs w:val="22"/>
          <w:lang w:eastAsia="fr-FR"/>
        </w:rPr>
        <w:t>4</w:t>
      </w:r>
      <w:r w:rsidR="006B201D" w:rsidRPr="00195B26">
        <w:rPr>
          <w:rFonts w:asciiTheme="majorHAnsi" w:eastAsia="Times New Roman" w:hAnsiTheme="majorHAnsi" w:cs="Arial"/>
          <w:noProof/>
          <w:sz w:val="22"/>
          <w:szCs w:val="22"/>
          <w:lang w:eastAsia="fr-FR"/>
        </w:rPr>
        <w:t xml:space="preserve"> nous donne la répartition </w:t>
      </w:r>
      <w:r>
        <w:rPr>
          <w:rFonts w:asciiTheme="majorHAnsi" w:eastAsia="Times New Roman" w:hAnsiTheme="majorHAnsi" w:cs="Arial"/>
          <w:noProof/>
          <w:sz w:val="22"/>
          <w:szCs w:val="22"/>
          <w:lang w:eastAsia="fr-FR"/>
        </w:rPr>
        <w:t xml:space="preserve">du nombre de HSH ayant participé à un evenement organisé par une association HSH à Abidjan </w:t>
      </w:r>
      <w:r w:rsidR="006B201D" w:rsidRPr="00195B26">
        <w:rPr>
          <w:rFonts w:asciiTheme="majorHAnsi" w:eastAsia="Times New Roman" w:hAnsiTheme="majorHAnsi" w:cs="Arial"/>
          <w:noProof/>
          <w:sz w:val="22"/>
          <w:szCs w:val="22"/>
          <w:lang w:eastAsia="fr-FR"/>
        </w:rPr>
        <w:t>au cours des années 2009, 2010, 2011-2012 et 2012-2013 </w:t>
      </w:r>
      <w:r w:rsidR="006B201D" w:rsidRPr="00195B26">
        <w:rPr>
          <w:rFonts w:asciiTheme="majorHAnsi" w:eastAsia="Times New Roman" w:hAnsiTheme="majorHAnsi" w:cs="Arial"/>
          <w:b/>
          <w:noProof/>
          <w:sz w:val="22"/>
          <w:szCs w:val="22"/>
          <w:lang w:eastAsia="fr-FR"/>
        </w:rPr>
        <w:t>[3]:</w:t>
      </w:r>
    </w:p>
    <w:p w:rsidR="00625D4A" w:rsidRDefault="006B201D" w:rsidP="00962190">
      <w:pPr>
        <w:spacing w:before="0" w:after="0" w:line="240" w:lineRule="auto"/>
        <w:jc w:val="both"/>
      </w:pPr>
      <w:r w:rsidRPr="00195B26">
        <w:rPr>
          <w:rFonts w:asciiTheme="majorHAnsi" w:eastAsia="Times New Roman" w:hAnsiTheme="majorHAnsi" w:cs="Arial"/>
          <w:b/>
          <w:noProof/>
          <w:sz w:val="22"/>
          <w:szCs w:val="22"/>
          <w:lang w:val="en-US"/>
        </w:rPr>
        <w:drawing>
          <wp:inline distT="0" distB="0" distL="0" distR="0">
            <wp:extent cx="5949315" cy="2745740"/>
            <wp:effectExtent l="0" t="0" r="0" b="0"/>
            <wp:docPr id="1" name="Graphique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90383" w:rsidRDefault="00625D4A" w:rsidP="00AD7039">
      <w:pPr>
        <w:pStyle w:val="Caption"/>
        <w:jc w:val="both"/>
        <w:rPr>
          <w:rFonts w:eastAsia="Times New Roman"/>
          <w:noProof/>
          <w:lang w:eastAsia="fr-FR"/>
        </w:rPr>
      </w:pPr>
      <w:r>
        <w:t xml:space="preserve">Figure </w:t>
      </w:r>
      <w:r w:rsidR="00A11EFB">
        <w:t xml:space="preserve">4 </w:t>
      </w:r>
      <w:r>
        <w:t xml:space="preserve">: Répartition des HSH touchés par les </w:t>
      </w:r>
      <w:proofErr w:type="spellStart"/>
      <w:r>
        <w:t>ONGs</w:t>
      </w:r>
      <w:proofErr w:type="spellEnd"/>
      <w:r>
        <w:t xml:space="preserve"> au cours des années (Côte d'Ivoire)</w:t>
      </w:r>
    </w:p>
    <w:p w:rsidR="00195B26" w:rsidRPr="00195B26" w:rsidRDefault="00964B5A" w:rsidP="009066A1">
      <w:pPr>
        <w:pStyle w:val="Heading3"/>
        <w:rPr>
          <w:rFonts w:eastAsia="Times New Roman"/>
          <w:lang w:eastAsia="fr-FR"/>
        </w:rPr>
      </w:pPr>
      <w:r>
        <w:rPr>
          <w:rFonts w:eastAsia="Times New Roman"/>
          <w:lang w:eastAsia="fr-FR"/>
        </w:rPr>
        <w:t>recommandations</w:t>
      </w:r>
    </w:p>
    <w:p w:rsidR="00964B5A" w:rsidRDefault="00964B5A" w:rsidP="00964B5A">
      <w:pPr>
        <w:spacing w:before="0" w:after="0" w:line="240" w:lineRule="auto"/>
        <w:jc w:val="both"/>
        <w:rPr>
          <w:rFonts w:asciiTheme="majorHAnsi" w:eastAsia="Times New Roman" w:hAnsiTheme="majorHAnsi" w:cs="Arial"/>
          <w:sz w:val="22"/>
          <w:szCs w:val="22"/>
          <w:lang w:eastAsia="fr-FR"/>
        </w:rPr>
      </w:pPr>
      <w:r>
        <w:rPr>
          <w:rFonts w:asciiTheme="majorHAnsi" w:eastAsia="Times New Roman" w:hAnsiTheme="majorHAnsi" w:cs="Arial"/>
          <w:sz w:val="22"/>
          <w:szCs w:val="22"/>
          <w:lang w:eastAsia="fr-FR"/>
        </w:rPr>
        <w:t xml:space="preserve">Ces chiffres qui ont tendance à rester constant semblent tout de même largement sous-estimés à cause de la cible qui de par la forte stigmatisation reste cachée. Aussi, l’utilisation des technologies de </w:t>
      </w:r>
      <w:r>
        <w:rPr>
          <w:rFonts w:asciiTheme="majorHAnsi" w:eastAsia="Times New Roman" w:hAnsiTheme="majorHAnsi" w:cs="Arial"/>
          <w:sz w:val="22"/>
          <w:szCs w:val="22"/>
          <w:lang w:eastAsia="fr-FR"/>
        </w:rPr>
        <w:lastRenderedPageBreak/>
        <w:t xml:space="preserve">l’information et de la communication (internet) par une frange non négligeable des </w:t>
      </w:r>
      <w:r w:rsidR="00625D4A">
        <w:rPr>
          <w:rFonts w:asciiTheme="majorHAnsi" w:eastAsia="Times New Roman" w:hAnsiTheme="majorHAnsi" w:cs="Arial"/>
          <w:sz w:val="22"/>
          <w:szCs w:val="22"/>
          <w:lang w:eastAsia="fr-FR"/>
        </w:rPr>
        <w:t xml:space="preserve">PS et des </w:t>
      </w:r>
      <w:r>
        <w:rPr>
          <w:rFonts w:asciiTheme="majorHAnsi" w:eastAsia="Times New Roman" w:hAnsiTheme="majorHAnsi" w:cs="Arial"/>
          <w:sz w:val="22"/>
          <w:szCs w:val="22"/>
          <w:lang w:eastAsia="fr-FR"/>
        </w:rPr>
        <w:t xml:space="preserve">HSH pourrait (si pris en compte dans l’estimation) non seulement faire évoluer cette tendance à la hausse mais aussi rendre plus difficile l’estimation exacte de la taille </w:t>
      </w:r>
      <w:r w:rsidR="00625D4A">
        <w:rPr>
          <w:rFonts w:asciiTheme="majorHAnsi" w:eastAsia="Times New Roman" w:hAnsiTheme="majorHAnsi" w:cs="Arial"/>
          <w:sz w:val="22"/>
          <w:szCs w:val="22"/>
          <w:lang w:eastAsia="fr-FR"/>
        </w:rPr>
        <w:t>des populations</w:t>
      </w:r>
      <w:r>
        <w:rPr>
          <w:rFonts w:asciiTheme="majorHAnsi" w:eastAsia="Times New Roman" w:hAnsiTheme="majorHAnsi" w:cs="Arial"/>
          <w:sz w:val="22"/>
          <w:szCs w:val="22"/>
          <w:lang w:eastAsia="fr-FR"/>
        </w:rPr>
        <w:t xml:space="preserve">. La taille de la population des HSH pourrait être aussi largement sous-estimée étant donné que les activités de CCC des </w:t>
      </w:r>
      <w:proofErr w:type="spellStart"/>
      <w:r>
        <w:rPr>
          <w:rFonts w:asciiTheme="majorHAnsi" w:eastAsia="Times New Roman" w:hAnsiTheme="majorHAnsi" w:cs="Arial"/>
          <w:sz w:val="22"/>
          <w:szCs w:val="22"/>
          <w:lang w:eastAsia="fr-FR"/>
        </w:rPr>
        <w:t>ONGs</w:t>
      </w:r>
      <w:proofErr w:type="spellEnd"/>
      <w:r>
        <w:rPr>
          <w:rFonts w:asciiTheme="majorHAnsi" w:eastAsia="Times New Roman" w:hAnsiTheme="majorHAnsi" w:cs="Arial"/>
          <w:sz w:val="22"/>
          <w:szCs w:val="22"/>
          <w:lang w:eastAsia="fr-FR"/>
        </w:rPr>
        <w:t xml:space="preserve"> ne réussiront à toucher que ceux qui sont affichés et qui d’habitude font partie d’une association. </w:t>
      </w:r>
    </w:p>
    <w:p w:rsidR="00964B5A" w:rsidRDefault="00964B5A" w:rsidP="00964B5A">
      <w:pPr>
        <w:spacing w:before="0" w:after="0" w:line="240" w:lineRule="auto"/>
        <w:jc w:val="both"/>
        <w:rPr>
          <w:rFonts w:asciiTheme="majorHAnsi" w:eastAsia="Times New Roman" w:hAnsiTheme="majorHAnsi" w:cs="Arial"/>
          <w:sz w:val="22"/>
          <w:szCs w:val="22"/>
          <w:lang w:eastAsia="fr-FR"/>
        </w:rPr>
      </w:pPr>
    </w:p>
    <w:p w:rsidR="00964B5A" w:rsidRDefault="00964B5A" w:rsidP="00964B5A">
      <w:pPr>
        <w:spacing w:before="0" w:after="0" w:line="240" w:lineRule="auto"/>
        <w:jc w:val="both"/>
        <w:rPr>
          <w:rFonts w:asciiTheme="majorHAnsi" w:eastAsia="Times New Roman" w:hAnsiTheme="majorHAnsi" w:cs="Arial"/>
          <w:sz w:val="22"/>
          <w:szCs w:val="22"/>
          <w:lang w:eastAsia="fr-FR"/>
        </w:rPr>
      </w:pPr>
      <w:r>
        <w:rPr>
          <w:rFonts w:asciiTheme="majorHAnsi" w:eastAsia="Times New Roman" w:hAnsiTheme="majorHAnsi" w:cs="Arial"/>
          <w:sz w:val="22"/>
          <w:szCs w:val="22"/>
          <w:lang w:eastAsia="fr-FR"/>
        </w:rPr>
        <w:t xml:space="preserve">Ainsi, la conduite régulière de recherches opérationnelles basées sur une démarche scientifique rigoureuse, adaptée au contexte particulier de ces populations serait fort utile pour l’estimation correcte de la taille des PS et HSH en Côte d’Ivoire qui demeure jusque-là sous-estimée. </w:t>
      </w:r>
    </w:p>
    <w:p w:rsidR="00195B26" w:rsidRPr="00195B26" w:rsidRDefault="00195B26" w:rsidP="00777E6B">
      <w:pPr>
        <w:spacing w:before="0" w:after="0" w:line="240" w:lineRule="auto"/>
        <w:ind w:firstLine="708"/>
        <w:jc w:val="both"/>
        <w:rPr>
          <w:rFonts w:asciiTheme="majorHAnsi" w:eastAsia="Times New Roman" w:hAnsiTheme="majorHAnsi" w:cs="Arial"/>
          <w:sz w:val="22"/>
          <w:szCs w:val="22"/>
          <w:lang w:eastAsia="fr-FR"/>
        </w:rPr>
      </w:pPr>
    </w:p>
    <w:p w:rsidR="006B201D" w:rsidRPr="00195B26" w:rsidRDefault="006B201D" w:rsidP="00777E6B">
      <w:pPr>
        <w:spacing w:before="0" w:after="0" w:line="240" w:lineRule="auto"/>
        <w:jc w:val="both"/>
        <w:rPr>
          <w:rFonts w:asciiTheme="majorHAnsi" w:eastAsia="Times New Roman" w:hAnsiTheme="majorHAnsi" w:cs="Arial"/>
          <w:sz w:val="22"/>
          <w:szCs w:val="22"/>
          <w:lang w:eastAsia="fr-FR"/>
        </w:rPr>
      </w:pPr>
      <w:r w:rsidRPr="00195B26">
        <w:rPr>
          <w:rFonts w:asciiTheme="majorHAnsi" w:eastAsia="Times New Roman" w:hAnsiTheme="majorHAnsi" w:cs="Arial"/>
          <w:b/>
          <w:sz w:val="22"/>
          <w:szCs w:val="22"/>
          <w:lang w:eastAsia="fr-FR"/>
        </w:rPr>
        <w:t>SOURCES</w:t>
      </w:r>
      <w:r w:rsidRPr="00195B26">
        <w:rPr>
          <w:rFonts w:asciiTheme="majorHAnsi" w:eastAsia="Times New Roman" w:hAnsiTheme="majorHAnsi" w:cs="Arial"/>
          <w:sz w:val="22"/>
          <w:szCs w:val="22"/>
          <w:lang w:eastAsia="fr-FR"/>
        </w:rPr>
        <w:t>:</w:t>
      </w:r>
    </w:p>
    <w:p w:rsidR="006B201D" w:rsidRPr="00195B26" w:rsidRDefault="006B201D" w:rsidP="00777E6B">
      <w:pPr>
        <w:spacing w:before="0" w:after="0" w:line="240" w:lineRule="auto"/>
        <w:jc w:val="both"/>
        <w:rPr>
          <w:rFonts w:asciiTheme="majorHAnsi" w:eastAsia="Times New Roman" w:hAnsiTheme="majorHAnsi" w:cs="Arial"/>
          <w:sz w:val="22"/>
          <w:szCs w:val="22"/>
          <w:lang w:eastAsia="fr-FR"/>
        </w:rPr>
      </w:pPr>
      <w:r w:rsidRPr="00195B26">
        <w:rPr>
          <w:rFonts w:asciiTheme="majorHAnsi" w:eastAsia="Times New Roman" w:hAnsiTheme="majorHAnsi" w:cs="Arial"/>
          <w:sz w:val="22"/>
          <w:szCs w:val="22"/>
          <w:lang w:eastAsia="fr-FR"/>
        </w:rPr>
        <w:t>[1] : Analyse situationnelle des interventions en IST/VIH/Sida auprès des professionnels de sexe, 2008</w:t>
      </w:r>
    </w:p>
    <w:p w:rsidR="006B201D" w:rsidRPr="00195B26" w:rsidRDefault="006B201D" w:rsidP="00777E6B">
      <w:pPr>
        <w:spacing w:before="0" w:after="0" w:line="240" w:lineRule="auto"/>
        <w:jc w:val="both"/>
        <w:rPr>
          <w:rFonts w:asciiTheme="majorHAnsi" w:eastAsia="Times New Roman" w:hAnsiTheme="majorHAnsi" w:cs="Arial"/>
          <w:sz w:val="22"/>
          <w:szCs w:val="22"/>
          <w:lang w:eastAsia="fr-FR"/>
        </w:rPr>
      </w:pPr>
      <w:r w:rsidRPr="00195B26">
        <w:rPr>
          <w:rFonts w:asciiTheme="majorHAnsi" w:eastAsia="Times New Roman" w:hAnsiTheme="majorHAnsi" w:cs="Arial"/>
          <w:sz w:val="22"/>
          <w:szCs w:val="22"/>
          <w:lang w:eastAsia="fr-FR"/>
        </w:rPr>
        <w:t>[2] : Prévention et prise en charge de l'infection du VIH/SIDA et des autres IST ciblant les professionnels du sexe et leurs partenaires en Côte d'Ivoire, 2008.</w:t>
      </w:r>
    </w:p>
    <w:p w:rsidR="006B201D" w:rsidRPr="00195B26" w:rsidRDefault="006B201D" w:rsidP="00777E6B">
      <w:pPr>
        <w:spacing w:before="0" w:after="0" w:line="240" w:lineRule="auto"/>
        <w:jc w:val="both"/>
        <w:rPr>
          <w:rFonts w:asciiTheme="majorHAnsi" w:eastAsia="Times New Roman" w:hAnsiTheme="majorHAnsi" w:cs="Arial"/>
          <w:sz w:val="22"/>
          <w:szCs w:val="22"/>
          <w:lang w:eastAsia="fr-FR"/>
        </w:rPr>
      </w:pPr>
      <w:r w:rsidRPr="00195B26">
        <w:rPr>
          <w:rFonts w:asciiTheme="majorHAnsi" w:eastAsia="Times New Roman" w:hAnsiTheme="majorHAnsi" w:cs="Arial"/>
          <w:sz w:val="22"/>
          <w:szCs w:val="22"/>
          <w:lang w:eastAsia="fr-FR"/>
        </w:rPr>
        <w:t>[3] : Base de données FHI et HACI</w:t>
      </w:r>
    </w:p>
    <w:p w:rsidR="006B201D" w:rsidRPr="00195B26" w:rsidRDefault="006B201D" w:rsidP="00777E6B">
      <w:pPr>
        <w:pStyle w:val="Heading1"/>
        <w:spacing w:before="0" w:line="240" w:lineRule="auto"/>
        <w:jc w:val="both"/>
        <w:rPr>
          <w:rFonts w:asciiTheme="majorHAnsi" w:hAnsiTheme="majorHAnsi"/>
        </w:rPr>
      </w:pPr>
      <w:r w:rsidRPr="00195B26">
        <w:rPr>
          <w:rFonts w:asciiTheme="majorHAnsi" w:hAnsiTheme="majorHAnsi"/>
        </w:rPr>
        <w:t>Intervenants et interventions</w:t>
      </w:r>
    </w:p>
    <w:p w:rsidR="0095119F" w:rsidRDefault="0095119F" w:rsidP="00777E6B">
      <w:pPr>
        <w:autoSpaceDE w:val="0"/>
        <w:autoSpaceDN w:val="0"/>
        <w:adjustRightInd w:val="0"/>
        <w:spacing w:before="0" w:after="0" w:line="240" w:lineRule="auto"/>
        <w:jc w:val="both"/>
        <w:rPr>
          <w:rFonts w:asciiTheme="majorHAnsi" w:hAnsiTheme="majorHAnsi"/>
        </w:rPr>
      </w:pPr>
    </w:p>
    <w:p w:rsidR="00964B5A" w:rsidRDefault="00964B5A" w:rsidP="00964B5A">
      <w:pPr>
        <w:autoSpaceDE w:val="0"/>
        <w:autoSpaceDN w:val="0"/>
        <w:adjustRightInd w:val="0"/>
        <w:spacing w:before="0" w:after="0" w:line="240" w:lineRule="auto"/>
        <w:jc w:val="both"/>
        <w:rPr>
          <w:rFonts w:asciiTheme="majorHAnsi" w:hAnsiTheme="majorHAnsi" w:cs="Times New Roman"/>
          <w:sz w:val="22"/>
          <w:szCs w:val="22"/>
        </w:rPr>
      </w:pPr>
      <w:r>
        <w:rPr>
          <w:rFonts w:asciiTheme="majorHAnsi" w:hAnsiTheme="majorHAnsi" w:cs="Times New Roman"/>
          <w:sz w:val="22"/>
          <w:szCs w:val="22"/>
        </w:rPr>
        <w:t xml:space="preserve">En ce qui concerne l’infection à VIH chez les PHV, le paquet minimal d’activités (PMA) est </w:t>
      </w:r>
      <w:proofErr w:type="gramStart"/>
      <w:r>
        <w:rPr>
          <w:rFonts w:asciiTheme="majorHAnsi" w:hAnsiTheme="majorHAnsi" w:cs="Times New Roman"/>
          <w:sz w:val="22"/>
          <w:szCs w:val="22"/>
        </w:rPr>
        <w:t>constitué</w:t>
      </w:r>
      <w:proofErr w:type="gramEnd"/>
      <w:r>
        <w:rPr>
          <w:rFonts w:asciiTheme="majorHAnsi" w:hAnsiTheme="majorHAnsi" w:cs="Times New Roman"/>
          <w:sz w:val="22"/>
          <w:szCs w:val="22"/>
        </w:rPr>
        <w:t xml:space="preserve"> de six (06) interventions allant de la prévention à une prise en charge. Les services qui font partie de ce paquet sont :</w:t>
      </w:r>
    </w:p>
    <w:p w:rsidR="00964B5A" w:rsidRDefault="00964B5A" w:rsidP="00964B5A">
      <w:pPr>
        <w:autoSpaceDE w:val="0"/>
        <w:autoSpaceDN w:val="0"/>
        <w:adjustRightInd w:val="0"/>
        <w:spacing w:before="0" w:after="0" w:line="240" w:lineRule="auto"/>
        <w:jc w:val="both"/>
        <w:rPr>
          <w:rFonts w:asciiTheme="majorHAnsi" w:hAnsiTheme="majorHAnsi" w:cs="Times New Roman"/>
          <w:sz w:val="22"/>
          <w:szCs w:val="22"/>
        </w:rPr>
      </w:pPr>
    </w:p>
    <w:p w:rsidR="00964B5A" w:rsidRDefault="00964B5A" w:rsidP="00964B5A">
      <w:pPr>
        <w:pStyle w:val="ListParagraph"/>
        <w:numPr>
          <w:ilvl w:val="0"/>
          <w:numId w:val="17"/>
        </w:numPr>
        <w:autoSpaceDE w:val="0"/>
        <w:autoSpaceDN w:val="0"/>
        <w:adjustRightInd w:val="0"/>
        <w:spacing w:after="0" w:line="240" w:lineRule="auto"/>
        <w:jc w:val="both"/>
        <w:rPr>
          <w:rFonts w:asciiTheme="majorHAnsi" w:hAnsiTheme="majorHAnsi"/>
        </w:rPr>
      </w:pPr>
      <w:r>
        <w:rPr>
          <w:rFonts w:asciiTheme="majorHAnsi" w:hAnsiTheme="majorHAnsi"/>
        </w:rPr>
        <w:t>Intervention 1 : Communication pour le changement de comportement (CCC)</w:t>
      </w:r>
    </w:p>
    <w:p w:rsidR="00964B5A" w:rsidRDefault="00964B5A" w:rsidP="00964B5A">
      <w:pPr>
        <w:pStyle w:val="ListParagraph"/>
        <w:numPr>
          <w:ilvl w:val="0"/>
          <w:numId w:val="17"/>
        </w:numPr>
        <w:autoSpaceDE w:val="0"/>
        <w:autoSpaceDN w:val="0"/>
        <w:adjustRightInd w:val="0"/>
        <w:spacing w:after="0" w:line="240" w:lineRule="auto"/>
        <w:jc w:val="both"/>
        <w:rPr>
          <w:rFonts w:asciiTheme="majorHAnsi" w:hAnsiTheme="majorHAnsi"/>
        </w:rPr>
      </w:pPr>
      <w:r>
        <w:rPr>
          <w:rFonts w:asciiTheme="majorHAnsi" w:hAnsiTheme="majorHAnsi"/>
        </w:rPr>
        <w:t>Intervention 2 : Promotion de l’utilisation des préservatifs et des gels lubrifiants</w:t>
      </w:r>
    </w:p>
    <w:p w:rsidR="00964B5A" w:rsidRDefault="00964B5A" w:rsidP="00964B5A">
      <w:pPr>
        <w:pStyle w:val="ListParagraph"/>
        <w:numPr>
          <w:ilvl w:val="0"/>
          <w:numId w:val="17"/>
        </w:numPr>
        <w:autoSpaceDE w:val="0"/>
        <w:autoSpaceDN w:val="0"/>
        <w:adjustRightInd w:val="0"/>
        <w:spacing w:after="0" w:line="240" w:lineRule="auto"/>
        <w:jc w:val="both"/>
        <w:rPr>
          <w:rFonts w:asciiTheme="majorHAnsi" w:hAnsiTheme="majorHAnsi"/>
        </w:rPr>
      </w:pPr>
      <w:r>
        <w:rPr>
          <w:rFonts w:asciiTheme="majorHAnsi" w:hAnsiTheme="majorHAnsi"/>
        </w:rPr>
        <w:t>Intervention 3 : Dépistage et traitement des IST</w:t>
      </w:r>
    </w:p>
    <w:p w:rsidR="00964B5A" w:rsidRDefault="00964B5A" w:rsidP="00964B5A">
      <w:pPr>
        <w:pStyle w:val="ListParagraph"/>
        <w:numPr>
          <w:ilvl w:val="0"/>
          <w:numId w:val="17"/>
        </w:numPr>
        <w:autoSpaceDE w:val="0"/>
        <w:autoSpaceDN w:val="0"/>
        <w:adjustRightInd w:val="0"/>
        <w:spacing w:after="0" w:line="240" w:lineRule="auto"/>
        <w:jc w:val="both"/>
        <w:rPr>
          <w:rFonts w:asciiTheme="majorHAnsi" w:hAnsiTheme="majorHAnsi"/>
        </w:rPr>
      </w:pPr>
      <w:r>
        <w:rPr>
          <w:rFonts w:asciiTheme="majorHAnsi" w:hAnsiTheme="majorHAnsi"/>
        </w:rPr>
        <w:t>Intervention 4 : Conseil et dépistage</w:t>
      </w:r>
    </w:p>
    <w:p w:rsidR="00964B5A" w:rsidRDefault="00964B5A" w:rsidP="00964B5A">
      <w:pPr>
        <w:pStyle w:val="ListParagraph"/>
        <w:numPr>
          <w:ilvl w:val="0"/>
          <w:numId w:val="17"/>
        </w:numPr>
        <w:autoSpaceDE w:val="0"/>
        <w:autoSpaceDN w:val="0"/>
        <w:adjustRightInd w:val="0"/>
        <w:spacing w:after="0" w:line="240" w:lineRule="auto"/>
        <w:jc w:val="both"/>
        <w:rPr>
          <w:rFonts w:asciiTheme="majorHAnsi" w:hAnsiTheme="majorHAnsi"/>
        </w:rPr>
      </w:pPr>
      <w:r>
        <w:rPr>
          <w:rFonts w:asciiTheme="majorHAnsi" w:hAnsiTheme="majorHAnsi"/>
        </w:rPr>
        <w:t>Intervention 5 : Prise en charge des clients séropositifs</w:t>
      </w:r>
    </w:p>
    <w:p w:rsidR="00964B5A" w:rsidRDefault="00964B5A" w:rsidP="00964B5A">
      <w:pPr>
        <w:pStyle w:val="ListParagraph"/>
        <w:numPr>
          <w:ilvl w:val="0"/>
          <w:numId w:val="17"/>
        </w:numPr>
        <w:autoSpaceDE w:val="0"/>
        <w:autoSpaceDN w:val="0"/>
        <w:adjustRightInd w:val="0"/>
        <w:spacing w:after="0" w:line="240" w:lineRule="auto"/>
        <w:jc w:val="both"/>
        <w:rPr>
          <w:rFonts w:asciiTheme="majorHAnsi" w:hAnsiTheme="majorHAnsi"/>
        </w:rPr>
      </w:pPr>
      <w:r>
        <w:rPr>
          <w:rFonts w:asciiTheme="majorHAnsi" w:hAnsiTheme="majorHAnsi"/>
        </w:rPr>
        <w:t>Intervention 6 : Prise en charge des affections courantes</w:t>
      </w:r>
    </w:p>
    <w:p w:rsidR="00964B5A" w:rsidRDefault="00964B5A" w:rsidP="00964B5A">
      <w:pPr>
        <w:autoSpaceDE w:val="0"/>
        <w:autoSpaceDN w:val="0"/>
        <w:adjustRightInd w:val="0"/>
        <w:spacing w:before="0" w:after="0" w:line="240" w:lineRule="auto"/>
        <w:jc w:val="both"/>
        <w:rPr>
          <w:rFonts w:asciiTheme="majorHAnsi" w:hAnsiTheme="majorHAnsi" w:cs="Times New Roman"/>
          <w:sz w:val="22"/>
          <w:szCs w:val="22"/>
        </w:rPr>
      </w:pPr>
    </w:p>
    <w:p w:rsidR="00964B5A" w:rsidRDefault="00964B5A" w:rsidP="00964B5A">
      <w:pPr>
        <w:autoSpaceDE w:val="0"/>
        <w:autoSpaceDN w:val="0"/>
        <w:adjustRightInd w:val="0"/>
        <w:spacing w:before="0" w:after="0" w:line="240" w:lineRule="auto"/>
        <w:jc w:val="both"/>
        <w:rPr>
          <w:rFonts w:asciiTheme="majorHAnsi" w:hAnsiTheme="majorHAnsi" w:cs="Times New Roman"/>
          <w:sz w:val="22"/>
          <w:szCs w:val="22"/>
        </w:rPr>
      </w:pPr>
      <w:r>
        <w:rPr>
          <w:rFonts w:asciiTheme="majorHAnsi" w:hAnsiTheme="majorHAnsi" w:cs="Times New Roman"/>
          <w:sz w:val="22"/>
          <w:szCs w:val="22"/>
        </w:rPr>
        <w:t xml:space="preserve">Ce paquet est offert par tous les centres de santé dédiés aux </w:t>
      </w:r>
      <w:proofErr w:type="spellStart"/>
      <w:r>
        <w:rPr>
          <w:rFonts w:asciiTheme="majorHAnsi" w:hAnsiTheme="majorHAnsi" w:cs="Times New Roman"/>
          <w:sz w:val="22"/>
          <w:szCs w:val="22"/>
        </w:rPr>
        <w:t>MARPs</w:t>
      </w:r>
      <w:proofErr w:type="spellEnd"/>
      <w:r>
        <w:rPr>
          <w:rFonts w:asciiTheme="majorHAnsi" w:hAnsiTheme="majorHAnsi" w:cs="Times New Roman"/>
          <w:sz w:val="22"/>
          <w:szCs w:val="22"/>
        </w:rPr>
        <w:t xml:space="preserve"> du projet IMPACT-CI. Des études sur les comportements des populations hautement vulnérables et stigmatisées (PS et les HSH), ont montré leur réticence à utiliser les services offerts par les centres de santé publique. Cela du fait de la crainte du mauvais accueil qui leur sera réservé par des professionnels de santé non formés sur leurs besoins spécifiques. D’où la mise en place de centres de santé dédiés aux PS et HSH fondée sur la non-discrimination et disposant de professionnels de santé formés à leur prise en charge spécifique (des cliniques </w:t>
      </w:r>
      <w:proofErr w:type="spellStart"/>
      <w:r>
        <w:rPr>
          <w:rFonts w:asciiTheme="majorHAnsi" w:hAnsiTheme="majorHAnsi" w:cs="Times New Roman"/>
          <w:i/>
          <w:sz w:val="22"/>
          <w:szCs w:val="22"/>
        </w:rPr>
        <w:t>friendly</w:t>
      </w:r>
      <w:proofErr w:type="spellEnd"/>
      <w:r>
        <w:rPr>
          <w:rFonts w:asciiTheme="majorHAnsi" w:hAnsiTheme="majorHAnsi" w:cs="Times New Roman"/>
          <w:i/>
          <w:sz w:val="22"/>
          <w:szCs w:val="22"/>
        </w:rPr>
        <w:t xml:space="preserve"> </w:t>
      </w:r>
      <w:r>
        <w:rPr>
          <w:rFonts w:asciiTheme="majorHAnsi" w:hAnsiTheme="majorHAnsi" w:cs="Times New Roman"/>
          <w:sz w:val="22"/>
          <w:szCs w:val="22"/>
        </w:rPr>
        <w:t xml:space="preserve">dans l’argot local des communautés). </w:t>
      </w:r>
    </w:p>
    <w:p w:rsidR="00964B5A" w:rsidRDefault="00964B5A" w:rsidP="00964B5A">
      <w:pPr>
        <w:autoSpaceDE w:val="0"/>
        <w:autoSpaceDN w:val="0"/>
        <w:adjustRightInd w:val="0"/>
        <w:spacing w:before="0" w:after="0" w:line="240" w:lineRule="auto"/>
        <w:jc w:val="both"/>
        <w:rPr>
          <w:rFonts w:asciiTheme="majorHAnsi" w:hAnsiTheme="majorHAnsi" w:cs="Times New Roman"/>
          <w:sz w:val="22"/>
          <w:szCs w:val="22"/>
        </w:rPr>
      </w:pPr>
      <w:r>
        <w:rPr>
          <w:rFonts w:asciiTheme="majorHAnsi" w:hAnsiTheme="majorHAnsi" w:cs="Times New Roman"/>
          <w:sz w:val="22"/>
          <w:szCs w:val="22"/>
        </w:rPr>
        <w:t xml:space="preserve"> </w:t>
      </w:r>
    </w:p>
    <w:p w:rsidR="00964B5A" w:rsidRDefault="00964B5A" w:rsidP="00964B5A">
      <w:pPr>
        <w:autoSpaceDE w:val="0"/>
        <w:autoSpaceDN w:val="0"/>
        <w:adjustRightInd w:val="0"/>
        <w:spacing w:before="0" w:after="0" w:line="240" w:lineRule="auto"/>
        <w:jc w:val="both"/>
        <w:rPr>
          <w:rFonts w:asciiTheme="majorHAnsi" w:hAnsiTheme="majorHAnsi" w:cs="Times New Roman"/>
          <w:sz w:val="22"/>
          <w:szCs w:val="22"/>
        </w:rPr>
      </w:pPr>
      <w:proofErr w:type="spellStart"/>
      <w:r>
        <w:rPr>
          <w:rFonts w:asciiTheme="majorHAnsi" w:hAnsiTheme="majorHAnsi" w:cs="Times New Roman"/>
          <w:sz w:val="22"/>
          <w:szCs w:val="22"/>
        </w:rPr>
        <w:t>Heartland</w:t>
      </w:r>
      <w:proofErr w:type="spellEnd"/>
      <w:r>
        <w:rPr>
          <w:rFonts w:asciiTheme="majorHAnsi" w:hAnsiTheme="majorHAnsi" w:cs="Times New Roman"/>
          <w:sz w:val="22"/>
          <w:szCs w:val="22"/>
        </w:rPr>
        <w:t xml:space="preserve"> Alliance, à travers le projet IMPACT Côte d’Ivoire, assure l’approvisionnement des services du PMA auprès des PS et des HSH à travers d’un réseau national de 13 clinques </w:t>
      </w:r>
      <w:proofErr w:type="spellStart"/>
      <w:r>
        <w:rPr>
          <w:rFonts w:asciiTheme="majorHAnsi" w:hAnsiTheme="majorHAnsi" w:cs="Times New Roman"/>
          <w:i/>
          <w:sz w:val="22"/>
          <w:szCs w:val="22"/>
        </w:rPr>
        <w:t>friendly</w:t>
      </w:r>
      <w:proofErr w:type="spellEnd"/>
      <w:r>
        <w:rPr>
          <w:rFonts w:asciiTheme="majorHAnsi" w:hAnsiTheme="majorHAnsi" w:cs="Times New Roman"/>
          <w:i/>
          <w:sz w:val="22"/>
          <w:szCs w:val="22"/>
        </w:rPr>
        <w:t xml:space="preserve"> </w:t>
      </w:r>
      <w:r>
        <w:rPr>
          <w:rFonts w:asciiTheme="majorHAnsi" w:hAnsiTheme="majorHAnsi" w:cs="Times New Roman"/>
          <w:sz w:val="22"/>
          <w:szCs w:val="22"/>
        </w:rPr>
        <w:t>dans 10 villes (</w:t>
      </w:r>
      <w:r w:rsidRPr="00964B5A">
        <w:rPr>
          <w:rFonts w:asciiTheme="majorHAnsi" w:hAnsiTheme="majorHAnsi" w:cs="Times New Roman"/>
          <w:sz w:val="22"/>
          <w:szCs w:val="22"/>
        </w:rPr>
        <w:t>figure 4</w:t>
      </w:r>
      <w:r>
        <w:rPr>
          <w:rFonts w:asciiTheme="majorHAnsi" w:hAnsiTheme="majorHAnsi" w:cs="Times New Roman"/>
          <w:sz w:val="22"/>
          <w:szCs w:val="22"/>
        </w:rPr>
        <w:t xml:space="preserve">). </w:t>
      </w:r>
    </w:p>
    <w:p w:rsidR="00964B5A" w:rsidRDefault="00964B5A" w:rsidP="00964B5A">
      <w:pPr>
        <w:autoSpaceDE w:val="0"/>
        <w:autoSpaceDN w:val="0"/>
        <w:adjustRightInd w:val="0"/>
        <w:spacing w:before="0" w:after="0" w:line="240" w:lineRule="auto"/>
        <w:jc w:val="both"/>
        <w:rPr>
          <w:rFonts w:asciiTheme="majorHAnsi" w:hAnsiTheme="majorHAnsi" w:cs="Times New Roman"/>
          <w:sz w:val="22"/>
          <w:szCs w:val="22"/>
        </w:rPr>
      </w:pPr>
    </w:p>
    <w:p w:rsidR="00964B5A" w:rsidRDefault="00964B5A" w:rsidP="00964B5A">
      <w:pPr>
        <w:autoSpaceDE w:val="0"/>
        <w:autoSpaceDN w:val="0"/>
        <w:adjustRightInd w:val="0"/>
        <w:spacing w:before="0" w:after="0" w:line="240" w:lineRule="auto"/>
        <w:jc w:val="both"/>
        <w:rPr>
          <w:rFonts w:asciiTheme="majorHAnsi" w:hAnsiTheme="majorHAnsi" w:cs="Times New Roman"/>
          <w:sz w:val="22"/>
          <w:szCs w:val="22"/>
        </w:rPr>
      </w:pPr>
      <w:r>
        <w:rPr>
          <w:rFonts w:asciiTheme="majorHAnsi" w:hAnsiTheme="majorHAnsi" w:cs="Times New Roman"/>
          <w:sz w:val="22"/>
          <w:szCs w:val="22"/>
        </w:rPr>
        <w:t xml:space="preserve">En plus, en dehors de ces cliniques, l’association Geneva Global soutient l’ONG New life Project dans le domaine de la mobilisation communautaire (intervention 1) auprès des PS à </w:t>
      </w:r>
      <w:proofErr w:type="spellStart"/>
      <w:r>
        <w:rPr>
          <w:rFonts w:asciiTheme="majorHAnsi" w:hAnsiTheme="majorHAnsi" w:cs="Times New Roman"/>
          <w:sz w:val="22"/>
          <w:szCs w:val="22"/>
        </w:rPr>
        <w:t>Adzopé</w:t>
      </w:r>
      <w:proofErr w:type="spellEnd"/>
      <w:r>
        <w:rPr>
          <w:rFonts w:asciiTheme="majorHAnsi" w:hAnsiTheme="majorHAnsi" w:cs="Times New Roman"/>
          <w:sz w:val="22"/>
          <w:szCs w:val="22"/>
        </w:rPr>
        <w:t>.</w:t>
      </w:r>
    </w:p>
    <w:p w:rsidR="00964B5A" w:rsidRDefault="00964B5A" w:rsidP="00964B5A">
      <w:pPr>
        <w:autoSpaceDE w:val="0"/>
        <w:autoSpaceDN w:val="0"/>
        <w:adjustRightInd w:val="0"/>
        <w:spacing w:before="0" w:after="0" w:line="240" w:lineRule="auto"/>
        <w:jc w:val="both"/>
        <w:rPr>
          <w:rFonts w:asciiTheme="majorHAnsi" w:hAnsiTheme="majorHAnsi" w:cs="Times New Roman"/>
          <w:sz w:val="22"/>
          <w:szCs w:val="22"/>
        </w:rPr>
      </w:pPr>
    </w:p>
    <w:p w:rsidR="008A5BFD" w:rsidRDefault="00964B5A" w:rsidP="00777E6B">
      <w:pPr>
        <w:autoSpaceDE w:val="0"/>
        <w:autoSpaceDN w:val="0"/>
        <w:adjustRightInd w:val="0"/>
        <w:spacing w:before="0" w:after="0" w:line="240" w:lineRule="auto"/>
        <w:jc w:val="both"/>
        <w:rPr>
          <w:rFonts w:asciiTheme="majorHAnsi" w:hAnsiTheme="majorHAnsi" w:cs="Times New Roman"/>
          <w:sz w:val="22"/>
          <w:szCs w:val="22"/>
        </w:rPr>
      </w:pPr>
      <w:r>
        <w:rPr>
          <w:rFonts w:asciiTheme="majorHAnsi" w:hAnsiTheme="majorHAnsi" w:cs="Times New Roman"/>
          <w:sz w:val="22"/>
          <w:szCs w:val="22"/>
        </w:rPr>
        <w:t xml:space="preserve">Avec l’arrêt du Projet d’Urgence multisectoriel (PUMLS) soutenu par la Banque Mondiale, il n’y a plus de centre </w:t>
      </w:r>
      <w:proofErr w:type="spellStart"/>
      <w:r>
        <w:rPr>
          <w:rFonts w:asciiTheme="majorHAnsi" w:hAnsiTheme="majorHAnsi" w:cs="Times New Roman"/>
          <w:sz w:val="22"/>
          <w:szCs w:val="22"/>
        </w:rPr>
        <w:t>friendly</w:t>
      </w:r>
      <w:proofErr w:type="spellEnd"/>
      <w:r>
        <w:rPr>
          <w:rFonts w:asciiTheme="majorHAnsi" w:hAnsiTheme="majorHAnsi" w:cs="Times New Roman"/>
          <w:sz w:val="22"/>
          <w:szCs w:val="22"/>
        </w:rPr>
        <w:t xml:space="preserve"> dans le nord du pays</w:t>
      </w:r>
      <w:r w:rsidR="005D6C91">
        <w:rPr>
          <w:rFonts w:asciiTheme="majorHAnsi" w:hAnsiTheme="majorHAnsi" w:cs="Times New Roman"/>
          <w:sz w:val="22"/>
          <w:szCs w:val="22"/>
        </w:rPr>
        <w:t>.</w:t>
      </w:r>
    </w:p>
    <w:p w:rsidR="00A11EFB" w:rsidRPr="00A11EFB" w:rsidRDefault="00A11EFB" w:rsidP="00777E6B">
      <w:pPr>
        <w:autoSpaceDE w:val="0"/>
        <w:autoSpaceDN w:val="0"/>
        <w:adjustRightInd w:val="0"/>
        <w:spacing w:before="0" w:after="0" w:line="240" w:lineRule="auto"/>
        <w:jc w:val="both"/>
        <w:rPr>
          <w:rFonts w:asciiTheme="majorHAnsi" w:hAnsiTheme="majorHAnsi" w:cs="Times New Roman"/>
          <w:b/>
          <w:sz w:val="22"/>
          <w:szCs w:val="22"/>
        </w:rPr>
      </w:pPr>
    </w:p>
    <w:p w:rsidR="00A11EFB" w:rsidRPr="00A11EFB" w:rsidRDefault="00A11EFB" w:rsidP="00777E6B">
      <w:pPr>
        <w:autoSpaceDE w:val="0"/>
        <w:autoSpaceDN w:val="0"/>
        <w:adjustRightInd w:val="0"/>
        <w:spacing w:before="0" w:after="0" w:line="240" w:lineRule="auto"/>
        <w:jc w:val="both"/>
        <w:rPr>
          <w:rFonts w:asciiTheme="majorHAnsi" w:hAnsiTheme="majorHAnsi" w:cs="Times New Roman"/>
          <w:b/>
          <w:sz w:val="22"/>
          <w:szCs w:val="22"/>
        </w:rPr>
      </w:pPr>
      <w:r w:rsidRPr="00A11EFB">
        <w:rPr>
          <w:rFonts w:asciiTheme="majorHAnsi" w:hAnsiTheme="majorHAnsi" w:cs="Times New Roman"/>
          <w:b/>
          <w:sz w:val="22"/>
          <w:szCs w:val="22"/>
        </w:rPr>
        <w:t xml:space="preserve">Continuum de service /PMA: </w:t>
      </w:r>
    </w:p>
    <w:p w:rsidR="00495404" w:rsidRDefault="00495404" w:rsidP="00777E6B">
      <w:pPr>
        <w:autoSpaceDE w:val="0"/>
        <w:autoSpaceDN w:val="0"/>
        <w:adjustRightInd w:val="0"/>
        <w:spacing w:before="0" w:after="0" w:line="240" w:lineRule="auto"/>
        <w:jc w:val="both"/>
        <w:rPr>
          <w:rFonts w:asciiTheme="majorHAnsi" w:hAnsiTheme="majorHAnsi" w:cs="Times New Roman"/>
          <w:sz w:val="22"/>
          <w:szCs w:val="22"/>
        </w:rPr>
      </w:pPr>
    </w:p>
    <w:p w:rsidR="00681A32" w:rsidRPr="00924B68" w:rsidRDefault="00625D4A" w:rsidP="00777E6B">
      <w:pPr>
        <w:autoSpaceDE w:val="0"/>
        <w:autoSpaceDN w:val="0"/>
        <w:adjustRightInd w:val="0"/>
        <w:spacing w:before="0" w:after="0" w:line="240" w:lineRule="auto"/>
        <w:jc w:val="both"/>
        <w:rPr>
          <w:rFonts w:asciiTheme="majorHAnsi" w:hAnsiTheme="majorHAnsi" w:cs="Times New Roman"/>
          <w:sz w:val="22"/>
          <w:szCs w:val="22"/>
        </w:rPr>
      </w:pPr>
      <w:r w:rsidRPr="00AD7039">
        <w:rPr>
          <w:rFonts w:asciiTheme="majorHAnsi" w:hAnsiTheme="majorHAnsi" w:cs="Times New Roman"/>
          <w:sz w:val="22"/>
          <w:szCs w:val="22"/>
        </w:rPr>
        <w:t>Ces interventions sont un aspect important de la prise en charge des populations clés</w:t>
      </w:r>
      <w:r w:rsidR="00A8437B" w:rsidRPr="00CF1716">
        <w:rPr>
          <w:rFonts w:asciiTheme="majorHAnsi" w:hAnsiTheme="majorHAnsi" w:cs="Times New Roman"/>
          <w:sz w:val="22"/>
          <w:szCs w:val="22"/>
        </w:rPr>
        <w:t xml:space="preserve"> et sont</w:t>
      </w:r>
      <w:r w:rsidR="00CF1716" w:rsidRPr="00AD7039">
        <w:rPr>
          <w:rFonts w:asciiTheme="majorHAnsi" w:hAnsiTheme="majorHAnsi" w:cs="Times New Roman"/>
          <w:sz w:val="22"/>
          <w:szCs w:val="22"/>
        </w:rPr>
        <w:t xml:space="preserve"> en accordance avec le modèle de bonnes pratiques actuellem</w:t>
      </w:r>
      <w:r w:rsidR="00CF1716">
        <w:rPr>
          <w:rFonts w:asciiTheme="majorHAnsi" w:hAnsiTheme="majorHAnsi" w:cs="Times New Roman"/>
          <w:sz w:val="22"/>
          <w:szCs w:val="22"/>
        </w:rPr>
        <w:t>ent recommandé</w:t>
      </w:r>
      <w:r w:rsidR="00CF1716" w:rsidRPr="00CF1716">
        <w:rPr>
          <w:rFonts w:asciiTheme="majorHAnsi" w:hAnsiTheme="majorHAnsi" w:cs="Times New Roman"/>
          <w:sz w:val="22"/>
          <w:szCs w:val="22"/>
        </w:rPr>
        <w:t xml:space="preserve"> au niveau </w:t>
      </w:r>
      <w:r w:rsidR="00CF1716">
        <w:rPr>
          <w:rFonts w:asciiTheme="majorHAnsi" w:hAnsiTheme="majorHAnsi" w:cs="Times New Roman"/>
          <w:sz w:val="22"/>
          <w:szCs w:val="22"/>
        </w:rPr>
        <w:t>mondial</w:t>
      </w:r>
      <w:r w:rsidR="00CF1716" w:rsidRPr="00CF1716">
        <w:rPr>
          <w:rFonts w:asciiTheme="majorHAnsi" w:hAnsiTheme="majorHAnsi" w:cs="Times New Roman"/>
          <w:sz w:val="22"/>
          <w:szCs w:val="22"/>
        </w:rPr>
        <w:t>,</w:t>
      </w:r>
      <w:r w:rsidR="00CF1716">
        <w:rPr>
          <w:rFonts w:asciiTheme="majorHAnsi" w:hAnsiTheme="majorHAnsi" w:cs="Times New Roman"/>
          <w:sz w:val="22"/>
          <w:szCs w:val="22"/>
        </w:rPr>
        <w:t xml:space="preserve"> appelé le « continuum de service ». Ce modèle cible les aspects biologiques de l’infection par et de la </w:t>
      </w:r>
      <w:r w:rsidR="00CF1716">
        <w:rPr>
          <w:rFonts w:asciiTheme="majorHAnsi" w:hAnsiTheme="majorHAnsi" w:cs="Times New Roman"/>
          <w:sz w:val="22"/>
          <w:szCs w:val="22"/>
        </w:rPr>
        <w:lastRenderedPageBreak/>
        <w:t>transmission du VIH</w:t>
      </w:r>
      <w:r w:rsidR="00AE4376">
        <w:rPr>
          <w:rFonts w:asciiTheme="majorHAnsi" w:hAnsiTheme="majorHAnsi" w:cs="Times New Roman"/>
          <w:sz w:val="22"/>
          <w:szCs w:val="22"/>
        </w:rPr>
        <w:t xml:space="preserve"> avec, d’abord, l’assurance que les gens sont dépistés régulièrement et connaissent leur statut au début à un stade précoce de l’infection. Ensuite, le continuum de service établit activement des liens entre cet individu et des services de santé adéquats et non discriminatoires et s’assure de leur rétention dans ces services à travers l’engagement communautaires, des formations des professionnels de santé et la prestation des services de qualité. Cette action est nécessaire pour les patients séropositifs ainsi que pour ceux qui sont séronégatifs mais qui ont besoin de la prise en charge d’une IST. </w:t>
      </w:r>
      <w:r w:rsidR="00BB27DD">
        <w:rPr>
          <w:rFonts w:asciiTheme="majorHAnsi" w:hAnsiTheme="majorHAnsi" w:cs="Times New Roman"/>
          <w:sz w:val="22"/>
          <w:szCs w:val="22"/>
        </w:rPr>
        <w:t>Si ces services arrivent à retenir et à prendre ces personnes en charge, d</w:t>
      </w:r>
      <w:r w:rsidR="00AE4376">
        <w:rPr>
          <w:rFonts w:asciiTheme="majorHAnsi" w:hAnsiTheme="majorHAnsi" w:cs="Times New Roman"/>
          <w:sz w:val="22"/>
          <w:szCs w:val="22"/>
        </w:rPr>
        <w:t xml:space="preserve">es études menées aux Etats-Unis ont montré </w:t>
      </w:r>
      <w:r w:rsidR="00BB27DD">
        <w:rPr>
          <w:rFonts w:asciiTheme="majorHAnsi" w:hAnsiTheme="majorHAnsi" w:cs="Times New Roman"/>
          <w:sz w:val="22"/>
          <w:szCs w:val="22"/>
        </w:rPr>
        <w:t xml:space="preserve">qu’un taux d’adhérence aux ARV de 70-80 % rendra négligeable la charge virale du patient et donc la transmission du virus deviendra plus difficile (Gardner, 2013). Ainsi l’assurance que toutes les étapes du continuum de services soient bien élaborées pour les populations clés aura pour effet de </w:t>
      </w:r>
      <w:r w:rsidR="00924B68">
        <w:rPr>
          <w:rFonts w:asciiTheme="majorHAnsi" w:hAnsiTheme="majorHAnsi" w:cs="Times New Roman"/>
          <w:sz w:val="22"/>
          <w:szCs w:val="22"/>
        </w:rPr>
        <w:t>baisser significativement</w:t>
      </w:r>
      <w:r w:rsidR="00BB27DD">
        <w:rPr>
          <w:rFonts w:asciiTheme="majorHAnsi" w:hAnsiTheme="majorHAnsi" w:cs="Times New Roman"/>
          <w:sz w:val="22"/>
          <w:szCs w:val="22"/>
        </w:rPr>
        <w:t xml:space="preserve"> la transmission du VIH en Côte d’Ivoire</w:t>
      </w:r>
      <w:r w:rsidR="00924B68">
        <w:rPr>
          <w:rFonts w:asciiTheme="majorHAnsi" w:hAnsiTheme="majorHAnsi" w:cs="Times New Roman"/>
          <w:sz w:val="22"/>
          <w:szCs w:val="22"/>
        </w:rPr>
        <w:t xml:space="preserve"> à long terme</w:t>
      </w:r>
      <w:r w:rsidR="00BB27DD">
        <w:rPr>
          <w:rFonts w:asciiTheme="majorHAnsi" w:hAnsiTheme="majorHAnsi" w:cs="Times New Roman"/>
          <w:sz w:val="22"/>
          <w:szCs w:val="22"/>
        </w:rPr>
        <w:t xml:space="preserve">. </w:t>
      </w:r>
      <w:r w:rsidR="00924B68">
        <w:rPr>
          <w:rFonts w:asciiTheme="majorHAnsi" w:hAnsiTheme="majorHAnsi" w:cs="Times New Roman"/>
          <w:sz w:val="22"/>
          <w:szCs w:val="22"/>
        </w:rPr>
        <w:t xml:space="preserve">Toutefois, il faudra développer chaque étape des interventions du PMA citées ci-dessus  dans l’ensemble du pays. </w:t>
      </w:r>
    </w:p>
    <w:p w:rsidR="0067404C" w:rsidRPr="00924B68" w:rsidRDefault="0067404C" w:rsidP="00777E6B">
      <w:pPr>
        <w:autoSpaceDE w:val="0"/>
        <w:autoSpaceDN w:val="0"/>
        <w:adjustRightInd w:val="0"/>
        <w:spacing w:before="0" w:after="0" w:line="240" w:lineRule="auto"/>
        <w:jc w:val="both"/>
        <w:rPr>
          <w:rFonts w:asciiTheme="majorHAnsi" w:hAnsiTheme="majorHAnsi" w:cs="Times New Roman"/>
          <w:sz w:val="22"/>
          <w:szCs w:val="22"/>
        </w:rPr>
      </w:pPr>
    </w:p>
    <w:p w:rsidR="00924B68" w:rsidRPr="00CE0A09" w:rsidRDefault="00924B68" w:rsidP="00CE0A09">
      <w:pPr>
        <w:pStyle w:val="Caption"/>
        <w:keepNext/>
        <w:spacing w:after="0"/>
        <w:jc w:val="center"/>
        <w:rPr>
          <w:sz w:val="20"/>
        </w:rPr>
      </w:pPr>
      <w:r w:rsidRPr="00CE0A09">
        <w:rPr>
          <w:sz w:val="20"/>
        </w:rPr>
        <w:t xml:space="preserve">Tableau </w:t>
      </w:r>
      <w:r w:rsidR="005C4B33" w:rsidRPr="00CE0A09">
        <w:rPr>
          <w:sz w:val="20"/>
        </w:rPr>
        <w:fldChar w:fldCharType="begin"/>
      </w:r>
      <w:r w:rsidRPr="00CE0A09">
        <w:rPr>
          <w:sz w:val="20"/>
        </w:rPr>
        <w:instrText xml:space="preserve"> SEQ Tableau \* ARABIC </w:instrText>
      </w:r>
      <w:r w:rsidR="005C4B33" w:rsidRPr="00CE0A09">
        <w:rPr>
          <w:sz w:val="20"/>
        </w:rPr>
        <w:fldChar w:fldCharType="separate"/>
      </w:r>
      <w:r w:rsidR="00317A68">
        <w:rPr>
          <w:noProof/>
          <w:sz w:val="20"/>
        </w:rPr>
        <w:t>4</w:t>
      </w:r>
      <w:r w:rsidR="005C4B33" w:rsidRPr="00CE0A09">
        <w:rPr>
          <w:sz w:val="20"/>
        </w:rPr>
        <w:fldChar w:fldCharType="end"/>
      </w:r>
      <w:r w:rsidRPr="00CE0A09">
        <w:rPr>
          <w:sz w:val="20"/>
        </w:rPr>
        <w:t xml:space="preserve"> : Les </w:t>
      </w:r>
      <w:r w:rsidRPr="00924B68">
        <w:rPr>
          <w:sz w:val="20"/>
        </w:rPr>
        <w:t>intervenants</w:t>
      </w:r>
      <w:r w:rsidRPr="00CE0A09">
        <w:rPr>
          <w:sz w:val="20"/>
        </w:rPr>
        <w:t xml:space="preserve"> qui travaillent avec des PS et des HSH en Côte d'Ivoire</w:t>
      </w:r>
    </w:p>
    <w:p w:rsidR="0095119F" w:rsidRPr="00CE0A09" w:rsidRDefault="005D6C91" w:rsidP="00AD7039">
      <w:pPr>
        <w:autoSpaceDE w:val="0"/>
        <w:autoSpaceDN w:val="0"/>
        <w:adjustRightInd w:val="0"/>
        <w:spacing w:before="0" w:after="0" w:line="240" w:lineRule="auto"/>
        <w:jc w:val="center"/>
        <w:rPr>
          <w:rFonts w:asciiTheme="majorHAnsi" w:hAnsiTheme="majorHAnsi" w:cs="Times New Roman"/>
          <w:sz w:val="22"/>
          <w:szCs w:val="22"/>
          <w:lang w:val="en-US"/>
        </w:rPr>
      </w:pPr>
      <w:r>
        <w:rPr>
          <w:rFonts w:asciiTheme="majorHAnsi" w:hAnsiTheme="majorHAnsi" w:cs="Times New Roman"/>
          <w:i/>
          <w:noProof/>
          <w:lang w:val="en-US"/>
        </w:rPr>
        <w:drawing>
          <wp:inline distT="0" distB="0" distL="0" distR="0">
            <wp:extent cx="5762625" cy="3781425"/>
            <wp:effectExtent l="0" t="0" r="9525" b="952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j.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3780175"/>
                    </a:xfrm>
                    <a:prstGeom prst="rect">
                      <a:avLst/>
                    </a:prstGeom>
                  </pic:spPr>
                </pic:pic>
              </a:graphicData>
            </a:graphic>
          </wp:inline>
        </w:drawing>
      </w:r>
    </w:p>
    <w:tbl>
      <w:tblPr>
        <w:tblStyle w:val="TableGrid"/>
        <w:tblW w:w="0" w:type="auto"/>
        <w:tblLook w:val="04A0" w:firstRow="1" w:lastRow="0" w:firstColumn="1" w:lastColumn="0" w:noHBand="0" w:noVBand="1"/>
      </w:tblPr>
      <w:tblGrid>
        <w:gridCol w:w="9062"/>
      </w:tblGrid>
      <w:tr w:rsidR="001F499A" w:rsidRPr="00914511" w:rsidTr="001F499A">
        <w:tc>
          <w:tcPr>
            <w:tcW w:w="9062" w:type="dxa"/>
            <w:tcBorders>
              <w:top w:val="nil"/>
              <w:left w:val="nil"/>
              <w:bottom w:val="nil"/>
              <w:right w:val="nil"/>
            </w:tcBorders>
          </w:tcPr>
          <w:p w:rsidR="00924B68" w:rsidRDefault="001F499A" w:rsidP="00CE0A09">
            <w:pPr>
              <w:keepNext/>
              <w:autoSpaceDE w:val="0"/>
              <w:autoSpaceDN w:val="0"/>
              <w:adjustRightInd w:val="0"/>
              <w:jc w:val="center"/>
            </w:pPr>
            <w:r>
              <w:rPr>
                <w:rFonts w:asciiTheme="majorHAnsi" w:hAnsiTheme="majorHAnsi" w:cs="Times New Roman"/>
                <w:noProof/>
                <w:sz w:val="22"/>
                <w:szCs w:val="22"/>
                <w:lang w:val="en-US"/>
              </w:rPr>
              <w:lastRenderedPageBreak/>
              <w:drawing>
                <wp:inline distT="0" distB="0" distL="0" distR="0">
                  <wp:extent cx="4093097" cy="3886200"/>
                  <wp:effectExtent l="0" t="0" r="3175"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p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104402" cy="3896934"/>
                          </a:xfrm>
                          <a:prstGeom prst="rect">
                            <a:avLst/>
                          </a:prstGeom>
                        </pic:spPr>
                      </pic:pic>
                    </a:graphicData>
                  </a:graphic>
                </wp:inline>
              </w:drawing>
            </w:r>
          </w:p>
          <w:p w:rsidR="00924B68" w:rsidRPr="00CE0A09" w:rsidRDefault="00924B68" w:rsidP="00CE0A09">
            <w:pPr>
              <w:pStyle w:val="Caption"/>
              <w:jc w:val="center"/>
              <w:rPr>
                <w:sz w:val="18"/>
              </w:rPr>
            </w:pPr>
            <w:r w:rsidRPr="00CE0A09">
              <w:rPr>
                <w:sz w:val="18"/>
              </w:rPr>
              <w:t xml:space="preserve">Figure </w:t>
            </w:r>
            <w:r w:rsidR="005C4B33" w:rsidRPr="00CE0A09">
              <w:rPr>
                <w:sz w:val="18"/>
              </w:rPr>
              <w:fldChar w:fldCharType="begin"/>
            </w:r>
            <w:r w:rsidRPr="00CE0A09">
              <w:rPr>
                <w:sz w:val="18"/>
              </w:rPr>
              <w:instrText xml:space="preserve"> SEQ Figure \* ARABIC </w:instrText>
            </w:r>
            <w:r w:rsidR="005C4B33" w:rsidRPr="00CE0A09">
              <w:rPr>
                <w:sz w:val="18"/>
              </w:rPr>
              <w:fldChar w:fldCharType="separate"/>
            </w:r>
            <w:ins w:id="1" w:author="Gabriel, Sabine (ABIDJAN/WA/ODC)" w:date="2015-05-04T11:36:00Z">
              <w:r w:rsidR="00317A68">
                <w:rPr>
                  <w:noProof/>
                  <w:sz w:val="18"/>
                </w:rPr>
                <w:t>3</w:t>
              </w:r>
            </w:ins>
            <w:ins w:id="2" w:author="Lillie, Tiffany" w:date="2014-03-10T08:21:00Z">
              <w:del w:id="3" w:author="Gabriel, Sabine (ABIDJAN/WA/ODC)" w:date="2015-05-04T11:36:00Z">
                <w:r w:rsidR="00DD49F0" w:rsidDel="00317A68">
                  <w:rPr>
                    <w:noProof/>
                    <w:sz w:val="18"/>
                  </w:rPr>
                  <w:delText>3</w:delText>
                </w:r>
              </w:del>
            </w:ins>
            <w:del w:id="4" w:author="Gabriel, Sabine (ABIDJAN/WA/ODC)" w:date="2015-05-04T11:36:00Z">
              <w:r w:rsidRPr="00CE0A09" w:rsidDel="00317A68">
                <w:rPr>
                  <w:noProof/>
                  <w:sz w:val="18"/>
                </w:rPr>
                <w:delText>5</w:delText>
              </w:r>
            </w:del>
            <w:r w:rsidR="005C4B33" w:rsidRPr="00CE0A09">
              <w:rPr>
                <w:sz w:val="18"/>
              </w:rPr>
              <w:fldChar w:fldCharType="end"/>
            </w:r>
          </w:p>
          <w:p w:rsidR="001F499A" w:rsidRPr="0081121D" w:rsidRDefault="001F499A" w:rsidP="001F499A">
            <w:pPr>
              <w:autoSpaceDE w:val="0"/>
              <w:autoSpaceDN w:val="0"/>
              <w:adjustRightInd w:val="0"/>
              <w:spacing w:before="100" w:after="200" w:line="276" w:lineRule="auto"/>
              <w:jc w:val="center"/>
              <w:rPr>
                <w:rFonts w:asciiTheme="majorHAnsi" w:hAnsiTheme="majorHAnsi" w:cs="Times New Roman"/>
                <w:sz w:val="22"/>
                <w:szCs w:val="22"/>
                <w:lang w:val="en-US"/>
              </w:rPr>
            </w:pPr>
          </w:p>
        </w:tc>
      </w:tr>
    </w:tbl>
    <w:p w:rsidR="005D6C91" w:rsidRPr="00962190" w:rsidRDefault="005D6C91" w:rsidP="00962190">
      <w:pPr>
        <w:spacing w:before="0" w:after="0" w:line="240" w:lineRule="auto"/>
        <w:jc w:val="both"/>
        <w:rPr>
          <w:rFonts w:asciiTheme="majorHAnsi" w:hAnsiTheme="majorHAnsi"/>
          <w:sz w:val="22"/>
          <w:szCs w:val="22"/>
        </w:rPr>
      </w:pPr>
      <w:r w:rsidRPr="002E523F">
        <w:t xml:space="preserve">Cependant, il reste toujours des insuffisances en matière d’offre de services. Notamment, bien qu’un </w:t>
      </w:r>
      <w:r>
        <w:t xml:space="preserve">nombre important de villes ivoiriennes soient dotées d’une clinique </w:t>
      </w:r>
      <w:proofErr w:type="spellStart"/>
      <w:r>
        <w:rPr>
          <w:i/>
        </w:rPr>
        <w:t>friendly</w:t>
      </w:r>
      <w:proofErr w:type="spellEnd"/>
      <w:r>
        <w:t xml:space="preserve">, (trois à Abidjan), </w:t>
      </w:r>
      <w:r w:rsidRPr="00962190">
        <w:rPr>
          <w:sz w:val="22"/>
          <w:szCs w:val="22"/>
        </w:rPr>
        <w:t xml:space="preserve">certaines structures ont recours à un système de référence - contre référence dans la prise en charge ARV. L’ensemble de ces </w:t>
      </w:r>
      <w:r w:rsidRPr="00962190">
        <w:rPr>
          <w:rFonts w:asciiTheme="majorHAnsi" w:hAnsiTheme="majorHAnsi"/>
          <w:sz w:val="22"/>
          <w:szCs w:val="22"/>
        </w:rPr>
        <w:t xml:space="preserve">cliniques </w:t>
      </w:r>
      <w:proofErr w:type="spellStart"/>
      <w:r w:rsidRPr="00962190">
        <w:rPr>
          <w:rFonts w:asciiTheme="majorHAnsi" w:hAnsiTheme="majorHAnsi"/>
          <w:i/>
          <w:sz w:val="22"/>
          <w:szCs w:val="22"/>
        </w:rPr>
        <w:t>friendly</w:t>
      </w:r>
      <w:proofErr w:type="spellEnd"/>
      <w:r w:rsidRPr="00962190">
        <w:rPr>
          <w:rFonts w:asciiTheme="majorHAnsi" w:hAnsiTheme="majorHAnsi"/>
          <w:sz w:val="22"/>
          <w:szCs w:val="22"/>
        </w:rPr>
        <w:t xml:space="preserve"> offre au moins les interventions 1 à 4 et l’intervention 6 mais ce n’est pas toutes les cliniques qui peuvent fournir l’intervention 5 (la prise en charge des patients séropositifs sur le site). Dans les localités où ce service n’est pas disponible, les personnes dépistées positives pour le VIH sont référées à l’hôpital local afin de recevoir leur traitement ARV. </w:t>
      </w:r>
    </w:p>
    <w:p w:rsidR="00924B68" w:rsidRPr="00962190" w:rsidRDefault="005D6C91" w:rsidP="00962190">
      <w:pPr>
        <w:spacing w:before="0" w:after="0" w:line="240" w:lineRule="auto"/>
        <w:jc w:val="both"/>
        <w:rPr>
          <w:rFonts w:asciiTheme="majorHAnsi" w:hAnsiTheme="majorHAnsi"/>
          <w:sz w:val="22"/>
          <w:szCs w:val="22"/>
        </w:rPr>
      </w:pPr>
      <w:r w:rsidRPr="00962190">
        <w:rPr>
          <w:rFonts w:asciiTheme="majorHAnsi" w:hAnsiTheme="majorHAnsi"/>
          <w:sz w:val="22"/>
          <w:szCs w:val="22"/>
        </w:rPr>
        <w:t xml:space="preserve">Les points </w:t>
      </w:r>
      <w:r w:rsidR="00831165" w:rsidRPr="00962190">
        <w:rPr>
          <w:rFonts w:asciiTheme="majorHAnsi" w:hAnsiTheme="majorHAnsi"/>
          <w:sz w:val="22"/>
          <w:szCs w:val="22"/>
        </w:rPr>
        <w:t xml:space="preserve">cités </w:t>
      </w:r>
      <w:r w:rsidRPr="00962190">
        <w:rPr>
          <w:rFonts w:asciiTheme="majorHAnsi" w:hAnsiTheme="majorHAnsi"/>
          <w:sz w:val="22"/>
          <w:szCs w:val="22"/>
        </w:rPr>
        <w:t xml:space="preserve">ci-dessus sont importants pour deux raisons. Tout d'abord, </w:t>
      </w:r>
      <w:r w:rsidR="00831165" w:rsidRPr="00962190">
        <w:rPr>
          <w:rFonts w:asciiTheme="majorHAnsi" w:hAnsiTheme="majorHAnsi"/>
          <w:sz w:val="22"/>
          <w:szCs w:val="22"/>
        </w:rPr>
        <w:t>bien que</w:t>
      </w:r>
      <w:r w:rsidRPr="00962190">
        <w:rPr>
          <w:rFonts w:asciiTheme="majorHAnsi" w:hAnsiTheme="majorHAnsi"/>
          <w:sz w:val="22"/>
          <w:szCs w:val="22"/>
        </w:rPr>
        <w:t xml:space="preserve"> les services </w:t>
      </w:r>
      <w:proofErr w:type="spellStart"/>
      <w:r w:rsidRPr="00962190">
        <w:rPr>
          <w:rFonts w:asciiTheme="majorHAnsi" w:hAnsiTheme="majorHAnsi"/>
          <w:i/>
          <w:sz w:val="22"/>
          <w:szCs w:val="22"/>
        </w:rPr>
        <w:t>friendly</w:t>
      </w:r>
      <w:proofErr w:type="spellEnd"/>
      <w:r w:rsidRPr="00962190">
        <w:rPr>
          <w:rFonts w:asciiTheme="majorHAnsi" w:hAnsiTheme="majorHAnsi"/>
          <w:sz w:val="22"/>
          <w:szCs w:val="22"/>
        </w:rPr>
        <w:t xml:space="preserve"> </w:t>
      </w:r>
      <w:r w:rsidR="00831165" w:rsidRPr="00962190">
        <w:rPr>
          <w:rFonts w:asciiTheme="majorHAnsi" w:hAnsiTheme="majorHAnsi"/>
          <w:sz w:val="22"/>
          <w:szCs w:val="22"/>
        </w:rPr>
        <w:t>soient</w:t>
      </w:r>
      <w:r w:rsidR="00F132A2" w:rsidRPr="00962190">
        <w:rPr>
          <w:rFonts w:asciiTheme="majorHAnsi" w:hAnsiTheme="majorHAnsi"/>
          <w:sz w:val="22"/>
          <w:szCs w:val="22"/>
        </w:rPr>
        <w:t xml:space="preserve"> </w:t>
      </w:r>
      <w:r w:rsidRPr="00962190">
        <w:rPr>
          <w:rFonts w:asciiTheme="majorHAnsi" w:hAnsiTheme="majorHAnsi"/>
          <w:sz w:val="22"/>
          <w:szCs w:val="22"/>
        </w:rPr>
        <w:t xml:space="preserve">essentiels </w:t>
      </w:r>
      <w:r w:rsidR="00831165" w:rsidRPr="00962190">
        <w:rPr>
          <w:rFonts w:asciiTheme="majorHAnsi" w:hAnsiTheme="majorHAnsi"/>
          <w:sz w:val="22"/>
          <w:szCs w:val="22"/>
        </w:rPr>
        <w:t>à l’amélioration</w:t>
      </w:r>
      <w:r w:rsidR="00F132A2" w:rsidRPr="00962190">
        <w:rPr>
          <w:rFonts w:asciiTheme="majorHAnsi" w:hAnsiTheme="majorHAnsi"/>
          <w:sz w:val="22"/>
          <w:szCs w:val="22"/>
        </w:rPr>
        <w:t xml:space="preserve"> </w:t>
      </w:r>
      <w:r w:rsidR="00831165" w:rsidRPr="00962190">
        <w:rPr>
          <w:rFonts w:asciiTheme="majorHAnsi" w:hAnsiTheme="majorHAnsi"/>
          <w:sz w:val="22"/>
          <w:szCs w:val="22"/>
        </w:rPr>
        <w:t>d</w:t>
      </w:r>
      <w:r w:rsidRPr="00962190">
        <w:rPr>
          <w:rFonts w:asciiTheme="majorHAnsi" w:hAnsiTheme="majorHAnsi"/>
          <w:sz w:val="22"/>
          <w:szCs w:val="22"/>
        </w:rPr>
        <w:t>e</w:t>
      </w:r>
      <w:r w:rsidR="00831165" w:rsidRPr="00962190">
        <w:rPr>
          <w:rFonts w:asciiTheme="majorHAnsi" w:hAnsiTheme="majorHAnsi"/>
          <w:sz w:val="22"/>
          <w:szCs w:val="22"/>
        </w:rPr>
        <w:t xml:space="preserve"> la </w:t>
      </w:r>
      <w:r w:rsidRPr="00962190">
        <w:rPr>
          <w:rFonts w:asciiTheme="majorHAnsi" w:hAnsiTheme="majorHAnsi"/>
          <w:sz w:val="22"/>
          <w:szCs w:val="22"/>
        </w:rPr>
        <w:t xml:space="preserve">santé </w:t>
      </w:r>
      <w:r w:rsidR="00831165" w:rsidRPr="00962190">
        <w:rPr>
          <w:rFonts w:asciiTheme="majorHAnsi" w:hAnsiTheme="majorHAnsi"/>
          <w:sz w:val="22"/>
          <w:szCs w:val="22"/>
        </w:rPr>
        <w:t>des</w:t>
      </w:r>
      <w:r w:rsidRPr="00962190">
        <w:rPr>
          <w:rFonts w:asciiTheme="majorHAnsi" w:hAnsiTheme="majorHAnsi"/>
          <w:sz w:val="22"/>
          <w:szCs w:val="22"/>
        </w:rPr>
        <w:t xml:space="preserve"> populations clés, une évaluation des services conviviaux</w:t>
      </w:r>
      <w:r w:rsidR="00831165" w:rsidRPr="00962190">
        <w:rPr>
          <w:rFonts w:asciiTheme="majorHAnsi" w:hAnsiTheme="majorHAnsi"/>
          <w:sz w:val="22"/>
          <w:szCs w:val="22"/>
        </w:rPr>
        <w:t xml:space="preserve"> et</w:t>
      </w:r>
      <w:r w:rsidRPr="00962190">
        <w:rPr>
          <w:rFonts w:asciiTheme="majorHAnsi" w:hAnsiTheme="majorHAnsi"/>
          <w:sz w:val="22"/>
          <w:szCs w:val="22"/>
        </w:rPr>
        <w:t xml:space="preserve"> l</w:t>
      </w:r>
      <w:r w:rsidR="00831165" w:rsidRPr="00962190">
        <w:rPr>
          <w:rFonts w:asciiTheme="majorHAnsi" w:hAnsiTheme="majorHAnsi"/>
          <w:sz w:val="22"/>
          <w:szCs w:val="22"/>
        </w:rPr>
        <w:t>eur emplacement</w:t>
      </w:r>
      <w:r w:rsidRPr="00962190">
        <w:rPr>
          <w:rFonts w:asciiTheme="majorHAnsi" w:hAnsiTheme="majorHAnsi"/>
          <w:sz w:val="22"/>
          <w:szCs w:val="22"/>
        </w:rPr>
        <w:t xml:space="preserve">, ainsi que les formations </w:t>
      </w:r>
      <w:r w:rsidR="00831165" w:rsidRPr="00962190">
        <w:rPr>
          <w:rFonts w:asciiTheme="majorHAnsi" w:hAnsiTheme="majorHAnsi"/>
          <w:sz w:val="22"/>
          <w:szCs w:val="22"/>
        </w:rPr>
        <w:t xml:space="preserve">fournies </w:t>
      </w:r>
      <w:r w:rsidRPr="00962190">
        <w:rPr>
          <w:rFonts w:asciiTheme="majorHAnsi" w:hAnsiTheme="majorHAnsi"/>
          <w:sz w:val="22"/>
          <w:szCs w:val="22"/>
        </w:rPr>
        <w:t xml:space="preserve">aux </w:t>
      </w:r>
      <w:r w:rsidR="00831165" w:rsidRPr="00962190">
        <w:rPr>
          <w:rFonts w:asciiTheme="majorHAnsi" w:hAnsiTheme="majorHAnsi"/>
          <w:sz w:val="22"/>
          <w:szCs w:val="22"/>
        </w:rPr>
        <w:t xml:space="preserve">professionnels </w:t>
      </w:r>
      <w:r w:rsidRPr="00962190">
        <w:rPr>
          <w:rFonts w:asciiTheme="majorHAnsi" w:hAnsiTheme="majorHAnsi"/>
          <w:sz w:val="22"/>
          <w:szCs w:val="22"/>
        </w:rPr>
        <w:t xml:space="preserve">de santé et </w:t>
      </w:r>
      <w:r w:rsidR="00831165" w:rsidRPr="00962190">
        <w:rPr>
          <w:rFonts w:asciiTheme="majorHAnsi" w:hAnsiTheme="majorHAnsi"/>
          <w:sz w:val="22"/>
          <w:szCs w:val="22"/>
        </w:rPr>
        <w:t xml:space="preserve">aux </w:t>
      </w:r>
      <w:r w:rsidRPr="00962190">
        <w:rPr>
          <w:rFonts w:asciiTheme="majorHAnsi" w:hAnsiTheme="majorHAnsi"/>
          <w:sz w:val="22"/>
          <w:szCs w:val="22"/>
        </w:rPr>
        <w:t>personnel</w:t>
      </w:r>
      <w:r w:rsidR="00831165" w:rsidRPr="00962190">
        <w:rPr>
          <w:rFonts w:asciiTheme="majorHAnsi" w:hAnsiTheme="majorHAnsi"/>
          <w:sz w:val="22"/>
          <w:szCs w:val="22"/>
        </w:rPr>
        <w:t>s</w:t>
      </w:r>
      <w:r w:rsidRPr="00962190">
        <w:rPr>
          <w:rFonts w:asciiTheme="majorHAnsi" w:hAnsiTheme="majorHAnsi"/>
          <w:sz w:val="22"/>
          <w:szCs w:val="22"/>
        </w:rPr>
        <w:t xml:space="preserve"> </w:t>
      </w:r>
      <w:r w:rsidR="00831165" w:rsidRPr="00962190">
        <w:rPr>
          <w:rFonts w:asciiTheme="majorHAnsi" w:hAnsiTheme="majorHAnsi"/>
          <w:sz w:val="22"/>
          <w:szCs w:val="22"/>
        </w:rPr>
        <w:t>sera</w:t>
      </w:r>
      <w:r w:rsidRPr="00962190">
        <w:rPr>
          <w:rFonts w:asciiTheme="majorHAnsi" w:hAnsiTheme="majorHAnsi"/>
          <w:sz w:val="22"/>
          <w:szCs w:val="22"/>
        </w:rPr>
        <w:t xml:space="preserve"> essentielle. </w:t>
      </w:r>
      <w:r w:rsidR="00F132A2" w:rsidRPr="00962190">
        <w:rPr>
          <w:rFonts w:asciiTheme="majorHAnsi" w:hAnsiTheme="majorHAnsi"/>
          <w:sz w:val="22"/>
          <w:szCs w:val="22"/>
        </w:rPr>
        <w:t>Il sera également nécessaire d’implémenter des f</w:t>
      </w:r>
      <w:r w:rsidRPr="00962190">
        <w:rPr>
          <w:rFonts w:asciiTheme="majorHAnsi" w:hAnsiTheme="majorHAnsi"/>
          <w:sz w:val="22"/>
          <w:szCs w:val="22"/>
        </w:rPr>
        <w:t>ormations</w:t>
      </w:r>
      <w:r w:rsidR="00F132A2" w:rsidRPr="00962190">
        <w:rPr>
          <w:rFonts w:asciiTheme="majorHAnsi" w:hAnsiTheme="majorHAnsi"/>
          <w:sz w:val="22"/>
          <w:szCs w:val="22"/>
        </w:rPr>
        <w:t xml:space="preserve"> de sensibilisation </w:t>
      </w:r>
      <w:r w:rsidRPr="00962190">
        <w:rPr>
          <w:rFonts w:asciiTheme="majorHAnsi" w:hAnsiTheme="majorHAnsi"/>
          <w:sz w:val="22"/>
          <w:szCs w:val="22"/>
        </w:rPr>
        <w:t xml:space="preserve"> </w:t>
      </w:r>
      <w:r w:rsidR="00F132A2" w:rsidRPr="00962190">
        <w:rPr>
          <w:rFonts w:asciiTheme="majorHAnsi" w:hAnsiTheme="majorHAnsi"/>
          <w:sz w:val="22"/>
          <w:szCs w:val="22"/>
        </w:rPr>
        <w:t>qui traitent sur les besoins spécifiques</w:t>
      </w:r>
      <w:r w:rsidRPr="00962190">
        <w:rPr>
          <w:rFonts w:asciiTheme="majorHAnsi" w:hAnsiTheme="majorHAnsi"/>
          <w:sz w:val="22"/>
          <w:szCs w:val="22"/>
        </w:rPr>
        <w:t xml:space="preserve"> cliniques </w:t>
      </w:r>
      <w:r w:rsidR="00F132A2" w:rsidRPr="00962190">
        <w:rPr>
          <w:rFonts w:asciiTheme="majorHAnsi" w:hAnsiTheme="majorHAnsi"/>
          <w:sz w:val="22"/>
          <w:szCs w:val="22"/>
        </w:rPr>
        <w:t xml:space="preserve"> et culturels de ces populations afin d’assurer une expérience « </w:t>
      </w:r>
      <w:proofErr w:type="spellStart"/>
      <w:r w:rsidR="00F132A2" w:rsidRPr="00962190">
        <w:rPr>
          <w:rFonts w:asciiTheme="majorHAnsi" w:hAnsiTheme="majorHAnsi"/>
          <w:i/>
          <w:sz w:val="22"/>
          <w:szCs w:val="22"/>
        </w:rPr>
        <w:t>friendly</w:t>
      </w:r>
      <w:proofErr w:type="spellEnd"/>
      <w:r w:rsidR="00F132A2" w:rsidRPr="00962190">
        <w:rPr>
          <w:rFonts w:asciiTheme="majorHAnsi" w:hAnsiTheme="majorHAnsi"/>
          <w:sz w:val="22"/>
          <w:szCs w:val="22"/>
        </w:rPr>
        <w:t xml:space="preserve"> » dès l’arrivée de l’individu jusqu’à leur départ. </w:t>
      </w:r>
      <w:r w:rsidRPr="00962190">
        <w:rPr>
          <w:rFonts w:asciiTheme="majorHAnsi" w:hAnsiTheme="majorHAnsi"/>
          <w:sz w:val="22"/>
          <w:szCs w:val="22"/>
        </w:rPr>
        <w:t xml:space="preserve">Parallèlement, l'évaluation de l'impact de ces formations et </w:t>
      </w:r>
      <w:r w:rsidR="00F132A2" w:rsidRPr="00962190">
        <w:rPr>
          <w:rFonts w:asciiTheme="majorHAnsi" w:hAnsiTheme="majorHAnsi"/>
          <w:sz w:val="22"/>
          <w:szCs w:val="22"/>
        </w:rPr>
        <w:t xml:space="preserve">des niveaux de </w:t>
      </w:r>
      <w:r w:rsidRPr="00962190">
        <w:rPr>
          <w:rFonts w:asciiTheme="majorHAnsi" w:hAnsiTheme="majorHAnsi"/>
          <w:sz w:val="22"/>
          <w:szCs w:val="22"/>
        </w:rPr>
        <w:t xml:space="preserve">rétention dans les services </w:t>
      </w:r>
      <w:r w:rsidR="00F132A2" w:rsidRPr="00962190">
        <w:rPr>
          <w:rFonts w:asciiTheme="majorHAnsi" w:hAnsiTheme="majorHAnsi"/>
          <w:sz w:val="22"/>
          <w:szCs w:val="22"/>
        </w:rPr>
        <w:t>permettra une détermination de leur efficacité.</w:t>
      </w:r>
    </w:p>
    <w:p w:rsidR="005D6C91" w:rsidRPr="00962190" w:rsidRDefault="005D6C91" w:rsidP="00962190">
      <w:pPr>
        <w:spacing w:before="0" w:after="0" w:line="240" w:lineRule="auto"/>
        <w:jc w:val="both"/>
        <w:rPr>
          <w:rFonts w:asciiTheme="majorHAnsi" w:hAnsiTheme="majorHAnsi"/>
          <w:sz w:val="22"/>
          <w:szCs w:val="22"/>
        </w:rPr>
      </w:pPr>
    </w:p>
    <w:p w:rsidR="00F132A2" w:rsidRPr="00962190" w:rsidRDefault="005D6C91" w:rsidP="00962190">
      <w:pPr>
        <w:spacing w:before="0" w:after="0" w:line="240" w:lineRule="auto"/>
        <w:jc w:val="both"/>
        <w:rPr>
          <w:rFonts w:asciiTheme="majorHAnsi" w:hAnsiTheme="majorHAnsi"/>
          <w:sz w:val="22"/>
          <w:szCs w:val="22"/>
        </w:rPr>
      </w:pPr>
      <w:r w:rsidRPr="00962190">
        <w:rPr>
          <w:rFonts w:asciiTheme="majorHAnsi" w:hAnsiTheme="majorHAnsi"/>
          <w:sz w:val="22"/>
          <w:szCs w:val="22"/>
        </w:rPr>
        <w:t>Deuxièmement,</w:t>
      </w:r>
      <w:r w:rsidR="00F132A2" w:rsidRPr="00962190">
        <w:rPr>
          <w:rFonts w:asciiTheme="majorHAnsi" w:hAnsiTheme="majorHAnsi"/>
          <w:sz w:val="22"/>
          <w:szCs w:val="22"/>
        </w:rPr>
        <w:t xml:space="preserve"> étant donné la prévalence du VIH élevée de cette population, leur suivie dans des clinique</w:t>
      </w:r>
      <w:r w:rsidR="00F132A2" w:rsidRPr="00962190">
        <w:rPr>
          <w:rFonts w:asciiTheme="majorHAnsi" w:hAnsiTheme="majorHAnsi"/>
          <w:i/>
          <w:sz w:val="22"/>
          <w:szCs w:val="22"/>
        </w:rPr>
        <w:t xml:space="preserve"> </w:t>
      </w:r>
      <w:proofErr w:type="spellStart"/>
      <w:r w:rsidR="00F132A2" w:rsidRPr="00962190">
        <w:rPr>
          <w:rFonts w:asciiTheme="majorHAnsi" w:hAnsiTheme="majorHAnsi"/>
          <w:i/>
          <w:sz w:val="22"/>
          <w:szCs w:val="22"/>
        </w:rPr>
        <w:t>friendly</w:t>
      </w:r>
      <w:proofErr w:type="spellEnd"/>
      <w:r w:rsidR="00F132A2" w:rsidRPr="00962190">
        <w:rPr>
          <w:rFonts w:asciiTheme="majorHAnsi" w:hAnsiTheme="majorHAnsi"/>
          <w:sz w:val="22"/>
          <w:szCs w:val="22"/>
        </w:rPr>
        <w:t xml:space="preserve"> assurera une</w:t>
      </w:r>
      <w:r w:rsidR="0099410A" w:rsidRPr="00962190">
        <w:rPr>
          <w:rFonts w:asciiTheme="majorHAnsi" w:hAnsiTheme="majorHAnsi"/>
          <w:sz w:val="22"/>
          <w:szCs w:val="22"/>
        </w:rPr>
        <w:t xml:space="preserve"> évaluation éventuelle des perdus de vues et de la rétention, </w:t>
      </w:r>
      <w:r w:rsidRPr="00962190">
        <w:rPr>
          <w:rFonts w:asciiTheme="majorHAnsi" w:hAnsiTheme="majorHAnsi"/>
          <w:sz w:val="22"/>
          <w:szCs w:val="22"/>
        </w:rPr>
        <w:t xml:space="preserve">ce qui a un impact important sur la réponse globale à la pandémie du VIH. Les patients </w:t>
      </w:r>
      <w:r w:rsidR="0099410A" w:rsidRPr="00962190">
        <w:rPr>
          <w:rFonts w:asciiTheme="majorHAnsi" w:hAnsiTheme="majorHAnsi"/>
          <w:sz w:val="22"/>
          <w:szCs w:val="22"/>
        </w:rPr>
        <w:t xml:space="preserve">qui sont </w:t>
      </w:r>
      <w:r w:rsidRPr="00962190">
        <w:rPr>
          <w:rFonts w:asciiTheme="majorHAnsi" w:hAnsiTheme="majorHAnsi"/>
          <w:sz w:val="22"/>
          <w:szCs w:val="22"/>
        </w:rPr>
        <w:t xml:space="preserve">référés </w:t>
      </w:r>
      <w:r w:rsidR="0099410A" w:rsidRPr="00962190">
        <w:rPr>
          <w:rFonts w:asciiTheme="majorHAnsi" w:hAnsiTheme="majorHAnsi"/>
          <w:sz w:val="22"/>
          <w:szCs w:val="22"/>
        </w:rPr>
        <w:t>aux</w:t>
      </w:r>
      <w:r w:rsidRPr="00962190">
        <w:rPr>
          <w:rFonts w:asciiTheme="majorHAnsi" w:hAnsiTheme="majorHAnsi"/>
          <w:sz w:val="22"/>
          <w:szCs w:val="22"/>
        </w:rPr>
        <w:t xml:space="preserve"> services potentiellement hostiles </w:t>
      </w:r>
      <w:r w:rsidR="0099410A" w:rsidRPr="00962190">
        <w:rPr>
          <w:rFonts w:asciiTheme="majorHAnsi" w:hAnsiTheme="majorHAnsi"/>
          <w:sz w:val="22"/>
          <w:szCs w:val="22"/>
        </w:rPr>
        <w:t xml:space="preserve">auront un taux de perdu de vue plus élevé, ce qui compliquera la suivie des cas de séropositivité.  </w:t>
      </w:r>
    </w:p>
    <w:p w:rsidR="005D6C91" w:rsidRPr="00CE0A09" w:rsidRDefault="005D6C91" w:rsidP="005D6C91">
      <w:pPr>
        <w:autoSpaceDE w:val="0"/>
        <w:autoSpaceDN w:val="0"/>
        <w:adjustRightInd w:val="0"/>
        <w:spacing w:before="0" w:after="0" w:line="240" w:lineRule="auto"/>
        <w:jc w:val="both"/>
        <w:rPr>
          <w:rFonts w:asciiTheme="majorHAnsi" w:hAnsiTheme="majorHAnsi" w:cs="Times New Roman"/>
          <w:sz w:val="22"/>
          <w:szCs w:val="22"/>
        </w:rPr>
      </w:pPr>
    </w:p>
    <w:p w:rsidR="005D6C91" w:rsidRDefault="005D6C91" w:rsidP="00962190">
      <w:pPr>
        <w:autoSpaceDE w:val="0"/>
        <w:autoSpaceDN w:val="0"/>
        <w:adjustRightInd w:val="0"/>
        <w:spacing w:before="0" w:after="0" w:line="240" w:lineRule="auto"/>
        <w:jc w:val="both"/>
        <w:rPr>
          <w:rFonts w:asciiTheme="majorHAnsi" w:hAnsiTheme="majorHAnsi" w:cs="Times New Roman"/>
          <w:sz w:val="22"/>
          <w:szCs w:val="22"/>
        </w:rPr>
      </w:pPr>
      <w:r>
        <w:rPr>
          <w:rFonts w:asciiTheme="majorHAnsi" w:hAnsiTheme="majorHAnsi" w:cs="Times New Roman"/>
          <w:sz w:val="22"/>
          <w:szCs w:val="22"/>
        </w:rPr>
        <w:t xml:space="preserve">Ce PMA incomplet dans certaines villes pose le problème de l’utilisation des services, vu la réticence des PS et des HSH à se rendre dans les centres de santé non adaptés. Cela augmente la probabilité </w:t>
      </w:r>
      <w:proofErr w:type="gramStart"/>
      <w:r>
        <w:rPr>
          <w:rFonts w:asciiTheme="majorHAnsi" w:hAnsiTheme="majorHAnsi" w:cs="Times New Roman"/>
          <w:sz w:val="22"/>
          <w:szCs w:val="22"/>
        </w:rPr>
        <w:t>de</w:t>
      </w:r>
      <w:r w:rsidR="00924B68">
        <w:rPr>
          <w:rFonts w:asciiTheme="majorHAnsi" w:hAnsiTheme="majorHAnsi" w:cs="Times New Roman"/>
          <w:sz w:val="22"/>
          <w:szCs w:val="22"/>
        </w:rPr>
        <w:t xml:space="preserve"> </w:t>
      </w:r>
      <w:r>
        <w:rPr>
          <w:rFonts w:asciiTheme="majorHAnsi" w:hAnsiTheme="majorHAnsi" w:cs="Times New Roman"/>
          <w:sz w:val="22"/>
          <w:szCs w:val="22"/>
        </w:rPr>
        <w:t>la</w:t>
      </w:r>
      <w:proofErr w:type="gramEnd"/>
      <w:r>
        <w:rPr>
          <w:rFonts w:asciiTheme="majorHAnsi" w:hAnsiTheme="majorHAnsi" w:cs="Times New Roman"/>
          <w:sz w:val="22"/>
          <w:szCs w:val="22"/>
        </w:rPr>
        <w:t xml:space="preserve"> non utilisation du service de prise en charge des ARV fourni au sein des centres de santé non adaptées par les PS et les HSH. </w:t>
      </w:r>
    </w:p>
    <w:p w:rsidR="005D6C91" w:rsidRDefault="005D6C91" w:rsidP="005D6C91">
      <w:pPr>
        <w:autoSpaceDE w:val="0"/>
        <w:autoSpaceDN w:val="0"/>
        <w:adjustRightInd w:val="0"/>
        <w:spacing w:before="0" w:after="0" w:line="240" w:lineRule="auto"/>
        <w:jc w:val="both"/>
        <w:rPr>
          <w:rFonts w:asciiTheme="majorHAnsi" w:hAnsiTheme="majorHAnsi" w:cs="Times New Roman"/>
          <w:sz w:val="22"/>
          <w:szCs w:val="22"/>
        </w:rPr>
      </w:pPr>
    </w:p>
    <w:p w:rsidR="005D6C91" w:rsidRDefault="005D6C91" w:rsidP="005D6C91">
      <w:pPr>
        <w:autoSpaceDE w:val="0"/>
        <w:autoSpaceDN w:val="0"/>
        <w:adjustRightInd w:val="0"/>
        <w:spacing w:before="0" w:after="0" w:line="240" w:lineRule="auto"/>
        <w:jc w:val="both"/>
        <w:rPr>
          <w:rFonts w:asciiTheme="majorHAnsi" w:hAnsiTheme="majorHAnsi" w:cs="Times New Roman"/>
          <w:sz w:val="22"/>
          <w:szCs w:val="22"/>
        </w:rPr>
      </w:pPr>
      <w:r>
        <w:rPr>
          <w:rFonts w:asciiTheme="majorHAnsi" w:hAnsiTheme="majorHAnsi" w:cs="Times New Roman"/>
          <w:sz w:val="22"/>
          <w:szCs w:val="22"/>
        </w:rPr>
        <w:t xml:space="preserve">Plusieurs solutions possibles existent qui peuvent résoudre ce dilemme. Evidemment, plus de fonds dédié aux cliniques </w:t>
      </w:r>
      <w:proofErr w:type="spellStart"/>
      <w:r>
        <w:rPr>
          <w:rFonts w:asciiTheme="majorHAnsi" w:hAnsiTheme="majorHAnsi" w:cs="Times New Roman"/>
          <w:i/>
          <w:sz w:val="22"/>
          <w:szCs w:val="22"/>
        </w:rPr>
        <w:t>friendly</w:t>
      </w:r>
      <w:proofErr w:type="spellEnd"/>
      <w:r>
        <w:rPr>
          <w:rFonts w:asciiTheme="majorHAnsi" w:hAnsiTheme="majorHAnsi" w:cs="Times New Roman"/>
          <w:i/>
          <w:sz w:val="22"/>
          <w:szCs w:val="22"/>
        </w:rPr>
        <w:t xml:space="preserve"> </w:t>
      </w:r>
      <w:r>
        <w:rPr>
          <w:rFonts w:asciiTheme="majorHAnsi" w:hAnsiTheme="majorHAnsi" w:cs="Times New Roman"/>
          <w:sz w:val="22"/>
          <w:szCs w:val="22"/>
        </w:rPr>
        <w:t xml:space="preserve">leur permettrait de délivrer les ARV des clients séropositifs sur leur site. </w:t>
      </w:r>
    </w:p>
    <w:p w:rsidR="005D6C91" w:rsidRDefault="005D6C91" w:rsidP="005D6C91">
      <w:pPr>
        <w:autoSpaceDE w:val="0"/>
        <w:autoSpaceDN w:val="0"/>
        <w:adjustRightInd w:val="0"/>
        <w:spacing w:before="0" w:after="0" w:line="240" w:lineRule="auto"/>
        <w:jc w:val="both"/>
        <w:rPr>
          <w:rFonts w:asciiTheme="majorHAnsi" w:hAnsiTheme="majorHAnsi" w:cs="Times New Roman"/>
          <w:sz w:val="22"/>
          <w:szCs w:val="22"/>
        </w:rPr>
      </w:pPr>
    </w:p>
    <w:p w:rsidR="0095119F" w:rsidRPr="0099410A" w:rsidRDefault="005D6C91" w:rsidP="00AD7039">
      <w:pPr>
        <w:autoSpaceDE w:val="0"/>
        <w:autoSpaceDN w:val="0"/>
        <w:adjustRightInd w:val="0"/>
        <w:spacing w:before="0" w:after="0" w:line="240" w:lineRule="auto"/>
        <w:jc w:val="both"/>
        <w:rPr>
          <w:rFonts w:asciiTheme="majorHAnsi" w:hAnsiTheme="majorHAnsi"/>
        </w:rPr>
      </w:pPr>
      <w:r>
        <w:rPr>
          <w:rFonts w:asciiTheme="majorHAnsi" w:hAnsiTheme="majorHAnsi" w:cs="Times New Roman"/>
          <w:sz w:val="22"/>
          <w:szCs w:val="22"/>
        </w:rPr>
        <w:t xml:space="preserve">Vu la possible stigmatisation des centres de santé dédiés spécifiquement aux </w:t>
      </w:r>
      <w:proofErr w:type="spellStart"/>
      <w:r>
        <w:rPr>
          <w:rFonts w:asciiTheme="majorHAnsi" w:hAnsiTheme="majorHAnsi" w:cs="Times New Roman"/>
          <w:sz w:val="22"/>
          <w:szCs w:val="22"/>
        </w:rPr>
        <w:t>MARPs</w:t>
      </w:r>
      <w:proofErr w:type="spellEnd"/>
      <w:r>
        <w:rPr>
          <w:rFonts w:asciiTheme="majorHAnsi" w:hAnsiTheme="majorHAnsi" w:cs="Times New Roman"/>
          <w:sz w:val="22"/>
          <w:szCs w:val="22"/>
        </w:rPr>
        <w:t xml:space="preserve">, il serait judicieux dans le cadre de la pérennisation des activités et de la réduction des couts de prise en charge, d’adapter les centres de santé publique. Cette adaptation consistera à la formation du personnel médical et paramédical des centres de santé publique à la prise en charge spécifique des PS et des HSH. Ensuite, les membres des communautés PS et HSH seront informés de l’existence de ce personnel formé et de sa disponibilité pour leur prise en charge. Ainsi le risque lié à ces services ainsi que le coût de prise en charge seront minimisés. </w:t>
      </w:r>
    </w:p>
    <w:p w:rsidR="0095119F" w:rsidRPr="00495404" w:rsidRDefault="00584CEB" w:rsidP="00E2024D">
      <w:pPr>
        <w:pStyle w:val="Heading3"/>
      </w:pPr>
      <w:r>
        <w:t xml:space="preserve">REcommandations </w:t>
      </w:r>
    </w:p>
    <w:p w:rsidR="00584CEB" w:rsidRDefault="00584CEB" w:rsidP="00584CEB">
      <w:pPr>
        <w:autoSpaceDE w:val="0"/>
        <w:autoSpaceDN w:val="0"/>
        <w:adjustRightInd w:val="0"/>
        <w:spacing w:after="0" w:line="240" w:lineRule="auto"/>
        <w:jc w:val="both"/>
        <w:rPr>
          <w:rFonts w:asciiTheme="majorHAnsi" w:hAnsiTheme="majorHAnsi" w:cs="Times New Roman"/>
          <w:sz w:val="22"/>
          <w:szCs w:val="22"/>
        </w:rPr>
      </w:pPr>
      <w:r>
        <w:rPr>
          <w:rFonts w:asciiTheme="majorHAnsi" w:hAnsiTheme="majorHAnsi" w:cs="Times New Roman"/>
          <w:sz w:val="22"/>
          <w:szCs w:val="22"/>
        </w:rPr>
        <w:t xml:space="preserve">Ainsi, nous recommandons les activités suivantes : </w:t>
      </w:r>
    </w:p>
    <w:p w:rsidR="00584CEB" w:rsidRDefault="00584CEB" w:rsidP="00584CEB">
      <w:pPr>
        <w:pStyle w:val="ListParagraph"/>
        <w:numPr>
          <w:ilvl w:val="0"/>
          <w:numId w:val="18"/>
        </w:numPr>
        <w:autoSpaceDE w:val="0"/>
        <w:autoSpaceDN w:val="0"/>
        <w:adjustRightInd w:val="0"/>
        <w:spacing w:after="0" w:line="240" w:lineRule="auto"/>
        <w:jc w:val="both"/>
        <w:rPr>
          <w:rFonts w:asciiTheme="majorHAnsi" w:hAnsiTheme="majorHAnsi" w:cs="MyriadPro-Light"/>
          <w:lang w:eastAsia="fr-FR"/>
        </w:rPr>
      </w:pPr>
      <w:r>
        <w:rPr>
          <w:rFonts w:asciiTheme="majorHAnsi" w:hAnsiTheme="majorHAnsi" w:cs="MyriadPro-Light"/>
          <w:lang w:eastAsia="fr-FR"/>
        </w:rPr>
        <w:t>Renforcer la collaboration et la coordination entre les structures intervenant dans ces milieux (PS, HSH).</w:t>
      </w:r>
    </w:p>
    <w:p w:rsidR="00584CEB" w:rsidRPr="0081121D" w:rsidRDefault="00584CEB" w:rsidP="00584CEB">
      <w:pPr>
        <w:pStyle w:val="ListParagraph"/>
        <w:numPr>
          <w:ilvl w:val="0"/>
          <w:numId w:val="18"/>
        </w:numPr>
        <w:autoSpaceDE w:val="0"/>
        <w:autoSpaceDN w:val="0"/>
        <w:adjustRightInd w:val="0"/>
        <w:spacing w:after="0" w:line="240" w:lineRule="auto"/>
        <w:jc w:val="both"/>
        <w:rPr>
          <w:rFonts w:asciiTheme="majorHAnsi" w:hAnsiTheme="majorHAnsi" w:cs="MyriadPro-Light"/>
          <w:b/>
          <w:lang w:eastAsia="fr-FR"/>
        </w:rPr>
      </w:pPr>
      <w:r w:rsidRPr="0081121D">
        <w:rPr>
          <w:rFonts w:asciiTheme="majorHAnsi" w:hAnsiTheme="majorHAnsi"/>
          <w:b/>
        </w:rPr>
        <w:t xml:space="preserve">Il apparaît ainsi que les différents bailleurs de fonds fournissent </w:t>
      </w:r>
      <w:r w:rsidR="00924B68" w:rsidRPr="0081121D">
        <w:rPr>
          <w:rFonts w:asciiTheme="majorHAnsi" w:hAnsiTheme="majorHAnsi"/>
          <w:b/>
        </w:rPr>
        <w:t xml:space="preserve"> de </w:t>
      </w:r>
      <w:r w:rsidRPr="0081121D">
        <w:rPr>
          <w:rFonts w:asciiTheme="majorHAnsi" w:hAnsiTheme="majorHAnsi"/>
          <w:b/>
        </w:rPr>
        <w:t>différents services et les types de services par donneur devraient être normalisés afin d'assurer la meilleure absorption et la rétention de services pour ce</w:t>
      </w:r>
      <w:r w:rsidR="00962190">
        <w:rPr>
          <w:rFonts w:asciiTheme="majorHAnsi" w:hAnsiTheme="majorHAnsi"/>
          <w:b/>
        </w:rPr>
        <w:t>s</w:t>
      </w:r>
      <w:r w:rsidRPr="0081121D">
        <w:rPr>
          <w:rFonts w:asciiTheme="majorHAnsi" w:hAnsiTheme="majorHAnsi"/>
          <w:b/>
        </w:rPr>
        <w:t xml:space="preserve"> population</w:t>
      </w:r>
      <w:r w:rsidR="00962190">
        <w:rPr>
          <w:rFonts w:asciiTheme="majorHAnsi" w:hAnsiTheme="majorHAnsi"/>
          <w:b/>
        </w:rPr>
        <w:t>s</w:t>
      </w:r>
      <w:r w:rsidRPr="0081121D">
        <w:rPr>
          <w:rFonts w:asciiTheme="majorHAnsi" w:hAnsiTheme="majorHAnsi"/>
          <w:b/>
        </w:rPr>
        <w:t>.</w:t>
      </w:r>
    </w:p>
    <w:p w:rsidR="00584CEB" w:rsidRDefault="00584CEB" w:rsidP="00584CEB">
      <w:pPr>
        <w:pStyle w:val="ListParagraph"/>
        <w:numPr>
          <w:ilvl w:val="0"/>
          <w:numId w:val="18"/>
        </w:numPr>
        <w:autoSpaceDE w:val="0"/>
        <w:autoSpaceDN w:val="0"/>
        <w:adjustRightInd w:val="0"/>
        <w:spacing w:after="0" w:line="240" w:lineRule="auto"/>
        <w:jc w:val="both"/>
        <w:rPr>
          <w:rFonts w:asciiTheme="majorHAnsi" w:hAnsiTheme="majorHAnsi"/>
        </w:rPr>
      </w:pPr>
      <w:r>
        <w:rPr>
          <w:rFonts w:asciiTheme="majorHAnsi" w:hAnsiTheme="majorHAnsi"/>
        </w:rPr>
        <w:t>Etendre la couverture des interventions vers les régions non couvertes.</w:t>
      </w:r>
    </w:p>
    <w:p w:rsidR="00584CEB" w:rsidRDefault="00584CEB" w:rsidP="00584CEB">
      <w:pPr>
        <w:pStyle w:val="ListParagraph"/>
        <w:numPr>
          <w:ilvl w:val="0"/>
          <w:numId w:val="18"/>
        </w:numPr>
        <w:autoSpaceDE w:val="0"/>
        <w:autoSpaceDN w:val="0"/>
        <w:adjustRightInd w:val="0"/>
        <w:spacing w:after="0" w:line="240" w:lineRule="auto"/>
        <w:jc w:val="both"/>
        <w:rPr>
          <w:rFonts w:asciiTheme="majorHAnsi" w:hAnsiTheme="majorHAnsi"/>
        </w:rPr>
      </w:pPr>
      <w:r>
        <w:rPr>
          <w:rFonts w:asciiTheme="majorHAnsi" w:hAnsiTheme="majorHAnsi"/>
        </w:rPr>
        <w:t xml:space="preserve">Faire un plaidoyer pour le financement des cliniques </w:t>
      </w:r>
      <w:proofErr w:type="spellStart"/>
      <w:r>
        <w:rPr>
          <w:rFonts w:asciiTheme="majorHAnsi" w:hAnsiTheme="majorHAnsi"/>
          <w:i/>
        </w:rPr>
        <w:t>friendly</w:t>
      </w:r>
      <w:proofErr w:type="spellEnd"/>
      <w:r>
        <w:rPr>
          <w:rFonts w:asciiTheme="majorHAnsi" w:hAnsiTheme="majorHAnsi"/>
          <w:i/>
        </w:rPr>
        <w:t xml:space="preserve"> </w:t>
      </w:r>
      <w:r>
        <w:rPr>
          <w:rFonts w:asciiTheme="majorHAnsi" w:hAnsiTheme="majorHAnsi"/>
        </w:rPr>
        <w:t xml:space="preserve">dédiées aux PS et aux HSH. </w:t>
      </w:r>
    </w:p>
    <w:p w:rsidR="00584CEB" w:rsidRDefault="00584CEB" w:rsidP="00584CEB">
      <w:pPr>
        <w:pStyle w:val="ListParagraph"/>
        <w:numPr>
          <w:ilvl w:val="0"/>
          <w:numId w:val="18"/>
        </w:numPr>
        <w:autoSpaceDE w:val="0"/>
        <w:autoSpaceDN w:val="0"/>
        <w:adjustRightInd w:val="0"/>
        <w:spacing w:after="0" w:line="240" w:lineRule="auto"/>
        <w:jc w:val="both"/>
        <w:rPr>
          <w:rFonts w:asciiTheme="majorHAnsi" w:hAnsiTheme="majorHAnsi" w:cs="MyriadPro-Light"/>
          <w:lang w:eastAsia="fr-FR"/>
        </w:rPr>
      </w:pPr>
      <w:r>
        <w:rPr>
          <w:rFonts w:asciiTheme="majorHAnsi" w:hAnsiTheme="majorHAnsi"/>
        </w:rPr>
        <w:t xml:space="preserve">Faire la promotion des centres de santé dédiés et des services offerts auprès des PS et HSH </w:t>
      </w:r>
    </w:p>
    <w:p w:rsidR="007D3EB3" w:rsidRPr="00B63548" w:rsidRDefault="007D3EB3" w:rsidP="00777E6B">
      <w:pPr>
        <w:spacing w:before="0" w:after="0" w:line="240" w:lineRule="auto"/>
        <w:jc w:val="both"/>
        <w:rPr>
          <w:rFonts w:asciiTheme="majorHAnsi" w:hAnsiTheme="majorHAnsi"/>
        </w:rPr>
      </w:pPr>
    </w:p>
    <w:p w:rsidR="006B201D" w:rsidRPr="00195B26" w:rsidRDefault="006B201D" w:rsidP="00777E6B">
      <w:pPr>
        <w:pStyle w:val="Heading1"/>
        <w:spacing w:before="0" w:line="240" w:lineRule="auto"/>
        <w:jc w:val="both"/>
        <w:rPr>
          <w:rFonts w:asciiTheme="majorHAnsi" w:hAnsiTheme="majorHAnsi"/>
        </w:rPr>
      </w:pPr>
      <w:r w:rsidRPr="00195B26">
        <w:rPr>
          <w:rFonts w:asciiTheme="majorHAnsi" w:hAnsiTheme="majorHAnsi"/>
        </w:rPr>
        <w:t xml:space="preserve">Rétention </w:t>
      </w:r>
    </w:p>
    <w:p w:rsidR="0002105C" w:rsidRDefault="0002105C" w:rsidP="0002105C">
      <w:pPr>
        <w:pStyle w:val="Heading3"/>
      </w:pPr>
      <w:r>
        <w:t>Professionnelles du sexe (PS)</w:t>
      </w:r>
    </w:p>
    <w:p w:rsidR="004A5B2C" w:rsidRPr="00F9724A" w:rsidRDefault="00F9724A" w:rsidP="00777E6B">
      <w:pPr>
        <w:spacing w:before="0" w:after="0" w:line="240" w:lineRule="auto"/>
        <w:jc w:val="both"/>
        <w:rPr>
          <w:rFonts w:asciiTheme="majorHAnsi" w:hAnsiTheme="majorHAnsi"/>
          <w:b/>
          <w:sz w:val="22"/>
          <w:szCs w:val="22"/>
        </w:rPr>
      </w:pPr>
      <w:r>
        <w:rPr>
          <w:rFonts w:asciiTheme="majorHAnsi" w:hAnsiTheme="majorHAnsi"/>
          <w:sz w:val="22"/>
          <w:szCs w:val="22"/>
        </w:rPr>
        <w:t>Une étude cohorte qui a suivi des PS de 2004 jusqu’à 2009 a trouvé des taux de rétention suivants :</w:t>
      </w:r>
    </w:p>
    <w:p w:rsidR="00924B68" w:rsidRPr="00AD7039" w:rsidRDefault="00924B68" w:rsidP="00CE0A09">
      <w:pPr>
        <w:pStyle w:val="Caption"/>
        <w:keepNext/>
        <w:spacing w:after="0"/>
        <w:jc w:val="center"/>
        <w:rPr>
          <w:sz w:val="20"/>
          <w:szCs w:val="20"/>
        </w:rPr>
      </w:pPr>
      <w:r w:rsidRPr="00AD7039">
        <w:rPr>
          <w:sz w:val="20"/>
          <w:szCs w:val="20"/>
        </w:rPr>
        <w:t xml:space="preserve">Tableau </w:t>
      </w:r>
      <w:r w:rsidR="005C4B33" w:rsidRPr="00AD7039">
        <w:rPr>
          <w:sz w:val="20"/>
          <w:szCs w:val="20"/>
        </w:rPr>
        <w:fldChar w:fldCharType="begin"/>
      </w:r>
      <w:r w:rsidRPr="00AD7039">
        <w:rPr>
          <w:sz w:val="20"/>
          <w:szCs w:val="20"/>
        </w:rPr>
        <w:instrText xml:space="preserve"> SEQ Tableau \* ARABIC </w:instrText>
      </w:r>
      <w:r w:rsidR="005C4B33" w:rsidRPr="00AD7039">
        <w:rPr>
          <w:sz w:val="20"/>
          <w:szCs w:val="20"/>
        </w:rPr>
        <w:fldChar w:fldCharType="separate"/>
      </w:r>
      <w:r w:rsidR="00317A68">
        <w:rPr>
          <w:noProof/>
          <w:sz w:val="20"/>
          <w:szCs w:val="20"/>
        </w:rPr>
        <w:t>5</w:t>
      </w:r>
      <w:r w:rsidR="005C4B33" w:rsidRPr="00AD7039">
        <w:rPr>
          <w:sz w:val="20"/>
          <w:szCs w:val="20"/>
        </w:rPr>
        <w:fldChar w:fldCharType="end"/>
      </w:r>
      <w:r w:rsidRPr="00AD7039">
        <w:rPr>
          <w:sz w:val="20"/>
          <w:szCs w:val="20"/>
        </w:rPr>
        <w:t xml:space="preserve"> relatif à la rétention des PS</w:t>
      </w:r>
      <w:r w:rsidR="00017B27">
        <w:rPr>
          <w:sz w:val="20"/>
          <w:szCs w:val="20"/>
        </w:rPr>
        <w:t xml:space="preserve"> femmes</w:t>
      </w:r>
      <w:r w:rsidRPr="00AD7039">
        <w:rPr>
          <w:sz w:val="20"/>
          <w:szCs w:val="20"/>
        </w:rPr>
        <w:t xml:space="preserve"> (transfert hors site exclus du numérateur et du dénominateur)</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5"/>
        <w:gridCol w:w="2152"/>
        <w:gridCol w:w="851"/>
        <w:gridCol w:w="1276"/>
        <w:gridCol w:w="708"/>
        <w:gridCol w:w="851"/>
        <w:gridCol w:w="709"/>
        <w:gridCol w:w="1275"/>
      </w:tblGrid>
      <w:tr w:rsidR="00F9724A" w:rsidRPr="004A5B2C" w:rsidTr="00F9724A">
        <w:trPr>
          <w:trHeight w:val="821"/>
        </w:trPr>
        <w:tc>
          <w:tcPr>
            <w:tcW w:w="1245" w:type="dxa"/>
          </w:tcPr>
          <w:p w:rsidR="00F9724A" w:rsidRPr="004A5B2C" w:rsidRDefault="00F9724A" w:rsidP="00F9724A">
            <w:pPr>
              <w:spacing w:before="0" w:after="0" w:line="240" w:lineRule="auto"/>
              <w:rPr>
                <w:rFonts w:asciiTheme="majorHAnsi" w:hAnsiTheme="majorHAnsi"/>
                <w:sz w:val="22"/>
                <w:szCs w:val="22"/>
              </w:rPr>
            </w:pPr>
            <w:r w:rsidRPr="004A5B2C">
              <w:rPr>
                <w:rFonts w:asciiTheme="majorHAnsi" w:hAnsiTheme="majorHAnsi"/>
                <w:sz w:val="22"/>
                <w:szCs w:val="22"/>
              </w:rPr>
              <w:t>Période de référence</w:t>
            </w:r>
          </w:p>
        </w:tc>
        <w:tc>
          <w:tcPr>
            <w:tcW w:w="2152" w:type="dxa"/>
          </w:tcPr>
          <w:p w:rsidR="00F9724A" w:rsidRPr="00F9724A" w:rsidRDefault="00F9724A" w:rsidP="00F9724A">
            <w:pPr>
              <w:spacing w:before="0" w:after="0" w:line="240" w:lineRule="auto"/>
              <w:rPr>
                <w:rFonts w:asciiTheme="majorHAnsi" w:hAnsiTheme="majorHAnsi"/>
                <w:i/>
                <w:sz w:val="22"/>
                <w:szCs w:val="22"/>
              </w:rPr>
            </w:pPr>
            <w:r w:rsidRPr="004A5B2C">
              <w:rPr>
                <w:rFonts w:asciiTheme="majorHAnsi" w:hAnsiTheme="majorHAnsi"/>
                <w:sz w:val="22"/>
                <w:szCs w:val="22"/>
              </w:rPr>
              <w:t>Nombre total éligible pour cohorte concerne</w:t>
            </w:r>
            <w:r>
              <w:rPr>
                <w:rFonts w:asciiTheme="majorHAnsi" w:hAnsiTheme="majorHAnsi"/>
                <w:sz w:val="22"/>
                <w:szCs w:val="22"/>
              </w:rPr>
              <w:t xml:space="preserve"> </w:t>
            </w:r>
            <w:r w:rsidRPr="00F9724A">
              <w:rPr>
                <w:rFonts w:asciiTheme="majorHAnsi" w:hAnsiTheme="majorHAnsi"/>
                <w:i/>
                <w:sz w:val="22"/>
                <w:szCs w:val="22"/>
              </w:rPr>
              <w:t>(N)</w:t>
            </w:r>
          </w:p>
        </w:tc>
        <w:tc>
          <w:tcPr>
            <w:tcW w:w="2127" w:type="dxa"/>
            <w:gridSpan w:val="2"/>
          </w:tcPr>
          <w:p w:rsidR="00F9724A" w:rsidRPr="004A5B2C" w:rsidRDefault="00F9724A" w:rsidP="00F9724A">
            <w:pPr>
              <w:spacing w:before="0" w:after="0" w:line="240" w:lineRule="auto"/>
              <w:rPr>
                <w:rFonts w:asciiTheme="majorHAnsi" w:hAnsiTheme="majorHAnsi"/>
                <w:sz w:val="22"/>
                <w:szCs w:val="22"/>
              </w:rPr>
            </w:pPr>
            <w:r w:rsidRPr="004A5B2C">
              <w:rPr>
                <w:rFonts w:asciiTheme="majorHAnsi" w:hAnsiTheme="majorHAnsi"/>
                <w:sz w:val="22"/>
                <w:szCs w:val="22"/>
              </w:rPr>
              <w:t>Vivant et demeurant dans la cohorte</w:t>
            </w:r>
            <w:r>
              <w:rPr>
                <w:rFonts w:asciiTheme="majorHAnsi" w:hAnsiTheme="majorHAnsi"/>
                <w:sz w:val="22"/>
                <w:szCs w:val="22"/>
              </w:rPr>
              <w:t xml:space="preserve"> </w:t>
            </w:r>
            <w:r w:rsidRPr="004A5B2C">
              <w:rPr>
                <w:rFonts w:asciiTheme="majorHAnsi" w:hAnsiTheme="majorHAnsi"/>
                <w:sz w:val="22"/>
                <w:szCs w:val="22"/>
              </w:rPr>
              <w:t>%</w:t>
            </w:r>
          </w:p>
          <w:p w:rsidR="00F9724A" w:rsidRPr="00F9724A" w:rsidRDefault="00F9724A" w:rsidP="00F9724A">
            <w:pPr>
              <w:spacing w:before="0" w:after="0" w:line="240" w:lineRule="auto"/>
              <w:rPr>
                <w:rFonts w:asciiTheme="majorHAnsi" w:hAnsiTheme="majorHAnsi"/>
                <w:i/>
                <w:sz w:val="22"/>
                <w:szCs w:val="22"/>
              </w:rPr>
            </w:pPr>
            <w:proofErr w:type="spellStart"/>
            <w:r w:rsidRPr="00F9724A">
              <w:rPr>
                <w:rFonts w:asciiTheme="majorHAnsi" w:hAnsiTheme="majorHAnsi"/>
                <w:i/>
                <w:sz w:val="22"/>
                <w:szCs w:val="22"/>
              </w:rPr>
              <w:t>Freq</w:t>
            </w:r>
            <w:proofErr w:type="spellEnd"/>
            <w:r w:rsidRPr="00F9724A">
              <w:rPr>
                <w:rFonts w:asciiTheme="majorHAnsi" w:hAnsiTheme="majorHAnsi"/>
                <w:i/>
                <w:sz w:val="22"/>
                <w:szCs w:val="22"/>
              </w:rPr>
              <w:t xml:space="preserve">            %</w:t>
            </w:r>
          </w:p>
        </w:tc>
        <w:tc>
          <w:tcPr>
            <w:tcW w:w="1559" w:type="dxa"/>
            <w:gridSpan w:val="2"/>
          </w:tcPr>
          <w:p w:rsidR="00F9724A" w:rsidRPr="004A5B2C" w:rsidRDefault="00F9724A" w:rsidP="00F9724A">
            <w:pPr>
              <w:spacing w:before="0" w:after="0" w:line="240" w:lineRule="auto"/>
              <w:rPr>
                <w:rFonts w:asciiTheme="majorHAnsi" w:hAnsiTheme="majorHAnsi"/>
                <w:sz w:val="22"/>
                <w:szCs w:val="22"/>
              </w:rPr>
            </w:pPr>
            <w:r w:rsidRPr="004A5B2C">
              <w:rPr>
                <w:rFonts w:asciiTheme="majorHAnsi" w:hAnsiTheme="majorHAnsi"/>
                <w:sz w:val="22"/>
                <w:szCs w:val="22"/>
              </w:rPr>
              <w:t>Décédé</w:t>
            </w:r>
          </w:p>
          <w:p w:rsidR="00F9724A" w:rsidRDefault="00F9724A" w:rsidP="00F9724A">
            <w:pPr>
              <w:spacing w:before="0" w:after="0" w:line="240" w:lineRule="auto"/>
              <w:rPr>
                <w:rFonts w:asciiTheme="majorHAnsi" w:hAnsiTheme="majorHAnsi"/>
                <w:sz w:val="22"/>
                <w:szCs w:val="22"/>
              </w:rPr>
            </w:pPr>
          </w:p>
          <w:p w:rsidR="00F9724A" w:rsidRPr="00F9724A" w:rsidRDefault="00F9724A" w:rsidP="00F9724A">
            <w:pPr>
              <w:spacing w:before="0" w:after="0" w:line="240" w:lineRule="auto"/>
              <w:rPr>
                <w:rFonts w:asciiTheme="majorHAnsi" w:hAnsiTheme="majorHAnsi"/>
                <w:i/>
                <w:sz w:val="22"/>
                <w:szCs w:val="22"/>
              </w:rPr>
            </w:pPr>
            <w:proofErr w:type="spellStart"/>
            <w:r w:rsidRPr="00F9724A">
              <w:rPr>
                <w:rFonts w:asciiTheme="majorHAnsi" w:hAnsiTheme="majorHAnsi"/>
                <w:i/>
                <w:sz w:val="22"/>
                <w:szCs w:val="22"/>
              </w:rPr>
              <w:t>Freq</w:t>
            </w:r>
            <w:proofErr w:type="spellEnd"/>
            <w:r w:rsidRPr="00F9724A">
              <w:rPr>
                <w:rFonts w:asciiTheme="majorHAnsi" w:hAnsiTheme="majorHAnsi"/>
                <w:i/>
                <w:sz w:val="22"/>
                <w:szCs w:val="22"/>
              </w:rPr>
              <w:t xml:space="preserve">    </w:t>
            </w:r>
            <w:r>
              <w:rPr>
                <w:rFonts w:asciiTheme="majorHAnsi" w:hAnsiTheme="majorHAnsi"/>
                <w:i/>
                <w:sz w:val="22"/>
                <w:szCs w:val="22"/>
              </w:rPr>
              <w:t xml:space="preserve">     </w:t>
            </w:r>
            <w:r w:rsidRPr="00F9724A">
              <w:rPr>
                <w:rFonts w:asciiTheme="majorHAnsi" w:hAnsiTheme="majorHAnsi"/>
                <w:i/>
                <w:sz w:val="22"/>
                <w:szCs w:val="22"/>
              </w:rPr>
              <w:t xml:space="preserve">  %</w:t>
            </w:r>
          </w:p>
        </w:tc>
        <w:tc>
          <w:tcPr>
            <w:tcW w:w="1984" w:type="dxa"/>
            <w:gridSpan w:val="2"/>
          </w:tcPr>
          <w:p w:rsidR="00F9724A" w:rsidRDefault="00F9724A" w:rsidP="00F9724A">
            <w:pPr>
              <w:spacing w:before="0" w:after="0" w:line="240" w:lineRule="auto"/>
              <w:rPr>
                <w:rFonts w:asciiTheme="majorHAnsi" w:hAnsiTheme="majorHAnsi"/>
                <w:sz w:val="22"/>
                <w:szCs w:val="22"/>
              </w:rPr>
            </w:pPr>
            <w:r w:rsidRPr="004A5B2C">
              <w:rPr>
                <w:rFonts w:asciiTheme="majorHAnsi" w:hAnsiTheme="majorHAnsi"/>
                <w:sz w:val="22"/>
                <w:szCs w:val="22"/>
              </w:rPr>
              <w:t>Perdu de vue</w:t>
            </w:r>
          </w:p>
          <w:p w:rsidR="00F9724A" w:rsidRPr="004A5B2C" w:rsidRDefault="00F9724A" w:rsidP="00F9724A">
            <w:pPr>
              <w:spacing w:before="0" w:after="0" w:line="240" w:lineRule="auto"/>
              <w:rPr>
                <w:rFonts w:asciiTheme="majorHAnsi" w:hAnsiTheme="majorHAnsi"/>
                <w:sz w:val="22"/>
                <w:szCs w:val="22"/>
              </w:rPr>
            </w:pPr>
          </w:p>
          <w:p w:rsidR="00F9724A" w:rsidRPr="00F9724A" w:rsidRDefault="00F9724A" w:rsidP="00F9724A">
            <w:pPr>
              <w:spacing w:before="0" w:after="0" w:line="240" w:lineRule="auto"/>
              <w:rPr>
                <w:rFonts w:asciiTheme="majorHAnsi" w:hAnsiTheme="majorHAnsi"/>
                <w:i/>
                <w:sz w:val="22"/>
                <w:szCs w:val="22"/>
              </w:rPr>
            </w:pPr>
            <w:proofErr w:type="spellStart"/>
            <w:r w:rsidRPr="00F9724A">
              <w:rPr>
                <w:rFonts w:asciiTheme="majorHAnsi" w:hAnsiTheme="majorHAnsi"/>
                <w:i/>
                <w:sz w:val="22"/>
                <w:szCs w:val="22"/>
              </w:rPr>
              <w:t>Freq</w:t>
            </w:r>
            <w:proofErr w:type="spellEnd"/>
            <w:r w:rsidRPr="00F9724A">
              <w:rPr>
                <w:rFonts w:asciiTheme="majorHAnsi" w:hAnsiTheme="majorHAnsi"/>
                <w:i/>
                <w:sz w:val="22"/>
                <w:szCs w:val="22"/>
              </w:rPr>
              <w:t xml:space="preserve">            %</w:t>
            </w:r>
          </w:p>
        </w:tc>
      </w:tr>
      <w:tr w:rsidR="00F9724A" w:rsidRPr="004A5B2C" w:rsidTr="00F9724A">
        <w:tc>
          <w:tcPr>
            <w:tcW w:w="1245" w:type="dxa"/>
          </w:tcPr>
          <w:p w:rsidR="00F9724A" w:rsidRPr="004A5B2C" w:rsidRDefault="00F9724A"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6    mois</w:t>
            </w:r>
          </w:p>
        </w:tc>
        <w:tc>
          <w:tcPr>
            <w:tcW w:w="2152" w:type="dxa"/>
          </w:tcPr>
          <w:p w:rsidR="00F9724A" w:rsidRPr="004A5B2C" w:rsidRDefault="00F9724A"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419</w:t>
            </w:r>
          </w:p>
        </w:tc>
        <w:tc>
          <w:tcPr>
            <w:tcW w:w="851" w:type="dxa"/>
          </w:tcPr>
          <w:p w:rsidR="00F9724A" w:rsidRPr="004A5B2C" w:rsidRDefault="00F9724A" w:rsidP="00777E6B">
            <w:pPr>
              <w:spacing w:before="0" w:after="0" w:line="240" w:lineRule="auto"/>
              <w:jc w:val="both"/>
              <w:rPr>
                <w:rFonts w:asciiTheme="majorHAnsi" w:hAnsiTheme="majorHAnsi"/>
                <w:sz w:val="22"/>
                <w:szCs w:val="22"/>
              </w:rPr>
            </w:pPr>
            <w:r>
              <w:rPr>
                <w:rFonts w:asciiTheme="majorHAnsi" w:hAnsiTheme="majorHAnsi"/>
                <w:sz w:val="22"/>
                <w:szCs w:val="22"/>
              </w:rPr>
              <w:t>335</w:t>
            </w:r>
          </w:p>
        </w:tc>
        <w:tc>
          <w:tcPr>
            <w:tcW w:w="1276" w:type="dxa"/>
          </w:tcPr>
          <w:p w:rsidR="00F9724A" w:rsidRPr="004A5B2C" w:rsidRDefault="00F9724A"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79,90%</w:t>
            </w:r>
          </w:p>
        </w:tc>
        <w:tc>
          <w:tcPr>
            <w:tcW w:w="708" w:type="dxa"/>
          </w:tcPr>
          <w:p w:rsidR="00F9724A" w:rsidRPr="004A5B2C" w:rsidRDefault="00F9724A" w:rsidP="00777E6B">
            <w:pPr>
              <w:spacing w:before="0" w:after="0" w:line="240" w:lineRule="auto"/>
              <w:jc w:val="both"/>
              <w:rPr>
                <w:rFonts w:asciiTheme="majorHAnsi" w:hAnsiTheme="majorHAnsi"/>
                <w:sz w:val="22"/>
                <w:szCs w:val="22"/>
              </w:rPr>
            </w:pPr>
            <w:r>
              <w:rPr>
                <w:rFonts w:asciiTheme="majorHAnsi" w:hAnsiTheme="majorHAnsi"/>
                <w:sz w:val="22"/>
                <w:szCs w:val="22"/>
              </w:rPr>
              <w:t>9</w:t>
            </w:r>
          </w:p>
        </w:tc>
        <w:tc>
          <w:tcPr>
            <w:tcW w:w="851" w:type="dxa"/>
          </w:tcPr>
          <w:p w:rsidR="00F9724A" w:rsidRPr="004A5B2C" w:rsidRDefault="00F9724A"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2,10 %</w:t>
            </w:r>
          </w:p>
        </w:tc>
        <w:tc>
          <w:tcPr>
            <w:tcW w:w="709" w:type="dxa"/>
          </w:tcPr>
          <w:p w:rsidR="00F9724A" w:rsidRPr="004A5B2C" w:rsidRDefault="00F9724A" w:rsidP="00777E6B">
            <w:pPr>
              <w:spacing w:before="0" w:after="0" w:line="240" w:lineRule="auto"/>
              <w:jc w:val="both"/>
              <w:rPr>
                <w:rFonts w:asciiTheme="majorHAnsi" w:hAnsiTheme="majorHAnsi"/>
                <w:sz w:val="22"/>
                <w:szCs w:val="22"/>
              </w:rPr>
            </w:pPr>
            <w:r>
              <w:rPr>
                <w:rFonts w:asciiTheme="majorHAnsi" w:hAnsiTheme="majorHAnsi"/>
                <w:sz w:val="22"/>
                <w:szCs w:val="22"/>
              </w:rPr>
              <w:t>75</w:t>
            </w:r>
          </w:p>
        </w:tc>
        <w:tc>
          <w:tcPr>
            <w:tcW w:w="1275" w:type="dxa"/>
          </w:tcPr>
          <w:p w:rsidR="00F9724A" w:rsidRPr="004A5B2C" w:rsidRDefault="00F9724A"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17,80 %</w:t>
            </w:r>
          </w:p>
        </w:tc>
      </w:tr>
      <w:tr w:rsidR="00F9724A" w:rsidRPr="004A5B2C" w:rsidTr="00F9724A">
        <w:tc>
          <w:tcPr>
            <w:tcW w:w="1245" w:type="dxa"/>
          </w:tcPr>
          <w:p w:rsidR="00F9724A" w:rsidRPr="004A5B2C" w:rsidRDefault="00F9724A"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12  mois</w:t>
            </w:r>
          </w:p>
        </w:tc>
        <w:tc>
          <w:tcPr>
            <w:tcW w:w="2152" w:type="dxa"/>
          </w:tcPr>
          <w:p w:rsidR="00F9724A" w:rsidRPr="004A5B2C" w:rsidRDefault="00F9724A"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414</w:t>
            </w:r>
          </w:p>
        </w:tc>
        <w:tc>
          <w:tcPr>
            <w:tcW w:w="851" w:type="dxa"/>
          </w:tcPr>
          <w:p w:rsidR="00F9724A" w:rsidRPr="004A5B2C" w:rsidRDefault="00F9724A" w:rsidP="00777E6B">
            <w:pPr>
              <w:spacing w:before="0" w:after="0" w:line="240" w:lineRule="auto"/>
              <w:jc w:val="both"/>
              <w:rPr>
                <w:rFonts w:asciiTheme="majorHAnsi" w:hAnsiTheme="majorHAnsi"/>
                <w:sz w:val="22"/>
                <w:szCs w:val="22"/>
              </w:rPr>
            </w:pPr>
            <w:r>
              <w:rPr>
                <w:rFonts w:asciiTheme="majorHAnsi" w:hAnsiTheme="majorHAnsi"/>
                <w:sz w:val="22"/>
                <w:szCs w:val="22"/>
              </w:rPr>
              <w:t>302</w:t>
            </w:r>
          </w:p>
        </w:tc>
        <w:tc>
          <w:tcPr>
            <w:tcW w:w="1276" w:type="dxa"/>
          </w:tcPr>
          <w:p w:rsidR="00F9724A" w:rsidRPr="004A5B2C" w:rsidRDefault="00F9724A"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72,90%</w:t>
            </w:r>
          </w:p>
        </w:tc>
        <w:tc>
          <w:tcPr>
            <w:tcW w:w="708" w:type="dxa"/>
          </w:tcPr>
          <w:p w:rsidR="00F9724A" w:rsidRPr="004A5B2C" w:rsidRDefault="00F9724A" w:rsidP="00777E6B">
            <w:pPr>
              <w:spacing w:before="0" w:after="0" w:line="240" w:lineRule="auto"/>
              <w:jc w:val="both"/>
              <w:rPr>
                <w:rFonts w:asciiTheme="majorHAnsi" w:hAnsiTheme="majorHAnsi"/>
                <w:sz w:val="22"/>
                <w:szCs w:val="22"/>
              </w:rPr>
            </w:pPr>
            <w:r>
              <w:rPr>
                <w:rFonts w:asciiTheme="majorHAnsi" w:hAnsiTheme="majorHAnsi"/>
                <w:sz w:val="22"/>
                <w:szCs w:val="22"/>
              </w:rPr>
              <w:t>10</w:t>
            </w:r>
          </w:p>
        </w:tc>
        <w:tc>
          <w:tcPr>
            <w:tcW w:w="851" w:type="dxa"/>
          </w:tcPr>
          <w:p w:rsidR="00F9724A" w:rsidRPr="004A5B2C" w:rsidRDefault="00F9724A"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2,40 %</w:t>
            </w:r>
          </w:p>
        </w:tc>
        <w:tc>
          <w:tcPr>
            <w:tcW w:w="709" w:type="dxa"/>
          </w:tcPr>
          <w:p w:rsidR="00F9724A" w:rsidRPr="004A5B2C" w:rsidRDefault="00F9724A" w:rsidP="00777E6B">
            <w:pPr>
              <w:spacing w:before="0" w:after="0" w:line="240" w:lineRule="auto"/>
              <w:jc w:val="both"/>
              <w:rPr>
                <w:rFonts w:asciiTheme="majorHAnsi" w:hAnsiTheme="majorHAnsi"/>
                <w:sz w:val="22"/>
                <w:szCs w:val="22"/>
              </w:rPr>
            </w:pPr>
            <w:r>
              <w:rPr>
                <w:rFonts w:asciiTheme="majorHAnsi" w:hAnsiTheme="majorHAnsi"/>
                <w:sz w:val="22"/>
                <w:szCs w:val="22"/>
              </w:rPr>
              <w:t>102</w:t>
            </w:r>
          </w:p>
        </w:tc>
        <w:tc>
          <w:tcPr>
            <w:tcW w:w="1275" w:type="dxa"/>
          </w:tcPr>
          <w:p w:rsidR="00F9724A" w:rsidRPr="004A5B2C" w:rsidRDefault="00F9724A"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24,6o%</w:t>
            </w:r>
          </w:p>
        </w:tc>
      </w:tr>
      <w:tr w:rsidR="00F9724A" w:rsidRPr="004A5B2C" w:rsidTr="00F9724A">
        <w:tc>
          <w:tcPr>
            <w:tcW w:w="1245" w:type="dxa"/>
          </w:tcPr>
          <w:p w:rsidR="00F9724A" w:rsidRPr="004A5B2C" w:rsidRDefault="00F9724A"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24  mois</w:t>
            </w:r>
          </w:p>
        </w:tc>
        <w:tc>
          <w:tcPr>
            <w:tcW w:w="2152" w:type="dxa"/>
          </w:tcPr>
          <w:p w:rsidR="00F9724A" w:rsidRPr="004A5B2C" w:rsidRDefault="00F9724A"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350</w:t>
            </w:r>
          </w:p>
        </w:tc>
        <w:tc>
          <w:tcPr>
            <w:tcW w:w="851" w:type="dxa"/>
          </w:tcPr>
          <w:p w:rsidR="00F9724A" w:rsidRPr="004A5B2C" w:rsidRDefault="00F9724A" w:rsidP="00777E6B">
            <w:pPr>
              <w:spacing w:before="0" w:after="0" w:line="240" w:lineRule="auto"/>
              <w:jc w:val="both"/>
              <w:rPr>
                <w:rFonts w:asciiTheme="majorHAnsi" w:hAnsiTheme="majorHAnsi"/>
                <w:sz w:val="22"/>
                <w:szCs w:val="22"/>
              </w:rPr>
            </w:pPr>
            <w:r>
              <w:rPr>
                <w:rFonts w:asciiTheme="majorHAnsi" w:hAnsiTheme="majorHAnsi"/>
                <w:sz w:val="22"/>
                <w:szCs w:val="22"/>
              </w:rPr>
              <w:t>215</w:t>
            </w:r>
          </w:p>
        </w:tc>
        <w:tc>
          <w:tcPr>
            <w:tcW w:w="1276" w:type="dxa"/>
          </w:tcPr>
          <w:p w:rsidR="00F9724A" w:rsidRPr="004A5B2C" w:rsidRDefault="00F9724A"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61,40%</w:t>
            </w:r>
          </w:p>
        </w:tc>
        <w:tc>
          <w:tcPr>
            <w:tcW w:w="708" w:type="dxa"/>
          </w:tcPr>
          <w:p w:rsidR="00F9724A" w:rsidRPr="004A5B2C" w:rsidRDefault="00F9724A" w:rsidP="00777E6B">
            <w:pPr>
              <w:spacing w:before="0" w:after="0" w:line="240" w:lineRule="auto"/>
              <w:jc w:val="both"/>
              <w:rPr>
                <w:rFonts w:asciiTheme="majorHAnsi" w:hAnsiTheme="majorHAnsi"/>
                <w:sz w:val="22"/>
                <w:szCs w:val="22"/>
              </w:rPr>
            </w:pPr>
            <w:r>
              <w:rPr>
                <w:rFonts w:asciiTheme="majorHAnsi" w:hAnsiTheme="majorHAnsi"/>
                <w:sz w:val="22"/>
                <w:szCs w:val="22"/>
              </w:rPr>
              <w:t>21</w:t>
            </w:r>
          </w:p>
        </w:tc>
        <w:tc>
          <w:tcPr>
            <w:tcW w:w="851" w:type="dxa"/>
          </w:tcPr>
          <w:p w:rsidR="00F9724A" w:rsidRPr="004A5B2C" w:rsidRDefault="00F9724A" w:rsidP="00777E6B">
            <w:pPr>
              <w:spacing w:before="0" w:after="0" w:line="240" w:lineRule="auto"/>
              <w:jc w:val="both"/>
              <w:rPr>
                <w:rFonts w:asciiTheme="majorHAnsi" w:hAnsiTheme="majorHAnsi"/>
                <w:sz w:val="22"/>
                <w:szCs w:val="22"/>
              </w:rPr>
            </w:pPr>
            <w:r>
              <w:rPr>
                <w:rFonts w:asciiTheme="majorHAnsi" w:hAnsiTheme="majorHAnsi"/>
                <w:sz w:val="22"/>
                <w:szCs w:val="22"/>
              </w:rPr>
              <w:t>6</w:t>
            </w:r>
            <w:proofErr w:type="gramStart"/>
            <w:r>
              <w:rPr>
                <w:rFonts w:asciiTheme="majorHAnsi" w:hAnsiTheme="majorHAnsi"/>
                <w:sz w:val="22"/>
                <w:szCs w:val="22"/>
              </w:rPr>
              <w:t>,oo</w:t>
            </w:r>
            <w:proofErr w:type="gramEnd"/>
            <w:r w:rsidRPr="004A5B2C">
              <w:rPr>
                <w:rFonts w:asciiTheme="majorHAnsi" w:hAnsiTheme="majorHAnsi"/>
                <w:sz w:val="22"/>
                <w:szCs w:val="22"/>
              </w:rPr>
              <w:t xml:space="preserve"> %</w:t>
            </w:r>
          </w:p>
        </w:tc>
        <w:tc>
          <w:tcPr>
            <w:tcW w:w="709" w:type="dxa"/>
          </w:tcPr>
          <w:p w:rsidR="00F9724A" w:rsidRPr="004A5B2C" w:rsidRDefault="00F9724A" w:rsidP="00777E6B">
            <w:pPr>
              <w:spacing w:before="0" w:after="0" w:line="240" w:lineRule="auto"/>
              <w:jc w:val="both"/>
              <w:rPr>
                <w:rFonts w:asciiTheme="majorHAnsi" w:hAnsiTheme="majorHAnsi"/>
                <w:sz w:val="22"/>
                <w:szCs w:val="22"/>
              </w:rPr>
            </w:pPr>
            <w:r>
              <w:rPr>
                <w:rFonts w:asciiTheme="majorHAnsi" w:hAnsiTheme="majorHAnsi"/>
                <w:sz w:val="22"/>
                <w:szCs w:val="22"/>
              </w:rPr>
              <w:t>114</w:t>
            </w:r>
          </w:p>
        </w:tc>
        <w:tc>
          <w:tcPr>
            <w:tcW w:w="1275" w:type="dxa"/>
          </w:tcPr>
          <w:p w:rsidR="00F9724A" w:rsidRPr="004A5B2C" w:rsidRDefault="00F9724A"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32,50%</w:t>
            </w:r>
          </w:p>
        </w:tc>
      </w:tr>
      <w:tr w:rsidR="00F9724A" w:rsidRPr="004A5B2C" w:rsidTr="00F9724A">
        <w:tc>
          <w:tcPr>
            <w:tcW w:w="1245" w:type="dxa"/>
          </w:tcPr>
          <w:p w:rsidR="00F9724A" w:rsidRPr="004A5B2C" w:rsidRDefault="00F9724A"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36  mois</w:t>
            </w:r>
          </w:p>
        </w:tc>
        <w:tc>
          <w:tcPr>
            <w:tcW w:w="2152" w:type="dxa"/>
          </w:tcPr>
          <w:p w:rsidR="00F9724A" w:rsidRPr="004A5B2C" w:rsidRDefault="00F9724A"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224</w:t>
            </w:r>
          </w:p>
        </w:tc>
        <w:tc>
          <w:tcPr>
            <w:tcW w:w="851" w:type="dxa"/>
          </w:tcPr>
          <w:p w:rsidR="00F9724A" w:rsidRPr="004A5B2C" w:rsidRDefault="00F9724A" w:rsidP="00777E6B">
            <w:pPr>
              <w:spacing w:before="0" w:after="0" w:line="240" w:lineRule="auto"/>
              <w:jc w:val="both"/>
              <w:rPr>
                <w:rFonts w:asciiTheme="majorHAnsi" w:hAnsiTheme="majorHAnsi"/>
                <w:sz w:val="22"/>
                <w:szCs w:val="22"/>
              </w:rPr>
            </w:pPr>
            <w:r>
              <w:rPr>
                <w:rFonts w:asciiTheme="majorHAnsi" w:hAnsiTheme="majorHAnsi"/>
                <w:sz w:val="22"/>
                <w:szCs w:val="22"/>
              </w:rPr>
              <w:t>130</w:t>
            </w:r>
          </w:p>
        </w:tc>
        <w:tc>
          <w:tcPr>
            <w:tcW w:w="1276" w:type="dxa"/>
          </w:tcPr>
          <w:p w:rsidR="00F9724A" w:rsidRPr="004A5B2C" w:rsidRDefault="00F9724A"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58,00%</w:t>
            </w:r>
          </w:p>
        </w:tc>
        <w:tc>
          <w:tcPr>
            <w:tcW w:w="708" w:type="dxa"/>
          </w:tcPr>
          <w:p w:rsidR="00F9724A" w:rsidRPr="004A5B2C" w:rsidRDefault="00F9724A" w:rsidP="00777E6B">
            <w:pPr>
              <w:spacing w:before="0" w:after="0" w:line="240" w:lineRule="auto"/>
              <w:jc w:val="both"/>
              <w:rPr>
                <w:rFonts w:asciiTheme="majorHAnsi" w:hAnsiTheme="majorHAnsi"/>
                <w:sz w:val="22"/>
                <w:szCs w:val="22"/>
              </w:rPr>
            </w:pPr>
            <w:r>
              <w:rPr>
                <w:rFonts w:asciiTheme="majorHAnsi" w:hAnsiTheme="majorHAnsi"/>
                <w:sz w:val="22"/>
                <w:szCs w:val="22"/>
              </w:rPr>
              <w:t>19</w:t>
            </w:r>
          </w:p>
        </w:tc>
        <w:tc>
          <w:tcPr>
            <w:tcW w:w="851" w:type="dxa"/>
          </w:tcPr>
          <w:p w:rsidR="00F9724A" w:rsidRPr="004A5B2C" w:rsidRDefault="00F9724A"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8 ,40 %</w:t>
            </w:r>
          </w:p>
        </w:tc>
        <w:tc>
          <w:tcPr>
            <w:tcW w:w="709" w:type="dxa"/>
          </w:tcPr>
          <w:p w:rsidR="00F9724A" w:rsidRPr="004A5B2C" w:rsidRDefault="00F9724A" w:rsidP="00777E6B">
            <w:pPr>
              <w:spacing w:before="0" w:after="0" w:line="240" w:lineRule="auto"/>
              <w:jc w:val="both"/>
              <w:rPr>
                <w:rFonts w:asciiTheme="majorHAnsi" w:hAnsiTheme="majorHAnsi"/>
                <w:sz w:val="22"/>
                <w:szCs w:val="22"/>
              </w:rPr>
            </w:pPr>
            <w:r>
              <w:rPr>
                <w:rFonts w:asciiTheme="majorHAnsi" w:hAnsiTheme="majorHAnsi"/>
                <w:sz w:val="22"/>
                <w:szCs w:val="22"/>
              </w:rPr>
              <w:t>75</w:t>
            </w:r>
          </w:p>
        </w:tc>
        <w:tc>
          <w:tcPr>
            <w:tcW w:w="1275" w:type="dxa"/>
          </w:tcPr>
          <w:p w:rsidR="00F9724A" w:rsidRPr="004A5B2C" w:rsidRDefault="00F9724A"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33,40 %</w:t>
            </w:r>
          </w:p>
        </w:tc>
      </w:tr>
      <w:tr w:rsidR="00F9724A" w:rsidRPr="004A5B2C" w:rsidTr="00F9724A">
        <w:tc>
          <w:tcPr>
            <w:tcW w:w="1245" w:type="dxa"/>
          </w:tcPr>
          <w:p w:rsidR="00F9724A" w:rsidRPr="004A5B2C" w:rsidRDefault="00F9724A"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48  mois</w:t>
            </w:r>
          </w:p>
        </w:tc>
        <w:tc>
          <w:tcPr>
            <w:tcW w:w="2152" w:type="dxa"/>
          </w:tcPr>
          <w:p w:rsidR="00F9724A" w:rsidRPr="004A5B2C" w:rsidRDefault="00F9724A"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79</w:t>
            </w:r>
          </w:p>
        </w:tc>
        <w:tc>
          <w:tcPr>
            <w:tcW w:w="851" w:type="dxa"/>
          </w:tcPr>
          <w:p w:rsidR="00F9724A" w:rsidRPr="004A5B2C" w:rsidRDefault="00F9724A" w:rsidP="00777E6B">
            <w:pPr>
              <w:spacing w:before="0" w:after="0" w:line="240" w:lineRule="auto"/>
              <w:jc w:val="both"/>
              <w:rPr>
                <w:rFonts w:asciiTheme="majorHAnsi" w:hAnsiTheme="majorHAnsi"/>
                <w:sz w:val="22"/>
                <w:szCs w:val="22"/>
              </w:rPr>
            </w:pPr>
            <w:r>
              <w:rPr>
                <w:rFonts w:asciiTheme="majorHAnsi" w:hAnsiTheme="majorHAnsi"/>
                <w:sz w:val="22"/>
                <w:szCs w:val="22"/>
              </w:rPr>
              <w:t>49</w:t>
            </w:r>
          </w:p>
        </w:tc>
        <w:tc>
          <w:tcPr>
            <w:tcW w:w="1276" w:type="dxa"/>
          </w:tcPr>
          <w:p w:rsidR="00F9724A" w:rsidRPr="004A5B2C" w:rsidRDefault="00F9724A" w:rsidP="00F9724A">
            <w:pPr>
              <w:spacing w:before="0" w:after="0" w:line="240" w:lineRule="auto"/>
              <w:jc w:val="both"/>
              <w:rPr>
                <w:rFonts w:asciiTheme="majorHAnsi" w:hAnsiTheme="majorHAnsi"/>
                <w:sz w:val="22"/>
                <w:szCs w:val="22"/>
              </w:rPr>
            </w:pPr>
            <w:r w:rsidRPr="004A5B2C">
              <w:rPr>
                <w:rFonts w:asciiTheme="majorHAnsi" w:hAnsiTheme="majorHAnsi"/>
                <w:sz w:val="22"/>
                <w:szCs w:val="22"/>
              </w:rPr>
              <w:t>62,00%</w:t>
            </w:r>
          </w:p>
        </w:tc>
        <w:tc>
          <w:tcPr>
            <w:tcW w:w="708" w:type="dxa"/>
          </w:tcPr>
          <w:p w:rsidR="00F9724A" w:rsidRPr="004A5B2C" w:rsidRDefault="00F9724A" w:rsidP="00777E6B">
            <w:pPr>
              <w:spacing w:before="0" w:after="0" w:line="240" w:lineRule="auto"/>
              <w:jc w:val="both"/>
              <w:rPr>
                <w:rFonts w:asciiTheme="majorHAnsi" w:hAnsiTheme="majorHAnsi"/>
                <w:sz w:val="22"/>
                <w:szCs w:val="22"/>
              </w:rPr>
            </w:pPr>
            <w:r>
              <w:rPr>
                <w:rFonts w:asciiTheme="majorHAnsi" w:hAnsiTheme="majorHAnsi"/>
                <w:sz w:val="22"/>
                <w:szCs w:val="22"/>
              </w:rPr>
              <w:t>7</w:t>
            </w:r>
          </w:p>
        </w:tc>
        <w:tc>
          <w:tcPr>
            <w:tcW w:w="851" w:type="dxa"/>
          </w:tcPr>
          <w:p w:rsidR="00F9724A" w:rsidRPr="004A5B2C" w:rsidRDefault="00F9724A"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8,80 %</w:t>
            </w:r>
          </w:p>
        </w:tc>
        <w:tc>
          <w:tcPr>
            <w:tcW w:w="709" w:type="dxa"/>
          </w:tcPr>
          <w:p w:rsidR="00F9724A" w:rsidRPr="004A5B2C" w:rsidRDefault="00F9724A" w:rsidP="00777E6B">
            <w:pPr>
              <w:spacing w:before="0" w:after="0" w:line="240" w:lineRule="auto"/>
              <w:jc w:val="both"/>
              <w:rPr>
                <w:rFonts w:asciiTheme="majorHAnsi" w:hAnsiTheme="majorHAnsi"/>
                <w:sz w:val="22"/>
                <w:szCs w:val="22"/>
              </w:rPr>
            </w:pPr>
            <w:r>
              <w:rPr>
                <w:rFonts w:asciiTheme="majorHAnsi" w:hAnsiTheme="majorHAnsi"/>
                <w:sz w:val="22"/>
                <w:szCs w:val="22"/>
              </w:rPr>
              <w:t>23</w:t>
            </w:r>
          </w:p>
        </w:tc>
        <w:tc>
          <w:tcPr>
            <w:tcW w:w="1275" w:type="dxa"/>
          </w:tcPr>
          <w:p w:rsidR="00F9724A" w:rsidRPr="004A5B2C" w:rsidRDefault="00F9724A"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29,10 %</w:t>
            </w:r>
          </w:p>
        </w:tc>
      </w:tr>
    </w:tbl>
    <w:p w:rsidR="004A5B2C" w:rsidRPr="004A5B2C" w:rsidRDefault="004A5B2C"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 xml:space="preserve"> </w:t>
      </w:r>
    </w:p>
    <w:p w:rsidR="004A5B2C" w:rsidRPr="004A5B2C" w:rsidRDefault="004A5B2C"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 xml:space="preserve"> Ce taux baissait progressivement au fur de la durée de la mise sous traitement au profit de l’attrition</w:t>
      </w:r>
    </w:p>
    <w:p w:rsidR="004A5B2C" w:rsidRPr="004A5B2C" w:rsidRDefault="004A5B2C" w:rsidP="00777E6B">
      <w:pPr>
        <w:spacing w:after="0" w:line="240" w:lineRule="auto"/>
        <w:jc w:val="both"/>
        <w:rPr>
          <w:rFonts w:asciiTheme="majorHAnsi" w:hAnsiTheme="majorHAnsi"/>
          <w:sz w:val="22"/>
          <w:szCs w:val="22"/>
        </w:rPr>
      </w:pPr>
      <w:r w:rsidRPr="004A5B2C">
        <w:rPr>
          <w:rFonts w:asciiTheme="majorHAnsi" w:hAnsiTheme="majorHAnsi"/>
          <w:sz w:val="22"/>
          <w:szCs w:val="22"/>
        </w:rPr>
        <w:t xml:space="preserve">L’étude de la rétention  à 6, 12, 24, 36 et 48 mois  des PS </w:t>
      </w:r>
      <w:r w:rsidR="00BD12FD">
        <w:rPr>
          <w:rFonts w:asciiTheme="majorHAnsi" w:hAnsiTheme="majorHAnsi"/>
          <w:sz w:val="22"/>
          <w:szCs w:val="22"/>
        </w:rPr>
        <w:t xml:space="preserve">femmes </w:t>
      </w:r>
      <w:r w:rsidRPr="004A5B2C">
        <w:rPr>
          <w:rFonts w:asciiTheme="majorHAnsi" w:hAnsiTheme="majorHAnsi"/>
          <w:sz w:val="22"/>
          <w:szCs w:val="22"/>
        </w:rPr>
        <w:t xml:space="preserve">sous </w:t>
      </w:r>
      <w:r w:rsidR="00BD12FD">
        <w:rPr>
          <w:rFonts w:asciiTheme="majorHAnsi" w:hAnsiTheme="majorHAnsi"/>
          <w:sz w:val="22"/>
          <w:szCs w:val="22"/>
        </w:rPr>
        <w:t xml:space="preserve">traitement </w:t>
      </w:r>
      <w:r w:rsidRPr="004A5B2C">
        <w:rPr>
          <w:rFonts w:asciiTheme="majorHAnsi" w:hAnsiTheme="majorHAnsi"/>
          <w:sz w:val="22"/>
          <w:szCs w:val="22"/>
        </w:rPr>
        <w:t>ARV dans le programme en ne tenant pas compte des  transferts hors  centres, a montré des taux de rétention respectifs de 79,9%, 72,9%, 61,4%, 58,0% et 62,0%  pour chacune de ces périodes</w:t>
      </w:r>
    </w:p>
    <w:p w:rsidR="00777E6B" w:rsidRDefault="00777E6B" w:rsidP="00777E6B">
      <w:pPr>
        <w:spacing w:before="0" w:after="0" w:line="240" w:lineRule="auto"/>
        <w:jc w:val="both"/>
        <w:rPr>
          <w:rFonts w:asciiTheme="majorHAnsi" w:hAnsiTheme="majorHAnsi"/>
          <w:sz w:val="22"/>
          <w:szCs w:val="22"/>
        </w:rPr>
      </w:pPr>
    </w:p>
    <w:p w:rsidR="004A5B2C" w:rsidRPr="004A5B2C" w:rsidRDefault="004A5B2C" w:rsidP="00777E6B">
      <w:pPr>
        <w:spacing w:before="0" w:after="0" w:line="240" w:lineRule="auto"/>
        <w:jc w:val="both"/>
        <w:rPr>
          <w:rFonts w:asciiTheme="majorHAnsi" w:hAnsiTheme="majorHAnsi"/>
          <w:sz w:val="22"/>
          <w:szCs w:val="22"/>
        </w:rPr>
      </w:pPr>
    </w:p>
    <w:p w:rsidR="004A5B2C" w:rsidRPr="004A5B2C" w:rsidRDefault="004A5B2C" w:rsidP="00777E6B">
      <w:pPr>
        <w:spacing w:before="0" w:after="0" w:line="240" w:lineRule="auto"/>
        <w:jc w:val="both"/>
        <w:rPr>
          <w:rFonts w:asciiTheme="majorHAnsi" w:hAnsiTheme="majorHAnsi"/>
          <w:sz w:val="22"/>
          <w:szCs w:val="22"/>
        </w:rPr>
      </w:pPr>
    </w:p>
    <w:p w:rsidR="00924B68" w:rsidRPr="0081121D" w:rsidRDefault="00924B68" w:rsidP="00CE0A09">
      <w:pPr>
        <w:pStyle w:val="Caption"/>
        <w:keepNext/>
        <w:spacing w:after="0"/>
        <w:jc w:val="center"/>
        <w:rPr>
          <w:sz w:val="20"/>
          <w:szCs w:val="20"/>
        </w:rPr>
      </w:pPr>
      <w:r w:rsidRPr="0081121D">
        <w:rPr>
          <w:sz w:val="20"/>
          <w:szCs w:val="20"/>
        </w:rPr>
        <w:lastRenderedPageBreak/>
        <w:t xml:space="preserve">Tableau </w:t>
      </w:r>
      <w:r w:rsidR="005C4B33" w:rsidRPr="0081121D">
        <w:rPr>
          <w:sz w:val="20"/>
          <w:szCs w:val="20"/>
        </w:rPr>
        <w:fldChar w:fldCharType="begin"/>
      </w:r>
      <w:r w:rsidRPr="0081121D">
        <w:rPr>
          <w:sz w:val="20"/>
          <w:szCs w:val="20"/>
        </w:rPr>
        <w:instrText xml:space="preserve"> SEQ Tableau \* ARABIC </w:instrText>
      </w:r>
      <w:r w:rsidR="005C4B33" w:rsidRPr="0081121D">
        <w:rPr>
          <w:sz w:val="20"/>
          <w:szCs w:val="20"/>
        </w:rPr>
        <w:fldChar w:fldCharType="separate"/>
      </w:r>
      <w:r w:rsidR="00317A68">
        <w:rPr>
          <w:noProof/>
          <w:sz w:val="20"/>
          <w:szCs w:val="20"/>
        </w:rPr>
        <w:t>6</w:t>
      </w:r>
      <w:r w:rsidR="005C4B33" w:rsidRPr="0081121D">
        <w:rPr>
          <w:sz w:val="20"/>
          <w:szCs w:val="20"/>
        </w:rPr>
        <w:fldChar w:fldCharType="end"/>
      </w:r>
      <w:r w:rsidRPr="0081121D">
        <w:rPr>
          <w:sz w:val="20"/>
          <w:szCs w:val="20"/>
        </w:rPr>
        <w:t xml:space="preserve"> relatif à la rétention des </w:t>
      </w:r>
      <w:r w:rsidR="00BD12FD">
        <w:rPr>
          <w:sz w:val="20"/>
          <w:szCs w:val="20"/>
        </w:rPr>
        <w:t>PS hommes</w:t>
      </w:r>
      <w:r w:rsidR="00BD12FD" w:rsidRPr="0081121D">
        <w:rPr>
          <w:sz w:val="20"/>
          <w:szCs w:val="20"/>
        </w:rPr>
        <w:t xml:space="preserve"> </w:t>
      </w:r>
      <w:r w:rsidRPr="0081121D">
        <w:rPr>
          <w:sz w:val="20"/>
          <w:szCs w:val="20"/>
        </w:rPr>
        <w:t>(transfert hors site)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1548"/>
        <w:gridCol w:w="1548"/>
        <w:gridCol w:w="1548"/>
        <w:gridCol w:w="1548"/>
        <w:gridCol w:w="1548"/>
      </w:tblGrid>
      <w:tr w:rsidR="004A5B2C" w:rsidRPr="004A5B2C" w:rsidTr="00D12011">
        <w:trPr>
          <w:trHeight w:val="1795"/>
        </w:trPr>
        <w:tc>
          <w:tcPr>
            <w:tcW w:w="1548" w:type="dxa"/>
          </w:tcPr>
          <w:p w:rsidR="004A5B2C" w:rsidRPr="004A5B2C" w:rsidRDefault="004A5B2C" w:rsidP="00777E6B">
            <w:pPr>
              <w:spacing w:before="0" w:after="0" w:line="240" w:lineRule="auto"/>
              <w:jc w:val="both"/>
              <w:rPr>
                <w:rFonts w:asciiTheme="majorHAnsi" w:hAnsiTheme="majorHAnsi"/>
                <w:sz w:val="22"/>
                <w:szCs w:val="22"/>
              </w:rPr>
            </w:pPr>
            <w:proofErr w:type="spellStart"/>
            <w:r w:rsidRPr="004A5B2C">
              <w:rPr>
                <w:rFonts w:asciiTheme="majorHAnsi" w:hAnsiTheme="majorHAnsi"/>
                <w:sz w:val="22"/>
                <w:szCs w:val="22"/>
              </w:rPr>
              <w:t>Periode</w:t>
            </w:r>
            <w:proofErr w:type="spellEnd"/>
            <w:r w:rsidRPr="004A5B2C">
              <w:rPr>
                <w:rFonts w:asciiTheme="majorHAnsi" w:hAnsiTheme="majorHAnsi"/>
                <w:sz w:val="22"/>
                <w:szCs w:val="22"/>
              </w:rPr>
              <w:t xml:space="preserve"> de </w:t>
            </w:r>
            <w:proofErr w:type="spellStart"/>
            <w:r w:rsidRPr="004A5B2C">
              <w:rPr>
                <w:rFonts w:asciiTheme="majorHAnsi" w:hAnsiTheme="majorHAnsi"/>
                <w:sz w:val="22"/>
                <w:szCs w:val="22"/>
              </w:rPr>
              <w:t>reference</w:t>
            </w:r>
            <w:proofErr w:type="spellEnd"/>
          </w:p>
        </w:tc>
        <w:tc>
          <w:tcPr>
            <w:tcW w:w="1548" w:type="dxa"/>
          </w:tcPr>
          <w:p w:rsidR="004A5B2C" w:rsidRPr="004A5B2C" w:rsidRDefault="004A5B2C"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 xml:space="preserve">Nombre total </w:t>
            </w:r>
            <w:proofErr w:type="spellStart"/>
            <w:r w:rsidRPr="004A5B2C">
              <w:rPr>
                <w:rFonts w:asciiTheme="majorHAnsi" w:hAnsiTheme="majorHAnsi"/>
                <w:sz w:val="22"/>
                <w:szCs w:val="22"/>
              </w:rPr>
              <w:t>eligible</w:t>
            </w:r>
            <w:proofErr w:type="spellEnd"/>
            <w:r w:rsidRPr="004A5B2C">
              <w:rPr>
                <w:rFonts w:asciiTheme="majorHAnsi" w:hAnsiTheme="majorHAnsi"/>
                <w:sz w:val="22"/>
                <w:szCs w:val="22"/>
              </w:rPr>
              <w:t xml:space="preserve"> pour cohorte concerne(N)</w:t>
            </w:r>
          </w:p>
        </w:tc>
        <w:tc>
          <w:tcPr>
            <w:tcW w:w="1548" w:type="dxa"/>
          </w:tcPr>
          <w:p w:rsidR="004A5B2C" w:rsidRPr="004A5B2C" w:rsidRDefault="004A5B2C"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Vivant et demeurant dans la cohorte%</w:t>
            </w:r>
          </w:p>
          <w:p w:rsidR="004A5B2C" w:rsidRPr="004A5B2C" w:rsidRDefault="004A5B2C" w:rsidP="00777E6B">
            <w:pPr>
              <w:spacing w:before="0" w:after="0" w:line="240" w:lineRule="auto"/>
              <w:jc w:val="both"/>
              <w:rPr>
                <w:rFonts w:asciiTheme="majorHAnsi" w:hAnsiTheme="majorHAnsi"/>
                <w:sz w:val="22"/>
                <w:szCs w:val="22"/>
              </w:rPr>
            </w:pPr>
          </w:p>
          <w:p w:rsidR="004A5B2C" w:rsidRPr="004A5B2C" w:rsidRDefault="004A5B2C" w:rsidP="00777E6B">
            <w:pPr>
              <w:spacing w:before="0" w:after="0" w:line="240" w:lineRule="auto"/>
              <w:jc w:val="both"/>
              <w:rPr>
                <w:rFonts w:asciiTheme="majorHAnsi" w:hAnsiTheme="majorHAnsi"/>
                <w:sz w:val="22"/>
                <w:szCs w:val="22"/>
              </w:rPr>
            </w:pPr>
            <w:proofErr w:type="spellStart"/>
            <w:r w:rsidRPr="004A5B2C">
              <w:rPr>
                <w:rFonts w:asciiTheme="majorHAnsi" w:hAnsiTheme="majorHAnsi"/>
                <w:sz w:val="22"/>
                <w:szCs w:val="22"/>
              </w:rPr>
              <w:t>Freq</w:t>
            </w:r>
            <w:proofErr w:type="spellEnd"/>
            <w:r w:rsidRPr="004A5B2C">
              <w:rPr>
                <w:rFonts w:asciiTheme="majorHAnsi" w:hAnsiTheme="majorHAnsi"/>
                <w:sz w:val="22"/>
                <w:szCs w:val="22"/>
              </w:rPr>
              <w:t xml:space="preserve">            %</w:t>
            </w:r>
          </w:p>
        </w:tc>
        <w:tc>
          <w:tcPr>
            <w:tcW w:w="1548" w:type="dxa"/>
          </w:tcPr>
          <w:p w:rsidR="004A5B2C" w:rsidRPr="004A5B2C" w:rsidRDefault="004A5B2C"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Transféré hors site</w:t>
            </w:r>
          </w:p>
          <w:p w:rsidR="004A5B2C" w:rsidRPr="004A5B2C" w:rsidRDefault="004A5B2C" w:rsidP="00777E6B">
            <w:pPr>
              <w:spacing w:before="0" w:after="0" w:line="240" w:lineRule="auto"/>
              <w:jc w:val="both"/>
              <w:rPr>
                <w:rFonts w:asciiTheme="majorHAnsi" w:hAnsiTheme="majorHAnsi"/>
                <w:sz w:val="22"/>
                <w:szCs w:val="22"/>
              </w:rPr>
            </w:pPr>
          </w:p>
          <w:p w:rsidR="004A5B2C" w:rsidRPr="004A5B2C" w:rsidRDefault="004A5B2C" w:rsidP="00777E6B">
            <w:pPr>
              <w:spacing w:before="0" w:after="0" w:line="240" w:lineRule="auto"/>
              <w:jc w:val="both"/>
              <w:rPr>
                <w:rFonts w:asciiTheme="majorHAnsi" w:hAnsiTheme="majorHAnsi"/>
                <w:sz w:val="22"/>
                <w:szCs w:val="22"/>
              </w:rPr>
            </w:pPr>
          </w:p>
          <w:p w:rsidR="004A5B2C" w:rsidRPr="004A5B2C" w:rsidRDefault="004A5B2C" w:rsidP="00777E6B">
            <w:pPr>
              <w:spacing w:before="0" w:after="0" w:line="240" w:lineRule="auto"/>
              <w:jc w:val="both"/>
              <w:rPr>
                <w:rFonts w:asciiTheme="majorHAnsi" w:hAnsiTheme="majorHAnsi"/>
                <w:sz w:val="22"/>
                <w:szCs w:val="22"/>
              </w:rPr>
            </w:pPr>
          </w:p>
          <w:p w:rsidR="004A5B2C" w:rsidRPr="004A5B2C" w:rsidRDefault="004A5B2C" w:rsidP="00777E6B">
            <w:pPr>
              <w:spacing w:before="0" w:after="0" w:line="240" w:lineRule="auto"/>
              <w:jc w:val="both"/>
              <w:rPr>
                <w:rFonts w:asciiTheme="majorHAnsi" w:hAnsiTheme="majorHAnsi"/>
                <w:sz w:val="22"/>
                <w:szCs w:val="22"/>
              </w:rPr>
            </w:pPr>
            <w:proofErr w:type="spellStart"/>
            <w:r w:rsidRPr="004A5B2C">
              <w:rPr>
                <w:rFonts w:asciiTheme="majorHAnsi" w:hAnsiTheme="majorHAnsi"/>
                <w:sz w:val="22"/>
                <w:szCs w:val="22"/>
              </w:rPr>
              <w:t>Freq</w:t>
            </w:r>
            <w:proofErr w:type="spellEnd"/>
            <w:r w:rsidRPr="004A5B2C">
              <w:rPr>
                <w:rFonts w:asciiTheme="majorHAnsi" w:hAnsiTheme="majorHAnsi"/>
                <w:sz w:val="22"/>
                <w:szCs w:val="22"/>
              </w:rPr>
              <w:t xml:space="preserve">           %</w:t>
            </w:r>
          </w:p>
        </w:tc>
        <w:tc>
          <w:tcPr>
            <w:tcW w:w="1548" w:type="dxa"/>
          </w:tcPr>
          <w:p w:rsidR="004A5B2C" w:rsidRPr="004A5B2C" w:rsidRDefault="004A5B2C"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Décédé</w:t>
            </w:r>
          </w:p>
          <w:p w:rsidR="004A5B2C" w:rsidRPr="004A5B2C" w:rsidRDefault="004A5B2C" w:rsidP="00777E6B">
            <w:pPr>
              <w:spacing w:before="0" w:after="0" w:line="240" w:lineRule="auto"/>
              <w:jc w:val="both"/>
              <w:rPr>
                <w:rFonts w:asciiTheme="majorHAnsi" w:hAnsiTheme="majorHAnsi"/>
                <w:sz w:val="22"/>
                <w:szCs w:val="22"/>
              </w:rPr>
            </w:pPr>
          </w:p>
          <w:p w:rsidR="004A5B2C" w:rsidRPr="004A5B2C" w:rsidRDefault="004A5B2C" w:rsidP="00777E6B">
            <w:pPr>
              <w:spacing w:before="0" w:after="0" w:line="240" w:lineRule="auto"/>
              <w:jc w:val="both"/>
              <w:rPr>
                <w:rFonts w:asciiTheme="majorHAnsi" w:hAnsiTheme="majorHAnsi"/>
                <w:sz w:val="22"/>
                <w:szCs w:val="22"/>
              </w:rPr>
            </w:pPr>
          </w:p>
          <w:p w:rsidR="004A5B2C" w:rsidRPr="004A5B2C" w:rsidRDefault="004A5B2C" w:rsidP="00777E6B">
            <w:pPr>
              <w:spacing w:before="0" w:after="0" w:line="240" w:lineRule="auto"/>
              <w:jc w:val="both"/>
              <w:rPr>
                <w:rFonts w:asciiTheme="majorHAnsi" w:hAnsiTheme="majorHAnsi"/>
                <w:sz w:val="22"/>
                <w:szCs w:val="22"/>
              </w:rPr>
            </w:pPr>
          </w:p>
          <w:p w:rsidR="004A5B2C" w:rsidRPr="004A5B2C" w:rsidRDefault="004A5B2C" w:rsidP="00777E6B">
            <w:pPr>
              <w:spacing w:before="0" w:after="0" w:line="240" w:lineRule="auto"/>
              <w:jc w:val="both"/>
              <w:rPr>
                <w:rFonts w:asciiTheme="majorHAnsi" w:hAnsiTheme="majorHAnsi"/>
                <w:sz w:val="22"/>
                <w:szCs w:val="22"/>
              </w:rPr>
            </w:pPr>
          </w:p>
          <w:p w:rsidR="004A5B2C" w:rsidRPr="004A5B2C" w:rsidRDefault="004A5B2C" w:rsidP="00777E6B">
            <w:pPr>
              <w:spacing w:before="0" w:after="0" w:line="240" w:lineRule="auto"/>
              <w:jc w:val="both"/>
              <w:rPr>
                <w:rFonts w:asciiTheme="majorHAnsi" w:hAnsiTheme="majorHAnsi"/>
                <w:sz w:val="22"/>
                <w:szCs w:val="22"/>
              </w:rPr>
            </w:pPr>
            <w:proofErr w:type="spellStart"/>
            <w:r w:rsidRPr="004A5B2C">
              <w:rPr>
                <w:rFonts w:asciiTheme="majorHAnsi" w:hAnsiTheme="majorHAnsi"/>
                <w:sz w:val="22"/>
                <w:szCs w:val="22"/>
              </w:rPr>
              <w:t>Freq</w:t>
            </w:r>
            <w:proofErr w:type="spellEnd"/>
            <w:r w:rsidRPr="004A5B2C">
              <w:rPr>
                <w:rFonts w:asciiTheme="majorHAnsi" w:hAnsiTheme="majorHAnsi"/>
                <w:sz w:val="22"/>
                <w:szCs w:val="22"/>
              </w:rPr>
              <w:t xml:space="preserve">            %</w:t>
            </w:r>
          </w:p>
        </w:tc>
        <w:tc>
          <w:tcPr>
            <w:tcW w:w="1548" w:type="dxa"/>
          </w:tcPr>
          <w:p w:rsidR="004A5B2C" w:rsidRPr="004A5B2C" w:rsidRDefault="004A5B2C"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Perdu de vue</w:t>
            </w:r>
          </w:p>
          <w:p w:rsidR="004A5B2C" w:rsidRPr="004A5B2C" w:rsidRDefault="004A5B2C" w:rsidP="00777E6B">
            <w:pPr>
              <w:spacing w:before="0" w:after="0" w:line="240" w:lineRule="auto"/>
              <w:jc w:val="both"/>
              <w:rPr>
                <w:rFonts w:asciiTheme="majorHAnsi" w:hAnsiTheme="majorHAnsi"/>
                <w:sz w:val="22"/>
                <w:szCs w:val="22"/>
              </w:rPr>
            </w:pPr>
          </w:p>
          <w:p w:rsidR="004A5B2C" w:rsidRPr="004A5B2C" w:rsidRDefault="004A5B2C" w:rsidP="00777E6B">
            <w:pPr>
              <w:spacing w:before="0" w:after="0" w:line="240" w:lineRule="auto"/>
              <w:jc w:val="both"/>
              <w:rPr>
                <w:rFonts w:asciiTheme="majorHAnsi" w:hAnsiTheme="majorHAnsi"/>
                <w:sz w:val="22"/>
                <w:szCs w:val="22"/>
              </w:rPr>
            </w:pPr>
          </w:p>
          <w:p w:rsidR="004A5B2C" w:rsidRPr="004A5B2C" w:rsidRDefault="004A5B2C" w:rsidP="00777E6B">
            <w:pPr>
              <w:spacing w:before="0" w:after="0" w:line="240" w:lineRule="auto"/>
              <w:jc w:val="both"/>
              <w:rPr>
                <w:rFonts w:asciiTheme="majorHAnsi" w:hAnsiTheme="majorHAnsi"/>
                <w:sz w:val="22"/>
                <w:szCs w:val="22"/>
              </w:rPr>
            </w:pPr>
          </w:p>
          <w:p w:rsidR="004A5B2C" w:rsidRPr="004A5B2C" w:rsidRDefault="004A5B2C" w:rsidP="00777E6B">
            <w:pPr>
              <w:spacing w:before="0" w:after="0" w:line="240" w:lineRule="auto"/>
              <w:jc w:val="both"/>
              <w:rPr>
                <w:rFonts w:asciiTheme="majorHAnsi" w:hAnsiTheme="majorHAnsi"/>
                <w:sz w:val="22"/>
                <w:szCs w:val="22"/>
              </w:rPr>
            </w:pPr>
          </w:p>
          <w:p w:rsidR="004A5B2C" w:rsidRPr="004A5B2C" w:rsidRDefault="004A5B2C" w:rsidP="00777E6B">
            <w:pPr>
              <w:spacing w:before="0" w:after="0" w:line="240" w:lineRule="auto"/>
              <w:jc w:val="both"/>
              <w:rPr>
                <w:rFonts w:asciiTheme="majorHAnsi" w:hAnsiTheme="majorHAnsi"/>
                <w:sz w:val="22"/>
                <w:szCs w:val="22"/>
              </w:rPr>
            </w:pPr>
            <w:proofErr w:type="spellStart"/>
            <w:r w:rsidRPr="004A5B2C">
              <w:rPr>
                <w:rFonts w:asciiTheme="majorHAnsi" w:hAnsiTheme="majorHAnsi"/>
                <w:sz w:val="22"/>
                <w:szCs w:val="22"/>
              </w:rPr>
              <w:t>Freq</w:t>
            </w:r>
            <w:proofErr w:type="spellEnd"/>
            <w:r w:rsidRPr="004A5B2C">
              <w:rPr>
                <w:rFonts w:asciiTheme="majorHAnsi" w:hAnsiTheme="majorHAnsi"/>
                <w:sz w:val="22"/>
                <w:szCs w:val="22"/>
              </w:rPr>
              <w:t xml:space="preserve">            %</w:t>
            </w:r>
          </w:p>
        </w:tc>
      </w:tr>
      <w:tr w:rsidR="004A5B2C" w:rsidRPr="004A5B2C" w:rsidTr="00D12011">
        <w:tc>
          <w:tcPr>
            <w:tcW w:w="1548" w:type="dxa"/>
          </w:tcPr>
          <w:p w:rsidR="004A5B2C" w:rsidRPr="004A5B2C" w:rsidRDefault="004A5B2C"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6    mois</w:t>
            </w:r>
          </w:p>
        </w:tc>
        <w:tc>
          <w:tcPr>
            <w:tcW w:w="1548" w:type="dxa"/>
          </w:tcPr>
          <w:p w:rsidR="004A5B2C" w:rsidRPr="004A5B2C" w:rsidRDefault="004A5B2C"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424</w:t>
            </w:r>
          </w:p>
        </w:tc>
        <w:tc>
          <w:tcPr>
            <w:tcW w:w="1548" w:type="dxa"/>
          </w:tcPr>
          <w:p w:rsidR="004A5B2C" w:rsidRPr="004A5B2C" w:rsidRDefault="004A5B2C"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335            79%</w:t>
            </w:r>
          </w:p>
        </w:tc>
        <w:tc>
          <w:tcPr>
            <w:tcW w:w="1548" w:type="dxa"/>
          </w:tcPr>
          <w:p w:rsidR="004A5B2C" w:rsidRPr="004A5B2C" w:rsidRDefault="004A5B2C"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5            1 ,10%</w:t>
            </w:r>
          </w:p>
        </w:tc>
        <w:tc>
          <w:tcPr>
            <w:tcW w:w="1548" w:type="dxa"/>
          </w:tcPr>
          <w:p w:rsidR="004A5B2C" w:rsidRPr="004A5B2C" w:rsidRDefault="004A5B2C"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9           2,10 %</w:t>
            </w:r>
          </w:p>
        </w:tc>
        <w:tc>
          <w:tcPr>
            <w:tcW w:w="1548" w:type="dxa"/>
          </w:tcPr>
          <w:p w:rsidR="004A5B2C" w:rsidRPr="004A5B2C" w:rsidRDefault="004A5B2C"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75        17,60 %</w:t>
            </w:r>
          </w:p>
        </w:tc>
      </w:tr>
      <w:tr w:rsidR="004A5B2C" w:rsidRPr="004A5B2C" w:rsidTr="00D12011">
        <w:tc>
          <w:tcPr>
            <w:tcW w:w="1548" w:type="dxa"/>
          </w:tcPr>
          <w:p w:rsidR="004A5B2C" w:rsidRPr="004A5B2C" w:rsidRDefault="004A5B2C"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12  mois</w:t>
            </w:r>
          </w:p>
        </w:tc>
        <w:tc>
          <w:tcPr>
            <w:tcW w:w="1548" w:type="dxa"/>
          </w:tcPr>
          <w:p w:rsidR="004A5B2C" w:rsidRPr="004A5B2C" w:rsidRDefault="004A5B2C"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424</w:t>
            </w:r>
          </w:p>
        </w:tc>
        <w:tc>
          <w:tcPr>
            <w:tcW w:w="1548" w:type="dxa"/>
          </w:tcPr>
          <w:p w:rsidR="004A5B2C" w:rsidRPr="004A5B2C" w:rsidRDefault="004A5B2C"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302         71,2%</w:t>
            </w:r>
          </w:p>
        </w:tc>
        <w:tc>
          <w:tcPr>
            <w:tcW w:w="1548" w:type="dxa"/>
          </w:tcPr>
          <w:p w:rsidR="004A5B2C" w:rsidRPr="004A5B2C" w:rsidRDefault="004A5B2C"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10           2,30%</w:t>
            </w:r>
          </w:p>
        </w:tc>
        <w:tc>
          <w:tcPr>
            <w:tcW w:w="1548" w:type="dxa"/>
          </w:tcPr>
          <w:p w:rsidR="004A5B2C" w:rsidRPr="004A5B2C" w:rsidRDefault="004A5B2C"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10        2,30 %</w:t>
            </w:r>
          </w:p>
        </w:tc>
        <w:tc>
          <w:tcPr>
            <w:tcW w:w="1548" w:type="dxa"/>
          </w:tcPr>
          <w:p w:rsidR="004A5B2C" w:rsidRPr="004A5B2C" w:rsidRDefault="004A5B2C"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102      24</w:t>
            </w:r>
            <w:proofErr w:type="gramStart"/>
            <w:r w:rsidRPr="004A5B2C">
              <w:rPr>
                <w:rFonts w:asciiTheme="majorHAnsi" w:hAnsiTheme="majorHAnsi"/>
                <w:sz w:val="22"/>
                <w:szCs w:val="22"/>
              </w:rPr>
              <w:t>,oo</w:t>
            </w:r>
            <w:proofErr w:type="gramEnd"/>
            <w:r w:rsidRPr="004A5B2C">
              <w:rPr>
                <w:rFonts w:asciiTheme="majorHAnsi" w:hAnsiTheme="majorHAnsi"/>
                <w:sz w:val="22"/>
                <w:szCs w:val="22"/>
              </w:rPr>
              <w:t>%</w:t>
            </w:r>
          </w:p>
        </w:tc>
      </w:tr>
      <w:tr w:rsidR="004A5B2C" w:rsidRPr="004A5B2C" w:rsidTr="00D12011">
        <w:tc>
          <w:tcPr>
            <w:tcW w:w="1548" w:type="dxa"/>
          </w:tcPr>
          <w:p w:rsidR="004A5B2C" w:rsidRPr="004A5B2C" w:rsidRDefault="004A5B2C"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24  mois</w:t>
            </w:r>
          </w:p>
        </w:tc>
        <w:tc>
          <w:tcPr>
            <w:tcW w:w="1548" w:type="dxa"/>
          </w:tcPr>
          <w:p w:rsidR="004A5B2C" w:rsidRPr="004A5B2C" w:rsidRDefault="004A5B2C"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368</w:t>
            </w:r>
          </w:p>
        </w:tc>
        <w:tc>
          <w:tcPr>
            <w:tcW w:w="1548" w:type="dxa"/>
          </w:tcPr>
          <w:p w:rsidR="004A5B2C" w:rsidRPr="004A5B2C" w:rsidRDefault="004A5B2C"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215     58,40%</w:t>
            </w:r>
          </w:p>
        </w:tc>
        <w:tc>
          <w:tcPr>
            <w:tcW w:w="1548" w:type="dxa"/>
          </w:tcPr>
          <w:p w:rsidR="004A5B2C" w:rsidRPr="004A5B2C" w:rsidRDefault="004A5B2C"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18           4,80%</w:t>
            </w:r>
          </w:p>
        </w:tc>
        <w:tc>
          <w:tcPr>
            <w:tcW w:w="1548" w:type="dxa"/>
          </w:tcPr>
          <w:p w:rsidR="004A5B2C" w:rsidRPr="004A5B2C" w:rsidRDefault="004A5B2C"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21         5,70  %</w:t>
            </w:r>
          </w:p>
        </w:tc>
        <w:tc>
          <w:tcPr>
            <w:tcW w:w="1548" w:type="dxa"/>
          </w:tcPr>
          <w:p w:rsidR="004A5B2C" w:rsidRPr="004A5B2C" w:rsidRDefault="004A5B2C"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114      30,90%</w:t>
            </w:r>
          </w:p>
        </w:tc>
      </w:tr>
      <w:tr w:rsidR="004A5B2C" w:rsidRPr="004A5B2C" w:rsidTr="00D12011">
        <w:tc>
          <w:tcPr>
            <w:tcW w:w="1548" w:type="dxa"/>
          </w:tcPr>
          <w:p w:rsidR="004A5B2C" w:rsidRPr="004A5B2C" w:rsidRDefault="004A5B2C"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36  mois</w:t>
            </w:r>
          </w:p>
        </w:tc>
        <w:tc>
          <w:tcPr>
            <w:tcW w:w="1548" w:type="dxa"/>
          </w:tcPr>
          <w:p w:rsidR="004A5B2C" w:rsidRPr="004A5B2C" w:rsidRDefault="004A5B2C"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237</w:t>
            </w:r>
          </w:p>
        </w:tc>
        <w:tc>
          <w:tcPr>
            <w:tcW w:w="1548" w:type="dxa"/>
          </w:tcPr>
          <w:p w:rsidR="004A5B2C" w:rsidRPr="004A5B2C" w:rsidRDefault="004A5B2C"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130      54,80%</w:t>
            </w:r>
          </w:p>
        </w:tc>
        <w:tc>
          <w:tcPr>
            <w:tcW w:w="1548" w:type="dxa"/>
          </w:tcPr>
          <w:p w:rsidR="004A5B2C" w:rsidRPr="004A5B2C" w:rsidRDefault="004A5B2C"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13           5,40%</w:t>
            </w:r>
          </w:p>
        </w:tc>
        <w:tc>
          <w:tcPr>
            <w:tcW w:w="1548" w:type="dxa"/>
          </w:tcPr>
          <w:p w:rsidR="004A5B2C" w:rsidRPr="004A5B2C" w:rsidRDefault="004A5B2C"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19        8 ,00 %</w:t>
            </w:r>
          </w:p>
        </w:tc>
        <w:tc>
          <w:tcPr>
            <w:tcW w:w="1548" w:type="dxa"/>
          </w:tcPr>
          <w:p w:rsidR="004A5B2C" w:rsidRPr="004A5B2C" w:rsidRDefault="004A5B2C"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75        31,60 %</w:t>
            </w:r>
          </w:p>
        </w:tc>
      </w:tr>
      <w:tr w:rsidR="004A5B2C" w:rsidRPr="004A5B2C" w:rsidTr="00D12011">
        <w:tc>
          <w:tcPr>
            <w:tcW w:w="1548" w:type="dxa"/>
          </w:tcPr>
          <w:p w:rsidR="004A5B2C" w:rsidRPr="004A5B2C" w:rsidRDefault="004A5B2C"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48  mois</w:t>
            </w:r>
          </w:p>
        </w:tc>
        <w:tc>
          <w:tcPr>
            <w:tcW w:w="1548" w:type="dxa"/>
          </w:tcPr>
          <w:p w:rsidR="004A5B2C" w:rsidRPr="004A5B2C" w:rsidRDefault="004A5B2C"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82</w:t>
            </w:r>
          </w:p>
        </w:tc>
        <w:tc>
          <w:tcPr>
            <w:tcW w:w="1548" w:type="dxa"/>
          </w:tcPr>
          <w:p w:rsidR="004A5B2C" w:rsidRPr="004A5B2C" w:rsidRDefault="004A5B2C"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49        59,70%</w:t>
            </w:r>
          </w:p>
        </w:tc>
        <w:tc>
          <w:tcPr>
            <w:tcW w:w="1548" w:type="dxa"/>
          </w:tcPr>
          <w:p w:rsidR="004A5B2C" w:rsidRPr="004A5B2C" w:rsidRDefault="004A5B2C"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3             3,60%</w:t>
            </w:r>
          </w:p>
        </w:tc>
        <w:tc>
          <w:tcPr>
            <w:tcW w:w="1548" w:type="dxa"/>
          </w:tcPr>
          <w:p w:rsidR="004A5B2C" w:rsidRPr="004A5B2C" w:rsidRDefault="004A5B2C"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7         8,50 %</w:t>
            </w:r>
          </w:p>
        </w:tc>
        <w:tc>
          <w:tcPr>
            <w:tcW w:w="1548" w:type="dxa"/>
          </w:tcPr>
          <w:p w:rsidR="004A5B2C" w:rsidRPr="004A5B2C" w:rsidRDefault="004A5B2C"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23        28,00 %</w:t>
            </w:r>
          </w:p>
        </w:tc>
      </w:tr>
    </w:tbl>
    <w:p w:rsidR="004A5B2C" w:rsidRPr="004A5B2C" w:rsidRDefault="004A5B2C" w:rsidP="00777E6B">
      <w:pPr>
        <w:spacing w:before="0" w:after="0" w:line="240" w:lineRule="auto"/>
        <w:jc w:val="both"/>
        <w:rPr>
          <w:rFonts w:asciiTheme="majorHAnsi" w:hAnsiTheme="majorHAnsi"/>
          <w:sz w:val="22"/>
          <w:szCs w:val="22"/>
        </w:rPr>
      </w:pPr>
    </w:p>
    <w:p w:rsidR="00BD12FD" w:rsidRDefault="004A5B2C" w:rsidP="0081121D">
      <w:pPr>
        <w:spacing w:before="0" w:after="0" w:line="240" w:lineRule="auto"/>
        <w:jc w:val="both"/>
        <w:rPr>
          <w:rFonts w:asciiTheme="majorHAnsi" w:hAnsiTheme="majorHAnsi"/>
          <w:sz w:val="22"/>
          <w:szCs w:val="22"/>
        </w:rPr>
      </w:pPr>
      <w:r w:rsidRPr="004A5B2C">
        <w:rPr>
          <w:rFonts w:asciiTheme="majorHAnsi" w:hAnsiTheme="majorHAnsi"/>
          <w:sz w:val="22"/>
          <w:szCs w:val="22"/>
        </w:rPr>
        <w:t>L’étude de la rétention  à 6, 12, 24, 36 et 48 mois des PS</w:t>
      </w:r>
      <w:r w:rsidR="00BD12FD">
        <w:rPr>
          <w:rFonts w:asciiTheme="majorHAnsi" w:hAnsiTheme="majorHAnsi"/>
          <w:sz w:val="22"/>
          <w:szCs w:val="22"/>
        </w:rPr>
        <w:t xml:space="preserve"> hommes</w:t>
      </w:r>
      <w:r w:rsidRPr="004A5B2C">
        <w:rPr>
          <w:rFonts w:asciiTheme="majorHAnsi" w:hAnsiTheme="majorHAnsi"/>
          <w:sz w:val="22"/>
          <w:szCs w:val="22"/>
        </w:rPr>
        <w:t xml:space="preserve"> sous </w:t>
      </w:r>
      <w:r w:rsidR="00BD12FD">
        <w:rPr>
          <w:rFonts w:asciiTheme="majorHAnsi" w:hAnsiTheme="majorHAnsi"/>
          <w:sz w:val="22"/>
          <w:szCs w:val="22"/>
        </w:rPr>
        <w:t xml:space="preserve">traitement </w:t>
      </w:r>
      <w:r w:rsidRPr="004A5B2C">
        <w:rPr>
          <w:rFonts w:asciiTheme="majorHAnsi" w:hAnsiTheme="majorHAnsi"/>
          <w:sz w:val="22"/>
          <w:szCs w:val="22"/>
        </w:rPr>
        <w:t>ARV dans le programme en ne tenant pas compte des  transferts hors entres, a montré des taux de rétention respectifs de 79,00%, 71,20%, 58,40%, 54,80% et 59,70%  pour chacune de ces périodes .</w:t>
      </w:r>
    </w:p>
    <w:p w:rsidR="004A5B2C" w:rsidRPr="0081121D" w:rsidRDefault="00BD12FD" w:rsidP="0081121D">
      <w:pPr>
        <w:spacing w:after="0" w:line="240" w:lineRule="auto"/>
        <w:jc w:val="both"/>
        <w:rPr>
          <w:rFonts w:asciiTheme="majorHAnsi" w:hAnsiTheme="majorHAnsi"/>
        </w:rPr>
      </w:pPr>
      <w:r w:rsidRPr="00AD7039">
        <w:rPr>
          <w:rFonts w:asciiTheme="majorHAnsi" w:hAnsiTheme="majorHAnsi"/>
          <w:sz w:val="22"/>
          <w:szCs w:val="22"/>
        </w:rPr>
        <w:t xml:space="preserve">Une autre étude </w:t>
      </w:r>
      <w:r>
        <w:rPr>
          <w:rFonts w:asciiTheme="majorHAnsi" w:hAnsiTheme="majorHAnsi"/>
          <w:sz w:val="22"/>
          <w:szCs w:val="22"/>
        </w:rPr>
        <w:t>de 2011</w:t>
      </w:r>
      <w:r w:rsidRPr="00AD7039">
        <w:rPr>
          <w:rFonts w:asciiTheme="majorHAnsi" w:hAnsiTheme="majorHAnsi"/>
          <w:sz w:val="22"/>
          <w:szCs w:val="22"/>
        </w:rPr>
        <w:t xml:space="preserve"> ciblant des PS femmes et hommes dans 18 villes de la Côte d’Ivoire a trouvé que seulement </w:t>
      </w:r>
      <w:r w:rsidR="004A5B2C" w:rsidRPr="0081121D">
        <w:rPr>
          <w:rFonts w:asciiTheme="majorHAnsi" w:hAnsiTheme="majorHAnsi"/>
          <w:sz w:val="22"/>
          <w:szCs w:val="22"/>
        </w:rPr>
        <w:t>52 %  des PS femmes</w:t>
      </w:r>
      <w:r w:rsidRPr="0081121D">
        <w:rPr>
          <w:rFonts w:asciiTheme="majorHAnsi" w:hAnsiTheme="majorHAnsi"/>
          <w:sz w:val="22"/>
          <w:szCs w:val="22"/>
        </w:rPr>
        <w:t xml:space="preserve"> et 73% des PS hommes</w:t>
      </w:r>
      <w:r w:rsidR="004A5B2C" w:rsidRPr="0081121D">
        <w:rPr>
          <w:rFonts w:asciiTheme="majorHAnsi" w:hAnsiTheme="majorHAnsi"/>
          <w:sz w:val="22"/>
          <w:szCs w:val="22"/>
        </w:rPr>
        <w:t xml:space="preserve"> se sont rendues au moins une fois dans une structure spécialisée de prise en charge des PS</w:t>
      </w:r>
      <w:r w:rsidRPr="0081121D">
        <w:rPr>
          <w:rFonts w:asciiTheme="majorHAnsi" w:hAnsiTheme="majorHAnsi"/>
          <w:sz w:val="22"/>
          <w:szCs w:val="22"/>
        </w:rPr>
        <w:t xml:space="preserve">. Elle a aussi montré que 31% des PS femmes et 31% des PS hommes </w:t>
      </w:r>
      <w:r w:rsidR="004A5B2C" w:rsidRPr="0081121D">
        <w:rPr>
          <w:rFonts w:asciiTheme="majorHAnsi" w:hAnsiTheme="majorHAnsi"/>
          <w:sz w:val="22"/>
          <w:szCs w:val="22"/>
        </w:rPr>
        <w:t>ont changé de localité au moins une fois au cours des 12 derniers mois.</w:t>
      </w:r>
    </w:p>
    <w:p w:rsidR="004A5B2C" w:rsidRPr="004A5B2C" w:rsidRDefault="004A5B2C" w:rsidP="00777E6B">
      <w:pPr>
        <w:spacing w:before="0" w:after="0" w:line="240" w:lineRule="auto"/>
        <w:jc w:val="both"/>
        <w:rPr>
          <w:rFonts w:asciiTheme="majorHAnsi" w:hAnsiTheme="majorHAnsi"/>
          <w:sz w:val="22"/>
          <w:szCs w:val="22"/>
        </w:rPr>
      </w:pPr>
    </w:p>
    <w:p w:rsidR="004A5B2C" w:rsidRPr="004A5B2C" w:rsidRDefault="004A5B2C"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Cette étude bien qu’elle met en évidence la mobilité des PS, ne rapporte pas la rétention des PS au niveau des différents services. Toutefois nous pourrions nous en servir  dans l’analyse des résultats de l’étude sur l’évaluation de l’évolution clinique et immunologique des PS infectés par le VIH enrôlés dans le  programme national de traitement en CI de 2004 à 2008.</w:t>
      </w:r>
    </w:p>
    <w:p w:rsidR="00777E6B" w:rsidRDefault="00777E6B" w:rsidP="00777E6B">
      <w:pPr>
        <w:spacing w:before="0" w:after="0" w:line="240" w:lineRule="auto"/>
        <w:jc w:val="both"/>
        <w:rPr>
          <w:rFonts w:asciiTheme="majorHAnsi" w:hAnsiTheme="majorHAnsi"/>
          <w:sz w:val="22"/>
          <w:szCs w:val="22"/>
        </w:rPr>
      </w:pPr>
    </w:p>
    <w:p w:rsidR="004A5B2C" w:rsidRPr="004A5B2C" w:rsidRDefault="004A5B2C"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Nous notons à travers les différents résultats de l’étude que le taux de rétention à 6, 12 ,24 et 36 mois est plus élevé que le cumul du taux des décès et des PDV.</w:t>
      </w:r>
    </w:p>
    <w:p w:rsidR="004D507F" w:rsidRDefault="004D507F" w:rsidP="00777E6B">
      <w:pPr>
        <w:spacing w:before="0" w:after="0" w:line="240" w:lineRule="auto"/>
        <w:jc w:val="both"/>
        <w:rPr>
          <w:rFonts w:asciiTheme="majorHAnsi" w:hAnsiTheme="majorHAnsi"/>
          <w:sz w:val="22"/>
          <w:szCs w:val="22"/>
        </w:rPr>
      </w:pPr>
    </w:p>
    <w:p w:rsidR="004A5B2C" w:rsidRPr="004A5B2C" w:rsidRDefault="004A5B2C"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Ceci pourrait être lié aux facteurs suivants :</w:t>
      </w:r>
    </w:p>
    <w:p w:rsidR="004A5B2C" w:rsidRDefault="004A5B2C" w:rsidP="00777E6B">
      <w:pPr>
        <w:pStyle w:val="ListParagraph"/>
        <w:numPr>
          <w:ilvl w:val="0"/>
          <w:numId w:val="6"/>
        </w:numPr>
        <w:spacing w:after="0" w:line="240" w:lineRule="auto"/>
        <w:jc w:val="both"/>
        <w:rPr>
          <w:rFonts w:asciiTheme="majorHAnsi" w:hAnsiTheme="majorHAnsi"/>
        </w:rPr>
      </w:pPr>
      <w:r w:rsidRPr="004A5B2C">
        <w:rPr>
          <w:rFonts w:asciiTheme="majorHAnsi" w:hAnsiTheme="majorHAnsi"/>
        </w:rPr>
        <w:t>Le suivi du traitement ARV (l’observance du traitement et le respect des RDV)</w:t>
      </w:r>
    </w:p>
    <w:p w:rsidR="004A5B2C" w:rsidRDefault="004A5B2C" w:rsidP="00777E6B">
      <w:pPr>
        <w:pStyle w:val="ListParagraph"/>
        <w:numPr>
          <w:ilvl w:val="0"/>
          <w:numId w:val="6"/>
        </w:numPr>
        <w:spacing w:after="0" w:line="240" w:lineRule="auto"/>
        <w:jc w:val="both"/>
        <w:rPr>
          <w:rFonts w:asciiTheme="majorHAnsi" w:hAnsiTheme="majorHAnsi"/>
        </w:rPr>
      </w:pPr>
      <w:r w:rsidRPr="004A5B2C">
        <w:rPr>
          <w:rFonts w:asciiTheme="majorHAnsi" w:hAnsiTheme="majorHAnsi"/>
        </w:rPr>
        <w:t xml:space="preserve">L’utilisation de préservatifs par les PS. En effet, les PS reçoivent des préservatifs  dans les différents sites de PEC des PS. Cet  état de fait pourrait être un facteur prédictif important  en ce qui concerne la rétention. </w:t>
      </w:r>
    </w:p>
    <w:p w:rsidR="004A5B2C" w:rsidRDefault="004A5B2C" w:rsidP="00777E6B">
      <w:pPr>
        <w:pStyle w:val="ListParagraph"/>
        <w:numPr>
          <w:ilvl w:val="0"/>
          <w:numId w:val="6"/>
        </w:numPr>
        <w:spacing w:after="0" w:line="240" w:lineRule="auto"/>
        <w:jc w:val="both"/>
        <w:rPr>
          <w:rFonts w:asciiTheme="majorHAnsi" w:hAnsiTheme="majorHAnsi"/>
        </w:rPr>
      </w:pPr>
      <w:r w:rsidRPr="004A5B2C">
        <w:rPr>
          <w:rFonts w:asciiTheme="majorHAnsi" w:hAnsiTheme="majorHAnsi"/>
        </w:rPr>
        <w:t>Un bon CCC sur  l’observance du traitement  des PS sous ARV par les différents prestataires ou les EP.</w:t>
      </w:r>
    </w:p>
    <w:p w:rsidR="004A5B2C" w:rsidRPr="004A5B2C" w:rsidRDefault="004A5B2C" w:rsidP="00777E6B">
      <w:pPr>
        <w:pStyle w:val="ListParagraph"/>
        <w:spacing w:after="0" w:line="240" w:lineRule="auto"/>
        <w:jc w:val="both"/>
        <w:rPr>
          <w:rFonts w:asciiTheme="majorHAnsi" w:hAnsiTheme="majorHAnsi"/>
        </w:rPr>
      </w:pPr>
    </w:p>
    <w:p w:rsidR="004A5B2C" w:rsidRPr="004A5B2C" w:rsidRDefault="004A5B2C"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Cependant, de 6 mois à 48 mois  le taux de PDV reste important et la rétention des PS décroit progressivement alors que le taux de PDV augmente avec un plateau à 24 et 36 mois</w:t>
      </w:r>
      <w:r>
        <w:rPr>
          <w:rFonts w:asciiTheme="majorHAnsi" w:hAnsiTheme="majorHAnsi"/>
          <w:sz w:val="22"/>
          <w:szCs w:val="22"/>
        </w:rPr>
        <w:t>. Cela pourrait s’expliquer par l</w:t>
      </w:r>
      <w:r w:rsidRPr="004A5B2C">
        <w:rPr>
          <w:rFonts w:asciiTheme="majorHAnsi" w:hAnsiTheme="majorHAnsi"/>
          <w:sz w:val="22"/>
          <w:szCs w:val="22"/>
        </w:rPr>
        <w:t>a g</w:t>
      </w:r>
      <w:r w:rsidR="005F6973">
        <w:rPr>
          <w:rFonts w:asciiTheme="majorHAnsi" w:hAnsiTheme="majorHAnsi"/>
          <w:sz w:val="22"/>
          <w:szCs w:val="22"/>
        </w:rPr>
        <w:t>rande mobilité des PS et des HSH</w:t>
      </w:r>
      <w:r w:rsidRPr="004A5B2C">
        <w:rPr>
          <w:rFonts w:asciiTheme="majorHAnsi" w:hAnsiTheme="majorHAnsi"/>
          <w:sz w:val="22"/>
          <w:szCs w:val="22"/>
        </w:rPr>
        <w:t>. La durée moyenne de résidence d’une PS femme dans sa localité d’enquête  est de 4,5 ans. En outre, un peu moins de trois PS sur dix (28 %) et plus  de trois  PS sur  dix  (31 %) ont changé respectivement de localité ou de sites de travail au moins une fois au cours des 12 mois précédant l’enquête. Concernant la mobilité externe des PS homme,  il ressort que 31 % des PS hommes ont changé de localité au moins une fois au cours des 12 derniers mois. Cette mobilité  est  plus intense à l’intérieur du pays qu’à Abidjan.</w:t>
      </w:r>
    </w:p>
    <w:p w:rsidR="004D507F" w:rsidRDefault="004D507F" w:rsidP="004D507F">
      <w:pPr>
        <w:spacing w:before="0" w:after="0" w:line="240" w:lineRule="auto"/>
        <w:jc w:val="both"/>
        <w:rPr>
          <w:rFonts w:asciiTheme="majorHAnsi" w:hAnsiTheme="majorHAnsi"/>
          <w:sz w:val="22"/>
          <w:szCs w:val="22"/>
        </w:rPr>
      </w:pPr>
    </w:p>
    <w:p w:rsidR="004A5B2C" w:rsidRPr="004A5B2C" w:rsidRDefault="004A5B2C" w:rsidP="004D507F">
      <w:pPr>
        <w:spacing w:before="0" w:after="0" w:line="240" w:lineRule="auto"/>
        <w:jc w:val="both"/>
        <w:rPr>
          <w:rFonts w:asciiTheme="majorHAnsi" w:hAnsiTheme="majorHAnsi"/>
          <w:sz w:val="22"/>
          <w:szCs w:val="22"/>
        </w:rPr>
      </w:pPr>
      <w:r w:rsidRPr="004A5B2C">
        <w:rPr>
          <w:rFonts w:asciiTheme="majorHAnsi" w:hAnsiTheme="majorHAnsi"/>
          <w:sz w:val="22"/>
          <w:szCs w:val="22"/>
        </w:rPr>
        <w:t>Quant à la mobilité interne, environ 38 % des PS hommes ont changé de sites de prostitution au moins une fois au cours des 12 derniers mois précédant l’enquête. Ce phénomène est de plus en plus récurrent dans les villes de l’intérieur qu’à Abidjan (42 % contre 35 %) respectivement de localité ou de sites de travail au moins une fois au cours des 12 mois précédant l’enquête.</w:t>
      </w:r>
    </w:p>
    <w:p w:rsidR="004A5B2C" w:rsidRPr="004A5B2C" w:rsidRDefault="004A5B2C"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lastRenderedPageBreak/>
        <w:t>(2012- ENSA - Analyse des connaissances, attitudes et pratiques des professionnels (les) du sexe dans dix-huit villes de Côte d’Ivoire).</w:t>
      </w:r>
    </w:p>
    <w:p w:rsidR="004A5B2C" w:rsidRDefault="004D507F" w:rsidP="005F6973">
      <w:pPr>
        <w:spacing w:before="0" w:after="0" w:line="240" w:lineRule="auto"/>
        <w:jc w:val="both"/>
        <w:rPr>
          <w:rFonts w:asciiTheme="majorHAnsi" w:hAnsiTheme="majorHAnsi"/>
          <w:sz w:val="22"/>
          <w:szCs w:val="22"/>
        </w:rPr>
      </w:pPr>
      <w:r>
        <w:rPr>
          <w:rFonts w:asciiTheme="majorHAnsi" w:hAnsiTheme="majorHAnsi"/>
          <w:sz w:val="22"/>
          <w:szCs w:val="22"/>
        </w:rPr>
        <w:br/>
      </w:r>
      <w:r w:rsidR="004A5B2C" w:rsidRPr="004A5B2C">
        <w:rPr>
          <w:rFonts w:asciiTheme="majorHAnsi" w:hAnsiTheme="majorHAnsi"/>
          <w:sz w:val="22"/>
          <w:szCs w:val="22"/>
        </w:rPr>
        <w:t>En outre, de 6 mois à 48 mois, la rétention des PS décroit progressivement alors que le taux de PDV augmente av</w:t>
      </w:r>
      <w:r w:rsidR="005F6973">
        <w:rPr>
          <w:rFonts w:asciiTheme="majorHAnsi" w:hAnsiTheme="majorHAnsi"/>
          <w:sz w:val="22"/>
          <w:szCs w:val="22"/>
        </w:rPr>
        <w:t xml:space="preserve">ec un plateau à 24 et 36 mois. </w:t>
      </w:r>
      <w:r w:rsidR="004A5B2C" w:rsidRPr="004A5B2C">
        <w:rPr>
          <w:rFonts w:asciiTheme="majorHAnsi" w:hAnsiTheme="majorHAnsi"/>
          <w:sz w:val="22"/>
          <w:szCs w:val="22"/>
        </w:rPr>
        <w:t>Nous avons une rétention élevée à 12 mois et la plus basse à 48 mois. Ceci pourrait  militer en la faveur de la retenue du taux de rétention à 12 mois.</w:t>
      </w:r>
    </w:p>
    <w:p w:rsidR="00F66B59" w:rsidRPr="00B0525D" w:rsidRDefault="00F66B59" w:rsidP="00F66B59">
      <w:pPr>
        <w:spacing w:before="0" w:after="0" w:line="240" w:lineRule="auto"/>
        <w:jc w:val="both"/>
        <w:rPr>
          <w:rFonts w:asciiTheme="majorHAnsi" w:hAnsiTheme="majorHAnsi"/>
          <w:b/>
          <w:sz w:val="22"/>
          <w:szCs w:val="22"/>
        </w:rPr>
      </w:pPr>
    </w:p>
    <w:p w:rsidR="00F66B59" w:rsidRPr="00CE0A09" w:rsidRDefault="00F66B59" w:rsidP="00F66B59">
      <w:pPr>
        <w:spacing w:before="0" w:after="0" w:line="240" w:lineRule="auto"/>
        <w:jc w:val="both"/>
        <w:rPr>
          <w:rFonts w:asciiTheme="majorHAnsi" w:hAnsiTheme="majorHAnsi"/>
          <w:sz w:val="22"/>
          <w:szCs w:val="22"/>
        </w:rPr>
      </w:pPr>
      <w:r w:rsidRPr="00CE0A09">
        <w:rPr>
          <w:rFonts w:asciiTheme="majorHAnsi" w:hAnsiTheme="majorHAnsi"/>
          <w:sz w:val="22"/>
          <w:szCs w:val="22"/>
        </w:rPr>
        <w:t xml:space="preserve">Cela suggère reliant les soins de la population touche et les centres de traitement par la ville à travers des campagnes de sensibilisation à base communautaire (promotion des centres de santé dans chaque ville, dans les différentes communautés) aiguillage et est important pour cette population mobile. Si un individu sur le traitement se déplace vers une autre ville, il est de l'intérêt de tout le monde qu'il / elle est également consciente d'un service "sûr" clinique dans ce lieu où elle puisse continuer à accéder aux services. </w:t>
      </w:r>
      <w:r w:rsidR="00BD12FD">
        <w:rPr>
          <w:rFonts w:asciiTheme="majorHAnsi" w:hAnsiTheme="majorHAnsi"/>
          <w:sz w:val="22"/>
          <w:szCs w:val="22"/>
        </w:rPr>
        <w:t>C</w:t>
      </w:r>
      <w:r w:rsidRPr="00CE0A09">
        <w:rPr>
          <w:rFonts w:asciiTheme="majorHAnsi" w:hAnsiTheme="majorHAnsi"/>
          <w:sz w:val="22"/>
          <w:szCs w:val="22"/>
        </w:rPr>
        <w:t>e qui implique un «réseau» de services conviviaux devrait être développé au niveau régional et national pour assurer 1) soins normalisés pour les populations clés par ville et 2) les populations clés sont conscients des autres services auxquels ils peuvent accéder à travers le pays.</w:t>
      </w:r>
    </w:p>
    <w:p w:rsidR="004A5B2C" w:rsidRPr="004A5B2C" w:rsidRDefault="00924B68" w:rsidP="005F6973">
      <w:pPr>
        <w:pStyle w:val="Heading3"/>
      </w:pPr>
      <w:r>
        <w:t>RECOMMANDATIONS</w:t>
      </w:r>
    </w:p>
    <w:p w:rsidR="004A5B2C" w:rsidRDefault="004A5B2C" w:rsidP="00777E6B">
      <w:pPr>
        <w:spacing w:before="0" w:after="0" w:line="240" w:lineRule="auto"/>
        <w:jc w:val="both"/>
        <w:rPr>
          <w:rFonts w:asciiTheme="majorHAnsi" w:hAnsiTheme="majorHAnsi"/>
          <w:sz w:val="22"/>
          <w:szCs w:val="22"/>
        </w:rPr>
      </w:pPr>
      <w:r w:rsidRPr="004A5B2C">
        <w:rPr>
          <w:rFonts w:asciiTheme="majorHAnsi" w:hAnsiTheme="majorHAnsi"/>
          <w:sz w:val="22"/>
          <w:szCs w:val="22"/>
        </w:rPr>
        <w:t>L’étude montre que pour améliorer la rétention des PS, il s’avère important d’améliorer le conseil et le suivi des patients sous traitement, de mettre en place une politique de recherche active des PDV et l’amélioration du circuit client.</w:t>
      </w:r>
      <w:r w:rsidR="005F6973">
        <w:rPr>
          <w:rFonts w:asciiTheme="majorHAnsi" w:hAnsiTheme="majorHAnsi"/>
          <w:sz w:val="22"/>
          <w:szCs w:val="22"/>
        </w:rPr>
        <w:t xml:space="preserve"> Ainsi, nous recommandons les activités suivantes : </w:t>
      </w:r>
    </w:p>
    <w:p w:rsidR="00F66B59" w:rsidRPr="0099410A" w:rsidRDefault="00F66B59" w:rsidP="00CE0A09">
      <w:pPr>
        <w:pStyle w:val="ListParagraph"/>
        <w:numPr>
          <w:ilvl w:val="0"/>
          <w:numId w:val="7"/>
        </w:numPr>
        <w:spacing w:after="0" w:line="240" w:lineRule="auto"/>
        <w:jc w:val="both"/>
        <w:rPr>
          <w:rFonts w:asciiTheme="majorHAnsi" w:hAnsiTheme="majorHAnsi"/>
        </w:rPr>
      </w:pPr>
      <w:r w:rsidRPr="00B0525D">
        <w:rPr>
          <w:rFonts w:asciiTheme="majorHAnsi" w:hAnsiTheme="majorHAnsi"/>
          <w:b/>
        </w:rPr>
        <w:t>mettre en place un réseau des principaux services respectueux de la population et de normaliser les soins pour les populations clés à travers le pays.</w:t>
      </w:r>
    </w:p>
    <w:p w:rsidR="004A5B2C" w:rsidRPr="00962190" w:rsidRDefault="004A5B2C" w:rsidP="00777E6B">
      <w:pPr>
        <w:pStyle w:val="ListParagraph"/>
        <w:numPr>
          <w:ilvl w:val="0"/>
          <w:numId w:val="7"/>
        </w:numPr>
        <w:spacing w:after="0" w:line="240" w:lineRule="auto"/>
        <w:jc w:val="both"/>
        <w:rPr>
          <w:rFonts w:asciiTheme="majorHAnsi" w:hAnsiTheme="majorHAnsi"/>
          <w:i/>
        </w:rPr>
      </w:pPr>
      <w:r w:rsidRPr="00962190">
        <w:rPr>
          <w:rFonts w:asciiTheme="majorHAnsi" w:hAnsiTheme="majorHAnsi"/>
          <w:i/>
        </w:rPr>
        <w:t>Le choix de la rétention à 12 mois comme indicateur de suivi des PS sous TARV</w:t>
      </w:r>
    </w:p>
    <w:p w:rsidR="004341F9" w:rsidRPr="00B0525D" w:rsidRDefault="004341F9" w:rsidP="004341F9">
      <w:pPr>
        <w:pStyle w:val="ListParagraph"/>
        <w:numPr>
          <w:ilvl w:val="0"/>
          <w:numId w:val="7"/>
        </w:numPr>
        <w:spacing w:after="0" w:line="240" w:lineRule="auto"/>
        <w:jc w:val="both"/>
        <w:rPr>
          <w:rFonts w:asciiTheme="majorHAnsi" w:hAnsiTheme="majorHAnsi"/>
          <w:b/>
        </w:rPr>
      </w:pPr>
      <w:r w:rsidRPr="00B0525D">
        <w:rPr>
          <w:rFonts w:asciiTheme="majorHAnsi" w:hAnsiTheme="majorHAnsi"/>
          <w:b/>
        </w:rPr>
        <w:t>Renforcer le volet communautaire par la recherche de la file active dans la communauté par  les EP</w:t>
      </w:r>
    </w:p>
    <w:p w:rsidR="004A5B2C" w:rsidRPr="004A5B2C" w:rsidRDefault="004A5B2C" w:rsidP="00777E6B">
      <w:pPr>
        <w:pStyle w:val="ListParagraph"/>
        <w:numPr>
          <w:ilvl w:val="0"/>
          <w:numId w:val="7"/>
        </w:numPr>
        <w:spacing w:after="0" w:line="240" w:lineRule="auto"/>
        <w:jc w:val="both"/>
        <w:rPr>
          <w:rFonts w:asciiTheme="majorHAnsi" w:hAnsiTheme="majorHAnsi"/>
        </w:rPr>
      </w:pPr>
      <w:r w:rsidRPr="004A5B2C">
        <w:rPr>
          <w:rFonts w:asciiTheme="majorHAnsi" w:hAnsiTheme="majorHAnsi"/>
        </w:rPr>
        <w:t>Renforcer le Conseil et le suivi des PS afin d’améliorer l’adhérence et la rétention sous ARV</w:t>
      </w:r>
    </w:p>
    <w:p w:rsidR="004A5B2C" w:rsidRPr="005F6973" w:rsidRDefault="004A5B2C" w:rsidP="00777E6B">
      <w:pPr>
        <w:pStyle w:val="ListParagraph"/>
        <w:numPr>
          <w:ilvl w:val="0"/>
          <w:numId w:val="7"/>
        </w:numPr>
        <w:spacing w:after="0" w:line="240" w:lineRule="auto"/>
        <w:jc w:val="both"/>
        <w:rPr>
          <w:rFonts w:asciiTheme="majorHAnsi" w:hAnsiTheme="majorHAnsi"/>
        </w:rPr>
      </w:pPr>
      <w:r w:rsidRPr="004A5B2C">
        <w:rPr>
          <w:rFonts w:asciiTheme="majorHAnsi" w:hAnsiTheme="majorHAnsi"/>
        </w:rPr>
        <w:t>Mettre en place un système de traçabilité des PS sur toute l’étendue du territoire national</w:t>
      </w:r>
    </w:p>
    <w:p w:rsidR="004A5B2C" w:rsidRPr="00195B26" w:rsidRDefault="004A5B2C" w:rsidP="00777E6B">
      <w:pPr>
        <w:spacing w:before="0" w:after="0" w:line="240" w:lineRule="auto"/>
        <w:jc w:val="both"/>
        <w:rPr>
          <w:rFonts w:asciiTheme="majorHAnsi" w:hAnsiTheme="majorHAnsi"/>
        </w:rPr>
      </w:pPr>
    </w:p>
    <w:p w:rsidR="006B201D" w:rsidRPr="00195B26" w:rsidRDefault="006B201D" w:rsidP="00777E6B">
      <w:pPr>
        <w:pStyle w:val="Heading1"/>
        <w:spacing w:before="0" w:line="240" w:lineRule="auto"/>
        <w:jc w:val="both"/>
        <w:rPr>
          <w:rFonts w:asciiTheme="majorHAnsi" w:hAnsiTheme="majorHAnsi"/>
        </w:rPr>
      </w:pPr>
      <w:r w:rsidRPr="00195B26">
        <w:rPr>
          <w:rFonts w:asciiTheme="majorHAnsi" w:hAnsiTheme="majorHAnsi"/>
        </w:rPr>
        <w:t xml:space="preserve">Stigmatisation et discrimination </w:t>
      </w:r>
    </w:p>
    <w:p w:rsidR="004D507F" w:rsidRPr="00804EAC" w:rsidRDefault="004D507F" w:rsidP="00881A9E">
      <w:pPr>
        <w:spacing w:before="0" w:after="0" w:line="240" w:lineRule="auto"/>
        <w:jc w:val="both"/>
        <w:rPr>
          <w:rFonts w:asciiTheme="majorHAnsi" w:hAnsiTheme="majorHAnsi" w:cs="Times New Roman"/>
          <w:sz w:val="22"/>
          <w:szCs w:val="22"/>
        </w:rPr>
      </w:pPr>
    </w:p>
    <w:p w:rsidR="00584CEB" w:rsidRDefault="00584CEB" w:rsidP="00584CEB">
      <w:pPr>
        <w:pStyle w:val="ListParagraph"/>
        <w:spacing w:after="0" w:line="240" w:lineRule="auto"/>
        <w:ind w:left="0"/>
        <w:jc w:val="both"/>
        <w:rPr>
          <w:rFonts w:asciiTheme="majorHAnsi" w:hAnsiTheme="majorHAnsi"/>
        </w:rPr>
      </w:pPr>
      <w:r>
        <w:rPr>
          <w:rFonts w:asciiTheme="majorHAnsi" w:hAnsiTheme="majorHAnsi"/>
        </w:rPr>
        <w:t>Plus d’un tiers de la population HSH (38,5% ; 95% IC : 32,4-43,6) aurait subi un harcèlement ou un abus lié au fait d’être HSH</w:t>
      </w:r>
    </w:p>
    <w:p w:rsidR="00584CEB" w:rsidRDefault="00584CEB" w:rsidP="00584CEB">
      <w:pPr>
        <w:pStyle w:val="ListParagraph"/>
        <w:numPr>
          <w:ilvl w:val="0"/>
          <w:numId w:val="19"/>
        </w:numPr>
        <w:spacing w:after="0" w:line="240" w:lineRule="auto"/>
        <w:jc w:val="both"/>
        <w:rPr>
          <w:rFonts w:asciiTheme="majorHAnsi" w:hAnsiTheme="majorHAnsi"/>
        </w:rPr>
      </w:pPr>
      <w:r>
        <w:rPr>
          <w:rFonts w:asciiTheme="majorHAnsi" w:hAnsiTheme="majorHAnsi"/>
        </w:rPr>
        <w:t>L’abus verbal (insultes, moqueries) (33,0% ; 95% IC : 27,5-37,9)</w:t>
      </w:r>
    </w:p>
    <w:p w:rsidR="00584CEB" w:rsidRDefault="00584CEB" w:rsidP="00584CEB">
      <w:pPr>
        <w:pStyle w:val="ListParagraph"/>
        <w:numPr>
          <w:ilvl w:val="0"/>
          <w:numId w:val="19"/>
        </w:numPr>
        <w:spacing w:after="0" w:line="240" w:lineRule="auto"/>
        <w:jc w:val="both"/>
        <w:rPr>
          <w:rFonts w:asciiTheme="majorHAnsi" w:hAnsiTheme="majorHAnsi"/>
        </w:rPr>
      </w:pPr>
      <w:r>
        <w:rPr>
          <w:rFonts w:asciiTheme="majorHAnsi" w:hAnsiTheme="majorHAnsi"/>
        </w:rPr>
        <w:t>L’abus sexuel (21,4% ; 95% IC : 16,6-26,0) et le chantage (20,3% ; 95% IC : 15,8-24,6)</w:t>
      </w:r>
    </w:p>
    <w:p w:rsidR="00584CEB" w:rsidRDefault="00584CEB" w:rsidP="00584CEB">
      <w:pPr>
        <w:pStyle w:val="ListParagraph"/>
        <w:numPr>
          <w:ilvl w:val="0"/>
          <w:numId w:val="19"/>
        </w:numPr>
        <w:spacing w:after="0" w:line="240" w:lineRule="auto"/>
        <w:jc w:val="both"/>
        <w:rPr>
          <w:rFonts w:asciiTheme="majorHAnsi" w:hAnsiTheme="majorHAnsi"/>
        </w:rPr>
      </w:pPr>
      <w:r>
        <w:rPr>
          <w:rFonts w:asciiTheme="majorHAnsi" w:hAnsiTheme="majorHAnsi"/>
        </w:rPr>
        <w:t>Les abus provenaient principalement d’amis ou de connaissances non HSH (21,8%, 95% IC : 16,6-26,9) ou encore d’inconnus (17,3% ; 95% IC : 13,5-21,2)</w:t>
      </w:r>
    </w:p>
    <w:p w:rsidR="00584CEB" w:rsidRDefault="00584CEB" w:rsidP="00584CEB">
      <w:pPr>
        <w:pStyle w:val="ListParagraph"/>
        <w:numPr>
          <w:ilvl w:val="0"/>
          <w:numId w:val="19"/>
        </w:numPr>
        <w:spacing w:after="0" w:line="240" w:lineRule="auto"/>
        <w:jc w:val="both"/>
        <w:rPr>
          <w:rFonts w:asciiTheme="majorHAnsi" w:hAnsiTheme="majorHAnsi"/>
        </w:rPr>
      </w:pPr>
      <w:r>
        <w:rPr>
          <w:rFonts w:asciiTheme="majorHAnsi" w:hAnsiTheme="majorHAnsi"/>
        </w:rPr>
        <w:t>Les mauvais traitements de la part d’un agent de santé en raison du statut HSH seraient rares (2,9% ; 95%IC : 1,5-4,4)</w:t>
      </w:r>
    </w:p>
    <w:p w:rsidR="00584CEB" w:rsidRDefault="00584CEB" w:rsidP="00584CEB">
      <w:pPr>
        <w:pStyle w:val="ListParagraph"/>
        <w:numPr>
          <w:ilvl w:val="0"/>
          <w:numId w:val="19"/>
        </w:numPr>
        <w:spacing w:after="0" w:line="240" w:lineRule="auto"/>
        <w:jc w:val="both"/>
        <w:rPr>
          <w:rFonts w:asciiTheme="majorHAnsi" w:hAnsiTheme="majorHAnsi"/>
        </w:rPr>
      </w:pPr>
      <w:r>
        <w:rPr>
          <w:rFonts w:asciiTheme="majorHAnsi" w:hAnsiTheme="majorHAnsi"/>
        </w:rPr>
        <w:t>53,4 % de la population (95% IC : 48,3-59,1) cacherait aux agents de santé ce statut de HSH</w:t>
      </w:r>
    </w:p>
    <w:p w:rsidR="00584CEB" w:rsidRDefault="00584CEB" w:rsidP="00584CEB">
      <w:pPr>
        <w:spacing w:before="0" w:after="0" w:line="240" w:lineRule="auto"/>
        <w:jc w:val="both"/>
        <w:rPr>
          <w:rFonts w:asciiTheme="majorHAnsi" w:hAnsiTheme="majorHAnsi" w:cs="Times New Roman"/>
          <w:sz w:val="22"/>
          <w:szCs w:val="22"/>
        </w:rPr>
      </w:pPr>
    </w:p>
    <w:p w:rsidR="00584CEB" w:rsidRDefault="00584CEB" w:rsidP="00584CEB">
      <w:pPr>
        <w:spacing w:before="0" w:after="0" w:line="240" w:lineRule="auto"/>
        <w:jc w:val="both"/>
        <w:rPr>
          <w:rFonts w:asciiTheme="majorHAnsi" w:hAnsiTheme="majorHAnsi" w:cs="Times New Roman"/>
          <w:sz w:val="22"/>
          <w:szCs w:val="22"/>
        </w:rPr>
      </w:pPr>
      <w:r>
        <w:rPr>
          <w:rFonts w:asciiTheme="majorHAnsi" w:hAnsiTheme="majorHAnsi" w:cs="Times New Roman"/>
          <w:sz w:val="22"/>
          <w:szCs w:val="22"/>
        </w:rPr>
        <w:t>Les HSH en général et les PS hommes (PSH) ont également des partenaires sexuels féminins ou s’engagent dans des mariages hétérosexuels. Cette bisexualité est l’un des facteurs qui les exposent au risque de contracter des IST ou le VIH. Ainsi, une question sur le fait d’avoir déjà eu des rapports sexuels avec des femmes a donc été posée aux enquêtés. Sur les 468 PSH interrogés, plus de 5 PSH sur 9 (57 %) ont affirmé avoir déjà eu des rapports sexuels avec au moins une femme. Parmi ces derniers, 52 % ont eu des rapports sexuels avec au moins cinq partenaires féminins au cours des douze derniers mois précédant l’enquête.</w:t>
      </w:r>
    </w:p>
    <w:p w:rsidR="00584CEB" w:rsidRDefault="00584CEB" w:rsidP="00584CEB">
      <w:pPr>
        <w:spacing w:before="0" w:after="0" w:line="240" w:lineRule="auto"/>
        <w:jc w:val="both"/>
        <w:rPr>
          <w:rFonts w:asciiTheme="majorHAnsi" w:hAnsiTheme="majorHAnsi" w:cs="Times New Roman"/>
          <w:sz w:val="22"/>
          <w:szCs w:val="22"/>
        </w:rPr>
      </w:pPr>
    </w:p>
    <w:p w:rsidR="00584CEB" w:rsidRDefault="00584CEB" w:rsidP="00584CEB">
      <w:pPr>
        <w:spacing w:before="0" w:after="0" w:line="240" w:lineRule="auto"/>
        <w:jc w:val="both"/>
        <w:rPr>
          <w:rFonts w:asciiTheme="majorHAnsi" w:hAnsiTheme="majorHAnsi" w:cs="Times New Roman"/>
          <w:sz w:val="22"/>
          <w:szCs w:val="22"/>
        </w:rPr>
      </w:pPr>
      <w:r>
        <w:rPr>
          <w:rFonts w:asciiTheme="majorHAnsi" w:hAnsiTheme="majorHAnsi" w:cs="Times New Roman"/>
          <w:sz w:val="22"/>
          <w:szCs w:val="22"/>
        </w:rPr>
        <w:lastRenderedPageBreak/>
        <w:t xml:space="preserve">La stigmatisation, l’auto stigmatisation et les violences subies pour le VIH et l’orientation sexuelle sont de cruelles réalités pour les PS et les HSH en côte d’ivoire, bien qu’elle soit peut documentée ou explorée. </w:t>
      </w:r>
    </w:p>
    <w:p w:rsidR="00584CEB" w:rsidRDefault="00584CEB" w:rsidP="00584CEB">
      <w:pPr>
        <w:pStyle w:val="ListParagraph"/>
        <w:spacing w:after="0" w:line="240" w:lineRule="auto"/>
        <w:ind w:left="0"/>
        <w:jc w:val="both"/>
        <w:rPr>
          <w:rFonts w:asciiTheme="majorHAnsi" w:hAnsiTheme="majorHAnsi"/>
        </w:rPr>
      </w:pPr>
    </w:p>
    <w:p w:rsidR="00584CEB" w:rsidRDefault="00584CEB" w:rsidP="00584CEB">
      <w:pPr>
        <w:pStyle w:val="ListParagraph"/>
        <w:spacing w:after="0" w:line="240" w:lineRule="auto"/>
        <w:ind w:left="0"/>
        <w:jc w:val="both"/>
        <w:rPr>
          <w:rFonts w:asciiTheme="majorHAnsi" w:hAnsiTheme="majorHAnsi"/>
        </w:rPr>
      </w:pPr>
      <w:r>
        <w:rPr>
          <w:rFonts w:asciiTheme="majorHAnsi" w:hAnsiTheme="majorHAnsi"/>
        </w:rPr>
        <w:t>En effet plus d’un tiers (</w:t>
      </w:r>
      <w:r>
        <w:rPr>
          <w:rFonts w:asciiTheme="majorHAnsi" w:hAnsiTheme="majorHAnsi"/>
          <w:b/>
        </w:rPr>
        <w:t>38,5%</w:t>
      </w:r>
      <w:r>
        <w:rPr>
          <w:rFonts w:asciiTheme="majorHAnsi" w:hAnsiTheme="majorHAnsi"/>
        </w:rPr>
        <w:t xml:space="preserve">) des HSH ayant participés à l’enquête SHARM CI aurait subi un harcèlement ou un abus lié au fait d’être HSH. Cette stigmatisation se résumerait le plus souvent sous forme d’abus verbal (insultes, moqueries) </w:t>
      </w:r>
      <w:r>
        <w:rPr>
          <w:rFonts w:asciiTheme="majorHAnsi" w:hAnsiTheme="majorHAnsi"/>
          <w:b/>
        </w:rPr>
        <w:t>(33,0%)</w:t>
      </w:r>
      <w:r>
        <w:rPr>
          <w:rFonts w:asciiTheme="majorHAnsi" w:hAnsiTheme="majorHAnsi"/>
        </w:rPr>
        <w:t xml:space="preserve">, </w:t>
      </w:r>
      <w:r>
        <w:rPr>
          <w:rFonts w:asciiTheme="majorHAnsi" w:hAnsiTheme="majorHAnsi"/>
          <w:b/>
        </w:rPr>
        <w:t>d’abus sexuel (21,4%)</w:t>
      </w:r>
      <w:r>
        <w:rPr>
          <w:rFonts w:asciiTheme="majorHAnsi" w:hAnsiTheme="majorHAnsi"/>
        </w:rPr>
        <w:t xml:space="preserve"> et de chantage (</w:t>
      </w:r>
      <w:r>
        <w:rPr>
          <w:rFonts w:asciiTheme="majorHAnsi" w:hAnsiTheme="majorHAnsi"/>
          <w:b/>
        </w:rPr>
        <w:t>20,3%)</w:t>
      </w:r>
      <w:r>
        <w:rPr>
          <w:rFonts w:asciiTheme="majorHAnsi" w:hAnsiTheme="majorHAnsi"/>
        </w:rPr>
        <w:t>. Les abus provenaient principalement d’amis ou de connaissances non HSH (</w:t>
      </w:r>
      <w:r>
        <w:rPr>
          <w:rFonts w:asciiTheme="majorHAnsi" w:hAnsiTheme="majorHAnsi"/>
          <w:b/>
        </w:rPr>
        <w:t>21,8%</w:t>
      </w:r>
      <w:r>
        <w:rPr>
          <w:rFonts w:asciiTheme="majorHAnsi" w:hAnsiTheme="majorHAnsi"/>
        </w:rPr>
        <w:t xml:space="preserve">) ou encore d’inconnus </w:t>
      </w:r>
      <w:r>
        <w:rPr>
          <w:rFonts w:asciiTheme="majorHAnsi" w:hAnsiTheme="majorHAnsi"/>
          <w:b/>
        </w:rPr>
        <w:t>(17,3%)</w:t>
      </w:r>
      <w:r>
        <w:rPr>
          <w:rFonts w:asciiTheme="majorHAnsi" w:hAnsiTheme="majorHAnsi"/>
        </w:rPr>
        <w:t xml:space="preserve">, les mauvais traitements de la part d’un agent de santé en raison du statut HSH seraient rares </w:t>
      </w:r>
      <w:r>
        <w:rPr>
          <w:rFonts w:asciiTheme="majorHAnsi" w:hAnsiTheme="majorHAnsi"/>
          <w:b/>
        </w:rPr>
        <w:t xml:space="preserve">(2,9%). </w:t>
      </w:r>
      <w:r>
        <w:rPr>
          <w:rFonts w:asciiTheme="majorHAnsi" w:hAnsiTheme="majorHAnsi"/>
        </w:rPr>
        <w:t xml:space="preserve">Les PS ne sont pas à l’abri de violences de tous ordres. En effet, les rackets, les vols et les viols sont vécus au quotidien par les PS de la part des hommes en armes, comme en témoignent les propos recueillis auprès d’une PS et d’une gérante d’hôtel, lors de l’enquête CAP PS : </w:t>
      </w:r>
    </w:p>
    <w:p w:rsidR="00584CEB" w:rsidRDefault="00584CEB" w:rsidP="00584CEB">
      <w:pPr>
        <w:pStyle w:val="ListParagraph"/>
        <w:spacing w:after="0" w:line="240" w:lineRule="auto"/>
        <w:ind w:left="0" w:firstLine="708"/>
        <w:jc w:val="both"/>
        <w:rPr>
          <w:rFonts w:asciiTheme="majorHAnsi" w:hAnsiTheme="majorHAnsi"/>
        </w:rPr>
      </w:pPr>
    </w:p>
    <w:p w:rsidR="00584CEB" w:rsidRDefault="00584CEB" w:rsidP="00584CEB">
      <w:pPr>
        <w:spacing w:before="0" w:after="0" w:line="240" w:lineRule="auto"/>
        <w:jc w:val="both"/>
        <w:rPr>
          <w:rFonts w:asciiTheme="majorHAnsi" w:hAnsiTheme="majorHAnsi" w:cs="Times New Roman"/>
          <w:sz w:val="22"/>
          <w:szCs w:val="22"/>
        </w:rPr>
      </w:pPr>
      <w:r>
        <w:rPr>
          <w:rFonts w:asciiTheme="majorHAnsi" w:hAnsiTheme="majorHAnsi" w:cs="Times New Roman"/>
          <w:sz w:val="22"/>
          <w:szCs w:val="22"/>
        </w:rPr>
        <w:t xml:space="preserve">L’étude CAP PS PUMLS 2011, met en évidence l’auto stigmatisation au sein de cette population, due principalement aux fausses croyances assez répandues sur le VIH/sida comme la possibilité d'une contamination suite au partage d’un repas avec une personne séropositive. Chez les PSH, </w:t>
      </w:r>
      <w:r>
        <w:rPr>
          <w:rFonts w:asciiTheme="majorHAnsi" w:hAnsiTheme="majorHAnsi" w:cs="Times New Roman"/>
          <w:b/>
          <w:sz w:val="22"/>
          <w:szCs w:val="22"/>
        </w:rPr>
        <w:t>19 %</w:t>
      </w:r>
      <w:r>
        <w:rPr>
          <w:rFonts w:asciiTheme="majorHAnsi" w:hAnsiTheme="majorHAnsi" w:cs="Times New Roman"/>
          <w:sz w:val="22"/>
          <w:szCs w:val="22"/>
        </w:rPr>
        <w:t xml:space="preserve"> d’entre eux sont concernées par cette affirmation. Cette opinion fausse est susceptible de créer la méfiance et la suspicion entre les PSH d’une même localité, et mieux contribuer davantage à l’isolement et à la stigmatisation des PVVIH.</w:t>
      </w:r>
    </w:p>
    <w:p w:rsidR="00584CEB" w:rsidRDefault="00584CEB" w:rsidP="00584CEB">
      <w:pPr>
        <w:pStyle w:val="ListParagraph"/>
        <w:spacing w:after="0" w:line="240" w:lineRule="auto"/>
        <w:ind w:left="0"/>
        <w:jc w:val="both"/>
        <w:rPr>
          <w:rFonts w:asciiTheme="majorHAnsi" w:hAnsiTheme="majorHAnsi"/>
        </w:rPr>
      </w:pPr>
    </w:p>
    <w:p w:rsidR="00584CEB" w:rsidRDefault="00584CEB" w:rsidP="00584CEB">
      <w:pPr>
        <w:pStyle w:val="ListParagraph"/>
        <w:spacing w:after="0" w:line="240" w:lineRule="auto"/>
        <w:ind w:left="0"/>
        <w:jc w:val="both"/>
        <w:rPr>
          <w:rFonts w:asciiTheme="majorHAnsi" w:hAnsiTheme="majorHAnsi"/>
        </w:rPr>
      </w:pPr>
      <w:r>
        <w:rPr>
          <w:rFonts w:asciiTheme="majorHAnsi" w:hAnsiTheme="majorHAnsi"/>
        </w:rPr>
        <w:t xml:space="preserve">Afin d’échapper à la stigmatisation, </w:t>
      </w:r>
      <w:r>
        <w:rPr>
          <w:rFonts w:asciiTheme="majorHAnsi" w:hAnsiTheme="majorHAnsi"/>
          <w:b/>
        </w:rPr>
        <w:t>53,4 %</w:t>
      </w:r>
      <w:r>
        <w:rPr>
          <w:rFonts w:asciiTheme="majorHAnsi" w:hAnsiTheme="majorHAnsi"/>
        </w:rPr>
        <w:t xml:space="preserve"> de la population (SHARM CI) cacherait aux agents de santé leur statut de HSH. Les HSH en général et les PSH ont également des partenaires sexuels féminins ou s’engagent dans des mariages hétérosexuels. Sur les 468 PS hommes interrogés, plus de 5 PS sur 9 (</w:t>
      </w:r>
      <w:r>
        <w:rPr>
          <w:rFonts w:asciiTheme="majorHAnsi" w:hAnsiTheme="majorHAnsi"/>
          <w:b/>
        </w:rPr>
        <w:t>57 %)</w:t>
      </w:r>
      <w:r>
        <w:rPr>
          <w:rFonts w:asciiTheme="majorHAnsi" w:hAnsiTheme="majorHAnsi"/>
        </w:rPr>
        <w:t xml:space="preserve"> ont affirmé avoir déjà eu des rapports sexuels avec au moins une femme (CAP PS), Parmi les HSH qui ont participé à l’enquête SHARM CI, </w:t>
      </w:r>
      <w:r>
        <w:rPr>
          <w:rFonts w:asciiTheme="majorHAnsi" w:hAnsiTheme="majorHAnsi"/>
          <w:b/>
        </w:rPr>
        <w:t>71,8%</w:t>
      </w:r>
      <w:r>
        <w:rPr>
          <w:rFonts w:asciiTheme="majorHAnsi" w:hAnsiTheme="majorHAnsi"/>
        </w:rPr>
        <w:t xml:space="preserve"> des MSM ont eu au moins une partenaire sexuelle, </w:t>
      </w:r>
      <w:r>
        <w:rPr>
          <w:rFonts w:asciiTheme="majorHAnsi" w:hAnsiTheme="majorHAnsi"/>
          <w:b/>
        </w:rPr>
        <w:t>3,5%</w:t>
      </w:r>
      <w:r>
        <w:rPr>
          <w:rFonts w:asciiTheme="majorHAnsi" w:hAnsiTheme="majorHAnsi"/>
        </w:rPr>
        <w:t xml:space="preserve"> sont mariés ou vivent avec une femme et selon les données qualitatives, l’une des raisons étaient dues à la </w:t>
      </w:r>
      <w:r>
        <w:rPr>
          <w:rFonts w:asciiTheme="majorHAnsi" w:hAnsiTheme="majorHAnsi"/>
          <w:b/>
        </w:rPr>
        <w:t>volonté de respecter les convenances sociales et à cacher aux proches l’homosexualité</w:t>
      </w:r>
      <w:r>
        <w:rPr>
          <w:rFonts w:asciiTheme="majorHAnsi" w:hAnsiTheme="majorHAnsi"/>
        </w:rPr>
        <w:t xml:space="preserve"> par l’entretien de relations sexuelles ou amoureuses hétérosexuelles.</w:t>
      </w:r>
    </w:p>
    <w:p w:rsidR="00584CEB" w:rsidRDefault="00584CEB" w:rsidP="00584CEB">
      <w:pPr>
        <w:pStyle w:val="Heading3"/>
      </w:pPr>
      <w:r>
        <w:t>Recommandations</w:t>
      </w:r>
    </w:p>
    <w:p w:rsidR="00584CEB" w:rsidRDefault="00584CEB" w:rsidP="00584CEB">
      <w:pPr>
        <w:spacing w:before="0" w:after="0" w:line="240" w:lineRule="auto"/>
        <w:jc w:val="both"/>
        <w:rPr>
          <w:rFonts w:asciiTheme="majorHAnsi" w:hAnsiTheme="majorHAnsi" w:cs="Times New Roman"/>
          <w:sz w:val="22"/>
          <w:szCs w:val="22"/>
        </w:rPr>
      </w:pPr>
    </w:p>
    <w:p w:rsidR="00584CEB" w:rsidRDefault="00584CEB" w:rsidP="00584CEB">
      <w:pPr>
        <w:spacing w:before="0" w:after="0" w:line="240" w:lineRule="auto"/>
        <w:jc w:val="both"/>
        <w:rPr>
          <w:rFonts w:asciiTheme="majorHAnsi" w:hAnsiTheme="majorHAnsi" w:cs="Times New Roman"/>
          <w:sz w:val="22"/>
          <w:szCs w:val="22"/>
        </w:rPr>
      </w:pPr>
      <w:r>
        <w:rPr>
          <w:rFonts w:asciiTheme="majorHAnsi" w:hAnsiTheme="majorHAnsi" w:cs="Times New Roman"/>
          <w:sz w:val="22"/>
          <w:szCs w:val="22"/>
        </w:rPr>
        <w:t xml:space="preserve">Ces données fournissent des pistes d’intervention pour les intervenants communautaires et de </w:t>
      </w:r>
      <w:proofErr w:type="gramStart"/>
      <w:r>
        <w:rPr>
          <w:rFonts w:asciiTheme="majorHAnsi" w:hAnsiTheme="majorHAnsi" w:cs="Times New Roman"/>
          <w:sz w:val="22"/>
          <w:szCs w:val="22"/>
        </w:rPr>
        <w:t>santé impliqués</w:t>
      </w:r>
      <w:proofErr w:type="gramEnd"/>
      <w:r>
        <w:rPr>
          <w:rFonts w:asciiTheme="majorHAnsi" w:hAnsiTheme="majorHAnsi" w:cs="Times New Roman"/>
          <w:sz w:val="22"/>
          <w:szCs w:val="22"/>
        </w:rPr>
        <w:t xml:space="preserve"> dans la lutte contre le VIH dans cette population. Afin de planifier ces interventions, il convient de renforcer des actions prenant en compte la stigmatisation et la discrimination en direction des populations clés, mais également de poursuivre les actions de sensibilisation au sein de cette population afin de réduire l’auto stigmatisation. Il est nécessaire de mettre en place un système de documentation et partage des différents cas de stigmatisation et de discrimination. Les différents rapports d’activités et de recherches devraient inclure une analyse des niveaux et types de stigmatisation, de discrimination et de l’auto-stigmatisation au sein des populations clés afin d’évaluer les impacts des programmes  sur les aspects de stigmatisation et discrimination.</w:t>
      </w:r>
    </w:p>
    <w:p w:rsidR="00804EAC" w:rsidRPr="00195B26" w:rsidRDefault="00804EAC" w:rsidP="00777E6B">
      <w:pPr>
        <w:spacing w:before="0" w:after="0" w:line="240" w:lineRule="auto"/>
        <w:jc w:val="both"/>
        <w:rPr>
          <w:rFonts w:asciiTheme="majorHAnsi" w:hAnsiTheme="majorHAnsi"/>
        </w:rPr>
      </w:pPr>
    </w:p>
    <w:p w:rsidR="006B201D" w:rsidRPr="00195B26" w:rsidRDefault="006B201D" w:rsidP="00777E6B">
      <w:pPr>
        <w:pStyle w:val="Heading1"/>
        <w:spacing w:before="0" w:line="240" w:lineRule="auto"/>
        <w:jc w:val="both"/>
        <w:rPr>
          <w:rFonts w:asciiTheme="majorHAnsi" w:hAnsiTheme="majorHAnsi"/>
        </w:rPr>
      </w:pPr>
      <w:r w:rsidRPr="00195B26">
        <w:rPr>
          <w:rFonts w:asciiTheme="majorHAnsi" w:hAnsiTheme="majorHAnsi"/>
        </w:rPr>
        <w:t>Plaidoyer</w:t>
      </w:r>
    </w:p>
    <w:p w:rsidR="00584CEB" w:rsidRDefault="00584CEB" w:rsidP="00584CEB">
      <w:pPr>
        <w:pStyle w:val="Default"/>
        <w:jc w:val="both"/>
        <w:rPr>
          <w:rFonts w:asciiTheme="majorHAnsi" w:hAnsiTheme="majorHAnsi"/>
          <w:sz w:val="22"/>
          <w:szCs w:val="22"/>
        </w:rPr>
      </w:pPr>
      <w:r>
        <w:rPr>
          <w:rFonts w:asciiTheme="majorHAnsi" w:hAnsiTheme="majorHAnsi"/>
          <w:sz w:val="22"/>
          <w:szCs w:val="22"/>
        </w:rPr>
        <w:t xml:space="preserve">Les programmes VIH mis en œuvre en Côte d’ivoire ciblant les populations clés ne prennent pas suffisamment en compte les aspects de plaidoyer. En effet, devant les taux élevés de prévalence VIH estimés à 18 % dans la communauté des hommes qui ont des rapports sexuels avec d’autres hommes à Abidjan selon l’étude réalisée en 2012 par CDC PEPFAR, et à 27% chez les PS selon le rapport de FHI 360 de 2009, les projets ont très vite été mis en œuvre afin de réduire la prévalence des IST/VIH/sida, et ce conformément au plan stratégique national de lutte contre le sida 2012-2015 qui en fait des cibles prioritaires. </w:t>
      </w:r>
    </w:p>
    <w:p w:rsidR="00584CEB" w:rsidRDefault="00584CEB" w:rsidP="00584CEB">
      <w:pPr>
        <w:pStyle w:val="Default"/>
        <w:jc w:val="both"/>
        <w:rPr>
          <w:rFonts w:asciiTheme="majorHAnsi" w:hAnsiTheme="majorHAnsi"/>
          <w:sz w:val="22"/>
          <w:szCs w:val="22"/>
        </w:rPr>
      </w:pPr>
    </w:p>
    <w:p w:rsidR="00584CEB" w:rsidRDefault="00584CEB" w:rsidP="00584CEB">
      <w:pPr>
        <w:pStyle w:val="Default"/>
        <w:jc w:val="both"/>
        <w:rPr>
          <w:rFonts w:asciiTheme="majorHAnsi" w:hAnsiTheme="majorHAnsi"/>
          <w:sz w:val="22"/>
          <w:szCs w:val="22"/>
        </w:rPr>
      </w:pPr>
      <w:r>
        <w:rPr>
          <w:rFonts w:asciiTheme="majorHAnsi" w:hAnsiTheme="majorHAnsi"/>
          <w:sz w:val="22"/>
          <w:szCs w:val="22"/>
        </w:rPr>
        <w:lastRenderedPageBreak/>
        <w:t xml:space="preserve">Le rapport de 2012 sur les violations des droits de l’homme sur la base de l'orientation sexuelle et identité de genre fait état de violences physiques, sexuelles à l’endroit des minorités sexuelles. En effet, des incidents relatifs au harcèlement, à la violence, à la torture ou encore au traitement inhumain et cruel, à la torture ou aux punitions dégradantes infligées à l’individu sous la motivation de son orientation sexuelle ou identité et expression de genre est encore très sous-estimés en Côte d’Ivoire. </w:t>
      </w:r>
    </w:p>
    <w:p w:rsidR="00584CEB" w:rsidRDefault="00584CEB" w:rsidP="00584CEB">
      <w:pPr>
        <w:autoSpaceDE w:val="0"/>
        <w:autoSpaceDN w:val="0"/>
        <w:adjustRightInd w:val="0"/>
        <w:spacing w:before="0" w:after="0" w:line="240" w:lineRule="auto"/>
        <w:jc w:val="both"/>
        <w:rPr>
          <w:rFonts w:asciiTheme="majorHAnsi" w:hAnsiTheme="majorHAnsi" w:cs="Times New Roman"/>
          <w:sz w:val="22"/>
          <w:szCs w:val="22"/>
        </w:rPr>
      </w:pPr>
    </w:p>
    <w:p w:rsidR="00584CEB" w:rsidRDefault="00584CEB" w:rsidP="00584CEB">
      <w:pPr>
        <w:autoSpaceDE w:val="0"/>
        <w:autoSpaceDN w:val="0"/>
        <w:adjustRightInd w:val="0"/>
        <w:spacing w:before="0" w:after="0" w:line="240" w:lineRule="auto"/>
        <w:jc w:val="both"/>
        <w:rPr>
          <w:rFonts w:asciiTheme="majorHAnsi" w:hAnsiTheme="majorHAnsi" w:cs="Times New Roman"/>
          <w:sz w:val="22"/>
          <w:szCs w:val="22"/>
        </w:rPr>
      </w:pPr>
      <w:r>
        <w:rPr>
          <w:rFonts w:asciiTheme="majorHAnsi" w:hAnsiTheme="majorHAnsi" w:cs="Times New Roman"/>
          <w:sz w:val="22"/>
          <w:szCs w:val="22"/>
        </w:rPr>
        <w:t>Le rapport a aussi relevé des cas où les HSH avaient difficilement accès aux services de santé, en contravention de l’article 16 de la Charte africaine des droits humains et des peuples.</w:t>
      </w:r>
    </w:p>
    <w:p w:rsidR="00584CEB" w:rsidRDefault="00584CEB" w:rsidP="0081121D">
      <w:pPr>
        <w:pStyle w:val="Heading3"/>
      </w:pPr>
      <w:r>
        <w:t>Actions </w:t>
      </w:r>
    </w:p>
    <w:p w:rsidR="00584CEB" w:rsidRDefault="00584CEB" w:rsidP="00584CEB">
      <w:pPr>
        <w:pStyle w:val="Default"/>
        <w:jc w:val="both"/>
        <w:rPr>
          <w:rFonts w:asciiTheme="majorHAnsi" w:hAnsiTheme="majorHAnsi"/>
          <w:sz w:val="22"/>
          <w:szCs w:val="22"/>
        </w:rPr>
      </w:pPr>
      <w:r>
        <w:rPr>
          <w:rFonts w:asciiTheme="majorHAnsi" w:hAnsiTheme="majorHAnsi"/>
          <w:sz w:val="22"/>
          <w:szCs w:val="22"/>
        </w:rPr>
        <w:t>Il parait aujourd’hui impérieux de mener des actions d’ordre structurelles  visant à créer un environnement favorable pour les interventions en direction des populations clés.</w:t>
      </w:r>
    </w:p>
    <w:p w:rsidR="00584CEB" w:rsidRDefault="00584CEB" w:rsidP="00584CEB">
      <w:pPr>
        <w:pStyle w:val="Default"/>
        <w:jc w:val="both"/>
        <w:rPr>
          <w:rFonts w:asciiTheme="majorHAnsi" w:hAnsiTheme="majorHAnsi"/>
          <w:sz w:val="22"/>
          <w:szCs w:val="22"/>
        </w:rPr>
      </w:pPr>
    </w:p>
    <w:p w:rsidR="00584CEB" w:rsidRDefault="00584CEB" w:rsidP="00584CEB">
      <w:pPr>
        <w:pStyle w:val="Default"/>
        <w:jc w:val="both"/>
        <w:rPr>
          <w:rFonts w:asciiTheme="majorHAnsi" w:hAnsiTheme="majorHAnsi"/>
          <w:sz w:val="22"/>
          <w:szCs w:val="22"/>
        </w:rPr>
      </w:pPr>
      <w:r>
        <w:rPr>
          <w:rFonts w:asciiTheme="majorHAnsi" w:hAnsiTheme="majorHAnsi"/>
          <w:sz w:val="22"/>
          <w:szCs w:val="22"/>
        </w:rPr>
        <w:t xml:space="preserve"> L’absence de cadre juridique, même si la Côte d’Ivoire n’interdit pas formellement « l’homosexualité », certains articles y font référence (article 358 et 360 du code pénal du 31 août 1981 à la section relatif à l’attentat à la pudeur). Cela amène les forces de l’ordre à commettre des exactions sur les HSH. Concernant les PS, le code pénal ivoirien en ses articles 356, 335 à 341, donne la position de la Côte d’Ivoire sur la pratique de la prostitution. Elle n’est pas une infraction, mais la loi ivoirienne élève au rang d’infraction pénale le racolage public, qui est le fait, pour la personne se livrant à la prostitution, de solliciter en un lieu public les individus en vue de l’activité sexuelle de prostitution</w:t>
      </w:r>
    </w:p>
    <w:p w:rsidR="00584CEB" w:rsidRDefault="00584CEB" w:rsidP="00584CEB">
      <w:pPr>
        <w:pStyle w:val="Default"/>
        <w:jc w:val="both"/>
        <w:rPr>
          <w:rFonts w:asciiTheme="majorHAnsi" w:hAnsiTheme="majorHAnsi"/>
          <w:sz w:val="22"/>
          <w:szCs w:val="22"/>
        </w:rPr>
      </w:pPr>
    </w:p>
    <w:p w:rsidR="00584CEB" w:rsidRDefault="00584CEB" w:rsidP="00584CEB">
      <w:pPr>
        <w:pStyle w:val="Default"/>
        <w:jc w:val="both"/>
        <w:rPr>
          <w:rFonts w:asciiTheme="majorHAnsi" w:hAnsiTheme="majorHAnsi"/>
          <w:sz w:val="22"/>
          <w:szCs w:val="22"/>
        </w:rPr>
      </w:pPr>
      <w:r>
        <w:rPr>
          <w:rFonts w:asciiTheme="majorHAnsi" w:hAnsiTheme="majorHAnsi"/>
          <w:sz w:val="22"/>
          <w:szCs w:val="22"/>
        </w:rPr>
        <w:t>Le Gouvernement a fait des progrès dans la promotion et la mise en œuvre de politiques publiques dans le cadre de VIH/SIDA pour les populations clés en mettant en place un programme de lutte contre le sida chez les populations hautement vulnérables dès 2008 ce qui a valu un engouement au niveau des partenaires et acteurs. Aujourd’hui, l’opportunité de la phase 2 du Fonds Mondial est permettre à la CI d’offrir un paquet holistique d’activités ciblant les populations clés afin d’infléchir la tendance du VIH.</w:t>
      </w:r>
    </w:p>
    <w:p w:rsidR="00962190" w:rsidRDefault="00962190" w:rsidP="00584CEB">
      <w:pPr>
        <w:pStyle w:val="Default"/>
        <w:jc w:val="both"/>
        <w:rPr>
          <w:rFonts w:asciiTheme="majorHAnsi" w:hAnsiTheme="majorHAnsi"/>
          <w:sz w:val="22"/>
          <w:szCs w:val="22"/>
        </w:rPr>
      </w:pPr>
    </w:p>
    <w:p w:rsidR="00962190" w:rsidRDefault="00962190" w:rsidP="00584CEB">
      <w:pPr>
        <w:pStyle w:val="Default"/>
        <w:jc w:val="both"/>
        <w:rPr>
          <w:rFonts w:asciiTheme="majorHAnsi" w:hAnsiTheme="majorHAnsi"/>
          <w:sz w:val="22"/>
          <w:szCs w:val="22"/>
        </w:rPr>
      </w:pPr>
    </w:p>
    <w:p w:rsidR="00962190" w:rsidRDefault="00962190" w:rsidP="00584CEB">
      <w:pPr>
        <w:pStyle w:val="Default"/>
        <w:jc w:val="both"/>
        <w:rPr>
          <w:rFonts w:asciiTheme="majorHAnsi" w:hAnsiTheme="majorHAnsi"/>
          <w:sz w:val="22"/>
          <w:szCs w:val="22"/>
        </w:rPr>
      </w:pPr>
    </w:p>
    <w:p w:rsidR="00962190" w:rsidRDefault="00962190" w:rsidP="00584CEB">
      <w:pPr>
        <w:pStyle w:val="Default"/>
        <w:jc w:val="both"/>
        <w:rPr>
          <w:rFonts w:asciiTheme="majorHAnsi" w:hAnsiTheme="majorHAnsi"/>
          <w:b/>
          <w:sz w:val="22"/>
          <w:szCs w:val="22"/>
          <w:u w:val="single"/>
        </w:rPr>
      </w:pPr>
    </w:p>
    <w:p w:rsidR="00584CEB" w:rsidRDefault="00584CEB" w:rsidP="00584CEB">
      <w:pPr>
        <w:pStyle w:val="Heading3"/>
      </w:pPr>
      <w:r>
        <w:t xml:space="preserve">Recommandations : </w:t>
      </w:r>
    </w:p>
    <w:p w:rsidR="00584CEB" w:rsidRDefault="00584CEB" w:rsidP="00584CEB">
      <w:pPr>
        <w:spacing w:before="0" w:after="0" w:line="240" w:lineRule="auto"/>
        <w:rPr>
          <w:rFonts w:asciiTheme="majorHAnsi" w:eastAsiaTheme="minorHAnsi" w:hAnsiTheme="majorHAnsi" w:cs="Times New Roman"/>
          <w:color w:val="000000"/>
          <w:sz w:val="22"/>
          <w:szCs w:val="22"/>
        </w:rPr>
      </w:pPr>
      <w:r>
        <w:rPr>
          <w:rFonts w:asciiTheme="majorHAnsi" w:eastAsiaTheme="minorHAnsi" w:hAnsiTheme="majorHAnsi" w:cs="Times New Roman"/>
          <w:color w:val="000000"/>
          <w:sz w:val="22"/>
          <w:szCs w:val="22"/>
        </w:rPr>
        <w:t>Ainsi, nous recommandons les activités suivantes :</w:t>
      </w:r>
    </w:p>
    <w:p w:rsidR="00584CEB" w:rsidRDefault="00584CEB" w:rsidP="00584CEB">
      <w:pPr>
        <w:pStyle w:val="Default"/>
        <w:numPr>
          <w:ilvl w:val="0"/>
          <w:numId w:val="20"/>
        </w:numPr>
        <w:jc w:val="both"/>
        <w:rPr>
          <w:rFonts w:asciiTheme="majorHAnsi" w:hAnsiTheme="majorHAnsi"/>
          <w:sz w:val="22"/>
          <w:szCs w:val="22"/>
        </w:rPr>
      </w:pPr>
      <w:r>
        <w:rPr>
          <w:rFonts w:asciiTheme="majorHAnsi" w:hAnsiTheme="majorHAnsi"/>
          <w:sz w:val="22"/>
          <w:szCs w:val="22"/>
        </w:rPr>
        <w:t xml:space="preserve">Renforcement des capacités des populations clés aux droits humains, à l’équité et au genre pour un accès équitable à la santé, à l’éducation, et à l’emploi pour tous quelque soit l’orientation sexuelle </w:t>
      </w:r>
    </w:p>
    <w:p w:rsidR="00584CEB" w:rsidRDefault="00584CEB" w:rsidP="00584CEB">
      <w:pPr>
        <w:pStyle w:val="Default"/>
        <w:numPr>
          <w:ilvl w:val="0"/>
          <w:numId w:val="20"/>
        </w:numPr>
        <w:jc w:val="both"/>
        <w:rPr>
          <w:rFonts w:asciiTheme="majorHAnsi" w:hAnsiTheme="majorHAnsi"/>
          <w:sz w:val="22"/>
          <w:szCs w:val="22"/>
        </w:rPr>
      </w:pPr>
      <w:r>
        <w:rPr>
          <w:rFonts w:asciiTheme="majorHAnsi" w:hAnsiTheme="majorHAnsi"/>
          <w:sz w:val="22"/>
          <w:szCs w:val="22"/>
        </w:rPr>
        <w:t>Encourager les membres de la population HSH à déclarer aux services compétents les actes de violences liés à l’orientation sexuelle (avoir des référents au niveau des forces de l’ordre et des autorités judiciaires)</w:t>
      </w:r>
    </w:p>
    <w:p w:rsidR="00584CEB" w:rsidRDefault="00584CEB" w:rsidP="00584CEB">
      <w:pPr>
        <w:pStyle w:val="Default"/>
        <w:numPr>
          <w:ilvl w:val="0"/>
          <w:numId w:val="20"/>
        </w:numPr>
        <w:jc w:val="both"/>
        <w:rPr>
          <w:rFonts w:asciiTheme="majorHAnsi" w:hAnsiTheme="majorHAnsi"/>
          <w:sz w:val="22"/>
          <w:szCs w:val="22"/>
        </w:rPr>
      </w:pPr>
      <w:r>
        <w:rPr>
          <w:rFonts w:asciiTheme="majorHAnsi" w:hAnsiTheme="majorHAnsi"/>
          <w:sz w:val="22"/>
          <w:szCs w:val="22"/>
        </w:rPr>
        <w:t>Implication des forces de l’ordre, des leaders religieux, des journalistes à travers un renforcement des capacités pour réduire la stigmatisation et la discrimination dont les populations clés sont victimes</w:t>
      </w:r>
    </w:p>
    <w:p w:rsidR="00584CEB" w:rsidRDefault="00584CEB" w:rsidP="00584CEB">
      <w:pPr>
        <w:pStyle w:val="Default"/>
        <w:numPr>
          <w:ilvl w:val="0"/>
          <w:numId w:val="20"/>
        </w:numPr>
        <w:jc w:val="both"/>
        <w:rPr>
          <w:rFonts w:asciiTheme="majorHAnsi" w:hAnsiTheme="majorHAnsi"/>
          <w:sz w:val="22"/>
          <w:szCs w:val="22"/>
        </w:rPr>
      </w:pPr>
      <w:r>
        <w:rPr>
          <w:rFonts w:asciiTheme="majorHAnsi" w:hAnsiTheme="majorHAnsi"/>
          <w:sz w:val="22"/>
          <w:szCs w:val="22"/>
        </w:rPr>
        <w:t>Initier et promouvoir le processus d’intégration du paquet minimum d’activités en direction HSH et des PS dans les structures publiques.</w:t>
      </w:r>
    </w:p>
    <w:p w:rsidR="00584CEB" w:rsidRDefault="00584CEB" w:rsidP="00584CEB">
      <w:pPr>
        <w:pStyle w:val="Default"/>
        <w:numPr>
          <w:ilvl w:val="0"/>
          <w:numId w:val="20"/>
        </w:numPr>
        <w:jc w:val="both"/>
        <w:rPr>
          <w:rFonts w:asciiTheme="majorHAnsi" w:hAnsiTheme="majorHAnsi"/>
          <w:sz w:val="22"/>
          <w:szCs w:val="22"/>
        </w:rPr>
      </w:pPr>
      <w:r>
        <w:rPr>
          <w:rFonts w:asciiTheme="majorHAnsi" w:hAnsiTheme="majorHAnsi"/>
          <w:sz w:val="22"/>
          <w:szCs w:val="22"/>
        </w:rPr>
        <w:t xml:space="preserve">Organiser l’assistance juridique pour les personnes dont les droits ont été bafoués (violences liées à leur orientation sexuelle) </w:t>
      </w:r>
    </w:p>
    <w:p w:rsidR="00195B26" w:rsidRPr="00195B26" w:rsidRDefault="00195B26" w:rsidP="00777E6B">
      <w:pPr>
        <w:pStyle w:val="Default"/>
        <w:jc w:val="both"/>
        <w:rPr>
          <w:rFonts w:asciiTheme="majorHAnsi" w:hAnsiTheme="majorHAnsi"/>
          <w:sz w:val="22"/>
          <w:szCs w:val="22"/>
        </w:rPr>
      </w:pPr>
    </w:p>
    <w:p w:rsidR="00195B26" w:rsidRPr="00195B26" w:rsidRDefault="00FE6509" w:rsidP="00FE6509">
      <w:pPr>
        <w:pStyle w:val="Heading1"/>
      </w:pPr>
      <w:r>
        <w:lastRenderedPageBreak/>
        <w:t>Conclusion</w:t>
      </w:r>
    </w:p>
    <w:p w:rsidR="003E5E34" w:rsidRDefault="003E5E34" w:rsidP="00FE6509">
      <w:pPr>
        <w:spacing w:after="0" w:line="240" w:lineRule="auto"/>
        <w:ind w:firstLine="708"/>
        <w:jc w:val="both"/>
        <w:rPr>
          <w:rFonts w:asciiTheme="majorHAnsi" w:hAnsiTheme="majorHAnsi" w:cstheme="minorHAnsi"/>
          <w:sz w:val="22"/>
          <w:szCs w:val="22"/>
        </w:rPr>
      </w:pPr>
      <w:r>
        <w:rPr>
          <w:rFonts w:asciiTheme="majorHAnsi" w:hAnsiTheme="majorHAnsi" w:cstheme="minorHAnsi"/>
          <w:sz w:val="22"/>
          <w:szCs w:val="22"/>
        </w:rPr>
        <w:t>L’engagement du continuum de services liés au VIH et p</w:t>
      </w:r>
      <w:r w:rsidR="00DB6650" w:rsidRPr="00DB6650">
        <w:rPr>
          <w:rFonts w:asciiTheme="majorHAnsi" w:hAnsiTheme="majorHAnsi" w:cstheme="minorHAnsi"/>
          <w:sz w:val="22"/>
          <w:szCs w:val="22"/>
        </w:rPr>
        <w:t xml:space="preserve">ertinent pour toutes les personnes </w:t>
      </w:r>
      <w:r>
        <w:rPr>
          <w:rFonts w:asciiTheme="majorHAnsi" w:hAnsiTheme="majorHAnsi" w:cstheme="minorHAnsi"/>
          <w:sz w:val="22"/>
          <w:szCs w:val="22"/>
        </w:rPr>
        <w:t>qui peuvent en auront besoin. C’est-à-dire qu’il faut établir des liens entre ceux qui ont un risque d’infection aux programmes de dépistage et de prévention</w:t>
      </w:r>
      <w:r w:rsidR="00561EE1">
        <w:rPr>
          <w:rFonts w:asciiTheme="majorHAnsi" w:hAnsiTheme="majorHAnsi" w:cstheme="minorHAnsi"/>
          <w:sz w:val="22"/>
          <w:szCs w:val="22"/>
        </w:rPr>
        <w:t xml:space="preserve"> (</w:t>
      </w:r>
      <w:r>
        <w:rPr>
          <w:rFonts w:asciiTheme="majorHAnsi" w:hAnsiTheme="majorHAnsi" w:cstheme="minorHAnsi"/>
          <w:sz w:val="22"/>
          <w:szCs w:val="22"/>
        </w:rPr>
        <w:t>y compris des programmes d’éducation par les pairs et de distribution des préservatifs</w:t>
      </w:r>
      <w:r w:rsidR="00561EE1">
        <w:rPr>
          <w:rFonts w:asciiTheme="majorHAnsi" w:hAnsiTheme="majorHAnsi" w:cstheme="minorHAnsi"/>
          <w:sz w:val="22"/>
          <w:szCs w:val="22"/>
        </w:rPr>
        <w:t>)</w:t>
      </w:r>
      <w:r>
        <w:rPr>
          <w:rFonts w:asciiTheme="majorHAnsi" w:hAnsiTheme="majorHAnsi" w:cstheme="minorHAnsi"/>
          <w:sz w:val="22"/>
          <w:szCs w:val="22"/>
        </w:rPr>
        <w:t xml:space="preserve">, </w:t>
      </w:r>
      <w:r w:rsidR="00997740">
        <w:rPr>
          <w:rFonts w:asciiTheme="majorHAnsi" w:hAnsiTheme="majorHAnsi" w:cstheme="minorHAnsi"/>
          <w:sz w:val="22"/>
          <w:szCs w:val="22"/>
        </w:rPr>
        <w:t xml:space="preserve">aux programme de soutien aux PVVIH et </w:t>
      </w:r>
      <w:r w:rsidR="00561EE1">
        <w:rPr>
          <w:rFonts w:asciiTheme="majorHAnsi" w:hAnsiTheme="majorHAnsi" w:cstheme="minorHAnsi"/>
          <w:sz w:val="22"/>
          <w:szCs w:val="22"/>
        </w:rPr>
        <w:t xml:space="preserve">également </w:t>
      </w:r>
      <w:r w:rsidR="00997740">
        <w:rPr>
          <w:rFonts w:asciiTheme="majorHAnsi" w:hAnsiTheme="majorHAnsi" w:cstheme="minorHAnsi"/>
          <w:sz w:val="22"/>
          <w:szCs w:val="22"/>
        </w:rPr>
        <w:t xml:space="preserve">aux activités d’appui au traitement et à l’adhérence jusqu’à ce que la diminution de la charge virale soit atteinte. Ce qui rend les populations clés différentes d’autres PVVIH et l’existence des barrières à l’utilisation des services (par exemple : la stigmatisation, la criminalisation, un manque d’expertises cliniques, de sensibilité et d’investissement, etc.). En combinaison avec les risques biologiques et comportementaux élevés, ces difficultés ont pour effet une épidémie soutenue. Ainsi la prise en charge et toutes les étapes qui y mènent sont au cœur de la réponse pour toute population. </w:t>
      </w:r>
    </w:p>
    <w:p w:rsidR="00FE6509" w:rsidRPr="00FE6509" w:rsidRDefault="00997740" w:rsidP="0081121D">
      <w:pPr>
        <w:spacing w:after="0" w:line="240" w:lineRule="auto"/>
        <w:jc w:val="both"/>
        <w:rPr>
          <w:rFonts w:asciiTheme="majorHAnsi" w:hAnsiTheme="majorHAnsi" w:cstheme="minorHAnsi"/>
          <w:sz w:val="22"/>
          <w:szCs w:val="22"/>
        </w:rPr>
      </w:pPr>
      <w:r>
        <w:rPr>
          <w:rFonts w:asciiTheme="majorHAnsi" w:hAnsiTheme="majorHAnsi" w:cstheme="minorHAnsi"/>
          <w:sz w:val="22"/>
          <w:szCs w:val="22"/>
        </w:rPr>
        <w:tab/>
      </w:r>
      <w:r w:rsidR="00FE6509" w:rsidRPr="00FE6509">
        <w:rPr>
          <w:rFonts w:asciiTheme="majorHAnsi" w:hAnsiTheme="majorHAnsi" w:cstheme="minorHAnsi"/>
          <w:sz w:val="22"/>
          <w:szCs w:val="22"/>
        </w:rPr>
        <w:t>Tout être humain a le droit à une vie saine et épanouissante, libre de répression. Toutefois, en raison de la stigmatisation généralisée, de la discrimination et de l'ignorance de la part de la société en général ainsi que dans les systèmes de soins de santé, les populations PS et HSH de Côte d'Ivoire continuent de faire face à des obstacles notables qui les empêchent de profiter à des soins de qualité. Ces obstacles résultent non seulement dans l'incapacité d’accéder à des services nécessaires, mais elles entravent également la recherche visant à améliorer la situation de ces populations.</w:t>
      </w:r>
    </w:p>
    <w:p w:rsidR="00FE6509" w:rsidRDefault="00FE6509" w:rsidP="00FE6509">
      <w:pPr>
        <w:spacing w:after="0" w:line="240" w:lineRule="auto"/>
        <w:ind w:firstLine="708"/>
        <w:jc w:val="both"/>
        <w:rPr>
          <w:rFonts w:asciiTheme="majorHAnsi" w:hAnsiTheme="majorHAnsi" w:cstheme="minorHAnsi"/>
          <w:sz w:val="22"/>
          <w:szCs w:val="22"/>
        </w:rPr>
      </w:pPr>
      <w:r w:rsidRPr="00FE6509">
        <w:rPr>
          <w:rFonts w:asciiTheme="majorHAnsi" w:hAnsiTheme="majorHAnsi" w:cstheme="minorHAnsi"/>
          <w:sz w:val="22"/>
          <w:szCs w:val="22"/>
        </w:rPr>
        <w:t>Même dans les pays où les taux de prévalence du VIH chez la population générale sont en baisse, en raison des risques biologiques et comportementaux élevés,  ces communautés restent un réservoir pour le virus et continuent de subir une épidémie soutenue et étendue. Cependant, le fardeau du VIH parmi ces populations reste largement méconnu et elles ne reçoivent pas d'attention politique et programmatique suffisant dans les ripostes nationales contre le sida. En conséquence, les programmes spécifiques aux PS et aux HSH restent largement sous-financés par rapport à leurs taux d'infection élevé et ils ne bénéficient pas des progrès réalisés dans la lutte contre le sida d'un degré égal à la population générale.</w:t>
      </w:r>
    </w:p>
    <w:p w:rsidR="00FE6509" w:rsidRPr="00FE6509" w:rsidRDefault="00FE6509" w:rsidP="00FE6509">
      <w:pPr>
        <w:spacing w:after="0" w:line="240" w:lineRule="auto"/>
        <w:ind w:firstLine="708"/>
        <w:jc w:val="both"/>
        <w:rPr>
          <w:rFonts w:asciiTheme="majorHAnsi" w:hAnsiTheme="majorHAnsi" w:cstheme="minorHAnsi"/>
          <w:sz w:val="22"/>
          <w:szCs w:val="22"/>
        </w:rPr>
      </w:pPr>
      <w:r w:rsidRPr="00FE6509">
        <w:rPr>
          <w:rFonts w:asciiTheme="majorHAnsi" w:hAnsiTheme="majorHAnsi" w:cstheme="minorHAnsi"/>
          <w:sz w:val="22"/>
          <w:szCs w:val="22"/>
        </w:rPr>
        <w:t>L'expansion des services de santé aux populations PS et HSH en Côte d'Ivoire produira des résultats importants dans leur santé. Cependant, pour que tous les avantages du traitement puissent être réalisés, les obstacles politiques, juridiques et culturels à l'accès et l'utilisation des services de santé doivent être éliminés et ces services doivent être adaptés et étendus. Une attention équitable aux besoins liés au VIH de ces groupes sera essentielle aux progrès éventuels dans la riposte nationale contre le sida.</w:t>
      </w:r>
    </w:p>
    <w:p w:rsidR="00FE6509" w:rsidRPr="00FE6509" w:rsidRDefault="00FE6509" w:rsidP="00FE6509">
      <w:pPr>
        <w:spacing w:after="0" w:line="240" w:lineRule="auto"/>
        <w:ind w:firstLine="708"/>
        <w:jc w:val="both"/>
        <w:rPr>
          <w:rFonts w:asciiTheme="majorHAnsi" w:hAnsiTheme="majorHAnsi" w:cstheme="minorHAnsi"/>
          <w:sz w:val="22"/>
          <w:szCs w:val="22"/>
        </w:rPr>
      </w:pPr>
      <w:r w:rsidRPr="00FE6509">
        <w:rPr>
          <w:rFonts w:asciiTheme="majorHAnsi" w:hAnsiTheme="majorHAnsi" w:cstheme="minorHAnsi"/>
          <w:sz w:val="22"/>
          <w:szCs w:val="22"/>
        </w:rPr>
        <w:t>En outre, les données de haute qualité sont essentielles à la détermination des priorités des programmes et des financements afin de répondre aux besoins de santé des PS et des HSH. Répondre aux besoins des populations à haut risque d’une manière efficace exigera que de nouvelles ressources ciblés à ces groupes soient élaborés. En plus, des efforts politiques doivent encourager l'abrogation des lois et politiques discriminatoires et les professionnels de santé auront besoin de formation et de sensibilisation auprès ces communautés afin de leur permettre de les soigner. Toutefois, sans plus de recherche et de service améliorés, y compris le traitement, la prévention et la prise en charge du VIH, il n’y aura aucune possibilité d'arrêter la progression de cette maladie, non seulement chez les population à haut risque, mais également parmi la population en général.</w:t>
      </w:r>
    </w:p>
    <w:p w:rsidR="00195B26" w:rsidRPr="00FE6509" w:rsidRDefault="00195B26" w:rsidP="00777E6B">
      <w:pPr>
        <w:spacing w:before="0" w:after="0" w:line="240" w:lineRule="auto"/>
        <w:jc w:val="both"/>
        <w:rPr>
          <w:rFonts w:asciiTheme="majorHAnsi" w:hAnsiTheme="majorHAnsi"/>
          <w:sz w:val="22"/>
          <w:szCs w:val="22"/>
        </w:rPr>
      </w:pPr>
    </w:p>
    <w:sectPr w:rsidR="00195B26" w:rsidRPr="00FE6509" w:rsidSect="005C4B33">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15D5B80" w15:done="0"/>
  <w15:commentEx w15:paraId="4CC8AC04" w15:done="0"/>
  <w15:commentEx w15:paraId="2A2DA4D5" w15:done="0"/>
  <w15:commentEx w15:paraId="62348AED" w15:done="0"/>
  <w15:commentEx w15:paraId="3014690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75AB" w:rsidRDefault="00BE75AB" w:rsidP="00F47A13">
      <w:pPr>
        <w:spacing w:before="0" w:after="0" w:line="240" w:lineRule="auto"/>
      </w:pPr>
      <w:r>
        <w:separator/>
      </w:r>
    </w:p>
  </w:endnote>
  <w:endnote w:type="continuationSeparator" w:id="0">
    <w:p w:rsidR="00BE75AB" w:rsidRDefault="00BE75AB" w:rsidP="00F47A1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yriadPro-Ligh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75AB" w:rsidRDefault="00BE75AB" w:rsidP="00F47A13">
      <w:pPr>
        <w:spacing w:before="0" w:after="0" w:line="240" w:lineRule="auto"/>
      </w:pPr>
      <w:r>
        <w:separator/>
      </w:r>
    </w:p>
  </w:footnote>
  <w:footnote w:type="continuationSeparator" w:id="0">
    <w:p w:rsidR="00BE75AB" w:rsidRDefault="00BE75AB" w:rsidP="00F47A13">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71F73"/>
    <w:multiLevelType w:val="hybridMultilevel"/>
    <w:tmpl w:val="8362E176"/>
    <w:lvl w:ilvl="0" w:tplc="1910BBF8">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65449E"/>
    <w:multiLevelType w:val="hybridMultilevel"/>
    <w:tmpl w:val="557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A91324"/>
    <w:multiLevelType w:val="hybridMultilevel"/>
    <w:tmpl w:val="E9C855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B075D2D"/>
    <w:multiLevelType w:val="hybridMultilevel"/>
    <w:tmpl w:val="7F9ADB3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nsid w:val="2B7F5C69"/>
    <w:multiLevelType w:val="hybridMultilevel"/>
    <w:tmpl w:val="01F0921C"/>
    <w:lvl w:ilvl="0" w:tplc="1910BBF8">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4653572"/>
    <w:multiLevelType w:val="hybridMultilevel"/>
    <w:tmpl w:val="08983332"/>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23C4781"/>
    <w:multiLevelType w:val="hybridMultilevel"/>
    <w:tmpl w:val="BF92B684"/>
    <w:lvl w:ilvl="0" w:tplc="040C0001">
      <w:start w:val="1"/>
      <w:numFmt w:val="bullet"/>
      <w:lvlText w:val=""/>
      <w:lvlJc w:val="left"/>
      <w:pPr>
        <w:ind w:left="774" w:hanging="360"/>
      </w:pPr>
      <w:rPr>
        <w:rFonts w:ascii="Symbol" w:hAnsi="Symbol" w:hint="default"/>
      </w:rPr>
    </w:lvl>
    <w:lvl w:ilvl="1" w:tplc="040C0003" w:tentative="1">
      <w:start w:val="1"/>
      <w:numFmt w:val="bullet"/>
      <w:lvlText w:val="o"/>
      <w:lvlJc w:val="left"/>
      <w:pPr>
        <w:ind w:left="1494" w:hanging="360"/>
      </w:pPr>
      <w:rPr>
        <w:rFonts w:ascii="Courier New" w:hAnsi="Courier New" w:cs="Courier New" w:hint="default"/>
      </w:rPr>
    </w:lvl>
    <w:lvl w:ilvl="2" w:tplc="040C0005" w:tentative="1">
      <w:start w:val="1"/>
      <w:numFmt w:val="bullet"/>
      <w:lvlText w:val=""/>
      <w:lvlJc w:val="left"/>
      <w:pPr>
        <w:ind w:left="2214" w:hanging="360"/>
      </w:pPr>
      <w:rPr>
        <w:rFonts w:ascii="Wingdings" w:hAnsi="Wingdings" w:hint="default"/>
      </w:rPr>
    </w:lvl>
    <w:lvl w:ilvl="3" w:tplc="040C0001" w:tentative="1">
      <w:start w:val="1"/>
      <w:numFmt w:val="bullet"/>
      <w:lvlText w:val=""/>
      <w:lvlJc w:val="left"/>
      <w:pPr>
        <w:ind w:left="2934" w:hanging="360"/>
      </w:pPr>
      <w:rPr>
        <w:rFonts w:ascii="Symbol" w:hAnsi="Symbol" w:hint="default"/>
      </w:rPr>
    </w:lvl>
    <w:lvl w:ilvl="4" w:tplc="040C0003" w:tentative="1">
      <w:start w:val="1"/>
      <w:numFmt w:val="bullet"/>
      <w:lvlText w:val="o"/>
      <w:lvlJc w:val="left"/>
      <w:pPr>
        <w:ind w:left="3654" w:hanging="360"/>
      </w:pPr>
      <w:rPr>
        <w:rFonts w:ascii="Courier New" w:hAnsi="Courier New" w:cs="Courier New" w:hint="default"/>
      </w:rPr>
    </w:lvl>
    <w:lvl w:ilvl="5" w:tplc="040C0005" w:tentative="1">
      <w:start w:val="1"/>
      <w:numFmt w:val="bullet"/>
      <w:lvlText w:val=""/>
      <w:lvlJc w:val="left"/>
      <w:pPr>
        <w:ind w:left="4374" w:hanging="360"/>
      </w:pPr>
      <w:rPr>
        <w:rFonts w:ascii="Wingdings" w:hAnsi="Wingdings" w:hint="default"/>
      </w:rPr>
    </w:lvl>
    <w:lvl w:ilvl="6" w:tplc="040C0001" w:tentative="1">
      <w:start w:val="1"/>
      <w:numFmt w:val="bullet"/>
      <w:lvlText w:val=""/>
      <w:lvlJc w:val="left"/>
      <w:pPr>
        <w:ind w:left="5094" w:hanging="360"/>
      </w:pPr>
      <w:rPr>
        <w:rFonts w:ascii="Symbol" w:hAnsi="Symbol" w:hint="default"/>
      </w:rPr>
    </w:lvl>
    <w:lvl w:ilvl="7" w:tplc="040C0003" w:tentative="1">
      <w:start w:val="1"/>
      <w:numFmt w:val="bullet"/>
      <w:lvlText w:val="o"/>
      <w:lvlJc w:val="left"/>
      <w:pPr>
        <w:ind w:left="5814" w:hanging="360"/>
      </w:pPr>
      <w:rPr>
        <w:rFonts w:ascii="Courier New" w:hAnsi="Courier New" w:cs="Courier New" w:hint="default"/>
      </w:rPr>
    </w:lvl>
    <w:lvl w:ilvl="8" w:tplc="040C0005" w:tentative="1">
      <w:start w:val="1"/>
      <w:numFmt w:val="bullet"/>
      <w:lvlText w:val=""/>
      <w:lvlJc w:val="left"/>
      <w:pPr>
        <w:ind w:left="6534" w:hanging="360"/>
      </w:pPr>
      <w:rPr>
        <w:rFonts w:ascii="Wingdings" w:hAnsi="Wingdings" w:hint="default"/>
      </w:rPr>
    </w:lvl>
  </w:abstractNum>
  <w:abstractNum w:abstractNumId="7">
    <w:nsid w:val="43D16AB1"/>
    <w:multiLevelType w:val="hybridMultilevel"/>
    <w:tmpl w:val="BB98644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4C3F49E5"/>
    <w:multiLevelType w:val="hybridMultilevel"/>
    <w:tmpl w:val="1C08D770"/>
    <w:lvl w:ilvl="0" w:tplc="040C000F">
      <w:start w:val="1"/>
      <w:numFmt w:val="decimal"/>
      <w:lvlText w:val="%1."/>
      <w:lvlJc w:val="left"/>
      <w:pPr>
        <w:ind w:left="835" w:hanging="360"/>
      </w:pPr>
    </w:lvl>
    <w:lvl w:ilvl="1" w:tplc="040C0019" w:tentative="1">
      <w:start w:val="1"/>
      <w:numFmt w:val="lowerLetter"/>
      <w:lvlText w:val="%2."/>
      <w:lvlJc w:val="left"/>
      <w:pPr>
        <w:ind w:left="1555" w:hanging="360"/>
      </w:pPr>
    </w:lvl>
    <w:lvl w:ilvl="2" w:tplc="040C001B" w:tentative="1">
      <w:start w:val="1"/>
      <w:numFmt w:val="lowerRoman"/>
      <w:lvlText w:val="%3."/>
      <w:lvlJc w:val="right"/>
      <w:pPr>
        <w:ind w:left="2275" w:hanging="180"/>
      </w:pPr>
    </w:lvl>
    <w:lvl w:ilvl="3" w:tplc="040C000F" w:tentative="1">
      <w:start w:val="1"/>
      <w:numFmt w:val="decimal"/>
      <w:lvlText w:val="%4."/>
      <w:lvlJc w:val="left"/>
      <w:pPr>
        <w:ind w:left="2995" w:hanging="360"/>
      </w:pPr>
    </w:lvl>
    <w:lvl w:ilvl="4" w:tplc="040C0019" w:tentative="1">
      <w:start w:val="1"/>
      <w:numFmt w:val="lowerLetter"/>
      <w:lvlText w:val="%5."/>
      <w:lvlJc w:val="left"/>
      <w:pPr>
        <w:ind w:left="3715" w:hanging="360"/>
      </w:pPr>
    </w:lvl>
    <w:lvl w:ilvl="5" w:tplc="040C001B" w:tentative="1">
      <w:start w:val="1"/>
      <w:numFmt w:val="lowerRoman"/>
      <w:lvlText w:val="%6."/>
      <w:lvlJc w:val="right"/>
      <w:pPr>
        <w:ind w:left="4435" w:hanging="180"/>
      </w:pPr>
    </w:lvl>
    <w:lvl w:ilvl="6" w:tplc="040C000F" w:tentative="1">
      <w:start w:val="1"/>
      <w:numFmt w:val="decimal"/>
      <w:lvlText w:val="%7."/>
      <w:lvlJc w:val="left"/>
      <w:pPr>
        <w:ind w:left="5155" w:hanging="360"/>
      </w:pPr>
    </w:lvl>
    <w:lvl w:ilvl="7" w:tplc="040C0019" w:tentative="1">
      <w:start w:val="1"/>
      <w:numFmt w:val="lowerLetter"/>
      <w:lvlText w:val="%8."/>
      <w:lvlJc w:val="left"/>
      <w:pPr>
        <w:ind w:left="5875" w:hanging="360"/>
      </w:pPr>
    </w:lvl>
    <w:lvl w:ilvl="8" w:tplc="040C001B" w:tentative="1">
      <w:start w:val="1"/>
      <w:numFmt w:val="lowerRoman"/>
      <w:lvlText w:val="%9."/>
      <w:lvlJc w:val="right"/>
      <w:pPr>
        <w:ind w:left="6595" w:hanging="180"/>
      </w:pPr>
    </w:lvl>
  </w:abstractNum>
  <w:abstractNum w:abstractNumId="9">
    <w:nsid w:val="55AC730B"/>
    <w:multiLevelType w:val="hybridMultilevel"/>
    <w:tmpl w:val="9D6A55A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nsid w:val="57A35AF4"/>
    <w:multiLevelType w:val="hybridMultilevel"/>
    <w:tmpl w:val="05CE04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01C5FD4"/>
    <w:multiLevelType w:val="hybridMultilevel"/>
    <w:tmpl w:val="24B81D72"/>
    <w:lvl w:ilvl="0" w:tplc="040C0001">
      <w:start w:val="1"/>
      <w:numFmt w:val="bullet"/>
      <w:lvlText w:val=""/>
      <w:lvlJc w:val="left"/>
      <w:pPr>
        <w:ind w:left="778" w:hanging="360"/>
      </w:pPr>
      <w:rPr>
        <w:rFonts w:ascii="Symbol" w:hAnsi="Symbol" w:hint="default"/>
      </w:rPr>
    </w:lvl>
    <w:lvl w:ilvl="1" w:tplc="040C0003" w:tentative="1">
      <w:start w:val="1"/>
      <w:numFmt w:val="bullet"/>
      <w:lvlText w:val="o"/>
      <w:lvlJc w:val="left"/>
      <w:pPr>
        <w:ind w:left="1498" w:hanging="360"/>
      </w:pPr>
      <w:rPr>
        <w:rFonts w:ascii="Courier New" w:hAnsi="Courier New" w:cs="Courier New" w:hint="default"/>
      </w:rPr>
    </w:lvl>
    <w:lvl w:ilvl="2" w:tplc="040C0005" w:tentative="1">
      <w:start w:val="1"/>
      <w:numFmt w:val="bullet"/>
      <w:lvlText w:val=""/>
      <w:lvlJc w:val="left"/>
      <w:pPr>
        <w:ind w:left="2218" w:hanging="360"/>
      </w:pPr>
      <w:rPr>
        <w:rFonts w:ascii="Wingdings" w:hAnsi="Wingdings" w:hint="default"/>
      </w:rPr>
    </w:lvl>
    <w:lvl w:ilvl="3" w:tplc="040C0001" w:tentative="1">
      <w:start w:val="1"/>
      <w:numFmt w:val="bullet"/>
      <w:lvlText w:val=""/>
      <w:lvlJc w:val="left"/>
      <w:pPr>
        <w:ind w:left="2938" w:hanging="360"/>
      </w:pPr>
      <w:rPr>
        <w:rFonts w:ascii="Symbol" w:hAnsi="Symbol" w:hint="default"/>
      </w:rPr>
    </w:lvl>
    <w:lvl w:ilvl="4" w:tplc="040C0003" w:tentative="1">
      <w:start w:val="1"/>
      <w:numFmt w:val="bullet"/>
      <w:lvlText w:val="o"/>
      <w:lvlJc w:val="left"/>
      <w:pPr>
        <w:ind w:left="3658" w:hanging="360"/>
      </w:pPr>
      <w:rPr>
        <w:rFonts w:ascii="Courier New" w:hAnsi="Courier New" w:cs="Courier New" w:hint="default"/>
      </w:rPr>
    </w:lvl>
    <w:lvl w:ilvl="5" w:tplc="040C0005" w:tentative="1">
      <w:start w:val="1"/>
      <w:numFmt w:val="bullet"/>
      <w:lvlText w:val=""/>
      <w:lvlJc w:val="left"/>
      <w:pPr>
        <w:ind w:left="4378" w:hanging="360"/>
      </w:pPr>
      <w:rPr>
        <w:rFonts w:ascii="Wingdings" w:hAnsi="Wingdings" w:hint="default"/>
      </w:rPr>
    </w:lvl>
    <w:lvl w:ilvl="6" w:tplc="040C0001" w:tentative="1">
      <w:start w:val="1"/>
      <w:numFmt w:val="bullet"/>
      <w:lvlText w:val=""/>
      <w:lvlJc w:val="left"/>
      <w:pPr>
        <w:ind w:left="5098" w:hanging="360"/>
      </w:pPr>
      <w:rPr>
        <w:rFonts w:ascii="Symbol" w:hAnsi="Symbol" w:hint="default"/>
      </w:rPr>
    </w:lvl>
    <w:lvl w:ilvl="7" w:tplc="040C0003" w:tentative="1">
      <w:start w:val="1"/>
      <w:numFmt w:val="bullet"/>
      <w:lvlText w:val="o"/>
      <w:lvlJc w:val="left"/>
      <w:pPr>
        <w:ind w:left="5818" w:hanging="360"/>
      </w:pPr>
      <w:rPr>
        <w:rFonts w:ascii="Courier New" w:hAnsi="Courier New" w:cs="Courier New" w:hint="default"/>
      </w:rPr>
    </w:lvl>
    <w:lvl w:ilvl="8" w:tplc="040C0005" w:tentative="1">
      <w:start w:val="1"/>
      <w:numFmt w:val="bullet"/>
      <w:lvlText w:val=""/>
      <w:lvlJc w:val="left"/>
      <w:pPr>
        <w:ind w:left="6538" w:hanging="360"/>
      </w:pPr>
      <w:rPr>
        <w:rFonts w:ascii="Wingdings" w:hAnsi="Wingdings" w:hint="default"/>
      </w:rPr>
    </w:lvl>
  </w:abstractNum>
  <w:abstractNum w:abstractNumId="12">
    <w:nsid w:val="6D0763AD"/>
    <w:multiLevelType w:val="hybridMultilevel"/>
    <w:tmpl w:val="4E1296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D39787B"/>
    <w:multiLevelType w:val="hybridMultilevel"/>
    <w:tmpl w:val="EC04D5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19C3518"/>
    <w:multiLevelType w:val="hybridMultilevel"/>
    <w:tmpl w:val="658E7482"/>
    <w:lvl w:ilvl="0" w:tplc="040C000F">
      <w:start w:val="1"/>
      <w:numFmt w:val="decimal"/>
      <w:lvlText w:val="%1."/>
      <w:lvlJc w:val="lef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15">
    <w:nsid w:val="7CF50CFE"/>
    <w:multiLevelType w:val="hybridMultilevel"/>
    <w:tmpl w:val="63EA6F1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4"/>
  </w:num>
  <w:num w:numId="4">
    <w:abstractNumId w:val="1"/>
  </w:num>
  <w:num w:numId="5">
    <w:abstractNumId w:val="0"/>
  </w:num>
  <w:num w:numId="6">
    <w:abstractNumId w:val="13"/>
  </w:num>
  <w:num w:numId="7">
    <w:abstractNumId w:val="2"/>
  </w:num>
  <w:num w:numId="8">
    <w:abstractNumId w:val="14"/>
  </w:num>
  <w:num w:numId="9">
    <w:abstractNumId w:val="8"/>
  </w:num>
  <w:num w:numId="10">
    <w:abstractNumId w:val="7"/>
  </w:num>
  <w:num w:numId="11">
    <w:abstractNumId w:val="11"/>
  </w:num>
  <w:num w:numId="12">
    <w:abstractNumId w:val="12"/>
  </w:num>
  <w:num w:numId="13">
    <w:abstractNumId w:val="10"/>
  </w:num>
  <w:num w:numId="14">
    <w:abstractNumId w:val="3"/>
  </w:num>
  <w:num w:numId="15">
    <w:abstractNumId w:val="9"/>
  </w:num>
  <w:num w:numId="16">
    <w:abstractNumId w:val="15"/>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0"/>
  </w:num>
  <w:num w:numId="20">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enjamin Liestman">
    <w15:presenceInfo w15:providerId="Windows Live" w15:userId="64b712d3cb90c6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01D"/>
    <w:rsid w:val="00011C3E"/>
    <w:rsid w:val="00017B27"/>
    <w:rsid w:val="0002105C"/>
    <w:rsid w:val="0005678F"/>
    <w:rsid w:val="000B6EA5"/>
    <w:rsid w:val="000F16AD"/>
    <w:rsid w:val="00140C2D"/>
    <w:rsid w:val="00164441"/>
    <w:rsid w:val="00195B26"/>
    <w:rsid w:val="00196917"/>
    <w:rsid w:val="0019784E"/>
    <w:rsid w:val="001C0770"/>
    <w:rsid w:val="001E59C9"/>
    <w:rsid w:val="001F499A"/>
    <w:rsid w:val="00215FA5"/>
    <w:rsid w:val="00287ED2"/>
    <w:rsid w:val="002C22D7"/>
    <w:rsid w:val="002E523F"/>
    <w:rsid w:val="00317A68"/>
    <w:rsid w:val="00361A46"/>
    <w:rsid w:val="00362B78"/>
    <w:rsid w:val="0037669F"/>
    <w:rsid w:val="003940B0"/>
    <w:rsid w:val="003A18B7"/>
    <w:rsid w:val="003E5E34"/>
    <w:rsid w:val="003E6D62"/>
    <w:rsid w:val="00402B84"/>
    <w:rsid w:val="00423A6A"/>
    <w:rsid w:val="004341F9"/>
    <w:rsid w:val="00490383"/>
    <w:rsid w:val="00495404"/>
    <w:rsid w:val="004A5B2C"/>
    <w:rsid w:val="004D05C3"/>
    <w:rsid w:val="004D507F"/>
    <w:rsid w:val="005424EA"/>
    <w:rsid w:val="00561EE1"/>
    <w:rsid w:val="00573C51"/>
    <w:rsid w:val="00584CEB"/>
    <w:rsid w:val="0058532C"/>
    <w:rsid w:val="005C4B33"/>
    <w:rsid w:val="005D6C91"/>
    <w:rsid w:val="005E45B8"/>
    <w:rsid w:val="005F6973"/>
    <w:rsid w:val="006171F6"/>
    <w:rsid w:val="00621CFB"/>
    <w:rsid w:val="00625D4A"/>
    <w:rsid w:val="00634558"/>
    <w:rsid w:val="00635EBB"/>
    <w:rsid w:val="0064064C"/>
    <w:rsid w:val="0067404C"/>
    <w:rsid w:val="00681A32"/>
    <w:rsid w:val="006827C0"/>
    <w:rsid w:val="00683A11"/>
    <w:rsid w:val="006853A8"/>
    <w:rsid w:val="006B201D"/>
    <w:rsid w:val="006C3707"/>
    <w:rsid w:val="006E75D8"/>
    <w:rsid w:val="00717E03"/>
    <w:rsid w:val="0073701D"/>
    <w:rsid w:val="00776CBE"/>
    <w:rsid w:val="00777E6B"/>
    <w:rsid w:val="007A5393"/>
    <w:rsid w:val="007A593F"/>
    <w:rsid w:val="007B2377"/>
    <w:rsid w:val="007D3EB3"/>
    <w:rsid w:val="00804EAC"/>
    <w:rsid w:val="0081121D"/>
    <w:rsid w:val="00831165"/>
    <w:rsid w:val="00836691"/>
    <w:rsid w:val="008667F7"/>
    <w:rsid w:val="00881A9E"/>
    <w:rsid w:val="008A5BFD"/>
    <w:rsid w:val="008E0EC3"/>
    <w:rsid w:val="009066A1"/>
    <w:rsid w:val="00914511"/>
    <w:rsid w:val="00924B68"/>
    <w:rsid w:val="0095119F"/>
    <w:rsid w:val="00962190"/>
    <w:rsid w:val="00964B5A"/>
    <w:rsid w:val="009658D9"/>
    <w:rsid w:val="0099410A"/>
    <w:rsid w:val="00997740"/>
    <w:rsid w:val="009A1942"/>
    <w:rsid w:val="00A11EFB"/>
    <w:rsid w:val="00A450DF"/>
    <w:rsid w:val="00A53D3B"/>
    <w:rsid w:val="00A75DA6"/>
    <w:rsid w:val="00A8437B"/>
    <w:rsid w:val="00A91104"/>
    <w:rsid w:val="00A92B93"/>
    <w:rsid w:val="00AA7680"/>
    <w:rsid w:val="00AB1CF7"/>
    <w:rsid w:val="00AC2E43"/>
    <w:rsid w:val="00AD6FD7"/>
    <w:rsid w:val="00AD7039"/>
    <w:rsid w:val="00AE4376"/>
    <w:rsid w:val="00AF23FC"/>
    <w:rsid w:val="00B0525D"/>
    <w:rsid w:val="00B05ECC"/>
    <w:rsid w:val="00B20BF1"/>
    <w:rsid w:val="00B33FDE"/>
    <w:rsid w:val="00B63548"/>
    <w:rsid w:val="00BB27DD"/>
    <w:rsid w:val="00BD12FD"/>
    <w:rsid w:val="00BE75AB"/>
    <w:rsid w:val="00C019AE"/>
    <w:rsid w:val="00CE0A09"/>
    <w:rsid w:val="00CF1716"/>
    <w:rsid w:val="00D00653"/>
    <w:rsid w:val="00D06294"/>
    <w:rsid w:val="00D12011"/>
    <w:rsid w:val="00DB6650"/>
    <w:rsid w:val="00DD49F0"/>
    <w:rsid w:val="00E2024D"/>
    <w:rsid w:val="00E24BE5"/>
    <w:rsid w:val="00EB2D73"/>
    <w:rsid w:val="00EB6994"/>
    <w:rsid w:val="00EC2778"/>
    <w:rsid w:val="00EC3FED"/>
    <w:rsid w:val="00EE5E9F"/>
    <w:rsid w:val="00F11655"/>
    <w:rsid w:val="00F132A2"/>
    <w:rsid w:val="00F47A13"/>
    <w:rsid w:val="00F60A58"/>
    <w:rsid w:val="00F66B59"/>
    <w:rsid w:val="00F72C66"/>
    <w:rsid w:val="00F95507"/>
    <w:rsid w:val="00F9724A"/>
    <w:rsid w:val="00FE6509"/>
    <w:rsid w:val="00FF63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fr-FR" w:eastAsia="en-US" w:bidi="ar-SA"/>
      </w:rPr>
    </w:rPrDefault>
    <w:pPrDefault>
      <w:pPr>
        <w:spacing w:before="1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01D"/>
  </w:style>
  <w:style w:type="paragraph" w:styleId="Heading1">
    <w:name w:val="heading 1"/>
    <w:basedOn w:val="Normal"/>
    <w:next w:val="Normal"/>
    <w:link w:val="Heading1Char"/>
    <w:uiPriority w:val="9"/>
    <w:qFormat/>
    <w:rsid w:val="006B201D"/>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6B201D"/>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6B201D"/>
    <w:pPr>
      <w:pBdr>
        <w:top w:val="single" w:sz="6" w:space="2" w:color="5B9BD5" w:themeColor="accent1"/>
      </w:pBdr>
      <w:spacing w:before="300" w:after="0"/>
      <w:outlineLvl w:val="2"/>
    </w:pPr>
    <w:rPr>
      <w:caps/>
      <w:color w:val="1F4D78" w:themeColor="accent1" w:themeShade="7F"/>
      <w:spacing w:val="15"/>
    </w:rPr>
  </w:style>
  <w:style w:type="paragraph" w:styleId="Heading4">
    <w:name w:val="heading 4"/>
    <w:basedOn w:val="Normal"/>
    <w:next w:val="Normal"/>
    <w:link w:val="Heading4Char"/>
    <w:uiPriority w:val="9"/>
    <w:semiHidden/>
    <w:unhideWhenUsed/>
    <w:qFormat/>
    <w:rsid w:val="006B201D"/>
    <w:pPr>
      <w:pBdr>
        <w:top w:val="dotted" w:sz="6" w:space="2" w:color="5B9BD5" w:themeColor="accent1"/>
      </w:pBdr>
      <w:spacing w:before="200" w:after="0"/>
      <w:outlineLvl w:val="3"/>
    </w:pPr>
    <w:rPr>
      <w:caps/>
      <w:color w:val="2E74B5" w:themeColor="accent1" w:themeShade="BF"/>
      <w:spacing w:val="10"/>
    </w:rPr>
  </w:style>
  <w:style w:type="paragraph" w:styleId="Heading5">
    <w:name w:val="heading 5"/>
    <w:basedOn w:val="Normal"/>
    <w:next w:val="Normal"/>
    <w:link w:val="Heading5Char"/>
    <w:uiPriority w:val="9"/>
    <w:semiHidden/>
    <w:unhideWhenUsed/>
    <w:qFormat/>
    <w:rsid w:val="006B201D"/>
    <w:pPr>
      <w:pBdr>
        <w:bottom w:val="single" w:sz="6" w:space="1" w:color="5B9BD5" w:themeColor="accent1"/>
      </w:pBdr>
      <w:spacing w:before="200" w:after="0"/>
      <w:outlineLvl w:val="4"/>
    </w:pPr>
    <w:rPr>
      <w:caps/>
      <w:color w:val="2E74B5" w:themeColor="accent1" w:themeShade="BF"/>
      <w:spacing w:val="10"/>
    </w:rPr>
  </w:style>
  <w:style w:type="paragraph" w:styleId="Heading6">
    <w:name w:val="heading 6"/>
    <w:basedOn w:val="Normal"/>
    <w:next w:val="Normal"/>
    <w:link w:val="Heading6Char"/>
    <w:uiPriority w:val="9"/>
    <w:semiHidden/>
    <w:unhideWhenUsed/>
    <w:qFormat/>
    <w:rsid w:val="006B201D"/>
    <w:pPr>
      <w:pBdr>
        <w:bottom w:val="dotted" w:sz="6" w:space="1" w:color="5B9BD5" w:themeColor="accent1"/>
      </w:pBdr>
      <w:spacing w:before="200" w:after="0"/>
      <w:outlineLvl w:val="5"/>
    </w:pPr>
    <w:rPr>
      <w:caps/>
      <w:color w:val="2E74B5" w:themeColor="accent1" w:themeShade="BF"/>
      <w:spacing w:val="10"/>
    </w:rPr>
  </w:style>
  <w:style w:type="paragraph" w:styleId="Heading7">
    <w:name w:val="heading 7"/>
    <w:basedOn w:val="Normal"/>
    <w:next w:val="Normal"/>
    <w:link w:val="Heading7Char"/>
    <w:uiPriority w:val="9"/>
    <w:semiHidden/>
    <w:unhideWhenUsed/>
    <w:qFormat/>
    <w:rsid w:val="006B201D"/>
    <w:pPr>
      <w:spacing w:before="200" w:after="0"/>
      <w:outlineLvl w:val="6"/>
    </w:pPr>
    <w:rPr>
      <w:caps/>
      <w:color w:val="2E74B5" w:themeColor="accent1" w:themeShade="BF"/>
      <w:spacing w:val="10"/>
    </w:rPr>
  </w:style>
  <w:style w:type="paragraph" w:styleId="Heading8">
    <w:name w:val="heading 8"/>
    <w:basedOn w:val="Normal"/>
    <w:next w:val="Normal"/>
    <w:link w:val="Heading8Char"/>
    <w:uiPriority w:val="9"/>
    <w:semiHidden/>
    <w:unhideWhenUsed/>
    <w:qFormat/>
    <w:rsid w:val="006B201D"/>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6B201D"/>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201D"/>
    <w:rPr>
      <w:caps/>
      <w:color w:val="FFFFFF" w:themeColor="background1"/>
      <w:spacing w:val="15"/>
      <w:sz w:val="22"/>
      <w:szCs w:val="22"/>
      <w:shd w:val="clear" w:color="auto" w:fill="5B9BD5" w:themeFill="accent1"/>
    </w:rPr>
  </w:style>
  <w:style w:type="character" w:customStyle="1" w:styleId="Heading2Char">
    <w:name w:val="Heading 2 Char"/>
    <w:basedOn w:val="DefaultParagraphFont"/>
    <w:link w:val="Heading2"/>
    <w:uiPriority w:val="9"/>
    <w:rsid w:val="006B201D"/>
    <w:rPr>
      <w:caps/>
      <w:spacing w:val="15"/>
      <w:shd w:val="clear" w:color="auto" w:fill="DEEAF6" w:themeFill="accent1" w:themeFillTint="33"/>
    </w:rPr>
  </w:style>
  <w:style w:type="character" w:customStyle="1" w:styleId="Heading3Char">
    <w:name w:val="Heading 3 Char"/>
    <w:basedOn w:val="DefaultParagraphFont"/>
    <w:link w:val="Heading3"/>
    <w:uiPriority w:val="9"/>
    <w:rsid w:val="006B201D"/>
    <w:rPr>
      <w:caps/>
      <w:color w:val="1F4D78" w:themeColor="accent1" w:themeShade="7F"/>
      <w:spacing w:val="15"/>
    </w:rPr>
  </w:style>
  <w:style w:type="character" w:customStyle="1" w:styleId="Heading4Char">
    <w:name w:val="Heading 4 Char"/>
    <w:basedOn w:val="DefaultParagraphFont"/>
    <w:link w:val="Heading4"/>
    <w:uiPriority w:val="9"/>
    <w:semiHidden/>
    <w:rsid w:val="006B201D"/>
    <w:rPr>
      <w:caps/>
      <w:color w:val="2E74B5" w:themeColor="accent1" w:themeShade="BF"/>
      <w:spacing w:val="10"/>
    </w:rPr>
  </w:style>
  <w:style w:type="character" w:customStyle="1" w:styleId="Heading5Char">
    <w:name w:val="Heading 5 Char"/>
    <w:basedOn w:val="DefaultParagraphFont"/>
    <w:link w:val="Heading5"/>
    <w:uiPriority w:val="9"/>
    <w:semiHidden/>
    <w:rsid w:val="006B201D"/>
    <w:rPr>
      <w:caps/>
      <w:color w:val="2E74B5" w:themeColor="accent1" w:themeShade="BF"/>
      <w:spacing w:val="10"/>
    </w:rPr>
  </w:style>
  <w:style w:type="character" w:customStyle="1" w:styleId="Heading6Char">
    <w:name w:val="Heading 6 Char"/>
    <w:basedOn w:val="DefaultParagraphFont"/>
    <w:link w:val="Heading6"/>
    <w:uiPriority w:val="9"/>
    <w:semiHidden/>
    <w:rsid w:val="006B201D"/>
    <w:rPr>
      <w:caps/>
      <w:color w:val="2E74B5" w:themeColor="accent1" w:themeShade="BF"/>
      <w:spacing w:val="10"/>
    </w:rPr>
  </w:style>
  <w:style w:type="character" w:customStyle="1" w:styleId="Heading7Char">
    <w:name w:val="Heading 7 Char"/>
    <w:basedOn w:val="DefaultParagraphFont"/>
    <w:link w:val="Heading7"/>
    <w:uiPriority w:val="9"/>
    <w:semiHidden/>
    <w:rsid w:val="006B201D"/>
    <w:rPr>
      <w:caps/>
      <w:color w:val="2E74B5" w:themeColor="accent1" w:themeShade="BF"/>
      <w:spacing w:val="10"/>
    </w:rPr>
  </w:style>
  <w:style w:type="character" w:customStyle="1" w:styleId="Heading8Char">
    <w:name w:val="Heading 8 Char"/>
    <w:basedOn w:val="DefaultParagraphFont"/>
    <w:link w:val="Heading8"/>
    <w:uiPriority w:val="9"/>
    <w:semiHidden/>
    <w:rsid w:val="006B201D"/>
    <w:rPr>
      <w:caps/>
      <w:spacing w:val="10"/>
      <w:sz w:val="18"/>
      <w:szCs w:val="18"/>
    </w:rPr>
  </w:style>
  <w:style w:type="character" w:customStyle="1" w:styleId="Heading9Char">
    <w:name w:val="Heading 9 Char"/>
    <w:basedOn w:val="DefaultParagraphFont"/>
    <w:link w:val="Heading9"/>
    <w:uiPriority w:val="9"/>
    <w:semiHidden/>
    <w:rsid w:val="006B201D"/>
    <w:rPr>
      <w:i/>
      <w:iCs/>
      <w:caps/>
      <w:spacing w:val="10"/>
      <w:sz w:val="18"/>
      <w:szCs w:val="18"/>
    </w:rPr>
  </w:style>
  <w:style w:type="paragraph" w:styleId="Caption">
    <w:name w:val="caption"/>
    <w:basedOn w:val="Normal"/>
    <w:next w:val="Normal"/>
    <w:uiPriority w:val="35"/>
    <w:unhideWhenUsed/>
    <w:qFormat/>
    <w:rsid w:val="006B201D"/>
    <w:rPr>
      <w:b/>
      <w:bCs/>
      <w:color w:val="2E74B5" w:themeColor="accent1" w:themeShade="BF"/>
      <w:sz w:val="16"/>
      <w:szCs w:val="16"/>
    </w:rPr>
  </w:style>
  <w:style w:type="paragraph" w:styleId="Title">
    <w:name w:val="Title"/>
    <w:basedOn w:val="Normal"/>
    <w:next w:val="Normal"/>
    <w:link w:val="TitleChar"/>
    <w:uiPriority w:val="10"/>
    <w:qFormat/>
    <w:rsid w:val="006B201D"/>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itleChar">
    <w:name w:val="Title Char"/>
    <w:basedOn w:val="DefaultParagraphFont"/>
    <w:link w:val="Title"/>
    <w:uiPriority w:val="10"/>
    <w:rsid w:val="006B201D"/>
    <w:rPr>
      <w:rFonts w:asciiTheme="majorHAnsi" w:eastAsiaTheme="majorEastAsia" w:hAnsiTheme="majorHAnsi" w:cstheme="majorBidi"/>
      <w:caps/>
      <w:color w:val="5B9BD5" w:themeColor="accent1"/>
      <w:spacing w:val="10"/>
      <w:sz w:val="52"/>
      <w:szCs w:val="52"/>
    </w:rPr>
  </w:style>
  <w:style w:type="paragraph" w:styleId="Subtitle">
    <w:name w:val="Subtitle"/>
    <w:basedOn w:val="Normal"/>
    <w:next w:val="Normal"/>
    <w:link w:val="SubtitleChar"/>
    <w:uiPriority w:val="11"/>
    <w:qFormat/>
    <w:rsid w:val="006B201D"/>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6B201D"/>
    <w:rPr>
      <w:caps/>
      <w:color w:val="595959" w:themeColor="text1" w:themeTint="A6"/>
      <w:spacing w:val="10"/>
      <w:sz w:val="21"/>
      <w:szCs w:val="21"/>
    </w:rPr>
  </w:style>
  <w:style w:type="character" w:styleId="Strong">
    <w:name w:val="Strong"/>
    <w:uiPriority w:val="22"/>
    <w:qFormat/>
    <w:rsid w:val="006B201D"/>
    <w:rPr>
      <w:b/>
      <w:bCs/>
    </w:rPr>
  </w:style>
  <w:style w:type="character" w:styleId="Emphasis">
    <w:name w:val="Emphasis"/>
    <w:uiPriority w:val="20"/>
    <w:qFormat/>
    <w:rsid w:val="006B201D"/>
    <w:rPr>
      <w:caps/>
      <w:color w:val="1F4D78" w:themeColor="accent1" w:themeShade="7F"/>
      <w:spacing w:val="5"/>
    </w:rPr>
  </w:style>
  <w:style w:type="paragraph" w:styleId="NoSpacing">
    <w:name w:val="No Spacing"/>
    <w:uiPriority w:val="1"/>
    <w:qFormat/>
    <w:rsid w:val="006B201D"/>
    <w:pPr>
      <w:spacing w:after="0" w:line="240" w:lineRule="auto"/>
    </w:pPr>
  </w:style>
  <w:style w:type="paragraph" w:styleId="Quote">
    <w:name w:val="Quote"/>
    <w:basedOn w:val="Normal"/>
    <w:next w:val="Normal"/>
    <w:link w:val="QuoteChar"/>
    <w:uiPriority w:val="29"/>
    <w:qFormat/>
    <w:rsid w:val="006B201D"/>
    <w:rPr>
      <w:i/>
      <w:iCs/>
      <w:sz w:val="24"/>
      <w:szCs w:val="24"/>
    </w:rPr>
  </w:style>
  <w:style w:type="character" w:customStyle="1" w:styleId="QuoteChar">
    <w:name w:val="Quote Char"/>
    <w:basedOn w:val="DefaultParagraphFont"/>
    <w:link w:val="Quote"/>
    <w:uiPriority w:val="29"/>
    <w:rsid w:val="006B201D"/>
    <w:rPr>
      <w:i/>
      <w:iCs/>
      <w:sz w:val="24"/>
      <w:szCs w:val="24"/>
    </w:rPr>
  </w:style>
  <w:style w:type="paragraph" w:styleId="IntenseQuote">
    <w:name w:val="Intense Quote"/>
    <w:basedOn w:val="Normal"/>
    <w:next w:val="Normal"/>
    <w:link w:val="IntenseQuoteChar"/>
    <w:uiPriority w:val="30"/>
    <w:qFormat/>
    <w:rsid w:val="006B201D"/>
    <w:pPr>
      <w:spacing w:before="240" w:after="240" w:line="240" w:lineRule="auto"/>
      <w:ind w:left="1080" w:right="1080"/>
      <w:jc w:val="center"/>
    </w:pPr>
    <w:rPr>
      <w:color w:val="5B9BD5" w:themeColor="accent1"/>
      <w:sz w:val="24"/>
      <w:szCs w:val="24"/>
    </w:rPr>
  </w:style>
  <w:style w:type="character" w:customStyle="1" w:styleId="IntenseQuoteChar">
    <w:name w:val="Intense Quote Char"/>
    <w:basedOn w:val="DefaultParagraphFont"/>
    <w:link w:val="IntenseQuote"/>
    <w:uiPriority w:val="30"/>
    <w:rsid w:val="006B201D"/>
    <w:rPr>
      <w:color w:val="5B9BD5" w:themeColor="accent1"/>
      <w:sz w:val="24"/>
      <w:szCs w:val="24"/>
    </w:rPr>
  </w:style>
  <w:style w:type="character" w:styleId="SubtleEmphasis">
    <w:name w:val="Subtle Emphasis"/>
    <w:uiPriority w:val="19"/>
    <w:qFormat/>
    <w:rsid w:val="006B201D"/>
    <w:rPr>
      <w:i/>
      <w:iCs/>
      <w:color w:val="1F4D78" w:themeColor="accent1" w:themeShade="7F"/>
    </w:rPr>
  </w:style>
  <w:style w:type="character" w:styleId="IntenseEmphasis">
    <w:name w:val="Intense Emphasis"/>
    <w:uiPriority w:val="21"/>
    <w:qFormat/>
    <w:rsid w:val="006B201D"/>
    <w:rPr>
      <w:b/>
      <w:bCs/>
      <w:caps/>
      <w:color w:val="1F4D78" w:themeColor="accent1" w:themeShade="7F"/>
      <w:spacing w:val="10"/>
    </w:rPr>
  </w:style>
  <w:style w:type="character" w:styleId="SubtleReference">
    <w:name w:val="Subtle Reference"/>
    <w:uiPriority w:val="31"/>
    <w:qFormat/>
    <w:rsid w:val="006B201D"/>
    <w:rPr>
      <w:b/>
      <w:bCs/>
      <w:color w:val="5B9BD5" w:themeColor="accent1"/>
    </w:rPr>
  </w:style>
  <w:style w:type="character" w:styleId="IntenseReference">
    <w:name w:val="Intense Reference"/>
    <w:uiPriority w:val="32"/>
    <w:qFormat/>
    <w:rsid w:val="006B201D"/>
    <w:rPr>
      <w:b/>
      <w:bCs/>
      <w:i/>
      <w:iCs/>
      <w:caps/>
      <w:color w:val="5B9BD5" w:themeColor="accent1"/>
    </w:rPr>
  </w:style>
  <w:style w:type="character" w:styleId="BookTitle">
    <w:name w:val="Book Title"/>
    <w:uiPriority w:val="33"/>
    <w:qFormat/>
    <w:rsid w:val="006B201D"/>
    <w:rPr>
      <w:b/>
      <w:bCs/>
      <w:i/>
      <w:iCs/>
      <w:spacing w:val="0"/>
    </w:rPr>
  </w:style>
  <w:style w:type="paragraph" w:styleId="TOCHeading">
    <w:name w:val="TOC Heading"/>
    <w:basedOn w:val="Heading1"/>
    <w:next w:val="Normal"/>
    <w:uiPriority w:val="39"/>
    <w:semiHidden/>
    <w:unhideWhenUsed/>
    <w:qFormat/>
    <w:rsid w:val="006B201D"/>
    <w:pPr>
      <w:outlineLvl w:val="9"/>
    </w:pPr>
  </w:style>
  <w:style w:type="paragraph" w:customStyle="1" w:styleId="Default">
    <w:name w:val="Default"/>
    <w:rsid w:val="00195B26"/>
    <w:pPr>
      <w:autoSpaceDE w:val="0"/>
      <w:autoSpaceDN w:val="0"/>
      <w:adjustRightInd w:val="0"/>
      <w:spacing w:before="0" w:after="0" w:line="240" w:lineRule="auto"/>
    </w:pPr>
    <w:rPr>
      <w:rFonts w:ascii="Times New Roman" w:eastAsiaTheme="minorHAnsi" w:hAnsi="Times New Roman" w:cs="Times New Roman"/>
      <w:color w:val="000000"/>
      <w:sz w:val="24"/>
      <w:szCs w:val="24"/>
    </w:rPr>
  </w:style>
  <w:style w:type="paragraph" w:styleId="ListParagraph">
    <w:name w:val="List Paragraph"/>
    <w:basedOn w:val="Normal"/>
    <w:uiPriority w:val="34"/>
    <w:qFormat/>
    <w:rsid w:val="004A5B2C"/>
    <w:pPr>
      <w:spacing w:before="0" w:after="160" w:line="259" w:lineRule="auto"/>
      <w:ind w:left="720"/>
      <w:contextualSpacing/>
    </w:pPr>
    <w:rPr>
      <w:rFonts w:ascii="Calibri" w:eastAsia="Calibri" w:hAnsi="Calibri" w:cs="Times New Roman"/>
      <w:sz w:val="22"/>
      <w:szCs w:val="22"/>
    </w:rPr>
  </w:style>
  <w:style w:type="paragraph" w:customStyle="1" w:styleId="Texte">
    <w:name w:val="Texte"/>
    <w:basedOn w:val="Normal"/>
    <w:autoRedefine/>
    <w:rsid w:val="00804EAC"/>
    <w:pPr>
      <w:autoSpaceDE w:val="0"/>
      <w:autoSpaceDN w:val="0"/>
      <w:adjustRightInd w:val="0"/>
      <w:spacing w:before="0" w:after="0" w:line="240" w:lineRule="auto"/>
      <w:jc w:val="center"/>
    </w:pPr>
    <w:rPr>
      <w:rFonts w:asciiTheme="majorHAnsi" w:eastAsia="Times New Roman" w:hAnsiTheme="majorHAnsi" w:cs="Times New Roman"/>
      <w:bCs/>
      <w:i/>
      <w:iCs/>
      <w:sz w:val="22"/>
      <w:szCs w:val="22"/>
      <w:lang w:eastAsia="fr-FR"/>
    </w:rPr>
  </w:style>
  <w:style w:type="character" w:styleId="CommentReference">
    <w:name w:val="annotation reference"/>
    <w:basedOn w:val="DefaultParagraphFont"/>
    <w:uiPriority w:val="99"/>
    <w:semiHidden/>
    <w:unhideWhenUsed/>
    <w:rsid w:val="0095119F"/>
    <w:rPr>
      <w:sz w:val="16"/>
      <w:szCs w:val="16"/>
    </w:rPr>
  </w:style>
  <w:style w:type="paragraph" w:styleId="CommentText">
    <w:name w:val="annotation text"/>
    <w:basedOn w:val="Normal"/>
    <w:link w:val="CommentTextChar"/>
    <w:uiPriority w:val="99"/>
    <w:unhideWhenUsed/>
    <w:rsid w:val="0095119F"/>
    <w:pPr>
      <w:spacing w:before="0" w:after="160" w:line="240" w:lineRule="auto"/>
    </w:pPr>
    <w:rPr>
      <w:rFonts w:eastAsiaTheme="minorHAnsi"/>
    </w:rPr>
  </w:style>
  <w:style w:type="character" w:customStyle="1" w:styleId="CommentTextChar">
    <w:name w:val="Comment Text Char"/>
    <w:basedOn w:val="DefaultParagraphFont"/>
    <w:link w:val="CommentText"/>
    <w:uiPriority w:val="99"/>
    <w:rsid w:val="0095119F"/>
    <w:rPr>
      <w:rFonts w:eastAsiaTheme="minorHAnsi"/>
    </w:rPr>
  </w:style>
  <w:style w:type="paragraph" w:styleId="BalloonText">
    <w:name w:val="Balloon Text"/>
    <w:basedOn w:val="Normal"/>
    <w:link w:val="BalloonTextChar"/>
    <w:uiPriority w:val="99"/>
    <w:semiHidden/>
    <w:unhideWhenUsed/>
    <w:rsid w:val="0095119F"/>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19F"/>
    <w:rPr>
      <w:rFonts w:ascii="Segoe UI" w:hAnsi="Segoe UI" w:cs="Segoe UI"/>
      <w:sz w:val="18"/>
      <w:szCs w:val="18"/>
    </w:rPr>
  </w:style>
  <w:style w:type="table" w:styleId="TableGrid">
    <w:name w:val="Table Grid"/>
    <w:basedOn w:val="TableNormal"/>
    <w:uiPriority w:val="39"/>
    <w:rsid w:val="00F11655"/>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6853A8"/>
    <w:pPr>
      <w:spacing w:before="100" w:after="200"/>
    </w:pPr>
    <w:rPr>
      <w:rFonts w:eastAsiaTheme="minorEastAsia"/>
      <w:b/>
      <w:bCs/>
    </w:rPr>
  </w:style>
  <w:style w:type="character" w:customStyle="1" w:styleId="CommentSubjectChar">
    <w:name w:val="Comment Subject Char"/>
    <w:basedOn w:val="CommentTextChar"/>
    <w:link w:val="CommentSubject"/>
    <w:uiPriority w:val="99"/>
    <w:semiHidden/>
    <w:rsid w:val="006853A8"/>
    <w:rPr>
      <w:rFonts w:eastAsiaTheme="minorHAnsi"/>
      <w:b/>
      <w:bCs/>
    </w:rPr>
  </w:style>
  <w:style w:type="paragraph" w:styleId="Header">
    <w:name w:val="header"/>
    <w:basedOn w:val="Normal"/>
    <w:link w:val="HeaderChar"/>
    <w:uiPriority w:val="99"/>
    <w:unhideWhenUsed/>
    <w:rsid w:val="00F47A13"/>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47A13"/>
  </w:style>
  <w:style w:type="paragraph" w:styleId="Footer">
    <w:name w:val="footer"/>
    <w:basedOn w:val="Normal"/>
    <w:link w:val="FooterChar"/>
    <w:uiPriority w:val="99"/>
    <w:unhideWhenUsed/>
    <w:rsid w:val="00F47A13"/>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47A13"/>
  </w:style>
  <w:style w:type="paragraph" w:styleId="Revision">
    <w:name w:val="Revision"/>
    <w:hidden/>
    <w:uiPriority w:val="99"/>
    <w:semiHidden/>
    <w:rsid w:val="00CF1716"/>
    <w:pPr>
      <w:spacing w:before="0"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fr-FR" w:eastAsia="en-US" w:bidi="ar-SA"/>
      </w:rPr>
    </w:rPrDefault>
    <w:pPrDefault>
      <w:pPr>
        <w:spacing w:before="1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01D"/>
  </w:style>
  <w:style w:type="paragraph" w:styleId="Heading1">
    <w:name w:val="heading 1"/>
    <w:basedOn w:val="Normal"/>
    <w:next w:val="Normal"/>
    <w:link w:val="Heading1Char"/>
    <w:uiPriority w:val="9"/>
    <w:qFormat/>
    <w:rsid w:val="006B201D"/>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6B201D"/>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6B201D"/>
    <w:pPr>
      <w:pBdr>
        <w:top w:val="single" w:sz="6" w:space="2" w:color="5B9BD5" w:themeColor="accent1"/>
      </w:pBdr>
      <w:spacing w:before="300" w:after="0"/>
      <w:outlineLvl w:val="2"/>
    </w:pPr>
    <w:rPr>
      <w:caps/>
      <w:color w:val="1F4D78" w:themeColor="accent1" w:themeShade="7F"/>
      <w:spacing w:val="15"/>
    </w:rPr>
  </w:style>
  <w:style w:type="paragraph" w:styleId="Heading4">
    <w:name w:val="heading 4"/>
    <w:basedOn w:val="Normal"/>
    <w:next w:val="Normal"/>
    <w:link w:val="Heading4Char"/>
    <w:uiPriority w:val="9"/>
    <w:semiHidden/>
    <w:unhideWhenUsed/>
    <w:qFormat/>
    <w:rsid w:val="006B201D"/>
    <w:pPr>
      <w:pBdr>
        <w:top w:val="dotted" w:sz="6" w:space="2" w:color="5B9BD5" w:themeColor="accent1"/>
      </w:pBdr>
      <w:spacing w:before="200" w:after="0"/>
      <w:outlineLvl w:val="3"/>
    </w:pPr>
    <w:rPr>
      <w:caps/>
      <w:color w:val="2E74B5" w:themeColor="accent1" w:themeShade="BF"/>
      <w:spacing w:val="10"/>
    </w:rPr>
  </w:style>
  <w:style w:type="paragraph" w:styleId="Heading5">
    <w:name w:val="heading 5"/>
    <w:basedOn w:val="Normal"/>
    <w:next w:val="Normal"/>
    <w:link w:val="Heading5Char"/>
    <w:uiPriority w:val="9"/>
    <w:semiHidden/>
    <w:unhideWhenUsed/>
    <w:qFormat/>
    <w:rsid w:val="006B201D"/>
    <w:pPr>
      <w:pBdr>
        <w:bottom w:val="single" w:sz="6" w:space="1" w:color="5B9BD5" w:themeColor="accent1"/>
      </w:pBdr>
      <w:spacing w:before="200" w:after="0"/>
      <w:outlineLvl w:val="4"/>
    </w:pPr>
    <w:rPr>
      <w:caps/>
      <w:color w:val="2E74B5" w:themeColor="accent1" w:themeShade="BF"/>
      <w:spacing w:val="10"/>
    </w:rPr>
  </w:style>
  <w:style w:type="paragraph" w:styleId="Heading6">
    <w:name w:val="heading 6"/>
    <w:basedOn w:val="Normal"/>
    <w:next w:val="Normal"/>
    <w:link w:val="Heading6Char"/>
    <w:uiPriority w:val="9"/>
    <w:semiHidden/>
    <w:unhideWhenUsed/>
    <w:qFormat/>
    <w:rsid w:val="006B201D"/>
    <w:pPr>
      <w:pBdr>
        <w:bottom w:val="dotted" w:sz="6" w:space="1" w:color="5B9BD5" w:themeColor="accent1"/>
      </w:pBdr>
      <w:spacing w:before="200" w:after="0"/>
      <w:outlineLvl w:val="5"/>
    </w:pPr>
    <w:rPr>
      <w:caps/>
      <w:color w:val="2E74B5" w:themeColor="accent1" w:themeShade="BF"/>
      <w:spacing w:val="10"/>
    </w:rPr>
  </w:style>
  <w:style w:type="paragraph" w:styleId="Heading7">
    <w:name w:val="heading 7"/>
    <w:basedOn w:val="Normal"/>
    <w:next w:val="Normal"/>
    <w:link w:val="Heading7Char"/>
    <w:uiPriority w:val="9"/>
    <w:semiHidden/>
    <w:unhideWhenUsed/>
    <w:qFormat/>
    <w:rsid w:val="006B201D"/>
    <w:pPr>
      <w:spacing w:before="200" w:after="0"/>
      <w:outlineLvl w:val="6"/>
    </w:pPr>
    <w:rPr>
      <w:caps/>
      <w:color w:val="2E74B5" w:themeColor="accent1" w:themeShade="BF"/>
      <w:spacing w:val="10"/>
    </w:rPr>
  </w:style>
  <w:style w:type="paragraph" w:styleId="Heading8">
    <w:name w:val="heading 8"/>
    <w:basedOn w:val="Normal"/>
    <w:next w:val="Normal"/>
    <w:link w:val="Heading8Char"/>
    <w:uiPriority w:val="9"/>
    <w:semiHidden/>
    <w:unhideWhenUsed/>
    <w:qFormat/>
    <w:rsid w:val="006B201D"/>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6B201D"/>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201D"/>
    <w:rPr>
      <w:caps/>
      <w:color w:val="FFFFFF" w:themeColor="background1"/>
      <w:spacing w:val="15"/>
      <w:sz w:val="22"/>
      <w:szCs w:val="22"/>
      <w:shd w:val="clear" w:color="auto" w:fill="5B9BD5" w:themeFill="accent1"/>
    </w:rPr>
  </w:style>
  <w:style w:type="character" w:customStyle="1" w:styleId="Heading2Char">
    <w:name w:val="Heading 2 Char"/>
    <w:basedOn w:val="DefaultParagraphFont"/>
    <w:link w:val="Heading2"/>
    <w:uiPriority w:val="9"/>
    <w:rsid w:val="006B201D"/>
    <w:rPr>
      <w:caps/>
      <w:spacing w:val="15"/>
      <w:shd w:val="clear" w:color="auto" w:fill="DEEAF6" w:themeFill="accent1" w:themeFillTint="33"/>
    </w:rPr>
  </w:style>
  <w:style w:type="character" w:customStyle="1" w:styleId="Heading3Char">
    <w:name w:val="Heading 3 Char"/>
    <w:basedOn w:val="DefaultParagraphFont"/>
    <w:link w:val="Heading3"/>
    <w:uiPriority w:val="9"/>
    <w:rsid w:val="006B201D"/>
    <w:rPr>
      <w:caps/>
      <w:color w:val="1F4D78" w:themeColor="accent1" w:themeShade="7F"/>
      <w:spacing w:val="15"/>
    </w:rPr>
  </w:style>
  <w:style w:type="character" w:customStyle="1" w:styleId="Heading4Char">
    <w:name w:val="Heading 4 Char"/>
    <w:basedOn w:val="DefaultParagraphFont"/>
    <w:link w:val="Heading4"/>
    <w:uiPriority w:val="9"/>
    <w:semiHidden/>
    <w:rsid w:val="006B201D"/>
    <w:rPr>
      <w:caps/>
      <w:color w:val="2E74B5" w:themeColor="accent1" w:themeShade="BF"/>
      <w:spacing w:val="10"/>
    </w:rPr>
  </w:style>
  <w:style w:type="character" w:customStyle="1" w:styleId="Heading5Char">
    <w:name w:val="Heading 5 Char"/>
    <w:basedOn w:val="DefaultParagraphFont"/>
    <w:link w:val="Heading5"/>
    <w:uiPriority w:val="9"/>
    <w:semiHidden/>
    <w:rsid w:val="006B201D"/>
    <w:rPr>
      <w:caps/>
      <w:color w:val="2E74B5" w:themeColor="accent1" w:themeShade="BF"/>
      <w:spacing w:val="10"/>
    </w:rPr>
  </w:style>
  <w:style w:type="character" w:customStyle="1" w:styleId="Heading6Char">
    <w:name w:val="Heading 6 Char"/>
    <w:basedOn w:val="DefaultParagraphFont"/>
    <w:link w:val="Heading6"/>
    <w:uiPriority w:val="9"/>
    <w:semiHidden/>
    <w:rsid w:val="006B201D"/>
    <w:rPr>
      <w:caps/>
      <w:color w:val="2E74B5" w:themeColor="accent1" w:themeShade="BF"/>
      <w:spacing w:val="10"/>
    </w:rPr>
  </w:style>
  <w:style w:type="character" w:customStyle="1" w:styleId="Heading7Char">
    <w:name w:val="Heading 7 Char"/>
    <w:basedOn w:val="DefaultParagraphFont"/>
    <w:link w:val="Heading7"/>
    <w:uiPriority w:val="9"/>
    <w:semiHidden/>
    <w:rsid w:val="006B201D"/>
    <w:rPr>
      <w:caps/>
      <w:color w:val="2E74B5" w:themeColor="accent1" w:themeShade="BF"/>
      <w:spacing w:val="10"/>
    </w:rPr>
  </w:style>
  <w:style w:type="character" w:customStyle="1" w:styleId="Heading8Char">
    <w:name w:val="Heading 8 Char"/>
    <w:basedOn w:val="DefaultParagraphFont"/>
    <w:link w:val="Heading8"/>
    <w:uiPriority w:val="9"/>
    <w:semiHidden/>
    <w:rsid w:val="006B201D"/>
    <w:rPr>
      <w:caps/>
      <w:spacing w:val="10"/>
      <w:sz w:val="18"/>
      <w:szCs w:val="18"/>
    </w:rPr>
  </w:style>
  <w:style w:type="character" w:customStyle="1" w:styleId="Heading9Char">
    <w:name w:val="Heading 9 Char"/>
    <w:basedOn w:val="DefaultParagraphFont"/>
    <w:link w:val="Heading9"/>
    <w:uiPriority w:val="9"/>
    <w:semiHidden/>
    <w:rsid w:val="006B201D"/>
    <w:rPr>
      <w:i/>
      <w:iCs/>
      <w:caps/>
      <w:spacing w:val="10"/>
      <w:sz w:val="18"/>
      <w:szCs w:val="18"/>
    </w:rPr>
  </w:style>
  <w:style w:type="paragraph" w:styleId="Caption">
    <w:name w:val="caption"/>
    <w:basedOn w:val="Normal"/>
    <w:next w:val="Normal"/>
    <w:uiPriority w:val="35"/>
    <w:unhideWhenUsed/>
    <w:qFormat/>
    <w:rsid w:val="006B201D"/>
    <w:rPr>
      <w:b/>
      <w:bCs/>
      <w:color w:val="2E74B5" w:themeColor="accent1" w:themeShade="BF"/>
      <w:sz w:val="16"/>
      <w:szCs w:val="16"/>
    </w:rPr>
  </w:style>
  <w:style w:type="paragraph" w:styleId="Title">
    <w:name w:val="Title"/>
    <w:basedOn w:val="Normal"/>
    <w:next w:val="Normal"/>
    <w:link w:val="TitleChar"/>
    <w:uiPriority w:val="10"/>
    <w:qFormat/>
    <w:rsid w:val="006B201D"/>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itleChar">
    <w:name w:val="Title Char"/>
    <w:basedOn w:val="DefaultParagraphFont"/>
    <w:link w:val="Title"/>
    <w:uiPriority w:val="10"/>
    <w:rsid w:val="006B201D"/>
    <w:rPr>
      <w:rFonts w:asciiTheme="majorHAnsi" w:eastAsiaTheme="majorEastAsia" w:hAnsiTheme="majorHAnsi" w:cstheme="majorBidi"/>
      <w:caps/>
      <w:color w:val="5B9BD5" w:themeColor="accent1"/>
      <w:spacing w:val="10"/>
      <w:sz w:val="52"/>
      <w:szCs w:val="52"/>
    </w:rPr>
  </w:style>
  <w:style w:type="paragraph" w:styleId="Subtitle">
    <w:name w:val="Subtitle"/>
    <w:basedOn w:val="Normal"/>
    <w:next w:val="Normal"/>
    <w:link w:val="SubtitleChar"/>
    <w:uiPriority w:val="11"/>
    <w:qFormat/>
    <w:rsid w:val="006B201D"/>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6B201D"/>
    <w:rPr>
      <w:caps/>
      <w:color w:val="595959" w:themeColor="text1" w:themeTint="A6"/>
      <w:spacing w:val="10"/>
      <w:sz w:val="21"/>
      <w:szCs w:val="21"/>
    </w:rPr>
  </w:style>
  <w:style w:type="character" w:styleId="Strong">
    <w:name w:val="Strong"/>
    <w:uiPriority w:val="22"/>
    <w:qFormat/>
    <w:rsid w:val="006B201D"/>
    <w:rPr>
      <w:b/>
      <w:bCs/>
    </w:rPr>
  </w:style>
  <w:style w:type="character" w:styleId="Emphasis">
    <w:name w:val="Emphasis"/>
    <w:uiPriority w:val="20"/>
    <w:qFormat/>
    <w:rsid w:val="006B201D"/>
    <w:rPr>
      <w:caps/>
      <w:color w:val="1F4D78" w:themeColor="accent1" w:themeShade="7F"/>
      <w:spacing w:val="5"/>
    </w:rPr>
  </w:style>
  <w:style w:type="paragraph" w:styleId="NoSpacing">
    <w:name w:val="No Spacing"/>
    <w:uiPriority w:val="1"/>
    <w:qFormat/>
    <w:rsid w:val="006B201D"/>
    <w:pPr>
      <w:spacing w:after="0" w:line="240" w:lineRule="auto"/>
    </w:pPr>
  </w:style>
  <w:style w:type="paragraph" w:styleId="Quote">
    <w:name w:val="Quote"/>
    <w:basedOn w:val="Normal"/>
    <w:next w:val="Normal"/>
    <w:link w:val="QuoteChar"/>
    <w:uiPriority w:val="29"/>
    <w:qFormat/>
    <w:rsid w:val="006B201D"/>
    <w:rPr>
      <w:i/>
      <w:iCs/>
      <w:sz w:val="24"/>
      <w:szCs w:val="24"/>
    </w:rPr>
  </w:style>
  <w:style w:type="character" w:customStyle="1" w:styleId="QuoteChar">
    <w:name w:val="Quote Char"/>
    <w:basedOn w:val="DefaultParagraphFont"/>
    <w:link w:val="Quote"/>
    <w:uiPriority w:val="29"/>
    <w:rsid w:val="006B201D"/>
    <w:rPr>
      <w:i/>
      <w:iCs/>
      <w:sz w:val="24"/>
      <w:szCs w:val="24"/>
    </w:rPr>
  </w:style>
  <w:style w:type="paragraph" w:styleId="IntenseQuote">
    <w:name w:val="Intense Quote"/>
    <w:basedOn w:val="Normal"/>
    <w:next w:val="Normal"/>
    <w:link w:val="IntenseQuoteChar"/>
    <w:uiPriority w:val="30"/>
    <w:qFormat/>
    <w:rsid w:val="006B201D"/>
    <w:pPr>
      <w:spacing w:before="240" w:after="240" w:line="240" w:lineRule="auto"/>
      <w:ind w:left="1080" w:right="1080"/>
      <w:jc w:val="center"/>
    </w:pPr>
    <w:rPr>
      <w:color w:val="5B9BD5" w:themeColor="accent1"/>
      <w:sz w:val="24"/>
      <w:szCs w:val="24"/>
    </w:rPr>
  </w:style>
  <w:style w:type="character" w:customStyle="1" w:styleId="IntenseQuoteChar">
    <w:name w:val="Intense Quote Char"/>
    <w:basedOn w:val="DefaultParagraphFont"/>
    <w:link w:val="IntenseQuote"/>
    <w:uiPriority w:val="30"/>
    <w:rsid w:val="006B201D"/>
    <w:rPr>
      <w:color w:val="5B9BD5" w:themeColor="accent1"/>
      <w:sz w:val="24"/>
      <w:szCs w:val="24"/>
    </w:rPr>
  </w:style>
  <w:style w:type="character" w:styleId="SubtleEmphasis">
    <w:name w:val="Subtle Emphasis"/>
    <w:uiPriority w:val="19"/>
    <w:qFormat/>
    <w:rsid w:val="006B201D"/>
    <w:rPr>
      <w:i/>
      <w:iCs/>
      <w:color w:val="1F4D78" w:themeColor="accent1" w:themeShade="7F"/>
    </w:rPr>
  </w:style>
  <w:style w:type="character" w:styleId="IntenseEmphasis">
    <w:name w:val="Intense Emphasis"/>
    <w:uiPriority w:val="21"/>
    <w:qFormat/>
    <w:rsid w:val="006B201D"/>
    <w:rPr>
      <w:b/>
      <w:bCs/>
      <w:caps/>
      <w:color w:val="1F4D78" w:themeColor="accent1" w:themeShade="7F"/>
      <w:spacing w:val="10"/>
    </w:rPr>
  </w:style>
  <w:style w:type="character" w:styleId="SubtleReference">
    <w:name w:val="Subtle Reference"/>
    <w:uiPriority w:val="31"/>
    <w:qFormat/>
    <w:rsid w:val="006B201D"/>
    <w:rPr>
      <w:b/>
      <w:bCs/>
      <w:color w:val="5B9BD5" w:themeColor="accent1"/>
    </w:rPr>
  </w:style>
  <w:style w:type="character" w:styleId="IntenseReference">
    <w:name w:val="Intense Reference"/>
    <w:uiPriority w:val="32"/>
    <w:qFormat/>
    <w:rsid w:val="006B201D"/>
    <w:rPr>
      <w:b/>
      <w:bCs/>
      <w:i/>
      <w:iCs/>
      <w:caps/>
      <w:color w:val="5B9BD5" w:themeColor="accent1"/>
    </w:rPr>
  </w:style>
  <w:style w:type="character" w:styleId="BookTitle">
    <w:name w:val="Book Title"/>
    <w:uiPriority w:val="33"/>
    <w:qFormat/>
    <w:rsid w:val="006B201D"/>
    <w:rPr>
      <w:b/>
      <w:bCs/>
      <w:i/>
      <w:iCs/>
      <w:spacing w:val="0"/>
    </w:rPr>
  </w:style>
  <w:style w:type="paragraph" w:styleId="TOCHeading">
    <w:name w:val="TOC Heading"/>
    <w:basedOn w:val="Heading1"/>
    <w:next w:val="Normal"/>
    <w:uiPriority w:val="39"/>
    <w:semiHidden/>
    <w:unhideWhenUsed/>
    <w:qFormat/>
    <w:rsid w:val="006B201D"/>
    <w:pPr>
      <w:outlineLvl w:val="9"/>
    </w:pPr>
  </w:style>
  <w:style w:type="paragraph" w:customStyle="1" w:styleId="Default">
    <w:name w:val="Default"/>
    <w:rsid w:val="00195B26"/>
    <w:pPr>
      <w:autoSpaceDE w:val="0"/>
      <w:autoSpaceDN w:val="0"/>
      <w:adjustRightInd w:val="0"/>
      <w:spacing w:before="0" w:after="0" w:line="240" w:lineRule="auto"/>
    </w:pPr>
    <w:rPr>
      <w:rFonts w:ascii="Times New Roman" w:eastAsiaTheme="minorHAnsi" w:hAnsi="Times New Roman" w:cs="Times New Roman"/>
      <w:color w:val="000000"/>
      <w:sz w:val="24"/>
      <w:szCs w:val="24"/>
    </w:rPr>
  </w:style>
  <w:style w:type="paragraph" w:styleId="ListParagraph">
    <w:name w:val="List Paragraph"/>
    <w:basedOn w:val="Normal"/>
    <w:uiPriority w:val="34"/>
    <w:qFormat/>
    <w:rsid w:val="004A5B2C"/>
    <w:pPr>
      <w:spacing w:before="0" w:after="160" w:line="259" w:lineRule="auto"/>
      <w:ind w:left="720"/>
      <w:contextualSpacing/>
    </w:pPr>
    <w:rPr>
      <w:rFonts w:ascii="Calibri" w:eastAsia="Calibri" w:hAnsi="Calibri" w:cs="Times New Roman"/>
      <w:sz w:val="22"/>
      <w:szCs w:val="22"/>
    </w:rPr>
  </w:style>
  <w:style w:type="paragraph" w:customStyle="1" w:styleId="Texte">
    <w:name w:val="Texte"/>
    <w:basedOn w:val="Normal"/>
    <w:autoRedefine/>
    <w:rsid w:val="00804EAC"/>
    <w:pPr>
      <w:autoSpaceDE w:val="0"/>
      <w:autoSpaceDN w:val="0"/>
      <w:adjustRightInd w:val="0"/>
      <w:spacing w:before="0" w:after="0" w:line="240" w:lineRule="auto"/>
      <w:jc w:val="center"/>
    </w:pPr>
    <w:rPr>
      <w:rFonts w:asciiTheme="majorHAnsi" w:eastAsia="Times New Roman" w:hAnsiTheme="majorHAnsi" w:cs="Times New Roman"/>
      <w:bCs/>
      <w:i/>
      <w:iCs/>
      <w:sz w:val="22"/>
      <w:szCs w:val="22"/>
      <w:lang w:eastAsia="fr-FR"/>
    </w:rPr>
  </w:style>
  <w:style w:type="character" w:styleId="CommentReference">
    <w:name w:val="annotation reference"/>
    <w:basedOn w:val="DefaultParagraphFont"/>
    <w:uiPriority w:val="99"/>
    <w:semiHidden/>
    <w:unhideWhenUsed/>
    <w:rsid w:val="0095119F"/>
    <w:rPr>
      <w:sz w:val="16"/>
      <w:szCs w:val="16"/>
    </w:rPr>
  </w:style>
  <w:style w:type="paragraph" w:styleId="CommentText">
    <w:name w:val="annotation text"/>
    <w:basedOn w:val="Normal"/>
    <w:link w:val="CommentTextChar"/>
    <w:uiPriority w:val="99"/>
    <w:unhideWhenUsed/>
    <w:rsid w:val="0095119F"/>
    <w:pPr>
      <w:spacing w:before="0" w:after="160" w:line="240" w:lineRule="auto"/>
    </w:pPr>
    <w:rPr>
      <w:rFonts w:eastAsiaTheme="minorHAnsi"/>
    </w:rPr>
  </w:style>
  <w:style w:type="character" w:customStyle="1" w:styleId="CommentTextChar">
    <w:name w:val="Comment Text Char"/>
    <w:basedOn w:val="DefaultParagraphFont"/>
    <w:link w:val="CommentText"/>
    <w:uiPriority w:val="99"/>
    <w:rsid w:val="0095119F"/>
    <w:rPr>
      <w:rFonts w:eastAsiaTheme="minorHAnsi"/>
    </w:rPr>
  </w:style>
  <w:style w:type="paragraph" w:styleId="BalloonText">
    <w:name w:val="Balloon Text"/>
    <w:basedOn w:val="Normal"/>
    <w:link w:val="BalloonTextChar"/>
    <w:uiPriority w:val="99"/>
    <w:semiHidden/>
    <w:unhideWhenUsed/>
    <w:rsid w:val="0095119F"/>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19F"/>
    <w:rPr>
      <w:rFonts w:ascii="Segoe UI" w:hAnsi="Segoe UI" w:cs="Segoe UI"/>
      <w:sz w:val="18"/>
      <w:szCs w:val="18"/>
    </w:rPr>
  </w:style>
  <w:style w:type="table" w:styleId="TableGrid">
    <w:name w:val="Table Grid"/>
    <w:basedOn w:val="TableNormal"/>
    <w:uiPriority w:val="39"/>
    <w:rsid w:val="00F11655"/>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6853A8"/>
    <w:pPr>
      <w:spacing w:before="100" w:after="200"/>
    </w:pPr>
    <w:rPr>
      <w:rFonts w:eastAsiaTheme="minorEastAsia"/>
      <w:b/>
      <w:bCs/>
    </w:rPr>
  </w:style>
  <w:style w:type="character" w:customStyle="1" w:styleId="CommentSubjectChar">
    <w:name w:val="Comment Subject Char"/>
    <w:basedOn w:val="CommentTextChar"/>
    <w:link w:val="CommentSubject"/>
    <w:uiPriority w:val="99"/>
    <w:semiHidden/>
    <w:rsid w:val="006853A8"/>
    <w:rPr>
      <w:rFonts w:eastAsiaTheme="minorHAnsi"/>
      <w:b/>
      <w:bCs/>
    </w:rPr>
  </w:style>
  <w:style w:type="paragraph" w:styleId="Header">
    <w:name w:val="header"/>
    <w:basedOn w:val="Normal"/>
    <w:link w:val="HeaderChar"/>
    <w:uiPriority w:val="99"/>
    <w:unhideWhenUsed/>
    <w:rsid w:val="00F47A13"/>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47A13"/>
  </w:style>
  <w:style w:type="paragraph" w:styleId="Footer">
    <w:name w:val="footer"/>
    <w:basedOn w:val="Normal"/>
    <w:link w:val="FooterChar"/>
    <w:uiPriority w:val="99"/>
    <w:unhideWhenUsed/>
    <w:rsid w:val="00F47A13"/>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47A13"/>
  </w:style>
  <w:style w:type="paragraph" w:styleId="Revision">
    <w:name w:val="Revision"/>
    <w:hidden/>
    <w:uiPriority w:val="99"/>
    <w:semiHidden/>
    <w:rsid w:val="00CF1716"/>
    <w:pPr>
      <w:spacing w:before="0"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903943">
      <w:bodyDiv w:val="1"/>
      <w:marLeft w:val="0"/>
      <w:marRight w:val="0"/>
      <w:marTop w:val="0"/>
      <w:marBottom w:val="0"/>
      <w:divBdr>
        <w:top w:val="none" w:sz="0" w:space="0" w:color="auto"/>
        <w:left w:val="none" w:sz="0" w:space="0" w:color="auto"/>
        <w:bottom w:val="none" w:sz="0" w:space="0" w:color="auto"/>
        <w:right w:val="none" w:sz="0" w:space="0" w:color="auto"/>
      </w:divBdr>
    </w:div>
    <w:div w:id="187450504">
      <w:bodyDiv w:val="1"/>
      <w:marLeft w:val="0"/>
      <w:marRight w:val="0"/>
      <w:marTop w:val="0"/>
      <w:marBottom w:val="0"/>
      <w:divBdr>
        <w:top w:val="none" w:sz="0" w:space="0" w:color="auto"/>
        <w:left w:val="none" w:sz="0" w:space="0" w:color="auto"/>
        <w:bottom w:val="none" w:sz="0" w:space="0" w:color="auto"/>
        <w:right w:val="none" w:sz="0" w:space="0" w:color="auto"/>
      </w:divBdr>
    </w:div>
    <w:div w:id="189146183">
      <w:bodyDiv w:val="1"/>
      <w:marLeft w:val="0"/>
      <w:marRight w:val="0"/>
      <w:marTop w:val="0"/>
      <w:marBottom w:val="0"/>
      <w:divBdr>
        <w:top w:val="none" w:sz="0" w:space="0" w:color="auto"/>
        <w:left w:val="none" w:sz="0" w:space="0" w:color="auto"/>
        <w:bottom w:val="none" w:sz="0" w:space="0" w:color="auto"/>
        <w:right w:val="none" w:sz="0" w:space="0" w:color="auto"/>
      </w:divBdr>
    </w:div>
    <w:div w:id="362823197">
      <w:bodyDiv w:val="1"/>
      <w:marLeft w:val="0"/>
      <w:marRight w:val="0"/>
      <w:marTop w:val="0"/>
      <w:marBottom w:val="0"/>
      <w:divBdr>
        <w:top w:val="none" w:sz="0" w:space="0" w:color="auto"/>
        <w:left w:val="none" w:sz="0" w:space="0" w:color="auto"/>
        <w:bottom w:val="none" w:sz="0" w:space="0" w:color="auto"/>
        <w:right w:val="none" w:sz="0" w:space="0" w:color="auto"/>
      </w:divBdr>
    </w:div>
    <w:div w:id="806093200">
      <w:bodyDiv w:val="1"/>
      <w:marLeft w:val="0"/>
      <w:marRight w:val="0"/>
      <w:marTop w:val="0"/>
      <w:marBottom w:val="0"/>
      <w:divBdr>
        <w:top w:val="none" w:sz="0" w:space="0" w:color="auto"/>
        <w:left w:val="none" w:sz="0" w:space="0" w:color="auto"/>
        <w:bottom w:val="none" w:sz="0" w:space="0" w:color="auto"/>
        <w:right w:val="none" w:sz="0" w:space="0" w:color="auto"/>
      </w:divBdr>
    </w:div>
    <w:div w:id="827136497">
      <w:bodyDiv w:val="1"/>
      <w:marLeft w:val="0"/>
      <w:marRight w:val="0"/>
      <w:marTop w:val="0"/>
      <w:marBottom w:val="0"/>
      <w:divBdr>
        <w:top w:val="none" w:sz="0" w:space="0" w:color="auto"/>
        <w:left w:val="none" w:sz="0" w:space="0" w:color="auto"/>
        <w:bottom w:val="none" w:sz="0" w:space="0" w:color="auto"/>
        <w:right w:val="none" w:sz="0" w:space="0" w:color="auto"/>
      </w:divBdr>
    </w:div>
    <w:div w:id="875389300">
      <w:bodyDiv w:val="1"/>
      <w:marLeft w:val="0"/>
      <w:marRight w:val="0"/>
      <w:marTop w:val="0"/>
      <w:marBottom w:val="0"/>
      <w:divBdr>
        <w:top w:val="none" w:sz="0" w:space="0" w:color="auto"/>
        <w:left w:val="none" w:sz="0" w:space="0" w:color="auto"/>
        <w:bottom w:val="none" w:sz="0" w:space="0" w:color="auto"/>
        <w:right w:val="none" w:sz="0" w:space="0" w:color="auto"/>
      </w:divBdr>
    </w:div>
    <w:div w:id="1002658713">
      <w:bodyDiv w:val="1"/>
      <w:marLeft w:val="0"/>
      <w:marRight w:val="0"/>
      <w:marTop w:val="0"/>
      <w:marBottom w:val="0"/>
      <w:divBdr>
        <w:top w:val="none" w:sz="0" w:space="0" w:color="auto"/>
        <w:left w:val="none" w:sz="0" w:space="0" w:color="auto"/>
        <w:bottom w:val="none" w:sz="0" w:space="0" w:color="auto"/>
        <w:right w:val="none" w:sz="0" w:space="0" w:color="auto"/>
      </w:divBdr>
    </w:div>
    <w:div w:id="1105613252">
      <w:bodyDiv w:val="1"/>
      <w:marLeft w:val="0"/>
      <w:marRight w:val="0"/>
      <w:marTop w:val="0"/>
      <w:marBottom w:val="0"/>
      <w:divBdr>
        <w:top w:val="none" w:sz="0" w:space="0" w:color="auto"/>
        <w:left w:val="none" w:sz="0" w:space="0" w:color="auto"/>
        <w:bottom w:val="none" w:sz="0" w:space="0" w:color="auto"/>
        <w:right w:val="none" w:sz="0" w:space="0" w:color="auto"/>
      </w:divBdr>
    </w:div>
    <w:div w:id="1406566143">
      <w:bodyDiv w:val="1"/>
      <w:marLeft w:val="0"/>
      <w:marRight w:val="0"/>
      <w:marTop w:val="0"/>
      <w:marBottom w:val="0"/>
      <w:divBdr>
        <w:top w:val="none" w:sz="0" w:space="0" w:color="auto"/>
        <w:left w:val="none" w:sz="0" w:space="0" w:color="auto"/>
        <w:bottom w:val="none" w:sz="0" w:space="0" w:color="auto"/>
        <w:right w:val="none" w:sz="0" w:space="0" w:color="auto"/>
      </w:divBdr>
    </w:div>
    <w:div w:id="1441031391">
      <w:bodyDiv w:val="1"/>
      <w:marLeft w:val="0"/>
      <w:marRight w:val="0"/>
      <w:marTop w:val="0"/>
      <w:marBottom w:val="0"/>
      <w:divBdr>
        <w:top w:val="none" w:sz="0" w:space="0" w:color="auto"/>
        <w:left w:val="none" w:sz="0" w:space="0" w:color="auto"/>
        <w:bottom w:val="none" w:sz="0" w:space="0" w:color="auto"/>
        <w:right w:val="none" w:sz="0" w:space="0" w:color="auto"/>
      </w:divBdr>
    </w:div>
    <w:div w:id="1478183858">
      <w:bodyDiv w:val="1"/>
      <w:marLeft w:val="0"/>
      <w:marRight w:val="0"/>
      <w:marTop w:val="0"/>
      <w:marBottom w:val="0"/>
      <w:divBdr>
        <w:top w:val="none" w:sz="0" w:space="0" w:color="auto"/>
        <w:left w:val="none" w:sz="0" w:space="0" w:color="auto"/>
        <w:bottom w:val="none" w:sz="0" w:space="0" w:color="auto"/>
        <w:right w:val="none" w:sz="0" w:space="0" w:color="auto"/>
      </w:divBdr>
    </w:div>
    <w:div w:id="1593776086">
      <w:bodyDiv w:val="1"/>
      <w:marLeft w:val="0"/>
      <w:marRight w:val="0"/>
      <w:marTop w:val="0"/>
      <w:marBottom w:val="0"/>
      <w:divBdr>
        <w:top w:val="none" w:sz="0" w:space="0" w:color="auto"/>
        <w:left w:val="none" w:sz="0" w:space="0" w:color="auto"/>
        <w:bottom w:val="none" w:sz="0" w:space="0" w:color="auto"/>
        <w:right w:val="none" w:sz="0" w:space="0" w:color="auto"/>
      </w:divBdr>
    </w:div>
    <w:div w:id="1608855355">
      <w:bodyDiv w:val="1"/>
      <w:marLeft w:val="0"/>
      <w:marRight w:val="0"/>
      <w:marTop w:val="0"/>
      <w:marBottom w:val="0"/>
      <w:divBdr>
        <w:top w:val="none" w:sz="0" w:space="0" w:color="auto"/>
        <w:left w:val="none" w:sz="0" w:space="0" w:color="auto"/>
        <w:bottom w:val="none" w:sz="0" w:space="0" w:color="auto"/>
        <w:right w:val="none" w:sz="0" w:space="0" w:color="auto"/>
      </w:divBdr>
    </w:div>
    <w:div w:id="1776293184">
      <w:bodyDiv w:val="1"/>
      <w:marLeft w:val="0"/>
      <w:marRight w:val="0"/>
      <w:marTop w:val="0"/>
      <w:marBottom w:val="0"/>
      <w:divBdr>
        <w:top w:val="none" w:sz="0" w:space="0" w:color="auto"/>
        <w:left w:val="none" w:sz="0" w:space="0" w:color="auto"/>
        <w:bottom w:val="none" w:sz="0" w:space="0" w:color="auto"/>
        <w:right w:val="none" w:sz="0" w:space="0" w:color="auto"/>
      </w:divBdr>
    </w:div>
    <w:div w:id="1798986538">
      <w:bodyDiv w:val="1"/>
      <w:marLeft w:val="0"/>
      <w:marRight w:val="0"/>
      <w:marTop w:val="0"/>
      <w:marBottom w:val="0"/>
      <w:divBdr>
        <w:top w:val="none" w:sz="0" w:space="0" w:color="auto"/>
        <w:left w:val="none" w:sz="0" w:space="0" w:color="auto"/>
        <w:bottom w:val="none" w:sz="0" w:space="0" w:color="auto"/>
        <w:right w:val="none" w:sz="0" w:space="0" w:color="auto"/>
      </w:divBdr>
    </w:div>
    <w:div w:id="2068142594">
      <w:bodyDiv w:val="1"/>
      <w:marLeft w:val="0"/>
      <w:marRight w:val="0"/>
      <w:marTop w:val="0"/>
      <w:marBottom w:val="0"/>
      <w:divBdr>
        <w:top w:val="none" w:sz="0" w:space="0" w:color="auto"/>
        <w:left w:val="none" w:sz="0" w:space="0" w:color="auto"/>
        <w:bottom w:val="none" w:sz="0" w:space="0" w:color="auto"/>
        <w:right w:val="none" w:sz="0" w:space="0" w:color="auto"/>
      </w:divBdr>
    </w:div>
    <w:div w:id="2118015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2.jpeg"/><Relationship Id="rId18"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png"/><Relationship Id="rId1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BJL\Desktop\Rapport%20final\1%20-%20Pr&#233;valence\Tableau%20prevalences%20PS%20et%20MSM%2007%2006%20201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dossier%20triangulation%2007062013\base%20de%20donnee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Desktop\dossier%20triangulation%2007062013\base%20de%20donne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'Prevalences PS'!$D$9</c:f>
              <c:strCache>
                <c:ptCount val="1"/>
                <c:pt idx="0">
                  <c:v>2008</c:v>
                </c:pt>
              </c:strCache>
            </c:strRef>
          </c:tx>
          <c:invertIfNegative val="0"/>
          <c:cat>
            <c:strRef>
              <c:f>'Prevalences PS'!$E$8:$Q$8</c:f>
              <c:strCache>
                <c:ptCount val="13"/>
                <c:pt idx="0">
                  <c:v>Abidjan - Marcory</c:v>
                </c:pt>
                <c:pt idx="1">
                  <c:v>Abidjan - Abobo</c:v>
                </c:pt>
                <c:pt idx="2">
                  <c:v>Abidjan - Yopougon</c:v>
                </c:pt>
                <c:pt idx="3">
                  <c:v>Bouake</c:v>
                </c:pt>
                <c:pt idx="4">
                  <c:v>Boudoukou</c:v>
                </c:pt>
                <c:pt idx="5">
                  <c:v>Yamoussoukro</c:v>
                </c:pt>
                <c:pt idx="6">
                  <c:v>Gagnoa</c:v>
                </c:pt>
                <c:pt idx="7">
                  <c:v>Korhogo</c:v>
                </c:pt>
                <c:pt idx="8">
                  <c:v>Daloa </c:v>
                </c:pt>
                <c:pt idx="9">
                  <c:v>Abengourou</c:v>
                </c:pt>
                <c:pt idx="10">
                  <c:v>Guiglo</c:v>
                </c:pt>
                <c:pt idx="11">
                  <c:v>Man</c:v>
                </c:pt>
                <c:pt idx="12">
                  <c:v>San Pedro</c:v>
                </c:pt>
              </c:strCache>
            </c:strRef>
          </c:cat>
          <c:val>
            <c:numRef>
              <c:f>'Prevalences PS'!$E$9:$Q$9</c:f>
              <c:numCache>
                <c:formatCode>0.0%</c:formatCode>
                <c:ptCount val="13"/>
                <c:pt idx="0">
                  <c:v>0.20363636363636378</c:v>
                </c:pt>
                <c:pt idx="1">
                  <c:v>0.21875000000000011</c:v>
                </c:pt>
                <c:pt idx="2">
                  <c:v>0.17766497461928935</c:v>
                </c:pt>
                <c:pt idx="3">
                  <c:v>0.18064516129032276</c:v>
                </c:pt>
                <c:pt idx="4">
                  <c:v>0.15384615384615402</c:v>
                </c:pt>
                <c:pt idx="5">
                  <c:v>0.25185185185185188</c:v>
                </c:pt>
                <c:pt idx="6">
                  <c:v>0.13242009132420091</c:v>
                </c:pt>
                <c:pt idx="7">
                  <c:v>0.16129032258064521</c:v>
                </c:pt>
                <c:pt idx="8">
                  <c:v>0.38181818181818228</c:v>
                </c:pt>
                <c:pt idx="9">
                  <c:v>0.125</c:v>
                </c:pt>
                <c:pt idx="10">
                  <c:v>0.18370883882149081</c:v>
                </c:pt>
                <c:pt idx="11">
                  <c:v>0.12134831460674146</c:v>
                </c:pt>
                <c:pt idx="12">
                  <c:v>0.21851851851851853</c:v>
                </c:pt>
              </c:numCache>
            </c:numRef>
          </c:val>
        </c:ser>
        <c:ser>
          <c:idx val="1"/>
          <c:order val="1"/>
          <c:tx>
            <c:strRef>
              <c:f>'Prevalences PS'!$D$10</c:f>
              <c:strCache>
                <c:ptCount val="1"/>
                <c:pt idx="0">
                  <c:v>2009</c:v>
                </c:pt>
              </c:strCache>
            </c:strRef>
          </c:tx>
          <c:invertIfNegative val="0"/>
          <c:cat>
            <c:strRef>
              <c:f>'Prevalences PS'!$E$8:$Q$8</c:f>
              <c:strCache>
                <c:ptCount val="13"/>
                <c:pt idx="0">
                  <c:v>Abidjan - Marcory</c:v>
                </c:pt>
                <c:pt idx="1">
                  <c:v>Abidjan - Abobo</c:v>
                </c:pt>
                <c:pt idx="2">
                  <c:v>Abidjan - Yopougon</c:v>
                </c:pt>
                <c:pt idx="3">
                  <c:v>Bouake</c:v>
                </c:pt>
                <c:pt idx="4">
                  <c:v>Boudoukou</c:v>
                </c:pt>
                <c:pt idx="5">
                  <c:v>Yamoussoukro</c:v>
                </c:pt>
                <c:pt idx="6">
                  <c:v>Gagnoa</c:v>
                </c:pt>
                <c:pt idx="7">
                  <c:v>Korhogo</c:v>
                </c:pt>
                <c:pt idx="8">
                  <c:v>Daloa </c:v>
                </c:pt>
                <c:pt idx="9">
                  <c:v>Abengourou</c:v>
                </c:pt>
                <c:pt idx="10">
                  <c:v>Guiglo</c:v>
                </c:pt>
                <c:pt idx="11">
                  <c:v>Man</c:v>
                </c:pt>
                <c:pt idx="12">
                  <c:v>San Pedro</c:v>
                </c:pt>
              </c:strCache>
            </c:strRef>
          </c:cat>
          <c:val>
            <c:numRef>
              <c:f>'Prevalences PS'!$E$10:$Q$10</c:f>
              <c:numCache>
                <c:formatCode>0.0%</c:formatCode>
                <c:ptCount val="13"/>
                <c:pt idx="0">
                  <c:v>0.18965517241379309</c:v>
                </c:pt>
                <c:pt idx="1">
                  <c:v>0.30769230769230782</c:v>
                </c:pt>
                <c:pt idx="2">
                  <c:v>9.9787685774946996E-2</c:v>
                </c:pt>
                <c:pt idx="3">
                  <c:v>0.19819819819819834</c:v>
                </c:pt>
                <c:pt idx="4">
                  <c:v>7.5098814229249064E-2</c:v>
                </c:pt>
                <c:pt idx="5">
                  <c:v>0.17777777777777778</c:v>
                </c:pt>
                <c:pt idx="6">
                  <c:v>9.237875288683603E-2</c:v>
                </c:pt>
                <c:pt idx="7">
                  <c:v>0.14338919925512114</c:v>
                </c:pt>
                <c:pt idx="8">
                  <c:v>0.13422818791946325</c:v>
                </c:pt>
                <c:pt idx="9">
                  <c:v>0.17355371900826447</c:v>
                </c:pt>
                <c:pt idx="10">
                  <c:v>0.26143790849673176</c:v>
                </c:pt>
                <c:pt idx="11">
                  <c:v>0.10389610389610396</c:v>
                </c:pt>
                <c:pt idx="12">
                  <c:v>0.26315789473684231</c:v>
                </c:pt>
              </c:numCache>
            </c:numRef>
          </c:val>
        </c:ser>
        <c:ser>
          <c:idx val="2"/>
          <c:order val="2"/>
          <c:tx>
            <c:strRef>
              <c:f>'Prevalences PS'!$D$11</c:f>
              <c:strCache>
                <c:ptCount val="1"/>
                <c:pt idx="0">
                  <c:v>2012</c:v>
                </c:pt>
              </c:strCache>
            </c:strRef>
          </c:tx>
          <c:invertIfNegative val="0"/>
          <c:cat>
            <c:strRef>
              <c:f>'Prevalences PS'!$E$8:$Q$8</c:f>
              <c:strCache>
                <c:ptCount val="13"/>
                <c:pt idx="0">
                  <c:v>Abidjan - Marcory</c:v>
                </c:pt>
                <c:pt idx="1">
                  <c:v>Abidjan - Abobo</c:v>
                </c:pt>
                <c:pt idx="2">
                  <c:v>Abidjan - Yopougon</c:v>
                </c:pt>
                <c:pt idx="3">
                  <c:v>Bouake</c:v>
                </c:pt>
                <c:pt idx="4">
                  <c:v>Boudoukou</c:v>
                </c:pt>
                <c:pt idx="5">
                  <c:v>Yamoussoukro</c:v>
                </c:pt>
                <c:pt idx="6">
                  <c:v>Gagnoa</c:v>
                </c:pt>
                <c:pt idx="7">
                  <c:v>Korhogo</c:v>
                </c:pt>
                <c:pt idx="8">
                  <c:v>Daloa </c:v>
                </c:pt>
                <c:pt idx="9">
                  <c:v>Abengourou</c:v>
                </c:pt>
                <c:pt idx="10">
                  <c:v>Guiglo</c:v>
                </c:pt>
                <c:pt idx="11">
                  <c:v>Man</c:v>
                </c:pt>
                <c:pt idx="12">
                  <c:v>San Pedro</c:v>
                </c:pt>
              </c:strCache>
            </c:strRef>
          </c:cat>
          <c:val>
            <c:numRef>
              <c:f>'Prevalences PS'!$E$11:$Q$11</c:f>
              <c:numCache>
                <c:formatCode>0%</c:formatCode>
                <c:ptCount val="13"/>
                <c:pt idx="0">
                  <c:v>0.15000000000000011</c:v>
                </c:pt>
                <c:pt idx="1">
                  <c:v>0.2900000000000002</c:v>
                </c:pt>
                <c:pt idx="3">
                  <c:v>0.17</c:v>
                </c:pt>
                <c:pt idx="5">
                  <c:v>0.1800000000000001</c:v>
                </c:pt>
                <c:pt idx="8">
                  <c:v>8.0000000000000043E-2</c:v>
                </c:pt>
                <c:pt idx="9">
                  <c:v>0.11000000000000001</c:v>
                </c:pt>
                <c:pt idx="12">
                  <c:v>0.1</c:v>
                </c:pt>
              </c:numCache>
            </c:numRef>
          </c:val>
        </c:ser>
        <c:dLbls>
          <c:showLegendKey val="0"/>
          <c:showVal val="0"/>
          <c:showCatName val="0"/>
          <c:showSerName val="0"/>
          <c:showPercent val="0"/>
          <c:showBubbleSize val="0"/>
        </c:dLbls>
        <c:gapWidth val="150"/>
        <c:axId val="123234944"/>
        <c:axId val="123663104"/>
      </c:barChart>
      <c:catAx>
        <c:axId val="123234944"/>
        <c:scaling>
          <c:orientation val="minMax"/>
        </c:scaling>
        <c:delete val="0"/>
        <c:axPos val="b"/>
        <c:numFmt formatCode="General" sourceLinked="0"/>
        <c:majorTickMark val="out"/>
        <c:minorTickMark val="none"/>
        <c:tickLblPos val="nextTo"/>
        <c:crossAx val="123663104"/>
        <c:crosses val="autoZero"/>
        <c:auto val="1"/>
        <c:lblAlgn val="ctr"/>
        <c:lblOffset val="100"/>
        <c:noMultiLvlLbl val="0"/>
      </c:catAx>
      <c:valAx>
        <c:axId val="123663104"/>
        <c:scaling>
          <c:orientation val="minMax"/>
        </c:scaling>
        <c:delete val="0"/>
        <c:axPos val="l"/>
        <c:majorGridlines/>
        <c:numFmt formatCode="0.0%" sourceLinked="1"/>
        <c:majorTickMark val="out"/>
        <c:minorTickMark val="none"/>
        <c:tickLblPos val="nextTo"/>
        <c:crossAx val="123234944"/>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layout/>
      <c:overlay val="1"/>
    </c:title>
    <c:autoTitleDeleted val="0"/>
    <c:plotArea>
      <c:layout>
        <c:manualLayout>
          <c:layoutTarget val="inner"/>
          <c:xMode val="edge"/>
          <c:yMode val="edge"/>
          <c:x val="9.2896544181977264E-2"/>
          <c:y val="5.081036745406832E-2"/>
          <c:w val="0.53895822397200355"/>
          <c:h val="0.89826370662000588"/>
        </c:manualLayout>
      </c:layout>
      <c:pieChart>
        <c:varyColors val="1"/>
        <c:ser>
          <c:idx val="0"/>
          <c:order val="0"/>
          <c:tx>
            <c:strRef>
              <c:f>Feuil1!$D$19</c:f>
              <c:strCache>
                <c:ptCount val="1"/>
              </c:strCache>
            </c:strRef>
          </c:tx>
          <c:explosion val="25"/>
          <c:dPt>
            <c:idx val="0"/>
            <c:bubble3D val="0"/>
            <c:explosion val="0"/>
          </c:dPt>
          <c:dPt>
            <c:idx val="1"/>
            <c:bubble3D val="0"/>
            <c:explosion val="27"/>
          </c:dPt>
          <c:dLbls>
            <c:dLbl>
              <c:idx val="0"/>
              <c:layout>
                <c:manualLayout>
                  <c:x val="-0.15534273840769933"/>
                  <c:y val="-0.15022601341498978"/>
                </c:manualLayout>
              </c:layout>
              <c:tx>
                <c:rich>
                  <a:bodyPr/>
                  <a:lstStyle/>
                  <a:p>
                    <a:r>
                      <a:rPr lang="en-US" sz="1400"/>
                      <a:t>66%</a:t>
                    </a:r>
                  </a:p>
                </c:rich>
              </c:tx>
              <c:showLegendKey val="1"/>
              <c:showVal val="1"/>
              <c:showCatName val="1"/>
              <c:showSerName val="1"/>
              <c:showPercent val="1"/>
              <c:showBubbleSize val="1"/>
              <c:extLst>
                <c:ext xmlns:c15="http://schemas.microsoft.com/office/drawing/2012/chart" uri="{CE6537A1-D6FC-4f65-9D91-7224C49458BB}"/>
              </c:extLst>
            </c:dLbl>
            <c:dLbl>
              <c:idx val="1"/>
              <c:layout>
                <c:manualLayout>
                  <c:x val="0.14131955380577441"/>
                  <c:y val="0.12511081948089822"/>
                </c:manualLayout>
              </c:layout>
              <c:tx>
                <c:rich>
                  <a:bodyPr/>
                  <a:lstStyle/>
                  <a:p>
                    <a:r>
                      <a:rPr lang="en-US" sz="1400"/>
                      <a:t>34%</a:t>
                    </a:r>
                  </a:p>
                </c:rich>
              </c:tx>
              <c:showLegendKey val="1"/>
              <c:showVal val="1"/>
              <c:showCatName val="1"/>
              <c:showSerName val="1"/>
              <c:showPercent val="1"/>
              <c:showBubbleSize val="1"/>
              <c:extLst>
                <c:ext xmlns:c15="http://schemas.microsoft.com/office/drawing/2012/chart" uri="{CE6537A1-D6FC-4f65-9D91-7224C49458BB}"/>
              </c:extLst>
            </c:dLbl>
            <c:spPr>
              <a:noFill/>
              <a:ln>
                <a:noFill/>
              </a:ln>
              <a:effectLst/>
            </c:spPr>
            <c:txPr>
              <a:bodyPr wrap="square" lIns="38100" tIns="19050" rIns="38100" bIns="19050" anchor="ctr" anchorCtr="0">
                <a:spAutoFit/>
              </a:bodyPr>
              <a:lstStyle/>
              <a:p>
                <a:pPr algn="ctr">
                  <a:defRPr/>
                </a:pPr>
                <a:endParaRPr lang="en-US"/>
              </a:p>
            </c:txPr>
            <c:showLegendKey val="1"/>
            <c:showVal val="1"/>
            <c:showCatName val="1"/>
            <c:showSerName val="1"/>
            <c:showPercent val="1"/>
            <c:showBubbleSize val="1"/>
            <c:showLeaderLines val="1"/>
            <c:extLst>
              <c:ext xmlns:c15="http://schemas.microsoft.com/office/drawing/2012/chart" uri="{CE6537A1-D6FC-4f65-9D91-7224C49458BB}"/>
            </c:extLst>
          </c:dLbls>
          <c:cat>
            <c:strRef>
              <c:f>Feuil1!$C$20:$C$21</c:f>
              <c:strCache>
                <c:ptCount val="2"/>
                <c:pt idx="0">
                  <c:v>Abidjan</c:v>
                </c:pt>
                <c:pt idx="1">
                  <c:v>Intérieur du pays</c:v>
                </c:pt>
              </c:strCache>
            </c:strRef>
          </c:cat>
          <c:val>
            <c:numRef>
              <c:f>Feuil1!$D$20:$D$21</c:f>
              <c:numCache>
                <c:formatCode>0%</c:formatCode>
                <c:ptCount val="2"/>
                <c:pt idx="0">
                  <c:v>0.66000000000000025</c:v>
                </c:pt>
                <c:pt idx="1">
                  <c:v>0.34</c:v>
                </c:pt>
              </c:numCache>
            </c:numRef>
          </c:val>
        </c:ser>
        <c:dLbls>
          <c:showLegendKey val="0"/>
          <c:showVal val="0"/>
          <c:showCatName val="0"/>
          <c:showSerName val="0"/>
          <c:showPercent val="0"/>
          <c:showBubbleSize val="0"/>
          <c:showLeaderLines val="1"/>
        </c:dLbls>
        <c:firstSliceAng val="0"/>
      </c:pieChart>
    </c:plotArea>
    <c:legend>
      <c:legendPos val="r"/>
      <c:layout/>
      <c:overlay val="1"/>
    </c:legend>
    <c:plotVisOnly val="1"/>
    <c:dispBlanksAs val="zero"/>
    <c:showDLblsOverMax val="1"/>
  </c:chart>
  <c:externalData r:id="rId1">
    <c:autoUpdate val="1"/>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1"/>
        <c:ser>
          <c:idx val="0"/>
          <c:order val="0"/>
          <c:tx>
            <c:strRef>
              <c:f>Feuil1!$B$9</c:f>
              <c:strCache>
                <c:ptCount val="1"/>
                <c:pt idx="0">
                  <c:v>Nombre de PS</c:v>
                </c:pt>
              </c:strCache>
            </c:strRef>
          </c:tx>
          <c:invertIfNegative val="1"/>
          <c:dLbls>
            <c:dLbl>
              <c:idx val="0"/>
              <c:layout/>
              <c:tx>
                <c:rich>
                  <a:bodyPr/>
                  <a:lstStyle/>
                  <a:p>
                    <a:r>
                      <a:rPr lang="en-US" b="1"/>
                      <a:t>31082</a:t>
                    </a:r>
                  </a:p>
                </c:rich>
              </c:tx>
              <c:showLegendKey val="1"/>
              <c:showVal val="1"/>
              <c:showCatName val="1"/>
              <c:showSerName val="1"/>
              <c:showPercent val="1"/>
              <c:showBubbleSize val="1"/>
              <c:extLst>
                <c:ext xmlns:c15="http://schemas.microsoft.com/office/drawing/2012/chart" uri="{CE6537A1-D6FC-4f65-9D91-7224C49458BB}"/>
              </c:extLst>
            </c:dLbl>
            <c:dLbl>
              <c:idx val="1"/>
              <c:layout/>
              <c:tx>
                <c:rich>
                  <a:bodyPr/>
                  <a:lstStyle/>
                  <a:p>
                    <a:r>
                      <a:rPr lang="en-US" b="1"/>
                      <a:t>32455</a:t>
                    </a:r>
                  </a:p>
                </c:rich>
              </c:tx>
              <c:showLegendKey val="1"/>
              <c:showVal val="1"/>
              <c:showCatName val="1"/>
              <c:showSerName val="1"/>
              <c:showPercent val="1"/>
              <c:showBubbleSize val="1"/>
              <c:extLst>
                <c:ext xmlns:c15="http://schemas.microsoft.com/office/drawing/2012/chart" uri="{CE6537A1-D6FC-4f65-9D91-7224C49458BB}"/>
              </c:extLst>
            </c:dLbl>
            <c:dLbl>
              <c:idx val="2"/>
              <c:layout/>
              <c:tx>
                <c:rich>
                  <a:bodyPr/>
                  <a:lstStyle/>
                  <a:p>
                    <a:r>
                      <a:rPr lang="en-US" b="1"/>
                      <a:t>33036</a:t>
                    </a:r>
                  </a:p>
                </c:rich>
              </c:tx>
              <c:showLegendKey val="1"/>
              <c:showVal val="1"/>
              <c:showCatName val="1"/>
              <c:showSerName val="1"/>
              <c:showPercent val="1"/>
              <c:showBubbleSize val="1"/>
              <c:extLst>
                <c:ext xmlns:c15="http://schemas.microsoft.com/office/drawing/2012/chart" uri="{CE6537A1-D6FC-4f65-9D91-7224C49458BB}"/>
              </c:extLst>
            </c:dLbl>
            <c:dLbl>
              <c:idx val="3"/>
              <c:layout/>
              <c:tx>
                <c:rich>
                  <a:bodyPr/>
                  <a:lstStyle/>
                  <a:p>
                    <a:r>
                      <a:rPr lang="en-US" b="1"/>
                      <a:t>16014</a:t>
                    </a:r>
                  </a:p>
                </c:rich>
              </c:tx>
              <c:showLegendKey val="1"/>
              <c:showVal val="1"/>
              <c:showCatName val="1"/>
              <c:showSerName val="1"/>
              <c:showPercent val="1"/>
              <c:showBubbleSize val="1"/>
              <c:extLst>
                <c:ext xmlns:c15="http://schemas.microsoft.com/office/drawing/2012/chart" uri="{CE6537A1-D6FC-4f65-9D91-7224C49458BB}"/>
              </c:extLst>
            </c:dLbl>
            <c:spPr>
              <a:noFill/>
              <a:ln>
                <a:noFill/>
              </a:ln>
              <a:effectLst/>
            </c:sp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strRef>
              <c:f>Feuil1!$C$8:$F$8</c:f>
              <c:strCache>
                <c:ptCount val="4"/>
                <c:pt idx="0">
                  <c:v>12 mois d'activités             (2008)</c:v>
                </c:pt>
                <c:pt idx="1">
                  <c:v>12 mois d'activités           (2009)</c:v>
                </c:pt>
                <c:pt idx="2">
                  <c:v>12 mois d'activités                     (2011-2012)</c:v>
                </c:pt>
                <c:pt idx="3">
                  <c:v>06 mois d'activités                                            (2012-2013)</c:v>
                </c:pt>
              </c:strCache>
            </c:strRef>
          </c:cat>
          <c:val>
            <c:numRef>
              <c:f>Feuil1!$C$9:$F$9</c:f>
              <c:numCache>
                <c:formatCode>General</c:formatCode>
                <c:ptCount val="4"/>
                <c:pt idx="0">
                  <c:v>31082</c:v>
                </c:pt>
                <c:pt idx="1">
                  <c:v>32455</c:v>
                </c:pt>
                <c:pt idx="2">
                  <c:v>33036</c:v>
                </c:pt>
                <c:pt idx="3">
                  <c:v>16014</c:v>
                </c:pt>
              </c:numCache>
            </c:numRef>
          </c:val>
        </c:ser>
        <c:dLbls>
          <c:showLegendKey val="0"/>
          <c:showVal val="0"/>
          <c:showCatName val="0"/>
          <c:showSerName val="0"/>
          <c:showPercent val="0"/>
          <c:showBubbleSize val="0"/>
        </c:dLbls>
        <c:gapWidth val="150"/>
        <c:axId val="143993472"/>
        <c:axId val="152172032"/>
      </c:barChart>
      <c:catAx>
        <c:axId val="143993472"/>
        <c:scaling>
          <c:orientation val="minMax"/>
        </c:scaling>
        <c:delete val="1"/>
        <c:axPos val="b"/>
        <c:title>
          <c:tx>
            <c:rich>
              <a:bodyPr/>
              <a:lstStyle/>
              <a:p>
                <a:pPr>
                  <a:defRPr/>
                </a:pPr>
                <a:r>
                  <a:rPr lang="fr-FR"/>
                  <a:t>Période</a:t>
                </a:r>
                <a:r>
                  <a:rPr lang="fr-FR" baseline="0"/>
                  <a:t> d'activités au cours de l'année </a:t>
                </a:r>
                <a:endParaRPr lang="fr-FR"/>
              </a:p>
            </c:rich>
          </c:tx>
          <c:layout/>
          <c:overlay val="1"/>
        </c:title>
        <c:numFmt formatCode="General" sourceLinked="0"/>
        <c:majorTickMark val="none"/>
        <c:minorTickMark val="cross"/>
        <c:tickLblPos val="none"/>
        <c:crossAx val="152172032"/>
        <c:crosses val="autoZero"/>
        <c:auto val="1"/>
        <c:lblAlgn val="ctr"/>
        <c:lblOffset val="100"/>
        <c:noMultiLvlLbl val="1"/>
      </c:catAx>
      <c:valAx>
        <c:axId val="152172032"/>
        <c:scaling>
          <c:orientation val="minMax"/>
        </c:scaling>
        <c:delete val="1"/>
        <c:axPos val="l"/>
        <c:title>
          <c:tx>
            <c:rich>
              <a:bodyPr/>
              <a:lstStyle/>
              <a:p>
                <a:pPr>
                  <a:defRPr/>
                </a:pPr>
                <a:r>
                  <a:rPr lang="fr-FR"/>
                  <a:t>Nombre de PS</a:t>
                </a:r>
              </a:p>
            </c:rich>
          </c:tx>
          <c:layout/>
          <c:overlay val="1"/>
        </c:title>
        <c:numFmt formatCode="General" sourceLinked="1"/>
        <c:majorTickMark val="cross"/>
        <c:minorTickMark val="cross"/>
        <c:tickLblPos val="none"/>
        <c:crossAx val="143993472"/>
        <c:crosses val="autoZero"/>
        <c:crossBetween val="between"/>
      </c:valAx>
      <c:spPr>
        <a:noFill/>
        <a:ln w="25400">
          <a:noFill/>
        </a:ln>
      </c:spPr>
    </c:plotArea>
    <c:plotVisOnly val="1"/>
    <c:dispBlanksAs val="zero"/>
    <c:showDLblsOverMax val="1"/>
  </c:chart>
  <c:externalData r:id="rId1">
    <c:autoUpdate val="1"/>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1"/>
        <c:ser>
          <c:idx val="0"/>
          <c:order val="0"/>
          <c:tx>
            <c:strRef>
              <c:f>Feuil1!$B$3</c:f>
              <c:strCache>
                <c:ptCount val="1"/>
                <c:pt idx="0">
                  <c:v>Total</c:v>
                </c:pt>
              </c:strCache>
            </c:strRef>
          </c:tx>
          <c:invertIfNegative val="1"/>
          <c:dLbls>
            <c:dLbl>
              <c:idx val="0"/>
              <c:layout/>
              <c:tx>
                <c:rich>
                  <a:bodyPr/>
                  <a:lstStyle/>
                  <a:p>
                    <a:r>
                      <a:rPr lang="en-US" b="1"/>
                      <a:t>273</a:t>
                    </a:r>
                  </a:p>
                </c:rich>
              </c:tx>
              <c:showLegendKey val="1"/>
              <c:showVal val="1"/>
              <c:showCatName val="1"/>
              <c:showSerName val="1"/>
              <c:showPercent val="1"/>
              <c:showBubbleSize val="1"/>
              <c:extLst>
                <c:ext xmlns:c15="http://schemas.microsoft.com/office/drawing/2012/chart" uri="{CE6537A1-D6FC-4f65-9D91-7224C49458BB}"/>
              </c:extLst>
            </c:dLbl>
            <c:dLbl>
              <c:idx val="1"/>
              <c:layout/>
              <c:tx>
                <c:rich>
                  <a:bodyPr/>
                  <a:lstStyle/>
                  <a:p>
                    <a:r>
                      <a:rPr lang="en-US" b="1"/>
                      <a:t>2974</a:t>
                    </a:r>
                  </a:p>
                </c:rich>
              </c:tx>
              <c:showLegendKey val="1"/>
              <c:showVal val="1"/>
              <c:showCatName val="1"/>
              <c:showSerName val="1"/>
              <c:showPercent val="1"/>
              <c:showBubbleSize val="1"/>
              <c:extLst>
                <c:ext xmlns:c15="http://schemas.microsoft.com/office/drawing/2012/chart" uri="{CE6537A1-D6FC-4f65-9D91-7224C49458BB}"/>
              </c:extLst>
            </c:dLbl>
            <c:dLbl>
              <c:idx val="2"/>
              <c:layout/>
              <c:tx>
                <c:rich>
                  <a:bodyPr/>
                  <a:lstStyle/>
                  <a:p>
                    <a:r>
                      <a:rPr lang="en-US" b="1"/>
                      <a:t>9782</a:t>
                    </a:r>
                  </a:p>
                </c:rich>
              </c:tx>
              <c:showLegendKey val="1"/>
              <c:showVal val="1"/>
              <c:showCatName val="1"/>
              <c:showSerName val="1"/>
              <c:showPercent val="1"/>
              <c:showBubbleSize val="1"/>
              <c:extLst>
                <c:ext xmlns:c15="http://schemas.microsoft.com/office/drawing/2012/chart" uri="{CE6537A1-D6FC-4f65-9D91-7224C49458BB}"/>
              </c:extLst>
            </c:dLbl>
            <c:dLbl>
              <c:idx val="3"/>
              <c:layout/>
              <c:tx>
                <c:rich>
                  <a:bodyPr/>
                  <a:lstStyle/>
                  <a:p>
                    <a:r>
                      <a:rPr lang="en-US" b="1"/>
                      <a:t>5853</a:t>
                    </a:r>
                  </a:p>
                </c:rich>
              </c:tx>
              <c:showLegendKey val="1"/>
              <c:showVal val="1"/>
              <c:showCatName val="1"/>
              <c:showSerName val="1"/>
              <c:showPercent val="1"/>
              <c:showBubbleSize val="1"/>
              <c:extLst>
                <c:ext xmlns:c15="http://schemas.microsoft.com/office/drawing/2012/chart" uri="{CE6537A1-D6FC-4f65-9D91-7224C49458BB}"/>
              </c:extLst>
            </c:dLbl>
            <c:spPr>
              <a:noFill/>
              <a:ln>
                <a:noFill/>
              </a:ln>
              <a:effectLst/>
            </c:sp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strRef>
              <c:f>Feuil1!$C$2:$F$2</c:f>
              <c:strCache>
                <c:ptCount val="4"/>
                <c:pt idx="0">
                  <c:v>12 mois d'activités (2009)</c:v>
                </c:pt>
                <c:pt idx="1">
                  <c:v>12 mois d'activités (2010)</c:v>
                </c:pt>
                <c:pt idx="2">
                  <c:v>12 mois d'activités (2011-2012)</c:v>
                </c:pt>
                <c:pt idx="3">
                  <c:v>6 mois d'activités (2012-2013)</c:v>
                </c:pt>
              </c:strCache>
            </c:strRef>
          </c:cat>
          <c:val>
            <c:numRef>
              <c:f>Feuil1!$C$3:$F$3</c:f>
              <c:numCache>
                <c:formatCode>General</c:formatCode>
                <c:ptCount val="4"/>
                <c:pt idx="0">
                  <c:v>273</c:v>
                </c:pt>
                <c:pt idx="1">
                  <c:v>2974</c:v>
                </c:pt>
                <c:pt idx="2">
                  <c:v>9782</c:v>
                </c:pt>
                <c:pt idx="3">
                  <c:v>5853</c:v>
                </c:pt>
              </c:numCache>
            </c:numRef>
          </c:val>
        </c:ser>
        <c:dLbls>
          <c:showLegendKey val="0"/>
          <c:showVal val="0"/>
          <c:showCatName val="0"/>
          <c:showSerName val="0"/>
          <c:showPercent val="0"/>
          <c:showBubbleSize val="0"/>
        </c:dLbls>
        <c:gapWidth val="150"/>
        <c:axId val="170011264"/>
        <c:axId val="170472192"/>
      </c:barChart>
      <c:catAx>
        <c:axId val="170011264"/>
        <c:scaling>
          <c:orientation val="minMax"/>
        </c:scaling>
        <c:delete val="1"/>
        <c:axPos val="b"/>
        <c:title>
          <c:tx>
            <c:rich>
              <a:bodyPr/>
              <a:lstStyle/>
              <a:p>
                <a:pPr>
                  <a:defRPr/>
                </a:pPr>
                <a:r>
                  <a:rPr lang="fr-FR"/>
                  <a:t>Période</a:t>
                </a:r>
                <a:r>
                  <a:rPr lang="fr-FR" baseline="0"/>
                  <a:t> d'activités au cours de l'année</a:t>
                </a:r>
                <a:endParaRPr lang="fr-FR"/>
              </a:p>
            </c:rich>
          </c:tx>
          <c:layout/>
          <c:overlay val="1"/>
        </c:title>
        <c:numFmt formatCode="General" sourceLinked="0"/>
        <c:majorTickMark val="none"/>
        <c:minorTickMark val="cross"/>
        <c:tickLblPos val="none"/>
        <c:crossAx val="170472192"/>
        <c:crosses val="autoZero"/>
        <c:auto val="1"/>
        <c:lblAlgn val="ctr"/>
        <c:lblOffset val="100"/>
        <c:noMultiLvlLbl val="1"/>
      </c:catAx>
      <c:valAx>
        <c:axId val="170472192"/>
        <c:scaling>
          <c:orientation val="minMax"/>
        </c:scaling>
        <c:delete val="1"/>
        <c:axPos val="l"/>
        <c:title>
          <c:tx>
            <c:rich>
              <a:bodyPr/>
              <a:lstStyle/>
              <a:p>
                <a:pPr>
                  <a:defRPr/>
                </a:pPr>
                <a:r>
                  <a:rPr lang="fr-FR"/>
                  <a:t>Nombre</a:t>
                </a:r>
                <a:r>
                  <a:rPr lang="fr-FR" baseline="0"/>
                  <a:t> de MSM</a:t>
                </a:r>
                <a:endParaRPr lang="fr-FR"/>
              </a:p>
            </c:rich>
          </c:tx>
          <c:layout/>
          <c:overlay val="1"/>
        </c:title>
        <c:numFmt formatCode="General" sourceLinked="1"/>
        <c:majorTickMark val="cross"/>
        <c:minorTickMark val="cross"/>
        <c:tickLblPos val="none"/>
        <c:crossAx val="170011264"/>
        <c:crosses val="autoZero"/>
        <c:crossBetween val="between"/>
      </c:valAx>
    </c:plotArea>
    <c:plotVisOnly val="1"/>
    <c:dispBlanksAs val="zero"/>
    <c:showDLblsOverMax val="1"/>
  </c:chart>
  <c:externalData r:id="rId1">
    <c:autoUpdate val="1"/>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5658</Words>
  <Characters>32254</Characters>
  <Application>Microsoft Office Word</Application>
  <DocSecurity>0</DocSecurity>
  <Lines>268</Lines>
  <Paragraphs>75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Johns Hopkins School of Public Health</Company>
  <LinksUpToDate>false</LinksUpToDate>
  <CharactersWithSpaces>37837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Benjamin Liestman</dc:creator>
  <cp:lastModifiedBy>Gabriel, Sabine (ABIDJAN/WA/ODC)</cp:lastModifiedBy>
  <cp:revision>2</cp:revision>
  <cp:lastPrinted>2015-05-04T11:36:00Z</cp:lastPrinted>
  <dcterms:created xsi:type="dcterms:W3CDTF">2015-05-04T11:41:00Z</dcterms:created>
  <dcterms:modified xsi:type="dcterms:W3CDTF">2015-05-04T11:41:00Z</dcterms:modified>
</cp:coreProperties>
</file>