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30F" w:rsidRPr="006F5785" w:rsidRDefault="00D31CA6">
      <w:r w:rsidRPr="006F5785">
        <w:rPr>
          <w:noProof/>
        </w:rPr>
        <w:drawing>
          <wp:inline distT="0" distB="0" distL="0" distR="0" wp14:anchorId="0A80BFE4" wp14:editId="084E3F0F">
            <wp:extent cx="952500" cy="1285875"/>
            <wp:effectExtent l="19050" t="0" r="0" b="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8"/>
                    <a:srcRect/>
                    <a:stretch>
                      <a:fillRect/>
                    </a:stretch>
                  </pic:blipFill>
                  <pic:spPr bwMode="auto">
                    <a:xfrm>
                      <a:off x="0" y="0"/>
                      <a:ext cx="952500" cy="1285875"/>
                    </a:xfrm>
                    <a:prstGeom prst="rect">
                      <a:avLst/>
                    </a:prstGeom>
                    <a:noFill/>
                    <a:ln w="9525">
                      <a:noFill/>
                      <a:miter lim="800000"/>
                      <a:headEnd/>
                      <a:tailEnd/>
                    </a:ln>
                  </pic:spPr>
                </pic:pic>
              </a:graphicData>
            </a:graphic>
          </wp:inline>
        </w:drawing>
      </w:r>
      <w:r w:rsidR="0002330F" w:rsidRPr="006F5785">
        <w:tab/>
      </w:r>
      <w:r w:rsidR="0002330F" w:rsidRPr="006F5785">
        <w:tab/>
      </w:r>
      <w:r w:rsidRPr="006F5785">
        <w:rPr>
          <w:noProof/>
        </w:rPr>
        <mc:AlternateContent>
          <mc:Choice Requires="wps">
            <w:drawing>
              <wp:inline distT="0" distB="0" distL="0" distR="0" wp14:anchorId="3CD5E2E3" wp14:editId="746E0065">
                <wp:extent cx="3324225" cy="781050"/>
                <wp:effectExtent l="0" t="0" r="0" b="1270"/>
                <wp:docPr id="768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552" cy="784830"/>
                        </a:xfrm>
                        <a:prstGeom prst="rect">
                          <a:avLst/>
                        </a:prstGeom>
                        <a:noFill/>
                        <a:ln w="9525">
                          <a:noFill/>
                          <a:miter lim="800000"/>
                          <a:headEnd/>
                          <a:tailEnd/>
                        </a:ln>
                        <a:effectLst/>
                      </wps:spPr>
                      <wps:txbx>
                        <w:txbxContent>
                          <w:p w:rsidR="0016034B" w:rsidRPr="00F00D1A" w:rsidRDefault="0016034B" w:rsidP="0016034B">
                            <w:pPr>
                              <w:pStyle w:val="NormalWeb"/>
                              <w:kinsoku w:val="0"/>
                              <w:overflowPunct w:val="0"/>
                              <w:spacing w:before="0" w:beforeAutospacing="0" w:after="0" w:afterAutospacing="0"/>
                              <w:textAlignment w:val="baseline"/>
                              <w:rPr>
                                <w:sz w:val="36"/>
                                <w:szCs w:val="36"/>
                              </w:rPr>
                            </w:pPr>
                            <w:r w:rsidRPr="00F00D1A">
                              <w:rPr>
                                <w:rFonts w:ascii="Frutiger LT Std 55 Roman" w:hAnsi="Frutiger LT Std 55 Roman" w:cstheme="minorBidi"/>
                                <w:shadow/>
                                <w:color w:val="000000" w:themeColor="text1"/>
                                <w:kern w:val="24"/>
                                <w:sz w:val="36"/>
                                <w:szCs w:val="36"/>
                                <w14:shadow w14:blurRad="38100" w14:dist="38100" w14:dir="2700000" w14:sx="100000" w14:sy="100000" w14:kx="0" w14:ky="0" w14:algn="tl">
                                  <w14:srgbClr w14:val="000000"/>
                                </w14:shadow>
                              </w:rPr>
                              <w:t>National Park Service</w:t>
                            </w:r>
                          </w:p>
                          <w:p w:rsidR="0016034B" w:rsidRPr="00F00D1A" w:rsidRDefault="0016034B" w:rsidP="0016034B">
                            <w:pPr>
                              <w:pStyle w:val="NormalWeb"/>
                              <w:kinsoku w:val="0"/>
                              <w:overflowPunct w:val="0"/>
                              <w:spacing w:before="0" w:beforeAutospacing="0" w:after="0" w:afterAutospacing="0"/>
                              <w:textAlignment w:val="baseline"/>
                              <w:rPr>
                                <w:sz w:val="36"/>
                                <w:szCs w:val="36"/>
                              </w:rPr>
                            </w:pPr>
                            <w:r w:rsidRPr="00F00D1A">
                              <w:rPr>
                                <w:rFonts w:ascii="Frutiger LT Std 55 Roman" w:hAnsi="Frutiger LT Std 55 Roman" w:cstheme="minorBidi"/>
                                <w:shadow/>
                                <w:color w:val="000000" w:themeColor="text1"/>
                                <w:kern w:val="24"/>
                                <w:sz w:val="36"/>
                                <w:szCs w:val="36"/>
                                <w14:shadow w14:blurRad="38100" w14:dist="38100" w14:dir="2700000" w14:sx="100000" w14:sy="100000" w14:kx="0" w14:ky="0" w14:algn="tl">
                                  <w14:srgbClr w14:val="000000"/>
                                </w14:shadow>
                              </w:rPr>
                              <w:t>U.S. Department of the Interior</w:t>
                            </w:r>
                          </w:p>
                        </w:txbxContent>
                      </wps:txbx>
                      <wps:bodyPr wrap="none">
                        <a:sp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261.75pt;height:6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" filled="f" stroked="f">
                <v:textbox style="mso-fit-shape-to-text:t">
                  <w:txbxContent>
                    <w:p w:rsidR="0016034B" w:rsidRPr="00F00D1A" w:rsidRDefault="0016034B" w:rsidP="0016034B">
                      <w:pPr>
                        <w:pStyle w:val="NormalWeb"/>
                        <w:kinsoku w:val="0"/>
                        <w:overflowPunct w:val="0"/>
                        <w:spacing w:before="0" w:beforeAutospacing="0" w:after="0" w:afterAutospacing="0"/>
                        <w:textAlignment w:val="baseline"/>
                        <w:rPr>
                          <w:sz w:val="36"/>
                          <w:szCs w:val="36"/>
                        </w:rPr>
                      </w:pPr>
                      <w:r w:rsidRPr="00F00D1A">
                        <w:rPr>
                          <w:rFonts w:ascii="Frutiger LT Std 55 Roman" w:hAnsi="Frutiger LT Std 55 Roman" w:cstheme="minorBidi"/>
                          <w:shadow/>
                          <w:color w:val="000000" w:themeColor="text1"/>
                          <w:kern w:val="24"/>
                          <w:sz w:val="36"/>
                          <w:szCs w:val="36"/>
                          <w14:shadow w14:blurRad="38100" w14:dist="38100" w14:dir="2700000" w14:sx="100000" w14:sy="100000" w14:kx="0" w14:ky="0" w14:algn="tl">
                            <w14:srgbClr w14:val="000000"/>
                          </w14:shadow>
                        </w:rPr>
                        <w:t>National Park Service</w:t>
                      </w:r>
                    </w:p>
                    <w:p w:rsidR="0016034B" w:rsidRPr="00F00D1A" w:rsidRDefault="0016034B" w:rsidP="0016034B">
                      <w:pPr>
                        <w:pStyle w:val="NormalWeb"/>
                        <w:kinsoku w:val="0"/>
                        <w:overflowPunct w:val="0"/>
                        <w:spacing w:before="0" w:beforeAutospacing="0" w:after="0" w:afterAutospacing="0"/>
                        <w:textAlignment w:val="baseline"/>
                        <w:rPr>
                          <w:sz w:val="36"/>
                          <w:szCs w:val="36"/>
                        </w:rPr>
                      </w:pPr>
                      <w:r w:rsidRPr="00F00D1A">
                        <w:rPr>
                          <w:rFonts w:ascii="Frutiger LT Std 55 Roman" w:hAnsi="Frutiger LT Std 55 Roman" w:cstheme="minorBidi"/>
                          <w:shadow/>
                          <w:color w:val="000000" w:themeColor="text1"/>
                          <w:kern w:val="24"/>
                          <w:sz w:val="36"/>
                          <w:szCs w:val="36"/>
                          <w14:shadow w14:blurRad="38100" w14:dist="38100" w14:dir="2700000" w14:sx="100000" w14:sy="100000" w14:kx="0" w14:ky="0" w14:algn="tl">
                            <w14:srgbClr w14:val="000000"/>
                          </w14:shadow>
                        </w:rPr>
                        <w:t>U.S. Department of the Interior</w:t>
                      </w:r>
                    </w:p>
                  </w:txbxContent>
                </v:textbox>
                <w10:anchorlock/>
              </v:shape>
            </w:pict>
          </mc:Fallback>
        </mc:AlternateContent>
      </w:r>
    </w:p>
    <w:p w:rsidR="0002330F" w:rsidRPr="006F5785" w:rsidRDefault="0002330F"/>
    <w:p w:rsidR="0002330F" w:rsidRPr="006F5785" w:rsidRDefault="0002330F" w:rsidP="00C12B36">
      <w:pPr>
        <w:jc w:val="center"/>
        <w:outlineLvl w:val="0"/>
        <w:rPr>
          <w:b/>
        </w:rPr>
      </w:pPr>
      <w:r w:rsidRPr="006F5785">
        <w:rPr>
          <w:b/>
        </w:rPr>
        <w:t>NOTICE OF INTENT TO AWARD</w:t>
      </w:r>
    </w:p>
    <w:p w:rsidR="0002330F" w:rsidRPr="006F5785" w:rsidRDefault="0002330F" w:rsidP="00EA0374">
      <w:pPr>
        <w:jc w:val="center"/>
        <w:rPr>
          <w:b/>
        </w:rPr>
      </w:pPr>
    </w:p>
    <w:p w:rsidR="0002330F" w:rsidRPr="006F5785" w:rsidRDefault="0002330F" w:rsidP="00EA0374">
      <w:pPr>
        <w:rPr>
          <w:b/>
        </w:rPr>
      </w:pPr>
      <w:r w:rsidRPr="006F5785">
        <w:rPr>
          <w:b/>
        </w:rPr>
        <w:t>This Funding Announcement is not a req</w:t>
      </w:r>
      <w:bookmarkStart w:id="0" w:name="_GoBack"/>
      <w:bookmarkEnd w:id="0"/>
      <w:r w:rsidRPr="006F5785">
        <w:rPr>
          <w:b/>
        </w:rPr>
        <w:t>uest for applications.  This announcement is to provide public notice of the National Park Service’s intention to fund the following project activities without full and open competition.</w:t>
      </w:r>
    </w:p>
    <w:p w:rsidR="0002330F" w:rsidRPr="006F5785" w:rsidRDefault="0002330F"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281"/>
        <w:gridCol w:w="7295"/>
      </w:tblGrid>
      <w:tr w:rsidR="0002330F" w:rsidRPr="006F5785" w:rsidTr="00F67756">
        <w:tc>
          <w:tcPr>
            <w:tcW w:w="5000" w:type="pct"/>
            <w:gridSpan w:val="2"/>
            <w:tcBorders>
              <w:top w:val="double" w:sz="4" w:space="0" w:color="auto"/>
              <w:bottom w:val="double" w:sz="4" w:space="0" w:color="auto"/>
            </w:tcBorders>
            <w:shd w:val="clear" w:color="auto" w:fill="CB9F5B"/>
          </w:tcPr>
          <w:p w:rsidR="0002330F" w:rsidRPr="006F5785" w:rsidRDefault="0002330F" w:rsidP="00F67756">
            <w:pPr>
              <w:jc w:val="center"/>
              <w:rPr>
                <w:b/>
              </w:rPr>
            </w:pPr>
            <w:r w:rsidRPr="006F5785">
              <w:rPr>
                <w:b/>
              </w:rPr>
              <w:t>ABSTRACT</w:t>
            </w:r>
          </w:p>
        </w:tc>
      </w:tr>
      <w:tr w:rsidR="0002330F" w:rsidRPr="006F5785" w:rsidTr="00F67756">
        <w:tc>
          <w:tcPr>
            <w:tcW w:w="1191" w:type="pct"/>
            <w:tcBorders>
              <w:top w:val="double" w:sz="4" w:space="0" w:color="auto"/>
            </w:tcBorders>
          </w:tcPr>
          <w:p w:rsidR="0002330F" w:rsidRPr="00601929" w:rsidRDefault="0002330F" w:rsidP="009220D5">
            <w:pPr>
              <w:rPr>
                <w:b/>
              </w:rPr>
            </w:pPr>
            <w:r w:rsidRPr="00601929">
              <w:rPr>
                <w:b/>
              </w:rPr>
              <w:t>Funding Announcement</w:t>
            </w:r>
          </w:p>
        </w:tc>
        <w:tc>
          <w:tcPr>
            <w:tcW w:w="3809" w:type="pct"/>
            <w:tcBorders>
              <w:top w:val="double" w:sz="4" w:space="0" w:color="auto"/>
            </w:tcBorders>
            <w:vAlign w:val="center"/>
          </w:tcPr>
          <w:p w:rsidR="0002330F" w:rsidRPr="00601929" w:rsidRDefault="003C0423" w:rsidP="005B723F">
            <w:r w:rsidRPr="003C0423">
              <w:t>NPS-15-NERO-008</w:t>
            </w:r>
            <w:r w:rsidR="00A36EAE">
              <w:t>4</w:t>
            </w:r>
          </w:p>
        </w:tc>
      </w:tr>
      <w:tr w:rsidR="0002330F" w:rsidRPr="006F5785" w:rsidTr="00F67756">
        <w:tc>
          <w:tcPr>
            <w:tcW w:w="1191" w:type="pct"/>
          </w:tcPr>
          <w:p w:rsidR="0002330F" w:rsidRPr="00C45560" w:rsidRDefault="0002330F" w:rsidP="009220D5">
            <w:pPr>
              <w:rPr>
                <w:b/>
              </w:rPr>
            </w:pPr>
            <w:r w:rsidRPr="00C45560">
              <w:rPr>
                <w:b/>
              </w:rPr>
              <w:t>Project Title</w:t>
            </w:r>
          </w:p>
        </w:tc>
        <w:tc>
          <w:tcPr>
            <w:tcW w:w="3809" w:type="pct"/>
          </w:tcPr>
          <w:p w:rsidR="0002330F" w:rsidRPr="00C45560" w:rsidRDefault="000A5D30" w:rsidP="00602C35">
            <w:r w:rsidRPr="00C45560">
              <w:t>Appalachian Trail</w:t>
            </w:r>
            <w:r w:rsidR="00CA4D7F" w:rsidRPr="00C45560">
              <w:t>:</w:t>
            </w:r>
            <w:r w:rsidRPr="00C45560">
              <w:t xml:space="preserve"> </w:t>
            </w:r>
            <w:r w:rsidR="00602C35">
              <w:t>Community Summit</w:t>
            </w:r>
          </w:p>
        </w:tc>
      </w:tr>
      <w:tr w:rsidR="0002330F" w:rsidRPr="006F5785" w:rsidTr="00F67756">
        <w:tc>
          <w:tcPr>
            <w:tcW w:w="1191" w:type="pct"/>
          </w:tcPr>
          <w:p w:rsidR="0002330F" w:rsidRPr="006F5785" w:rsidRDefault="0002330F" w:rsidP="009220D5">
            <w:pPr>
              <w:rPr>
                <w:b/>
              </w:rPr>
            </w:pPr>
            <w:r w:rsidRPr="006F5785">
              <w:rPr>
                <w:b/>
              </w:rPr>
              <w:t>Recipient</w:t>
            </w:r>
          </w:p>
        </w:tc>
        <w:tc>
          <w:tcPr>
            <w:tcW w:w="3809" w:type="pct"/>
          </w:tcPr>
          <w:p w:rsidR="0002330F" w:rsidRPr="006F5785" w:rsidRDefault="00D31CA6" w:rsidP="009220D5">
            <w:r w:rsidRPr="006F5785">
              <w:t>Appalachian Trail Conservancy</w:t>
            </w:r>
          </w:p>
        </w:tc>
      </w:tr>
      <w:tr w:rsidR="0002330F" w:rsidRPr="006F5785" w:rsidTr="00F67756">
        <w:tc>
          <w:tcPr>
            <w:tcW w:w="1191" w:type="pct"/>
          </w:tcPr>
          <w:p w:rsidR="0002330F" w:rsidRPr="006F5785" w:rsidRDefault="0002330F" w:rsidP="009220D5">
            <w:pPr>
              <w:rPr>
                <w:b/>
              </w:rPr>
            </w:pPr>
            <w:r w:rsidRPr="006F5785">
              <w:rPr>
                <w:b/>
              </w:rPr>
              <w:t>Principle Investigator / Program Manager</w:t>
            </w:r>
          </w:p>
        </w:tc>
        <w:tc>
          <w:tcPr>
            <w:tcW w:w="3809" w:type="pct"/>
          </w:tcPr>
          <w:p w:rsidR="000129A3" w:rsidRPr="000129A3" w:rsidRDefault="000129A3" w:rsidP="000129A3">
            <w:pPr>
              <w:autoSpaceDE w:val="0"/>
              <w:autoSpaceDN w:val="0"/>
              <w:adjustRightInd w:val="0"/>
              <w:rPr>
                <w:color w:val="000000"/>
              </w:rPr>
            </w:pPr>
            <w:r w:rsidRPr="000129A3">
              <w:rPr>
                <w:color w:val="000000"/>
              </w:rPr>
              <w:t>Stacey J. Marshall</w:t>
            </w:r>
            <w:r>
              <w:rPr>
                <w:color w:val="000000"/>
              </w:rPr>
              <w:t xml:space="preserve">, </w:t>
            </w:r>
            <w:r w:rsidRPr="000129A3">
              <w:rPr>
                <w:color w:val="000000"/>
              </w:rPr>
              <w:t>Director of Finance and Administration</w:t>
            </w:r>
            <w:r>
              <w:rPr>
                <w:color w:val="000000"/>
              </w:rPr>
              <w:t xml:space="preserve">, </w:t>
            </w:r>
            <w:r w:rsidRPr="000129A3">
              <w:rPr>
                <w:color w:val="000000"/>
              </w:rPr>
              <w:t>Appalachian Trail Conservancy</w:t>
            </w:r>
          </w:p>
          <w:p w:rsidR="0002330F" w:rsidRPr="006F5785" w:rsidRDefault="0002330F" w:rsidP="0016034B">
            <w:pPr>
              <w:suppressAutoHyphens/>
              <w:overflowPunct w:val="0"/>
              <w:autoSpaceDE w:val="0"/>
              <w:textAlignment w:val="baseline"/>
            </w:pPr>
          </w:p>
        </w:tc>
      </w:tr>
      <w:tr w:rsidR="0002330F" w:rsidRPr="006F5785" w:rsidTr="00F67756">
        <w:tc>
          <w:tcPr>
            <w:tcW w:w="1191" w:type="pct"/>
          </w:tcPr>
          <w:p w:rsidR="0002330F" w:rsidRPr="006F5785" w:rsidRDefault="0002330F" w:rsidP="009220D5">
            <w:pPr>
              <w:rPr>
                <w:b/>
              </w:rPr>
            </w:pPr>
            <w:r w:rsidRPr="006F5785">
              <w:rPr>
                <w:b/>
              </w:rPr>
              <w:t>Total Anticipated Award Amount</w:t>
            </w:r>
          </w:p>
        </w:tc>
        <w:tc>
          <w:tcPr>
            <w:tcW w:w="3809" w:type="pct"/>
            <w:vAlign w:val="center"/>
          </w:tcPr>
          <w:p w:rsidR="0002330F" w:rsidRPr="006F5785" w:rsidRDefault="00F60C99" w:rsidP="009220D5">
            <w:r w:rsidRPr="00A330BD">
              <w:t>$</w:t>
            </w:r>
            <w:r w:rsidR="00B413FB">
              <w:t>99,000</w:t>
            </w:r>
          </w:p>
        </w:tc>
      </w:tr>
      <w:tr w:rsidR="0002330F" w:rsidRPr="006F5785" w:rsidTr="00F67756">
        <w:trPr>
          <w:trHeight w:val="377"/>
        </w:trPr>
        <w:tc>
          <w:tcPr>
            <w:tcW w:w="1191" w:type="pct"/>
            <w:vAlign w:val="center"/>
          </w:tcPr>
          <w:p w:rsidR="0002330F" w:rsidRPr="006F5785" w:rsidRDefault="0002330F" w:rsidP="009220D5">
            <w:pPr>
              <w:rPr>
                <w:b/>
              </w:rPr>
            </w:pPr>
            <w:r w:rsidRPr="006F5785">
              <w:rPr>
                <w:b/>
              </w:rPr>
              <w:t>Cost Share</w:t>
            </w:r>
          </w:p>
        </w:tc>
        <w:tc>
          <w:tcPr>
            <w:tcW w:w="3809" w:type="pct"/>
            <w:vAlign w:val="center"/>
          </w:tcPr>
          <w:p w:rsidR="0002330F" w:rsidRPr="006F5785" w:rsidRDefault="0002330F" w:rsidP="009220D5">
            <w:r w:rsidRPr="006F5785">
              <w:t>No</w:t>
            </w:r>
          </w:p>
        </w:tc>
      </w:tr>
      <w:tr w:rsidR="0002330F" w:rsidRPr="006F5785" w:rsidTr="00F67756">
        <w:tc>
          <w:tcPr>
            <w:tcW w:w="1191" w:type="pct"/>
          </w:tcPr>
          <w:p w:rsidR="0002330F" w:rsidRPr="006F5785" w:rsidRDefault="0002330F" w:rsidP="009220D5">
            <w:pPr>
              <w:rPr>
                <w:b/>
              </w:rPr>
            </w:pPr>
            <w:r w:rsidRPr="006F5785">
              <w:rPr>
                <w:b/>
              </w:rPr>
              <w:t>New Award or Continuation?</w:t>
            </w:r>
          </w:p>
        </w:tc>
        <w:tc>
          <w:tcPr>
            <w:tcW w:w="3809" w:type="pct"/>
            <w:vAlign w:val="center"/>
          </w:tcPr>
          <w:p w:rsidR="0002330F" w:rsidRPr="006F5785" w:rsidRDefault="00741E75" w:rsidP="00971CA1">
            <w:r w:rsidRPr="006F5785">
              <w:t>New Award</w:t>
            </w:r>
          </w:p>
        </w:tc>
      </w:tr>
      <w:tr w:rsidR="0002330F" w:rsidRPr="006F5785" w:rsidTr="00F67756">
        <w:tc>
          <w:tcPr>
            <w:tcW w:w="1191" w:type="pct"/>
          </w:tcPr>
          <w:p w:rsidR="0002330F" w:rsidRPr="006F5785" w:rsidRDefault="0002330F" w:rsidP="009220D5">
            <w:pPr>
              <w:rPr>
                <w:b/>
              </w:rPr>
            </w:pPr>
            <w:r w:rsidRPr="006F5785">
              <w:rPr>
                <w:b/>
              </w:rPr>
              <w:t>Anticipated Length of Agreement</w:t>
            </w:r>
          </w:p>
        </w:tc>
        <w:tc>
          <w:tcPr>
            <w:tcW w:w="3809" w:type="pct"/>
            <w:vAlign w:val="center"/>
          </w:tcPr>
          <w:p w:rsidR="0002330F" w:rsidRPr="006F5785" w:rsidRDefault="0002330F" w:rsidP="008B7ACB">
            <w:r w:rsidRPr="006F5785">
              <w:t xml:space="preserve">Through </w:t>
            </w:r>
            <w:r w:rsidR="00B413FB" w:rsidRPr="009A1634">
              <w:t>December 31, 2016</w:t>
            </w:r>
          </w:p>
        </w:tc>
      </w:tr>
      <w:tr w:rsidR="0002330F" w:rsidRPr="006F5785" w:rsidTr="00F67756">
        <w:tc>
          <w:tcPr>
            <w:tcW w:w="1191" w:type="pct"/>
          </w:tcPr>
          <w:p w:rsidR="0002330F" w:rsidRPr="006F5785" w:rsidRDefault="0002330F" w:rsidP="009220D5">
            <w:pPr>
              <w:rPr>
                <w:b/>
              </w:rPr>
            </w:pPr>
            <w:r w:rsidRPr="006F5785">
              <w:rPr>
                <w:b/>
              </w:rPr>
              <w:t>Anticipated Period of Performance</w:t>
            </w:r>
          </w:p>
        </w:tc>
        <w:tc>
          <w:tcPr>
            <w:tcW w:w="3809" w:type="pct"/>
            <w:vAlign w:val="center"/>
          </w:tcPr>
          <w:p w:rsidR="0002330F" w:rsidRPr="006F5785" w:rsidRDefault="008B7ACB" w:rsidP="009220D5">
            <w:r w:rsidRPr="006F5785">
              <w:t xml:space="preserve">Through </w:t>
            </w:r>
            <w:r w:rsidR="00B413FB" w:rsidRPr="009A1634">
              <w:t>December 31, 2016</w:t>
            </w:r>
          </w:p>
        </w:tc>
      </w:tr>
      <w:tr w:rsidR="0002330F" w:rsidRPr="006F5785" w:rsidTr="00F67756">
        <w:tc>
          <w:tcPr>
            <w:tcW w:w="1191" w:type="pct"/>
          </w:tcPr>
          <w:p w:rsidR="0002330F" w:rsidRPr="006F5785" w:rsidRDefault="0002330F" w:rsidP="009220D5">
            <w:pPr>
              <w:rPr>
                <w:b/>
              </w:rPr>
            </w:pPr>
            <w:r w:rsidRPr="006F5785">
              <w:rPr>
                <w:b/>
              </w:rPr>
              <w:t>Award Instrument</w:t>
            </w:r>
          </w:p>
        </w:tc>
        <w:tc>
          <w:tcPr>
            <w:tcW w:w="3809" w:type="pct"/>
          </w:tcPr>
          <w:p w:rsidR="0002330F" w:rsidRPr="006F5785" w:rsidRDefault="0002330F" w:rsidP="009220D5">
            <w:r w:rsidRPr="006F5785">
              <w:t>Cooperative Agreement</w:t>
            </w:r>
          </w:p>
        </w:tc>
      </w:tr>
      <w:tr w:rsidR="0002330F" w:rsidRPr="006F5785" w:rsidTr="00F67756">
        <w:tc>
          <w:tcPr>
            <w:tcW w:w="1191" w:type="pct"/>
          </w:tcPr>
          <w:p w:rsidR="0002330F" w:rsidRPr="006F5785" w:rsidRDefault="0002330F" w:rsidP="009220D5">
            <w:pPr>
              <w:rPr>
                <w:b/>
              </w:rPr>
            </w:pPr>
            <w:r w:rsidRPr="006F5785">
              <w:rPr>
                <w:b/>
              </w:rPr>
              <w:t>Statutory Authority</w:t>
            </w:r>
          </w:p>
        </w:tc>
        <w:tc>
          <w:tcPr>
            <w:tcW w:w="3809" w:type="pct"/>
          </w:tcPr>
          <w:p w:rsidR="0002330F" w:rsidRPr="006F5785" w:rsidRDefault="0027588E" w:rsidP="004474E5">
            <w:r>
              <w:rPr>
                <w:i/>
              </w:rPr>
              <w:t>54</w:t>
            </w:r>
            <w:r w:rsidRPr="006F5785">
              <w:rPr>
                <w:i/>
              </w:rPr>
              <w:t xml:space="preserve"> U.S.C. Section §</w:t>
            </w:r>
            <w:r>
              <w:rPr>
                <w:i/>
              </w:rPr>
              <w:t>101702(a)</w:t>
            </w:r>
            <w:r w:rsidR="000A5D30" w:rsidRPr="006F5785">
              <w:rPr>
                <w:i/>
              </w:rPr>
              <w:t>;</w:t>
            </w:r>
            <w:r w:rsidR="000A5D30" w:rsidRPr="006F5785">
              <w:t xml:space="preserve"> National Trails System Act:  82 Stat. 919; 16 USC 1241 et seq.; National Trails System Act: 16 U.S.C. Section 1250 Volunteer Trails Assistance</w:t>
            </w:r>
          </w:p>
        </w:tc>
      </w:tr>
      <w:tr w:rsidR="0002330F" w:rsidRPr="006F5785" w:rsidTr="00F67756">
        <w:tc>
          <w:tcPr>
            <w:tcW w:w="1191" w:type="pct"/>
          </w:tcPr>
          <w:p w:rsidR="0002330F" w:rsidRPr="006F5785" w:rsidRDefault="0002330F" w:rsidP="009220D5">
            <w:pPr>
              <w:rPr>
                <w:b/>
              </w:rPr>
            </w:pPr>
            <w:r w:rsidRPr="006F5785">
              <w:rPr>
                <w:b/>
              </w:rPr>
              <w:t>CFDA # and Title</w:t>
            </w:r>
          </w:p>
        </w:tc>
        <w:tc>
          <w:tcPr>
            <w:tcW w:w="3809" w:type="pct"/>
          </w:tcPr>
          <w:p w:rsidR="0002330F" w:rsidRPr="006F5785" w:rsidRDefault="00E178FE" w:rsidP="009220D5">
            <w:r w:rsidRPr="006F5785">
              <w:rPr>
                <w:lang w:eastAsia="ar-SA"/>
              </w:rPr>
              <w:t>15.935 – National Trails System Projects</w:t>
            </w:r>
          </w:p>
        </w:tc>
      </w:tr>
      <w:tr w:rsidR="0002330F" w:rsidRPr="006F5785" w:rsidTr="00F67756">
        <w:tc>
          <w:tcPr>
            <w:tcW w:w="1191" w:type="pct"/>
          </w:tcPr>
          <w:p w:rsidR="0002330F" w:rsidRPr="006F5785" w:rsidRDefault="0002330F" w:rsidP="009220D5">
            <w:pPr>
              <w:rPr>
                <w:b/>
              </w:rPr>
            </w:pPr>
            <w:r w:rsidRPr="006F5785">
              <w:rPr>
                <w:b/>
              </w:rPr>
              <w:t>Single Source Justification Criteria Cited</w:t>
            </w:r>
          </w:p>
        </w:tc>
        <w:tc>
          <w:tcPr>
            <w:tcW w:w="3809" w:type="pct"/>
          </w:tcPr>
          <w:p w:rsidR="0002330F" w:rsidRPr="006F5785" w:rsidRDefault="00C53DA8" w:rsidP="00C53DA8">
            <w:r w:rsidRPr="006F5785">
              <w:t xml:space="preserve"> </w:t>
            </w:r>
            <w:r w:rsidR="00DA2635" w:rsidRPr="006F5785">
              <w:t xml:space="preserve"> (4) Unique Qualification</w:t>
            </w:r>
            <w:r w:rsidR="00283021" w:rsidRPr="006F5785">
              <w:t>s</w:t>
            </w:r>
          </w:p>
        </w:tc>
      </w:tr>
      <w:tr w:rsidR="0002330F" w:rsidRPr="006F5785" w:rsidTr="00F67756">
        <w:tc>
          <w:tcPr>
            <w:tcW w:w="1191" w:type="pct"/>
            <w:tcBorders>
              <w:bottom w:val="double" w:sz="4" w:space="0" w:color="auto"/>
            </w:tcBorders>
          </w:tcPr>
          <w:p w:rsidR="0002330F" w:rsidRPr="006F5785" w:rsidRDefault="0002330F" w:rsidP="009220D5">
            <w:pPr>
              <w:rPr>
                <w:b/>
              </w:rPr>
            </w:pPr>
            <w:r w:rsidRPr="006F5785">
              <w:rPr>
                <w:b/>
              </w:rPr>
              <w:t>NPS Point of Contact</w:t>
            </w:r>
          </w:p>
        </w:tc>
        <w:tc>
          <w:tcPr>
            <w:tcW w:w="3809" w:type="pct"/>
            <w:tcBorders>
              <w:bottom w:val="double" w:sz="4" w:space="0" w:color="auto"/>
            </w:tcBorders>
            <w:vAlign w:val="center"/>
          </w:tcPr>
          <w:p w:rsidR="0002330F" w:rsidRPr="006F5785" w:rsidRDefault="0002330F" w:rsidP="00853950">
            <w:r w:rsidRPr="006F5785">
              <w:t>Jennifer Fleming, Agreements</w:t>
            </w:r>
            <w:r w:rsidR="00853950" w:rsidRPr="006F5785">
              <w:t xml:space="preserve"> Officer</w:t>
            </w:r>
            <w:r w:rsidRPr="006F5785">
              <w:t xml:space="preserve">, </w:t>
            </w:r>
            <w:proofErr w:type="spellStart"/>
            <w:r w:rsidRPr="006F5785">
              <w:t>ph</w:t>
            </w:r>
            <w:proofErr w:type="spellEnd"/>
            <w:r w:rsidRPr="006F5785">
              <w:t># 215-597-6476</w:t>
            </w:r>
          </w:p>
        </w:tc>
      </w:tr>
    </w:tbl>
    <w:p w:rsidR="0002330F" w:rsidRPr="006F5785" w:rsidRDefault="0002330F" w:rsidP="00EA0374"/>
    <w:p w:rsidR="0002330F" w:rsidRPr="006F5785" w:rsidRDefault="0002330F" w:rsidP="00EA0374"/>
    <w:p w:rsidR="0002330F" w:rsidRPr="006F5785" w:rsidRDefault="0002330F" w:rsidP="00C12B36">
      <w:pPr>
        <w:jc w:val="center"/>
        <w:outlineLvl w:val="0"/>
        <w:rPr>
          <w:b/>
        </w:rPr>
      </w:pPr>
    </w:p>
    <w:p w:rsidR="00DA2635" w:rsidRPr="006F5785" w:rsidRDefault="00DA2635" w:rsidP="00C12B36">
      <w:pPr>
        <w:jc w:val="center"/>
        <w:outlineLvl w:val="0"/>
        <w:rPr>
          <w:b/>
        </w:rPr>
      </w:pPr>
    </w:p>
    <w:p w:rsidR="0002330F" w:rsidRPr="006F5785" w:rsidRDefault="0002330F" w:rsidP="00C12B36">
      <w:pPr>
        <w:jc w:val="center"/>
        <w:outlineLvl w:val="0"/>
        <w:rPr>
          <w:b/>
        </w:rPr>
      </w:pPr>
      <w:r w:rsidRPr="006F5785">
        <w:rPr>
          <w:b/>
        </w:rPr>
        <w:lastRenderedPageBreak/>
        <w:t>OVERVIEW</w:t>
      </w:r>
    </w:p>
    <w:p w:rsidR="0002330F" w:rsidRPr="006F5785" w:rsidRDefault="0002330F" w:rsidP="00C12B36">
      <w:pPr>
        <w:jc w:val="center"/>
        <w:outlineLvl w:val="0"/>
        <w:rPr>
          <w:b/>
        </w:rPr>
      </w:pPr>
    </w:p>
    <w:p w:rsidR="000A5D30" w:rsidRPr="006F5785" w:rsidRDefault="000A5D30" w:rsidP="000A5D30">
      <w:r w:rsidRPr="006F5785">
        <w:t xml:space="preserve">Cooperative Agreement Number P14AC00659 was entered into by and between the Department of the Interior, National Park Service, (NPS), and Appalachian Trail Conservancy (ATC) for the purpose of collaborative management and protection of the Appalachian National Scenic Trail and associated resources through the support of the NPS’ and the ATC’s Cooperative Management System, including delegated responsibilities to partnering trail managing organizations. </w:t>
      </w:r>
      <w:r w:rsidR="00FC5F0D" w:rsidRPr="006F5785">
        <w:t xml:space="preserve">The activities to be funded will be awarded through a task agreement under this Cooperative Agreement with ATC. </w:t>
      </w:r>
    </w:p>
    <w:p w:rsidR="000A5D30" w:rsidRPr="006F5785" w:rsidRDefault="000A5D30" w:rsidP="000A5D30"/>
    <w:p w:rsidR="00B413FB" w:rsidRPr="00B413FB" w:rsidRDefault="00B413FB" w:rsidP="00B413FB">
      <w:pPr>
        <w:rPr>
          <w:u w:val="single"/>
        </w:rPr>
      </w:pPr>
      <w:r w:rsidRPr="00B413FB">
        <w:rPr>
          <w:u w:val="single"/>
        </w:rPr>
        <w:t>Objective: Appalachian Trail Community Summit: Leadership – Sharing Best Practices</w:t>
      </w:r>
    </w:p>
    <w:p w:rsidR="00B413FB" w:rsidRPr="00B413FB" w:rsidRDefault="00B413FB" w:rsidP="00B413FB">
      <w:pPr>
        <w:widowControl w:val="0"/>
        <w:autoSpaceDE w:val="0"/>
        <w:autoSpaceDN w:val="0"/>
        <w:adjustRightInd w:val="0"/>
      </w:pPr>
      <w:r w:rsidRPr="00B413FB">
        <w:t xml:space="preserve">The purpose of this Task Agreement is to provide support for a gathering of at least 60 representatives from the ATC’s Appalachian Trail Community™ program, a network of 38 designated A.T. Communities bordering the A.T. These communities are members an A.T. Community network, and offer outstanding opportunities to boost awareness of the A.T. for sustainable tourism and to attract visitors from around the world. The conference will: </w:t>
      </w:r>
    </w:p>
    <w:p w:rsidR="00B413FB" w:rsidRPr="00B413FB" w:rsidRDefault="00B413FB" w:rsidP="00B413FB">
      <w:pPr>
        <w:widowControl w:val="0"/>
        <w:numPr>
          <w:ilvl w:val="0"/>
          <w:numId w:val="36"/>
        </w:numPr>
        <w:autoSpaceDE w:val="0"/>
        <w:autoSpaceDN w:val="0"/>
        <w:adjustRightInd w:val="0"/>
        <w:contextualSpacing/>
      </w:pPr>
      <w:r w:rsidRPr="00B413FB">
        <w:t xml:space="preserve">Explore the value of the A.T. for compatible economic development and sustainability, </w:t>
      </w:r>
    </w:p>
    <w:p w:rsidR="00B413FB" w:rsidRPr="00B413FB" w:rsidRDefault="00B413FB" w:rsidP="00B413FB">
      <w:pPr>
        <w:widowControl w:val="0"/>
        <w:numPr>
          <w:ilvl w:val="0"/>
          <w:numId w:val="36"/>
        </w:numPr>
        <w:autoSpaceDE w:val="0"/>
        <w:autoSpaceDN w:val="0"/>
        <w:adjustRightInd w:val="0"/>
        <w:contextualSpacing/>
      </w:pPr>
      <w:r w:rsidRPr="00B413FB">
        <w:t>Provide instruction on effective planning through balancing nature and commerce</w:t>
      </w:r>
    </w:p>
    <w:p w:rsidR="00B413FB" w:rsidRPr="00B413FB" w:rsidRDefault="00B413FB" w:rsidP="00B413FB">
      <w:pPr>
        <w:widowControl w:val="0"/>
        <w:numPr>
          <w:ilvl w:val="0"/>
          <w:numId w:val="36"/>
        </w:numPr>
        <w:autoSpaceDE w:val="0"/>
        <w:autoSpaceDN w:val="0"/>
        <w:adjustRightInd w:val="0"/>
        <w:contextualSpacing/>
      </w:pPr>
      <w:r w:rsidRPr="00B413FB">
        <w:t xml:space="preserve">Discuss the benefits of large landscape conservation </w:t>
      </w:r>
    </w:p>
    <w:p w:rsidR="00B413FB" w:rsidRPr="00B413FB" w:rsidRDefault="00B413FB" w:rsidP="00B413FB">
      <w:pPr>
        <w:widowControl w:val="0"/>
        <w:numPr>
          <w:ilvl w:val="0"/>
          <w:numId w:val="36"/>
        </w:numPr>
        <w:autoSpaceDE w:val="0"/>
        <w:autoSpaceDN w:val="0"/>
        <w:adjustRightInd w:val="0"/>
        <w:contextualSpacing/>
      </w:pPr>
      <w:r w:rsidRPr="00B413FB">
        <w:t>Explore the opportunity to connect urban and rural audiences, attracting diverse visitors</w:t>
      </w:r>
    </w:p>
    <w:p w:rsidR="00B413FB" w:rsidRPr="00B413FB" w:rsidRDefault="00B413FB" w:rsidP="00B413FB">
      <w:pPr>
        <w:widowControl w:val="0"/>
        <w:numPr>
          <w:ilvl w:val="0"/>
          <w:numId w:val="36"/>
        </w:numPr>
        <w:autoSpaceDE w:val="0"/>
        <w:autoSpaceDN w:val="0"/>
        <w:adjustRightInd w:val="0"/>
        <w:contextualSpacing/>
      </w:pPr>
      <w:r w:rsidRPr="00B413FB">
        <w:t xml:space="preserve">Assess and identify training needs </w:t>
      </w:r>
    </w:p>
    <w:p w:rsidR="00B413FB" w:rsidRPr="00B413FB" w:rsidRDefault="00B413FB" w:rsidP="00B413FB">
      <w:pPr>
        <w:widowControl w:val="0"/>
        <w:numPr>
          <w:ilvl w:val="0"/>
          <w:numId w:val="36"/>
        </w:numPr>
        <w:autoSpaceDE w:val="0"/>
        <w:autoSpaceDN w:val="0"/>
        <w:adjustRightInd w:val="0"/>
        <w:contextualSpacing/>
      </w:pPr>
      <w:r w:rsidRPr="00B413FB">
        <w:t>Explore the possible designation of the A.T. as a World Heritage Site.</w:t>
      </w:r>
    </w:p>
    <w:p w:rsidR="00B413FB" w:rsidRPr="00B413FB" w:rsidRDefault="00B413FB" w:rsidP="00B413FB">
      <w:pPr>
        <w:widowControl w:val="0"/>
        <w:autoSpaceDE w:val="0"/>
        <w:autoSpaceDN w:val="0"/>
        <w:adjustRightInd w:val="0"/>
      </w:pPr>
    </w:p>
    <w:p w:rsidR="00853950" w:rsidRPr="006F5785" w:rsidRDefault="00853950" w:rsidP="0032626F">
      <w:pPr>
        <w:tabs>
          <w:tab w:val="left" w:pos="-720"/>
          <w:tab w:val="left" w:pos="0"/>
        </w:tabs>
        <w:suppressAutoHyphens/>
      </w:pPr>
    </w:p>
    <w:p w:rsidR="0002330F" w:rsidRPr="006F5785" w:rsidRDefault="0002330F" w:rsidP="00BB2D60">
      <w:pPr>
        <w:jc w:val="center"/>
        <w:outlineLvl w:val="0"/>
        <w:rPr>
          <w:b/>
        </w:rPr>
      </w:pPr>
      <w:r w:rsidRPr="006F5785">
        <w:rPr>
          <w:b/>
        </w:rPr>
        <w:t>RECIPIENT INVOLVEMENT</w:t>
      </w:r>
    </w:p>
    <w:p w:rsidR="0002330F" w:rsidRPr="006F5785" w:rsidRDefault="0002330F" w:rsidP="00940091">
      <w:pPr>
        <w:tabs>
          <w:tab w:val="left" w:pos="-720"/>
        </w:tabs>
        <w:suppressAutoHyphens/>
        <w:ind w:left="360"/>
        <w:rPr>
          <w:b/>
        </w:rPr>
      </w:pPr>
    </w:p>
    <w:p w:rsidR="00DA2635" w:rsidRPr="006F5785" w:rsidRDefault="0002330F" w:rsidP="00DA2635">
      <w:pPr>
        <w:rPr>
          <w:snapToGrid w:val="0"/>
        </w:rPr>
      </w:pPr>
      <w:r w:rsidRPr="006F5785">
        <w:rPr>
          <w:spacing w:val="-2"/>
        </w:rPr>
        <w:t xml:space="preserve"> </w:t>
      </w:r>
      <w:r w:rsidR="00DA2635" w:rsidRPr="006F5785">
        <w:rPr>
          <w:snapToGrid w:val="0"/>
        </w:rPr>
        <w:t>ATC agrees to:</w:t>
      </w:r>
    </w:p>
    <w:p w:rsidR="00C9778F" w:rsidRPr="00C9778F" w:rsidRDefault="00C9778F" w:rsidP="00C9778F">
      <w:pPr>
        <w:ind w:left="1440" w:hanging="720"/>
      </w:pPr>
      <w:r w:rsidRPr="00C9778F">
        <w:t>Collaborate with NPS on the development of common goals and objectives for gathering of partners from trail communities, federal and state agencies, and key members of the World Trail Network.</w:t>
      </w:r>
    </w:p>
    <w:p w:rsidR="00C9778F" w:rsidRPr="00C9778F" w:rsidRDefault="00C9778F" w:rsidP="00C9778F">
      <w:pPr>
        <w:ind w:left="1440" w:hanging="720"/>
      </w:pPr>
    </w:p>
    <w:p w:rsidR="00C9778F" w:rsidRPr="00C9778F" w:rsidRDefault="00C9778F" w:rsidP="00C9778F">
      <w:pPr>
        <w:ind w:left="1440" w:hanging="720"/>
      </w:pPr>
      <w:r w:rsidRPr="00C9778F">
        <w:t>2.</w:t>
      </w:r>
      <w:r w:rsidRPr="00C9778F">
        <w:tab/>
        <w:t xml:space="preserve">Develop sessions and materials to include, but limited to tourism and attracting diverse audiences, sense of place, sustainable economic development, and World Heritage Sites.  </w:t>
      </w:r>
    </w:p>
    <w:p w:rsidR="00C9778F" w:rsidRPr="00C9778F" w:rsidRDefault="00C9778F" w:rsidP="00C9778F">
      <w:pPr>
        <w:ind w:left="1440" w:hanging="720"/>
      </w:pPr>
    </w:p>
    <w:p w:rsidR="00C9778F" w:rsidRPr="00C9778F" w:rsidRDefault="00C9778F" w:rsidP="00C9778F">
      <w:pPr>
        <w:ind w:left="1440" w:hanging="720"/>
      </w:pPr>
      <w:r w:rsidRPr="00C9778F">
        <w:t>3.</w:t>
      </w:r>
      <w:r w:rsidRPr="00C9778F">
        <w:tab/>
        <w:t>Recruit and invite national experts and speakers from such organizations as the USDA Rural Development,</w:t>
      </w:r>
      <w:ins w:id="1" w:author="Rita Hennessy" w:date="2015-05-13T09:00:00Z">
        <w:r w:rsidRPr="00C9778F">
          <w:t xml:space="preserve"> </w:t>
        </w:r>
      </w:ins>
      <w:r w:rsidRPr="00C9778F">
        <w:t xml:space="preserve">National Geographic, as well as state tourism offices. </w:t>
      </w:r>
    </w:p>
    <w:p w:rsidR="00C9778F" w:rsidRPr="00C9778F" w:rsidRDefault="00C9778F" w:rsidP="00C9778F">
      <w:pPr>
        <w:ind w:left="1440" w:hanging="720"/>
      </w:pPr>
    </w:p>
    <w:p w:rsidR="00C9778F" w:rsidRPr="00C9778F" w:rsidRDefault="00C9778F" w:rsidP="00C9778F">
      <w:pPr>
        <w:ind w:left="1440" w:hanging="720"/>
      </w:pPr>
      <w:r w:rsidRPr="00C9778F">
        <w:t>4.</w:t>
      </w:r>
      <w:r w:rsidRPr="00C9778F">
        <w:tab/>
        <w:t>Present and facilitate sessions as appropriate.</w:t>
      </w:r>
    </w:p>
    <w:p w:rsidR="00C9778F" w:rsidRPr="00C9778F" w:rsidRDefault="00C9778F" w:rsidP="00C9778F">
      <w:pPr>
        <w:ind w:left="1440" w:hanging="720"/>
      </w:pPr>
    </w:p>
    <w:p w:rsidR="00C9778F" w:rsidRPr="00C9778F" w:rsidRDefault="00C9778F" w:rsidP="00C9778F">
      <w:pPr>
        <w:ind w:left="1440" w:hanging="720"/>
      </w:pPr>
      <w:r w:rsidRPr="00C9778F">
        <w:t>5.</w:t>
      </w:r>
      <w:r w:rsidRPr="00C9778F">
        <w:tab/>
        <w:t>Provide for conference facility and assist community leaders with travel as needed.</w:t>
      </w:r>
    </w:p>
    <w:p w:rsidR="00C9778F" w:rsidRPr="00C9778F" w:rsidRDefault="00C9778F" w:rsidP="00C9778F">
      <w:pPr>
        <w:ind w:left="1440" w:hanging="720"/>
      </w:pPr>
    </w:p>
    <w:p w:rsidR="00936743" w:rsidRDefault="00936743" w:rsidP="00936743">
      <w:pPr>
        <w:ind w:left="1440"/>
      </w:pPr>
    </w:p>
    <w:p w:rsidR="00936743" w:rsidRDefault="00936743" w:rsidP="00936743">
      <w:pPr>
        <w:ind w:left="1440"/>
      </w:pPr>
    </w:p>
    <w:p w:rsidR="00936743" w:rsidRDefault="00936743" w:rsidP="00936743">
      <w:pPr>
        <w:ind w:left="1440"/>
      </w:pPr>
    </w:p>
    <w:p w:rsidR="00936743" w:rsidRPr="00845409" w:rsidRDefault="00936743" w:rsidP="00936743">
      <w:pPr>
        <w:ind w:left="1440"/>
      </w:pPr>
    </w:p>
    <w:p w:rsidR="00CE19EC" w:rsidRPr="006F5785" w:rsidRDefault="00CE19EC" w:rsidP="006F5785">
      <w:pPr>
        <w:rPr>
          <w:lang w:eastAsia="ar-SA"/>
        </w:rPr>
      </w:pPr>
    </w:p>
    <w:p w:rsidR="0002330F" w:rsidRPr="006F5785" w:rsidRDefault="0002330F" w:rsidP="00CE19EC">
      <w:pPr>
        <w:ind w:left="1440" w:hanging="720"/>
        <w:rPr>
          <w:b/>
        </w:rPr>
      </w:pPr>
      <w:r w:rsidRPr="006F5785">
        <w:rPr>
          <w:b/>
        </w:rPr>
        <w:t>NATIONAL PARK SERVICE INVOLVEMENT</w:t>
      </w:r>
    </w:p>
    <w:p w:rsidR="0002330F" w:rsidRPr="006F5785" w:rsidRDefault="0002330F" w:rsidP="00C12B36">
      <w:pPr>
        <w:jc w:val="center"/>
        <w:outlineLvl w:val="0"/>
        <w:rPr>
          <w:b/>
        </w:rPr>
      </w:pPr>
    </w:p>
    <w:p w:rsidR="00745CD7" w:rsidRPr="006F5785" w:rsidRDefault="0002330F" w:rsidP="00745CD7">
      <w:pPr>
        <w:tabs>
          <w:tab w:val="center" w:pos="4680"/>
        </w:tabs>
        <w:suppressAutoHyphens/>
      </w:pPr>
      <w:r w:rsidRPr="006F5785">
        <w:t>NPS is responsible for the following:</w:t>
      </w:r>
      <w:r w:rsidR="00BD4240" w:rsidRPr="006F5785">
        <w:t xml:space="preserve"> </w:t>
      </w:r>
    </w:p>
    <w:p w:rsidR="00745CD7" w:rsidRPr="006F5785" w:rsidRDefault="00745CD7" w:rsidP="00745CD7">
      <w:pPr>
        <w:suppressAutoHyphens/>
      </w:pPr>
      <w:r w:rsidRPr="006F5785">
        <w:tab/>
      </w:r>
    </w:p>
    <w:p w:rsidR="00C9778F" w:rsidRPr="00C9778F" w:rsidRDefault="00C9778F" w:rsidP="00C9778F">
      <w:pPr>
        <w:numPr>
          <w:ilvl w:val="0"/>
          <w:numId w:val="34"/>
        </w:numPr>
        <w:contextualSpacing/>
      </w:pPr>
      <w:r w:rsidRPr="00C9778F">
        <w:t>Collaborate with ATC on the development of common goals and objectives for gathering of partners from trail communities, federal and state agencies, and key members of the World Trail Network.</w:t>
      </w:r>
    </w:p>
    <w:p w:rsidR="00C9778F" w:rsidRPr="00C9778F" w:rsidRDefault="00C9778F" w:rsidP="00C9778F">
      <w:pPr>
        <w:ind w:left="1440"/>
        <w:contextualSpacing/>
      </w:pPr>
    </w:p>
    <w:p w:rsidR="00C9778F" w:rsidRPr="00C9778F" w:rsidRDefault="00C9778F" w:rsidP="00C9778F">
      <w:pPr>
        <w:numPr>
          <w:ilvl w:val="0"/>
          <w:numId w:val="34"/>
        </w:numPr>
        <w:contextualSpacing/>
      </w:pPr>
      <w:r w:rsidRPr="00C9778F">
        <w:t xml:space="preserve">Assist ATC with developing sessions and materials to include, but limited to tourism and attracting diverse audiences, sense of place, sustainable economic development, mountain ecosystems, and World Heritage Sites.  </w:t>
      </w:r>
    </w:p>
    <w:p w:rsidR="00C9778F" w:rsidRPr="00C9778F" w:rsidRDefault="00C9778F" w:rsidP="00C9778F">
      <w:pPr>
        <w:ind w:left="1440"/>
        <w:contextualSpacing/>
      </w:pPr>
    </w:p>
    <w:p w:rsidR="00C9778F" w:rsidRPr="00C9778F" w:rsidRDefault="00C9778F" w:rsidP="00C9778F">
      <w:pPr>
        <w:numPr>
          <w:ilvl w:val="0"/>
          <w:numId w:val="34"/>
        </w:numPr>
        <w:contextualSpacing/>
      </w:pPr>
      <w:r w:rsidRPr="00C9778F">
        <w:t xml:space="preserve">Assist ATC with recruitment of speakers from the NPS and USFS. </w:t>
      </w:r>
    </w:p>
    <w:p w:rsidR="00C9778F" w:rsidRPr="00C9778F" w:rsidRDefault="00C9778F" w:rsidP="00C9778F">
      <w:pPr>
        <w:ind w:left="1440"/>
        <w:contextualSpacing/>
      </w:pPr>
    </w:p>
    <w:p w:rsidR="00C9778F" w:rsidRPr="00C9778F" w:rsidRDefault="00C9778F" w:rsidP="00C9778F">
      <w:pPr>
        <w:numPr>
          <w:ilvl w:val="0"/>
          <w:numId w:val="34"/>
        </w:numPr>
        <w:contextualSpacing/>
      </w:pPr>
      <w:r w:rsidRPr="00C9778F">
        <w:t>Present and facilitate sessions as appropriate.</w:t>
      </w:r>
    </w:p>
    <w:p w:rsidR="00C9778F" w:rsidRPr="00C9778F" w:rsidRDefault="00C9778F" w:rsidP="00C9778F">
      <w:pPr>
        <w:ind w:left="1440"/>
        <w:contextualSpacing/>
      </w:pPr>
    </w:p>
    <w:p w:rsidR="00C9778F" w:rsidRPr="00C9778F" w:rsidRDefault="00C9778F" w:rsidP="00C9778F">
      <w:pPr>
        <w:numPr>
          <w:ilvl w:val="0"/>
          <w:numId w:val="34"/>
        </w:numPr>
      </w:pPr>
      <w:r w:rsidRPr="00C9778F">
        <w:t>Promote the NPS Centennial and Find Your Park campaign.</w:t>
      </w:r>
    </w:p>
    <w:p w:rsidR="00C9778F" w:rsidRPr="00C9778F" w:rsidRDefault="00C9778F" w:rsidP="00C9778F">
      <w:pPr>
        <w:jc w:val="both"/>
        <w:rPr>
          <w:u w:val="single"/>
        </w:rPr>
      </w:pPr>
    </w:p>
    <w:p w:rsidR="0027588E" w:rsidRDefault="0027588E" w:rsidP="0027588E">
      <w:pPr>
        <w:contextualSpacing/>
        <w:jc w:val="both"/>
        <w:rPr>
          <w:szCs w:val="20"/>
        </w:rPr>
      </w:pPr>
    </w:p>
    <w:p w:rsidR="0027588E" w:rsidRDefault="0027588E" w:rsidP="0027588E">
      <w:pPr>
        <w:contextualSpacing/>
        <w:jc w:val="both"/>
        <w:rPr>
          <w:szCs w:val="20"/>
        </w:rPr>
      </w:pPr>
    </w:p>
    <w:p w:rsidR="0027588E" w:rsidRPr="00D32EB4" w:rsidRDefault="0027588E" w:rsidP="0027588E">
      <w:pPr>
        <w:contextualSpacing/>
        <w:jc w:val="both"/>
        <w:rPr>
          <w:szCs w:val="20"/>
        </w:rPr>
      </w:pPr>
    </w:p>
    <w:p w:rsidR="0002330F" w:rsidRPr="006F5785" w:rsidRDefault="0002330F" w:rsidP="00C12B36">
      <w:pPr>
        <w:jc w:val="center"/>
        <w:outlineLvl w:val="0"/>
        <w:rPr>
          <w:b/>
        </w:rPr>
      </w:pPr>
      <w:r w:rsidRPr="006F5785">
        <w:rPr>
          <w:b/>
        </w:rPr>
        <w:t>SINGLE-SOURCE JUSTIFICATION</w:t>
      </w:r>
    </w:p>
    <w:p w:rsidR="0002330F" w:rsidRPr="006F5785" w:rsidRDefault="0002330F"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88"/>
      </w:tblGrid>
      <w:tr w:rsidR="0002330F" w:rsidRPr="006F5785" w:rsidTr="00F67756">
        <w:trPr>
          <w:trHeight w:val="762"/>
        </w:trPr>
        <w:tc>
          <w:tcPr>
            <w:tcW w:w="9288" w:type="dxa"/>
            <w:tcBorders>
              <w:top w:val="double" w:sz="4" w:space="0" w:color="auto"/>
              <w:bottom w:val="double" w:sz="4" w:space="0" w:color="auto"/>
            </w:tcBorders>
            <w:shd w:val="clear" w:color="auto" w:fill="CB9F5B"/>
            <w:vAlign w:val="center"/>
          </w:tcPr>
          <w:p w:rsidR="0002330F" w:rsidRPr="006F5785" w:rsidRDefault="0002330F" w:rsidP="00F67756">
            <w:pPr>
              <w:jc w:val="center"/>
              <w:rPr>
                <w:b/>
              </w:rPr>
            </w:pPr>
            <w:r w:rsidRPr="006F5785">
              <w:rPr>
                <w:b/>
              </w:rPr>
              <w:t>DEPARTMENT OF THE INTERIOR</w:t>
            </w:r>
          </w:p>
          <w:p w:rsidR="0002330F" w:rsidRPr="006F5785" w:rsidRDefault="0002330F" w:rsidP="00F67756">
            <w:pPr>
              <w:jc w:val="center"/>
              <w:rPr>
                <w:b/>
              </w:rPr>
            </w:pPr>
            <w:r w:rsidRPr="006F5785">
              <w:rPr>
                <w:b/>
              </w:rPr>
              <w:t>SINGLE SOURCE POLICY REQUIREMENTS</w:t>
            </w:r>
          </w:p>
        </w:tc>
      </w:tr>
      <w:tr w:rsidR="0002330F" w:rsidRPr="006F5785" w:rsidTr="00F67756">
        <w:tc>
          <w:tcPr>
            <w:tcW w:w="9288" w:type="dxa"/>
            <w:tcBorders>
              <w:top w:val="double" w:sz="4" w:space="0" w:color="auto"/>
            </w:tcBorders>
          </w:tcPr>
          <w:p w:rsidR="0002330F" w:rsidRPr="006F5785" w:rsidRDefault="0002330F" w:rsidP="009220D5"/>
          <w:p w:rsidR="0002330F" w:rsidRPr="006F5785" w:rsidRDefault="0002330F" w:rsidP="009220D5">
            <w:r w:rsidRPr="006F5785">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02330F" w:rsidRPr="006F5785" w:rsidRDefault="0002330F" w:rsidP="009220D5"/>
        </w:tc>
      </w:tr>
      <w:tr w:rsidR="0002330F" w:rsidRPr="006F5785" w:rsidTr="00F67756">
        <w:tc>
          <w:tcPr>
            <w:tcW w:w="9288" w:type="dxa"/>
            <w:tcBorders>
              <w:bottom w:val="double" w:sz="4" w:space="0" w:color="auto"/>
            </w:tcBorders>
          </w:tcPr>
          <w:p w:rsidR="0002330F" w:rsidRPr="006F5785" w:rsidRDefault="0002330F" w:rsidP="009220D5"/>
          <w:p w:rsidR="0002330F" w:rsidRPr="006F5785" w:rsidRDefault="0002330F" w:rsidP="009220D5">
            <w:r w:rsidRPr="006F5785">
              <w:t>In order for an assistance award to be made without competition, the award must satisfy one or more of the following criteria:</w:t>
            </w:r>
          </w:p>
          <w:p w:rsidR="0002330F" w:rsidRPr="006F5785" w:rsidRDefault="0002330F" w:rsidP="009220D5"/>
          <w:p w:rsidR="0002330F" w:rsidRPr="006F5785" w:rsidRDefault="0002330F" w:rsidP="00F67756">
            <w:pPr>
              <w:numPr>
                <w:ilvl w:val="0"/>
                <w:numId w:val="2"/>
              </w:numPr>
              <w:tabs>
                <w:tab w:val="clear" w:pos="2376"/>
                <w:tab w:val="num" w:pos="720"/>
              </w:tabs>
              <w:ind w:left="720"/>
            </w:pPr>
            <w:r w:rsidRPr="006F5785">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02330F" w:rsidRPr="006F5785" w:rsidRDefault="0002330F" w:rsidP="009220D5"/>
          <w:p w:rsidR="0002330F" w:rsidRPr="006F5785" w:rsidRDefault="0002330F" w:rsidP="00F67756">
            <w:pPr>
              <w:numPr>
                <w:ilvl w:val="0"/>
                <w:numId w:val="2"/>
              </w:numPr>
              <w:tabs>
                <w:tab w:val="clear" w:pos="2376"/>
                <w:tab w:val="num" w:pos="720"/>
              </w:tabs>
              <w:ind w:left="720"/>
            </w:pPr>
            <w:r w:rsidRPr="006F5785">
              <w:t xml:space="preserve">Continuation – The activity to be funded is necessary to the satisfactory completion of, or is a continuation of an activity presently being funded, and for which competition </w:t>
            </w:r>
            <w:r w:rsidRPr="006F5785">
              <w:lastRenderedPageBreak/>
              <w:t>would have a significant adverse effect on the continuity or completion of the activity;</w:t>
            </w:r>
          </w:p>
          <w:p w:rsidR="0002330F" w:rsidRPr="006F5785" w:rsidRDefault="0002330F" w:rsidP="009220D5"/>
          <w:p w:rsidR="0002330F" w:rsidRPr="006F5785" w:rsidRDefault="0002330F" w:rsidP="00F67756">
            <w:pPr>
              <w:numPr>
                <w:ilvl w:val="0"/>
                <w:numId w:val="2"/>
              </w:numPr>
              <w:tabs>
                <w:tab w:val="clear" w:pos="2376"/>
                <w:tab w:val="num" w:pos="720"/>
              </w:tabs>
              <w:ind w:left="720"/>
            </w:pPr>
            <w:r w:rsidRPr="006F5785">
              <w:t>Legislative intent – The language in the applicable authorizing legislation or legislative history clearly indicates Congress’ intent to restrict the award to a particular recipient of purpose;</w:t>
            </w:r>
          </w:p>
          <w:p w:rsidR="0002330F" w:rsidRPr="006F5785" w:rsidRDefault="0002330F" w:rsidP="009220D5"/>
          <w:p w:rsidR="0002330F" w:rsidRPr="006F5785" w:rsidRDefault="0002330F" w:rsidP="00F67756">
            <w:pPr>
              <w:numPr>
                <w:ilvl w:val="0"/>
                <w:numId w:val="2"/>
              </w:numPr>
              <w:tabs>
                <w:tab w:val="clear" w:pos="2376"/>
                <w:tab w:val="num" w:pos="720"/>
              </w:tabs>
              <w:ind w:left="720"/>
            </w:pPr>
            <w:r w:rsidRPr="006F5785">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02330F" w:rsidRPr="006F5785" w:rsidRDefault="0002330F" w:rsidP="009220D5"/>
          <w:p w:rsidR="0002330F" w:rsidRPr="006F5785" w:rsidRDefault="0002330F" w:rsidP="00F67756">
            <w:pPr>
              <w:numPr>
                <w:ilvl w:val="0"/>
                <w:numId w:val="2"/>
              </w:numPr>
              <w:tabs>
                <w:tab w:val="clear" w:pos="2376"/>
                <w:tab w:val="num" w:pos="720"/>
              </w:tabs>
              <w:ind w:left="720"/>
            </w:pPr>
            <w:r w:rsidRPr="006F5785">
              <w:t>Emergencies – Program/award where there is insufficient time available (due to a compelling and unusual urgency, or substantial danger to health or safety) for adequate competitive procedures to be followed.</w:t>
            </w:r>
          </w:p>
          <w:p w:rsidR="0002330F" w:rsidRPr="006F5785" w:rsidRDefault="0002330F" w:rsidP="009220D5"/>
        </w:tc>
      </w:tr>
    </w:tbl>
    <w:p w:rsidR="0002330F" w:rsidRPr="006F5785" w:rsidRDefault="0002330F" w:rsidP="00D01012"/>
    <w:p w:rsidR="0002330F" w:rsidRPr="006F5785" w:rsidRDefault="0002330F" w:rsidP="00D01012">
      <w:r w:rsidRPr="006F5785">
        <w:t>The National Park Service did not solicit full and open competition for this award based on the following criteria:</w:t>
      </w:r>
    </w:p>
    <w:p w:rsidR="0002330F" w:rsidRPr="006F5785" w:rsidRDefault="0002330F" w:rsidP="00D01012"/>
    <w:p w:rsidR="00283021" w:rsidRPr="006F5785" w:rsidRDefault="00C53DA8" w:rsidP="00AE7038">
      <w:pPr>
        <w:tabs>
          <w:tab w:val="left" w:pos="-720"/>
        </w:tabs>
        <w:suppressAutoHyphens/>
        <w:rPr>
          <w:b/>
          <w:caps/>
          <w:color w:val="0000FF"/>
        </w:rPr>
      </w:pPr>
      <w:r w:rsidRPr="006F5785">
        <w:rPr>
          <w:b/>
          <w:caps/>
          <w:color w:val="0000FF"/>
        </w:rPr>
        <w:t xml:space="preserve"> </w:t>
      </w:r>
      <w:r w:rsidR="00283021" w:rsidRPr="006F5785">
        <w:rPr>
          <w:b/>
          <w:caps/>
          <w:color w:val="0000FF"/>
        </w:rPr>
        <w:t>(4) unique qualifications</w:t>
      </w:r>
    </w:p>
    <w:p w:rsidR="0002330F" w:rsidRPr="006F5785" w:rsidRDefault="0002330F" w:rsidP="00C12B36">
      <w:pPr>
        <w:jc w:val="center"/>
        <w:outlineLvl w:val="0"/>
        <w:rPr>
          <w:b/>
        </w:rPr>
      </w:pPr>
    </w:p>
    <w:p w:rsidR="0027588E" w:rsidRDefault="0027588E" w:rsidP="00C12B36">
      <w:pPr>
        <w:jc w:val="center"/>
        <w:outlineLvl w:val="0"/>
        <w:rPr>
          <w:b/>
        </w:rPr>
      </w:pPr>
    </w:p>
    <w:p w:rsidR="0027588E" w:rsidRDefault="0027588E" w:rsidP="00C12B36">
      <w:pPr>
        <w:jc w:val="center"/>
        <w:outlineLvl w:val="0"/>
        <w:rPr>
          <w:b/>
        </w:rPr>
      </w:pPr>
    </w:p>
    <w:p w:rsidR="0002330F" w:rsidRPr="006F5785" w:rsidRDefault="0002330F" w:rsidP="00C12B36">
      <w:pPr>
        <w:jc w:val="center"/>
        <w:outlineLvl w:val="0"/>
        <w:rPr>
          <w:b/>
        </w:rPr>
      </w:pPr>
      <w:r w:rsidRPr="006F5785">
        <w:rPr>
          <w:b/>
        </w:rPr>
        <w:t>Single Source Justification Description:</w:t>
      </w:r>
    </w:p>
    <w:p w:rsidR="0002330F" w:rsidRPr="006F5785" w:rsidRDefault="0002330F" w:rsidP="00C12B36">
      <w:pPr>
        <w:jc w:val="center"/>
        <w:outlineLvl w:val="0"/>
        <w:rPr>
          <w:b/>
        </w:rPr>
      </w:pPr>
    </w:p>
    <w:p w:rsidR="006F5785" w:rsidRPr="006F5785" w:rsidRDefault="006F5785" w:rsidP="006F5785">
      <w:pPr>
        <w:pStyle w:val="Default"/>
      </w:pPr>
      <w:r w:rsidRPr="006F5785">
        <w:t>The Appalachian Trail Conservancy (ATC), a private nonprofit organization established in 1925 to promote and protect the Appalachian Trail, possesses the expertise and unique qualifications necessary to complete the Task.  Specifically, ATC has a proven track-record of completing similar tasks that require the same level of proficiencies including project planning and management, administration, and volunteer recruitment and management.  ATC has the technical expertise to complete this task including experience in education, professional development, and curriculum development. Finally, ATC has the capacity, through a combination of professional staff and volunteers, to complete the task.</w:t>
      </w:r>
    </w:p>
    <w:p w:rsidR="00D246EE" w:rsidRPr="006F5785" w:rsidRDefault="00D246EE" w:rsidP="00D246EE">
      <w:pPr>
        <w:widowControl w:val="0"/>
        <w:autoSpaceDE w:val="0"/>
        <w:autoSpaceDN w:val="0"/>
        <w:adjustRightInd w:val="0"/>
        <w:ind w:left="720"/>
        <w:rPr>
          <w:color w:val="000000"/>
        </w:rPr>
      </w:pPr>
    </w:p>
    <w:p w:rsidR="006F5785" w:rsidRPr="006F5785" w:rsidRDefault="006F5785" w:rsidP="006F5785">
      <w:pPr>
        <w:pStyle w:val="Default"/>
      </w:pPr>
      <w:r w:rsidRPr="006F5785">
        <w:t xml:space="preserve">The Appalachian Trail Conservancy (ATC) is uniquely qualified to perform the Task as the only organization that is dedicated to, and specifically responsible for the management of the entire Appalachian National Scenic Trail.  ATC provides </w:t>
      </w:r>
      <w:r w:rsidRPr="006F5785">
        <w:rPr>
          <w:i/>
        </w:rPr>
        <w:t>the</w:t>
      </w:r>
      <w:r w:rsidRPr="006F5785">
        <w:t xml:space="preserve"> framework for the implementation of the “Cooperative Management System”, the volunteer-based management specifically outlined in the </w:t>
      </w:r>
      <w:r w:rsidRPr="006F5785">
        <w:rPr>
          <w:i/>
        </w:rPr>
        <w:t>Comprehensive Plan</w:t>
      </w:r>
      <w:r w:rsidRPr="006F5785">
        <w:t xml:space="preserve"> (equivalent to a park General Management Plan) as the means to manage the protection, management, development, and use of the Appalachian National Scenic Trail.  That framework provides the means to engage a network of volunteers, partners, and community members, including teachers and students on a Trail-wide basis.  NPS has recognized this unique relationship through a series of Memorandums of Understanding (MOU) documents specifically delegating certain management responsibilities to ATC.  ATC has in turn, has developed additional agreements with volunteer organizations, various communities, K-12 schools and universities and other partners.  This network of partnerships creates the Cooperative </w:t>
      </w:r>
      <w:r w:rsidRPr="006F5785">
        <w:lastRenderedPageBreak/>
        <w:t xml:space="preserve">Management System which is not only a key tenant of how NPS manages the Appalachian Trail, but is also necessary to carry-out the program. </w:t>
      </w:r>
    </w:p>
    <w:p w:rsidR="0072469D" w:rsidRPr="006F5785" w:rsidRDefault="00FC5F0D" w:rsidP="009C7709">
      <w:pPr>
        <w:pStyle w:val="Default"/>
      </w:pPr>
      <w:r w:rsidRPr="006F5785">
        <w:t xml:space="preserve">. </w:t>
      </w:r>
    </w:p>
    <w:p w:rsidR="0002330F" w:rsidRPr="006F5785" w:rsidRDefault="0002330F" w:rsidP="00C12B36">
      <w:pPr>
        <w:jc w:val="center"/>
        <w:outlineLvl w:val="0"/>
        <w:rPr>
          <w:b/>
        </w:rPr>
      </w:pPr>
      <w:r w:rsidRPr="006F5785">
        <w:rPr>
          <w:b/>
        </w:rPr>
        <w:t>STATUTORY AUTHORITY</w:t>
      </w:r>
    </w:p>
    <w:p w:rsidR="0002330F" w:rsidRPr="006F5785" w:rsidRDefault="0002330F" w:rsidP="00407ABF"/>
    <w:p w:rsidR="000A5D30" w:rsidRPr="006F5785" w:rsidRDefault="0027588E" w:rsidP="000A5D30">
      <w:pPr>
        <w:tabs>
          <w:tab w:val="left" w:pos="44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pPr>
      <w:r>
        <w:rPr>
          <w:i/>
        </w:rPr>
        <w:t>54</w:t>
      </w:r>
      <w:r w:rsidR="000A5D30" w:rsidRPr="006F5785">
        <w:rPr>
          <w:i/>
        </w:rPr>
        <w:t xml:space="preserve"> U.S.C. Section §</w:t>
      </w:r>
      <w:r>
        <w:rPr>
          <w:i/>
        </w:rPr>
        <w:t>101702(a)</w:t>
      </w:r>
      <w:r w:rsidR="000A5D30" w:rsidRPr="006F5785">
        <w:t xml:space="preserve"> provides that the National Park Service may, in fiscal year 1997 and thereafter, enter into cooperative agreements that involve the transfer of National Park Service appropriated funds to State, local and tribal governments, other public entities, educational institutions, and private nonprofit organizations for the public purpose of carrying out National Park Service programs pursuant to </w:t>
      </w:r>
      <w:r w:rsidR="000A5D30" w:rsidRPr="006F5785">
        <w:rPr>
          <w:i/>
        </w:rPr>
        <w:t xml:space="preserve">31 U.S.C. </w:t>
      </w:r>
      <w:proofErr w:type="gramStart"/>
      <w:r w:rsidR="000A5D30" w:rsidRPr="006F5785">
        <w:rPr>
          <w:i/>
        </w:rPr>
        <w:t>6305</w:t>
      </w:r>
      <w:r w:rsidR="000A5D30" w:rsidRPr="006F5785">
        <w:t xml:space="preserve"> .</w:t>
      </w:r>
      <w:proofErr w:type="gramEnd"/>
    </w:p>
    <w:p w:rsidR="000A5D30" w:rsidRPr="006F5785" w:rsidRDefault="000A5D30" w:rsidP="000A5D30"/>
    <w:p w:rsidR="000A5D30" w:rsidRPr="006F5785" w:rsidRDefault="000A5D30" w:rsidP="000A5D30">
      <w:pPr>
        <w:rPr>
          <w:spacing w:val="-1"/>
        </w:rPr>
      </w:pPr>
      <w:r w:rsidRPr="006F5785">
        <w:t xml:space="preserve">National Trails System Act:  82 Stat. 919; 16 USC 1241 et seq. </w:t>
      </w:r>
      <w:r w:rsidRPr="006F5785">
        <w:rPr>
          <w:spacing w:val="-1"/>
        </w:rPr>
        <w:t>established</w:t>
      </w:r>
      <w:r w:rsidRPr="006F5785">
        <w:t xml:space="preserve"> the</w:t>
      </w:r>
      <w:r w:rsidRPr="006F5785">
        <w:rPr>
          <w:spacing w:val="-1"/>
        </w:rPr>
        <w:t xml:space="preserve"> Appalachian</w:t>
      </w:r>
      <w:r w:rsidRPr="006F5785">
        <w:t xml:space="preserve"> </w:t>
      </w:r>
      <w:r w:rsidRPr="006F5785">
        <w:rPr>
          <w:spacing w:val="-1"/>
        </w:rPr>
        <w:t>National</w:t>
      </w:r>
      <w:r w:rsidRPr="006F5785">
        <w:t xml:space="preserve"> </w:t>
      </w:r>
      <w:r w:rsidRPr="006F5785">
        <w:rPr>
          <w:spacing w:val="-1"/>
        </w:rPr>
        <w:t>Scenic Trail</w:t>
      </w:r>
      <w:r w:rsidRPr="006F5785">
        <w:t xml:space="preserve"> </w:t>
      </w:r>
      <w:r w:rsidRPr="006F5785">
        <w:rPr>
          <w:spacing w:val="-1"/>
        </w:rPr>
        <w:t>and</w:t>
      </w:r>
      <w:r w:rsidRPr="006F5785">
        <w:t xml:space="preserve"> </w:t>
      </w:r>
      <w:r w:rsidRPr="006F5785">
        <w:rPr>
          <w:spacing w:val="-1"/>
        </w:rPr>
        <w:t>directed</w:t>
      </w:r>
      <w:r w:rsidRPr="006F5785">
        <w:t xml:space="preserve"> the</w:t>
      </w:r>
      <w:r w:rsidRPr="006F5785">
        <w:rPr>
          <w:spacing w:val="-1"/>
        </w:rPr>
        <w:t xml:space="preserve"> Secretary</w:t>
      </w:r>
      <w:r w:rsidRPr="006F5785">
        <w:rPr>
          <w:spacing w:val="-8"/>
        </w:rPr>
        <w:t xml:space="preserve"> </w:t>
      </w:r>
      <w:r w:rsidRPr="006F5785">
        <w:t>of</w:t>
      </w:r>
      <w:r w:rsidRPr="006F5785">
        <w:rPr>
          <w:spacing w:val="-1"/>
        </w:rPr>
        <w:t xml:space="preserve"> </w:t>
      </w:r>
      <w:r w:rsidRPr="006F5785">
        <w:t>the</w:t>
      </w:r>
      <w:r w:rsidRPr="006F5785">
        <w:rPr>
          <w:spacing w:val="69"/>
        </w:rPr>
        <w:t xml:space="preserve"> </w:t>
      </w:r>
      <w:r w:rsidRPr="006F5785">
        <w:rPr>
          <w:spacing w:val="-1"/>
        </w:rPr>
        <w:t xml:space="preserve">Interior </w:t>
      </w:r>
      <w:r w:rsidRPr="006F5785">
        <w:t xml:space="preserve">to </w:t>
      </w:r>
      <w:r w:rsidRPr="006F5785">
        <w:rPr>
          <w:spacing w:val="-1"/>
        </w:rPr>
        <w:t xml:space="preserve">administer </w:t>
      </w:r>
      <w:r w:rsidRPr="006F5785">
        <w:t xml:space="preserve">it </w:t>
      </w:r>
      <w:r w:rsidRPr="006F5785">
        <w:rPr>
          <w:spacing w:val="-1"/>
        </w:rPr>
        <w:t>primarily</w:t>
      </w:r>
      <w:r w:rsidRPr="006F5785">
        <w:rPr>
          <w:spacing w:val="-8"/>
        </w:rPr>
        <w:t xml:space="preserve"> </w:t>
      </w:r>
      <w:r w:rsidRPr="006F5785">
        <w:rPr>
          <w:spacing w:val="-1"/>
        </w:rPr>
        <w:t>as</w:t>
      </w:r>
      <w:r w:rsidRPr="006F5785">
        <w:t xml:space="preserve"> a</w:t>
      </w:r>
      <w:r w:rsidRPr="006F5785">
        <w:rPr>
          <w:spacing w:val="-1"/>
        </w:rPr>
        <w:t xml:space="preserve"> footpath,</w:t>
      </w:r>
      <w:r w:rsidRPr="006F5785">
        <w:t xml:space="preserve"> in </w:t>
      </w:r>
      <w:r w:rsidRPr="006F5785">
        <w:rPr>
          <w:spacing w:val="-1"/>
        </w:rPr>
        <w:t>consultation</w:t>
      </w:r>
      <w:r w:rsidRPr="006F5785">
        <w:t xml:space="preserve"> </w:t>
      </w:r>
      <w:r w:rsidRPr="006F5785">
        <w:rPr>
          <w:spacing w:val="-1"/>
        </w:rPr>
        <w:t>with</w:t>
      </w:r>
      <w:r w:rsidRPr="006F5785">
        <w:t xml:space="preserve"> the</w:t>
      </w:r>
      <w:r w:rsidRPr="006F5785">
        <w:rPr>
          <w:spacing w:val="-1"/>
        </w:rPr>
        <w:t xml:space="preserve"> Secretary</w:t>
      </w:r>
      <w:r w:rsidRPr="006F5785">
        <w:rPr>
          <w:spacing w:val="-8"/>
        </w:rPr>
        <w:t xml:space="preserve"> </w:t>
      </w:r>
      <w:r w:rsidRPr="006F5785">
        <w:t>of</w:t>
      </w:r>
      <w:r w:rsidRPr="006F5785">
        <w:rPr>
          <w:spacing w:val="77"/>
        </w:rPr>
        <w:t xml:space="preserve"> </w:t>
      </w:r>
      <w:r w:rsidRPr="006F5785">
        <w:rPr>
          <w:spacing w:val="-1"/>
        </w:rPr>
        <w:t>Agriculture;</w:t>
      </w:r>
      <w:r w:rsidRPr="006F5785">
        <w:t xml:space="preserve"> </w:t>
      </w:r>
      <w:r w:rsidRPr="006F5785">
        <w:rPr>
          <w:spacing w:val="-1"/>
        </w:rPr>
        <w:t>and</w:t>
      </w:r>
      <w:r w:rsidRPr="006F5785">
        <w:t xml:space="preserve"> </w:t>
      </w:r>
      <w:r w:rsidRPr="006F5785">
        <w:rPr>
          <w:spacing w:val="-1"/>
        </w:rPr>
        <w:t>emphasized</w:t>
      </w:r>
      <w:r w:rsidRPr="006F5785">
        <w:t xml:space="preserve"> the</w:t>
      </w:r>
      <w:r w:rsidRPr="006F5785">
        <w:rPr>
          <w:spacing w:val="-1"/>
        </w:rPr>
        <w:t xml:space="preserve"> </w:t>
      </w:r>
      <w:r w:rsidRPr="006F5785">
        <w:t>use</w:t>
      </w:r>
      <w:r w:rsidRPr="006F5785">
        <w:rPr>
          <w:spacing w:val="-1"/>
        </w:rPr>
        <w:t xml:space="preserve"> </w:t>
      </w:r>
      <w:r w:rsidRPr="006F5785">
        <w:t>of</w:t>
      </w:r>
      <w:r w:rsidRPr="006F5785">
        <w:rPr>
          <w:spacing w:val="-1"/>
        </w:rPr>
        <w:t xml:space="preserve"> cooperative agreements</w:t>
      </w:r>
      <w:r w:rsidRPr="006F5785">
        <w:t xml:space="preserve"> </w:t>
      </w:r>
      <w:r w:rsidRPr="006F5785">
        <w:rPr>
          <w:spacing w:val="-1"/>
        </w:rPr>
        <w:t>and</w:t>
      </w:r>
      <w:r w:rsidRPr="006F5785">
        <w:t xml:space="preserve"> </w:t>
      </w:r>
      <w:r w:rsidRPr="006F5785">
        <w:rPr>
          <w:spacing w:val="-1"/>
        </w:rPr>
        <w:t>encouraged</w:t>
      </w:r>
      <w:r w:rsidRPr="006F5785">
        <w:t xml:space="preserve"> the</w:t>
      </w:r>
      <w:r w:rsidRPr="006F5785">
        <w:rPr>
          <w:spacing w:val="55"/>
        </w:rPr>
        <w:t xml:space="preserve"> </w:t>
      </w:r>
      <w:r w:rsidRPr="006F5785">
        <w:rPr>
          <w:spacing w:val="-1"/>
        </w:rPr>
        <w:t>Secretaries</w:t>
      </w:r>
      <w:r w:rsidRPr="006F5785">
        <w:t xml:space="preserve"> to </w:t>
      </w:r>
      <w:r w:rsidRPr="006F5785">
        <w:rPr>
          <w:spacing w:val="-1"/>
        </w:rPr>
        <w:t>assist</w:t>
      </w:r>
      <w:r w:rsidRPr="006F5785">
        <w:t xml:space="preserve"> </w:t>
      </w:r>
      <w:r w:rsidRPr="006F5785">
        <w:rPr>
          <w:spacing w:val="-1"/>
        </w:rPr>
        <w:t>volunteers</w:t>
      </w:r>
      <w:r w:rsidRPr="006F5785">
        <w:t xml:space="preserve"> </w:t>
      </w:r>
      <w:r w:rsidRPr="006F5785">
        <w:rPr>
          <w:spacing w:val="-1"/>
        </w:rPr>
        <w:t>and</w:t>
      </w:r>
      <w:r w:rsidRPr="006F5785">
        <w:t xml:space="preserve"> </w:t>
      </w:r>
      <w:r w:rsidRPr="006F5785">
        <w:rPr>
          <w:spacing w:val="-1"/>
        </w:rPr>
        <w:t>volunteer organizations,</w:t>
      </w:r>
      <w:r w:rsidRPr="006F5785">
        <w:t xml:space="preserve"> </w:t>
      </w:r>
      <w:r w:rsidRPr="006F5785">
        <w:rPr>
          <w:spacing w:val="-1"/>
        </w:rPr>
        <w:t>including</w:t>
      </w:r>
      <w:r w:rsidRPr="006F5785">
        <w:rPr>
          <w:spacing w:val="-3"/>
        </w:rPr>
        <w:t xml:space="preserve"> </w:t>
      </w:r>
      <w:r w:rsidRPr="006F5785">
        <w:t>the</w:t>
      </w:r>
      <w:r w:rsidRPr="006F5785">
        <w:rPr>
          <w:spacing w:val="-1"/>
        </w:rPr>
        <w:t xml:space="preserve"> Appalachian</w:t>
      </w:r>
      <w:r w:rsidRPr="006F5785">
        <w:rPr>
          <w:spacing w:val="97"/>
        </w:rPr>
        <w:t xml:space="preserve"> </w:t>
      </w:r>
      <w:r w:rsidRPr="006F5785">
        <w:rPr>
          <w:spacing w:val="-1"/>
        </w:rPr>
        <w:t>Trail</w:t>
      </w:r>
      <w:r w:rsidRPr="006F5785">
        <w:t xml:space="preserve"> </w:t>
      </w:r>
      <w:r w:rsidRPr="006F5785">
        <w:rPr>
          <w:spacing w:val="-1"/>
        </w:rPr>
        <w:t xml:space="preserve">Conservancy </w:t>
      </w:r>
      <w:r w:rsidRPr="006F5785">
        <w:t xml:space="preserve">in </w:t>
      </w:r>
      <w:r w:rsidRPr="006F5785">
        <w:rPr>
          <w:spacing w:val="-1"/>
        </w:rPr>
        <w:t>planning,</w:t>
      </w:r>
      <w:r w:rsidRPr="006F5785">
        <w:t xml:space="preserve"> </w:t>
      </w:r>
      <w:r w:rsidRPr="006F5785">
        <w:rPr>
          <w:spacing w:val="-1"/>
        </w:rPr>
        <w:t>developing,</w:t>
      </w:r>
      <w:r w:rsidRPr="006F5785">
        <w:t xml:space="preserve"> </w:t>
      </w:r>
      <w:r w:rsidRPr="006F5785">
        <w:rPr>
          <w:spacing w:val="-1"/>
        </w:rPr>
        <w:t>maintaining</w:t>
      </w:r>
      <w:r w:rsidRPr="006F5785">
        <w:rPr>
          <w:spacing w:val="-3"/>
        </w:rPr>
        <w:t xml:space="preserve"> </w:t>
      </w:r>
      <w:r w:rsidRPr="006F5785">
        <w:rPr>
          <w:spacing w:val="-1"/>
        </w:rPr>
        <w:t>and</w:t>
      </w:r>
      <w:r w:rsidRPr="006F5785">
        <w:t xml:space="preserve"> </w:t>
      </w:r>
      <w:r w:rsidRPr="006F5785">
        <w:rPr>
          <w:spacing w:val="-1"/>
        </w:rPr>
        <w:t>managing</w:t>
      </w:r>
      <w:r w:rsidRPr="006F5785">
        <w:rPr>
          <w:spacing w:val="-3"/>
        </w:rPr>
        <w:t xml:space="preserve"> </w:t>
      </w:r>
      <w:r w:rsidRPr="006F5785">
        <w:rPr>
          <w:spacing w:val="-1"/>
        </w:rPr>
        <w:t>national</w:t>
      </w:r>
      <w:r w:rsidRPr="006F5785">
        <w:t xml:space="preserve"> </w:t>
      </w:r>
      <w:r w:rsidRPr="006F5785">
        <w:rPr>
          <w:spacing w:val="-1"/>
        </w:rPr>
        <w:t>trails.</w:t>
      </w:r>
    </w:p>
    <w:p w:rsidR="000A5D30" w:rsidRPr="006F5785" w:rsidRDefault="000A5D30" w:rsidP="000A5D30">
      <w:pPr>
        <w:rPr>
          <w:spacing w:val="-1"/>
        </w:rPr>
      </w:pPr>
    </w:p>
    <w:p w:rsidR="000A5D30" w:rsidRPr="006F5785" w:rsidRDefault="000A5D30" w:rsidP="000A5D30">
      <w:r w:rsidRPr="006F5785">
        <w:t xml:space="preserve">National Trails System Act: 16 U.S.C. Section 1250 Volunteer Trails Assistance authorizes the Secretary of the Interior to encourage volunteers and volunteer organizations to plan, develop, maintain, and manage, where appropriate, trails throughout the Nation.  The Secretary is authorized to utilize the Volunteers in the Parks Act of 1969. </w:t>
      </w:r>
    </w:p>
    <w:p w:rsidR="0002330F" w:rsidRPr="006F5785" w:rsidRDefault="0002330F" w:rsidP="00A5719C"/>
    <w:sectPr w:rsidR="0002330F" w:rsidRPr="006F5785" w:rsidSect="002D2682">
      <w:footerReference w:type="even"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604" w:rsidRDefault="00AE6604">
      <w:r>
        <w:separator/>
      </w:r>
    </w:p>
  </w:endnote>
  <w:endnote w:type="continuationSeparator" w:id="0">
    <w:p w:rsidR="00AE6604" w:rsidRDefault="00AE6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Frutiger LT Std 55 Roman">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30F" w:rsidRDefault="00851E9D" w:rsidP="006A6155">
    <w:pPr>
      <w:pStyle w:val="Footer"/>
      <w:framePr w:wrap="around" w:vAnchor="text" w:hAnchor="margin" w:xAlign="right" w:y="1"/>
      <w:rPr>
        <w:rStyle w:val="PageNumber"/>
      </w:rPr>
    </w:pPr>
    <w:r>
      <w:rPr>
        <w:rStyle w:val="PageNumber"/>
      </w:rPr>
      <w:fldChar w:fldCharType="begin"/>
    </w:r>
    <w:r w:rsidR="0002330F">
      <w:rPr>
        <w:rStyle w:val="PageNumber"/>
      </w:rPr>
      <w:instrText xml:space="preserve">PAGE  </w:instrText>
    </w:r>
    <w:r>
      <w:rPr>
        <w:rStyle w:val="PageNumber"/>
      </w:rPr>
      <w:fldChar w:fldCharType="end"/>
    </w:r>
  </w:p>
  <w:p w:rsidR="0002330F" w:rsidRDefault="0002330F" w:rsidP="004D7E3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330F" w:rsidRDefault="00851E9D" w:rsidP="006A6155">
    <w:pPr>
      <w:pStyle w:val="Footer"/>
      <w:framePr w:wrap="around" w:vAnchor="text" w:hAnchor="margin" w:xAlign="right" w:y="1"/>
      <w:rPr>
        <w:rStyle w:val="PageNumber"/>
      </w:rPr>
    </w:pPr>
    <w:r>
      <w:rPr>
        <w:rStyle w:val="PageNumber"/>
      </w:rPr>
      <w:fldChar w:fldCharType="begin"/>
    </w:r>
    <w:r w:rsidR="0002330F">
      <w:rPr>
        <w:rStyle w:val="PageNumber"/>
      </w:rPr>
      <w:instrText xml:space="preserve">PAGE  </w:instrText>
    </w:r>
    <w:r>
      <w:rPr>
        <w:rStyle w:val="PageNumber"/>
      </w:rPr>
      <w:fldChar w:fldCharType="separate"/>
    </w:r>
    <w:r w:rsidR="006F53A9">
      <w:rPr>
        <w:rStyle w:val="PageNumber"/>
        <w:noProof/>
      </w:rPr>
      <w:t>2</w:t>
    </w:r>
    <w:r>
      <w:rPr>
        <w:rStyle w:val="PageNumber"/>
      </w:rPr>
      <w:fldChar w:fldCharType="end"/>
    </w:r>
  </w:p>
  <w:p w:rsidR="0002330F" w:rsidRDefault="0002330F" w:rsidP="004D7E3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604" w:rsidRDefault="00AE6604">
      <w:r>
        <w:separator/>
      </w:r>
    </w:p>
  </w:footnote>
  <w:footnote w:type="continuationSeparator" w:id="0">
    <w:p w:rsidR="00AE6604" w:rsidRDefault="00AE66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62A73"/>
    <w:multiLevelType w:val="multilevel"/>
    <w:tmpl w:val="EB469774"/>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Letter"/>
      <w:lvlText w:val="%3)"/>
      <w:lvlJc w:val="left"/>
      <w:pPr>
        <w:ind w:left="1080" w:hanging="360"/>
      </w:pPr>
      <w:rPr>
        <w:rFonts w:cs="Times New Roman" w:hint="default"/>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nsid w:val="05386D15"/>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2">
    <w:nsid w:val="12EB76FB"/>
    <w:multiLevelType w:val="hybridMultilevel"/>
    <w:tmpl w:val="9F02B870"/>
    <w:lvl w:ilvl="0" w:tplc="0409000F">
      <w:start w:val="1"/>
      <w:numFmt w:val="decimal"/>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7B5336A"/>
    <w:multiLevelType w:val="hybridMultilevel"/>
    <w:tmpl w:val="201C2F16"/>
    <w:lvl w:ilvl="0" w:tplc="29DC23AE">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19051A01"/>
    <w:multiLevelType w:val="hybridMultilevel"/>
    <w:tmpl w:val="BE32F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461F14"/>
    <w:multiLevelType w:val="hybridMultilevel"/>
    <w:tmpl w:val="B374E7CA"/>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22363121"/>
    <w:multiLevelType w:val="multilevel"/>
    <w:tmpl w:val="630400A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800"/>
        </w:tabs>
        <w:ind w:left="1800" w:hanging="72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
    <w:nsid w:val="2873034D"/>
    <w:multiLevelType w:val="hybridMultilevel"/>
    <w:tmpl w:val="2174D94E"/>
    <w:lvl w:ilvl="0" w:tplc="37F87360">
      <w:start w:val="1"/>
      <w:numFmt w:val="decimal"/>
      <w:lvlText w:val="%1."/>
      <w:lvlJc w:val="left"/>
      <w:pPr>
        <w:tabs>
          <w:tab w:val="num" w:pos="720"/>
        </w:tabs>
        <w:ind w:left="720" w:hanging="360"/>
      </w:pPr>
      <w:rPr>
        <w:rFonts w:cs="Times New Roman" w:hint="default"/>
        <w:b/>
        <w:color w:val="0000FF"/>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2D8871FF"/>
    <w:multiLevelType w:val="hybridMultilevel"/>
    <w:tmpl w:val="98707B46"/>
    <w:lvl w:ilvl="0" w:tplc="C66E1FD6">
      <w:start w:val="1"/>
      <w:numFmt w:val="low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nsid w:val="31C642D9"/>
    <w:multiLevelType w:val="singleLevel"/>
    <w:tmpl w:val="40602DCC"/>
    <w:lvl w:ilvl="0">
      <w:start w:val="1"/>
      <w:numFmt w:val="bullet"/>
      <w:lvlText w:val=""/>
      <w:lvlJc w:val="left"/>
      <w:pPr>
        <w:tabs>
          <w:tab w:val="num" w:pos="360"/>
        </w:tabs>
        <w:ind w:left="360" w:hanging="432"/>
      </w:pPr>
      <w:rPr>
        <w:rFonts w:ascii="Symbol" w:hAnsi="Symbol" w:hint="default"/>
      </w:rPr>
    </w:lvl>
  </w:abstractNum>
  <w:abstractNum w:abstractNumId="10">
    <w:nsid w:val="32EF2EB4"/>
    <w:multiLevelType w:val="hybridMultilevel"/>
    <w:tmpl w:val="049A012A"/>
    <w:lvl w:ilvl="0" w:tplc="04090019">
      <w:start w:val="1"/>
      <w:numFmt w:val="lowerLetter"/>
      <w:lvlText w:val="%1."/>
      <w:lvlJc w:val="left"/>
      <w:pPr>
        <w:ind w:left="720" w:hanging="360"/>
      </w:pPr>
      <w:rPr>
        <w:rFonts w:cs="Times New Roman" w:hint="default"/>
      </w:rPr>
    </w:lvl>
    <w:lvl w:ilvl="1" w:tplc="0C8CDD5C">
      <w:start w:val="3"/>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32FF1EBA"/>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2">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93D100A"/>
    <w:multiLevelType w:val="hybridMultilevel"/>
    <w:tmpl w:val="201E8064"/>
    <w:lvl w:ilvl="0" w:tplc="0409000F">
      <w:start w:val="1"/>
      <w:numFmt w:val="decimal"/>
      <w:lvlText w:val="%1."/>
      <w:lvlJc w:val="left"/>
      <w:pPr>
        <w:ind w:left="288" w:hanging="360"/>
      </w:pPr>
      <w:rPr>
        <w:rFonts w:cs="Times New Roman"/>
      </w:rPr>
    </w:lvl>
    <w:lvl w:ilvl="1" w:tplc="04090019" w:tentative="1">
      <w:start w:val="1"/>
      <w:numFmt w:val="lowerLetter"/>
      <w:lvlText w:val="%2."/>
      <w:lvlJc w:val="left"/>
      <w:pPr>
        <w:ind w:left="1008" w:hanging="360"/>
      </w:pPr>
      <w:rPr>
        <w:rFonts w:cs="Times New Roman"/>
      </w:rPr>
    </w:lvl>
    <w:lvl w:ilvl="2" w:tplc="0409001B" w:tentative="1">
      <w:start w:val="1"/>
      <w:numFmt w:val="lowerRoman"/>
      <w:lvlText w:val="%3."/>
      <w:lvlJc w:val="right"/>
      <w:pPr>
        <w:ind w:left="1728" w:hanging="180"/>
      </w:pPr>
      <w:rPr>
        <w:rFonts w:cs="Times New Roman"/>
      </w:rPr>
    </w:lvl>
    <w:lvl w:ilvl="3" w:tplc="0409000F" w:tentative="1">
      <w:start w:val="1"/>
      <w:numFmt w:val="decimal"/>
      <w:lvlText w:val="%4."/>
      <w:lvlJc w:val="left"/>
      <w:pPr>
        <w:ind w:left="2448" w:hanging="360"/>
      </w:pPr>
      <w:rPr>
        <w:rFonts w:cs="Times New Roman"/>
      </w:rPr>
    </w:lvl>
    <w:lvl w:ilvl="4" w:tplc="04090019" w:tentative="1">
      <w:start w:val="1"/>
      <w:numFmt w:val="lowerLetter"/>
      <w:lvlText w:val="%5."/>
      <w:lvlJc w:val="left"/>
      <w:pPr>
        <w:ind w:left="3168" w:hanging="360"/>
      </w:pPr>
      <w:rPr>
        <w:rFonts w:cs="Times New Roman"/>
      </w:rPr>
    </w:lvl>
    <w:lvl w:ilvl="5" w:tplc="0409001B" w:tentative="1">
      <w:start w:val="1"/>
      <w:numFmt w:val="lowerRoman"/>
      <w:lvlText w:val="%6."/>
      <w:lvlJc w:val="right"/>
      <w:pPr>
        <w:ind w:left="3888" w:hanging="180"/>
      </w:pPr>
      <w:rPr>
        <w:rFonts w:cs="Times New Roman"/>
      </w:rPr>
    </w:lvl>
    <w:lvl w:ilvl="6" w:tplc="0409000F" w:tentative="1">
      <w:start w:val="1"/>
      <w:numFmt w:val="decimal"/>
      <w:lvlText w:val="%7."/>
      <w:lvlJc w:val="left"/>
      <w:pPr>
        <w:ind w:left="4608" w:hanging="360"/>
      </w:pPr>
      <w:rPr>
        <w:rFonts w:cs="Times New Roman"/>
      </w:rPr>
    </w:lvl>
    <w:lvl w:ilvl="7" w:tplc="04090019" w:tentative="1">
      <w:start w:val="1"/>
      <w:numFmt w:val="lowerLetter"/>
      <w:lvlText w:val="%8."/>
      <w:lvlJc w:val="left"/>
      <w:pPr>
        <w:ind w:left="5328" w:hanging="360"/>
      </w:pPr>
      <w:rPr>
        <w:rFonts w:cs="Times New Roman"/>
      </w:rPr>
    </w:lvl>
    <w:lvl w:ilvl="8" w:tplc="0409001B" w:tentative="1">
      <w:start w:val="1"/>
      <w:numFmt w:val="lowerRoman"/>
      <w:lvlText w:val="%9."/>
      <w:lvlJc w:val="right"/>
      <w:pPr>
        <w:ind w:left="6048" w:hanging="180"/>
      </w:pPr>
      <w:rPr>
        <w:rFonts w:cs="Times New Roman"/>
      </w:rPr>
    </w:lvl>
  </w:abstractNum>
  <w:abstractNum w:abstractNumId="14">
    <w:nsid w:val="39744E6B"/>
    <w:multiLevelType w:val="hybridMultilevel"/>
    <w:tmpl w:val="D12AB3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1A46C9F"/>
    <w:multiLevelType w:val="hybridMultilevel"/>
    <w:tmpl w:val="9858E80C"/>
    <w:lvl w:ilvl="0" w:tplc="EBD61748">
      <w:start w:val="1"/>
      <w:numFmt w:val="decimal"/>
      <w:lvlText w:val="%1."/>
      <w:lvlJc w:val="left"/>
      <w:pPr>
        <w:ind w:left="1080" w:hanging="360"/>
      </w:pPr>
      <w:rPr>
        <w:rFonts w:hint="default"/>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20D1BFC"/>
    <w:multiLevelType w:val="hybridMultilevel"/>
    <w:tmpl w:val="0AAE2F92"/>
    <w:lvl w:ilvl="0" w:tplc="6550108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5910CA2"/>
    <w:multiLevelType w:val="hybridMultilevel"/>
    <w:tmpl w:val="4F5037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A2646C3"/>
    <w:multiLevelType w:val="hybridMultilevel"/>
    <w:tmpl w:val="215C0960"/>
    <w:lvl w:ilvl="0" w:tplc="6908F1B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6610017"/>
    <w:multiLevelType w:val="hybridMultilevel"/>
    <w:tmpl w:val="805003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80E573B"/>
    <w:multiLevelType w:val="singleLevel"/>
    <w:tmpl w:val="62BAEE70"/>
    <w:lvl w:ilvl="0">
      <w:start w:val="1"/>
      <w:numFmt w:val="upperLetter"/>
      <w:lvlText w:val="%1."/>
      <w:lvlJc w:val="left"/>
      <w:pPr>
        <w:tabs>
          <w:tab w:val="num" w:pos="720"/>
        </w:tabs>
        <w:ind w:left="720" w:hanging="720"/>
      </w:pPr>
      <w:rPr>
        <w:rFonts w:cs="Times New Roman" w:hint="default"/>
      </w:rPr>
    </w:lvl>
  </w:abstractNum>
  <w:abstractNum w:abstractNumId="21">
    <w:nsid w:val="5B5C0F32"/>
    <w:multiLevelType w:val="multilevel"/>
    <w:tmpl w:val="343AF91A"/>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Letter"/>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5BED6DDE"/>
    <w:multiLevelType w:val="hybridMultilevel"/>
    <w:tmpl w:val="215C0960"/>
    <w:lvl w:ilvl="0" w:tplc="6908F1B4">
      <w:start w:val="1"/>
      <w:numFmt w:val="decimal"/>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nsid w:val="5CF5791D"/>
    <w:multiLevelType w:val="hybridMultilevel"/>
    <w:tmpl w:val="201C2F16"/>
    <w:lvl w:ilvl="0" w:tplc="29DC23A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nsid w:val="608B0256"/>
    <w:multiLevelType w:val="hybridMultilevel"/>
    <w:tmpl w:val="3C920858"/>
    <w:lvl w:ilvl="0" w:tplc="0409000F">
      <w:start w:val="1"/>
      <w:numFmt w:val="decimal"/>
      <w:lvlText w:val="%1."/>
      <w:lvlJc w:val="left"/>
      <w:pPr>
        <w:tabs>
          <w:tab w:val="num" w:pos="720"/>
        </w:tabs>
        <w:ind w:left="720" w:hanging="360"/>
      </w:pPr>
      <w:rPr>
        <w:rFonts w:cs="Times New Roman" w:hint="default"/>
      </w:rPr>
    </w:lvl>
    <w:lvl w:ilvl="1" w:tplc="8114743A">
      <w:start w:val="3"/>
      <w:numFmt w:val="upperLetter"/>
      <w:lvlText w:val="%2."/>
      <w:lvlJc w:val="left"/>
      <w:pPr>
        <w:tabs>
          <w:tab w:val="num" w:pos="1440"/>
        </w:tabs>
        <w:ind w:left="1440" w:hanging="360"/>
      </w:pPr>
      <w:rPr>
        <w:rFonts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0ED3C94"/>
    <w:multiLevelType w:val="hybridMultilevel"/>
    <w:tmpl w:val="BFE078DE"/>
    <w:lvl w:ilvl="0" w:tplc="0478D62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44A3CF1"/>
    <w:multiLevelType w:val="hybridMultilevel"/>
    <w:tmpl w:val="5198C22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678C2701"/>
    <w:multiLevelType w:val="hybridMultilevel"/>
    <w:tmpl w:val="0156B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7F7005"/>
    <w:multiLevelType w:val="hybridMultilevel"/>
    <w:tmpl w:val="215C0960"/>
    <w:lvl w:ilvl="0" w:tplc="6908F1B4">
      <w:start w:val="1"/>
      <w:numFmt w:val="decimal"/>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nsid w:val="70DE4E5D"/>
    <w:multiLevelType w:val="hybridMultilevel"/>
    <w:tmpl w:val="F3D4B2F8"/>
    <w:lvl w:ilvl="0" w:tplc="515CCE9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2934F52"/>
    <w:multiLevelType w:val="hybridMultilevel"/>
    <w:tmpl w:val="5A68BEC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73793FED"/>
    <w:multiLevelType w:val="hybridMultilevel"/>
    <w:tmpl w:val="E6EA2DD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56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7784549E"/>
    <w:multiLevelType w:val="hybridMultilevel"/>
    <w:tmpl w:val="FD461674"/>
    <w:lvl w:ilvl="0" w:tplc="A768CDAC">
      <w:start w:val="1"/>
      <w:numFmt w:val="decimal"/>
      <w:lvlText w:val="(%1)"/>
      <w:lvlJc w:val="left"/>
      <w:pPr>
        <w:tabs>
          <w:tab w:val="num" w:pos="2376"/>
        </w:tabs>
        <w:ind w:left="2376" w:hanging="396"/>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nsid w:val="7BFF4B08"/>
    <w:multiLevelType w:val="hybridMultilevel"/>
    <w:tmpl w:val="21564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F386A3E"/>
    <w:multiLevelType w:val="hybridMultilevel"/>
    <w:tmpl w:val="32148810"/>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2"/>
  </w:num>
  <w:num w:numId="2">
    <w:abstractNumId w:val="32"/>
  </w:num>
  <w:num w:numId="3">
    <w:abstractNumId w:val="1"/>
  </w:num>
  <w:num w:numId="4">
    <w:abstractNumId w:val="7"/>
  </w:num>
  <w:num w:numId="5">
    <w:abstractNumId w:val="5"/>
  </w:num>
  <w:num w:numId="6">
    <w:abstractNumId w:val="31"/>
  </w:num>
  <w:num w:numId="7">
    <w:abstractNumId w:val="26"/>
  </w:num>
  <w:num w:numId="8">
    <w:abstractNumId w:val="24"/>
  </w:num>
  <w:num w:numId="9">
    <w:abstractNumId w:val="2"/>
  </w:num>
  <w:num w:numId="10">
    <w:abstractNumId w:val="34"/>
  </w:num>
  <w:num w:numId="11">
    <w:abstractNumId w:val="20"/>
  </w:num>
  <w:num w:numId="12">
    <w:abstractNumId w:val="11"/>
  </w:num>
  <w:num w:numId="13">
    <w:abstractNumId w:val="13"/>
  </w:num>
  <w:num w:numId="14">
    <w:abstractNumId w:val="9"/>
  </w:num>
  <w:num w:numId="15">
    <w:abstractNumId w:val="3"/>
  </w:num>
  <w:num w:numId="16">
    <w:abstractNumId w:val="23"/>
  </w:num>
  <w:num w:numId="17">
    <w:abstractNumId w:val="6"/>
  </w:num>
  <w:num w:numId="18">
    <w:abstractNumId w:val="30"/>
  </w:num>
  <w:num w:numId="19">
    <w:abstractNumId w:val="0"/>
  </w:num>
  <w:num w:numId="20">
    <w:abstractNumId w:val="21"/>
  </w:num>
  <w:num w:numId="21">
    <w:abstractNumId w:val="10"/>
  </w:num>
  <w:num w:numId="22">
    <w:abstractNumId w:val="8"/>
  </w:num>
  <w:num w:numId="23">
    <w:abstractNumId w:val="16"/>
  </w:num>
  <w:num w:numId="24">
    <w:abstractNumId w:val="28"/>
  </w:num>
  <w:num w:numId="25">
    <w:abstractNumId w:val="25"/>
  </w:num>
  <w:num w:numId="26">
    <w:abstractNumId w:val="27"/>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29"/>
  </w:num>
  <w:num w:numId="30">
    <w:abstractNumId w:val="17"/>
  </w:num>
  <w:num w:numId="31">
    <w:abstractNumId w:val="22"/>
  </w:num>
  <w:num w:numId="32">
    <w:abstractNumId w:val="19"/>
  </w:num>
  <w:num w:numId="33">
    <w:abstractNumId w:val="14"/>
  </w:num>
  <w:num w:numId="34">
    <w:abstractNumId w:val="18"/>
  </w:num>
  <w:num w:numId="35">
    <w:abstractNumId w:val="33"/>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374"/>
    <w:rsid w:val="000055A5"/>
    <w:rsid w:val="00006D55"/>
    <w:rsid w:val="000129A3"/>
    <w:rsid w:val="00013006"/>
    <w:rsid w:val="0001595A"/>
    <w:rsid w:val="0002330F"/>
    <w:rsid w:val="00035E8C"/>
    <w:rsid w:val="00075264"/>
    <w:rsid w:val="000914A7"/>
    <w:rsid w:val="000950F8"/>
    <w:rsid w:val="000973F4"/>
    <w:rsid w:val="000975B5"/>
    <w:rsid w:val="00097974"/>
    <w:rsid w:val="000A5D30"/>
    <w:rsid w:val="000C1D42"/>
    <w:rsid w:val="000C3E14"/>
    <w:rsid w:val="000C46C6"/>
    <w:rsid w:val="000D0771"/>
    <w:rsid w:val="000E355D"/>
    <w:rsid w:val="000E4398"/>
    <w:rsid w:val="000E4432"/>
    <w:rsid w:val="000E641C"/>
    <w:rsid w:val="000E672F"/>
    <w:rsid w:val="000E6F27"/>
    <w:rsid w:val="00103591"/>
    <w:rsid w:val="001066E5"/>
    <w:rsid w:val="00127631"/>
    <w:rsid w:val="00132368"/>
    <w:rsid w:val="00154007"/>
    <w:rsid w:val="0016034B"/>
    <w:rsid w:val="00174807"/>
    <w:rsid w:val="00177FD1"/>
    <w:rsid w:val="00187E62"/>
    <w:rsid w:val="00194D61"/>
    <w:rsid w:val="001A112B"/>
    <w:rsid w:val="001A4646"/>
    <w:rsid w:val="001B6B36"/>
    <w:rsid w:val="001C462E"/>
    <w:rsid w:val="001E6E4D"/>
    <w:rsid w:val="001F02C5"/>
    <w:rsid w:val="00211C60"/>
    <w:rsid w:val="00213396"/>
    <w:rsid w:val="002217C8"/>
    <w:rsid w:val="002234A9"/>
    <w:rsid w:val="00235BCB"/>
    <w:rsid w:val="002368BF"/>
    <w:rsid w:val="00252C9E"/>
    <w:rsid w:val="00260E29"/>
    <w:rsid w:val="00266AC8"/>
    <w:rsid w:val="002717A5"/>
    <w:rsid w:val="00272B32"/>
    <w:rsid w:val="00273D74"/>
    <w:rsid w:val="0027588E"/>
    <w:rsid w:val="0028019F"/>
    <w:rsid w:val="00283021"/>
    <w:rsid w:val="002A4CC8"/>
    <w:rsid w:val="002A7659"/>
    <w:rsid w:val="002C6935"/>
    <w:rsid w:val="002D0442"/>
    <w:rsid w:val="002D19DC"/>
    <w:rsid w:val="002D2682"/>
    <w:rsid w:val="002D5CF1"/>
    <w:rsid w:val="002D5E08"/>
    <w:rsid w:val="002E6F25"/>
    <w:rsid w:val="002F43F6"/>
    <w:rsid w:val="002F753E"/>
    <w:rsid w:val="00300791"/>
    <w:rsid w:val="00321037"/>
    <w:rsid w:val="003210E1"/>
    <w:rsid w:val="0032214A"/>
    <w:rsid w:val="003228AE"/>
    <w:rsid w:val="003253A8"/>
    <w:rsid w:val="0032626F"/>
    <w:rsid w:val="0033475B"/>
    <w:rsid w:val="0034067B"/>
    <w:rsid w:val="0034617B"/>
    <w:rsid w:val="00374028"/>
    <w:rsid w:val="00382E0D"/>
    <w:rsid w:val="00385A2F"/>
    <w:rsid w:val="00392C46"/>
    <w:rsid w:val="00393AEF"/>
    <w:rsid w:val="00395FF6"/>
    <w:rsid w:val="003A0787"/>
    <w:rsid w:val="003A7E67"/>
    <w:rsid w:val="003B3DB6"/>
    <w:rsid w:val="003C0423"/>
    <w:rsid w:val="003C35E3"/>
    <w:rsid w:val="003D2508"/>
    <w:rsid w:val="003D6E27"/>
    <w:rsid w:val="003E30B1"/>
    <w:rsid w:val="003F30AB"/>
    <w:rsid w:val="004013CC"/>
    <w:rsid w:val="00406792"/>
    <w:rsid w:val="00406EBA"/>
    <w:rsid w:val="00407ABF"/>
    <w:rsid w:val="0043376E"/>
    <w:rsid w:val="004474E5"/>
    <w:rsid w:val="004510DF"/>
    <w:rsid w:val="00457032"/>
    <w:rsid w:val="0046218E"/>
    <w:rsid w:val="00462699"/>
    <w:rsid w:val="00473DB9"/>
    <w:rsid w:val="00477D7A"/>
    <w:rsid w:val="00492BF2"/>
    <w:rsid w:val="004A71A5"/>
    <w:rsid w:val="004B1B22"/>
    <w:rsid w:val="004B3007"/>
    <w:rsid w:val="004D4A72"/>
    <w:rsid w:val="004D7E3F"/>
    <w:rsid w:val="004E458D"/>
    <w:rsid w:val="004E48F3"/>
    <w:rsid w:val="004F230C"/>
    <w:rsid w:val="004F3814"/>
    <w:rsid w:val="004F50D2"/>
    <w:rsid w:val="00500FFF"/>
    <w:rsid w:val="005029EA"/>
    <w:rsid w:val="00522DB4"/>
    <w:rsid w:val="0053163A"/>
    <w:rsid w:val="005345FF"/>
    <w:rsid w:val="0054091C"/>
    <w:rsid w:val="00555AE5"/>
    <w:rsid w:val="0056079F"/>
    <w:rsid w:val="00564708"/>
    <w:rsid w:val="00574529"/>
    <w:rsid w:val="00582B57"/>
    <w:rsid w:val="00596275"/>
    <w:rsid w:val="005A74F4"/>
    <w:rsid w:val="005B1850"/>
    <w:rsid w:val="005B54D6"/>
    <w:rsid w:val="005B723F"/>
    <w:rsid w:val="005B7A9B"/>
    <w:rsid w:val="005C37A7"/>
    <w:rsid w:val="005C5E43"/>
    <w:rsid w:val="005D54A5"/>
    <w:rsid w:val="00601929"/>
    <w:rsid w:val="00602C35"/>
    <w:rsid w:val="00617B41"/>
    <w:rsid w:val="0062676A"/>
    <w:rsid w:val="006269CD"/>
    <w:rsid w:val="0063184E"/>
    <w:rsid w:val="00632C4B"/>
    <w:rsid w:val="0066029D"/>
    <w:rsid w:val="0066413F"/>
    <w:rsid w:val="00665544"/>
    <w:rsid w:val="00665628"/>
    <w:rsid w:val="00673A65"/>
    <w:rsid w:val="00683645"/>
    <w:rsid w:val="006859A3"/>
    <w:rsid w:val="006A3BA9"/>
    <w:rsid w:val="006A6155"/>
    <w:rsid w:val="006B4E9F"/>
    <w:rsid w:val="006B5A92"/>
    <w:rsid w:val="006C6671"/>
    <w:rsid w:val="006D1599"/>
    <w:rsid w:val="006D2013"/>
    <w:rsid w:val="006D286E"/>
    <w:rsid w:val="006D6FB4"/>
    <w:rsid w:val="006E21BA"/>
    <w:rsid w:val="006E765D"/>
    <w:rsid w:val="006F53A9"/>
    <w:rsid w:val="006F5785"/>
    <w:rsid w:val="00712AD1"/>
    <w:rsid w:val="00722A20"/>
    <w:rsid w:val="0072469D"/>
    <w:rsid w:val="007417AE"/>
    <w:rsid w:val="00741E75"/>
    <w:rsid w:val="00745CD7"/>
    <w:rsid w:val="00763B74"/>
    <w:rsid w:val="00764BE6"/>
    <w:rsid w:val="007726DF"/>
    <w:rsid w:val="00773779"/>
    <w:rsid w:val="00776D58"/>
    <w:rsid w:val="007859D7"/>
    <w:rsid w:val="007873D9"/>
    <w:rsid w:val="0079007A"/>
    <w:rsid w:val="007A2E4D"/>
    <w:rsid w:val="007A4AB5"/>
    <w:rsid w:val="007B2A5C"/>
    <w:rsid w:val="007B3E81"/>
    <w:rsid w:val="007C5602"/>
    <w:rsid w:val="007D17CE"/>
    <w:rsid w:val="007E42C2"/>
    <w:rsid w:val="007F04BE"/>
    <w:rsid w:val="007F29F9"/>
    <w:rsid w:val="00810655"/>
    <w:rsid w:val="008157EA"/>
    <w:rsid w:val="00815C93"/>
    <w:rsid w:val="008210F3"/>
    <w:rsid w:val="008261B1"/>
    <w:rsid w:val="0084460B"/>
    <w:rsid w:val="00851E9D"/>
    <w:rsid w:val="00853950"/>
    <w:rsid w:val="00891ABE"/>
    <w:rsid w:val="00892D81"/>
    <w:rsid w:val="008A4347"/>
    <w:rsid w:val="008A7750"/>
    <w:rsid w:val="008B0FD9"/>
    <w:rsid w:val="008B7ACB"/>
    <w:rsid w:val="008D4221"/>
    <w:rsid w:val="008E440F"/>
    <w:rsid w:val="008E4CC0"/>
    <w:rsid w:val="008E6A6A"/>
    <w:rsid w:val="008E7207"/>
    <w:rsid w:val="008F3FAB"/>
    <w:rsid w:val="008F4E14"/>
    <w:rsid w:val="009220D5"/>
    <w:rsid w:val="009364E1"/>
    <w:rsid w:val="00936743"/>
    <w:rsid w:val="00940091"/>
    <w:rsid w:val="0094092A"/>
    <w:rsid w:val="0094631C"/>
    <w:rsid w:val="00956508"/>
    <w:rsid w:val="00967BF3"/>
    <w:rsid w:val="00971931"/>
    <w:rsid w:val="00971CA1"/>
    <w:rsid w:val="00992641"/>
    <w:rsid w:val="0099469D"/>
    <w:rsid w:val="00994E04"/>
    <w:rsid w:val="00995944"/>
    <w:rsid w:val="0099736E"/>
    <w:rsid w:val="009B084B"/>
    <w:rsid w:val="009C077A"/>
    <w:rsid w:val="009C3FE9"/>
    <w:rsid w:val="009C7709"/>
    <w:rsid w:val="009E139D"/>
    <w:rsid w:val="00A07F42"/>
    <w:rsid w:val="00A12E34"/>
    <w:rsid w:val="00A16516"/>
    <w:rsid w:val="00A34583"/>
    <w:rsid w:val="00A36EAE"/>
    <w:rsid w:val="00A42E70"/>
    <w:rsid w:val="00A5719C"/>
    <w:rsid w:val="00A61FE5"/>
    <w:rsid w:val="00AB02A7"/>
    <w:rsid w:val="00AB165E"/>
    <w:rsid w:val="00AB3956"/>
    <w:rsid w:val="00AC651F"/>
    <w:rsid w:val="00AC7E9D"/>
    <w:rsid w:val="00AE25B8"/>
    <w:rsid w:val="00AE4304"/>
    <w:rsid w:val="00AE6604"/>
    <w:rsid w:val="00AE7038"/>
    <w:rsid w:val="00AF645E"/>
    <w:rsid w:val="00B049AD"/>
    <w:rsid w:val="00B11A0B"/>
    <w:rsid w:val="00B1494C"/>
    <w:rsid w:val="00B15B74"/>
    <w:rsid w:val="00B27815"/>
    <w:rsid w:val="00B3371C"/>
    <w:rsid w:val="00B413FB"/>
    <w:rsid w:val="00B4542B"/>
    <w:rsid w:val="00B56F3C"/>
    <w:rsid w:val="00B633C1"/>
    <w:rsid w:val="00B723E1"/>
    <w:rsid w:val="00B747B3"/>
    <w:rsid w:val="00B801A5"/>
    <w:rsid w:val="00B840C6"/>
    <w:rsid w:val="00B92D71"/>
    <w:rsid w:val="00BA2D39"/>
    <w:rsid w:val="00BA44B3"/>
    <w:rsid w:val="00BA4DA1"/>
    <w:rsid w:val="00BA6896"/>
    <w:rsid w:val="00BA75F1"/>
    <w:rsid w:val="00BB102F"/>
    <w:rsid w:val="00BB2B34"/>
    <w:rsid w:val="00BB2D60"/>
    <w:rsid w:val="00BD4240"/>
    <w:rsid w:val="00C064BC"/>
    <w:rsid w:val="00C065B7"/>
    <w:rsid w:val="00C10741"/>
    <w:rsid w:val="00C12B36"/>
    <w:rsid w:val="00C1362F"/>
    <w:rsid w:val="00C37CC7"/>
    <w:rsid w:val="00C43235"/>
    <w:rsid w:val="00C45560"/>
    <w:rsid w:val="00C53DA8"/>
    <w:rsid w:val="00C5493D"/>
    <w:rsid w:val="00C558E8"/>
    <w:rsid w:val="00C55BB2"/>
    <w:rsid w:val="00C615C5"/>
    <w:rsid w:val="00C70DE2"/>
    <w:rsid w:val="00C7289A"/>
    <w:rsid w:val="00C74BC0"/>
    <w:rsid w:val="00C758B8"/>
    <w:rsid w:val="00C76104"/>
    <w:rsid w:val="00C8275B"/>
    <w:rsid w:val="00C840D2"/>
    <w:rsid w:val="00C86B55"/>
    <w:rsid w:val="00C86C4D"/>
    <w:rsid w:val="00C9253D"/>
    <w:rsid w:val="00C950A9"/>
    <w:rsid w:val="00C95C4D"/>
    <w:rsid w:val="00C9778F"/>
    <w:rsid w:val="00CA2417"/>
    <w:rsid w:val="00CA4D7F"/>
    <w:rsid w:val="00CB10BA"/>
    <w:rsid w:val="00CB2620"/>
    <w:rsid w:val="00CC02D1"/>
    <w:rsid w:val="00CC062D"/>
    <w:rsid w:val="00CD3232"/>
    <w:rsid w:val="00CE19EC"/>
    <w:rsid w:val="00CE38E1"/>
    <w:rsid w:val="00CF6541"/>
    <w:rsid w:val="00D00810"/>
    <w:rsid w:val="00D01012"/>
    <w:rsid w:val="00D01804"/>
    <w:rsid w:val="00D0306B"/>
    <w:rsid w:val="00D04D8B"/>
    <w:rsid w:val="00D05434"/>
    <w:rsid w:val="00D07BB3"/>
    <w:rsid w:val="00D2077B"/>
    <w:rsid w:val="00D246EE"/>
    <w:rsid w:val="00D27AD0"/>
    <w:rsid w:val="00D31CA6"/>
    <w:rsid w:val="00D32EB4"/>
    <w:rsid w:val="00D45902"/>
    <w:rsid w:val="00D51F51"/>
    <w:rsid w:val="00D5269E"/>
    <w:rsid w:val="00D54911"/>
    <w:rsid w:val="00D56754"/>
    <w:rsid w:val="00D657F5"/>
    <w:rsid w:val="00D71227"/>
    <w:rsid w:val="00D734FA"/>
    <w:rsid w:val="00D800E6"/>
    <w:rsid w:val="00D8558A"/>
    <w:rsid w:val="00D91E0A"/>
    <w:rsid w:val="00DA01A3"/>
    <w:rsid w:val="00DA2635"/>
    <w:rsid w:val="00DB6091"/>
    <w:rsid w:val="00DB6EF6"/>
    <w:rsid w:val="00DD0F17"/>
    <w:rsid w:val="00DD6A68"/>
    <w:rsid w:val="00DE3C15"/>
    <w:rsid w:val="00DE549B"/>
    <w:rsid w:val="00DF700E"/>
    <w:rsid w:val="00E00236"/>
    <w:rsid w:val="00E0075A"/>
    <w:rsid w:val="00E047A1"/>
    <w:rsid w:val="00E06259"/>
    <w:rsid w:val="00E103D3"/>
    <w:rsid w:val="00E116CD"/>
    <w:rsid w:val="00E169EB"/>
    <w:rsid w:val="00E178FE"/>
    <w:rsid w:val="00E32C72"/>
    <w:rsid w:val="00E341C5"/>
    <w:rsid w:val="00E35038"/>
    <w:rsid w:val="00E51F27"/>
    <w:rsid w:val="00E70EBA"/>
    <w:rsid w:val="00E76784"/>
    <w:rsid w:val="00E80262"/>
    <w:rsid w:val="00EA0374"/>
    <w:rsid w:val="00EA1AEE"/>
    <w:rsid w:val="00EA5513"/>
    <w:rsid w:val="00EA5F65"/>
    <w:rsid w:val="00EB0D3A"/>
    <w:rsid w:val="00EB71BE"/>
    <w:rsid w:val="00EC299E"/>
    <w:rsid w:val="00F00D1A"/>
    <w:rsid w:val="00F101FC"/>
    <w:rsid w:val="00F164B3"/>
    <w:rsid w:val="00F342F9"/>
    <w:rsid w:val="00F4416C"/>
    <w:rsid w:val="00F60C99"/>
    <w:rsid w:val="00F617C9"/>
    <w:rsid w:val="00F67756"/>
    <w:rsid w:val="00F82035"/>
    <w:rsid w:val="00F87B73"/>
    <w:rsid w:val="00F943C2"/>
    <w:rsid w:val="00F962FC"/>
    <w:rsid w:val="00FA1DC5"/>
    <w:rsid w:val="00FA4A92"/>
    <w:rsid w:val="00FC2924"/>
    <w:rsid w:val="00FC30FC"/>
    <w:rsid w:val="00FC5F0D"/>
    <w:rsid w:val="00FD6CDC"/>
    <w:rsid w:val="00FF2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E9"/>
    <w:rPr>
      <w:sz w:val="24"/>
      <w:szCs w:val="24"/>
    </w:rPr>
  </w:style>
  <w:style w:type="paragraph" w:styleId="Heading2">
    <w:name w:val="heading 2"/>
    <w:basedOn w:val="Normal"/>
    <w:next w:val="Normal"/>
    <w:link w:val="Heading2Char"/>
    <w:uiPriority w:val="99"/>
    <w:qFormat/>
    <w:locked/>
    <w:rsid w:val="00B11A0B"/>
    <w:pPr>
      <w:keepNext/>
      <w:tabs>
        <w:tab w:val="left" w:pos="-720"/>
      </w:tabs>
      <w:suppressAutoHyphens/>
      <w:jc w:val="both"/>
      <w:outlineLvl w:val="1"/>
    </w:pPr>
    <w:rPr>
      <w:rFonts w:ascii="Courier" w:hAnsi="Courier"/>
      <w:b/>
      <w:spacing w:val="-2"/>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CB10BA"/>
    <w:rPr>
      <w:rFonts w:ascii="Cambria" w:hAnsi="Cambria" w:cs="Times New Roman"/>
      <w:b/>
      <w:bCs/>
      <w:i/>
      <w:iCs/>
      <w:sz w:val="28"/>
      <w:szCs w:val="28"/>
    </w:rPr>
  </w:style>
  <w:style w:type="table" w:styleId="TableGrid">
    <w:name w:val="Table Grid"/>
    <w:basedOn w:val="TableNormal"/>
    <w:uiPriority w:val="99"/>
    <w:rsid w:val="00EA037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A0374"/>
    <w:rPr>
      <w:rFonts w:cs="Times New Roman"/>
      <w:color w:val="0000FF"/>
      <w:u w:val="single"/>
    </w:rPr>
  </w:style>
  <w:style w:type="paragraph" w:styleId="Footer">
    <w:name w:val="footer"/>
    <w:basedOn w:val="Normal"/>
    <w:link w:val="FooterChar"/>
    <w:uiPriority w:val="99"/>
    <w:rsid w:val="004D7E3F"/>
    <w:pPr>
      <w:tabs>
        <w:tab w:val="center" w:pos="4320"/>
        <w:tab w:val="right" w:pos="8640"/>
      </w:tabs>
    </w:pPr>
  </w:style>
  <w:style w:type="character" w:customStyle="1" w:styleId="FooterChar">
    <w:name w:val="Footer Char"/>
    <w:basedOn w:val="DefaultParagraphFont"/>
    <w:link w:val="Footer"/>
    <w:uiPriority w:val="99"/>
    <w:semiHidden/>
    <w:locked/>
    <w:rsid w:val="00CB10BA"/>
    <w:rPr>
      <w:rFonts w:cs="Times New Roman"/>
      <w:sz w:val="24"/>
      <w:szCs w:val="24"/>
    </w:rPr>
  </w:style>
  <w:style w:type="character" w:styleId="PageNumber">
    <w:name w:val="page number"/>
    <w:basedOn w:val="DefaultParagraphFont"/>
    <w:uiPriority w:val="99"/>
    <w:rsid w:val="004D7E3F"/>
    <w:rPr>
      <w:rFonts w:cs="Times New Roman"/>
    </w:rPr>
  </w:style>
  <w:style w:type="character" w:styleId="CommentReference">
    <w:name w:val="annotation reference"/>
    <w:basedOn w:val="DefaultParagraphFont"/>
    <w:uiPriority w:val="99"/>
    <w:semiHidden/>
    <w:rsid w:val="00D04D8B"/>
    <w:rPr>
      <w:rFonts w:cs="Times New Roman"/>
      <w:sz w:val="16"/>
      <w:szCs w:val="16"/>
    </w:rPr>
  </w:style>
  <w:style w:type="paragraph" w:styleId="CommentText">
    <w:name w:val="annotation text"/>
    <w:basedOn w:val="Normal"/>
    <w:link w:val="CommentTextChar"/>
    <w:uiPriority w:val="99"/>
    <w:semiHidden/>
    <w:rsid w:val="00D04D8B"/>
    <w:rPr>
      <w:sz w:val="20"/>
      <w:szCs w:val="20"/>
    </w:rPr>
  </w:style>
  <w:style w:type="character" w:customStyle="1" w:styleId="CommentTextChar">
    <w:name w:val="Comment Text Char"/>
    <w:basedOn w:val="DefaultParagraphFont"/>
    <w:link w:val="CommentText"/>
    <w:uiPriority w:val="99"/>
    <w:semiHidden/>
    <w:locked/>
    <w:rsid w:val="00CB10BA"/>
    <w:rPr>
      <w:rFonts w:cs="Times New Roman"/>
      <w:sz w:val="20"/>
      <w:szCs w:val="20"/>
    </w:rPr>
  </w:style>
  <w:style w:type="paragraph" w:styleId="CommentSubject">
    <w:name w:val="annotation subject"/>
    <w:basedOn w:val="CommentText"/>
    <w:next w:val="CommentText"/>
    <w:link w:val="CommentSubjectChar"/>
    <w:uiPriority w:val="99"/>
    <w:semiHidden/>
    <w:rsid w:val="00D04D8B"/>
    <w:rPr>
      <w:b/>
      <w:bCs/>
    </w:rPr>
  </w:style>
  <w:style w:type="character" w:customStyle="1" w:styleId="CommentSubjectChar">
    <w:name w:val="Comment Subject Char"/>
    <w:basedOn w:val="CommentTextChar"/>
    <w:link w:val="CommentSubject"/>
    <w:uiPriority w:val="99"/>
    <w:semiHidden/>
    <w:locked/>
    <w:rsid w:val="00CB10BA"/>
    <w:rPr>
      <w:rFonts w:cs="Times New Roman"/>
      <w:b/>
      <w:bCs/>
      <w:sz w:val="20"/>
      <w:szCs w:val="20"/>
    </w:rPr>
  </w:style>
  <w:style w:type="paragraph" w:styleId="BalloonText">
    <w:name w:val="Balloon Text"/>
    <w:basedOn w:val="Normal"/>
    <w:link w:val="BalloonTextChar"/>
    <w:uiPriority w:val="99"/>
    <w:semiHidden/>
    <w:rsid w:val="00D04D8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10BA"/>
    <w:rPr>
      <w:rFonts w:cs="Times New Roman"/>
      <w:sz w:val="2"/>
    </w:rPr>
  </w:style>
  <w:style w:type="paragraph" w:styleId="DocumentMap">
    <w:name w:val="Document Map"/>
    <w:basedOn w:val="Normal"/>
    <w:link w:val="DocumentMapChar"/>
    <w:uiPriority w:val="99"/>
    <w:semiHidden/>
    <w:rsid w:val="00C12B3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CB10BA"/>
    <w:rPr>
      <w:rFonts w:cs="Times New Roman"/>
      <w:sz w:val="2"/>
    </w:rPr>
  </w:style>
  <w:style w:type="paragraph" w:styleId="BodyText">
    <w:name w:val="Body Text"/>
    <w:basedOn w:val="Normal"/>
    <w:link w:val="BodyTextChar"/>
    <w:uiPriority w:val="99"/>
    <w:rsid w:val="003F30AB"/>
    <w:pPr>
      <w:tabs>
        <w:tab w:val="left" w:pos="-720"/>
      </w:tabs>
      <w:suppressAutoHyphens/>
      <w:jc w:val="both"/>
    </w:pPr>
    <w:rPr>
      <w:rFonts w:ascii="Courier" w:hAnsi="Courier"/>
      <w:spacing w:val="-2"/>
      <w:sz w:val="22"/>
      <w:szCs w:val="20"/>
    </w:rPr>
  </w:style>
  <w:style w:type="character" w:customStyle="1" w:styleId="BodyTextChar">
    <w:name w:val="Body Text Char"/>
    <w:basedOn w:val="DefaultParagraphFont"/>
    <w:link w:val="BodyText"/>
    <w:uiPriority w:val="99"/>
    <w:semiHidden/>
    <w:locked/>
    <w:rsid w:val="00CB10BA"/>
    <w:rPr>
      <w:rFonts w:cs="Times New Roman"/>
      <w:sz w:val="24"/>
      <w:szCs w:val="24"/>
    </w:rPr>
  </w:style>
  <w:style w:type="paragraph" w:customStyle="1" w:styleId="Byline">
    <w:name w:val="Byline"/>
    <w:basedOn w:val="BodyText"/>
    <w:uiPriority w:val="99"/>
    <w:rsid w:val="00B11A0B"/>
  </w:style>
  <w:style w:type="paragraph" w:styleId="BodyTextIndent">
    <w:name w:val="Body Text Indent"/>
    <w:basedOn w:val="Normal"/>
    <w:link w:val="BodyTextIndentChar"/>
    <w:uiPriority w:val="99"/>
    <w:rsid w:val="002D0442"/>
    <w:pPr>
      <w:spacing w:after="120"/>
      <w:ind w:left="360"/>
    </w:pPr>
  </w:style>
  <w:style w:type="character" w:customStyle="1" w:styleId="BodyTextIndentChar">
    <w:name w:val="Body Text Indent Char"/>
    <w:basedOn w:val="DefaultParagraphFont"/>
    <w:link w:val="BodyTextIndent"/>
    <w:uiPriority w:val="99"/>
    <w:semiHidden/>
    <w:locked/>
    <w:rsid w:val="00B27815"/>
    <w:rPr>
      <w:rFonts w:cs="Times New Roman"/>
      <w:sz w:val="24"/>
      <w:szCs w:val="24"/>
    </w:rPr>
  </w:style>
  <w:style w:type="paragraph" w:styleId="ListParagraph">
    <w:name w:val="List Paragraph"/>
    <w:basedOn w:val="Normal"/>
    <w:uiPriority w:val="34"/>
    <w:qFormat/>
    <w:rsid w:val="00C558E8"/>
    <w:pPr>
      <w:ind w:left="720"/>
    </w:pPr>
    <w:rPr>
      <w:rFonts w:ascii="Arial" w:hAnsi="Arial"/>
      <w:sz w:val="22"/>
      <w:szCs w:val="20"/>
    </w:rPr>
  </w:style>
  <w:style w:type="paragraph" w:styleId="BodyText2">
    <w:name w:val="Body Text 2"/>
    <w:basedOn w:val="Normal"/>
    <w:link w:val="BodyText2Char"/>
    <w:uiPriority w:val="99"/>
    <w:rsid w:val="00891ABE"/>
    <w:pPr>
      <w:spacing w:after="120" w:line="480" w:lineRule="auto"/>
    </w:pPr>
  </w:style>
  <w:style w:type="character" w:customStyle="1" w:styleId="BodyText2Char">
    <w:name w:val="Body Text 2 Char"/>
    <w:basedOn w:val="DefaultParagraphFont"/>
    <w:link w:val="BodyText2"/>
    <w:uiPriority w:val="99"/>
    <w:semiHidden/>
    <w:locked/>
    <w:rsid w:val="00617B41"/>
    <w:rPr>
      <w:rFonts w:cs="Times New Roman"/>
      <w:sz w:val="24"/>
      <w:szCs w:val="24"/>
    </w:rPr>
  </w:style>
  <w:style w:type="paragraph" w:styleId="HTMLPreformatted">
    <w:name w:val="HTML Preformatted"/>
    <w:basedOn w:val="Normal"/>
    <w:link w:val="HTMLPreformattedChar"/>
    <w:uiPriority w:val="99"/>
    <w:rsid w:val="00407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pPr>
    <w:rPr>
      <w:rFonts w:ascii="Georgia" w:hAnsi="Georgia" w:cs="Courier New"/>
      <w:sz w:val="20"/>
      <w:szCs w:val="20"/>
    </w:rPr>
  </w:style>
  <w:style w:type="character" w:customStyle="1" w:styleId="HTMLPreformattedChar">
    <w:name w:val="HTML Preformatted Char"/>
    <w:basedOn w:val="DefaultParagraphFont"/>
    <w:link w:val="HTMLPreformatted"/>
    <w:uiPriority w:val="99"/>
    <w:semiHidden/>
    <w:locked/>
    <w:rsid w:val="000E672F"/>
    <w:rPr>
      <w:rFonts w:ascii="Courier New" w:hAnsi="Courier New" w:cs="Courier New"/>
      <w:sz w:val="20"/>
      <w:szCs w:val="20"/>
    </w:rPr>
  </w:style>
  <w:style w:type="paragraph" w:customStyle="1" w:styleId="Default">
    <w:name w:val="Default"/>
    <w:rsid w:val="000C3E14"/>
    <w:pPr>
      <w:widowControl w:val="0"/>
      <w:autoSpaceDE w:val="0"/>
      <w:autoSpaceDN w:val="0"/>
      <w:adjustRightInd w:val="0"/>
    </w:pPr>
    <w:rPr>
      <w:color w:val="000000"/>
      <w:sz w:val="24"/>
      <w:szCs w:val="24"/>
    </w:rPr>
  </w:style>
  <w:style w:type="paragraph" w:styleId="FootnoteText">
    <w:name w:val="footnote text"/>
    <w:basedOn w:val="Normal"/>
    <w:link w:val="FootnoteTextChar1"/>
    <w:uiPriority w:val="99"/>
    <w:semiHidden/>
    <w:rsid w:val="000C3E14"/>
    <w:pPr>
      <w:spacing w:after="200" w:line="276" w:lineRule="auto"/>
    </w:pPr>
    <w:rPr>
      <w:bCs/>
      <w:sz w:val="20"/>
      <w:szCs w:val="20"/>
    </w:rPr>
  </w:style>
  <w:style w:type="character" w:customStyle="1" w:styleId="FootnoteTextChar">
    <w:name w:val="Footnote Text Char"/>
    <w:basedOn w:val="DefaultParagraphFont"/>
    <w:uiPriority w:val="99"/>
    <w:semiHidden/>
    <w:locked/>
    <w:rsid w:val="002D5E08"/>
    <w:rPr>
      <w:rFonts w:cs="Times New Roman"/>
      <w:sz w:val="20"/>
      <w:szCs w:val="20"/>
    </w:rPr>
  </w:style>
  <w:style w:type="character" w:customStyle="1" w:styleId="FootnoteTextChar1">
    <w:name w:val="Footnote Text Char1"/>
    <w:basedOn w:val="DefaultParagraphFont"/>
    <w:link w:val="FootnoteText"/>
    <w:uiPriority w:val="99"/>
    <w:semiHidden/>
    <w:locked/>
    <w:rsid w:val="000C3E14"/>
    <w:rPr>
      <w:rFonts w:eastAsia="Times New Roman" w:cs="Times New Roman"/>
      <w:bCs/>
      <w:lang w:val="en-US" w:eastAsia="en-US" w:bidi="ar-SA"/>
    </w:rPr>
  </w:style>
  <w:style w:type="character" w:styleId="FootnoteReference">
    <w:name w:val="footnote reference"/>
    <w:basedOn w:val="DefaultParagraphFont"/>
    <w:uiPriority w:val="99"/>
    <w:semiHidden/>
    <w:rsid w:val="000C3E14"/>
    <w:rPr>
      <w:rFonts w:cs="Times New Roman"/>
      <w:vertAlign w:val="superscript"/>
    </w:rPr>
  </w:style>
  <w:style w:type="paragraph" w:styleId="NormalWeb">
    <w:name w:val="Normal (Web)"/>
    <w:basedOn w:val="Normal"/>
    <w:uiPriority w:val="99"/>
    <w:semiHidden/>
    <w:unhideWhenUsed/>
    <w:rsid w:val="0016034B"/>
    <w:pPr>
      <w:spacing w:before="100" w:beforeAutospacing="1" w:after="100" w:afterAutospacing="1"/>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E9"/>
    <w:rPr>
      <w:sz w:val="24"/>
      <w:szCs w:val="24"/>
    </w:rPr>
  </w:style>
  <w:style w:type="paragraph" w:styleId="Heading2">
    <w:name w:val="heading 2"/>
    <w:basedOn w:val="Normal"/>
    <w:next w:val="Normal"/>
    <w:link w:val="Heading2Char"/>
    <w:uiPriority w:val="99"/>
    <w:qFormat/>
    <w:locked/>
    <w:rsid w:val="00B11A0B"/>
    <w:pPr>
      <w:keepNext/>
      <w:tabs>
        <w:tab w:val="left" w:pos="-720"/>
      </w:tabs>
      <w:suppressAutoHyphens/>
      <w:jc w:val="both"/>
      <w:outlineLvl w:val="1"/>
    </w:pPr>
    <w:rPr>
      <w:rFonts w:ascii="Courier" w:hAnsi="Courier"/>
      <w:b/>
      <w:spacing w:val="-2"/>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CB10BA"/>
    <w:rPr>
      <w:rFonts w:ascii="Cambria" w:hAnsi="Cambria" w:cs="Times New Roman"/>
      <w:b/>
      <w:bCs/>
      <w:i/>
      <w:iCs/>
      <w:sz w:val="28"/>
      <w:szCs w:val="28"/>
    </w:rPr>
  </w:style>
  <w:style w:type="table" w:styleId="TableGrid">
    <w:name w:val="Table Grid"/>
    <w:basedOn w:val="TableNormal"/>
    <w:uiPriority w:val="99"/>
    <w:rsid w:val="00EA037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A0374"/>
    <w:rPr>
      <w:rFonts w:cs="Times New Roman"/>
      <w:color w:val="0000FF"/>
      <w:u w:val="single"/>
    </w:rPr>
  </w:style>
  <w:style w:type="paragraph" w:styleId="Footer">
    <w:name w:val="footer"/>
    <w:basedOn w:val="Normal"/>
    <w:link w:val="FooterChar"/>
    <w:uiPriority w:val="99"/>
    <w:rsid w:val="004D7E3F"/>
    <w:pPr>
      <w:tabs>
        <w:tab w:val="center" w:pos="4320"/>
        <w:tab w:val="right" w:pos="8640"/>
      </w:tabs>
    </w:pPr>
  </w:style>
  <w:style w:type="character" w:customStyle="1" w:styleId="FooterChar">
    <w:name w:val="Footer Char"/>
    <w:basedOn w:val="DefaultParagraphFont"/>
    <w:link w:val="Footer"/>
    <w:uiPriority w:val="99"/>
    <w:semiHidden/>
    <w:locked/>
    <w:rsid w:val="00CB10BA"/>
    <w:rPr>
      <w:rFonts w:cs="Times New Roman"/>
      <w:sz w:val="24"/>
      <w:szCs w:val="24"/>
    </w:rPr>
  </w:style>
  <w:style w:type="character" w:styleId="PageNumber">
    <w:name w:val="page number"/>
    <w:basedOn w:val="DefaultParagraphFont"/>
    <w:uiPriority w:val="99"/>
    <w:rsid w:val="004D7E3F"/>
    <w:rPr>
      <w:rFonts w:cs="Times New Roman"/>
    </w:rPr>
  </w:style>
  <w:style w:type="character" w:styleId="CommentReference">
    <w:name w:val="annotation reference"/>
    <w:basedOn w:val="DefaultParagraphFont"/>
    <w:uiPriority w:val="99"/>
    <w:semiHidden/>
    <w:rsid w:val="00D04D8B"/>
    <w:rPr>
      <w:rFonts w:cs="Times New Roman"/>
      <w:sz w:val="16"/>
      <w:szCs w:val="16"/>
    </w:rPr>
  </w:style>
  <w:style w:type="paragraph" w:styleId="CommentText">
    <w:name w:val="annotation text"/>
    <w:basedOn w:val="Normal"/>
    <w:link w:val="CommentTextChar"/>
    <w:uiPriority w:val="99"/>
    <w:semiHidden/>
    <w:rsid w:val="00D04D8B"/>
    <w:rPr>
      <w:sz w:val="20"/>
      <w:szCs w:val="20"/>
    </w:rPr>
  </w:style>
  <w:style w:type="character" w:customStyle="1" w:styleId="CommentTextChar">
    <w:name w:val="Comment Text Char"/>
    <w:basedOn w:val="DefaultParagraphFont"/>
    <w:link w:val="CommentText"/>
    <w:uiPriority w:val="99"/>
    <w:semiHidden/>
    <w:locked/>
    <w:rsid w:val="00CB10BA"/>
    <w:rPr>
      <w:rFonts w:cs="Times New Roman"/>
      <w:sz w:val="20"/>
      <w:szCs w:val="20"/>
    </w:rPr>
  </w:style>
  <w:style w:type="paragraph" w:styleId="CommentSubject">
    <w:name w:val="annotation subject"/>
    <w:basedOn w:val="CommentText"/>
    <w:next w:val="CommentText"/>
    <w:link w:val="CommentSubjectChar"/>
    <w:uiPriority w:val="99"/>
    <w:semiHidden/>
    <w:rsid w:val="00D04D8B"/>
    <w:rPr>
      <w:b/>
      <w:bCs/>
    </w:rPr>
  </w:style>
  <w:style w:type="character" w:customStyle="1" w:styleId="CommentSubjectChar">
    <w:name w:val="Comment Subject Char"/>
    <w:basedOn w:val="CommentTextChar"/>
    <w:link w:val="CommentSubject"/>
    <w:uiPriority w:val="99"/>
    <w:semiHidden/>
    <w:locked/>
    <w:rsid w:val="00CB10BA"/>
    <w:rPr>
      <w:rFonts w:cs="Times New Roman"/>
      <w:b/>
      <w:bCs/>
      <w:sz w:val="20"/>
      <w:szCs w:val="20"/>
    </w:rPr>
  </w:style>
  <w:style w:type="paragraph" w:styleId="BalloonText">
    <w:name w:val="Balloon Text"/>
    <w:basedOn w:val="Normal"/>
    <w:link w:val="BalloonTextChar"/>
    <w:uiPriority w:val="99"/>
    <w:semiHidden/>
    <w:rsid w:val="00D04D8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10BA"/>
    <w:rPr>
      <w:rFonts w:cs="Times New Roman"/>
      <w:sz w:val="2"/>
    </w:rPr>
  </w:style>
  <w:style w:type="paragraph" w:styleId="DocumentMap">
    <w:name w:val="Document Map"/>
    <w:basedOn w:val="Normal"/>
    <w:link w:val="DocumentMapChar"/>
    <w:uiPriority w:val="99"/>
    <w:semiHidden/>
    <w:rsid w:val="00C12B3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CB10BA"/>
    <w:rPr>
      <w:rFonts w:cs="Times New Roman"/>
      <w:sz w:val="2"/>
    </w:rPr>
  </w:style>
  <w:style w:type="paragraph" w:styleId="BodyText">
    <w:name w:val="Body Text"/>
    <w:basedOn w:val="Normal"/>
    <w:link w:val="BodyTextChar"/>
    <w:uiPriority w:val="99"/>
    <w:rsid w:val="003F30AB"/>
    <w:pPr>
      <w:tabs>
        <w:tab w:val="left" w:pos="-720"/>
      </w:tabs>
      <w:suppressAutoHyphens/>
      <w:jc w:val="both"/>
    </w:pPr>
    <w:rPr>
      <w:rFonts w:ascii="Courier" w:hAnsi="Courier"/>
      <w:spacing w:val="-2"/>
      <w:sz w:val="22"/>
      <w:szCs w:val="20"/>
    </w:rPr>
  </w:style>
  <w:style w:type="character" w:customStyle="1" w:styleId="BodyTextChar">
    <w:name w:val="Body Text Char"/>
    <w:basedOn w:val="DefaultParagraphFont"/>
    <w:link w:val="BodyText"/>
    <w:uiPriority w:val="99"/>
    <w:semiHidden/>
    <w:locked/>
    <w:rsid w:val="00CB10BA"/>
    <w:rPr>
      <w:rFonts w:cs="Times New Roman"/>
      <w:sz w:val="24"/>
      <w:szCs w:val="24"/>
    </w:rPr>
  </w:style>
  <w:style w:type="paragraph" w:customStyle="1" w:styleId="Byline">
    <w:name w:val="Byline"/>
    <w:basedOn w:val="BodyText"/>
    <w:uiPriority w:val="99"/>
    <w:rsid w:val="00B11A0B"/>
  </w:style>
  <w:style w:type="paragraph" w:styleId="BodyTextIndent">
    <w:name w:val="Body Text Indent"/>
    <w:basedOn w:val="Normal"/>
    <w:link w:val="BodyTextIndentChar"/>
    <w:uiPriority w:val="99"/>
    <w:rsid w:val="002D0442"/>
    <w:pPr>
      <w:spacing w:after="120"/>
      <w:ind w:left="360"/>
    </w:pPr>
  </w:style>
  <w:style w:type="character" w:customStyle="1" w:styleId="BodyTextIndentChar">
    <w:name w:val="Body Text Indent Char"/>
    <w:basedOn w:val="DefaultParagraphFont"/>
    <w:link w:val="BodyTextIndent"/>
    <w:uiPriority w:val="99"/>
    <w:semiHidden/>
    <w:locked/>
    <w:rsid w:val="00B27815"/>
    <w:rPr>
      <w:rFonts w:cs="Times New Roman"/>
      <w:sz w:val="24"/>
      <w:szCs w:val="24"/>
    </w:rPr>
  </w:style>
  <w:style w:type="paragraph" w:styleId="ListParagraph">
    <w:name w:val="List Paragraph"/>
    <w:basedOn w:val="Normal"/>
    <w:uiPriority w:val="34"/>
    <w:qFormat/>
    <w:rsid w:val="00C558E8"/>
    <w:pPr>
      <w:ind w:left="720"/>
    </w:pPr>
    <w:rPr>
      <w:rFonts w:ascii="Arial" w:hAnsi="Arial"/>
      <w:sz w:val="22"/>
      <w:szCs w:val="20"/>
    </w:rPr>
  </w:style>
  <w:style w:type="paragraph" w:styleId="BodyText2">
    <w:name w:val="Body Text 2"/>
    <w:basedOn w:val="Normal"/>
    <w:link w:val="BodyText2Char"/>
    <w:uiPriority w:val="99"/>
    <w:rsid w:val="00891ABE"/>
    <w:pPr>
      <w:spacing w:after="120" w:line="480" w:lineRule="auto"/>
    </w:pPr>
  </w:style>
  <w:style w:type="character" w:customStyle="1" w:styleId="BodyText2Char">
    <w:name w:val="Body Text 2 Char"/>
    <w:basedOn w:val="DefaultParagraphFont"/>
    <w:link w:val="BodyText2"/>
    <w:uiPriority w:val="99"/>
    <w:semiHidden/>
    <w:locked/>
    <w:rsid w:val="00617B41"/>
    <w:rPr>
      <w:rFonts w:cs="Times New Roman"/>
      <w:sz w:val="24"/>
      <w:szCs w:val="24"/>
    </w:rPr>
  </w:style>
  <w:style w:type="paragraph" w:styleId="HTMLPreformatted">
    <w:name w:val="HTML Preformatted"/>
    <w:basedOn w:val="Normal"/>
    <w:link w:val="HTMLPreformattedChar"/>
    <w:uiPriority w:val="99"/>
    <w:rsid w:val="00407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pPr>
    <w:rPr>
      <w:rFonts w:ascii="Georgia" w:hAnsi="Georgia" w:cs="Courier New"/>
      <w:sz w:val="20"/>
      <w:szCs w:val="20"/>
    </w:rPr>
  </w:style>
  <w:style w:type="character" w:customStyle="1" w:styleId="HTMLPreformattedChar">
    <w:name w:val="HTML Preformatted Char"/>
    <w:basedOn w:val="DefaultParagraphFont"/>
    <w:link w:val="HTMLPreformatted"/>
    <w:uiPriority w:val="99"/>
    <w:semiHidden/>
    <w:locked/>
    <w:rsid w:val="000E672F"/>
    <w:rPr>
      <w:rFonts w:ascii="Courier New" w:hAnsi="Courier New" w:cs="Courier New"/>
      <w:sz w:val="20"/>
      <w:szCs w:val="20"/>
    </w:rPr>
  </w:style>
  <w:style w:type="paragraph" w:customStyle="1" w:styleId="Default">
    <w:name w:val="Default"/>
    <w:rsid w:val="000C3E14"/>
    <w:pPr>
      <w:widowControl w:val="0"/>
      <w:autoSpaceDE w:val="0"/>
      <w:autoSpaceDN w:val="0"/>
      <w:adjustRightInd w:val="0"/>
    </w:pPr>
    <w:rPr>
      <w:color w:val="000000"/>
      <w:sz w:val="24"/>
      <w:szCs w:val="24"/>
    </w:rPr>
  </w:style>
  <w:style w:type="paragraph" w:styleId="FootnoteText">
    <w:name w:val="footnote text"/>
    <w:basedOn w:val="Normal"/>
    <w:link w:val="FootnoteTextChar1"/>
    <w:uiPriority w:val="99"/>
    <w:semiHidden/>
    <w:rsid w:val="000C3E14"/>
    <w:pPr>
      <w:spacing w:after="200" w:line="276" w:lineRule="auto"/>
    </w:pPr>
    <w:rPr>
      <w:bCs/>
      <w:sz w:val="20"/>
      <w:szCs w:val="20"/>
    </w:rPr>
  </w:style>
  <w:style w:type="character" w:customStyle="1" w:styleId="FootnoteTextChar">
    <w:name w:val="Footnote Text Char"/>
    <w:basedOn w:val="DefaultParagraphFont"/>
    <w:uiPriority w:val="99"/>
    <w:semiHidden/>
    <w:locked/>
    <w:rsid w:val="002D5E08"/>
    <w:rPr>
      <w:rFonts w:cs="Times New Roman"/>
      <w:sz w:val="20"/>
      <w:szCs w:val="20"/>
    </w:rPr>
  </w:style>
  <w:style w:type="character" w:customStyle="1" w:styleId="FootnoteTextChar1">
    <w:name w:val="Footnote Text Char1"/>
    <w:basedOn w:val="DefaultParagraphFont"/>
    <w:link w:val="FootnoteText"/>
    <w:uiPriority w:val="99"/>
    <w:semiHidden/>
    <w:locked/>
    <w:rsid w:val="000C3E14"/>
    <w:rPr>
      <w:rFonts w:eastAsia="Times New Roman" w:cs="Times New Roman"/>
      <w:bCs/>
      <w:lang w:val="en-US" w:eastAsia="en-US" w:bidi="ar-SA"/>
    </w:rPr>
  </w:style>
  <w:style w:type="character" w:styleId="FootnoteReference">
    <w:name w:val="footnote reference"/>
    <w:basedOn w:val="DefaultParagraphFont"/>
    <w:uiPriority w:val="99"/>
    <w:semiHidden/>
    <w:rsid w:val="000C3E14"/>
    <w:rPr>
      <w:rFonts w:cs="Times New Roman"/>
      <w:vertAlign w:val="superscript"/>
    </w:rPr>
  </w:style>
  <w:style w:type="paragraph" w:styleId="NormalWeb">
    <w:name w:val="Normal (Web)"/>
    <w:basedOn w:val="Normal"/>
    <w:uiPriority w:val="99"/>
    <w:semiHidden/>
    <w:unhideWhenUsed/>
    <w:rsid w:val="0016034B"/>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7510">
      <w:marLeft w:val="0"/>
      <w:marRight w:val="0"/>
      <w:marTop w:val="0"/>
      <w:marBottom w:val="0"/>
      <w:divBdr>
        <w:top w:val="none" w:sz="0" w:space="0" w:color="auto"/>
        <w:left w:val="none" w:sz="0" w:space="0" w:color="auto"/>
        <w:bottom w:val="none" w:sz="0" w:space="0" w:color="auto"/>
        <w:right w:val="none" w:sz="0" w:space="0" w:color="auto"/>
      </w:divBdr>
      <w:divsChild>
        <w:div w:id="72437525">
          <w:marLeft w:val="0"/>
          <w:marRight w:val="0"/>
          <w:marTop w:val="0"/>
          <w:marBottom w:val="0"/>
          <w:divBdr>
            <w:top w:val="none" w:sz="0" w:space="0" w:color="auto"/>
            <w:left w:val="none" w:sz="0" w:space="0" w:color="auto"/>
            <w:bottom w:val="none" w:sz="0" w:space="0" w:color="auto"/>
            <w:right w:val="none" w:sz="0" w:space="0" w:color="auto"/>
          </w:divBdr>
          <w:divsChild>
            <w:div w:id="72437518">
              <w:marLeft w:val="0"/>
              <w:marRight w:val="0"/>
              <w:marTop w:val="0"/>
              <w:marBottom w:val="0"/>
              <w:divBdr>
                <w:top w:val="none" w:sz="0" w:space="0" w:color="auto"/>
                <w:left w:val="none" w:sz="0" w:space="0" w:color="auto"/>
                <w:bottom w:val="none" w:sz="0" w:space="0" w:color="auto"/>
                <w:right w:val="none" w:sz="0" w:space="0" w:color="auto"/>
              </w:divBdr>
              <w:divsChild>
                <w:div w:id="72437512">
                  <w:marLeft w:val="0"/>
                  <w:marRight w:val="0"/>
                  <w:marTop w:val="0"/>
                  <w:marBottom w:val="0"/>
                  <w:divBdr>
                    <w:top w:val="none" w:sz="0" w:space="0" w:color="auto"/>
                    <w:left w:val="none" w:sz="0" w:space="0" w:color="auto"/>
                    <w:bottom w:val="none" w:sz="0" w:space="0" w:color="auto"/>
                    <w:right w:val="none" w:sz="0" w:space="0" w:color="auto"/>
                  </w:divBdr>
                  <w:divsChild>
                    <w:div w:id="72437517">
                      <w:marLeft w:val="0"/>
                      <w:marRight w:val="0"/>
                      <w:marTop w:val="0"/>
                      <w:marBottom w:val="0"/>
                      <w:divBdr>
                        <w:top w:val="none" w:sz="0" w:space="0" w:color="auto"/>
                        <w:left w:val="none" w:sz="0" w:space="0" w:color="auto"/>
                        <w:bottom w:val="none" w:sz="0" w:space="0" w:color="auto"/>
                        <w:right w:val="none" w:sz="0" w:space="0" w:color="auto"/>
                      </w:divBdr>
                      <w:divsChild>
                        <w:div w:id="72437515">
                          <w:marLeft w:val="0"/>
                          <w:marRight w:val="0"/>
                          <w:marTop w:val="0"/>
                          <w:marBottom w:val="0"/>
                          <w:divBdr>
                            <w:top w:val="none" w:sz="0" w:space="0" w:color="auto"/>
                            <w:left w:val="none" w:sz="0" w:space="0" w:color="auto"/>
                            <w:bottom w:val="none" w:sz="0" w:space="0" w:color="auto"/>
                            <w:right w:val="none" w:sz="0" w:space="0" w:color="auto"/>
                          </w:divBdr>
                          <w:divsChild>
                            <w:div w:id="72437514">
                              <w:marLeft w:val="0"/>
                              <w:marRight w:val="0"/>
                              <w:marTop w:val="0"/>
                              <w:marBottom w:val="0"/>
                              <w:divBdr>
                                <w:top w:val="none" w:sz="0" w:space="0" w:color="auto"/>
                                <w:left w:val="none" w:sz="0" w:space="0" w:color="auto"/>
                                <w:bottom w:val="none" w:sz="0" w:space="0" w:color="auto"/>
                                <w:right w:val="none" w:sz="0" w:space="0" w:color="auto"/>
                              </w:divBdr>
                              <w:divsChild>
                                <w:div w:id="724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437523">
      <w:marLeft w:val="0"/>
      <w:marRight w:val="0"/>
      <w:marTop w:val="0"/>
      <w:marBottom w:val="0"/>
      <w:divBdr>
        <w:top w:val="none" w:sz="0" w:space="0" w:color="auto"/>
        <w:left w:val="none" w:sz="0" w:space="0" w:color="auto"/>
        <w:bottom w:val="none" w:sz="0" w:space="0" w:color="auto"/>
        <w:right w:val="none" w:sz="0" w:space="0" w:color="auto"/>
      </w:divBdr>
      <w:divsChild>
        <w:div w:id="72437522">
          <w:marLeft w:val="0"/>
          <w:marRight w:val="0"/>
          <w:marTop w:val="0"/>
          <w:marBottom w:val="0"/>
          <w:divBdr>
            <w:top w:val="none" w:sz="0" w:space="0" w:color="auto"/>
            <w:left w:val="none" w:sz="0" w:space="0" w:color="auto"/>
            <w:bottom w:val="none" w:sz="0" w:space="0" w:color="auto"/>
            <w:right w:val="none" w:sz="0" w:space="0" w:color="auto"/>
          </w:divBdr>
          <w:divsChild>
            <w:div w:id="72437520">
              <w:marLeft w:val="0"/>
              <w:marRight w:val="0"/>
              <w:marTop w:val="0"/>
              <w:marBottom w:val="0"/>
              <w:divBdr>
                <w:top w:val="none" w:sz="0" w:space="0" w:color="auto"/>
                <w:left w:val="none" w:sz="0" w:space="0" w:color="auto"/>
                <w:bottom w:val="none" w:sz="0" w:space="0" w:color="auto"/>
                <w:right w:val="none" w:sz="0" w:space="0" w:color="auto"/>
              </w:divBdr>
              <w:divsChild>
                <w:div w:id="72437511">
                  <w:marLeft w:val="0"/>
                  <w:marRight w:val="0"/>
                  <w:marTop w:val="0"/>
                  <w:marBottom w:val="0"/>
                  <w:divBdr>
                    <w:top w:val="none" w:sz="0" w:space="0" w:color="auto"/>
                    <w:left w:val="none" w:sz="0" w:space="0" w:color="auto"/>
                    <w:bottom w:val="none" w:sz="0" w:space="0" w:color="auto"/>
                    <w:right w:val="none" w:sz="0" w:space="0" w:color="auto"/>
                  </w:divBdr>
                  <w:divsChild>
                    <w:div w:id="72437521">
                      <w:marLeft w:val="0"/>
                      <w:marRight w:val="0"/>
                      <w:marTop w:val="0"/>
                      <w:marBottom w:val="0"/>
                      <w:divBdr>
                        <w:top w:val="none" w:sz="0" w:space="0" w:color="auto"/>
                        <w:left w:val="none" w:sz="0" w:space="0" w:color="auto"/>
                        <w:bottom w:val="none" w:sz="0" w:space="0" w:color="auto"/>
                        <w:right w:val="none" w:sz="0" w:space="0" w:color="auto"/>
                      </w:divBdr>
                      <w:divsChild>
                        <w:div w:id="72437519">
                          <w:marLeft w:val="0"/>
                          <w:marRight w:val="0"/>
                          <w:marTop w:val="0"/>
                          <w:marBottom w:val="0"/>
                          <w:divBdr>
                            <w:top w:val="none" w:sz="0" w:space="0" w:color="auto"/>
                            <w:left w:val="none" w:sz="0" w:space="0" w:color="auto"/>
                            <w:bottom w:val="none" w:sz="0" w:space="0" w:color="auto"/>
                            <w:right w:val="none" w:sz="0" w:space="0" w:color="auto"/>
                          </w:divBdr>
                          <w:divsChild>
                            <w:div w:id="72437524">
                              <w:marLeft w:val="0"/>
                              <w:marRight w:val="0"/>
                              <w:marTop w:val="0"/>
                              <w:marBottom w:val="0"/>
                              <w:divBdr>
                                <w:top w:val="none" w:sz="0" w:space="0" w:color="auto"/>
                                <w:left w:val="none" w:sz="0" w:space="0" w:color="auto"/>
                                <w:bottom w:val="none" w:sz="0" w:space="0" w:color="auto"/>
                                <w:right w:val="none" w:sz="0" w:space="0" w:color="auto"/>
                              </w:divBdr>
                              <w:divsChild>
                                <w:div w:id="7243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1328</Words>
  <Characters>8100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9410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jchamberlin</dc:creator>
  <cp:lastModifiedBy>J</cp:lastModifiedBy>
  <cp:revision>8</cp:revision>
  <cp:lastPrinted>2010-07-29T19:38:00Z</cp:lastPrinted>
  <dcterms:created xsi:type="dcterms:W3CDTF">2015-07-04T19:55:00Z</dcterms:created>
  <dcterms:modified xsi:type="dcterms:W3CDTF">2015-07-04T20:03:00Z</dcterms:modified>
</cp:coreProperties>
</file>