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6225D" w14:textId="77777777" w:rsidR="000B7155" w:rsidRPr="002C70A9" w:rsidRDefault="000B7155" w:rsidP="000B7155">
      <w:pPr>
        <w:widowControl/>
        <w:tabs>
          <w:tab w:val="left" w:pos="-1440"/>
          <w:tab w:val="left" w:pos="540"/>
          <w:tab w:val="left" w:pos="1800"/>
        </w:tabs>
        <w:outlineLvl w:val="0"/>
        <w:rPr>
          <w:b/>
          <w:bCs/>
          <w:sz w:val="22"/>
        </w:rPr>
      </w:pPr>
      <w:r w:rsidRPr="002C70A9">
        <w:rPr>
          <w:b/>
          <w:bCs/>
          <w:sz w:val="22"/>
        </w:rPr>
        <w:t>BUREAU OF LAND MANAGEMENT</w:t>
      </w:r>
    </w:p>
    <w:p w14:paraId="6C610859" w14:textId="77777777" w:rsidR="000B7155" w:rsidRPr="002C70A9" w:rsidRDefault="000B7155" w:rsidP="000B7155">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18A31DF" w14:textId="77777777" w:rsidR="000B7155" w:rsidRPr="008D4F07" w:rsidRDefault="000B7155" w:rsidP="000B715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0DA81573" w14:textId="77777777" w:rsidR="000B7155" w:rsidRPr="002C70A9" w:rsidRDefault="000B7155" w:rsidP="000B7155">
      <w:pPr>
        <w:widowControl/>
        <w:tabs>
          <w:tab w:val="left" w:pos="-1440"/>
          <w:tab w:val="left" w:pos="540"/>
          <w:tab w:val="left" w:pos="1800"/>
        </w:tabs>
        <w:jc w:val="center"/>
        <w:outlineLvl w:val="0"/>
        <w:rPr>
          <w:b/>
          <w:bCs/>
          <w:caps/>
          <w:sz w:val="32"/>
        </w:rPr>
      </w:pPr>
      <w:r w:rsidRPr="002C70A9">
        <w:rPr>
          <w:b/>
          <w:bCs/>
          <w:caps/>
          <w:sz w:val="32"/>
        </w:rPr>
        <w:t>PROJECT PROPOSAL</w:t>
      </w:r>
    </w:p>
    <w:p w14:paraId="044BA3AA" w14:textId="77777777" w:rsidR="000B7155" w:rsidRPr="002C70A9" w:rsidRDefault="000B7155" w:rsidP="000B7155">
      <w:pPr>
        <w:jc w:val="center"/>
      </w:pPr>
      <w:r w:rsidRPr="002C70A9">
        <w:t>(Suggested Format)</w:t>
      </w:r>
    </w:p>
    <w:p w14:paraId="64D25DCA" w14:textId="77777777" w:rsidR="000B7155" w:rsidRPr="002C70A9" w:rsidRDefault="000B7155" w:rsidP="000B715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0B7155" w:rsidRPr="002C70A9" w14:paraId="3C21F963" w14:textId="77777777" w:rsidTr="009F0C17">
        <w:tc>
          <w:tcPr>
            <w:tcW w:w="9360" w:type="dxa"/>
            <w:shd w:val="clear" w:color="auto" w:fill="D9D9D9" w:themeFill="background1" w:themeFillShade="D9"/>
            <w:vAlign w:val="center"/>
          </w:tcPr>
          <w:p w14:paraId="7564EE96" w14:textId="77777777" w:rsidR="000B7155" w:rsidRPr="002C70A9" w:rsidRDefault="000B7155" w:rsidP="009F0C1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7E691F68" w14:textId="77777777" w:rsidR="000B7155" w:rsidRPr="002C70A9" w:rsidRDefault="000B7155" w:rsidP="000B715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0B7155" w:rsidRPr="002C70A9" w14:paraId="17941EDD" w14:textId="77777777" w:rsidTr="009F0C17">
        <w:tc>
          <w:tcPr>
            <w:tcW w:w="3388" w:type="dxa"/>
            <w:shd w:val="clear" w:color="auto" w:fill="auto"/>
            <w:vAlign w:val="center"/>
          </w:tcPr>
          <w:p w14:paraId="21E6CDD2" w14:textId="77777777" w:rsidR="000B7155" w:rsidRPr="002C70A9" w:rsidRDefault="000B7155" w:rsidP="009F0C1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E72C0A4" w14:textId="77777777" w:rsidR="000B7155" w:rsidRPr="002C70A9" w:rsidRDefault="000B7155" w:rsidP="009F0C17">
            <w:pPr>
              <w:widowControl/>
              <w:tabs>
                <w:tab w:val="left" w:pos="540"/>
              </w:tabs>
              <w:autoSpaceDE/>
              <w:autoSpaceDN/>
              <w:adjustRightInd/>
              <w:rPr>
                <w:bCs/>
                <w:sz w:val="22"/>
              </w:rPr>
            </w:pPr>
          </w:p>
        </w:tc>
        <w:tc>
          <w:tcPr>
            <w:tcW w:w="720" w:type="dxa"/>
            <w:shd w:val="clear" w:color="auto" w:fill="auto"/>
            <w:vAlign w:val="center"/>
          </w:tcPr>
          <w:p w14:paraId="035514C5" w14:textId="77777777" w:rsidR="000B7155" w:rsidRPr="002C70A9" w:rsidRDefault="000B7155" w:rsidP="009F0C17">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20A7E17" w14:textId="77777777" w:rsidR="000B7155" w:rsidRPr="002C70A9" w:rsidRDefault="000B7155" w:rsidP="009F0C17">
            <w:pPr>
              <w:widowControl/>
              <w:tabs>
                <w:tab w:val="left" w:pos="540"/>
              </w:tabs>
              <w:autoSpaceDE/>
              <w:autoSpaceDN/>
              <w:adjustRightInd/>
              <w:rPr>
                <w:bCs/>
                <w:sz w:val="22"/>
              </w:rPr>
            </w:pPr>
          </w:p>
        </w:tc>
      </w:tr>
      <w:tr w:rsidR="000B7155" w:rsidRPr="002C70A9" w14:paraId="2B96FF2C" w14:textId="77777777" w:rsidTr="009F0C17">
        <w:tc>
          <w:tcPr>
            <w:tcW w:w="3388" w:type="dxa"/>
            <w:shd w:val="clear" w:color="auto" w:fill="auto"/>
            <w:vAlign w:val="center"/>
          </w:tcPr>
          <w:p w14:paraId="2870BB0F" w14:textId="77777777" w:rsidR="000B7155" w:rsidRPr="002C70A9" w:rsidRDefault="000B7155" w:rsidP="009F0C1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07C4FFD3" w14:textId="77777777" w:rsidR="000B7155" w:rsidRPr="002C70A9" w:rsidRDefault="000B7155" w:rsidP="009F0C17">
            <w:pPr>
              <w:widowControl/>
              <w:tabs>
                <w:tab w:val="left" w:pos="540"/>
              </w:tabs>
              <w:autoSpaceDE/>
              <w:autoSpaceDN/>
              <w:adjustRightInd/>
              <w:rPr>
                <w:bCs/>
                <w:sz w:val="22"/>
              </w:rPr>
            </w:pPr>
          </w:p>
        </w:tc>
      </w:tr>
      <w:tr w:rsidR="000B7155" w:rsidRPr="002C70A9" w14:paraId="6FC6C86A" w14:textId="77777777" w:rsidTr="009F0C17">
        <w:trPr>
          <w:trHeight w:val="194"/>
        </w:trPr>
        <w:tc>
          <w:tcPr>
            <w:tcW w:w="3388" w:type="dxa"/>
            <w:shd w:val="clear" w:color="auto" w:fill="auto"/>
            <w:vAlign w:val="center"/>
          </w:tcPr>
          <w:p w14:paraId="5AC7F354" w14:textId="77777777" w:rsidR="000B7155" w:rsidRPr="002C70A9" w:rsidRDefault="000B7155" w:rsidP="009F0C1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3CECE22" w14:textId="77777777" w:rsidR="000B7155" w:rsidRPr="002C70A9" w:rsidRDefault="000B7155" w:rsidP="009F0C17">
            <w:pPr>
              <w:widowControl/>
              <w:tabs>
                <w:tab w:val="left" w:pos="540"/>
              </w:tabs>
              <w:autoSpaceDE/>
              <w:autoSpaceDN/>
              <w:adjustRightInd/>
              <w:rPr>
                <w:bCs/>
                <w:sz w:val="22"/>
              </w:rPr>
            </w:pPr>
          </w:p>
        </w:tc>
      </w:tr>
      <w:tr w:rsidR="000B7155" w:rsidRPr="002C70A9" w14:paraId="27C03D0A" w14:textId="77777777" w:rsidTr="009F0C17">
        <w:tc>
          <w:tcPr>
            <w:tcW w:w="3388" w:type="dxa"/>
            <w:shd w:val="clear" w:color="auto" w:fill="auto"/>
            <w:vAlign w:val="center"/>
          </w:tcPr>
          <w:p w14:paraId="38037116" w14:textId="77777777" w:rsidR="000B7155" w:rsidRDefault="000B7155" w:rsidP="009F0C1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77162617" w14:textId="77777777" w:rsidR="000B7155" w:rsidRPr="002C70A9" w:rsidRDefault="000B7155" w:rsidP="009F0C17">
            <w:pPr>
              <w:widowControl/>
              <w:tabs>
                <w:tab w:val="left" w:pos="540"/>
              </w:tabs>
              <w:autoSpaceDE/>
              <w:autoSpaceDN/>
              <w:adjustRightInd/>
              <w:rPr>
                <w:bCs/>
                <w:sz w:val="22"/>
              </w:rPr>
            </w:pPr>
          </w:p>
        </w:tc>
      </w:tr>
      <w:tr w:rsidR="000B7155" w:rsidRPr="002C70A9" w14:paraId="1E387CDE" w14:textId="77777777" w:rsidTr="009F0C17">
        <w:tc>
          <w:tcPr>
            <w:tcW w:w="3388" w:type="dxa"/>
            <w:shd w:val="clear" w:color="auto" w:fill="auto"/>
            <w:vAlign w:val="center"/>
          </w:tcPr>
          <w:p w14:paraId="14F265B4" w14:textId="77777777" w:rsidR="000B7155" w:rsidRPr="002C70A9" w:rsidRDefault="000B7155" w:rsidP="009F0C1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2345F4B" w14:textId="77777777" w:rsidR="000B7155" w:rsidRPr="002C70A9" w:rsidRDefault="000B7155" w:rsidP="009F0C17">
            <w:pPr>
              <w:widowControl/>
              <w:tabs>
                <w:tab w:val="left" w:pos="540"/>
              </w:tabs>
              <w:autoSpaceDE/>
              <w:autoSpaceDN/>
              <w:adjustRightInd/>
              <w:rPr>
                <w:bCs/>
                <w:sz w:val="22"/>
              </w:rPr>
            </w:pPr>
          </w:p>
        </w:tc>
      </w:tr>
      <w:tr w:rsidR="000B7155" w:rsidRPr="002C70A9" w14:paraId="27893F07" w14:textId="77777777" w:rsidTr="009F0C17">
        <w:tc>
          <w:tcPr>
            <w:tcW w:w="3388" w:type="dxa"/>
            <w:shd w:val="clear" w:color="auto" w:fill="auto"/>
            <w:vAlign w:val="center"/>
          </w:tcPr>
          <w:p w14:paraId="781B0219" w14:textId="77777777" w:rsidR="000B7155" w:rsidRPr="002C70A9" w:rsidRDefault="000B7155" w:rsidP="009F0C1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3F2C74CA" w14:textId="77777777" w:rsidR="000B7155" w:rsidRPr="002C70A9" w:rsidRDefault="000B7155" w:rsidP="009F0C17">
            <w:pPr>
              <w:widowControl/>
              <w:tabs>
                <w:tab w:val="left" w:pos="540"/>
              </w:tabs>
              <w:autoSpaceDE/>
              <w:autoSpaceDN/>
              <w:adjustRightInd/>
              <w:rPr>
                <w:bCs/>
                <w:sz w:val="22"/>
              </w:rPr>
            </w:pPr>
          </w:p>
        </w:tc>
      </w:tr>
      <w:tr w:rsidR="000B7155" w:rsidRPr="002C70A9" w14:paraId="33A9885C" w14:textId="77777777" w:rsidTr="009F0C17">
        <w:tc>
          <w:tcPr>
            <w:tcW w:w="3388" w:type="dxa"/>
            <w:shd w:val="clear" w:color="auto" w:fill="auto"/>
            <w:vAlign w:val="center"/>
          </w:tcPr>
          <w:p w14:paraId="5743BA9F" w14:textId="77777777" w:rsidR="000B7155" w:rsidRPr="00B43896" w:rsidRDefault="000B7155" w:rsidP="009F0C1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C5B3FC0" w14:textId="77777777" w:rsidR="000B7155" w:rsidRPr="00B43896" w:rsidRDefault="000B7155" w:rsidP="009F0C17">
            <w:pPr>
              <w:widowControl/>
              <w:tabs>
                <w:tab w:val="left" w:pos="540"/>
              </w:tabs>
              <w:autoSpaceDE/>
              <w:autoSpaceDN/>
              <w:adjustRightInd/>
              <w:rPr>
                <w:bCs/>
                <w:sz w:val="22"/>
              </w:rPr>
            </w:pPr>
          </w:p>
        </w:tc>
      </w:tr>
    </w:tbl>
    <w:p w14:paraId="09E10293" w14:textId="77777777" w:rsidR="000B7155" w:rsidRDefault="000B7155" w:rsidP="000B7155">
      <w:pPr>
        <w:widowControl/>
        <w:tabs>
          <w:tab w:val="left" w:pos="360"/>
        </w:tabs>
        <w:autoSpaceDE/>
        <w:autoSpaceDN/>
        <w:adjustRightInd/>
        <w:rPr>
          <w:bCs/>
          <w:sz w:val="16"/>
        </w:rPr>
      </w:pPr>
    </w:p>
    <w:p w14:paraId="2F845969" w14:textId="6EA3C6E0" w:rsidR="28CC4E1D" w:rsidRDefault="28CC4E1D" w:rsidP="1DE9550A">
      <w:pPr>
        <w:tabs>
          <w:tab w:val="left" w:pos="360"/>
        </w:tabs>
        <w:rPr>
          <w:color w:val="000000" w:themeColor="text1"/>
          <w:sz w:val="24"/>
        </w:rPr>
      </w:pPr>
      <w:r w:rsidRPr="1DE9550A">
        <w:rPr>
          <w:b/>
          <w:bCs/>
          <w:color w:val="000000" w:themeColor="text1"/>
          <w:sz w:val="24"/>
        </w:rPr>
        <w:t>PROJECT ABSTRACT (4,000 Character Limit):</w:t>
      </w:r>
    </w:p>
    <w:p w14:paraId="07ADFBD7" w14:textId="4D3D08EB" w:rsidR="28CC4E1D" w:rsidRDefault="28CC4E1D" w:rsidP="09452A4C">
      <w:pPr>
        <w:tabs>
          <w:tab w:val="left" w:pos="360"/>
        </w:tabs>
        <w:rPr>
          <w:color w:val="808080" w:themeColor="background1" w:themeShade="80"/>
          <w:sz w:val="22"/>
          <w:szCs w:val="22"/>
        </w:rPr>
      </w:pPr>
      <w:r w:rsidRPr="09452A4C">
        <w:rPr>
          <w:color w:val="808080" w:themeColor="background1" w:themeShade="80"/>
          <w:sz w:val="22"/>
          <w:szCs w:val="22"/>
        </w:rPr>
        <w:t xml:space="preserve">Award </w:t>
      </w:r>
      <w:r w:rsidR="27A0CE9B" w:rsidRPr="09452A4C">
        <w:rPr>
          <w:color w:val="808080" w:themeColor="background1" w:themeShade="80"/>
          <w:sz w:val="22"/>
          <w:szCs w:val="22"/>
        </w:rPr>
        <w:t>p</w:t>
      </w:r>
      <w:r w:rsidRPr="09452A4C">
        <w:rPr>
          <w:color w:val="808080" w:themeColor="background1" w:themeShade="80"/>
          <w:sz w:val="22"/>
          <w:szCs w:val="22"/>
        </w:rPr>
        <w:t xml:space="preserve">urpose </w:t>
      </w:r>
    </w:p>
    <w:p w14:paraId="1F0C133C" w14:textId="56520E23" w:rsidR="28CC4E1D" w:rsidRDefault="28CC4E1D" w:rsidP="1DE9550A">
      <w:pPr>
        <w:tabs>
          <w:tab w:val="left" w:pos="360"/>
        </w:tabs>
        <w:rPr>
          <w:color w:val="808080" w:themeColor="background1" w:themeShade="80"/>
          <w:sz w:val="22"/>
          <w:szCs w:val="22"/>
        </w:rPr>
      </w:pPr>
      <w:r w:rsidRPr="1DE9550A">
        <w:rPr>
          <w:color w:val="808080" w:themeColor="background1" w:themeShade="80"/>
          <w:sz w:val="22"/>
          <w:szCs w:val="22"/>
        </w:rPr>
        <w:t xml:space="preserve">Activities to be performed </w:t>
      </w:r>
    </w:p>
    <w:p w14:paraId="3B41BF80" w14:textId="723EE2ED" w:rsidR="28CC4E1D" w:rsidRDefault="28CC4E1D" w:rsidP="1DE9550A">
      <w:pPr>
        <w:tabs>
          <w:tab w:val="left" w:pos="360"/>
        </w:tabs>
        <w:rPr>
          <w:color w:val="808080" w:themeColor="background1" w:themeShade="80"/>
          <w:sz w:val="22"/>
          <w:szCs w:val="22"/>
        </w:rPr>
      </w:pPr>
      <w:r w:rsidRPr="1DE9550A">
        <w:rPr>
          <w:color w:val="808080" w:themeColor="background1" w:themeShade="80"/>
          <w:sz w:val="22"/>
          <w:szCs w:val="22"/>
        </w:rPr>
        <w:t xml:space="preserve">Expected deliverables or outcomes </w:t>
      </w:r>
    </w:p>
    <w:p w14:paraId="1899D55F" w14:textId="68A4A094" w:rsidR="28CC4E1D" w:rsidRDefault="28CC4E1D" w:rsidP="09452A4C">
      <w:pPr>
        <w:tabs>
          <w:tab w:val="left" w:pos="360"/>
        </w:tabs>
        <w:rPr>
          <w:color w:val="808080" w:themeColor="background1" w:themeShade="80"/>
          <w:sz w:val="22"/>
          <w:szCs w:val="22"/>
        </w:rPr>
      </w:pPr>
      <w:r w:rsidRPr="09452A4C">
        <w:rPr>
          <w:color w:val="808080" w:themeColor="background1" w:themeShade="80"/>
          <w:sz w:val="22"/>
          <w:szCs w:val="22"/>
        </w:rPr>
        <w:t xml:space="preserve">Intended </w:t>
      </w:r>
      <w:r w:rsidR="65AEA6C8" w:rsidRPr="09452A4C">
        <w:rPr>
          <w:color w:val="808080" w:themeColor="background1" w:themeShade="80"/>
          <w:sz w:val="22"/>
          <w:szCs w:val="22"/>
        </w:rPr>
        <w:t>b</w:t>
      </w:r>
      <w:r w:rsidRPr="09452A4C">
        <w:rPr>
          <w:color w:val="808080" w:themeColor="background1" w:themeShade="80"/>
          <w:sz w:val="22"/>
          <w:szCs w:val="22"/>
        </w:rPr>
        <w:t xml:space="preserve">eneficiaries </w:t>
      </w:r>
    </w:p>
    <w:p w14:paraId="707DB32D" w14:textId="669C4296" w:rsidR="28CC4E1D" w:rsidRDefault="28CC4E1D" w:rsidP="09452A4C">
      <w:pPr>
        <w:tabs>
          <w:tab w:val="left" w:pos="360"/>
        </w:tabs>
        <w:rPr>
          <w:color w:val="808080" w:themeColor="background1" w:themeShade="80"/>
          <w:sz w:val="22"/>
          <w:szCs w:val="22"/>
        </w:rPr>
      </w:pPr>
      <w:r w:rsidRPr="09452A4C">
        <w:rPr>
          <w:color w:val="808080" w:themeColor="background1" w:themeShade="80"/>
          <w:sz w:val="22"/>
          <w:szCs w:val="22"/>
        </w:rPr>
        <w:t xml:space="preserve">Subrecipient </w:t>
      </w:r>
      <w:r w:rsidR="0DBA06B5" w:rsidRPr="09452A4C">
        <w:rPr>
          <w:color w:val="808080" w:themeColor="background1" w:themeShade="80"/>
          <w:sz w:val="22"/>
          <w:szCs w:val="22"/>
        </w:rPr>
        <w:t>a</w:t>
      </w:r>
      <w:r w:rsidRPr="09452A4C">
        <w:rPr>
          <w:color w:val="808080" w:themeColor="background1" w:themeShade="80"/>
          <w:sz w:val="22"/>
          <w:szCs w:val="22"/>
        </w:rPr>
        <w:t>ctivities</w:t>
      </w:r>
      <w:r w:rsidR="1C003A0F" w:rsidRPr="09452A4C">
        <w:rPr>
          <w:color w:val="808080" w:themeColor="background1" w:themeShade="80"/>
          <w:sz w:val="22"/>
          <w:szCs w:val="22"/>
        </w:rPr>
        <w:t xml:space="preserve"> (if known)</w:t>
      </w:r>
    </w:p>
    <w:p w14:paraId="2062A660" w14:textId="77777777" w:rsidR="00F742F1" w:rsidRDefault="00F742F1" w:rsidP="000B7155">
      <w:pPr>
        <w:widowControl/>
        <w:tabs>
          <w:tab w:val="left" w:pos="360"/>
        </w:tabs>
        <w:autoSpaceDE/>
        <w:autoSpaceDN/>
        <w:adjustRightInd/>
        <w:rPr>
          <w:ins w:id="0" w:author="Beckstead, Melanie J" w:date="2021-12-10T13:05:00Z"/>
          <w:b/>
          <w:bCs/>
          <w:sz w:val="24"/>
        </w:rPr>
      </w:pPr>
    </w:p>
    <w:p w14:paraId="182C6A04" w14:textId="0ECE6E1A" w:rsidR="000B7155" w:rsidRPr="002C70A9" w:rsidRDefault="000B7155" w:rsidP="000B715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7AEBE029"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14:paraId="46037463"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 xml:space="preserve">Describe how your </w:t>
      </w:r>
      <w:proofErr w:type="gramStart"/>
      <w:r w:rsidRPr="00F51D3D">
        <w:rPr>
          <w:bCs/>
          <w:color w:val="7F7F7F" w:themeColor="text1" w:themeTint="80"/>
          <w:sz w:val="22"/>
          <w:szCs w:val="22"/>
        </w:rPr>
        <w:t>objectives</w:t>
      </w:r>
      <w:proofErr w:type="gramEnd"/>
      <w:r w:rsidRPr="00F51D3D">
        <w:rPr>
          <w:bCs/>
          <w:color w:val="7F7F7F" w:themeColor="text1" w:themeTint="80"/>
          <w:sz w:val="22"/>
          <w:szCs w:val="22"/>
        </w:rPr>
        <w:t xml:space="preserve"> of your project meets one or more of the DOI priorities described in this announcement.</w:t>
      </w:r>
    </w:p>
    <w:p w14:paraId="0D94DE99" w14:textId="77777777" w:rsidR="000B7155" w:rsidRDefault="000B7155" w:rsidP="000B7155">
      <w:pPr>
        <w:widowControl/>
        <w:tabs>
          <w:tab w:val="left" w:pos="360"/>
        </w:tabs>
        <w:autoSpaceDE/>
        <w:autoSpaceDN/>
        <w:adjustRightInd/>
        <w:rPr>
          <w:bCs/>
          <w:color w:val="7F7F7F" w:themeColor="text1" w:themeTint="80"/>
          <w:sz w:val="22"/>
          <w:szCs w:val="22"/>
          <w:highlight w:val="green"/>
        </w:rPr>
      </w:pPr>
    </w:p>
    <w:p w14:paraId="232C44E3" w14:textId="77777777" w:rsidR="000B7155" w:rsidRPr="002C70A9" w:rsidRDefault="000B7155" w:rsidP="000B7155">
      <w:pPr>
        <w:widowControl/>
        <w:tabs>
          <w:tab w:val="left" w:pos="360"/>
        </w:tabs>
        <w:autoSpaceDE/>
        <w:autoSpaceDN/>
        <w:adjustRightInd/>
        <w:rPr>
          <w:b/>
          <w:bCs/>
          <w:sz w:val="24"/>
          <w:highlight w:val="green"/>
        </w:rPr>
      </w:pPr>
      <w:r w:rsidRPr="00A227EA">
        <w:rPr>
          <w:b/>
          <w:bCs/>
          <w:sz w:val="24"/>
        </w:rPr>
        <w:t>TECHNICAL APPROACH:</w:t>
      </w:r>
    </w:p>
    <w:p w14:paraId="745B7FD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14:paraId="75456BD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14:paraId="03464104"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14:paraId="3938F55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14:paraId="59280D7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plans to promote public engagement, learning opportunities and archaeological and/or paleontological education and outreach programs, </w:t>
      </w:r>
      <w:proofErr w:type="gramStart"/>
      <w:r w:rsidRPr="00F51D3D">
        <w:rPr>
          <w:color w:val="7F7F7F" w:themeColor="text1" w:themeTint="80"/>
          <w:sz w:val="22"/>
          <w:szCs w:val="22"/>
        </w:rPr>
        <w:t>events</w:t>
      </w:r>
      <w:proofErr w:type="gramEnd"/>
      <w:r w:rsidRPr="00F51D3D">
        <w:rPr>
          <w:color w:val="7F7F7F" w:themeColor="text1" w:themeTint="80"/>
          <w:sz w:val="22"/>
          <w:szCs w:val="22"/>
        </w:rPr>
        <w:t xml:space="preserve"> and products.</w:t>
      </w:r>
    </w:p>
    <w:p w14:paraId="7099E51F"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14:paraId="5AF7D45D"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14:paraId="709AE899" w14:textId="544A2C6A"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Detail how any planned studies will assist with determining the impacts to cultural resources caused by activities such as prescribed fire, vegetation treatments, ecological restoration, or any </w:t>
      </w:r>
      <w:r w:rsidR="00096BE1">
        <w:rPr>
          <w:color w:val="7F7F7F" w:themeColor="text1" w:themeTint="80"/>
          <w:sz w:val="22"/>
          <w:szCs w:val="22"/>
        </w:rPr>
        <w:t xml:space="preserve">ground </w:t>
      </w:r>
      <w:r w:rsidRPr="00F51D3D">
        <w:rPr>
          <w:color w:val="7F7F7F" w:themeColor="text1" w:themeTint="80"/>
          <w:sz w:val="22"/>
          <w:szCs w:val="22"/>
        </w:rPr>
        <w:t>disturbing activity.</w:t>
      </w:r>
    </w:p>
    <w:p w14:paraId="01DA163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14:paraId="2694084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14:paraId="61204792" w14:textId="77777777" w:rsidR="001B4822" w:rsidRDefault="000B7155" w:rsidP="001B4822">
      <w:pPr>
        <w:widowControl/>
        <w:tabs>
          <w:tab w:val="left" w:pos="360"/>
        </w:tabs>
        <w:rPr>
          <w:color w:val="7F7F7F" w:themeColor="text1" w:themeTint="80"/>
          <w:sz w:val="22"/>
          <w:szCs w:val="22"/>
        </w:rPr>
      </w:pPr>
      <w:r w:rsidRPr="00F51D3D">
        <w:rPr>
          <w:color w:val="7F7F7F" w:themeColor="text1" w:themeTint="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3091FEBC" w14:textId="77777777" w:rsidR="001B4822" w:rsidRDefault="001B4822" w:rsidP="001B4822">
      <w:pPr>
        <w:widowControl/>
        <w:tabs>
          <w:tab w:val="left" w:pos="360"/>
        </w:tabs>
        <w:rPr>
          <w:color w:val="7F7F7F" w:themeColor="text1" w:themeTint="80"/>
          <w:sz w:val="22"/>
          <w:szCs w:val="22"/>
        </w:rPr>
      </w:pPr>
    </w:p>
    <w:p w14:paraId="2703FFA6" w14:textId="2E6695EA" w:rsidR="000B7155" w:rsidRDefault="000B7155" w:rsidP="001B4822">
      <w:pPr>
        <w:widowControl/>
        <w:tabs>
          <w:tab w:val="left" w:pos="360"/>
        </w:tabs>
        <w:rPr>
          <w:b/>
          <w:bCs/>
          <w:sz w:val="24"/>
          <w:highlight w:val="green"/>
        </w:rPr>
      </w:pPr>
      <w:r w:rsidRPr="00A227EA">
        <w:rPr>
          <w:b/>
          <w:bCs/>
          <w:sz w:val="24"/>
        </w:rPr>
        <w:t>PROJECT MONITORING AND EVALUTION PLAN:</w:t>
      </w:r>
    </w:p>
    <w:p w14:paraId="5F734BE9" w14:textId="77777777" w:rsidR="000B7155" w:rsidRPr="00F51D3D" w:rsidRDefault="000B7155" w:rsidP="000B715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53403DB" w14:textId="77777777" w:rsidR="000B7155" w:rsidRDefault="000B7155" w:rsidP="000B7155">
      <w:pPr>
        <w:widowControl/>
        <w:tabs>
          <w:tab w:val="left" w:pos="360"/>
        </w:tabs>
        <w:rPr>
          <w:b/>
          <w:sz w:val="24"/>
        </w:rPr>
      </w:pPr>
    </w:p>
    <w:p w14:paraId="1784DD13" w14:textId="77777777" w:rsidR="000B7155" w:rsidRPr="00A227EA" w:rsidRDefault="000B7155" w:rsidP="000B715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5F21E6AF" w14:textId="77777777" w:rsidR="000B7155" w:rsidRPr="00A227EA" w:rsidRDefault="000B7155" w:rsidP="000B7155">
      <w:pPr>
        <w:widowControl/>
        <w:tabs>
          <w:tab w:val="left" w:pos="360"/>
        </w:tabs>
        <w:rPr>
          <w:b/>
          <w:sz w:val="22"/>
        </w:rPr>
      </w:pPr>
      <w:r w:rsidRPr="00A227EA">
        <w:rPr>
          <w:b/>
          <w:sz w:val="24"/>
        </w:rPr>
        <w:t>[Suggested table below</w:t>
      </w:r>
      <w:r>
        <w:rPr>
          <w:b/>
          <w:sz w:val="24"/>
        </w:rPr>
        <w:t>]</w:t>
      </w:r>
      <w:r w:rsidRPr="00A227EA">
        <w:rPr>
          <w:b/>
          <w:sz w:val="24"/>
        </w:rPr>
        <w:t>:</w:t>
      </w:r>
    </w:p>
    <w:p w14:paraId="329BBE09" w14:textId="77777777" w:rsidR="000B7155" w:rsidRDefault="000B7155" w:rsidP="000B715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BD63FC8" w14:textId="77777777" w:rsidR="000B7155" w:rsidRPr="005A1A81" w:rsidRDefault="000B7155" w:rsidP="000B7155">
      <w:pPr>
        <w:widowControl/>
        <w:tabs>
          <w:tab w:val="left" w:pos="360"/>
        </w:tabs>
        <w:rPr>
          <w:rStyle w:val="None"/>
          <w:bCs/>
          <w:color w:val="7F7F7F" w:themeColor="text1" w:themeTint="80"/>
          <w:sz w:val="22"/>
          <w:szCs w:val="22"/>
        </w:rPr>
      </w:pPr>
    </w:p>
    <w:p w14:paraId="05598D56"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14:paraId="578FE020" w14:textId="77777777" w:rsidR="000B7155" w:rsidRPr="00F51D3D" w:rsidRDefault="000B7155" w:rsidP="000B7155">
      <w:pPr>
        <w:widowControl/>
        <w:tabs>
          <w:tab w:val="left" w:pos="360"/>
        </w:tabs>
        <w:rPr>
          <w:color w:val="7F7F7F" w:themeColor="text1" w:themeTint="80"/>
          <w:sz w:val="22"/>
          <w:szCs w:val="22"/>
        </w:rPr>
      </w:pPr>
    </w:p>
    <w:p w14:paraId="45961B31"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archaeological sites and/or standing historic structures identified, monitored, stabilized or </w:t>
      </w:r>
      <w:proofErr w:type="gramStart"/>
      <w:r w:rsidRPr="00F51D3D">
        <w:rPr>
          <w:color w:val="7F7F7F" w:themeColor="text1" w:themeTint="80"/>
          <w:sz w:val="22"/>
          <w:szCs w:val="22"/>
        </w:rPr>
        <w:t>protected;</w:t>
      </w:r>
      <w:proofErr w:type="gramEnd"/>
    </w:p>
    <w:p w14:paraId="2A9E1266"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artifacts recovered, analyzed and </w:t>
      </w:r>
      <w:proofErr w:type="gramStart"/>
      <w:r w:rsidRPr="00F51D3D">
        <w:rPr>
          <w:color w:val="7F7F7F" w:themeColor="text1" w:themeTint="80"/>
          <w:sz w:val="22"/>
          <w:szCs w:val="22"/>
        </w:rPr>
        <w:t>curated;</w:t>
      </w:r>
      <w:proofErr w:type="gramEnd"/>
    </w:p>
    <w:p w14:paraId="0D34A69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14:paraId="37E829B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w:t>
      </w:r>
      <w:proofErr w:type="gramStart"/>
      <w:r w:rsidRPr="00F51D3D">
        <w:rPr>
          <w:color w:val="7F7F7F" w:themeColor="text1" w:themeTint="80"/>
          <w:sz w:val="22"/>
          <w:szCs w:val="22"/>
        </w:rPr>
        <w:t>analyzed;</w:t>
      </w:r>
      <w:proofErr w:type="gramEnd"/>
      <w:r w:rsidRPr="00F51D3D">
        <w:rPr>
          <w:color w:val="7F7F7F" w:themeColor="text1" w:themeTint="80"/>
          <w:sz w:val="22"/>
          <w:szCs w:val="22"/>
        </w:rPr>
        <w:t xml:space="preserve"> </w:t>
      </w:r>
    </w:p>
    <w:p w14:paraId="60959EDB"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14:paraId="66FC330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14:paraId="743EEDA8" w14:textId="77777777" w:rsidR="000B7155" w:rsidRPr="002C70A9" w:rsidRDefault="000B7155" w:rsidP="000B715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0B7155" w:rsidRPr="002C70A9" w14:paraId="62BB2535" w14:textId="77777777" w:rsidTr="009F0C17">
        <w:tc>
          <w:tcPr>
            <w:tcW w:w="5612" w:type="dxa"/>
            <w:tcBorders>
              <w:bottom w:val="single" w:sz="4" w:space="0" w:color="auto"/>
            </w:tcBorders>
            <w:shd w:val="clear" w:color="auto" w:fill="auto"/>
            <w:vAlign w:val="center"/>
          </w:tcPr>
          <w:p w14:paraId="2D303CDE" w14:textId="77777777" w:rsidR="000B7155" w:rsidRPr="002C70A9" w:rsidRDefault="000B7155" w:rsidP="009F0C17">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9BEDC9" w14:textId="77777777" w:rsidR="000B7155" w:rsidRPr="002C70A9" w:rsidRDefault="000B7155" w:rsidP="009F0C17">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2EFE0965" w14:textId="77777777" w:rsidR="000B7155" w:rsidRPr="002C70A9" w:rsidRDefault="000B7155" w:rsidP="009F0C17">
            <w:pPr>
              <w:keepNext/>
              <w:keepLines/>
              <w:widowControl/>
              <w:autoSpaceDE/>
              <w:autoSpaceDN/>
              <w:adjustRightInd/>
              <w:rPr>
                <w:b/>
                <w:szCs w:val="20"/>
              </w:rPr>
            </w:pPr>
            <w:r w:rsidRPr="002C70A9">
              <w:rPr>
                <w:b/>
                <w:szCs w:val="20"/>
              </w:rPr>
              <w:t>Completion Date</w:t>
            </w:r>
          </w:p>
        </w:tc>
      </w:tr>
      <w:tr w:rsidR="000B7155" w:rsidRPr="002C70A9" w14:paraId="7E1485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08F40F7" w14:textId="77777777" w:rsidR="000B7155" w:rsidRPr="002C70A9" w:rsidRDefault="000B7155" w:rsidP="009F0C1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2BC0DFC"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371569D" w14:textId="77777777" w:rsidR="000B7155" w:rsidRPr="002C70A9" w:rsidRDefault="000B7155" w:rsidP="009F0C17">
            <w:pPr>
              <w:keepNext/>
              <w:keepLines/>
              <w:widowControl/>
              <w:autoSpaceDE/>
              <w:autoSpaceDN/>
              <w:adjustRightInd/>
              <w:rPr>
                <w:szCs w:val="20"/>
                <w:highlight w:val="yellow"/>
              </w:rPr>
            </w:pPr>
          </w:p>
        </w:tc>
      </w:tr>
      <w:tr w:rsidR="000B7155" w:rsidRPr="002C70A9" w14:paraId="4C394B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448B546"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45F3425"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6030B3" w14:textId="77777777" w:rsidR="000B7155" w:rsidRPr="002C70A9" w:rsidRDefault="000B7155" w:rsidP="009F0C17">
            <w:pPr>
              <w:keepNext/>
              <w:keepLines/>
              <w:widowControl/>
              <w:autoSpaceDE/>
              <w:autoSpaceDN/>
              <w:adjustRightInd/>
              <w:rPr>
                <w:szCs w:val="20"/>
                <w:highlight w:val="yellow"/>
              </w:rPr>
            </w:pPr>
          </w:p>
        </w:tc>
      </w:tr>
      <w:tr w:rsidR="000B7155" w:rsidRPr="002C70A9" w14:paraId="3DD393C1"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D08926B"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E5E73D"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E4FD3A" w14:textId="77777777" w:rsidR="000B7155" w:rsidRPr="002C70A9" w:rsidRDefault="000B7155" w:rsidP="009F0C17">
            <w:pPr>
              <w:keepNext/>
              <w:keepLines/>
              <w:widowControl/>
              <w:autoSpaceDE/>
              <w:autoSpaceDN/>
              <w:adjustRightInd/>
              <w:rPr>
                <w:szCs w:val="20"/>
                <w:highlight w:val="yellow"/>
              </w:rPr>
            </w:pPr>
          </w:p>
        </w:tc>
      </w:tr>
      <w:tr w:rsidR="000B7155" w:rsidRPr="002C70A9" w14:paraId="7843FA7B"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8D82C5A"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2A5F5A"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C98AD7A" w14:textId="77777777" w:rsidR="000B7155" w:rsidRPr="002C70A9" w:rsidRDefault="000B7155" w:rsidP="009F0C17">
            <w:pPr>
              <w:keepNext/>
              <w:keepLines/>
              <w:widowControl/>
              <w:autoSpaceDE/>
              <w:autoSpaceDN/>
              <w:adjustRightInd/>
              <w:rPr>
                <w:szCs w:val="20"/>
                <w:highlight w:val="yellow"/>
              </w:rPr>
            </w:pPr>
          </w:p>
        </w:tc>
      </w:tr>
    </w:tbl>
    <w:p w14:paraId="62ED46BA" w14:textId="77777777" w:rsidR="000B7155" w:rsidRDefault="000B7155" w:rsidP="000B7155">
      <w:pPr>
        <w:widowControl/>
        <w:tabs>
          <w:tab w:val="left" w:pos="360"/>
        </w:tabs>
        <w:autoSpaceDE/>
        <w:autoSpaceDN/>
        <w:adjustRightInd/>
        <w:rPr>
          <w:b/>
          <w:bCs/>
          <w:sz w:val="24"/>
          <w:highlight w:val="green"/>
        </w:rPr>
      </w:pPr>
    </w:p>
    <w:p w14:paraId="43BF4C20" w14:textId="77777777" w:rsidR="000B7155" w:rsidRPr="00A227EA" w:rsidRDefault="000B7155" w:rsidP="000B715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1CD83973" w14:textId="77777777" w:rsidR="000B7155" w:rsidRPr="00F51D3D" w:rsidRDefault="000B7155" w:rsidP="000B7155">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14:paraId="2E20B1BE" w14:textId="52770DBF" w:rsidR="000B7155" w:rsidRDefault="000B7155" w:rsidP="000B715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indirect benefit of </w:t>
      </w:r>
      <w:r w:rsidR="00EA344A">
        <w:rPr>
          <w:color w:val="808080" w:themeColor="background1" w:themeShade="80"/>
          <w:sz w:val="22"/>
        </w:rPr>
        <w:t xml:space="preserve">project </w:t>
      </w:r>
      <w:r w:rsidRPr="00E941BA">
        <w:rPr>
          <w:color w:val="808080" w:themeColor="background1" w:themeShade="80"/>
          <w:sz w:val="22"/>
        </w:rPr>
        <w:t>activities</w:t>
      </w:r>
    </w:p>
    <w:p w14:paraId="374F8C02" w14:textId="57BBE472" w:rsidR="000B7155" w:rsidRDefault="000B7155" w:rsidP="000B7155">
      <w:pPr>
        <w:widowControl/>
        <w:tabs>
          <w:tab w:val="left" w:pos="360"/>
        </w:tabs>
        <w:rPr>
          <w:color w:val="808080" w:themeColor="background1" w:themeShade="80"/>
          <w:sz w:val="22"/>
        </w:rPr>
      </w:pPr>
      <w:r>
        <w:rPr>
          <w:color w:val="808080" w:themeColor="background1" w:themeShade="80"/>
          <w:sz w:val="22"/>
        </w:rPr>
        <w:t>Describe how project expands knowledge of</w:t>
      </w:r>
      <w:r w:rsidR="00FD67FF">
        <w:rPr>
          <w:color w:val="808080" w:themeColor="background1" w:themeShade="80"/>
          <w:sz w:val="22"/>
        </w:rPr>
        <w:t xml:space="preserve"> </w:t>
      </w:r>
      <w:r w:rsidR="00EA344A">
        <w:rPr>
          <w:color w:val="808080" w:themeColor="background1" w:themeShade="80"/>
          <w:sz w:val="22"/>
        </w:rPr>
        <w:t>paleontological</w:t>
      </w:r>
      <w:r>
        <w:rPr>
          <w:color w:val="808080" w:themeColor="background1" w:themeShade="80"/>
          <w:sz w:val="22"/>
        </w:rPr>
        <w:t>, cultural and/or historical resources.</w:t>
      </w:r>
    </w:p>
    <w:p w14:paraId="49C64E6F" w14:textId="77777777" w:rsidR="00FD67FF" w:rsidRPr="00E941BA" w:rsidRDefault="00FD67FF" w:rsidP="000B7155">
      <w:pPr>
        <w:widowControl/>
        <w:tabs>
          <w:tab w:val="left" w:pos="360"/>
        </w:tabs>
        <w:rPr>
          <w:color w:val="808080" w:themeColor="background1" w:themeShade="80"/>
          <w:sz w:val="22"/>
          <w:highlight w:val="green"/>
        </w:rPr>
      </w:pPr>
    </w:p>
    <w:p w14:paraId="01BAF53C" w14:textId="77777777" w:rsidR="000B7155" w:rsidRPr="002816BB" w:rsidRDefault="000B7155" w:rsidP="000B7155">
      <w:pPr>
        <w:widowControl/>
        <w:tabs>
          <w:tab w:val="left" w:pos="360"/>
        </w:tabs>
        <w:autoSpaceDE/>
        <w:autoSpaceDN/>
        <w:adjustRightInd/>
        <w:rPr>
          <w:b/>
          <w:bCs/>
          <w:sz w:val="24"/>
        </w:rPr>
      </w:pPr>
      <w:r w:rsidRPr="002816BB">
        <w:rPr>
          <w:b/>
          <w:bCs/>
          <w:sz w:val="24"/>
        </w:rPr>
        <w:t>QUALIFICATIONS/PAST PERFORMANCE:</w:t>
      </w:r>
    </w:p>
    <w:p w14:paraId="7C5E9D5D"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14:paraId="54C7FD2F"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key personnel responsibilities, time to be dedicated to the project and their archaeological, </w:t>
      </w:r>
      <w:proofErr w:type="gramStart"/>
      <w:r w:rsidRPr="00F51D3D">
        <w:rPr>
          <w:color w:val="7F7F7F" w:themeColor="text1" w:themeTint="80"/>
          <w:sz w:val="22"/>
          <w:szCs w:val="22"/>
        </w:rPr>
        <w:t>paleontological</w:t>
      </w:r>
      <w:proofErr w:type="gramEnd"/>
      <w:r w:rsidRPr="00F51D3D">
        <w:rPr>
          <w:color w:val="7F7F7F" w:themeColor="text1" w:themeTint="80"/>
          <w:sz w:val="22"/>
          <w:szCs w:val="22"/>
        </w:rPr>
        <w:t xml:space="preserve"> and educational experience and qualifications that are appropriate to the success of the project.</w:t>
      </w:r>
    </w:p>
    <w:p w14:paraId="1748E358"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14:paraId="624676B1"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any previous engagements or partnerships with tribal communities, tribal </w:t>
      </w:r>
      <w:proofErr w:type="gramStart"/>
      <w:r w:rsidRPr="00F51D3D">
        <w:rPr>
          <w:color w:val="7F7F7F" w:themeColor="text1" w:themeTint="80"/>
          <w:sz w:val="22"/>
          <w:szCs w:val="22"/>
        </w:rPr>
        <w:t>governments</w:t>
      </w:r>
      <w:proofErr w:type="gramEnd"/>
      <w:r w:rsidRPr="00F51D3D">
        <w:rPr>
          <w:color w:val="7F7F7F" w:themeColor="text1" w:themeTint="80"/>
          <w:sz w:val="22"/>
          <w:szCs w:val="22"/>
        </w:rPr>
        <w:t xml:space="preserve"> and programs.</w:t>
      </w:r>
    </w:p>
    <w:p w14:paraId="44444855"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14:paraId="0A97AB2A"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14:paraId="778E2C44"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14:paraId="24452DE2"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lastRenderedPageBreak/>
        <w:t>List contractors, sub awards, consultants, if known, and their qualifications.</w:t>
      </w:r>
    </w:p>
    <w:p w14:paraId="0CFDF046" w14:textId="77777777" w:rsidR="000B7155" w:rsidRPr="00DD1A1E"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DD1A1E">
        <w:rPr>
          <w:color w:val="7F7F7F" w:themeColor="text1" w:themeTint="80"/>
        </w:rPr>
        <w:t xml:space="preserve">  </w:t>
      </w:r>
    </w:p>
    <w:p w14:paraId="04F7779D" w14:textId="77777777" w:rsidR="000B7155" w:rsidRPr="002C70A9"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4B46EC5" w14:textId="77777777" w:rsidR="000B7155" w:rsidRDefault="000B7155" w:rsidP="000B7155">
      <w:pPr>
        <w:widowControl/>
        <w:autoSpaceDE/>
        <w:autoSpaceDN/>
        <w:adjustRightInd/>
        <w:rPr>
          <w:b/>
          <w:sz w:val="24"/>
        </w:rPr>
      </w:pPr>
      <w:r w:rsidRPr="00B77157">
        <w:rPr>
          <w:b/>
          <w:sz w:val="24"/>
        </w:rPr>
        <w:t xml:space="preserve">LEVERAGING OF RESOURCES </w:t>
      </w:r>
    </w:p>
    <w:p w14:paraId="390A3FE7" w14:textId="77777777" w:rsidR="000B7155" w:rsidRPr="00312F70" w:rsidRDefault="000B7155" w:rsidP="000B715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59424D92" w14:textId="77777777" w:rsidR="000B7155" w:rsidRDefault="000B7155" w:rsidP="000B7155">
      <w:pPr>
        <w:widowControl/>
        <w:autoSpaceDE/>
        <w:autoSpaceDN/>
        <w:adjustRightInd/>
        <w:rPr>
          <w:b/>
          <w:sz w:val="24"/>
        </w:rPr>
      </w:pPr>
    </w:p>
    <w:p w14:paraId="5FA6ACE8" w14:textId="77777777" w:rsidR="000B7155" w:rsidRPr="007E0516" w:rsidRDefault="000B7155" w:rsidP="000B7155">
      <w:pPr>
        <w:widowControl/>
        <w:autoSpaceDE/>
        <w:autoSpaceDN/>
        <w:adjustRightInd/>
        <w:rPr>
          <w:b/>
          <w:sz w:val="24"/>
        </w:rPr>
      </w:pPr>
      <w:r>
        <w:rPr>
          <w:b/>
          <w:sz w:val="24"/>
        </w:rPr>
        <w:t>OVERLAP OR DUPLICATION OF EFFORT STATEMENT</w:t>
      </w:r>
    </w:p>
    <w:p w14:paraId="18443C71" w14:textId="77777777" w:rsidR="000B7155" w:rsidRPr="00B7749E" w:rsidRDefault="000B7155" w:rsidP="000B715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CCF6DB5" w14:textId="77777777" w:rsidR="000B7155" w:rsidRDefault="000B7155" w:rsidP="000B7155">
      <w:pPr>
        <w:widowControl/>
        <w:autoSpaceDE/>
        <w:autoSpaceDN/>
        <w:adjustRightInd/>
        <w:rPr>
          <w:b/>
          <w:sz w:val="24"/>
        </w:rPr>
      </w:pPr>
    </w:p>
    <w:p w14:paraId="0CB06424" w14:textId="77777777" w:rsidR="000B7155" w:rsidRPr="00B7749E" w:rsidRDefault="000B7155" w:rsidP="000B7155">
      <w:pPr>
        <w:widowControl/>
        <w:autoSpaceDE/>
        <w:autoSpaceDN/>
        <w:adjustRightInd/>
        <w:rPr>
          <w:sz w:val="22"/>
          <w:szCs w:val="22"/>
        </w:rPr>
      </w:pPr>
      <w:r w:rsidRPr="00B7749E">
        <w:rPr>
          <w:sz w:val="22"/>
          <w:szCs w:val="22"/>
        </w:rPr>
        <w:t xml:space="preserve">If no such overlap or duplication exists, state: </w:t>
      </w:r>
    </w:p>
    <w:p w14:paraId="65FE7312" w14:textId="77777777" w:rsidR="000B7155" w:rsidRPr="00B7749E" w:rsidRDefault="000B7155" w:rsidP="000B715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D916A01" w14:textId="77777777" w:rsidR="000B7155" w:rsidRPr="00B7749E" w:rsidRDefault="000B7155" w:rsidP="000B7155">
      <w:pPr>
        <w:widowControl/>
        <w:autoSpaceDE/>
        <w:autoSpaceDN/>
        <w:adjustRightInd/>
        <w:rPr>
          <w:sz w:val="22"/>
          <w:szCs w:val="22"/>
        </w:rPr>
      </w:pPr>
    </w:p>
    <w:p w14:paraId="7E9C9ADA" w14:textId="77777777" w:rsidR="000B7155" w:rsidRPr="00B7749E" w:rsidRDefault="000B7155" w:rsidP="000B7155">
      <w:pPr>
        <w:widowControl/>
        <w:autoSpaceDE/>
        <w:autoSpaceDN/>
        <w:adjustRightInd/>
        <w:rPr>
          <w:sz w:val="22"/>
          <w:szCs w:val="22"/>
        </w:rPr>
      </w:pPr>
      <w:r w:rsidRPr="00B7749E">
        <w:rPr>
          <w:sz w:val="22"/>
          <w:szCs w:val="22"/>
        </w:rPr>
        <w:t>When overlap exists, your statement must end with:</w:t>
      </w:r>
    </w:p>
    <w:p w14:paraId="58ED8C03" w14:textId="77777777" w:rsidR="000B7155" w:rsidRPr="00B7749E" w:rsidRDefault="000B7155" w:rsidP="000B7155">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12E65933" w14:textId="0077A6FB" w:rsidR="000B7155" w:rsidRDefault="000B7155" w:rsidP="000B7155">
      <w:pPr>
        <w:widowControl/>
        <w:autoSpaceDE/>
        <w:autoSpaceDN/>
        <w:adjustRightInd/>
      </w:pPr>
    </w:p>
    <w:p w14:paraId="29F8B971" w14:textId="77777777" w:rsidR="000B7155" w:rsidRPr="002C70A9" w:rsidRDefault="000B7155" w:rsidP="000B7155">
      <w:pPr>
        <w:widowControl/>
        <w:autoSpaceDE/>
        <w:autoSpaceDN/>
        <w:adjustRightInd/>
        <w:spacing w:before="120" w:after="120"/>
        <w:contextualSpacing/>
      </w:pPr>
    </w:p>
    <w:p w14:paraId="45EEFB91" w14:textId="77777777" w:rsidR="000B7155"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C35C981" w14:textId="77777777" w:rsidR="000B7155" w:rsidRPr="008601F8" w:rsidRDefault="000B7155" w:rsidP="000B7155"/>
    <w:sectPr w:rsidR="000B7155" w:rsidRPr="008601F8" w:rsidSect="009F0C17">
      <w:headerReference w:type="default" r:id="rId12"/>
      <w:footerReference w:type="default" r:id="rId13"/>
      <w:headerReference w:type="first" r:id="rId14"/>
      <w:footerReference w:type="first" r:id="rId15"/>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B205F" w14:textId="77777777" w:rsidR="009F0C17" w:rsidRDefault="009F0C17">
      <w:r>
        <w:separator/>
      </w:r>
    </w:p>
  </w:endnote>
  <w:endnote w:type="continuationSeparator" w:id="0">
    <w:p w14:paraId="21B0DB1A" w14:textId="77777777" w:rsidR="009F0C17" w:rsidRDefault="009F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13FA" w14:textId="77777777" w:rsidR="009F0C17" w:rsidRDefault="009F0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E881" w14:textId="77777777" w:rsidR="009F0C17" w:rsidRPr="00C202BC" w:rsidRDefault="009F0C17" w:rsidP="009F0C1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5C50D" w14:textId="77777777" w:rsidR="009F0C17" w:rsidRDefault="009F0C17">
      <w:r>
        <w:separator/>
      </w:r>
    </w:p>
  </w:footnote>
  <w:footnote w:type="continuationSeparator" w:id="0">
    <w:p w14:paraId="112734A7" w14:textId="77777777" w:rsidR="009F0C17" w:rsidRDefault="009F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9A6D" w14:textId="77777777" w:rsidR="009F0C17" w:rsidRPr="00C202BC" w:rsidRDefault="009F0C17" w:rsidP="009F0C17">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020410E2" w14:textId="77777777" w:rsidR="009F0C17" w:rsidRPr="00C202BC" w:rsidRDefault="009F0C17" w:rsidP="009F0C1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16C2" w14:textId="77777777" w:rsidR="009F0C17" w:rsidRPr="00302BBE" w:rsidRDefault="009F0C17" w:rsidP="009F0C1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ascii="Symbol" w:eastAsia="Symbol" w:hAnsi="Symbol" w:cs="Symbol" w:hint="default"/>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96BE1"/>
    <w:rsid w:val="000B7155"/>
    <w:rsid w:val="001B4822"/>
    <w:rsid w:val="002972F2"/>
    <w:rsid w:val="0035268C"/>
    <w:rsid w:val="005823F3"/>
    <w:rsid w:val="007B4979"/>
    <w:rsid w:val="009F0C17"/>
    <w:rsid w:val="00AC72D2"/>
    <w:rsid w:val="00BB305B"/>
    <w:rsid w:val="00EA344A"/>
    <w:rsid w:val="00EA676E"/>
    <w:rsid w:val="00F70E2B"/>
    <w:rsid w:val="00F742F1"/>
    <w:rsid w:val="00FD67FF"/>
    <w:rsid w:val="09452A4C"/>
    <w:rsid w:val="0DBA06B5"/>
    <w:rsid w:val="1C003A0F"/>
    <w:rsid w:val="1DE9550A"/>
    <w:rsid w:val="27A0CE9B"/>
    <w:rsid w:val="28CC4E1D"/>
    <w:rsid w:val="31554E31"/>
    <w:rsid w:val="65AEA6C8"/>
    <w:rsid w:val="6A25C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5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1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155"/>
    <w:pPr>
      <w:tabs>
        <w:tab w:val="center" w:pos="4680"/>
        <w:tab w:val="right" w:pos="9360"/>
      </w:tabs>
    </w:pPr>
  </w:style>
  <w:style w:type="character" w:customStyle="1" w:styleId="HeaderChar">
    <w:name w:val="Header Char"/>
    <w:basedOn w:val="DefaultParagraphFont"/>
    <w:link w:val="Header"/>
    <w:uiPriority w:val="99"/>
    <w:rsid w:val="000B715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customStyle="1" w:styleId="FooterChar">
    <w:name w:val="Footer Char"/>
    <w:basedOn w:val="DefaultParagraphFont"/>
    <w:link w:val="Footer"/>
    <w:uiPriority w:val="99"/>
    <w:rsid w:val="000B7155"/>
    <w:rPr>
      <w:rFonts w:ascii="Times New Roman" w:eastAsia="Times New Roman" w:hAnsi="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customStyle="1" w:styleId="BodyTextChar">
    <w:name w:val="Body Text Char"/>
    <w:basedOn w:val="DefaultParagraphFont"/>
    <w:link w:val="BodyText"/>
    <w:rsid w:val="000B7155"/>
    <w:rPr>
      <w:rFonts w:ascii="Times New Roman" w:eastAsia="Times New Roman" w:hAnsi="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0B7155"/>
    <w:rPr>
      <w:rFonts w:ascii="Univers" w:eastAsia="Times New Roman" w:hAnsi="Univers" w:cs="Times New Roman"/>
      <w:b/>
      <w:bCs/>
      <w:sz w:val="28"/>
      <w:szCs w:val="28"/>
    </w:rPr>
  </w:style>
  <w:style w:type="character" w:customStyle="1" w:styleId="None">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 w:type="character" w:styleId="CommentReference">
    <w:name w:val="annotation reference"/>
    <w:basedOn w:val="DefaultParagraphFont"/>
    <w:uiPriority w:val="99"/>
    <w:semiHidden/>
    <w:unhideWhenUsed/>
    <w:rsid w:val="007B4979"/>
    <w:rPr>
      <w:sz w:val="16"/>
      <w:szCs w:val="16"/>
    </w:rPr>
  </w:style>
  <w:style w:type="paragraph" w:styleId="CommentText">
    <w:name w:val="annotation text"/>
    <w:basedOn w:val="Normal"/>
    <w:link w:val="CommentTextChar"/>
    <w:uiPriority w:val="99"/>
    <w:semiHidden/>
    <w:unhideWhenUsed/>
    <w:rsid w:val="007B4979"/>
    <w:rPr>
      <w:szCs w:val="20"/>
    </w:rPr>
  </w:style>
  <w:style w:type="character" w:customStyle="1" w:styleId="CommentTextChar">
    <w:name w:val="Comment Text Char"/>
    <w:basedOn w:val="DefaultParagraphFont"/>
    <w:link w:val="CommentText"/>
    <w:uiPriority w:val="99"/>
    <w:semiHidden/>
    <w:rsid w:val="007B49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4979"/>
    <w:rPr>
      <w:b/>
      <w:bCs/>
    </w:rPr>
  </w:style>
  <w:style w:type="character" w:customStyle="1" w:styleId="CommentSubjectChar">
    <w:name w:val="Comment Subject Char"/>
    <w:basedOn w:val="CommentTextChar"/>
    <w:link w:val="CommentSubject"/>
    <w:uiPriority w:val="99"/>
    <w:semiHidden/>
    <w:rsid w:val="007B4979"/>
    <w:rPr>
      <w:rFonts w:ascii="Times New Roman" w:eastAsia="Times New Roman" w:hAnsi="Times New Roman" w:cs="Times New Roman"/>
      <w:b/>
      <w:bCs/>
      <w:sz w:val="20"/>
      <w:szCs w:val="20"/>
    </w:rPr>
  </w:style>
  <w:style w:type="paragraph" w:styleId="Revision">
    <w:name w:val="Revision"/>
    <w:hidden/>
    <w:uiPriority w:val="99"/>
    <w:semiHidden/>
    <w:rsid w:val="00096BE1"/>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F742F1"/>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DCMTZYRE6PR4-1861750642-568</_dlc_DocId>
    <_dlc_DocIdUrl xmlns="cf62495d-a4e0-4333-aa41-cacacdf17dd4">
      <Url>https://doimspp.sharepoint.com/sites/blm-wo-800/blmfa/_layouts/15/DocIdRedir.aspx?ID=DCMTZYRE6PR4-1861750642-568</Url>
      <Description>DCMTZYRE6PR4-1861750642-568</Description>
    </_dlc_DocIdUrl>
  </documentManagement>
</p:properties>
</file>

<file path=customXml/itemProps1.xml><?xml version="1.0" encoding="utf-8"?>
<ds:datastoreItem xmlns:ds="http://schemas.openxmlformats.org/officeDocument/2006/customXml" ds:itemID="{17EE0133-2435-4B86-A634-66D73272D9DB}">
  <ds:schemaRefs>
    <ds:schemaRef ds:uri="http://schemas.microsoft.com/sharepoint/v3/contenttype/forms"/>
  </ds:schemaRefs>
</ds:datastoreItem>
</file>

<file path=customXml/itemProps2.xml><?xml version="1.0" encoding="utf-8"?>
<ds:datastoreItem xmlns:ds="http://schemas.openxmlformats.org/officeDocument/2006/customXml" ds:itemID="{8C202E56-066F-4CBB-9771-4584BCBB8E16}">
  <ds:schemaRefs>
    <ds:schemaRef ds:uri="http://schemas.microsoft.com/sharepoint/events"/>
  </ds:schemaRefs>
</ds:datastoreItem>
</file>

<file path=customXml/itemProps3.xml><?xml version="1.0" encoding="utf-8"?>
<ds:datastoreItem xmlns:ds="http://schemas.openxmlformats.org/officeDocument/2006/customXml" ds:itemID="{D40CFC87-2EFD-4BFF-A23D-B2D9F9B3E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A1378B-D92A-42C1-84E1-628AE577BC62}">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6071</Characters>
  <Application>Microsoft Office Word</Application>
  <DocSecurity>0</DocSecurity>
  <Lines>50</Lines>
  <Paragraphs>14</Paragraphs>
  <ScaleCrop>false</ScaleCrop>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Bruse, Rachelle D</cp:lastModifiedBy>
  <cp:revision>2</cp:revision>
  <dcterms:created xsi:type="dcterms:W3CDTF">2022-01-26T20:20:00Z</dcterms:created>
  <dcterms:modified xsi:type="dcterms:W3CDTF">2022-01-26T20:20:00Z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205e98f9-82ee-4ef0-b88d-bd4e564b8298</vt:lpwstr>
  </property>
</Properties>
</file>